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DE7C6" w14:textId="553CABD2" w:rsidR="0094322B" w:rsidRDefault="00FA4188">
      <w:ins w:id="0" w:author="Chatterjee, Debdeep" w:date="2022-11-28T21:30:00Z">
        <w:r>
          <w:t xml:space="preserve"> </w:t>
        </w:r>
        <w:r>
          <w:tab/>
        </w:r>
      </w:ins>
    </w:p>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7100EE" w:rsidRPr="003814C4" w14:paraId="6420D5CF" w14:textId="77777777" w:rsidTr="005E4BB2">
        <w:tc>
          <w:tcPr>
            <w:tcW w:w="10423" w:type="dxa"/>
            <w:gridSpan w:val="2"/>
            <w:shd w:val="clear" w:color="auto" w:fill="auto"/>
          </w:tcPr>
          <w:p w14:paraId="3FDEDF14" w14:textId="55E42098" w:rsidR="004F0988" w:rsidRPr="003814C4" w:rsidRDefault="004F0988" w:rsidP="00133525">
            <w:pPr>
              <w:pStyle w:val="ZA"/>
              <w:framePr w:w="0" w:hRule="auto" w:wrap="auto" w:vAnchor="margin" w:hAnchor="text" w:yAlign="inline"/>
            </w:pPr>
            <w:bookmarkStart w:id="1" w:name="page1"/>
            <w:r w:rsidRPr="003814C4">
              <w:rPr>
                <w:sz w:val="64"/>
              </w:rPr>
              <w:t xml:space="preserve">3GPP </w:t>
            </w:r>
            <w:bookmarkStart w:id="2" w:name="specType1"/>
            <w:r w:rsidR="0063543D" w:rsidRPr="003814C4">
              <w:rPr>
                <w:sz w:val="64"/>
              </w:rPr>
              <w:t>TR</w:t>
            </w:r>
            <w:bookmarkEnd w:id="2"/>
            <w:r w:rsidRPr="003814C4">
              <w:rPr>
                <w:sz w:val="64"/>
              </w:rPr>
              <w:t xml:space="preserve"> </w:t>
            </w:r>
            <w:bookmarkStart w:id="3" w:name="specNumber"/>
            <w:r w:rsidR="00E13AC9" w:rsidRPr="003814C4">
              <w:rPr>
                <w:sz w:val="64"/>
              </w:rPr>
              <w:t>38</w:t>
            </w:r>
            <w:r w:rsidRPr="003814C4">
              <w:rPr>
                <w:sz w:val="64"/>
              </w:rPr>
              <w:t>.</w:t>
            </w:r>
            <w:bookmarkEnd w:id="3"/>
            <w:r w:rsidR="00E13AC9" w:rsidRPr="003814C4">
              <w:rPr>
                <w:sz w:val="64"/>
              </w:rPr>
              <w:t xml:space="preserve">859 </w:t>
            </w:r>
            <w:bookmarkStart w:id="4" w:name="specVersion"/>
            <w:r w:rsidR="00E13AC9" w:rsidRPr="003814C4">
              <w:t>V0</w:t>
            </w:r>
            <w:r w:rsidRPr="003814C4">
              <w:t>.</w:t>
            </w:r>
            <w:r w:rsidR="00BF58C4">
              <w:t>3</w:t>
            </w:r>
            <w:r w:rsidRPr="003814C4">
              <w:t>.</w:t>
            </w:r>
            <w:bookmarkEnd w:id="4"/>
            <w:r w:rsidR="006351DA" w:rsidRPr="003814C4">
              <w:t>0</w:t>
            </w:r>
            <w:r w:rsidR="00F76269" w:rsidRPr="003814C4">
              <w:t xml:space="preserve"> </w:t>
            </w:r>
            <w:r w:rsidRPr="003814C4">
              <w:rPr>
                <w:sz w:val="32"/>
              </w:rPr>
              <w:t>(</w:t>
            </w:r>
            <w:bookmarkStart w:id="5" w:name="issueDate"/>
            <w:r w:rsidR="00E13AC9" w:rsidRPr="003814C4">
              <w:rPr>
                <w:sz w:val="32"/>
              </w:rPr>
              <w:t>2022</w:t>
            </w:r>
            <w:r w:rsidRPr="003814C4">
              <w:rPr>
                <w:sz w:val="32"/>
              </w:rPr>
              <w:t>-</w:t>
            </w:r>
            <w:bookmarkEnd w:id="5"/>
            <w:r w:rsidR="002D12AA">
              <w:rPr>
                <w:sz w:val="32"/>
              </w:rPr>
              <w:t>1</w:t>
            </w:r>
            <w:r w:rsidR="00BF58C4">
              <w:rPr>
                <w:sz w:val="32"/>
              </w:rPr>
              <w:t>1</w:t>
            </w:r>
            <w:r w:rsidRPr="003814C4">
              <w:rPr>
                <w:sz w:val="32"/>
              </w:rPr>
              <w:t>)</w:t>
            </w:r>
          </w:p>
        </w:tc>
      </w:tr>
      <w:tr w:rsidR="007100EE" w:rsidRPr="003814C4" w14:paraId="0FFD4F19" w14:textId="77777777" w:rsidTr="005E4BB2">
        <w:trPr>
          <w:trHeight w:hRule="exact" w:val="1134"/>
        </w:trPr>
        <w:tc>
          <w:tcPr>
            <w:tcW w:w="10423" w:type="dxa"/>
            <w:gridSpan w:val="2"/>
            <w:shd w:val="clear" w:color="auto" w:fill="auto"/>
          </w:tcPr>
          <w:p w14:paraId="5AB75458" w14:textId="1E346051" w:rsidR="004F0988" w:rsidRPr="003814C4" w:rsidRDefault="004F0988" w:rsidP="00133525">
            <w:pPr>
              <w:pStyle w:val="ZB"/>
              <w:framePr w:w="0" w:hRule="auto" w:wrap="auto" w:vAnchor="margin" w:hAnchor="text" w:yAlign="inline"/>
            </w:pPr>
            <w:r w:rsidRPr="003814C4">
              <w:t xml:space="preserve">Technical </w:t>
            </w:r>
            <w:bookmarkStart w:id="6" w:name="spectype2"/>
            <w:r w:rsidR="00D57972" w:rsidRPr="003814C4">
              <w:t>Report</w:t>
            </w:r>
            <w:bookmarkEnd w:id="6"/>
          </w:p>
          <w:p w14:paraId="462B8E42" w14:textId="5D4F15C9" w:rsidR="00BA4B8D" w:rsidRPr="00B03369" w:rsidRDefault="00BA4B8D" w:rsidP="00BA4B8D">
            <w:pPr>
              <w:pStyle w:val="Guidance"/>
            </w:pPr>
          </w:p>
        </w:tc>
      </w:tr>
      <w:tr w:rsidR="007100EE" w:rsidRPr="003814C4" w14:paraId="717C4EBE" w14:textId="77777777" w:rsidTr="005E4BB2">
        <w:trPr>
          <w:trHeight w:hRule="exact" w:val="3686"/>
        </w:trPr>
        <w:tc>
          <w:tcPr>
            <w:tcW w:w="10423" w:type="dxa"/>
            <w:gridSpan w:val="2"/>
            <w:shd w:val="clear" w:color="auto" w:fill="auto"/>
          </w:tcPr>
          <w:p w14:paraId="03D032C0" w14:textId="77777777" w:rsidR="004F0988" w:rsidRPr="003814C4" w:rsidRDefault="004F0988" w:rsidP="00133525">
            <w:pPr>
              <w:pStyle w:val="ZT"/>
              <w:framePr w:wrap="auto" w:hAnchor="text" w:yAlign="inline"/>
            </w:pPr>
            <w:r w:rsidRPr="003814C4">
              <w:t>3rd Generation Partnership Project;</w:t>
            </w:r>
          </w:p>
          <w:p w14:paraId="653799DC" w14:textId="3E03A732" w:rsidR="004F0988" w:rsidRPr="003814C4" w:rsidRDefault="004F0988" w:rsidP="00133525">
            <w:pPr>
              <w:pStyle w:val="ZT"/>
              <w:framePr w:wrap="auto" w:hAnchor="text" w:yAlign="inline"/>
            </w:pPr>
            <w:r w:rsidRPr="003814C4">
              <w:t xml:space="preserve">Technical Specification Group </w:t>
            </w:r>
            <w:bookmarkStart w:id="7" w:name="specTitle"/>
            <w:r w:rsidR="00E13AC9" w:rsidRPr="003814C4">
              <w:t>Radio Access Network</w:t>
            </w:r>
            <w:r w:rsidRPr="003814C4">
              <w:t>;</w:t>
            </w:r>
          </w:p>
          <w:p w14:paraId="211669E9" w14:textId="73596725" w:rsidR="004F0988" w:rsidRPr="003814C4" w:rsidRDefault="00E13AC9" w:rsidP="00133525">
            <w:pPr>
              <w:pStyle w:val="ZT"/>
              <w:framePr w:wrap="auto" w:hAnchor="text" w:yAlign="inline"/>
            </w:pPr>
            <w:r w:rsidRPr="003814C4">
              <w:t>Study on Expanded and Improved NR Positioning</w:t>
            </w:r>
            <w:r w:rsidR="004F0988" w:rsidRPr="003814C4">
              <w:t>;</w:t>
            </w:r>
          </w:p>
          <w:bookmarkEnd w:id="7"/>
          <w:p w14:paraId="04CAC1E0" w14:textId="14E2E30D" w:rsidR="004F0988" w:rsidRPr="003814C4" w:rsidRDefault="004F0988" w:rsidP="00133525">
            <w:pPr>
              <w:pStyle w:val="ZT"/>
              <w:framePr w:wrap="auto" w:hAnchor="text" w:yAlign="inline"/>
              <w:rPr>
                <w:i/>
                <w:sz w:val="28"/>
              </w:rPr>
            </w:pPr>
            <w:r w:rsidRPr="003814C4">
              <w:t>(</w:t>
            </w:r>
            <w:r w:rsidRPr="003814C4">
              <w:rPr>
                <w:rStyle w:val="ZGSM"/>
              </w:rPr>
              <w:t xml:space="preserve">Release </w:t>
            </w:r>
            <w:bookmarkStart w:id="8" w:name="specRelease"/>
            <w:r w:rsidRPr="003814C4">
              <w:rPr>
                <w:rStyle w:val="ZGSM"/>
              </w:rPr>
              <w:t>1</w:t>
            </w:r>
            <w:r w:rsidR="00D82E6F" w:rsidRPr="003814C4">
              <w:rPr>
                <w:rStyle w:val="ZGSM"/>
              </w:rPr>
              <w:t>8</w:t>
            </w:r>
            <w:bookmarkEnd w:id="8"/>
            <w:r w:rsidRPr="003814C4">
              <w:t>)</w:t>
            </w:r>
          </w:p>
        </w:tc>
      </w:tr>
      <w:tr w:rsidR="007100EE" w:rsidRPr="003814C4" w14:paraId="303DD8FF" w14:textId="77777777" w:rsidTr="005E4BB2">
        <w:tc>
          <w:tcPr>
            <w:tcW w:w="10423" w:type="dxa"/>
            <w:gridSpan w:val="2"/>
            <w:shd w:val="clear" w:color="auto" w:fill="auto"/>
          </w:tcPr>
          <w:p w14:paraId="48E5BAD8" w14:textId="77777777" w:rsidR="00BF128E" w:rsidRPr="00B03369" w:rsidRDefault="00BF128E" w:rsidP="00133525">
            <w:pPr>
              <w:pStyle w:val="ZU"/>
              <w:framePr w:w="0" w:wrap="auto" w:vAnchor="margin" w:hAnchor="text" w:yAlign="inline"/>
              <w:tabs>
                <w:tab w:val="right" w:pos="10206"/>
              </w:tabs>
              <w:jc w:val="left"/>
              <w:rPr>
                <w:color w:val="0000FF"/>
              </w:rPr>
            </w:pPr>
            <w:r w:rsidRPr="00B03369">
              <w:rPr>
                <w:color w:val="0000FF"/>
              </w:rPr>
              <w:tab/>
            </w:r>
          </w:p>
        </w:tc>
      </w:tr>
      <w:tr w:rsidR="007100EE" w:rsidRPr="003814C4" w14:paraId="135703F2" w14:textId="77777777" w:rsidTr="005E4BB2">
        <w:trPr>
          <w:trHeight w:hRule="exact" w:val="1531"/>
        </w:trPr>
        <w:tc>
          <w:tcPr>
            <w:tcW w:w="4883" w:type="dxa"/>
            <w:shd w:val="clear" w:color="auto" w:fill="auto"/>
          </w:tcPr>
          <w:p w14:paraId="4743C82D" w14:textId="7A17D66B" w:rsidR="00D82E6F" w:rsidRPr="003814C4" w:rsidRDefault="006D5B30" w:rsidP="00D82E6F">
            <w:pPr>
              <w:rPr>
                <w:i/>
              </w:rPr>
            </w:pPr>
            <w:r w:rsidRPr="00B03369">
              <w:rPr>
                <w:i/>
                <w:noProof/>
              </w:rPr>
              <w:drawing>
                <wp:inline distT="0" distB="0" distL="0" distR="0" wp14:anchorId="6E429F5D" wp14:editId="4A81AF9F">
                  <wp:extent cx="1289685" cy="794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9685" cy="794385"/>
                          </a:xfrm>
                          <a:prstGeom prst="rect">
                            <a:avLst/>
                          </a:prstGeom>
                          <a:noFill/>
                          <a:ln>
                            <a:noFill/>
                          </a:ln>
                        </pic:spPr>
                      </pic:pic>
                    </a:graphicData>
                  </a:graphic>
                </wp:inline>
              </w:drawing>
            </w:r>
          </w:p>
        </w:tc>
        <w:tc>
          <w:tcPr>
            <w:tcW w:w="5540" w:type="dxa"/>
            <w:shd w:val="clear" w:color="auto" w:fill="auto"/>
          </w:tcPr>
          <w:p w14:paraId="0E63523F" w14:textId="21E465EF" w:rsidR="00D82E6F" w:rsidRPr="003814C4" w:rsidRDefault="006D5B30" w:rsidP="00D82E6F">
            <w:pPr>
              <w:jc w:val="right"/>
            </w:pPr>
            <w:r w:rsidRPr="00B03369">
              <w:rPr>
                <w:noProof/>
              </w:rPr>
              <w:drawing>
                <wp:inline distT="0" distB="0" distL="0" distR="0" wp14:anchorId="6B8977E6" wp14:editId="738F498E">
                  <wp:extent cx="162179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1790" cy="952500"/>
                          </a:xfrm>
                          <a:prstGeom prst="rect">
                            <a:avLst/>
                          </a:prstGeom>
                          <a:noFill/>
                          <a:ln>
                            <a:noFill/>
                          </a:ln>
                        </pic:spPr>
                      </pic:pic>
                    </a:graphicData>
                  </a:graphic>
                </wp:inline>
              </w:drawing>
            </w:r>
          </w:p>
        </w:tc>
      </w:tr>
      <w:tr w:rsidR="007100EE" w:rsidRPr="003814C4" w14:paraId="48DEBCEB" w14:textId="77777777" w:rsidTr="005E4BB2">
        <w:trPr>
          <w:trHeight w:hRule="exact" w:val="5783"/>
        </w:trPr>
        <w:tc>
          <w:tcPr>
            <w:tcW w:w="10423" w:type="dxa"/>
            <w:gridSpan w:val="2"/>
            <w:shd w:val="clear" w:color="auto" w:fill="auto"/>
          </w:tcPr>
          <w:p w14:paraId="56990EEF" w14:textId="0DFE1037" w:rsidR="00D82E6F" w:rsidRPr="003814C4" w:rsidRDefault="00D82E6F" w:rsidP="00D82E6F">
            <w:pPr>
              <w:pStyle w:val="Guidance"/>
              <w:rPr>
                <w:b/>
                <w:color w:val="auto"/>
              </w:rPr>
            </w:pPr>
          </w:p>
        </w:tc>
      </w:tr>
      <w:tr w:rsidR="00D82E6F" w:rsidRPr="003814C4" w14:paraId="4C89EF09" w14:textId="77777777" w:rsidTr="005E4BB2">
        <w:trPr>
          <w:cantSplit/>
          <w:trHeight w:hRule="exact" w:val="964"/>
        </w:trPr>
        <w:tc>
          <w:tcPr>
            <w:tcW w:w="10423" w:type="dxa"/>
            <w:gridSpan w:val="2"/>
            <w:shd w:val="clear" w:color="auto" w:fill="auto"/>
          </w:tcPr>
          <w:p w14:paraId="240251E6" w14:textId="24E57E54" w:rsidR="00D82E6F" w:rsidRPr="003814C4" w:rsidRDefault="00D82E6F" w:rsidP="00D82E6F">
            <w:pPr>
              <w:rPr>
                <w:sz w:val="16"/>
              </w:rPr>
            </w:pPr>
            <w:bookmarkStart w:id="9" w:name="warningNotice"/>
            <w:r w:rsidRPr="003814C4">
              <w:rPr>
                <w:sz w:val="16"/>
              </w:rPr>
              <w:t>The present document has been developed within the 3rd Generation Partnership Project (3GPP</w:t>
            </w:r>
            <w:r w:rsidRPr="003814C4">
              <w:rPr>
                <w:sz w:val="16"/>
                <w:vertAlign w:val="superscript"/>
              </w:rPr>
              <w:t xml:space="preserve"> TM</w:t>
            </w:r>
            <w:r w:rsidRPr="003814C4">
              <w:rPr>
                <w:sz w:val="16"/>
              </w:rPr>
              <w:t>) and may be further elaborated for the purposes of 3GPP.</w:t>
            </w:r>
            <w:r w:rsidRPr="003814C4">
              <w:rPr>
                <w:sz w:val="16"/>
              </w:rPr>
              <w:br/>
              <w:t>The present document has not been subject to any approval process by the 3GPP</w:t>
            </w:r>
            <w:r w:rsidRPr="003814C4">
              <w:rPr>
                <w:sz w:val="16"/>
                <w:vertAlign w:val="superscript"/>
              </w:rPr>
              <w:t xml:space="preserve"> </w:t>
            </w:r>
            <w:r w:rsidRPr="003814C4">
              <w:rPr>
                <w:sz w:val="16"/>
              </w:rPr>
              <w:t>Organizational Partners and shall not be implemented.</w:t>
            </w:r>
            <w:r w:rsidRPr="003814C4">
              <w:rPr>
                <w:sz w:val="16"/>
              </w:rPr>
              <w:br/>
              <w:t>This Specification is provided for future development work within 3GPP</w:t>
            </w:r>
            <w:r w:rsidRPr="003814C4">
              <w:rPr>
                <w:sz w:val="16"/>
                <w:vertAlign w:val="superscript"/>
              </w:rPr>
              <w:t xml:space="preserve"> </w:t>
            </w:r>
            <w:r w:rsidRPr="003814C4">
              <w:rPr>
                <w:sz w:val="16"/>
              </w:rPr>
              <w:t>only. The Organizational Partners accept no liability for any use of this Specification.</w:t>
            </w:r>
            <w:r w:rsidRPr="003814C4">
              <w:rPr>
                <w:sz w:val="16"/>
              </w:rPr>
              <w:br/>
              <w:t>Specifications and Reports for implementation of the 3GPP</w:t>
            </w:r>
            <w:r w:rsidRPr="003814C4">
              <w:rPr>
                <w:sz w:val="16"/>
                <w:vertAlign w:val="superscript"/>
              </w:rPr>
              <w:t xml:space="preserve"> TM</w:t>
            </w:r>
            <w:r w:rsidRPr="003814C4">
              <w:rPr>
                <w:sz w:val="16"/>
              </w:rPr>
              <w:t xml:space="preserve"> system should be obtained via the 3GPP Organizational Partners' Publications Offices.</w:t>
            </w:r>
            <w:bookmarkEnd w:id="9"/>
          </w:p>
          <w:p w14:paraId="080CA5D2" w14:textId="77777777" w:rsidR="00D82E6F" w:rsidRPr="003814C4" w:rsidRDefault="00D82E6F" w:rsidP="00D82E6F">
            <w:pPr>
              <w:pStyle w:val="ZV"/>
              <w:framePr w:w="0" w:wrap="auto" w:vAnchor="margin" w:hAnchor="text" w:yAlign="inline"/>
            </w:pPr>
          </w:p>
          <w:p w14:paraId="684224C8" w14:textId="77777777" w:rsidR="00D82E6F" w:rsidRPr="003814C4" w:rsidRDefault="00D82E6F" w:rsidP="00D82E6F">
            <w:pPr>
              <w:rPr>
                <w:sz w:val="16"/>
              </w:rPr>
            </w:pPr>
          </w:p>
        </w:tc>
      </w:tr>
      <w:bookmarkEnd w:id="1"/>
    </w:tbl>
    <w:p w14:paraId="62A41910" w14:textId="77777777" w:rsidR="00080512" w:rsidRPr="003814C4" w:rsidRDefault="00080512">
      <w:pPr>
        <w:sectPr w:rsidR="00080512" w:rsidRPr="003814C4"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7100EE" w:rsidRPr="003814C4" w14:paraId="779AAB31" w14:textId="77777777" w:rsidTr="00133525">
        <w:trPr>
          <w:trHeight w:hRule="exact" w:val="5670"/>
        </w:trPr>
        <w:tc>
          <w:tcPr>
            <w:tcW w:w="10423" w:type="dxa"/>
            <w:shd w:val="clear" w:color="auto" w:fill="auto"/>
          </w:tcPr>
          <w:p w14:paraId="4C627120" w14:textId="77777777" w:rsidR="00E16509" w:rsidRPr="00B03369" w:rsidRDefault="00E16509" w:rsidP="00E16509">
            <w:pPr>
              <w:pStyle w:val="Guidance"/>
            </w:pPr>
            <w:bookmarkStart w:id="10" w:name="page2"/>
          </w:p>
        </w:tc>
      </w:tr>
      <w:tr w:rsidR="007100EE" w:rsidRPr="003814C4" w14:paraId="7A3B3A7F" w14:textId="77777777" w:rsidTr="00C074DD">
        <w:trPr>
          <w:trHeight w:hRule="exact" w:val="5387"/>
        </w:trPr>
        <w:tc>
          <w:tcPr>
            <w:tcW w:w="10423" w:type="dxa"/>
            <w:shd w:val="clear" w:color="auto" w:fill="auto"/>
          </w:tcPr>
          <w:p w14:paraId="03A67D73" w14:textId="77777777" w:rsidR="00E16509" w:rsidRPr="003814C4" w:rsidRDefault="00E16509" w:rsidP="00133525">
            <w:pPr>
              <w:pStyle w:val="FP"/>
              <w:spacing w:after="240"/>
              <w:ind w:left="2835" w:right="2835"/>
              <w:jc w:val="center"/>
              <w:rPr>
                <w:rFonts w:ascii="Arial" w:hAnsi="Arial"/>
                <w:b/>
                <w:i/>
              </w:rPr>
            </w:pPr>
            <w:bookmarkStart w:id="11" w:name="coords3gpp"/>
            <w:r w:rsidRPr="003814C4">
              <w:rPr>
                <w:rFonts w:ascii="Arial" w:hAnsi="Arial"/>
                <w:b/>
                <w:i/>
              </w:rPr>
              <w:t>3GPP</w:t>
            </w:r>
          </w:p>
          <w:p w14:paraId="252767FD" w14:textId="77777777" w:rsidR="00E16509" w:rsidRPr="003814C4" w:rsidRDefault="00E16509" w:rsidP="00133525">
            <w:pPr>
              <w:pStyle w:val="FP"/>
              <w:pBdr>
                <w:bottom w:val="single" w:sz="6" w:space="1" w:color="auto"/>
              </w:pBdr>
              <w:ind w:left="2835" w:right="2835"/>
              <w:jc w:val="center"/>
            </w:pPr>
            <w:r w:rsidRPr="003814C4">
              <w:t>Postal address</w:t>
            </w:r>
          </w:p>
          <w:p w14:paraId="73CD2C20" w14:textId="77777777" w:rsidR="00E16509" w:rsidRPr="003814C4" w:rsidRDefault="00E16509" w:rsidP="00133525">
            <w:pPr>
              <w:pStyle w:val="FP"/>
              <w:ind w:left="2835" w:right="2835"/>
              <w:jc w:val="center"/>
              <w:rPr>
                <w:rFonts w:ascii="Arial" w:hAnsi="Arial"/>
                <w:sz w:val="18"/>
              </w:rPr>
            </w:pPr>
          </w:p>
          <w:p w14:paraId="2122B1F3" w14:textId="77777777" w:rsidR="00E16509" w:rsidRPr="003814C4" w:rsidRDefault="00E16509" w:rsidP="00133525">
            <w:pPr>
              <w:pStyle w:val="FP"/>
              <w:pBdr>
                <w:bottom w:val="single" w:sz="6" w:space="1" w:color="auto"/>
              </w:pBdr>
              <w:spacing w:before="240"/>
              <w:ind w:left="2835" w:right="2835"/>
              <w:jc w:val="center"/>
            </w:pPr>
            <w:r w:rsidRPr="003814C4">
              <w:t>3GPP support office address</w:t>
            </w:r>
          </w:p>
          <w:p w14:paraId="4B118786" w14:textId="77777777" w:rsidR="00E16509" w:rsidRPr="003814C4" w:rsidRDefault="00E16509" w:rsidP="00133525">
            <w:pPr>
              <w:pStyle w:val="FP"/>
              <w:ind w:left="2835" w:right="2835"/>
              <w:jc w:val="center"/>
              <w:rPr>
                <w:rFonts w:ascii="Arial" w:hAnsi="Arial"/>
                <w:sz w:val="18"/>
                <w:lang w:val="fr-FR"/>
              </w:rPr>
            </w:pPr>
            <w:r w:rsidRPr="003814C4">
              <w:rPr>
                <w:rFonts w:ascii="Arial" w:hAnsi="Arial"/>
                <w:sz w:val="18"/>
                <w:lang w:val="fr-FR"/>
              </w:rPr>
              <w:t>650 Route des Lucioles - Sophia Antipolis</w:t>
            </w:r>
          </w:p>
          <w:p w14:paraId="7A890E1F" w14:textId="77777777" w:rsidR="00E16509" w:rsidRPr="003814C4" w:rsidRDefault="00E16509" w:rsidP="00133525">
            <w:pPr>
              <w:pStyle w:val="FP"/>
              <w:ind w:left="2835" w:right="2835"/>
              <w:jc w:val="center"/>
              <w:rPr>
                <w:rFonts w:ascii="Arial" w:hAnsi="Arial"/>
                <w:sz w:val="18"/>
                <w:lang w:val="fr-FR"/>
              </w:rPr>
            </w:pPr>
            <w:r w:rsidRPr="003814C4">
              <w:rPr>
                <w:rFonts w:ascii="Arial" w:hAnsi="Arial"/>
                <w:sz w:val="18"/>
                <w:lang w:val="fr-FR"/>
              </w:rPr>
              <w:t>Valbonne - FRANCE</w:t>
            </w:r>
          </w:p>
          <w:p w14:paraId="76EFB16C" w14:textId="77777777" w:rsidR="00E16509" w:rsidRPr="003814C4" w:rsidRDefault="00E16509" w:rsidP="00133525">
            <w:pPr>
              <w:pStyle w:val="FP"/>
              <w:spacing w:after="20"/>
              <w:ind w:left="2835" w:right="2835"/>
              <w:jc w:val="center"/>
              <w:rPr>
                <w:rFonts w:ascii="Arial" w:hAnsi="Arial"/>
                <w:sz w:val="18"/>
              </w:rPr>
            </w:pPr>
            <w:r w:rsidRPr="003814C4">
              <w:rPr>
                <w:rFonts w:ascii="Arial" w:hAnsi="Arial"/>
                <w:sz w:val="18"/>
              </w:rPr>
              <w:t>Tel.: +33 4 92 94 42 00 Fax: +33 4 93 65 47 16</w:t>
            </w:r>
          </w:p>
          <w:p w14:paraId="6476674E" w14:textId="77777777" w:rsidR="00E16509" w:rsidRPr="003814C4" w:rsidRDefault="00E16509" w:rsidP="00133525">
            <w:pPr>
              <w:pStyle w:val="FP"/>
              <w:pBdr>
                <w:bottom w:val="single" w:sz="6" w:space="1" w:color="auto"/>
              </w:pBdr>
              <w:spacing w:before="240"/>
              <w:ind w:left="2835" w:right="2835"/>
              <w:jc w:val="center"/>
            </w:pPr>
            <w:r w:rsidRPr="003814C4">
              <w:t>Internet</w:t>
            </w:r>
          </w:p>
          <w:p w14:paraId="2D660AE8" w14:textId="77777777" w:rsidR="00E16509" w:rsidRPr="003814C4" w:rsidRDefault="00E16509" w:rsidP="00133525">
            <w:pPr>
              <w:pStyle w:val="FP"/>
              <w:ind w:left="2835" w:right="2835"/>
              <w:jc w:val="center"/>
              <w:rPr>
                <w:rFonts w:ascii="Arial" w:hAnsi="Arial"/>
                <w:sz w:val="18"/>
              </w:rPr>
            </w:pPr>
            <w:r w:rsidRPr="003814C4">
              <w:rPr>
                <w:rFonts w:ascii="Arial" w:hAnsi="Arial"/>
                <w:sz w:val="18"/>
              </w:rPr>
              <w:t>http://www.3gpp.org</w:t>
            </w:r>
            <w:bookmarkEnd w:id="11"/>
          </w:p>
          <w:p w14:paraId="3EBD2B84" w14:textId="77777777" w:rsidR="00E16509" w:rsidRPr="003814C4" w:rsidRDefault="00E16509" w:rsidP="00133525"/>
        </w:tc>
      </w:tr>
      <w:tr w:rsidR="007100EE" w:rsidRPr="003814C4" w14:paraId="1D69F471" w14:textId="77777777" w:rsidTr="00C074DD">
        <w:tc>
          <w:tcPr>
            <w:tcW w:w="10423" w:type="dxa"/>
            <w:shd w:val="clear" w:color="auto" w:fill="auto"/>
            <w:vAlign w:val="bottom"/>
          </w:tcPr>
          <w:p w14:paraId="4D400848" w14:textId="77777777" w:rsidR="00E16509" w:rsidRPr="003814C4" w:rsidRDefault="00E16509" w:rsidP="00133525">
            <w:pPr>
              <w:pStyle w:val="FP"/>
              <w:pBdr>
                <w:bottom w:val="single" w:sz="6" w:space="1" w:color="auto"/>
              </w:pBdr>
              <w:spacing w:after="240"/>
              <w:jc w:val="center"/>
              <w:rPr>
                <w:rFonts w:ascii="Arial" w:hAnsi="Arial"/>
                <w:b/>
                <w:i/>
                <w:noProof/>
              </w:rPr>
            </w:pPr>
            <w:bookmarkStart w:id="12" w:name="copyrightNotification"/>
            <w:r w:rsidRPr="003814C4">
              <w:rPr>
                <w:rFonts w:ascii="Arial" w:hAnsi="Arial"/>
                <w:b/>
                <w:i/>
                <w:noProof/>
              </w:rPr>
              <w:t>Copyright Notification</w:t>
            </w:r>
          </w:p>
          <w:p w14:paraId="2C8A8C99" w14:textId="77777777" w:rsidR="00E16509" w:rsidRPr="003814C4" w:rsidRDefault="00E16509" w:rsidP="00133525">
            <w:pPr>
              <w:pStyle w:val="FP"/>
              <w:jc w:val="center"/>
              <w:rPr>
                <w:noProof/>
              </w:rPr>
            </w:pPr>
            <w:r w:rsidRPr="003814C4">
              <w:rPr>
                <w:noProof/>
              </w:rPr>
              <w:t>No part may be reproduced except as authorized by written permission.</w:t>
            </w:r>
            <w:r w:rsidRPr="003814C4">
              <w:rPr>
                <w:noProof/>
              </w:rPr>
              <w:br/>
              <w:t>The copyright and the foregoing restriction extend to reproduction in all media.</w:t>
            </w:r>
          </w:p>
          <w:p w14:paraId="5A408646" w14:textId="77777777" w:rsidR="00E16509" w:rsidRPr="003814C4" w:rsidRDefault="00E16509" w:rsidP="00133525">
            <w:pPr>
              <w:pStyle w:val="FP"/>
              <w:jc w:val="center"/>
              <w:rPr>
                <w:noProof/>
              </w:rPr>
            </w:pPr>
          </w:p>
          <w:p w14:paraId="786C0A36" w14:textId="18181703" w:rsidR="00E16509" w:rsidRPr="003814C4" w:rsidRDefault="00E16509" w:rsidP="00133525">
            <w:pPr>
              <w:pStyle w:val="FP"/>
              <w:jc w:val="center"/>
              <w:rPr>
                <w:noProof/>
                <w:sz w:val="18"/>
              </w:rPr>
            </w:pPr>
            <w:r w:rsidRPr="003814C4">
              <w:rPr>
                <w:noProof/>
                <w:sz w:val="18"/>
              </w:rPr>
              <w:t xml:space="preserve">© </w:t>
            </w:r>
            <w:r w:rsidR="009416BC" w:rsidRPr="003814C4">
              <w:rPr>
                <w:noProof/>
                <w:sz w:val="18"/>
              </w:rPr>
              <w:t>2022</w:t>
            </w:r>
            <w:r w:rsidRPr="003814C4">
              <w:rPr>
                <w:noProof/>
                <w:sz w:val="18"/>
              </w:rPr>
              <w:t>, 3GPP Organizational Partners (ARIB, ATIS, CCSA, ETSI, TSDSI, TTA, TTC).</w:t>
            </w:r>
            <w:bookmarkStart w:id="13" w:name="copyrightaddon"/>
            <w:bookmarkEnd w:id="13"/>
          </w:p>
          <w:p w14:paraId="63D0B133" w14:textId="77777777" w:rsidR="00E16509" w:rsidRPr="003814C4" w:rsidRDefault="00E16509" w:rsidP="00133525">
            <w:pPr>
              <w:pStyle w:val="FP"/>
              <w:jc w:val="center"/>
              <w:rPr>
                <w:noProof/>
                <w:sz w:val="18"/>
              </w:rPr>
            </w:pPr>
            <w:r w:rsidRPr="003814C4">
              <w:rPr>
                <w:noProof/>
                <w:sz w:val="18"/>
              </w:rPr>
              <w:t>All rights reserved.</w:t>
            </w:r>
          </w:p>
          <w:p w14:paraId="582AEDD5" w14:textId="77777777" w:rsidR="00E16509" w:rsidRPr="003814C4" w:rsidRDefault="00E16509" w:rsidP="00E16509">
            <w:pPr>
              <w:pStyle w:val="FP"/>
              <w:rPr>
                <w:noProof/>
                <w:sz w:val="18"/>
              </w:rPr>
            </w:pPr>
          </w:p>
          <w:p w14:paraId="01F2EB56" w14:textId="77777777" w:rsidR="00E16509" w:rsidRPr="003814C4" w:rsidRDefault="00E16509" w:rsidP="00E16509">
            <w:pPr>
              <w:pStyle w:val="FP"/>
              <w:rPr>
                <w:noProof/>
                <w:sz w:val="18"/>
              </w:rPr>
            </w:pPr>
            <w:r w:rsidRPr="003814C4">
              <w:rPr>
                <w:noProof/>
                <w:sz w:val="18"/>
              </w:rPr>
              <w:t>UMTS™ is a Trade Mark of ETSI registered for the benefit of its members</w:t>
            </w:r>
          </w:p>
          <w:p w14:paraId="5F3AE562" w14:textId="77777777" w:rsidR="00E16509" w:rsidRPr="003814C4" w:rsidRDefault="00E16509" w:rsidP="00E16509">
            <w:pPr>
              <w:pStyle w:val="FP"/>
              <w:rPr>
                <w:noProof/>
                <w:sz w:val="18"/>
              </w:rPr>
            </w:pPr>
            <w:r w:rsidRPr="003814C4">
              <w:rPr>
                <w:noProof/>
                <w:sz w:val="18"/>
              </w:rPr>
              <w:t>3GPP™ is a Trade Mark of ETSI registered for the benefit of its Members and of the 3GPP Organizational Partners</w:t>
            </w:r>
            <w:r w:rsidRPr="003814C4">
              <w:rPr>
                <w:noProof/>
                <w:sz w:val="18"/>
              </w:rPr>
              <w:br/>
              <w:t>LTE™ is a Trade Mark of ETSI registered for the benefit of its Members and of the 3GPP Organizational Partners</w:t>
            </w:r>
          </w:p>
          <w:p w14:paraId="717EC1B5" w14:textId="77777777" w:rsidR="00E16509" w:rsidRPr="003814C4" w:rsidRDefault="00E16509" w:rsidP="00E16509">
            <w:pPr>
              <w:pStyle w:val="FP"/>
              <w:rPr>
                <w:noProof/>
                <w:sz w:val="18"/>
              </w:rPr>
            </w:pPr>
            <w:r w:rsidRPr="003814C4">
              <w:rPr>
                <w:noProof/>
                <w:sz w:val="18"/>
              </w:rPr>
              <w:t>GSM® and the GSM logo are registered and owned by the GSM Association</w:t>
            </w:r>
            <w:bookmarkEnd w:id="12"/>
          </w:p>
          <w:p w14:paraId="26DA3D2F" w14:textId="77777777" w:rsidR="00E16509" w:rsidRPr="003814C4" w:rsidRDefault="00E16509" w:rsidP="00133525"/>
        </w:tc>
      </w:tr>
    </w:tbl>
    <w:p w14:paraId="22D41A10" w14:textId="7CF19C57" w:rsidR="00A00A63" w:rsidRDefault="00A00A63" w:rsidP="00DF0D4E">
      <w:pPr>
        <w:pStyle w:val="Heading1"/>
      </w:pPr>
      <w:bookmarkStart w:id="14" w:name="_Toc117437941"/>
      <w:bookmarkEnd w:id="10"/>
      <w:r w:rsidRPr="003814C4">
        <w:lastRenderedPageBreak/>
        <w:t xml:space="preserve">Annex </w:t>
      </w:r>
      <w:r w:rsidR="00062528" w:rsidRPr="003814C4">
        <w:t>B.4</w:t>
      </w:r>
      <w:r w:rsidRPr="003814C4">
        <w:t>: Evaluation</w:t>
      </w:r>
      <w:r w:rsidR="005E329A" w:rsidRPr="003814C4">
        <w:t xml:space="preserve"> Results </w:t>
      </w:r>
      <w:r w:rsidRPr="003814C4">
        <w:t xml:space="preserve">for </w:t>
      </w:r>
      <w:r w:rsidR="00163EA9" w:rsidRPr="003814C4">
        <w:t xml:space="preserve">NR </w:t>
      </w:r>
      <w:r w:rsidRPr="003814C4">
        <w:t xml:space="preserve">Carrier Phase </w:t>
      </w:r>
      <w:r w:rsidR="00062528" w:rsidRPr="003814C4">
        <w:t>Positioning</w:t>
      </w:r>
      <w:bookmarkEnd w:id="14"/>
    </w:p>
    <w:p w14:paraId="08EB429C" w14:textId="7BD5A19C" w:rsidR="004C0D1A" w:rsidRPr="004C0D1A" w:rsidRDefault="004C0D1A" w:rsidP="004C0D1A">
      <w:pPr>
        <w:keepNext/>
        <w:keepLines/>
        <w:spacing w:before="180" w:after="120"/>
        <w:outlineLvl w:val="1"/>
        <w:rPr>
          <w:ins w:id="15" w:author="Chatterjee Debdeep" w:date="2022-11-23T23:37:00Z"/>
          <w:rFonts w:ascii="Arial" w:hAnsi="Arial"/>
          <w:sz w:val="32"/>
        </w:rPr>
      </w:pPr>
      <w:ins w:id="16" w:author="Chatterjee Debdeep" w:date="2022-11-23T23:37:00Z">
        <w:r w:rsidRPr="004C0D1A">
          <w:rPr>
            <w:rFonts w:ascii="Arial" w:hAnsi="Arial"/>
            <w:sz w:val="32"/>
          </w:rPr>
          <w:t>B.4.1</w:t>
        </w:r>
        <w:r w:rsidRPr="004C0D1A">
          <w:rPr>
            <w:rFonts w:ascii="Arial" w:hAnsi="Arial"/>
            <w:sz w:val="32"/>
          </w:rPr>
          <w:tab/>
        </w:r>
      </w:ins>
      <w:ins w:id="17" w:author="Chatterjee Debdeep" w:date="2022-11-23T23:38:00Z">
        <w:r w:rsidR="00B0309F">
          <w:rPr>
            <w:rFonts w:ascii="Arial" w:hAnsi="Arial"/>
            <w:sz w:val="32"/>
          </w:rPr>
          <w:tab/>
        </w:r>
      </w:ins>
      <w:ins w:id="18" w:author="Chatterjee Debdeep" w:date="2022-11-23T23:37:00Z">
        <w:r w:rsidRPr="004C0D1A">
          <w:rPr>
            <w:rFonts w:ascii="Arial" w:hAnsi="Arial"/>
            <w:sz w:val="32"/>
          </w:rPr>
          <w:t>Results from source [81]</w:t>
        </w:r>
      </w:ins>
    </w:p>
    <w:p w14:paraId="44670C20" w14:textId="77777777" w:rsidR="004C0D1A" w:rsidRPr="004C0D1A" w:rsidRDefault="004C0D1A" w:rsidP="004C0D1A">
      <w:pPr>
        <w:keepNext/>
        <w:keepLines/>
        <w:spacing w:before="120" w:after="120"/>
        <w:outlineLvl w:val="2"/>
        <w:rPr>
          <w:ins w:id="19" w:author="Chatterjee Debdeep" w:date="2022-11-23T23:37:00Z"/>
          <w:rFonts w:ascii="Arial" w:hAnsi="Arial"/>
          <w:sz w:val="28"/>
        </w:rPr>
      </w:pPr>
      <w:bookmarkStart w:id="20" w:name="_Toc112369724"/>
      <w:ins w:id="21" w:author="Chatterjee Debdeep" w:date="2022-11-23T23:37:00Z">
        <w:r w:rsidRPr="004C0D1A">
          <w:rPr>
            <w:rFonts w:ascii="Arial" w:hAnsi="Arial"/>
            <w:sz w:val="28"/>
          </w:rPr>
          <w:t>B.4.1.1</w:t>
        </w:r>
        <w:r w:rsidRPr="004C0D1A">
          <w:rPr>
            <w:rFonts w:ascii="Arial" w:hAnsi="Arial"/>
            <w:sz w:val="28"/>
          </w:rPr>
          <w:tab/>
          <w:t>Description of evaluation scenarios</w:t>
        </w:r>
        <w:bookmarkEnd w:id="20"/>
      </w:ins>
    </w:p>
    <w:p w14:paraId="4048FCF8" w14:textId="77777777" w:rsidR="004C0D1A" w:rsidRPr="004C0D1A" w:rsidRDefault="004C0D1A" w:rsidP="004C0D1A">
      <w:pPr>
        <w:spacing w:after="120"/>
        <w:jc w:val="both"/>
        <w:rPr>
          <w:ins w:id="22" w:author="Chatterjee Debdeep" w:date="2022-11-23T23:37:00Z"/>
          <w:rFonts w:ascii="Arial" w:hAnsi="Arial" w:cs="Arial"/>
          <w:b/>
        </w:rPr>
      </w:pPr>
      <w:ins w:id="23" w:author="Chatterjee Debdeep" w:date="2022-11-23T23:37:00Z">
        <w:r w:rsidRPr="004C0D1A">
          <w:t xml:space="preserve">Evaluation scenarios, key </w:t>
        </w:r>
        <w:r w:rsidRPr="004C0D1A">
          <w:rPr>
            <w:rFonts w:eastAsia="Malgun Gothic" w:hint="eastAsia"/>
            <w:lang w:eastAsia="zh-CN"/>
          </w:rPr>
          <w:t>technologies</w:t>
        </w:r>
        <w:r w:rsidRPr="004C0D1A">
          <w:t>, and assumptions for performance analysis of NR carrier phase positioning in perfect scenarios are provided in Table B.4.1.1-1.</w:t>
        </w:r>
      </w:ins>
    </w:p>
    <w:p w14:paraId="4B1D8BA9" w14:textId="77777777" w:rsidR="004C0D1A" w:rsidRPr="004C0D1A" w:rsidRDefault="004C0D1A" w:rsidP="004C0D1A">
      <w:pPr>
        <w:spacing w:after="120"/>
        <w:jc w:val="both"/>
        <w:rPr>
          <w:ins w:id="24" w:author="Chatterjee Debdeep" w:date="2022-11-23T23:37:00Z"/>
        </w:rPr>
      </w:pPr>
      <w:ins w:id="25" w:author="Chatterjee Debdeep" w:date="2022-11-23T23:37:00Z">
        <w:r w:rsidRPr="004C0D1A">
          <w:t xml:space="preserve">Evaluation scenarios, key </w:t>
        </w:r>
        <w:r w:rsidRPr="004C0D1A">
          <w:rPr>
            <w:rFonts w:eastAsia="Malgun Gothic" w:hint="eastAsia"/>
            <w:lang w:eastAsia="zh-CN"/>
          </w:rPr>
          <w:t>technologies</w:t>
        </w:r>
        <w:r w:rsidRPr="004C0D1A">
          <w:t xml:space="preserve">, and assumptions for performance analysis of NR carrier phase positioning with the </w:t>
        </w:r>
        <w:r w:rsidRPr="004C0D1A">
          <w:rPr>
            <w:rFonts w:hint="eastAsia"/>
            <w:lang w:eastAsia="zh-CN"/>
          </w:rPr>
          <w:t>TRP</w:t>
        </w:r>
        <w:r w:rsidRPr="004C0D1A">
          <w:t xml:space="preserve"> ARP erro</w:t>
        </w:r>
        <w:r w:rsidRPr="004C0D1A">
          <w:rPr>
            <w:rFonts w:hint="eastAsia"/>
            <w:lang w:eastAsia="zh-CN"/>
          </w:rPr>
          <w:t xml:space="preserve">r </w:t>
        </w:r>
        <w:r w:rsidRPr="004C0D1A">
          <w:t>are provided in Table B.4.1.1-2.</w:t>
        </w:r>
      </w:ins>
    </w:p>
    <w:p w14:paraId="4783BCDE" w14:textId="77777777" w:rsidR="004C0D1A" w:rsidRPr="004C0D1A" w:rsidRDefault="004C0D1A" w:rsidP="004C0D1A">
      <w:pPr>
        <w:spacing w:after="120"/>
        <w:jc w:val="both"/>
        <w:rPr>
          <w:ins w:id="26" w:author="Chatterjee Debdeep" w:date="2022-11-23T23:37:00Z"/>
          <w:lang w:eastAsia="zh-CN"/>
        </w:rPr>
      </w:pPr>
      <w:ins w:id="27" w:author="Chatterjee Debdeep" w:date="2022-11-23T23:37:00Z">
        <w:r w:rsidRPr="004C0D1A">
          <w:t xml:space="preserve">Evaluation scenarios, key </w:t>
        </w:r>
        <w:r w:rsidRPr="004C0D1A">
          <w:rPr>
            <w:rFonts w:eastAsia="Malgun Gothic" w:hint="eastAsia"/>
            <w:lang w:eastAsia="zh-CN"/>
          </w:rPr>
          <w:t>technologies</w:t>
        </w:r>
        <w:r w:rsidRPr="004C0D1A">
          <w:t xml:space="preserve">, and assumptions for performance analysis of NR carrier phase positioning with the </w:t>
        </w:r>
        <w:r w:rsidRPr="004C0D1A">
          <w:rPr>
            <w:rFonts w:hint="eastAsia"/>
            <w:lang w:eastAsia="zh-CN"/>
          </w:rPr>
          <w:t xml:space="preserve">CFO and </w:t>
        </w:r>
        <w:r w:rsidRPr="004C0D1A">
          <w:t>Oscillator-drift are provided in Table B.4.1.1-3.</w:t>
        </w:r>
      </w:ins>
    </w:p>
    <w:p w14:paraId="23F16EC3" w14:textId="77777777" w:rsidR="004C0D1A" w:rsidRPr="004C0D1A" w:rsidRDefault="004C0D1A" w:rsidP="004C0D1A">
      <w:pPr>
        <w:spacing w:after="120"/>
        <w:jc w:val="both"/>
        <w:rPr>
          <w:ins w:id="28" w:author="Chatterjee Debdeep" w:date="2022-11-23T23:37:00Z"/>
          <w:szCs w:val="16"/>
        </w:rPr>
      </w:pPr>
      <w:ins w:id="29" w:author="Chatterjee Debdeep" w:date="2022-11-23T23:37:00Z">
        <w:r w:rsidRPr="004C0D1A">
          <w:t xml:space="preserve">Evaluation scenarios, key </w:t>
        </w:r>
        <w:r w:rsidRPr="004C0D1A">
          <w:rPr>
            <w:rFonts w:eastAsia="Malgun Gothic" w:hint="eastAsia"/>
            <w:lang w:eastAsia="zh-CN"/>
          </w:rPr>
          <w:t>technologies</w:t>
        </w:r>
        <w:r w:rsidRPr="004C0D1A">
          <w:t xml:space="preserve">, and assumptions for performance analysis of NR carrier phase positioning with the </w:t>
        </w:r>
        <w:r w:rsidRPr="004C0D1A">
          <w:rPr>
            <w:rFonts w:eastAsia="Malgun Gothic" w:hint="eastAsia"/>
            <w:lang w:eastAsia="zh-CN"/>
          </w:rPr>
          <w:t>PCO</w:t>
        </w:r>
        <w:r w:rsidRPr="004C0D1A">
          <w:t xml:space="preserve"> are provided in Table B.4.1.1-4.</w:t>
        </w:r>
      </w:ins>
    </w:p>
    <w:p w14:paraId="0032E7B7" w14:textId="77777777" w:rsidR="004C0D1A" w:rsidRPr="004C0D1A" w:rsidRDefault="004C0D1A" w:rsidP="004C0D1A">
      <w:pPr>
        <w:spacing w:after="120"/>
        <w:jc w:val="both"/>
        <w:rPr>
          <w:ins w:id="30" w:author="Chatterjee Debdeep" w:date="2022-11-23T23:37:00Z"/>
          <w:szCs w:val="16"/>
        </w:rPr>
      </w:pPr>
      <w:ins w:id="31" w:author="Chatterjee Debdeep" w:date="2022-11-23T23:37:00Z">
        <w:r w:rsidRPr="004C0D1A">
          <w:t xml:space="preserve">Evaluation scenarios, key </w:t>
        </w:r>
        <w:r w:rsidRPr="004C0D1A">
          <w:rPr>
            <w:rFonts w:eastAsia="Malgun Gothic" w:hint="eastAsia"/>
            <w:lang w:eastAsia="zh-CN"/>
          </w:rPr>
          <w:t>technologies</w:t>
        </w:r>
        <w:r w:rsidRPr="004C0D1A">
          <w:t>, and assumptions for performance analysis of NR carrier phase positioning with the initial phase</w:t>
        </w:r>
        <w:r w:rsidRPr="004C0D1A">
          <w:rPr>
            <w:rFonts w:eastAsia="Malgun Gothic" w:hint="eastAsia"/>
            <w:lang w:eastAsia="zh-CN"/>
          </w:rPr>
          <w:t xml:space="preserve"> offset</w:t>
        </w:r>
        <w:r w:rsidRPr="004C0D1A">
          <w:t xml:space="preserve"> are provided in Table B.4.1.1-5.</w:t>
        </w:r>
      </w:ins>
    </w:p>
    <w:p w14:paraId="3BF005C9" w14:textId="77777777" w:rsidR="004C0D1A" w:rsidRPr="004C0D1A" w:rsidRDefault="004C0D1A" w:rsidP="004C0D1A">
      <w:pPr>
        <w:spacing w:after="120"/>
        <w:jc w:val="both"/>
        <w:rPr>
          <w:ins w:id="32" w:author="Chatterjee Debdeep" w:date="2022-11-23T23:37:00Z"/>
          <w:szCs w:val="16"/>
        </w:rPr>
      </w:pPr>
      <w:ins w:id="33" w:author="Chatterjee Debdeep" w:date="2022-11-23T23:37:00Z">
        <w:r w:rsidRPr="004C0D1A">
          <w:t xml:space="preserve">Evaluation scenarios, key </w:t>
        </w:r>
        <w:r w:rsidRPr="004C0D1A">
          <w:rPr>
            <w:rFonts w:eastAsia="Malgun Gothic" w:hint="eastAsia"/>
            <w:lang w:eastAsia="zh-CN"/>
          </w:rPr>
          <w:t>technologies</w:t>
        </w:r>
        <w:r w:rsidRPr="004C0D1A">
          <w:t>, and assumptions for performance analysis of NR carrier phase positioning with</w:t>
        </w:r>
        <w:r w:rsidRPr="004C0D1A">
          <w:rPr>
            <w:rFonts w:eastAsia="Malgun Gothic" w:hint="eastAsia"/>
            <w:lang w:eastAsia="zh-CN"/>
          </w:rPr>
          <w:t xml:space="preserve"> the </w:t>
        </w:r>
        <w:r w:rsidRPr="004C0D1A">
          <w:rPr>
            <w:rFonts w:eastAsia="Malgun Gothic"/>
            <w:lang w:eastAsia="zh-CN"/>
          </w:rPr>
          <w:t>TRP ARP error, frequency error, PCO, and initial phase offset</w:t>
        </w:r>
        <w:r w:rsidRPr="004C0D1A">
          <w:t xml:space="preserve"> are provided in Table B.4.1.1-6.</w:t>
        </w:r>
      </w:ins>
    </w:p>
    <w:p w14:paraId="021AD39B" w14:textId="77777777" w:rsidR="004C0D1A" w:rsidRPr="004C0D1A" w:rsidRDefault="004C0D1A" w:rsidP="004C0D1A">
      <w:pPr>
        <w:overflowPunct w:val="0"/>
        <w:autoSpaceDE w:val="0"/>
        <w:autoSpaceDN w:val="0"/>
        <w:adjustRightInd w:val="0"/>
        <w:spacing w:before="120" w:after="0"/>
        <w:jc w:val="both"/>
        <w:textAlignment w:val="baseline"/>
        <w:rPr>
          <w:ins w:id="34" w:author="Chatterjee Debdeep" w:date="2022-11-23T23:37:00Z"/>
          <w:rFonts w:eastAsia="Malgun Gothic"/>
          <w:lang w:val="en-US" w:eastAsia="zh-CN"/>
        </w:rPr>
      </w:pPr>
      <w:ins w:id="35" w:author="Chatterjee Debdeep" w:date="2022-11-23T23:37:00Z">
        <w:r w:rsidRPr="004C0D1A">
          <w:rPr>
            <w:rFonts w:eastAsia="Malgun Gothic"/>
            <w:lang w:val="en-US" w:eastAsia="zh-CN"/>
          </w:rPr>
          <w:t>Figure B.4.1.1 presents the PRU setting in all double differential evaluation cases in Section B.4.1 (Note: For the positioning of a target UE, only a single</w:t>
        </w:r>
        <w:r w:rsidRPr="004C0D1A">
          <w:rPr>
            <w:rFonts w:eastAsia="Malgun Gothic" w:hint="eastAsia"/>
            <w:lang w:val="en-US" w:eastAsia="zh-CN"/>
          </w:rPr>
          <w:t xml:space="preserve"> PRU</w:t>
        </w:r>
        <w:r w:rsidRPr="004C0D1A">
          <w:rPr>
            <w:rFonts w:eastAsia="Malgun Gothic"/>
            <w:lang w:val="en-US" w:eastAsia="zh-CN"/>
          </w:rPr>
          <w:t xml:space="preserve"> with LOS to TRPs was </w:t>
        </w:r>
        <w:r w:rsidRPr="004C0D1A">
          <w:rPr>
            <w:rFonts w:eastAsia="Malgun Gothic" w:hint="eastAsia"/>
            <w:lang w:val="en-US" w:eastAsia="zh-CN"/>
          </w:rPr>
          <w:t>selected</w:t>
        </w:r>
        <w:r w:rsidRPr="004C0D1A">
          <w:rPr>
            <w:rFonts w:eastAsia="Malgun Gothic"/>
            <w:lang w:val="en-US" w:eastAsia="zh-CN"/>
          </w:rPr>
          <w:t xml:space="preserve"> for double </w:t>
        </w:r>
        <w:r w:rsidRPr="004C0D1A">
          <w:rPr>
            <w:rFonts w:eastAsia="MS Mincho"/>
            <w:lang w:val="en-US" w:eastAsia="ja-JP"/>
          </w:rPr>
          <w:t xml:space="preserve">differential </w:t>
        </w:r>
        <w:r w:rsidRPr="004C0D1A">
          <w:rPr>
            <w:rFonts w:eastAsia="Malgun Gothic"/>
            <w:lang w:val="en-US" w:eastAsia="zh-CN"/>
          </w:rPr>
          <w:t>operation).</w:t>
        </w:r>
        <w:r w:rsidRPr="004C0D1A">
          <w:rPr>
            <w:rFonts w:eastAsia="Malgun Gothic" w:hint="eastAsia"/>
            <w:lang w:val="en-US" w:eastAsia="zh-CN"/>
          </w:rPr>
          <w:t xml:space="preserve"> The value of D, W and L </w:t>
        </w:r>
        <w:r w:rsidRPr="004C0D1A">
          <w:rPr>
            <w:rFonts w:eastAsia="Malgun Gothic"/>
            <w:lang w:val="en-US" w:eastAsia="zh-CN"/>
          </w:rPr>
          <w:t xml:space="preserve">in </w:t>
        </w:r>
        <w:proofErr w:type="spellStart"/>
        <w:r w:rsidRPr="004C0D1A">
          <w:rPr>
            <w:rFonts w:eastAsia="Malgun Gothic"/>
            <w:lang w:val="en-US" w:eastAsia="zh-CN"/>
          </w:rPr>
          <w:t>InF</w:t>
        </w:r>
        <w:proofErr w:type="spellEnd"/>
        <w:r w:rsidRPr="004C0D1A">
          <w:rPr>
            <w:rFonts w:eastAsia="Malgun Gothic"/>
            <w:lang w:val="en-US" w:eastAsia="zh-CN"/>
          </w:rPr>
          <w:t xml:space="preserve">-SH </w:t>
        </w:r>
        <w:r w:rsidRPr="004C0D1A">
          <w:rPr>
            <w:rFonts w:eastAsia="Malgun Gothic" w:hint="eastAsia"/>
            <w:lang w:val="en-US" w:eastAsia="zh-CN"/>
          </w:rPr>
          <w:t xml:space="preserve">and </w:t>
        </w:r>
        <w:proofErr w:type="spellStart"/>
        <w:r w:rsidRPr="004C0D1A">
          <w:rPr>
            <w:rFonts w:eastAsia="Malgun Gothic" w:hint="eastAsia"/>
            <w:lang w:val="en-US" w:eastAsia="zh-CN"/>
          </w:rPr>
          <w:t>InF</w:t>
        </w:r>
        <w:proofErr w:type="spellEnd"/>
        <w:r w:rsidRPr="004C0D1A">
          <w:rPr>
            <w:rFonts w:eastAsia="Malgun Gothic" w:hint="eastAsia"/>
            <w:lang w:val="en-US" w:eastAsia="zh-CN"/>
          </w:rPr>
          <w:t>-DH scenarios are given by TR 38.901.</w:t>
        </w:r>
      </w:ins>
    </w:p>
    <w:p w14:paraId="5A348C2B" w14:textId="77777777" w:rsidR="004C0D1A" w:rsidRPr="004C0D1A" w:rsidRDefault="004C0D1A" w:rsidP="004C0D1A">
      <w:pPr>
        <w:overflowPunct w:val="0"/>
        <w:autoSpaceDE w:val="0"/>
        <w:autoSpaceDN w:val="0"/>
        <w:adjustRightInd w:val="0"/>
        <w:spacing w:before="120" w:after="0"/>
        <w:jc w:val="center"/>
        <w:textAlignment w:val="baseline"/>
        <w:rPr>
          <w:ins w:id="36" w:author="Chatterjee Debdeep" w:date="2022-11-23T23:37:00Z"/>
          <w:rFonts w:eastAsia="Malgun Gothic"/>
          <w:lang w:val="en-US" w:eastAsia="zh-CN"/>
        </w:rPr>
      </w:pPr>
      <w:ins w:id="37" w:author="Chatterjee Debdeep" w:date="2022-11-23T23:37:00Z">
        <w:r w:rsidRPr="004C0D1A">
          <w:rPr>
            <w:noProof/>
            <w:sz w:val="22"/>
            <w:lang w:val="en-US"/>
          </w:rPr>
          <w:object w:dxaOrig="8341" w:dyaOrig="5330" w14:anchorId="09FEA4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7.75pt;height:266.25pt;mso-width-percent:0;mso-height-percent:0;mso-width-percent:0;mso-height-percent:0" o:ole="">
              <v:imagedata r:id="rId13" o:title=""/>
            </v:shape>
            <o:OLEObject Type="Embed" ProgID="Visio.Drawing.11" ShapeID="_x0000_i1025" DrawAspect="Content" ObjectID="_1731218973" r:id="rId14"/>
          </w:object>
        </w:r>
      </w:ins>
    </w:p>
    <w:p w14:paraId="2CF22391" w14:textId="77777777" w:rsidR="004C0D1A" w:rsidRPr="004C0D1A" w:rsidRDefault="004C0D1A" w:rsidP="004C0D1A">
      <w:pPr>
        <w:overflowPunct w:val="0"/>
        <w:autoSpaceDE w:val="0"/>
        <w:autoSpaceDN w:val="0"/>
        <w:adjustRightInd w:val="0"/>
        <w:spacing w:before="120" w:after="0"/>
        <w:jc w:val="center"/>
        <w:textAlignment w:val="baseline"/>
        <w:rPr>
          <w:ins w:id="38" w:author="Chatterjee Debdeep" w:date="2022-11-23T23:37:00Z"/>
          <w:rFonts w:eastAsia="Malgun Gothic"/>
          <w:b/>
          <w:lang w:val="en-US" w:eastAsia="zh-CN"/>
        </w:rPr>
      </w:pPr>
      <w:ins w:id="39" w:author="Chatterjee Debdeep" w:date="2022-11-23T23:37:00Z">
        <w:r w:rsidRPr="004C0D1A">
          <w:rPr>
            <w:b/>
            <w:lang w:val="en-US"/>
          </w:rPr>
          <w:t>Figure B.4.1.1</w:t>
        </w:r>
        <w:r w:rsidRPr="004C0D1A">
          <w:rPr>
            <w:rFonts w:eastAsia="Malgun Gothic"/>
            <w:b/>
            <w:iCs/>
            <w:kern w:val="2"/>
            <w:lang w:val="en-US" w:eastAsia="zh-CN"/>
          </w:rPr>
          <w:t xml:space="preserve">: </w:t>
        </w:r>
        <w:r w:rsidRPr="004C0D1A">
          <w:rPr>
            <w:rFonts w:eastAsia="Malgun Gothic" w:hint="eastAsia"/>
            <w:b/>
            <w:lang w:val="en-US" w:eastAsia="zh-CN"/>
          </w:rPr>
          <w:t>PRU</w:t>
        </w:r>
        <w:r w:rsidRPr="004C0D1A">
          <w:rPr>
            <w:rFonts w:eastAsia="Malgun Gothic"/>
            <w:b/>
            <w:lang w:val="en-US" w:eastAsia="zh-CN"/>
          </w:rPr>
          <w:t xml:space="preserve"> setting for double differential operation</w:t>
        </w:r>
      </w:ins>
    </w:p>
    <w:p w14:paraId="604B4944" w14:textId="77777777" w:rsidR="004C0D1A" w:rsidRPr="004C0D1A" w:rsidRDefault="004C0D1A" w:rsidP="004C0D1A">
      <w:pPr>
        <w:spacing w:after="120"/>
        <w:jc w:val="both"/>
        <w:rPr>
          <w:ins w:id="40" w:author="Chatterjee Debdeep" w:date="2022-11-23T23:37:00Z"/>
          <w:rFonts w:eastAsia="Malgun Gothic"/>
          <w:b/>
          <w:lang w:eastAsia="zh-CN"/>
        </w:rPr>
      </w:pPr>
    </w:p>
    <w:p w14:paraId="43469C81" w14:textId="77777777" w:rsidR="004C0D1A" w:rsidRPr="004C0D1A" w:rsidRDefault="004C0D1A" w:rsidP="004C0D1A">
      <w:pPr>
        <w:spacing w:after="120"/>
        <w:jc w:val="both"/>
        <w:rPr>
          <w:ins w:id="41" w:author="Chatterjee Debdeep" w:date="2022-11-23T23:37:00Z"/>
          <w:rFonts w:eastAsia="Malgun Gothic"/>
          <w:b/>
          <w:lang w:eastAsia="zh-CN"/>
        </w:rPr>
        <w:sectPr w:rsidR="004C0D1A" w:rsidRPr="004C0D1A">
          <w:headerReference w:type="even" r:id="rId15"/>
          <w:headerReference w:type="default" r:id="rId16"/>
          <w:footerReference w:type="even" r:id="rId17"/>
          <w:footerReference w:type="default" r:id="rId18"/>
          <w:headerReference w:type="first" r:id="rId19"/>
          <w:footerReference w:type="first" r:id="rId20"/>
          <w:pgSz w:w="11906" w:h="16838"/>
          <w:pgMar w:top="1418" w:right="1418" w:bottom="1418" w:left="1418" w:header="709" w:footer="709" w:gutter="0"/>
          <w:cols w:space="720"/>
          <w:docGrid w:linePitch="360"/>
        </w:sectPr>
      </w:pPr>
    </w:p>
    <w:p w14:paraId="06EEE2CC" w14:textId="77777777" w:rsidR="004C0D1A" w:rsidRPr="004C0D1A" w:rsidRDefault="004C0D1A" w:rsidP="004C0D1A">
      <w:pPr>
        <w:spacing w:after="120"/>
        <w:rPr>
          <w:ins w:id="42" w:author="Chatterjee Debdeep" w:date="2022-11-23T23:37:00Z"/>
          <w:rFonts w:eastAsia="Malgun Gothic"/>
          <w:lang w:eastAsia="zh-CN"/>
        </w:rPr>
      </w:pPr>
    </w:p>
    <w:p w14:paraId="157F6F19" w14:textId="7A473A3C" w:rsidR="004C0D1A" w:rsidRPr="004C0D1A" w:rsidRDefault="004C0D1A" w:rsidP="004C0D1A">
      <w:pPr>
        <w:spacing w:after="120"/>
        <w:jc w:val="center"/>
        <w:rPr>
          <w:ins w:id="43" w:author="Chatterjee Debdeep" w:date="2022-11-23T23:37:00Z"/>
          <w:sz w:val="21"/>
          <w:szCs w:val="21"/>
          <w:lang w:eastAsia="zh-CN"/>
        </w:rPr>
      </w:pPr>
      <w:ins w:id="44" w:author="Chatterjee Debdeep" w:date="2022-11-23T23:37:00Z">
        <w:r w:rsidRPr="004C0D1A">
          <w:rPr>
            <w:b/>
          </w:rPr>
          <w:t>Table B.4.1.1-1: NR carrier phase positioning enhancements - evaluation scenarios and parameters in perfect scenarios from [</w:t>
        </w:r>
      </w:ins>
      <w:ins w:id="45" w:author="Chatterjee Debdeep" w:date="2022-11-26T14:21:00Z">
        <w:r w:rsidR="00732A44">
          <w:rPr>
            <w:b/>
          </w:rPr>
          <w:t>81</w:t>
        </w:r>
      </w:ins>
      <w:ins w:id="46" w:author="Chatterjee Debdeep" w:date="2022-11-23T23:37:00Z">
        <w:r w:rsidRPr="004C0D1A">
          <w:rPr>
            <w:b/>
          </w:rPr>
          <w:t>]</w:t>
        </w:r>
      </w:ins>
    </w:p>
    <w:tbl>
      <w:tblPr>
        <w:tblW w:w="111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258"/>
        <w:gridCol w:w="993"/>
        <w:gridCol w:w="992"/>
        <w:gridCol w:w="992"/>
        <w:gridCol w:w="992"/>
        <w:gridCol w:w="992"/>
        <w:gridCol w:w="992"/>
        <w:gridCol w:w="992"/>
        <w:gridCol w:w="992"/>
        <w:gridCol w:w="992"/>
      </w:tblGrid>
      <w:tr w:rsidR="004C0D1A" w:rsidRPr="004C0D1A" w14:paraId="5C09A0F2" w14:textId="77777777" w:rsidTr="001656C2">
        <w:trPr>
          <w:trHeight w:val="462"/>
          <w:jc w:val="center"/>
          <w:ins w:id="4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4D5D465" w14:textId="77777777" w:rsidR="004C0D1A" w:rsidRPr="004C0D1A" w:rsidRDefault="004C0D1A" w:rsidP="004C0D1A">
            <w:pPr>
              <w:keepNext/>
              <w:keepLines/>
              <w:spacing w:after="120"/>
              <w:jc w:val="center"/>
              <w:rPr>
                <w:ins w:id="48" w:author="Chatterjee Debdeep" w:date="2022-11-23T23:37:00Z"/>
                <w:b/>
              </w:rPr>
            </w:pPr>
            <w:ins w:id="49" w:author="Chatterjee Debdeep" w:date="2022-11-23T23:37:00Z">
              <w:r w:rsidRPr="004C0D1A">
                <w:rPr>
                  <w:b/>
                </w:rPr>
                <w:t>Parameter</w:t>
              </w:r>
            </w:ins>
          </w:p>
        </w:tc>
        <w:tc>
          <w:tcPr>
            <w:tcW w:w="993" w:type="dxa"/>
            <w:tcBorders>
              <w:top w:val="single" w:sz="8" w:space="0" w:color="auto"/>
              <w:left w:val="single" w:sz="8" w:space="0" w:color="auto"/>
              <w:bottom w:val="single" w:sz="8" w:space="0" w:color="auto"/>
              <w:right w:val="single" w:sz="8" w:space="0" w:color="auto"/>
            </w:tcBorders>
          </w:tcPr>
          <w:p w14:paraId="2A41F704" w14:textId="77777777" w:rsidR="004C0D1A" w:rsidRPr="004C0D1A" w:rsidRDefault="004C0D1A" w:rsidP="004C0D1A">
            <w:pPr>
              <w:keepNext/>
              <w:keepLines/>
              <w:spacing w:after="120"/>
              <w:jc w:val="center"/>
              <w:rPr>
                <w:ins w:id="50" w:author="Chatterjee Debdeep" w:date="2022-11-23T23:37:00Z"/>
                <w:b/>
              </w:rPr>
            </w:pPr>
            <w:ins w:id="51" w:author="Chatterjee Debdeep" w:date="2022-11-23T23:37:00Z">
              <w:r w:rsidRPr="004C0D1A">
                <w:rPr>
                  <w:b/>
                </w:rPr>
                <w:t>[Case 1], [InF-SH]</w:t>
              </w:r>
            </w:ins>
          </w:p>
        </w:tc>
        <w:tc>
          <w:tcPr>
            <w:tcW w:w="992" w:type="dxa"/>
            <w:tcBorders>
              <w:top w:val="single" w:sz="8" w:space="0" w:color="auto"/>
              <w:left w:val="single" w:sz="8" w:space="0" w:color="auto"/>
              <w:bottom w:val="single" w:sz="8" w:space="0" w:color="auto"/>
              <w:right w:val="single" w:sz="8" w:space="0" w:color="auto"/>
            </w:tcBorders>
          </w:tcPr>
          <w:p w14:paraId="3FAE2381" w14:textId="77777777" w:rsidR="004C0D1A" w:rsidRPr="004C0D1A" w:rsidRDefault="004C0D1A" w:rsidP="004C0D1A">
            <w:pPr>
              <w:keepNext/>
              <w:keepLines/>
              <w:spacing w:after="120"/>
              <w:jc w:val="center"/>
              <w:rPr>
                <w:ins w:id="52" w:author="Chatterjee Debdeep" w:date="2022-11-23T23:37:00Z"/>
                <w:b/>
              </w:rPr>
            </w:pPr>
            <w:ins w:id="53" w:author="Chatterjee Debdeep" w:date="2022-11-23T23:37:00Z">
              <w:r w:rsidRPr="004C0D1A">
                <w:rPr>
                  <w:b/>
                </w:rPr>
                <w:t>[Case 2], [InF-</w:t>
              </w:r>
              <w:r w:rsidRPr="004C0D1A">
                <w:rPr>
                  <w:b/>
                  <w:lang w:eastAsia="zh-CN"/>
                </w:rPr>
                <w:t>S</w:t>
              </w:r>
              <w:r w:rsidRPr="004C0D1A">
                <w:rPr>
                  <w:b/>
                </w:rPr>
                <w:t>H]</w:t>
              </w:r>
            </w:ins>
          </w:p>
        </w:tc>
        <w:tc>
          <w:tcPr>
            <w:tcW w:w="992" w:type="dxa"/>
            <w:tcBorders>
              <w:top w:val="single" w:sz="8" w:space="0" w:color="auto"/>
              <w:left w:val="single" w:sz="8" w:space="0" w:color="auto"/>
              <w:bottom w:val="single" w:sz="8" w:space="0" w:color="auto"/>
              <w:right w:val="single" w:sz="8" w:space="0" w:color="auto"/>
            </w:tcBorders>
          </w:tcPr>
          <w:p w14:paraId="1694D78B" w14:textId="77777777" w:rsidR="004C0D1A" w:rsidRPr="004C0D1A" w:rsidRDefault="004C0D1A" w:rsidP="004C0D1A">
            <w:pPr>
              <w:keepNext/>
              <w:keepLines/>
              <w:spacing w:after="120"/>
              <w:jc w:val="center"/>
              <w:rPr>
                <w:ins w:id="54" w:author="Chatterjee Debdeep" w:date="2022-11-23T23:37:00Z"/>
                <w:b/>
              </w:rPr>
            </w:pPr>
            <w:ins w:id="55" w:author="Chatterjee Debdeep" w:date="2022-11-23T23:37:00Z">
              <w:r w:rsidRPr="004C0D1A">
                <w:rPr>
                  <w:b/>
                </w:rPr>
                <w:t>[Case 3], [InF-SH]</w:t>
              </w:r>
            </w:ins>
          </w:p>
        </w:tc>
        <w:tc>
          <w:tcPr>
            <w:tcW w:w="992" w:type="dxa"/>
            <w:tcBorders>
              <w:top w:val="single" w:sz="8" w:space="0" w:color="auto"/>
              <w:left w:val="single" w:sz="8" w:space="0" w:color="auto"/>
              <w:bottom w:val="single" w:sz="8" w:space="0" w:color="auto"/>
              <w:right w:val="single" w:sz="8" w:space="0" w:color="auto"/>
            </w:tcBorders>
          </w:tcPr>
          <w:p w14:paraId="671DB481" w14:textId="77777777" w:rsidR="004C0D1A" w:rsidRPr="004C0D1A" w:rsidRDefault="004C0D1A" w:rsidP="004C0D1A">
            <w:pPr>
              <w:keepNext/>
              <w:keepLines/>
              <w:spacing w:after="120"/>
              <w:jc w:val="center"/>
              <w:rPr>
                <w:ins w:id="56" w:author="Chatterjee Debdeep" w:date="2022-11-23T23:37:00Z"/>
                <w:b/>
                <w:lang w:eastAsia="zh-CN"/>
              </w:rPr>
            </w:pPr>
            <w:ins w:id="57" w:author="Chatterjee Debdeep" w:date="2022-11-23T23:37:00Z">
              <w:r w:rsidRPr="004C0D1A">
                <w:rPr>
                  <w:b/>
                </w:rPr>
                <w:t>[Case 4], [InF-</w:t>
              </w:r>
              <w:r w:rsidRPr="004C0D1A">
                <w:rPr>
                  <w:b/>
                  <w:lang w:eastAsia="zh-CN"/>
                </w:rPr>
                <w:t>S</w:t>
              </w:r>
              <w:r w:rsidRPr="004C0D1A">
                <w:rPr>
                  <w:b/>
                </w:rPr>
                <w:t>H]</w:t>
              </w:r>
            </w:ins>
          </w:p>
        </w:tc>
        <w:tc>
          <w:tcPr>
            <w:tcW w:w="992" w:type="dxa"/>
            <w:tcBorders>
              <w:top w:val="single" w:sz="8" w:space="0" w:color="auto"/>
              <w:left w:val="single" w:sz="8" w:space="0" w:color="auto"/>
              <w:bottom w:val="single" w:sz="8" w:space="0" w:color="auto"/>
              <w:right w:val="single" w:sz="8" w:space="0" w:color="auto"/>
            </w:tcBorders>
          </w:tcPr>
          <w:p w14:paraId="79A29DDD" w14:textId="77777777" w:rsidR="004C0D1A" w:rsidRPr="004C0D1A" w:rsidRDefault="004C0D1A" w:rsidP="004C0D1A">
            <w:pPr>
              <w:keepNext/>
              <w:keepLines/>
              <w:spacing w:after="120"/>
              <w:jc w:val="center"/>
              <w:rPr>
                <w:ins w:id="58" w:author="Chatterjee Debdeep" w:date="2022-11-23T23:37:00Z"/>
                <w:b/>
              </w:rPr>
            </w:pPr>
            <w:ins w:id="59" w:author="Chatterjee Debdeep" w:date="2022-11-23T23:37:00Z">
              <w:r w:rsidRPr="004C0D1A">
                <w:rPr>
                  <w:b/>
                </w:rPr>
                <w:t>[Case 5], [InF-</w:t>
              </w:r>
              <w:r w:rsidRPr="004C0D1A">
                <w:rPr>
                  <w:b/>
                  <w:lang w:eastAsia="zh-CN"/>
                </w:rPr>
                <w:t>S</w:t>
              </w:r>
              <w:r w:rsidRPr="004C0D1A">
                <w:rPr>
                  <w:b/>
                </w:rPr>
                <w:t>H]</w:t>
              </w:r>
            </w:ins>
          </w:p>
        </w:tc>
        <w:tc>
          <w:tcPr>
            <w:tcW w:w="992" w:type="dxa"/>
            <w:tcBorders>
              <w:top w:val="single" w:sz="8" w:space="0" w:color="auto"/>
              <w:left w:val="single" w:sz="8" w:space="0" w:color="auto"/>
              <w:bottom w:val="single" w:sz="8" w:space="0" w:color="auto"/>
              <w:right w:val="single" w:sz="8" w:space="0" w:color="auto"/>
            </w:tcBorders>
          </w:tcPr>
          <w:p w14:paraId="6E8F21CA" w14:textId="77777777" w:rsidR="004C0D1A" w:rsidRPr="004C0D1A" w:rsidRDefault="004C0D1A" w:rsidP="004C0D1A">
            <w:pPr>
              <w:keepNext/>
              <w:keepLines/>
              <w:spacing w:after="120"/>
              <w:jc w:val="center"/>
              <w:rPr>
                <w:ins w:id="60" w:author="Chatterjee Debdeep" w:date="2022-11-23T23:37:00Z"/>
                <w:b/>
              </w:rPr>
            </w:pPr>
            <w:ins w:id="61" w:author="Chatterjee Debdeep" w:date="2022-11-23T23:37:00Z">
              <w:r w:rsidRPr="004C0D1A">
                <w:rPr>
                  <w:b/>
                </w:rPr>
                <w:t>[Case 6], [InF-</w:t>
              </w:r>
              <w:r w:rsidRPr="004C0D1A">
                <w:rPr>
                  <w:b/>
                  <w:lang w:eastAsia="zh-CN"/>
                </w:rPr>
                <w:t>D</w:t>
              </w:r>
              <w:r w:rsidRPr="004C0D1A">
                <w:rPr>
                  <w:b/>
                </w:rPr>
                <w:t>H]</w:t>
              </w:r>
            </w:ins>
          </w:p>
        </w:tc>
        <w:tc>
          <w:tcPr>
            <w:tcW w:w="992" w:type="dxa"/>
            <w:tcBorders>
              <w:top w:val="single" w:sz="8" w:space="0" w:color="auto"/>
              <w:left w:val="single" w:sz="8" w:space="0" w:color="auto"/>
              <w:bottom w:val="single" w:sz="8" w:space="0" w:color="auto"/>
              <w:right w:val="single" w:sz="8" w:space="0" w:color="auto"/>
            </w:tcBorders>
          </w:tcPr>
          <w:p w14:paraId="041041FD" w14:textId="77777777" w:rsidR="004C0D1A" w:rsidRPr="004C0D1A" w:rsidRDefault="004C0D1A" w:rsidP="004C0D1A">
            <w:pPr>
              <w:keepNext/>
              <w:keepLines/>
              <w:spacing w:after="120"/>
              <w:jc w:val="center"/>
              <w:rPr>
                <w:ins w:id="62" w:author="Chatterjee Debdeep" w:date="2022-11-23T23:37:00Z"/>
                <w:b/>
              </w:rPr>
            </w:pPr>
            <w:ins w:id="63" w:author="Chatterjee Debdeep" w:date="2022-11-23T23:37:00Z">
              <w:r w:rsidRPr="004C0D1A">
                <w:rPr>
                  <w:b/>
                </w:rPr>
                <w:t>[Case 7], [InF-</w:t>
              </w:r>
              <w:r w:rsidRPr="004C0D1A">
                <w:rPr>
                  <w:b/>
                  <w:lang w:eastAsia="zh-CN"/>
                </w:rPr>
                <w:t>D</w:t>
              </w:r>
              <w:r w:rsidRPr="004C0D1A">
                <w:rPr>
                  <w:b/>
                </w:rPr>
                <w:t>H]</w:t>
              </w:r>
            </w:ins>
          </w:p>
        </w:tc>
        <w:tc>
          <w:tcPr>
            <w:tcW w:w="992" w:type="dxa"/>
            <w:tcBorders>
              <w:top w:val="single" w:sz="8" w:space="0" w:color="auto"/>
              <w:left w:val="single" w:sz="8" w:space="0" w:color="auto"/>
              <w:bottom w:val="single" w:sz="8" w:space="0" w:color="auto"/>
              <w:right w:val="single" w:sz="8" w:space="0" w:color="auto"/>
            </w:tcBorders>
          </w:tcPr>
          <w:p w14:paraId="7EC04745" w14:textId="77777777" w:rsidR="004C0D1A" w:rsidRPr="004C0D1A" w:rsidRDefault="004C0D1A" w:rsidP="004C0D1A">
            <w:pPr>
              <w:keepNext/>
              <w:keepLines/>
              <w:spacing w:after="120"/>
              <w:jc w:val="center"/>
              <w:rPr>
                <w:ins w:id="64" w:author="Chatterjee Debdeep" w:date="2022-11-23T23:37:00Z"/>
                <w:b/>
              </w:rPr>
            </w:pPr>
            <w:ins w:id="65" w:author="Chatterjee Debdeep" w:date="2022-11-23T23:37:00Z">
              <w:r w:rsidRPr="004C0D1A">
                <w:rPr>
                  <w:b/>
                </w:rPr>
                <w:t xml:space="preserve">[Case </w:t>
              </w:r>
              <w:r w:rsidRPr="004C0D1A">
                <w:rPr>
                  <w:b/>
                  <w:lang w:eastAsia="zh-CN"/>
                </w:rPr>
                <w:t>8</w:t>
              </w:r>
              <w:r w:rsidRPr="004C0D1A">
                <w:rPr>
                  <w:b/>
                </w:rPr>
                <w:t>], [InF-</w:t>
              </w:r>
              <w:r w:rsidRPr="004C0D1A">
                <w:rPr>
                  <w:b/>
                  <w:lang w:eastAsia="zh-CN"/>
                </w:rPr>
                <w:t>D</w:t>
              </w:r>
              <w:r w:rsidRPr="004C0D1A">
                <w:rPr>
                  <w:b/>
                </w:rPr>
                <w:t>H]</w:t>
              </w:r>
            </w:ins>
          </w:p>
        </w:tc>
        <w:tc>
          <w:tcPr>
            <w:tcW w:w="992" w:type="dxa"/>
            <w:tcBorders>
              <w:top w:val="single" w:sz="8" w:space="0" w:color="auto"/>
              <w:left w:val="single" w:sz="8" w:space="0" w:color="auto"/>
              <w:bottom w:val="single" w:sz="8" w:space="0" w:color="auto"/>
              <w:right w:val="single" w:sz="8" w:space="0" w:color="auto"/>
            </w:tcBorders>
          </w:tcPr>
          <w:p w14:paraId="317B2365" w14:textId="77777777" w:rsidR="004C0D1A" w:rsidRPr="004C0D1A" w:rsidRDefault="004C0D1A" w:rsidP="004C0D1A">
            <w:pPr>
              <w:keepNext/>
              <w:keepLines/>
              <w:spacing w:after="120"/>
              <w:jc w:val="center"/>
              <w:rPr>
                <w:ins w:id="66" w:author="Chatterjee Debdeep" w:date="2022-11-23T23:37:00Z"/>
                <w:b/>
              </w:rPr>
            </w:pPr>
            <w:ins w:id="67" w:author="Chatterjee Debdeep" w:date="2022-11-23T23:37:00Z">
              <w:r w:rsidRPr="004C0D1A">
                <w:rPr>
                  <w:b/>
                </w:rPr>
                <w:t xml:space="preserve">[Case </w:t>
              </w:r>
              <w:r w:rsidRPr="004C0D1A">
                <w:rPr>
                  <w:b/>
                  <w:lang w:eastAsia="zh-CN"/>
                </w:rPr>
                <w:t>9</w:t>
              </w:r>
              <w:r w:rsidRPr="004C0D1A">
                <w:rPr>
                  <w:b/>
                </w:rPr>
                <w:t>], [InF-</w:t>
              </w:r>
              <w:r w:rsidRPr="004C0D1A">
                <w:rPr>
                  <w:b/>
                  <w:lang w:eastAsia="zh-CN"/>
                </w:rPr>
                <w:t>D</w:t>
              </w:r>
              <w:r w:rsidRPr="004C0D1A">
                <w:rPr>
                  <w:b/>
                </w:rPr>
                <w:t>H]</w:t>
              </w:r>
            </w:ins>
          </w:p>
        </w:tc>
      </w:tr>
      <w:tr w:rsidR="004C0D1A" w:rsidRPr="004C0D1A" w14:paraId="3521CA56" w14:textId="77777777" w:rsidTr="001656C2">
        <w:trPr>
          <w:trHeight w:val="20"/>
          <w:jc w:val="center"/>
          <w:ins w:id="68"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8705A26" w14:textId="77777777" w:rsidR="004C0D1A" w:rsidRPr="004C0D1A" w:rsidRDefault="004C0D1A" w:rsidP="004C0D1A">
            <w:pPr>
              <w:jc w:val="center"/>
              <w:rPr>
                <w:ins w:id="69" w:author="Chatterjee Debdeep" w:date="2022-11-23T23:37:00Z"/>
                <w:rFonts w:eastAsia="Malgun Gothic"/>
              </w:rPr>
            </w:pPr>
            <w:ins w:id="70" w:author="Chatterjee Debdeep" w:date="2022-11-23T23:37:00Z">
              <w:r w:rsidRPr="004C0D1A">
                <w:t>Scenario</w:t>
              </w:r>
            </w:ins>
          </w:p>
          <w:p w14:paraId="093F55C6" w14:textId="77777777" w:rsidR="004C0D1A" w:rsidRPr="004C0D1A" w:rsidRDefault="004C0D1A" w:rsidP="004C0D1A">
            <w:pPr>
              <w:jc w:val="center"/>
              <w:rPr>
                <w:ins w:id="71" w:author="Chatterjee Debdeep" w:date="2022-11-23T23:37:00Z"/>
                <w:rFonts w:eastAsia="Malgun Gothic"/>
              </w:rPr>
            </w:pPr>
            <w:ins w:id="72" w:author="Chatterjee Debdeep" w:date="2022-11-23T23:37:00Z">
              <w:r w:rsidRPr="004C0D1A">
                <w:rPr>
                  <w:rFonts w:eastAsia="Malgun Gothic"/>
                </w:rPr>
                <w:t>[T</w:t>
              </w:r>
              <w:r w:rsidRPr="004C0D1A">
                <w:rPr>
                  <w:rFonts w:eastAsia="Malgun Gothic"/>
                  <w:lang w:eastAsia="zh-CN"/>
                </w:rPr>
                <w:t>R</w:t>
              </w:r>
              <w:r w:rsidRPr="004C0D1A">
                <w:rPr>
                  <w:rFonts w:eastAsia="Malgun Gothic"/>
                </w:rPr>
                <w:t xml:space="preserve"> 38.855, T</w:t>
              </w:r>
              <w:r w:rsidRPr="004C0D1A">
                <w:rPr>
                  <w:rFonts w:eastAsia="Malgun Gothic"/>
                  <w:lang w:eastAsia="zh-CN"/>
                </w:rPr>
                <w:t>R</w:t>
              </w:r>
              <w:r w:rsidRPr="004C0D1A">
                <w:rPr>
                  <w:rFonts w:eastAsia="Malgun Gothic"/>
                </w:rPr>
                <w:t xml:space="preserve"> 38.857]</w:t>
              </w:r>
            </w:ins>
          </w:p>
        </w:tc>
        <w:tc>
          <w:tcPr>
            <w:tcW w:w="993" w:type="dxa"/>
            <w:tcBorders>
              <w:top w:val="single" w:sz="8" w:space="0" w:color="auto"/>
              <w:left w:val="single" w:sz="8" w:space="0" w:color="auto"/>
              <w:bottom w:val="single" w:sz="8" w:space="0" w:color="auto"/>
              <w:right w:val="single" w:sz="8" w:space="0" w:color="auto"/>
            </w:tcBorders>
          </w:tcPr>
          <w:p w14:paraId="5DCA4B0B" w14:textId="77777777" w:rsidR="004C0D1A" w:rsidRPr="004C0D1A" w:rsidRDefault="004C0D1A" w:rsidP="004C0D1A">
            <w:pPr>
              <w:jc w:val="center"/>
              <w:rPr>
                <w:ins w:id="73" w:author="Chatterjee Debdeep" w:date="2022-11-23T23:37:00Z"/>
                <w:rFonts w:eastAsia="Malgun Gothic"/>
                <w:lang w:eastAsia="zh-CN"/>
              </w:rPr>
            </w:pPr>
            <w:ins w:id="74" w:author="Chatterjee Debdeep" w:date="2022-11-23T23:37:00Z">
              <w:r w:rsidRPr="004C0D1A">
                <w:rPr>
                  <w:rFonts w:eastAsia="Malgun Gothic"/>
                </w:rPr>
                <w:t>38.85</w:t>
              </w:r>
              <w:r w:rsidRPr="004C0D1A">
                <w:rPr>
                  <w:rFonts w:eastAsia="Malgun Gothic"/>
                  <w:lang w:eastAsia="zh-CN"/>
                </w:rPr>
                <w:t>7</w:t>
              </w:r>
            </w:ins>
          </w:p>
        </w:tc>
        <w:tc>
          <w:tcPr>
            <w:tcW w:w="992" w:type="dxa"/>
            <w:tcBorders>
              <w:top w:val="single" w:sz="8" w:space="0" w:color="auto"/>
              <w:left w:val="single" w:sz="8" w:space="0" w:color="auto"/>
              <w:bottom w:val="single" w:sz="8" w:space="0" w:color="auto"/>
              <w:right w:val="single" w:sz="8" w:space="0" w:color="auto"/>
            </w:tcBorders>
          </w:tcPr>
          <w:p w14:paraId="34ADD517" w14:textId="77777777" w:rsidR="004C0D1A" w:rsidRPr="004C0D1A" w:rsidRDefault="004C0D1A" w:rsidP="004C0D1A">
            <w:pPr>
              <w:jc w:val="center"/>
              <w:rPr>
                <w:ins w:id="75" w:author="Chatterjee Debdeep" w:date="2022-11-23T23:37:00Z"/>
                <w:rFonts w:eastAsia="Malgun Gothic"/>
              </w:rPr>
            </w:pPr>
            <w:ins w:id="76" w:author="Chatterjee Debdeep" w:date="2022-11-23T23:37:00Z">
              <w:r w:rsidRPr="004C0D1A">
                <w:rPr>
                  <w:rFonts w:eastAsia="Malgun Gothic"/>
                </w:rPr>
                <w:t>38.85</w:t>
              </w:r>
              <w:r w:rsidRPr="004C0D1A">
                <w:rPr>
                  <w:rFonts w:eastAsia="Malgun Gothic"/>
                  <w:lang w:eastAsia="zh-CN"/>
                </w:rPr>
                <w:t>7</w:t>
              </w:r>
            </w:ins>
          </w:p>
        </w:tc>
        <w:tc>
          <w:tcPr>
            <w:tcW w:w="992" w:type="dxa"/>
            <w:tcBorders>
              <w:top w:val="single" w:sz="8" w:space="0" w:color="auto"/>
              <w:left w:val="single" w:sz="8" w:space="0" w:color="auto"/>
              <w:bottom w:val="single" w:sz="8" w:space="0" w:color="auto"/>
              <w:right w:val="single" w:sz="8" w:space="0" w:color="auto"/>
            </w:tcBorders>
          </w:tcPr>
          <w:p w14:paraId="0BD4A302" w14:textId="77777777" w:rsidR="004C0D1A" w:rsidRPr="004C0D1A" w:rsidRDefault="004C0D1A" w:rsidP="004C0D1A">
            <w:pPr>
              <w:jc w:val="center"/>
              <w:rPr>
                <w:ins w:id="77" w:author="Chatterjee Debdeep" w:date="2022-11-23T23:37:00Z"/>
                <w:rFonts w:eastAsia="Malgun Gothic"/>
                <w:lang w:eastAsia="zh-CN"/>
              </w:rPr>
            </w:pPr>
            <w:ins w:id="78" w:author="Chatterjee Debdeep" w:date="2022-11-23T23:37:00Z">
              <w:r w:rsidRPr="004C0D1A">
                <w:rPr>
                  <w:rFonts w:eastAsia="Malgun Gothic"/>
                </w:rPr>
                <w:t>38.85</w:t>
              </w:r>
              <w:r w:rsidRPr="004C0D1A">
                <w:rPr>
                  <w:rFonts w:eastAsia="Malgun Gothic"/>
                  <w:lang w:eastAsia="zh-CN"/>
                </w:rPr>
                <w:t>7</w:t>
              </w:r>
            </w:ins>
          </w:p>
        </w:tc>
        <w:tc>
          <w:tcPr>
            <w:tcW w:w="992" w:type="dxa"/>
            <w:tcBorders>
              <w:top w:val="single" w:sz="8" w:space="0" w:color="auto"/>
              <w:left w:val="single" w:sz="8" w:space="0" w:color="auto"/>
              <w:bottom w:val="single" w:sz="8" w:space="0" w:color="auto"/>
              <w:right w:val="single" w:sz="8" w:space="0" w:color="auto"/>
            </w:tcBorders>
          </w:tcPr>
          <w:p w14:paraId="777E3A6C" w14:textId="77777777" w:rsidR="004C0D1A" w:rsidRPr="004C0D1A" w:rsidRDefault="004C0D1A" w:rsidP="004C0D1A">
            <w:pPr>
              <w:jc w:val="center"/>
              <w:rPr>
                <w:ins w:id="79" w:author="Chatterjee Debdeep" w:date="2022-11-23T23:37:00Z"/>
                <w:rFonts w:eastAsia="Malgun Gothic"/>
              </w:rPr>
            </w:pPr>
            <w:ins w:id="80" w:author="Chatterjee Debdeep" w:date="2022-11-23T23:37:00Z">
              <w:r w:rsidRPr="004C0D1A">
                <w:rPr>
                  <w:rFonts w:eastAsia="Malgun Gothic"/>
                </w:rPr>
                <w:t>38.85</w:t>
              </w:r>
              <w:r w:rsidRPr="004C0D1A">
                <w:rPr>
                  <w:rFonts w:eastAsia="Malgun Gothic"/>
                  <w:lang w:eastAsia="zh-CN"/>
                </w:rPr>
                <w:t>7</w:t>
              </w:r>
            </w:ins>
          </w:p>
        </w:tc>
        <w:tc>
          <w:tcPr>
            <w:tcW w:w="992" w:type="dxa"/>
            <w:tcBorders>
              <w:top w:val="single" w:sz="8" w:space="0" w:color="auto"/>
              <w:left w:val="single" w:sz="8" w:space="0" w:color="auto"/>
              <w:bottom w:val="single" w:sz="8" w:space="0" w:color="auto"/>
              <w:right w:val="single" w:sz="8" w:space="0" w:color="auto"/>
            </w:tcBorders>
          </w:tcPr>
          <w:p w14:paraId="40943200" w14:textId="77777777" w:rsidR="004C0D1A" w:rsidRPr="004C0D1A" w:rsidRDefault="004C0D1A" w:rsidP="004C0D1A">
            <w:pPr>
              <w:jc w:val="center"/>
              <w:rPr>
                <w:ins w:id="81" w:author="Chatterjee Debdeep" w:date="2022-11-23T23:37:00Z"/>
                <w:rFonts w:eastAsia="Malgun Gothic"/>
              </w:rPr>
            </w:pPr>
            <w:ins w:id="82" w:author="Chatterjee Debdeep" w:date="2022-11-23T23:37:00Z">
              <w:r w:rsidRPr="004C0D1A">
                <w:rPr>
                  <w:rFonts w:eastAsia="Malgun Gothic"/>
                </w:rPr>
                <w:t>38.85</w:t>
              </w:r>
              <w:r w:rsidRPr="004C0D1A">
                <w:rPr>
                  <w:rFonts w:eastAsia="Malgun Gothic"/>
                  <w:lang w:eastAsia="zh-CN"/>
                </w:rPr>
                <w:t>7</w:t>
              </w:r>
            </w:ins>
          </w:p>
        </w:tc>
        <w:tc>
          <w:tcPr>
            <w:tcW w:w="992" w:type="dxa"/>
            <w:tcBorders>
              <w:top w:val="single" w:sz="8" w:space="0" w:color="auto"/>
              <w:left w:val="single" w:sz="8" w:space="0" w:color="auto"/>
              <w:bottom w:val="single" w:sz="8" w:space="0" w:color="auto"/>
              <w:right w:val="single" w:sz="8" w:space="0" w:color="auto"/>
            </w:tcBorders>
          </w:tcPr>
          <w:p w14:paraId="104F1214" w14:textId="77777777" w:rsidR="004C0D1A" w:rsidRPr="004C0D1A" w:rsidRDefault="004C0D1A" w:rsidP="004C0D1A">
            <w:pPr>
              <w:jc w:val="center"/>
              <w:rPr>
                <w:ins w:id="83" w:author="Chatterjee Debdeep" w:date="2022-11-23T23:37:00Z"/>
                <w:rFonts w:eastAsia="Malgun Gothic"/>
              </w:rPr>
            </w:pPr>
            <w:ins w:id="84" w:author="Chatterjee Debdeep" w:date="2022-11-23T23:37:00Z">
              <w:r w:rsidRPr="004C0D1A">
                <w:rPr>
                  <w:rFonts w:eastAsia="Malgun Gothic"/>
                </w:rPr>
                <w:t>38.85</w:t>
              </w:r>
              <w:r w:rsidRPr="004C0D1A">
                <w:rPr>
                  <w:rFonts w:eastAsia="Malgun Gothic"/>
                  <w:lang w:eastAsia="zh-CN"/>
                </w:rPr>
                <w:t>7</w:t>
              </w:r>
            </w:ins>
          </w:p>
        </w:tc>
        <w:tc>
          <w:tcPr>
            <w:tcW w:w="992" w:type="dxa"/>
            <w:tcBorders>
              <w:top w:val="single" w:sz="8" w:space="0" w:color="auto"/>
              <w:left w:val="single" w:sz="8" w:space="0" w:color="auto"/>
              <w:bottom w:val="single" w:sz="8" w:space="0" w:color="auto"/>
              <w:right w:val="single" w:sz="8" w:space="0" w:color="auto"/>
            </w:tcBorders>
          </w:tcPr>
          <w:p w14:paraId="44754835" w14:textId="77777777" w:rsidR="004C0D1A" w:rsidRPr="004C0D1A" w:rsidRDefault="004C0D1A" w:rsidP="004C0D1A">
            <w:pPr>
              <w:jc w:val="center"/>
              <w:rPr>
                <w:ins w:id="85" w:author="Chatterjee Debdeep" w:date="2022-11-23T23:37:00Z"/>
                <w:rFonts w:eastAsia="Malgun Gothic"/>
              </w:rPr>
            </w:pPr>
            <w:ins w:id="86" w:author="Chatterjee Debdeep" w:date="2022-11-23T23:37:00Z">
              <w:r w:rsidRPr="004C0D1A">
                <w:rPr>
                  <w:rFonts w:eastAsia="Malgun Gothic"/>
                </w:rPr>
                <w:t>38.85</w:t>
              </w:r>
              <w:r w:rsidRPr="004C0D1A">
                <w:rPr>
                  <w:rFonts w:eastAsia="Malgun Gothic"/>
                  <w:lang w:eastAsia="zh-CN"/>
                </w:rPr>
                <w:t>7</w:t>
              </w:r>
            </w:ins>
          </w:p>
        </w:tc>
        <w:tc>
          <w:tcPr>
            <w:tcW w:w="992" w:type="dxa"/>
            <w:tcBorders>
              <w:top w:val="single" w:sz="8" w:space="0" w:color="auto"/>
              <w:left w:val="single" w:sz="8" w:space="0" w:color="auto"/>
              <w:bottom w:val="single" w:sz="8" w:space="0" w:color="auto"/>
              <w:right w:val="single" w:sz="8" w:space="0" w:color="auto"/>
            </w:tcBorders>
          </w:tcPr>
          <w:p w14:paraId="625FE2E8" w14:textId="77777777" w:rsidR="004C0D1A" w:rsidRPr="004C0D1A" w:rsidRDefault="004C0D1A" w:rsidP="004C0D1A">
            <w:pPr>
              <w:jc w:val="center"/>
              <w:rPr>
                <w:ins w:id="87" w:author="Chatterjee Debdeep" w:date="2022-11-23T23:37:00Z"/>
                <w:rFonts w:eastAsia="Malgun Gothic"/>
              </w:rPr>
            </w:pPr>
            <w:ins w:id="88" w:author="Chatterjee Debdeep" w:date="2022-11-23T23:37:00Z">
              <w:r w:rsidRPr="004C0D1A">
                <w:rPr>
                  <w:rFonts w:eastAsia="Malgun Gothic"/>
                </w:rPr>
                <w:t>38.85</w:t>
              </w:r>
              <w:r w:rsidRPr="004C0D1A">
                <w:rPr>
                  <w:rFonts w:eastAsia="Malgun Gothic"/>
                  <w:lang w:eastAsia="zh-CN"/>
                </w:rPr>
                <w:t>7</w:t>
              </w:r>
            </w:ins>
          </w:p>
        </w:tc>
        <w:tc>
          <w:tcPr>
            <w:tcW w:w="992" w:type="dxa"/>
            <w:tcBorders>
              <w:top w:val="single" w:sz="8" w:space="0" w:color="auto"/>
              <w:left w:val="single" w:sz="8" w:space="0" w:color="auto"/>
              <w:bottom w:val="single" w:sz="8" w:space="0" w:color="auto"/>
              <w:right w:val="single" w:sz="8" w:space="0" w:color="auto"/>
            </w:tcBorders>
          </w:tcPr>
          <w:p w14:paraId="1390CD54" w14:textId="77777777" w:rsidR="004C0D1A" w:rsidRPr="004C0D1A" w:rsidRDefault="004C0D1A" w:rsidP="004C0D1A">
            <w:pPr>
              <w:jc w:val="center"/>
              <w:rPr>
                <w:ins w:id="89" w:author="Chatterjee Debdeep" w:date="2022-11-23T23:37:00Z"/>
                <w:rFonts w:eastAsia="Malgun Gothic"/>
              </w:rPr>
            </w:pPr>
            <w:ins w:id="90" w:author="Chatterjee Debdeep" w:date="2022-11-23T23:37:00Z">
              <w:r w:rsidRPr="004C0D1A">
                <w:rPr>
                  <w:rFonts w:eastAsia="Malgun Gothic"/>
                </w:rPr>
                <w:t>38.85</w:t>
              </w:r>
              <w:r w:rsidRPr="004C0D1A">
                <w:rPr>
                  <w:rFonts w:eastAsia="Malgun Gothic"/>
                  <w:lang w:eastAsia="zh-CN"/>
                </w:rPr>
                <w:t>7</w:t>
              </w:r>
            </w:ins>
          </w:p>
        </w:tc>
      </w:tr>
      <w:tr w:rsidR="004C0D1A" w:rsidRPr="004C0D1A" w14:paraId="51C529B3" w14:textId="77777777" w:rsidTr="001656C2">
        <w:trPr>
          <w:trHeight w:val="20"/>
          <w:jc w:val="center"/>
          <w:ins w:id="91"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C5C0F45" w14:textId="77777777" w:rsidR="004C0D1A" w:rsidRPr="004C0D1A" w:rsidRDefault="004C0D1A" w:rsidP="004C0D1A">
            <w:pPr>
              <w:jc w:val="center"/>
              <w:rPr>
                <w:ins w:id="92" w:author="Chatterjee Debdeep" w:date="2022-11-23T23:37:00Z"/>
                <w:rFonts w:eastAsia="Malgun Gothic"/>
              </w:rPr>
            </w:pPr>
            <w:ins w:id="93" w:author="Chatterjee Debdeep" w:date="2022-11-23T23:37:00Z">
              <w:r w:rsidRPr="004C0D1A">
                <w:rPr>
                  <w:rFonts w:eastAsia="Malgun Gothic"/>
                </w:rPr>
                <w:t>Single carrier frequency, or multiple carrier frequencies, GHz</w:t>
              </w:r>
            </w:ins>
          </w:p>
        </w:tc>
        <w:tc>
          <w:tcPr>
            <w:tcW w:w="993" w:type="dxa"/>
            <w:tcBorders>
              <w:top w:val="single" w:sz="8" w:space="0" w:color="auto"/>
              <w:left w:val="single" w:sz="8" w:space="0" w:color="auto"/>
              <w:bottom w:val="single" w:sz="8" w:space="0" w:color="auto"/>
              <w:right w:val="single" w:sz="8" w:space="0" w:color="auto"/>
            </w:tcBorders>
          </w:tcPr>
          <w:p w14:paraId="22C2B597" w14:textId="77777777" w:rsidR="004C0D1A" w:rsidRPr="004C0D1A" w:rsidRDefault="004C0D1A" w:rsidP="004C0D1A">
            <w:pPr>
              <w:jc w:val="center"/>
              <w:rPr>
                <w:ins w:id="94" w:author="Chatterjee Debdeep" w:date="2022-11-23T23:37:00Z"/>
                <w:rFonts w:eastAsia="Malgun Gothic"/>
              </w:rPr>
            </w:pPr>
            <w:ins w:id="95" w:author="Chatterjee Debdeep" w:date="2022-11-23T23:37:00Z">
              <w:r w:rsidRPr="004C0D1A">
                <w:rPr>
                  <w:rFonts w:eastAsia="Malgun Gothic"/>
                </w:rPr>
                <w:t>Single</w:t>
              </w:r>
            </w:ins>
          </w:p>
          <w:p w14:paraId="22BD2E82" w14:textId="77777777" w:rsidR="004C0D1A" w:rsidRPr="004C0D1A" w:rsidRDefault="004C0D1A" w:rsidP="004C0D1A">
            <w:pPr>
              <w:jc w:val="center"/>
              <w:rPr>
                <w:ins w:id="96" w:author="Chatterjee Debdeep" w:date="2022-11-23T23:37:00Z"/>
                <w:rFonts w:eastAsia="Malgun Gothic"/>
              </w:rPr>
            </w:pPr>
            <w:ins w:id="97" w:author="Chatterjee Debdeep" w:date="2022-11-23T23:37:00Z">
              <w:r w:rsidRPr="004C0D1A">
                <w:rPr>
                  <w:rFonts w:eastAsia="Malgun Gothic"/>
                </w:rPr>
                <w:t>3.5 GHz</w:t>
              </w:r>
            </w:ins>
          </w:p>
        </w:tc>
        <w:tc>
          <w:tcPr>
            <w:tcW w:w="992" w:type="dxa"/>
            <w:tcBorders>
              <w:top w:val="single" w:sz="8" w:space="0" w:color="auto"/>
              <w:left w:val="single" w:sz="8" w:space="0" w:color="auto"/>
              <w:bottom w:val="single" w:sz="8" w:space="0" w:color="auto"/>
              <w:right w:val="single" w:sz="8" w:space="0" w:color="auto"/>
            </w:tcBorders>
          </w:tcPr>
          <w:p w14:paraId="4EAE0419" w14:textId="77777777" w:rsidR="004C0D1A" w:rsidRPr="004C0D1A" w:rsidRDefault="004C0D1A" w:rsidP="004C0D1A">
            <w:pPr>
              <w:jc w:val="center"/>
              <w:rPr>
                <w:ins w:id="98" w:author="Chatterjee Debdeep" w:date="2022-11-23T23:37:00Z"/>
                <w:rFonts w:eastAsia="Malgun Gothic"/>
              </w:rPr>
            </w:pPr>
            <w:ins w:id="99" w:author="Chatterjee Debdeep" w:date="2022-11-23T23:37:00Z">
              <w:r w:rsidRPr="004C0D1A">
                <w:rPr>
                  <w:rFonts w:eastAsia="Malgun Gothic"/>
                </w:rPr>
                <w:t>Single</w:t>
              </w:r>
            </w:ins>
          </w:p>
          <w:p w14:paraId="04E008E1" w14:textId="77777777" w:rsidR="004C0D1A" w:rsidRPr="004C0D1A" w:rsidRDefault="004C0D1A" w:rsidP="004C0D1A">
            <w:pPr>
              <w:jc w:val="center"/>
              <w:rPr>
                <w:ins w:id="100" w:author="Chatterjee Debdeep" w:date="2022-11-23T23:37:00Z"/>
                <w:rFonts w:eastAsia="Malgun Gothic"/>
              </w:rPr>
            </w:pPr>
            <w:ins w:id="101" w:author="Chatterjee Debdeep" w:date="2022-11-23T23:37:00Z">
              <w:r w:rsidRPr="004C0D1A">
                <w:rPr>
                  <w:rFonts w:eastAsia="Malgun Gothic"/>
                </w:rPr>
                <w:t>3.5 GHz</w:t>
              </w:r>
            </w:ins>
          </w:p>
        </w:tc>
        <w:tc>
          <w:tcPr>
            <w:tcW w:w="992" w:type="dxa"/>
            <w:tcBorders>
              <w:top w:val="single" w:sz="8" w:space="0" w:color="auto"/>
              <w:left w:val="single" w:sz="8" w:space="0" w:color="auto"/>
              <w:bottom w:val="single" w:sz="8" w:space="0" w:color="auto"/>
              <w:right w:val="single" w:sz="8" w:space="0" w:color="auto"/>
            </w:tcBorders>
          </w:tcPr>
          <w:p w14:paraId="21C15264" w14:textId="77777777" w:rsidR="004C0D1A" w:rsidRPr="004C0D1A" w:rsidRDefault="004C0D1A" w:rsidP="004C0D1A">
            <w:pPr>
              <w:jc w:val="center"/>
              <w:rPr>
                <w:ins w:id="102" w:author="Chatterjee Debdeep" w:date="2022-11-23T23:37:00Z"/>
                <w:rFonts w:eastAsia="Malgun Gothic"/>
              </w:rPr>
            </w:pPr>
            <w:ins w:id="103" w:author="Chatterjee Debdeep" w:date="2022-11-23T23:37:00Z">
              <w:r w:rsidRPr="004C0D1A">
                <w:rPr>
                  <w:rFonts w:eastAsia="Malgun Gothic"/>
                </w:rPr>
                <w:t>Single</w:t>
              </w:r>
            </w:ins>
          </w:p>
          <w:p w14:paraId="10829814" w14:textId="77777777" w:rsidR="004C0D1A" w:rsidRPr="004C0D1A" w:rsidRDefault="004C0D1A" w:rsidP="004C0D1A">
            <w:pPr>
              <w:jc w:val="center"/>
              <w:rPr>
                <w:ins w:id="104" w:author="Chatterjee Debdeep" w:date="2022-11-23T23:37:00Z"/>
                <w:rFonts w:eastAsia="Malgun Gothic"/>
              </w:rPr>
            </w:pPr>
            <w:ins w:id="105" w:author="Chatterjee Debdeep" w:date="2022-11-23T23:37:00Z">
              <w:r w:rsidRPr="004C0D1A">
                <w:rPr>
                  <w:rFonts w:eastAsia="Malgun Gothic"/>
                </w:rPr>
                <w:t>3.5 GHz</w:t>
              </w:r>
            </w:ins>
          </w:p>
        </w:tc>
        <w:tc>
          <w:tcPr>
            <w:tcW w:w="992" w:type="dxa"/>
            <w:tcBorders>
              <w:top w:val="single" w:sz="8" w:space="0" w:color="auto"/>
              <w:left w:val="single" w:sz="8" w:space="0" w:color="auto"/>
              <w:bottom w:val="single" w:sz="8" w:space="0" w:color="auto"/>
              <w:right w:val="single" w:sz="8" w:space="0" w:color="auto"/>
            </w:tcBorders>
          </w:tcPr>
          <w:p w14:paraId="7D10F142" w14:textId="77777777" w:rsidR="004C0D1A" w:rsidRPr="004C0D1A" w:rsidRDefault="004C0D1A" w:rsidP="004C0D1A">
            <w:pPr>
              <w:jc w:val="center"/>
              <w:rPr>
                <w:ins w:id="106" w:author="Chatterjee Debdeep" w:date="2022-11-23T23:37:00Z"/>
                <w:rFonts w:eastAsia="Malgun Gothic"/>
              </w:rPr>
            </w:pPr>
            <w:ins w:id="107" w:author="Chatterjee Debdeep" w:date="2022-11-23T23:37:00Z">
              <w:r w:rsidRPr="004C0D1A">
                <w:rPr>
                  <w:rFonts w:eastAsia="Malgun Gothic"/>
                </w:rPr>
                <w:t>Single</w:t>
              </w:r>
            </w:ins>
          </w:p>
          <w:p w14:paraId="0E046173" w14:textId="77777777" w:rsidR="004C0D1A" w:rsidRPr="004C0D1A" w:rsidRDefault="004C0D1A" w:rsidP="004C0D1A">
            <w:pPr>
              <w:jc w:val="center"/>
              <w:rPr>
                <w:ins w:id="108" w:author="Chatterjee Debdeep" w:date="2022-11-23T23:37:00Z"/>
                <w:rFonts w:eastAsia="Malgun Gothic"/>
              </w:rPr>
            </w:pPr>
            <w:ins w:id="109" w:author="Chatterjee Debdeep" w:date="2022-11-23T23:37:00Z">
              <w:r w:rsidRPr="004C0D1A">
                <w:rPr>
                  <w:rFonts w:eastAsia="Malgun Gothic" w:hint="eastAsia"/>
                  <w:lang w:eastAsia="zh-CN"/>
                </w:rPr>
                <w:t>2.6</w:t>
              </w:r>
              <w:r w:rsidRPr="004C0D1A">
                <w:rPr>
                  <w:rFonts w:eastAsia="Malgun Gothic"/>
                </w:rPr>
                <w:t xml:space="preserve"> GHz</w:t>
              </w:r>
            </w:ins>
          </w:p>
        </w:tc>
        <w:tc>
          <w:tcPr>
            <w:tcW w:w="992" w:type="dxa"/>
            <w:tcBorders>
              <w:top w:val="single" w:sz="8" w:space="0" w:color="auto"/>
              <w:left w:val="single" w:sz="8" w:space="0" w:color="auto"/>
              <w:bottom w:val="single" w:sz="8" w:space="0" w:color="auto"/>
              <w:right w:val="single" w:sz="8" w:space="0" w:color="auto"/>
            </w:tcBorders>
          </w:tcPr>
          <w:p w14:paraId="591B1E9D" w14:textId="77777777" w:rsidR="004C0D1A" w:rsidRPr="004C0D1A" w:rsidRDefault="004C0D1A" w:rsidP="004C0D1A">
            <w:pPr>
              <w:jc w:val="center"/>
              <w:rPr>
                <w:ins w:id="110" w:author="Chatterjee Debdeep" w:date="2022-11-23T23:37:00Z"/>
                <w:rFonts w:eastAsia="Malgun Gothic"/>
              </w:rPr>
            </w:pPr>
            <w:ins w:id="111" w:author="Chatterjee Debdeep" w:date="2022-11-23T23:37:00Z">
              <w:r w:rsidRPr="004C0D1A">
                <w:rPr>
                  <w:lang w:eastAsia="zh-CN"/>
                </w:rPr>
                <w:t>M</w:t>
              </w:r>
              <w:r w:rsidRPr="004C0D1A">
                <w:rPr>
                  <w:lang w:eastAsia="en-GB"/>
                </w:rPr>
                <w:t>ultiple</w:t>
              </w:r>
              <w:r w:rsidRPr="004C0D1A">
                <w:rPr>
                  <w:lang w:eastAsia="zh-CN"/>
                </w:rPr>
                <w:t>, 3.45/3.55 GHz</w:t>
              </w:r>
            </w:ins>
          </w:p>
        </w:tc>
        <w:tc>
          <w:tcPr>
            <w:tcW w:w="992" w:type="dxa"/>
            <w:tcBorders>
              <w:top w:val="single" w:sz="8" w:space="0" w:color="auto"/>
              <w:left w:val="single" w:sz="8" w:space="0" w:color="auto"/>
              <w:bottom w:val="single" w:sz="8" w:space="0" w:color="auto"/>
              <w:right w:val="single" w:sz="8" w:space="0" w:color="auto"/>
            </w:tcBorders>
          </w:tcPr>
          <w:p w14:paraId="007262D4" w14:textId="77777777" w:rsidR="004C0D1A" w:rsidRPr="004C0D1A" w:rsidRDefault="004C0D1A" w:rsidP="004C0D1A">
            <w:pPr>
              <w:jc w:val="center"/>
              <w:rPr>
                <w:ins w:id="112" w:author="Chatterjee Debdeep" w:date="2022-11-23T23:37:00Z"/>
                <w:rFonts w:eastAsia="Malgun Gothic"/>
              </w:rPr>
            </w:pPr>
            <w:ins w:id="113" w:author="Chatterjee Debdeep" w:date="2022-11-23T23:37:00Z">
              <w:r w:rsidRPr="004C0D1A">
                <w:rPr>
                  <w:rFonts w:eastAsia="Malgun Gothic"/>
                </w:rPr>
                <w:t>Single</w:t>
              </w:r>
            </w:ins>
          </w:p>
          <w:p w14:paraId="3F4600CF" w14:textId="77777777" w:rsidR="004C0D1A" w:rsidRPr="004C0D1A" w:rsidRDefault="004C0D1A" w:rsidP="004C0D1A">
            <w:pPr>
              <w:jc w:val="center"/>
              <w:rPr>
                <w:ins w:id="114" w:author="Chatterjee Debdeep" w:date="2022-11-23T23:37:00Z"/>
                <w:rFonts w:eastAsia="Malgun Gothic"/>
              </w:rPr>
            </w:pPr>
            <w:ins w:id="115" w:author="Chatterjee Debdeep" w:date="2022-11-23T23:37:00Z">
              <w:r w:rsidRPr="004C0D1A">
                <w:rPr>
                  <w:rFonts w:eastAsia="Malgun Gothic"/>
                </w:rPr>
                <w:t>3.5 GHz</w:t>
              </w:r>
            </w:ins>
          </w:p>
        </w:tc>
        <w:tc>
          <w:tcPr>
            <w:tcW w:w="992" w:type="dxa"/>
            <w:tcBorders>
              <w:top w:val="single" w:sz="8" w:space="0" w:color="auto"/>
              <w:left w:val="single" w:sz="8" w:space="0" w:color="auto"/>
              <w:bottom w:val="single" w:sz="8" w:space="0" w:color="auto"/>
              <w:right w:val="single" w:sz="8" w:space="0" w:color="auto"/>
            </w:tcBorders>
          </w:tcPr>
          <w:p w14:paraId="7B99DBF7" w14:textId="77777777" w:rsidR="004C0D1A" w:rsidRPr="004C0D1A" w:rsidRDefault="004C0D1A" w:rsidP="004C0D1A">
            <w:pPr>
              <w:jc w:val="center"/>
              <w:rPr>
                <w:ins w:id="116" w:author="Chatterjee Debdeep" w:date="2022-11-23T23:37:00Z"/>
                <w:rFonts w:eastAsia="Malgun Gothic"/>
              </w:rPr>
            </w:pPr>
            <w:ins w:id="117" w:author="Chatterjee Debdeep" w:date="2022-11-23T23:37:00Z">
              <w:r w:rsidRPr="004C0D1A">
                <w:rPr>
                  <w:rFonts w:eastAsia="Malgun Gothic"/>
                </w:rPr>
                <w:t>Single</w:t>
              </w:r>
            </w:ins>
          </w:p>
          <w:p w14:paraId="58988512" w14:textId="77777777" w:rsidR="004C0D1A" w:rsidRPr="004C0D1A" w:rsidRDefault="004C0D1A" w:rsidP="004C0D1A">
            <w:pPr>
              <w:jc w:val="center"/>
              <w:rPr>
                <w:ins w:id="118" w:author="Chatterjee Debdeep" w:date="2022-11-23T23:37:00Z"/>
                <w:rFonts w:eastAsia="Malgun Gothic"/>
              </w:rPr>
            </w:pPr>
            <w:ins w:id="119" w:author="Chatterjee Debdeep" w:date="2022-11-23T23:37:00Z">
              <w:r w:rsidRPr="004C0D1A">
                <w:rPr>
                  <w:rFonts w:eastAsia="Malgun Gothic"/>
                </w:rPr>
                <w:t>3.5 GHz</w:t>
              </w:r>
            </w:ins>
          </w:p>
        </w:tc>
        <w:tc>
          <w:tcPr>
            <w:tcW w:w="992" w:type="dxa"/>
            <w:tcBorders>
              <w:top w:val="single" w:sz="8" w:space="0" w:color="auto"/>
              <w:left w:val="single" w:sz="8" w:space="0" w:color="auto"/>
              <w:bottom w:val="single" w:sz="8" w:space="0" w:color="auto"/>
              <w:right w:val="single" w:sz="8" w:space="0" w:color="auto"/>
            </w:tcBorders>
          </w:tcPr>
          <w:p w14:paraId="6E35E492" w14:textId="77777777" w:rsidR="004C0D1A" w:rsidRPr="004C0D1A" w:rsidRDefault="004C0D1A" w:rsidP="004C0D1A">
            <w:pPr>
              <w:jc w:val="center"/>
              <w:rPr>
                <w:ins w:id="120" w:author="Chatterjee Debdeep" w:date="2022-11-23T23:37:00Z"/>
                <w:rFonts w:eastAsia="Malgun Gothic"/>
              </w:rPr>
            </w:pPr>
            <w:ins w:id="121" w:author="Chatterjee Debdeep" w:date="2022-11-23T23:37:00Z">
              <w:r w:rsidRPr="004C0D1A">
                <w:rPr>
                  <w:rFonts w:eastAsia="Malgun Gothic"/>
                </w:rPr>
                <w:t>Single</w:t>
              </w:r>
            </w:ins>
          </w:p>
          <w:p w14:paraId="248E977F" w14:textId="77777777" w:rsidR="004C0D1A" w:rsidRPr="004C0D1A" w:rsidRDefault="004C0D1A" w:rsidP="004C0D1A">
            <w:pPr>
              <w:jc w:val="center"/>
              <w:rPr>
                <w:ins w:id="122" w:author="Chatterjee Debdeep" w:date="2022-11-23T23:37:00Z"/>
                <w:rFonts w:eastAsia="Malgun Gothic"/>
              </w:rPr>
            </w:pPr>
            <w:ins w:id="123" w:author="Chatterjee Debdeep" w:date="2022-11-23T23:37:00Z">
              <w:r w:rsidRPr="004C0D1A">
                <w:rPr>
                  <w:rFonts w:eastAsia="Malgun Gothic"/>
                </w:rPr>
                <w:t>3.5 GHz</w:t>
              </w:r>
            </w:ins>
          </w:p>
        </w:tc>
        <w:tc>
          <w:tcPr>
            <w:tcW w:w="992" w:type="dxa"/>
            <w:tcBorders>
              <w:top w:val="single" w:sz="8" w:space="0" w:color="auto"/>
              <w:left w:val="single" w:sz="8" w:space="0" w:color="auto"/>
              <w:bottom w:val="single" w:sz="8" w:space="0" w:color="auto"/>
              <w:right w:val="single" w:sz="8" w:space="0" w:color="auto"/>
            </w:tcBorders>
          </w:tcPr>
          <w:p w14:paraId="0D56B0B1" w14:textId="77777777" w:rsidR="004C0D1A" w:rsidRPr="004C0D1A" w:rsidRDefault="004C0D1A" w:rsidP="004C0D1A">
            <w:pPr>
              <w:jc w:val="center"/>
              <w:rPr>
                <w:ins w:id="124" w:author="Chatterjee Debdeep" w:date="2022-11-23T23:37:00Z"/>
                <w:rFonts w:eastAsia="Malgun Gothic"/>
              </w:rPr>
            </w:pPr>
            <w:ins w:id="125" w:author="Chatterjee Debdeep" w:date="2022-11-23T23:37:00Z">
              <w:r w:rsidRPr="004C0D1A">
                <w:rPr>
                  <w:lang w:eastAsia="zh-CN"/>
                </w:rPr>
                <w:t>M</w:t>
              </w:r>
              <w:r w:rsidRPr="004C0D1A">
                <w:rPr>
                  <w:lang w:eastAsia="en-GB"/>
                </w:rPr>
                <w:t>ultiple</w:t>
              </w:r>
              <w:r w:rsidRPr="004C0D1A">
                <w:rPr>
                  <w:lang w:eastAsia="zh-CN"/>
                </w:rPr>
                <w:t>, 3.45/3.55 GHz</w:t>
              </w:r>
            </w:ins>
          </w:p>
        </w:tc>
      </w:tr>
      <w:tr w:rsidR="004C0D1A" w:rsidRPr="004C0D1A" w14:paraId="68FEBB12" w14:textId="77777777" w:rsidTr="001656C2">
        <w:trPr>
          <w:trHeight w:val="20"/>
          <w:jc w:val="center"/>
          <w:ins w:id="126"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3DDA919" w14:textId="77777777" w:rsidR="004C0D1A" w:rsidRPr="004C0D1A" w:rsidRDefault="004C0D1A" w:rsidP="004C0D1A">
            <w:pPr>
              <w:jc w:val="center"/>
              <w:rPr>
                <w:ins w:id="127" w:author="Chatterjee Debdeep" w:date="2022-11-23T23:37:00Z"/>
                <w:rFonts w:eastAsia="Malgun Gothic"/>
              </w:rPr>
            </w:pPr>
            <w:ins w:id="128" w:author="Chatterjee Debdeep" w:date="2022-11-23T23:37:00Z">
              <w:r w:rsidRPr="004C0D1A">
                <w:t>Bandwidth, MHz</w:t>
              </w:r>
            </w:ins>
          </w:p>
        </w:tc>
        <w:tc>
          <w:tcPr>
            <w:tcW w:w="993" w:type="dxa"/>
            <w:tcBorders>
              <w:top w:val="single" w:sz="8" w:space="0" w:color="auto"/>
              <w:left w:val="single" w:sz="8" w:space="0" w:color="auto"/>
              <w:bottom w:val="single" w:sz="8" w:space="0" w:color="auto"/>
              <w:right w:val="single" w:sz="8" w:space="0" w:color="auto"/>
            </w:tcBorders>
          </w:tcPr>
          <w:p w14:paraId="39ACDB3B" w14:textId="77777777" w:rsidR="004C0D1A" w:rsidRPr="004C0D1A" w:rsidRDefault="004C0D1A" w:rsidP="004C0D1A">
            <w:pPr>
              <w:jc w:val="center"/>
              <w:rPr>
                <w:ins w:id="129" w:author="Chatterjee Debdeep" w:date="2022-11-23T23:37:00Z"/>
                <w:rFonts w:eastAsia="Malgun Gothic"/>
              </w:rPr>
            </w:pPr>
            <w:ins w:id="130" w:author="Chatterjee Debdeep" w:date="2022-11-23T23:37:00Z">
              <w:r w:rsidRPr="004C0D1A">
                <w:rPr>
                  <w:rFonts w:eastAsia="Malgun Gothic"/>
                </w:rPr>
                <w:t>100</w:t>
              </w:r>
            </w:ins>
          </w:p>
        </w:tc>
        <w:tc>
          <w:tcPr>
            <w:tcW w:w="992" w:type="dxa"/>
            <w:tcBorders>
              <w:top w:val="single" w:sz="8" w:space="0" w:color="auto"/>
              <w:left w:val="single" w:sz="8" w:space="0" w:color="auto"/>
              <w:bottom w:val="single" w:sz="8" w:space="0" w:color="auto"/>
              <w:right w:val="single" w:sz="8" w:space="0" w:color="auto"/>
            </w:tcBorders>
          </w:tcPr>
          <w:p w14:paraId="37633449" w14:textId="77777777" w:rsidR="004C0D1A" w:rsidRPr="004C0D1A" w:rsidRDefault="004C0D1A" w:rsidP="004C0D1A">
            <w:pPr>
              <w:jc w:val="center"/>
              <w:rPr>
                <w:ins w:id="131" w:author="Chatterjee Debdeep" w:date="2022-11-23T23:37:00Z"/>
                <w:rFonts w:eastAsia="Malgun Gothic"/>
              </w:rPr>
            </w:pPr>
            <w:ins w:id="132" w:author="Chatterjee Debdeep" w:date="2022-11-23T23:37:00Z">
              <w:r w:rsidRPr="004C0D1A">
                <w:rPr>
                  <w:rFonts w:eastAsia="Malgun Gothic"/>
                </w:rPr>
                <w:t>100</w:t>
              </w:r>
            </w:ins>
          </w:p>
        </w:tc>
        <w:tc>
          <w:tcPr>
            <w:tcW w:w="992" w:type="dxa"/>
            <w:tcBorders>
              <w:top w:val="single" w:sz="8" w:space="0" w:color="auto"/>
              <w:left w:val="single" w:sz="8" w:space="0" w:color="auto"/>
              <w:bottom w:val="single" w:sz="8" w:space="0" w:color="auto"/>
              <w:right w:val="single" w:sz="8" w:space="0" w:color="auto"/>
            </w:tcBorders>
          </w:tcPr>
          <w:p w14:paraId="73D9A3CA" w14:textId="77777777" w:rsidR="004C0D1A" w:rsidRPr="004C0D1A" w:rsidRDefault="004C0D1A" w:rsidP="004C0D1A">
            <w:pPr>
              <w:jc w:val="center"/>
              <w:rPr>
                <w:ins w:id="133" w:author="Chatterjee Debdeep" w:date="2022-11-23T23:37:00Z"/>
                <w:rFonts w:eastAsia="Malgun Gothic"/>
                <w:lang w:eastAsia="zh-CN"/>
              </w:rPr>
            </w:pPr>
            <w:ins w:id="134" w:author="Chatterjee Debdeep" w:date="2022-11-23T23:37:00Z">
              <w:r w:rsidRPr="004C0D1A">
                <w:rPr>
                  <w:rFonts w:eastAsia="Malgun Gothic"/>
                  <w:lang w:eastAsia="zh-CN"/>
                </w:rPr>
                <w:t>100</w:t>
              </w:r>
            </w:ins>
          </w:p>
        </w:tc>
        <w:tc>
          <w:tcPr>
            <w:tcW w:w="992" w:type="dxa"/>
            <w:tcBorders>
              <w:top w:val="single" w:sz="8" w:space="0" w:color="auto"/>
              <w:left w:val="single" w:sz="8" w:space="0" w:color="auto"/>
              <w:bottom w:val="single" w:sz="8" w:space="0" w:color="auto"/>
              <w:right w:val="single" w:sz="8" w:space="0" w:color="auto"/>
            </w:tcBorders>
          </w:tcPr>
          <w:p w14:paraId="7F6D8353" w14:textId="77777777" w:rsidR="004C0D1A" w:rsidRPr="004C0D1A" w:rsidRDefault="004C0D1A" w:rsidP="004C0D1A">
            <w:pPr>
              <w:jc w:val="center"/>
              <w:rPr>
                <w:ins w:id="135" w:author="Chatterjee Debdeep" w:date="2022-11-23T23:37:00Z"/>
                <w:rFonts w:eastAsia="Malgun Gothic"/>
              </w:rPr>
            </w:pPr>
            <w:ins w:id="136" w:author="Chatterjee Debdeep" w:date="2022-11-23T23:37:00Z">
              <w:r w:rsidRPr="004C0D1A">
                <w:rPr>
                  <w:rFonts w:eastAsia="Malgun Gothic"/>
                  <w:lang w:eastAsia="zh-CN"/>
                </w:rPr>
                <w:t>100</w:t>
              </w:r>
            </w:ins>
          </w:p>
        </w:tc>
        <w:tc>
          <w:tcPr>
            <w:tcW w:w="992" w:type="dxa"/>
            <w:tcBorders>
              <w:top w:val="single" w:sz="8" w:space="0" w:color="auto"/>
              <w:left w:val="single" w:sz="8" w:space="0" w:color="auto"/>
              <w:bottom w:val="single" w:sz="8" w:space="0" w:color="auto"/>
              <w:right w:val="single" w:sz="8" w:space="0" w:color="auto"/>
            </w:tcBorders>
          </w:tcPr>
          <w:p w14:paraId="27540C9A" w14:textId="77777777" w:rsidR="004C0D1A" w:rsidRPr="004C0D1A" w:rsidRDefault="004C0D1A" w:rsidP="004C0D1A">
            <w:pPr>
              <w:jc w:val="center"/>
              <w:rPr>
                <w:ins w:id="137" w:author="Chatterjee Debdeep" w:date="2022-11-23T23:37:00Z"/>
                <w:rFonts w:eastAsia="Malgun Gothic"/>
              </w:rPr>
            </w:pPr>
            <w:ins w:id="138" w:author="Chatterjee Debdeep" w:date="2022-11-23T23:37:00Z">
              <w:r w:rsidRPr="004C0D1A">
                <w:rPr>
                  <w:rFonts w:eastAsia="Malgun Gothic"/>
                  <w:lang w:eastAsia="zh-CN"/>
                </w:rPr>
                <w:t>100</w:t>
              </w:r>
            </w:ins>
          </w:p>
        </w:tc>
        <w:tc>
          <w:tcPr>
            <w:tcW w:w="992" w:type="dxa"/>
            <w:tcBorders>
              <w:top w:val="single" w:sz="8" w:space="0" w:color="auto"/>
              <w:left w:val="single" w:sz="8" w:space="0" w:color="auto"/>
              <w:bottom w:val="single" w:sz="8" w:space="0" w:color="auto"/>
              <w:right w:val="single" w:sz="8" w:space="0" w:color="auto"/>
            </w:tcBorders>
          </w:tcPr>
          <w:p w14:paraId="5E7436C0" w14:textId="77777777" w:rsidR="004C0D1A" w:rsidRPr="004C0D1A" w:rsidRDefault="004C0D1A" w:rsidP="004C0D1A">
            <w:pPr>
              <w:jc w:val="center"/>
              <w:rPr>
                <w:ins w:id="139" w:author="Chatterjee Debdeep" w:date="2022-11-23T23:37:00Z"/>
                <w:rFonts w:eastAsia="Malgun Gothic"/>
              </w:rPr>
            </w:pPr>
            <w:ins w:id="140" w:author="Chatterjee Debdeep" w:date="2022-11-23T23:37:00Z">
              <w:r w:rsidRPr="004C0D1A">
                <w:rPr>
                  <w:rFonts w:eastAsia="Malgun Gothic"/>
                </w:rPr>
                <w:t>100</w:t>
              </w:r>
            </w:ins>
          </w:p>
        </w:tc>
        <w:tc>
          <w:tcPr>
            <w:tcW w:w="992" w:type="dxa"/>
            <w:tcBorders>
              <w:top w:val="single" w:sz="8" w:space="0" w:color="auto"/>
              <w:left w:val="single" w:sz="8" w:space="0" w:color="auto"/>
              <w:bottom w:val="single" w:sz="8" w:space="0" w:color="auto"/>
              <w:right w:val="single" w:sz="8" w:space="0" w:color="auto"/>
            </w:tcBorders>
          </w:tcPr>
          <w:p w14:paraId="2B65568B" w14:textId="77777777" w:rsidR="004C0D1A" w:rsidRPr="004C0D1A" w:rsidRDefault="004C0D1A" w:rsidP="004C0D1A">
            <w:pPr>
              <w:jc w:val="center"/>
              <w:rPr>
                <w:ins w:id="141" w:author="Chatterjee Debdeep" w:date="2022-11-23T23:37:00Z"/>
                <w:rFonts w:eastAsia="Malgun Gothic"/>
              </w:rPr>
            </w:pPr>
            <w:ins w:id="142" w:author="Chatterjee Debdeep" w:date="2022-11-23T23:37:00Z">
              <w:r w:rsidRPr="004C0D1A">
                <w:rPr>
                  <w:rFonts w:eastAsia="Malgun Gothic"/>
                </w:rPr>
                <w:t>100</w:t>
              </w:r>
            </w:ins>
          </w:p>
        </w:tc>
        <w:tc>
          <w:tcPr>
            <w:tcW w:w="992" w:type="dxa"/>
            <w:tcBorders>
              <w:top w:val="single" w:sz="8" w:space="0" w:color="auto"/>
              <w:left w:val="single" w:sz="8" w:space="0" w:color="auto"/>
              <w:bottom w:val="single" w:sz="8" w:space="0" w:color="auto"/>
              <w:right w:val="single" w:sz="8" w:space="0" w:color="auto"/>
            </w:tcBorders>
          </w:tcPr>
          <w:p w14:paraId="69B5D076" w14:textId="77777777" w:rsidR="004C0D1A" w:rsidRPr="004C0D1A" w:rsidRDefault="004C0D1A" w:rsidP="004C0D1A">
            <w:pPr>
              <w:jc w:val="center"/>
              <w:rPr>
                <w:ins w:id="143" w:author="Chatterjee Debdeep" w:date="2022-11-23T23:37:00Z"/>
                <w:rFonts w:eastAsia="Malgun Gothic"/>
              </w:rPr>
            </w:pPr>
            <w:ins w:id="144" w:author="Chatterjee Debdeep" w:date="2022-11-23T23:37:00Z">
              <w:r w:rsidRPr="004C0D1A">
                <w:rPr>
                  <w:rFonts w:eastAsia="Malgun Gothic"/>
                  <w:lang w:eastAsia="zh-CN"/>
                </w:rPr>
                <w:t>100</w:t>
              </w:r>
            </w:ins>
          </w:p>
        </w:tc>
        <w:tc>
          <w:tcPr>
            <w:tcW w:w="992" w:type="dxa"/>
            <w:tcBorders>
              <w:top w:val="single" w:sz="8" w:space="0" w:color="auto"/>
              <w:left w:val="single" w:sz="8" w:space="0" w:color="auto"/>
              <w:bottom w:val="single" w:sz="8" w:space="0" w:color="auto"/>
              <w:right w:val="single" w:sz="8" w:space="0" w:color="auto"/>
            </w:tcBorders>
          </w:tcPr>
          <w:p w14:paraId="7F0B2105" w14:textId="77777777" w:rsidR="004C0D1A" w:rsidRPr="004C0D1A" w:rsidRDefault="004C0D1A" w:rsidP="004C0D1A">
            <w:pPr>
              <w:jc w:val="center"/>
              <w:rPr>
                <w:ins w:id="145" w:author="Chatterjee Debdeep" w:date="2022-11-23T23:37:00Z"/>
                <w:rFonts w:eastAsia="Malgun Gothic"/>
              </w:rPr>
            </w:pPr>
            <w:ins w:id="146" w:author="Chatterjee Debdeep" w:date="2022-11-23T23:37:00Z">
              <w:r w:rsidRPr="004C0D1A">
                <w:rPr>
                  <w:rFonts w:eastAsia="Malgun Gothic"/>
                  <w:lang w:eastAsia="zh-CN"/>
                </w:rPr>
                <w:t>100</w:t>
              </w:r>
            </w:ins>
          </w:p>
        </w:tc>
      </w:tr>
      <w:tr w:rsidR="004C0D1A" w:rsidRPr="004C0D1A" w14:paraId="4CAFCAD4" w14:textId="77777777" w:rsidTr="001656C2">
        <w:trPr>
          <w:trHeight w:val="614"/>
          <w:jc w:val="center"/>
          <w:ins w:id="14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F5B7DEE" w14:textId="77777777" w:rsidR="004C0D1A" w:rsidRPr="004C0D1A" w:rsidRDefault="004C0D1A" w:rsidP="004C0D1A">
            <w:pPr>
              <w:jc w:val="center"/>
              <w:rPr>
                <w:ins w:id="148" w:author="Chatterjee Debdeep" w:date="2022-11-23T23:37:00Z"/>
                <w:rFonts w:eastAsia="Malgun Gothic"/>
              </w:rPr>
            </w:pPr>
            <w:ins w:id="149" w:author="Chatterjee Debdeep" w:date="2022-11-23T23:37:00Z">
              <w:r w:rsidRPr="004C0D1A">
                <w:rPr>
                  <w:rFonts w:eastAsia="Malgun Gothic"/>
                </w:rPr>
                <w:t>Subcarrier spacing, kHz</w:t>
              </w:r>
            </w:ins>
          </w:p>
        </w:tc>
        <w:tc>
          <w:tcPr>
            <w:tcW w:w="993" w:type="dxa"/>
            <w:tcBorders>
              <w:top w:val="single" w:sz="8" w:space="0" w:color="auto"/>
              <w:left w:val="single" w:sz="8" w:space="0" w:color="auto"/>
              <w:bottom w:val="single" w:sz="8" w:space="0" w:color="auto"/>
              <w:right w:val="single" w:sz="8" w:space="0" w:color="auto"/>
            </w:tcBorders>
          </w:tcPr>
          <w:p w14:paraId="43FAC583" w14:textId="77777777" w:rsidR="004C0D1A" w:rsidRPr="004C0D1A" w:rsidRDefault="004C0D1A" w:rsidP="004C0D1A">
            <w:pPr>
              <w:jc w:val="center"/>
              <w:rPr>
                <w:ins w:id="150" w:author="Chatterjee Debdeep" w:date="2022-11-23T23:37:00Z"/>
                <w:rFonts w:eastAsia="Malgun Gothic"/>
              </w:rPr>
            </w:pPr>
            <w:ins w:id="151" w:author="Chatterjee Debdeep" w:date="2022-11-23T23:37:00Z">
              <w:r w:rsidRPr="004C0D1A">
                <w:rPr>
                  <w:rFonts w:eastAsia="Malgun Gothic"/>
                </w:rPr>
                <w:t>30</w:t>
              </w:r>
            </w:ins>
          </w:p>
        </w:tc>
        <w:tc>
          <w:tcPr>
            <w:tcW w:w="992" w:type="dxa"/>
            <w:tcBorders>
              <w:top w:val="single" w:sz="8" w:space="0" w:color="auto"/>
              <w:left w:val="single" w:sz="8" w:space="0" w:color="auto"/>
              <w:bottom w:val="single" w:sz="8" w:space="0" w:color="auto"/>
              <w:right w:val="single" w:sz="8" w:space="0" w:color="auto"/>
            </w:tcBorders>
          </w:tcPr>
          <w:p w14:paraId="06781952" w14:textId="77777777" w:rsidR="004C0D1A" w:rsidRPr="004C0D1A" w:rsidRDefault="004C0D1A" w:rsidP="004C0D1A">
            <w:pPr>
              <w:jc w:val="center"/>
              <w:rPr>
                <w:ins w:id="152" w:author="Chatterjee Debdeep" w:date="2022-11-23T23:37:00Z"/>
                <w:rFonts w:eastAsia="Malgun Gothic"/>
              </w:rPr>
            </w:pPr>
            <w:ins w:id="153" w:author="Chatterjee Debdeep" w:date="2022-11-23T23:37:00Z">
              <w:r w:rsidRPr="004C0D1A">
                <w:rPr>
                  <w:rFonts w:eastAsia="Malgun Gothic"/>
                </w:rPr>
                <w:t>30</w:t>
              </w:r>
            </w:ins>
          </w:p>
        </w:tc>
        <w:tc>
          <w:tcPr>
            <w:tcW w:w="992" w:type="dxa"/>
            <w:tcBorders>
              <w:top w:val="single" w:sz="8" w:space="0" w:color="auto"/>
              <w:left w:val="single" w:sz="8" w:space="0" w:color="auto"/>
              <w:bottom w:val="single" w:sz="8" w:space="0" w:color="auto"/>
              <w:right w:val="single" w:sz="8" w:space="0" w:color="auto"/>
            </w:tcBorders>
          </w:tcPr>
          <w:p w14:paraId="48701363" w14:textId="77777777" w:rsidR="004C0D1A" w:rsidRPr="004C0D1A" w:rsidRDefault="004C0D1A" w:rsidP="004C0D1A">
            <w:pPr>
              <w:jc w:val="center"/>
              <w:rPr>
                <w:ins w:id="154" w:author="Chatterjee Debdeep" w:date="2022-11-23T23:37:00Z"/>
                <w:rFonts w:eastAsia="Malgun Gothic"/>
              </w:rPr>
            </w:pPr>
            <w:ins w:id="155" w:author="Chatterjee Debdeep" w:date="2022-11-23T23:37:00Z">
              <w:r w:rsidRPr="004C0D1A">
                <w:rPr>
                  <w:rFonts w:eastAsia="Malgun Gothic"/>
                </w:rPr>
                <w:t>30</w:t>
              </w:r>
            </w:ins>
          </w:p>
        </w:tc>
        <w:tc>
          <w:tcPr>
            <w:tcW w:w="992" w:type="dxa"/>
            <w:tcBorders>
              <w:top w:val="single" w:sz="8" w:space="0" w:color="auto"/>
              <w:left w:val="single" w:sz="8" w:space="0" w:color="auto"/>
              <w:bottom w:val="single" w:sz="8" w:space="0" w:color="auto"/>
              <w:right w:val="single" w:sz="8" w:space="0" w:color="auto"/>
            </w:tcBorders>
          </w:tcPr>
          <w:p w14:paraId="0EA4AA70" w14:textId="77777777" w:rsidR="004C0D1A" w:rsidRPr="004C0D1A" w:rsidRDefault="004C0D1A" w:rsidP="004C0D1A">
            <w:pPr>
              <w:jc w:val="center"/>
              <w:rPr>
                <w:ins w:id="156" w:author="Chatterjee Debdeep" w:date="2022-11-23T23:37:00Z"/>
                <w:rFonts w:eastAsia="Malgun Gothic"/>
              </w:rPr>
            </w:pPr>
            <w:ins w:id="157" w:author="Chatterjee Debdeep" w:date="2022-11-23T23:37:00Z">
              <w:r w:rsidRPr="004C0D1A">
                <w:rPr>
                  <w:rFonts w:eastAsia="Malgun Gothic"/>
                </w:rPr>
                <w:t>30</w:t>
              </w:r>
            </w:ins>
          </w:p>
        </w:tc>
        <w:tc>
          <w:tcPr>
            <w:tcW w:w="992" w:type="dxa"/>
            <w:tcBorders>
              <w:top w:val="single" w:sz="8" w:space="0" w:color="auto"/>
              <w:left w:val="single" w:sz="8" w:space="0" w:color="auto"/>
              <w:bottom w:val="single" w:sz="8" w:space="0" w:color="auto"/>
              <w:right w:val="single" w:sz="8" w:space="0" w:color="auto"/>
            </w:tcBorders>
          </w:tcPr>
          <w:p w14:paraId="5E2B4C9F" w14:textId="77777777" w:rsidR="004C0D1A" w:rsidRPr="004C0D1A" w:rsidRDefault="004C0D1A" w:rsidP="004C0D1A">
            <w:pPr>
              <w:jc w:val="center"/>
              <w:rPr>
                <w:ins w:id="158" w:author="Chatterjee Debdeep" w:date="2022-11-23T23:37:00Z"/>
                <w:rFonts w:eastAsia="Malgun Gothic"/>
              </w:rPr>
            </w:pPr>
            <w:ins w:id="159" w:author="Chatterjee Debdeep" w:date="2022-11-23T23:37:00Z">
              <w:r w:rsidRPr="004C0D1A">
                <w:rPr>
                  <w:rFonts w:eastAsia="Malgun Gothic"/>
                </w:rPr>
                <w:t>30</w:t>
              </w:r>
            </w:ins>
          </w:p>
        </w:tc>
        <w:tc>
          <w:tcPr>
            <w:tcW w:w="992" w:type="dxa"/>
            <w:tcBorders>
              <w:top w:val="single" w:sz="8" w:space="0" w:color="auto"/>
              <w:left w:val="single" w:sz="8" w:space="0" w:color="auto"/>
              <w:bottom w:val="single" w:sz="8" w:space="0" w:color="auto"/>
              <w:right w:val="single" w:sz="8" w:space="0" w:color="auto"/>
            </w:tcBorders>
          </w:tcPr>
          <w:p w14:paraId="3E2769F8" w14:textId="77777777" w:rsidR="004C0D1A" w:rsidRPr="004C0D1A" w:rsidRDefault="004C0D1A" w:rsidP="004C0D1A">
            <w:pPr>
              <w:jc w:val="center"/>
              <w:rPr>
                <w:ins w:id="160" w:author="Chatterjee Debdeep" w:date="2022-11-23T23:37:00Z"/>
                <w:rFonts w:eastAsia="Malgun Gothic"/>
              </w:rPr>
            </w:pPr>
            <w:ins w:id="161" w:author="Chatterjee Debdeep" w:date="2022-11-23T23:37:00Z">
              <w:r w:rsidRPr="004C0D1A">
                <w:rPr>
                  <w:rFonts w:eastAsia="Malgun Gothic"/>
                </w:rPr>
                <w:t>30</w:t>
              </w:r>
            </w:ins>
          </w:p>
        </w:tc>
        <w:tc>
          <w:tcPr>
            <w:tcW w:w="992" w:type="dxa"/>
            <w:tcBorders>
              <w:top w:val="single" w:sz="8" w:space="0" w:color="auto"/>
              <w:left w:val="single" w:sz="8" w:space="0" w:color="auto"/>
              <w:bottom w:val="single" w:sz="8" w:space="0" w:color="auto"/>
              <w:right w:val="single" w:sz="8" w:space="0" w:color="auto"/>
            </w:tcBorders>
          </w:tcPr>
          <w:p w14:paraId="091932C1" w14:textId="77777777" w:rsidR="004C0D1A" w:rsidRPr="004C0D1A" w:rsidRDefault="004C0D1A" w:rsidP="004C0D1A">
            <w:pPr>
              <w:jc w:val="center"/>
              <w:rPr>
                <w:ins w:id="162" w:author="Chatterjee Debdeep" w:date="2022-11-23T23:37:00Z"/>
                <w:rFonts w:eastAsia="Malgun Gothic"/>
              </w:rPr>
            </w:pPr>
            <w:ins w:id="163" w:author="Chatterjee Debdeep" w:date="2022-11-23T23:37:00Z">
              <w:r w:rsidRPr="004C0D1A">
                <w:rPr>
                  <w:rFonts w:eastAsia="Malgun Gothic"/>
                </w:rPr>
                <w:t>30</w:t>
              </w:r>
            </w:ins>
          </w:p>
        </w:tc>
        <w:tc>
          <w:tcPr>
            <w:tcW w:w="992" w:type="dxa"/>
            <w:tcBorders>
              <w:top w:val="single" w:sz="8" w:space="0" w:color="auto"/>
              <w:left w:val="single" w:sz="8" w:space="0" w:color="auto"/>
              <w:bottom w:val="single" w:sz="8" w:space="0" w:color="auto"/>
              <w:right w:val="single" w:sz="8" w:space="0" w:color="auto"/>
            </w:tcBorders>
          </w:tcPr>
          <w:p w14:paraId="26BCB98E" w14:textId="77777777" w:rsidR="004C0D1A" w:rsidRPr="004C0D1A" w:rsidRDefault="004C0D1A" w:rsidP="004C0D1A">
            <w:pPr>
              <w:jc w:val="center"/>
              <w:rPr>
                <w:ins w:id="164" w:author="Chatterjee Debdeep" w:date="2022-11-23T23:37:00Z"/>
                <w:rFonts w:eastAsia="Malgun Gothic"/>
              </w:rPr>
            </w:pPr>
            <w:ins w:id="165" w:author="Chatterjee Debdeep" w:date="2022-11-23T23:37:00Z">
              <w:r w:rsidRPr="004C0D1A">
                <w:rPr>
                  <w:rFonts w:eastAsia="Malgun Gothic"/>
                </w:rPr>
                <w:t>30</w:t>
              </w:r>
            </w:ins>
          </w:p>
        </w:tc>
        <w:tc>
          <w:tcPr>
            <w:tcW w:w="992" w:type="dxa"/>
            <w:tcBorders>
              <w:top w:val="single" w:sz="8" w:space="0" w:color="auto"/>
              <w:left w:val="single" w:sz="8" w:space="0" w:color="auto"/>
              <w:bottom w:val="single" w:sz="8" w:space="0" w:color="auto"/>
              <w:right w:val="single" w:sz="8" w:space="0" w:color="auto"/>
            </w:tcBorders>
          </w:tcPr>
          <w:p w14:paraId="31275334" w14:textId="77777777" w:rsidR="004C0D1A" w:rsidRPr="004C0D1A" w:rsidRDefault="004C0D1A" w:rsidP="004C0D1A">
            <w:pPr>
              <w:jc w:val="center"/>
              <w:rPr>
                <w:ins w:id="166" w:author="Chatterjee Debdeep" w:date="2022-11-23T23:37:00Z"/>
                <w:rFonts w:eastAsia="Malgun Gothic"/>
              </w:rPr>
            </w:pPr>
            <w:ins w:id="167" w:author="Chatterjee Debdeep" w:date="2022-11-23T23:37:00Z">
              <w:r w:rsidRPr="004C0D1A">
                <w:rPr>
                  <w:rFonts w:eastAsia="Malgun Gothic"/>
                </w:rPr>
                <w:t>30</w:t>
              </w:r>
            </w:ins>
          </w:p>
        </w:tc>
      </w:tr>
      <w:tr w:rsidR="004C0D1A" w:rsidRPr="004C0D1A" w14:paraId="2C2D0C68" w14:textId="77777777" w:rsidTr="001656C2">
        <w:trPr>
          <w:trHeight w:val="20"/>
          <w:jc w:val="center"/>
          <w:ins w:id="168"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F051829" w14:textId="77777777" w:rsidR="004C0D1A" w:rsidRPr="004C0D1A" w:rsidRDefault="004C0D1A" w:rsidP="004C0D1A">
            <w:pPr>
              <w:jc w:val="center"/>
              <w:rPr>
                <w:ins w:id="169" w:author="Chatterjee Debdeep" w:date="2022-11-23T23:37:00Z"/>
                <w:rFonts w:eastAsia="Malgun Gothic"/>
              </w:rPr>
            </w:pPr>
            <w:ins w:id="170" w:author="Chatterjee Debdeep" w:date="2022-11-23T23:37:00Z">
              <w:r w:rsidRPr="004C0D1A">
                <w:rPr>
                  <w:rFonts w:eastAsia="Malgun Gothic"/>
                </w:rPr>
                <w:t>RS signal descriptions</w:t>
              </w:r>
            </w:ins>
          </w:p>
          <w:p w14:paraId="517C9B02" w14:textId="77777777" w:rsidR="004C0D1A" w:rsidRPr="004C0D1A" w:rsidRDefault="004C0D1A" w:rsidP="004C0D1A">
            <w:pPr>
              <w:jc w:val="center"/>
              <w:rPr>
                <w:ins w:id="171" w:author="Chatterjee Debdeep" w:date="2022-11-23T23:37:00Z"/>
                <w:rFonts w:eastAsia="Malgun Gothic"/>
              </w:rPr>
            </w:pPr>
            <w:ins w:id="172" w:author="Chatterjee Debdeep" w:date="2022-11-23T23:37:00Z">
              <w:r w:rsidRPr="004C0D1A">
                <w:rPr>
                  <w:rFonts w:eastAsia="Malgun Gothic"/>
                </w:rPr>
                <w:t>(PRS or posSRS, Number of OFDM simbles, Comb size)</w:t>
              </w:r>
            </w:ins>
          </w:p>
        </w:tc>
        <w:tc>
          <w:tcPr>
            <w:tcW w:w="993" w:type="dxa"/>
            <w:tcBorders>
              <w:top w:val="single" w:sz="8" w:space="0" w:color="auto"/>
              <w:left w:val="single" w:sz="8" w:space="0" w:color="auto"/>
              <w:bottom w:val="single" w:sz="8" w:space="0" w:color="auto"/>
              <w:right w:val="single" w:sz="8" w:space="0" w:color="auto"/>
            </w:tcBorders>
          </w:tcPr>
          <w:p w14:paraId="34538BD2" w14:textId="77777777" w:rsidR="004C0D1A" w:rsidRPr="004C0D1A" w:rsidRDefault="004C0D1A" w:rsidP="004C0D1A">
            <w:pPr>
              <w:jc w:val="center"/>
              <w:rPr>
                <w:ins w:id="173" w:author="Chatterjee Debdeep" w:date="2022-11-23T23:37:00Z"/>
                <w:rFonts w:eastAsia="Malgun Gothic"/>
                <w:lang w:eastAsia="zh-CN"/>
              </w:rPr>
            </w:pPr>
            <w:ins w:id="174" w:author="Chatterjee Debdeep" w:date="2022-11-23T23:37:00Z">
              <w:r w:rsidRPr="004C0D1A">
                <w:rPr>
                  <w:rFonts w:eastAsia="Malgun Gothic"/>
                  <w:lang w:eastAsia="zh-CN"/>
                </w:rPr>
                <w:t>PRS</w:t>
              </w:r>
            </w:ins>
          </w:p>
          <w:p w14:paraId="0427C6F1" w14:textId="77777777" w:rsidR="004C0D1A" w:rsidRPr="004C0D1A" w:rsidRDefault="004C0D1A" w:rsidP="004C0D1A">
            <w:pPr>
              <w:jc w:val="center"/>
              <w:rPr>
                <w:ins w:id="175" w:author="Chatterjee Debdeep" w:date="2022-11-23T23:37:00Z"/>
                <w:rFonts w:eastAsia="Malgun Gothic"/>
                <w:lang w:eastAsia="zh-CN"/>
              </w:rPr>
            </w:pPr>
            <w:ins w:id="176" w:author="Chatterjee Debdeep" w:date="2022-11-23T23:37:00Z">
              <w:r w:rsidRPr="004C0D1A">
                <w:rPr>
                  <w:rFonts w:eastAsia="Malgun Gothic"/>
                </w:rPr>
                <w:t>Comb-</w:t>
              </w:r>
              <w:r w:rsidRPr="004C0D1A">
                <w:rPr>
                  <w:rFonts w:eastAsia="Malgun Gothic"/>
                  <w:lang w:eastAsia="zh-CN"/>
                </w:rPr>
                <w:t>6</w:t>
              </w:r>
            </w:ins>
          </w:p>
        </w:tc>
        <w:tc>
          <w:tcPr>
            <w:tcW w:w="992" w:type="dxa"/>
            <w:tcBorders>
              <w:top w:val="single" w:sz="8" w:space="0" w:color="auto"/>
              <w:left w:val="single" w:sz="8" w:space="0" w:color="auto"/>
              <w:bottom w:val="single" w:sz="8" w:space="0" w:color="auto"/>
              <w:right w:val="single" w:sz="8" w:space="0" w:color="auto"/>
            </w:tcBorders>
          </w:tcPr>
          <w:p w14:paraId="0507C241" w14:textId="77777777" w:rsidR="004C0D1A" w:rsidRPr="004C0D1A" w:rsidRDefault="004C0D1A" w:rsidP="004C0D1A">
            <w:pPr>
              <w:jc w:val="center"/>
              <w:rPr>
                <w:ins w:id="177" w:author="Chatterjee Debdeep" w:date="2022-11-23T23:37:00Z"/>
                <w:rFonts w:eastAsia="Malgun Gothic"/>
                <w:lang w:eastAsia="zh-CN"/>
              </w:rPr>
            </w:pPr>
            <w:ins w:id="178" w:author="Chatterjee Debdeep" w:date="2022-11-23T23:37:00Z">
              <w:r w:rsidRPr="004C0D1A">
                <w:rPr>
                  <w:rFonts w:eastAsia="Malgun Gothic"/>
                  <w:lang w:eastAsia="zh-CN"/>
                </w:rPr>
                <w:t>PRS</w:t>
              </w:r>
            </w:ins>
          </w:p>
          <w:p w14:paraId="15B3DBA8" w14:textId="77777777" w:rsidR="004C0D1A" w:rsidRPr="004C0D1A" w:rsidRDefault="004C0D1A" w:rsidP="004C0D1A">
            <w:pPr>
              <w:jc w:val="center"/>
              <w:rPr>
                <w:ins w:id="179" w:author="Chatterjee Debdeep" w:date="2022-11-23T23:37:00Z"/>
              </w:rPr>
            </w:pPr>
            <w:ins w:id="180" w:author="Chatterjee Debdeep" w:date="2022-11-23T23:37:00Z">
              <w:r w:rsidRPr="004C0D1A">
                <w:rPr>
                  <w:rFonts w:eastAsia="Malgun Gothic"/>
                </w:rPr>
                <w:t>Comb-</w:t>
              </w:r>
              <w:r w:rsidRPr="004C0D1A">
                <w:rPr>
                  <w:rFonts w:eastAsia="Malgun Gothic"/>
                  <w:lang w:eastAsia="zh-CN"/>
                </w:rPr>
                <w:t>6</w:t>
              </w:r>
            </w:ins>
          </w:p>
        </w:tc>
        <w:tc>
          <w:tcPr>
            <w:tcW w:w="992" w:type="dxa"/>
            <w:tcBorders>
              <w:top w:val="single" w:sz="8" w:space="0" w:color="auto"/>
              <w:left w:val="single" w:sz="8" w:space="0" w:color="auto"/>
              <w:bottom w:val="single" w:sz="8" w:space="0" w:color="auto"/>
              <w:right w:val="single" w:sz="8" w:space="0" w:color="auto"/>
            </w:tcBorders>
          </w:tcPr>
          <w:p w14:paraId="2FFE7DAB" w14:textId="77777777" w:rsidR="004C0D1A" w:rsidRPr="004C0D1A" w:rsidRDefault="004C0D1A" w:rsidP="004C0D1A">
            <w:pPr>
              <w:jc w:val="center"/>
              <w:rPr>
                <w:ins w:id="181" w:author="Chatterjee Debdeep" w:date="2022-11-23T23:37:00Z"/>
                <w:rFonts w:eastAsia="Malgun Gothic"/>
                <w:lang w:eastAsia="zh-CN"/>
              </w:rPr>
            </w:pPr>
            <w:ins w:id="182" w:author="Chatterjee Debdeep" w:date="2022-11-23T23:37:00Z">
              <w:r w:rsidRPr="004C0D1A">
                <w:rPr>
                  <w:rFonts w:eastAsia="Malgun Gothic"/>
                  <w:lang w:eastAsia="zh-CN"/>
                </w:rPr>
                <w:t>PRS</w:t>
              </w:r>
            </w:ins>
          </w:p>
          <w:p w14:paraId="5127E775" w14:textId="77777777" w:rsidR="004C0D1A" w:rsidRPr="004C0D1A" w:rsidRDefault="004C0D1A" w:rsidP="004C0D1A">
            <w:pPr>
              <w:jc w:val="center"/>
              <w:rPr>
                <w:ins w:id="183" w:author="Chatterjee Debdeep" w:date="2022-11-23T23:37:00Z"/>
              </w:rPr>
            </w:pPr>
            <w:ins w:id="184" w:author="Chatterjee Debdeep" w:date="2022-11-23T23:37:00Z">
              <w:r w:rsidRPr="004C0D1A">
                <w:rPr>
                  <w:rFonts w:eastAsia="Malgun Gothic"/>
                </w:rPr>
                <w:t>Comb-</w:t>
              </w:r>
              <w:r w:rsidRPr="004C0D1A">
                <w:rPr>
                  <w:rFonts w:eastAsia="Malgun Gothic"/>
                  <w:lang w:eastAsia="zh-CN"/>
                </w:rPr>
                <w:t>6</w:t>
              </w:r>
            </w:ins>
          </w:p>
        </w:tc>
        <w:tc>
          <w:tcPr>
            <w:tcW w:w="992" w:type="dxa"/>
            <w:tcBorders>
              <w:top w:val="single" w:sz="8" w:space="0" w:color="auto"/>
              <w:left w:val="single" w:sz="8" w:space="0" w:color="auto"/>
              <w:bottom w:val="single" w:sz="8" w:space="0" w:color="auto"/>
              <w:right w:val="single" w:sz="8" w:space="0" w:color="auto"/>
            </w:tcBorders>
          </w:tcPr>
          <w:p w14:paraId="02E74149" w14:textId="77777777" w:rsidR="004C0D1A" w:rsidRPr="004C0D1A" w:rsidRDefault="004C0D1A" w:rsidP="004C0D1A">
            <w:pPr>
              <w:jc w:val="center"/>
              <w:rPr>
                <w:ins w:id="185" w:author="Chatterjee Debdeep" w:date="2022-11-23T23:37:00Z"/>
                <w:rFonts w:eastAsia="Malgun Gothic"/>
                <w:lang w:eastAsia="zh-CN"/>
              </w:rPr>
            </w:pPr>
            <w:ins w:id="186" w:author="Chatterjee Debdeep" w:date="2022-11-23T23:37:00Z">
              <w:r w:rsidRPr="004C0D1A">
                <w:rPr>
                  <w:rFonts w:eastAsia="Malgun Gothic"/>
                  <w:lang w:eastAsia="zh-CN"/>
                </w:rPr>
                <w:t>PRS</w:t>
              </w:r>
            </w:ins>
          </w:p>
          <w:p w14:paraId="7CC02F75" w14:textId="77777777" w:rsidR="004C0D1A" w:rsidRPr="004C0D1A" w:rsidRDefault="004C0D1A" w:rsidP="004C0D1A">
            <w:pPr>
              <w:jc w:val="center"/>
              <w:rPr>
                <w:ins w:id="187" w:author="Chatterjee Debdeep" w:date="2022-11-23T23:37:00Z"/>
                <w:rFonts w:eastAsia="Malgun Gothic"/>
              </w:rPr>
            </w:pPr>
            <w:ins w:id="188" w:author="Chatterjee Debdeep" w:date="2022-11-23T23:37:00Z">
              <w:r w:rsidRPr="004C0D1A">
                <w:rPr>
                  <w:rFonts w:eastAsia="Malgun Gothic"/>
                </w:rPr>
                <w:t>Comb-</w:t>
              </w:r>
              <w:r w:rsidRPr="004C0D1A">
                <w:rPr>
                  <w:rFonts w:eastAsia="Malgun Gothic"/>
                  <w:lang w:eastAsia="zh-CN"/>
                </w:rPr>
                <w:t>6</w:t>
              </w:r>
            </w:ins>
          </w:p>
        </w:tc>
        <w:tc>
          <w:tcPr>
            <w:tcW w:w="992" w:type="dxa"/>
            <w:tcBorders>
              <w:top w:val="single" w:sz="8" w:space="0" w:color="auto"/>
              <w:left w:val="single" w:sz="8" w:space="0" w:color="auto"/>
              <w:bottom w:val="single" w:sz="8" w:space="0" w:color="auto"/>
              <w:right w:val="single" w:sz="8" w:space="0" w:color="auto"/>
            </w:tcBorders>
          </w:tcPr>
          <w:p w14:paraId="73E9A692" w14:textId="77777777" w:rsidR="004C0D1A" w:rsidRPr="004C0D1A" w:rsidRDefault="004C0D1A" w:rsidP="004C0D1A">
            <w:pPr>
              <w:jc w:val="center"/>
              <w:rPr>
                <w:ins w:id="189" w:author="Chatterjee Debdeep" w:date="2022-11-23T23:37:00Z"/>
                <w:rFonts w:eastAsia="Malgun Gothic"/>
                <w:lang w:eastAsia="zh-CN"/>
              </w:rPr>
            </w:pPr>
            <w:ins w:id="190" w:author="Chatterjee Debdeep" w:date="2022-11-23T23:37:00Z">
              <w:r w:rsidRPr="004C0D1A">
                <w:rPr>
                  <w:rFonts w:eastAsia="Malgun Gothic"/>
                  <w:lang w:eastAsia="zh-CN"/>
                </w:rPr>
                <w:t>PRS</w:t>
              </w:r>
            </w:ins>
          </w:p>
          <w:p w14:paraId="65A824C0" w14:textId="77777777" w:rsidR="004C0D1A" w:rsidRPr="004C0D1A" w:rsidRDefault="004C0D1A" w:rsidP="004C0D1A">
            <w:pPr>
              <w:jc w:val="center"/>
              <w:rPr>
                <w:ins w:id="191" w:author="Chatterjee Debdeep" w:date="2022-11-23T23:37:00Z"/>
                <w:rFonts w:eastAsia="Malgun Gothic"/>
              </w:rPr>
            </w:pPr>
            <w:ins w:id="192" w:author="Chatterjee Debdeep" w:date="2022-11-23T23:37:00Z">
              <w:r w:rsidRPr="004C0D1A">
                <w:rPr>
                  <w:rFonts w:eastAsia="Malgun Gothic"/>
                </w:rPr>
                <w:t>Comb-</w:t>
              </w:r>
              <w:r w:rsidRPr="004C0D1A">
                <w:rPr>
                  <w:rFonts w:eastAsia="Malgun Gothic"/>
                  <w:lang w:eastAsia="zh-CN"/>
                </w:rPr>
                <w:t>6</w:t>
              </w:r>
            </w:ins>
          </w:p>
        </w:tc>
        <w:tc>
          <w:tcPr>
            <w:tcW w:w="992" w:type="dxa"/>
            <w:tcBorders>
              <w:top w:val="single" w:sz="8" w:space="0" w:color="auto"/>
              <w:left w:val="single" w:sz="8" w:space="0" w:color="auto"/>
              <w:bottom w:val="single" w:sz="8" w:space="0" w:color="auto"/>
              <w:right w:val="single" w:sz="8" w:space="0" w:color="auto"/>
            </w:tcBorders>
          </w:tcPr>
          <w:p w14:paraId="7E96C15F" w14:textId="77777777" w:rsidR="004C0D1A" w:rsidRPr="004C0D1A" w:rsidRDefault="004C0D1A" w:rsidP="004C0D1A">
            <w:pPr>
              <w:jc w:val="center"/>
              <w:rPr>
                <w:ins w:id="193" w:author="Chatterjee Debdeep" w:date="2022-11-23T23:37:00Z"/>
                <w:rFonts w:eastAsia="Malgun Gothic"/>
                <w:lang w:eastAsia="zh-CN"/>
              </w:rPr>
            </w:pPr>
            <w:ins w:id="194" w:author="Chatterjee Debdeep" w:date="2022-11-23T23:37:00Z">
              <w:r w:rsidRPr="004C0D1A">
                <w:rPr>
                  <w:rFonts w:eastAsia="Malgun Gothic"/>
                  <w:lang w:eastAsia="zh-CN"/>
                </w:rPr>
                <w:t>PRS</w:t>
              </w:r>
            </w:ins>
          </w:p>
          <w:p w14:paraId="788561BA" w14:textId="77777777" w:rsidR="004C0D1A" w:rsidRPr="004C0D1A" w:rsidRDefault="004C0D1A" w:rsidP="004C0D1A">
            <w:pPr>
              <w:jc w:val="center"/>
              <w:rPr>
                <w:ins w:id="195" w:author="Chatterjee Debdeep" w:date="2022-11-23T23:37:00Z"/>
                <w:rFonts w:eastAsia="Malgun Gothic"/>
              </w:rPr>
            </w:pPr>
            <w:ins w:id="196" w:author="Chatterjee Debdeep" w:date="2022-11-23T23:37:00Z">
              <w:r w:rsidRPr="004C0D1A">
                <w:rPr>
                  <w:rFonts w:eastAsia="Malgun Gothic"/>
                </w:rPr>
                <w:t>Comb-</w:t>
              </w:r>
              <w:r w:rsidRPr="004C0D1A">
                <w:rPr>
                  <w:rFonts w:eastAsia="Malgun Gothic"/>
                  <w:lang w:eastAsia="zh-CN"/>
                </w:rPr>
                <w:t>6</w:t>
              </w:r>
            </w:ins>
          </w:p>
        </w:tc>
        <w:tc>
          <w:tcPr>
            <w:tcW w:w="992" w:type="dxa"/>
            <w:tcBorders>
              <w:top w:val="single" w:sz="8" w:space="0" w:color="auto"/>
              <w:left w:val="single" w:sz="8" w:space="0" w:color="auto"/>
              <w:bottom w:val="single" w:sz="8" w:space="0" w:color="auto"/>
              <w:right w:val="single" w:sz="8" w:space="0" w:color="auto"/>
            </w:tcBorders>
          </w:tcPr>
          <w:p w14:paraId="30032577" w14:textId="77777777" w:rsidR="004C0D1A" w:rsidRPr="004C0D1A" w:rsidRDefault="004C0D1A" w:rsidP="004C0D1A">
            <w:pPr>
              <w:jc w:val="center"/>
              <w:rPr>
                <w:ins w:id="197" w:author="Chatterjee Debdeep" w:date="2022-11-23T23:37:00Z"/>
                <w:rFonts w:eastAsia="Malgun Gothic"/>
                <w:lang w:eastAsia="zh-CN"/>
              </w:rPr>
            </w:pPr>
            <w:ins w:id="198" w:author="Chatterjee Debdeep" w:date="2022-11-23T23:37:00Z">
              <w:r w:rsidRPr="004C0D1A">
                <w:rPr>
                  <w:rFonts w:eastAsia="Malgun Gothic"/>
                  <w:lang w:eastAsia="zh-CN"/>
                </w:rPr>
                <w:t>PRS</w:t>
              </w:r>
            </w:ins>
          </w:p>
          <w:p w14:paraId="03C11AAE" w14:textId="77777777" w:rsidR="004C0D1A" w:rsidRPr="004C0D1A" w:rsidRDefault="004C0D1A" w:rsidP="004C0D1A">
            <w:pPr>
              <w:jc w:val="center"/>
              <w:rPr>
                <w:ins w:id="199" w:author="Chatterjee Debdeep" w:date="2022-11-23T23:37:00Z"/>
                <w:rFonts w:eastAsia="Malgun Gothic"/>
              </w:rPr>
            </w:pPr>
            <w:ins w:id="200" w:author="Chatterjee Debdeep" w:date="2022-11-23T23:37:00Z">
              <w:r w:rsidRPr="004C0D1A">
                <w:rPr>
                  <w:rFonts w:eastAsia="Malgun Gothic"/>
                </w:rPr>
                <w:t>Comb-</w:t>
              </w:r>
              <w:r w:rsidRPr="004C0D1A">
                <w:rPr>
                  <w:rFonts w:eastAsia="Malgun Gothic"/>
                  <w:lang w:eastAsia="zh-CN"/>
                </w:rPr>
                <w:t>6</w:t>
              </w:r>
            </w:ins>
          </w:p>
        </w:tc>
        <w:tc>
          <w:tcPr>
            <w:tcW w:w="992" w:type="dxa"/>
            <w:tcBorders>
              <w:top w:val="single" w:sz="8" w:space="0" w:color="auto"/>
              <w:left w:val="single" w:sz="8" w:space="0" w:color="auto"/>
              <w:bottom w:val="single" w:sz="8" w:space="0" w:color="auto"/>
              <w:right w:val="single" w:sz="8" w:space="0" w:color="auto"/>
            </w:tcBorders>
          </w:tcPr>
          <w:p w14:paraId="22292D86" w14:textId="77777777" w:rsidR="004C0D1A" w:rsidRPr="004C0D1A" w:rsidRDefault="004C0D1A" w:rsidP="004C0D1A">
            <w:pPr>
              <w:jc w:val="center"/>
              <w:rPr>
                <w:ins w:id="201" w:author="Chatterjee Debdeep" w:date="2022-11-23T23:37:00Z"/>
                <w:rFonts w:eastAsia="Malgun Gothic"/>
                <w:lang w:eastAsia="zh-CN"/>
              </w:rPr>
            </w:pPr>
            <w:ins w:id="202" w:author="Chatterjee Debdeep" w:date="2022-11-23T23:37:00Z">
              <w:r w:rsidRPr="004C0D1A">
                <w:rPr>
                  <w:rFonts w:eastAsia="Malgun Gothic"/>
                  <w:lang w:eastAsia="zh-CN"/>
                </w:rPr>
                <w:t>PRS</w:t>
              </w:r>
            </w:ins>
          </w:p>
          <w:p w14:paraId="20C43CE2" w14:textId="77777777" w:rsidR="004C0D1A" w:rsidRPr="004C0D1A" w:rsidRDefault="004C0D1A" w:rsidP="004C0D1A">
            <w:pPr>
              <w:jc w:val="center"/>
              <w:rPr>
                <w:ins w:id="203" w:author="Chatterjee Debdeep" w:date="2022-11-23T23:37:00Z"/>
                <w:rFonts w:eastAsia="Malgun Gothic"/>
              </w:rPr>
            </w:pPr>
            <w:ins w:id="204" w:author="Chatterjee Debdeep" w:date="2022-11-23T23:37:00Z">
              <w:r w:rsidRPr="004C0D1A">
                <w:rPr>
                  <w:rFonts w:eastAsia="Malgun Gothic"/>
                </w:rPr>
                <w:t>Comb-</w:t>
              </w:r>
              <w:r w:rsidRPr="004C0D1A">
                <w:rPr>
                  <w:rFonts w:eastAsia="Malgun Gothic"/>
                  <w:lang w:eastAsia="zh-CN"/>
                </w:rPr>
                <w:t>6</w:t>
              </w:r>
            </w:ins>
          </w:p>
        </w:tc>
        <w:tc>
          <w:tcPr>
            <w:tcW w:w="992" w:type="dxa"/>
            <w:tcBorders>
              <w:top w:val="single" w:sz="8" w:space="0" w:color="auto"/>
              <w:left w:val="single" w:sz="8" w:space="0" w:color="auto"/>
              <w:bottom w:val="single" w:sz="8" w:space="0" w:color="auto"/>
              <w:right w:val="single" w:sz="8" w:space="0" w:color="auto"/>
            </w:tcBorders>
          </w:tcPr>
          <w:p w14:paraId="23605D5B" w14:textId="77777777" w:rsidR="004C0D1A" w:rsidRPr="004C0D1A" w:rsidRDefault="004C0D1A" w:rsidP="004C0D1A">
            <w:pPr>
              <w:jc w:val="center"/>
              <w:rPr>
                <w:ins w:id="205" w:author="Chatterjee Debdeep" w:date="2022-11-23T23:37:00Z"/>
                <w:rFonts w:eastAsia="Malgun Gothic"/>
                <w:lang w:eastAsia="zh-CN"/>
              </w:rPr>
            </w:pPr>
            <w:ins w:id="206" w:author="Chatterjee Debdeep" w:date="2022-11-23T23:37:00Z">
              <w:r w:rsidRPr="004C0D1A">
                <w:rPr>
                  <w:rFonts w:eastAsia="Malgun Gothic"/>
                  <w:lang w:eastAsia="zh-CN"/>
                </w:rPr>
                <w:t>PRS</w:t>
              </w:r>
            </w:ins>
          </w:p>
          <w:p w14:paraId="42EA28D3" w14:textId="77777777" w:rsidR="004C0D1A" w:rsidRPr="004C0D1A" w:rsidRDefault="004C0D1A" w:rsidP="004C0D1A">
            <w:pPr>
              <w:jc w:val="center"/>
              <w:rPr>
                <w:ins w:id="207" w:author="Chatterjee Debdeep" w:date="2022-11-23T23:37:00Z"/>
                <w:rFonts w:eastAsia="Malgun Gothic"/>
              </w:rPr>
            </w:pPr>
            <w:ins w:id="208" w:author="Chatterjee Debdeep" w:date="2022-11-23T23:37:00Z">
              <w:r w:rsidRPr="004C0D1A">
                <w:rPr>
                  <w:rFonts w:eastAsia="Malgun Gothic"/>
                </w:rPr>
                <w:t>Comb-</w:t>
              </w:r>
              <w:r w:rsidRPr="004C0D1A">
                <w:rPr>
                  <w:rFonts w:eastAsia="Malgun Gothic"/>
                  <w:lang w:eastAsia="zh-CN"/>
                </w:rPr>
                <w:t>6</w:t>
              </w:r>
            </w:ins>
          </w:p>
        </w:tc>
      </w:tr>
      <w:tr w:rsidR="004C0D1A" w:rsidRPr="004C0D1A" w14:paraId="24CB9E66" w14:textId="77777777" w:rsidTr="001656C2">
        <w:trPr>
          <w:trHeight w:val="20"/>
          <w:jc w:val="center"/>
          <w:ins w:id="209"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741BEE2" w14:textId="77777777" w:rsidR="004C0D1A" w:rsidRPr="004C0D1A" w:rsidRDefault="004C0D1A" w:rsidP="004C0D1A">
            <w:pPr>
              <w:jc w:val="center"/>
              <w:rPr>
                <w:ins w:id="210" w:author="Chatterjee Debdeep" w:date="2022-11-23T23:37:00Z"/>
                <w:rFonts w:eastAsia="Malgun Gothic"/>
              </w:rPr>
            </w:pPr>
            <w:ins w:id="211" w:author="Chatterjee Debdeep" w:date="2022-11-23T23:37:00Z">
              <w:r w:rsidRPr="004C0D1A">
                <w:rPr>
                  <w:rFonts w:eastAsia="Malgun Gothic"/>
                </w:rPr>
                <w:t>NR Carrier phase positioning method</w:t>
              </w:r>
            </w:ins>
          </w:p>
          <w:p w14:paraId="1044BA6C" w14:textId="77777777" w:rsidR="004C0D1A" w:rsidRPr="004C0D1A" w:rsidRDefault="004C0D1A" w:rsidP="004C0D1A">
            <w:pPr>
              <w:jc w:val="center"/>
              <w:rPr>
                <w:ins w:id="212" w:author="Chatterjee Debdeep" w:date="2022-11-23T23:37:00Z"/>
                <w:rFonts w:eastAsia="Malgun Gothic"/>
              </w:rPr>
            </w:pPr>
            <w:ins w:id="213" w:author="Chatterjee Debdeep" w:date="2022-11-23T23:37:00Z">
              <w:r w:rsidRPr="004C0D1A">
                <w:rPr>
                  <w:rFonts w:eastAsia="Malgun Gothic"/>
                </w:rPr>
                <w:t>(DL, UL, or DL+UL(RTT))</w:t>
              </w:r>
            </w:ins>
          </w:p>
        </w:tc>
        <w:tc>
          <w:tcPr>
            <w:tcW w:w="993" w:type="dxa"/>
            <w:tcBorders>
              <w:top w:val="single" w:sz="8" w:space="0" w:color="auto"/>
              <w:left w:val="single" w:sz="8" w:space="0" w:color="auto"/>
              <w:bottom w:val="single" w:sz="8" w:space="0" w:color="auto"/>
              <w:right w:val="single" w:sz="8" w:space="0" w:color="auto"/>
            </w:tcBorders>
          </w:tcPr>
          <w:p w14:paraId="37B07E4D" w14:textId="77777777" w:rsidR="004C0D1A" w:rsidRPr="004C0D1A" w:rsidRDefault="004C0D1A" w:rsidP="004C0D1A">
            <w:pPr>
              <w:jc w:val="center"/>
              <w:rPr>
                <w:ins w:id="214" w:author="Chatterjee Debdeep" w:date="2022-11-23T23:37:00Z"/>
                <w:rFonts w:eastAsia="Malgun Gothic"/>
                <w:lang w:eastAsia="zh-CN"/>
              </w:rPr>
            </w:pPr>
            <w:ins w:id="215" w:author="Chatterjee Debdeep" w:date="2022-11-23T23:37:00Z">
              <w:r w:rsidRPr="004C0D1A">
                <w:rPr>
                  <w:rFonts w:eastAsia="Malgun Gothic"/>
                  <w:lang w:eastAsia="zh-CN"/>
                </w:rPr>
                <w:t>None</w:t>
              </w:r>
            </w:ins>
          </w:p>
        </w:tc>
        <w:tc>
          <w:tcPr>
            <w:tcW w:w="992" w:type="dxa"/>
            <w:tcBorders>
              <w:top w:val="single" w:sz="8" w:space="0" w:color="auto"/>
              <w:left w:val="single" w:sz="8" w:space="0" w:color="auto"/>
              <w:bottom w:val="single" w:sz="8" w:space="0" w:color="auto"/>
              <w:right w:val="single" w:sz="8" w:space="0" w:color="auto"/>
            </w:tcBorders>
          </w:tcPr>
          <w:p w14:paraId="08EA2B3D" w14:textId="77777777" w:rsidR="004C0D1A" w:rsidRPr="004C0D1A" w:rsidRDefault="004C0D1A" w:rsidP="004C0D1A">
            <w:pPr>
              <w:jc w:val="center"/>
              <w:rPr>
                <w:ins w:id="216" w:author="Chatterjee Debdeep" w:date="2022-11-23T23:37:00Z"/>
              </w:rPr>
            </w:pPr>
            <w:ins w:id="217" w:author="Chatterjee Debdeep" w:date="2022-11-23T23:37:00Z">
              <w:r w:rsidRPr="004C0D1A">
                <w:rPr>
                  <w:rFonts w:eastAsia="Malgun Gothic"/>
                  <w:lang w:eastAsia="zh-CN"/>
                </w:rPr>
                <w:t>DL</w:t>
              </w:r>
              <w:r w:rsidRPr="004C0D1A">
                <w:rPr>
                  <w:rFonts w:eastAsia="Malgun Gothic" w:hint="eastAsia"/>
                  <w:lang w:eastAsia="zh-CN"/>
                </w:rPr>
                <w:t>-CPP</w:t>
              </w:r>
            </w:ins>
          </w:p>
        </w:tc>
        <w:tc>
          <w:tcPr>
            <w:tcW w:w="992" w:type="dxa"/>
            <w:tcBorders>
              <w:top w:val="single" w:sz="8" w:space="0" w:color="auto"/>
              <w:left w:val="single" w:sz="8" w:space="0" w:color="auto"/>
              <w:bottom w:val="single" w:sz="8" w:space="0" w:color="auto"/>
              <w:right w:val="single" w:sz="8" w:space="0" w:color="auto"/>
            </w:tcBorders>
          </w:tcPr>
          <w:p w14:paraId="1A897FC8" w14:textId="77777777" w:rsidR="004C0D1A" w:rsidRPr="004C0D1A" w:rsidRDefault="004C0D1A" w:rsidP="004C0D1A">
            <w:pPr>
              <w:jc w:val="center"/>
              <w:rPr>
                <w:ins w:id="218" w:author="Chatterjee Debdeep" w:date="2022-11-23T23:37:00Z"/>
              </w:rPr>
            </w:pPr>
            <w:ins w:id="219" w:author="Chatterjee Debdeep" w:date="2022-11-23T23:37:00Z">
              <w:r w:rsidRPr="004C0D1A">
                <w:rPr>
                  <w:rFonts w:eastAsia="Malgun Gothic"/>
                  <w:lang w:eastAsia="zh-CN"/>
                </w:rPr>
                <w:t>DL</w:t>
              </w:r>
              <w:r w:rsidRPr="004C0D1A">
                <w:rPr>
                  <w:rFonts w:eastAsia="Malgun Gothic" w:hint="eastAsia"/>
                  <w:lang w:eastAsia="zh-CN"/>
                </w:rPr>
                <w:t>-CPP</w:t>
              </w:r>
            </w:ins>
          </w:p>
        </w:tc>
        <w:tc>
          <w:tcPr>
            <w:tcW w:w="992" w:type="dxa"/>
            <w:tcBorders>
              <w:top w:val="single" w:sz="8" w:space="0" w:color="auto"/>
              <w:left w:val="single" w:sz="8" w:space="0" w:color="auto"/>
              <w:bottom w:val="single" w:sz="8" w:space="0" w:color="auto"/>
              <w:right w:val="single" w:sz="8" w:space="0" w:color="auto"/>
            </w:tcBorders>
          </w:tcPr>
          <w:p w14:paraId="27F7CD1C" w14:textId="77777777" w:rsidR="004C0D1A" w:rsidRPr="004C0D1A" w:rsidRDefault="004C0D1A" w:rsidP="004C0D1A">
            <w:pPr>
              <w:jc w:val="center"/>
              <w:rPr>
                <w:ins w:id="220" w:author="Chatterjee Debdeep" w:date="2022-11-23T23:37:00Z"/>
              </w:rPr>
            </w:pPr>
            <w:ins w:id="221" w:author="Chatterjee Debdeep" w:date="2022-11-23T23:37:00Z">
              <w:r w:rsidRPr="004C0D1A">
                <w:rPr>
                  <w:rFonts w:eastAsia="Malgun Gothic"/>
                  <w:lang w:eastAsia="zh-CN"/>
                </w:rPr>
                <w:t>DL</w:t>
              </w:r>
              <w:r w:rsidRPr="004C0D1A">
                <w:rPr>
                  <w:rFonts w:eastAsia="Malgun Gothic" w:hint="eastAsia"/>
                  <w:lang w:eastAsia="zh-CN"/>
                </w:rPr>
                <w:t>-CPP</w:t>
              </w:r>
            </w:ins>
          </w:p>
        </w:tc>
        <w:tc>
          <w:tcPr>
            <w:tcW w:w="992" w:type="dxa"/>
            <w:tcBorders>
              <w:top w:val="single" w:sz="8" w:space="0" w:color="auto"/>
              <w:left w:val="single" w:sz="8" w:space="0" w:color="auto"/>
              <w:bottom w:val="single" w:sz="8" w:space="0" w:color="auto"/>
              <w:right w:val="single" w:sz="8" w:space="0" w:color="auto"/>
            </w:tcBorders>
          </w:tcPr>
          <w:p w14:paraId="68848083" w14:textId="77777777" w:rsidR="004C0D1A" w:rsidRPr="004C0D1A" w:rsidRDefault="004C0D1A" w:rsidP="004C0D1A">
            <w:pPr>
              <w:jc w:val="center"/>
              <w:rPr>
                <w:ins w:id="222" w:author="Chatterjee Debdeep" w:date="2022-11-23T23:37:00Z"/>
              </w:rPr>
            </w:pPr>
            <w:ins w:id="223" w:author="Chatterjee Debdeep" w:date="2022-11-23T23:37:00Z">
              <w:r w:rsidRPr="004C0D1A">
                <w:rPr>
                  <w:rFonts w:eastAsia="Malgun Gothic"/>
                  <w:lang w:eastAsia="zh-CN"/>
                </w:rPr>
                <w:t>DL</w:t>
              </w:r>
              <w:r w:rsidRPr="004C0D1A">
                <w:rPr>
                  <w:rFonts w:eastAsia="Malgun Gothic" w:hint="eastAsia"/>
                  <w:lang w:eastAsia="zh-CN"/>
                </w:rPr>
                <w:t>-CPP</w:t>
              </w:r>
            </w:ins>
          </w:p>
        </w:tc>
        <w:tc>
          <w:tcPr>
            <w:tcW w:w="992" w:type="dxa"/>
            <w:tcBorders>
              <w:top w:val="single" w:sz="8" w:space="0" w:color="auto"/>
              <w:left w:val="single" w:sz="8" w:space="0" w:color="auto"/>
              <w:bottom w:val="single" w:sz="8" w:space="0" w:color="auto"/>
              <w:right w:val="single" w:sz="8" w:space="0" w:color="auto"/>
            </w:tcBorders>
          </w:tcPr>
          <w:p w14:paraId="3E431D86" w14:textId="77777777" w:rsidR="004C0D1A" w:rsidRPr="004C0D1A" w:rsidRDefault="004C0D1A" w:rsidP="004C0D1A">
            <w:pPr>
              <w:jc w:val="center"/>
              <w:rPr>
                <w:ins w:id="224" w:author="Chatterjee Debdeep" w:date="2022-11-23T23:37:00Z"/>
              </w:rPr>
            </w:pPr>
            <w:ins w:id="225" w:author="Chatterjee Debdeep" w:date="2022-11-23T23:37:00Z">
              <w:r w:rsidRPr="004C0D1A">
                <w:rPr>
                  <w:rFonts w:eastAsia="Malgun Gothic"/>
                  <w:lang w:eastAsia="zh-CN"/>
                </w:rPr>
                <w:t>DL</w:t>
              </w:r>
              <w:r w:rsidRPr="004C0D1A">
                <w:rPr>
                  <w:rFonts w:eastAsia="Malgun Gothic" w:hint="eastAsia"/>
                  <w:lang w:eastAsia="zh-CN"/>
                </w:rPr>
                <w:t>-CPP</w:t>
              </w:r>
            </w:ins>
          </w:p>
        </w:tc>
        <w:tc>
          <w:tcPr>
            <w:tcW w:w="992" w:type="dxa"/>
            <w:tcBorders>
              <w:top w:val="single" w:sz="8" w:space="0" w:color="auto"/>
              <w:left w:val="single" w:sz="8" w:space="0" w:color="auto"/>
              <w:bottom w:val="single" w:sz="8" w:space="0" w:color="auto"/>
              <w:right w:val="single" w:sz="8" w:space="0" w:color="auto"/>
            </w:tcBorders>
          </w:tcPr>
          <w:p w14:paraId="2FD061CA" w14:textId="77777777" w:rsidR="004C0D1A" w:rsidRPr="004C0D1A" w:rsidRDefault="004C0D1A" w:rsidP="004C0D1A">
            <w:pPr>
              <w:jc w:val="center"/>
              <w:rPr>
                <w:ins w:id="226" w:author="Chatterjee Debdeep" w:date="2022-11-23T23:37:00Z"/>
              </w:rPr>
            </w:pPr>
            <w:ins w:id="227" w:author="Chatterjee Debdeep" w:date="2022-11-23T23:37:00Z">
              <w:r w:rsidRPr="004C0D1A">
                <w:rPr>
                  <w:rFonts w:eastAsia="Malgun Gothic"/>
                  <w:lang w:eastAsia="zh-CN"/>
                </w:rPr>
                <w:t>DL</w:t>
              </w:r>
              <w:r w:rsidRPr="004C0D1A">
                <w:rPr>
                  <w:rFonts w:eastAsia="Malgun Gothic" w:hint="eastAsia"/>
                  <w:lang w:eastAsia="zh-CN"/>
                </w:rPr>
                <w:t>-CPP</w:t>
              </w:r>
            </w:ins>
          </w:p>
        </w:tc>
        <w:tc>
          <w:tcPr>
            <w:tcW w:w="992" w:type="dxa"/>
            <w:tcBorders>
              <w:top w:val="single" w:sz="8" w:space="0" w:color="auto"/>
              <w:left w:val="single" w:sz="8" w:space="0" w:color="auto"/>
              <w:bottom w:val="single" w:sz="8" w:space="0" w:color="auto"/>
              <w:right w:val="single" w:sz="8" w:space="0" w:color="auto"/>
            </w:tcBorders>
          </w:tcPr>
          <w:p w14:paraId="6844607E" w14:textId="77777777" w:rsidR="004C0D1A" w:rsidRPr="004C0D1A" w:rsidRDefault="004C0D1A" w:rsidP="004C0D1A">
            <w:pPr>
              <w:jc w:val="center"/>
              <w:rPr>
                <w:ins w:id="228" w:author="Chatterjee Debdeep" w:date="2022-11-23T23:37:00Z"/>
              </w:rPr>
            </w:pPr>
            <w:ins w:id="229" w:author="Chatterjee Debdeep" w:date="2022-11-23T23:37:00Z">
              <w:r w:rsidRPr="004C0D1A">
                <w:rPr>
                  <w:rFonts w:eastAsia="Malgun Gothic"/>
                  <w:lang w:eastAsia="zh-CN"/>
                </w:rPr>
                <w:t>DL</w:t>
              </w:r>
              <w:r w:rsidRPr="004C0D1A">
                <w:rPr>
                  <w:rFonts w:eastAsia="Malgun Gothic" w:hint="eastAsia"/>
                  <w:lang w:eastAsia="zh-CN"/>
                </w:rPr>
                <w:t>-CPP</w:t>
              </w:r>
            </w:ins>
          </w:p>
        </w:tc>
        <w:tc>
          <w:tcPr>
            <w:tcW w:w="992" w:type="dxa"/>
            <w:tcBorders>
              <w:top w:val="single" w:sz="8" w:space="0" w:color="auto"/>
              <w:left w:val="single" w:sz="8" w:space="0" w:color="auto"/>
              <w:bottom w:val="single" w:sz="8" w:space="0" w:color="auto"/>
              <w:right w:val="single" w:sz="8" w:space="0" w:color="auto"/>
            </w:tcBorders>
          </w:tcPr>
          <w:p w14:paraId="2236A102" w14:textId="77777777" w:rsidR="004C0D1A" w:rsidRPr="004C0D1A" w:rsidRDefault="004C0D1A" w:rsidP="004C0D1A">
            <w:pPr>
              <w:jc w:val="center"/>
              <w:rPr>
                <w:ins w:id="230" w:author="Chatterjee Debdeep" w:date="2022-11-23T23:37:00Z"/>
              </w:rPr>
            </w:pPr>
            <w:ins w:id="231" w:author="Chatterjee Debdeep" w:date="2022-11-23T23:37:00Z">
              <w:r w:rsidRPr="004C0D1A">
                <w:rPr>
                  <w:rFonts w:eastAsia="Malgun Gothic"/>
                  <w:lang w:eastAsia="zh-CN"/>
                </w:rPr>
                <w:t>DL</w:t>
              </w:r>
              <w:r w:rsidRPr="004C0D1A">
                <w:rPr>
                  <w:rFonts w:eastAsia="Malgun Gothic" w:hint="eastAsia"/>
                  <w:lang w:eastAsia="zh-CN"/>
                </w:rPr>
                <w:t>-CPP</w:t>
              </w:r>
            </w:ins>
          </w:p>
        </w:tc>
      </w:tr>
      <w:tr w:rsidR="004C0D1A" w:rsidRPr="004C0D1A" w14:paraId="480514BB" w14:textId="77777777" w:rsidTr="001656C2">
        <w:trPr>
          <w:trHeight w:val="20"/>
          <w:jc w:val="center"/>
          <w:ins w:id="23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32886C46" w14:textId="77777777" w:rsidR="004C0D1A" w:rsidRPr="004C0D1A" w:rsidRDefault="004C0D1A" w:rsidP="004C0D1A">
            <w:pPr>
              <w:jc w:val="center"/>
              <w:rPr>
                <w:ins w:id="233" w:author="Chatterjee Debdeep" w:date="2022-11-23T23:37:00Z"/>
                <w:rFonts w:eastAsia="Malgun Gothic"/>
              </w:rPr>
            </w:pPr>
            <w:ins w:id="234" w:author="Chatterjee Debdeep" w:date="2022-11-23T23:37:00Z">
              <w:r w:rsidRPr="004C0D1A">
                <w:rPr>
                  <w:rFonts w:eastAsia="Malgun Gothic"/>
                </w:rPr>
                <w:t>R16/R17 positioning method</w:t>
              </w:r>
            </w:ins>
          </w:p>
          <w:p w14:paraId="36AE7C44" w14:textId="77777777" w:rsidR="004C0D1A" w:rsidRPr="004C0D1A" w:rsidRDefault="004C0D1A" w:rsidP="004C0D1A">
            <w:pPr>
              <w:jc w:val="center"/>
              <w:rPr>
                <w:ins w:id="235" w:author="Chatterjee Debdeep" w:date="2022-11-23T23:37:00Z"/>
                <w:rFonts w:eastAsia="Malgun Gothic"/>
              </w:rPr>
            </w:pPr>
            <w:ins w:id="236" w:author="Chatterjee Debdeep" w:date="2022-11-23T23:37:00Z">
              <w:r w:rsidRPr="004C0D1A">
                <w:rPr>
                  <w:rFonts w:eastAsia="Malgun Gothic"/>
                </w:rPr>
                <w:t>(if it is used together with CPP)</w:t>
              </w:r>
            </w:ins>
          </w:p>
        </w:tc>
        <w:tc>
          <w:tcPr>
            <w:tcW w:w="993" w:type="dxa"/>
            <w:tcBorders>
              <w:top w:val="single" w:sz="8" w:space="0" w:color="auto"/>
              <w:left w:val="single" w:sz="8" w:space="0" w:color="auto"/>
              <w:bottom w:val="single" w:sz="8" w:space="0" w:color="auto"/>
              <w:right w:val="single" w:sz="8" w:space="0" w:color="auto"/>
            </w:tcBorders>
          </w:tcPr>
          <w:p w14:paraId="5EE21771" w14:textId="77777777" w:rsidR="004C0D1A" w:rsidRPr="004C0D1A" w:rsidRDefault="004C0D1A" w:rsidP="004C0D1A">
            <w:pPr>
              <w:jc w:val="center"/>
              <w:rPr>
                <w:ins w:id="237" w:author="Chatterjee Debdeep" w:date="2022-11-23T23:37:00Z"/>
                <w:rFonts w:eastAsia="Malgun Gothic"/>
              </w:rPr>
            </w:pPr>
            <w:ins w:id="238" w:author="Chatterjee Debdeep" w:date="2022-11-23T23:37:00Z">
              <w:r w:rsidRPr="004C0D1A">
                <w:rPr>
                  <w:rFonts w:eastAsia="Malgun Gothic"/>
                  <w:lang w:eastAsia="zh-CN"/>
                </w:rPr>
                <w:t>D</w:t>
              </w:r>
              <w:r w:rsidRPr="004C0D1A">
                <w:rPr>
                  <w:rFonts w:eastAsia="Malgun Gothic"/>
                </w:rPr>
                <w:t>L-TDOA</w:t>
              </w:r>
            </w:ins>
          </w:p>
        </w:tc>
        <w:tc>
          <w:tcPr>
            <w:tcW w:w="992" w:type="dxa"/>
            <w:tcBorders>
              <w:top w:val="single" w:sz="8" w:space="0" w:color="auto"/>
              <w:left w:val="single" w:sz="8" w:space="0" w:color="auto"/>
              <w:bottom w:val="single" w:sz="8" w:space="0" w:color="auto"/>
              <w:right w:val="single" w:sz="8" w:space="0" w:color="auto"/>
            </w:tcBorders>
          </w:tcPr>
          <w:p w14:paraId="22AA229E" w14:textId="77777777" w:rsidR="004C0D1A" w:rsidRPr="004C0D1A" w:rsidRDefault="004C0D1A" w:rsidP="004C0D1A">
            <w:pPr>
              <w:jc w:val="center"/>
              <w:rPr>
                <w:ins w:id="239" w:author="Chatterjee Debdeep" w:date="2022-11-23T23:37:00Z"/>
              </w:rPr>
            </w:pPr>
            <w:ins w:id="240" w:author="Chatterjee Debdeep" w:date="2022-11-23T23:37:00Z">
              <w:r w:rsidRPr="004C0D1A">
                <w:rPr>
                  <w:rFonts w:eastAsia="Malgun Gothic"/>
                  <w:lang w:eastAsia="zh-CN"/>
                </w:rPr>
                <w:t>D</w:t>
              </w:r>
              <w:r w:rsidRPr="004C0D1A">
                <w:rPr>
                  <w:rFonts w:eastAsia="Malgun Gothic"/>
                </w:rPr>
                <w:t>L-TDOA</w:t>
              </w:r>
            </w:ins>
          </w:p>
        </w:tc>
        <w:tc>
          <w:tcPr>
            <w:tcW w:w="992" w:type="dxa"/>
            <w:tcBorders>
              <w:top w:val="single" w:sz="8" w:space="0" w:color="auto"/>
              <w:left w:val="single" w:sz="8" w:space="0" w:color="auto"/>
              <w:bottom w:val="single" w:sz="8" w:space="0" w:color="auto"/>
              <w:right w:val="single" w:sz="8" w:space="0" w:color="auto"/>
            </w:tcBorders>
          </w:tcPr>
          <w:p w14:paraId="73FED5B2" w14:textId="77777777" w:rsidR="004C0D1A" w:rsidRPr="004C0D1A" w:rsidRDefault="004C0D1A" w:rsidP="004C0D1A">
            <w:pPr>
              <w:jc w:val="center"/>
              <w:rPr>
                <w:ins w:id="241" w:author="Chatterjee Debdeep" w:date="2022-11-23T23:37:00Z"/>
              </w:rPr>
            </w:pPr>
            <w:ins w:id="242" w:author="Chatterjee Debdeep" w:date="2022-11-23T23:37:00Z">
              <w:r w:rsidRPr="004C0D1A">
                <w:rPr>
                  <w:rFonts w:eastAsia="Malgun Gothic"/>
                  <w:lang w:eastAsia="zh-CN"/>
                </w:rPr>
                <w:t>D</w:t>
              </w:r>
              <w:r w:rsidRPr="004C0D1A">
                <w:rPr>
                  <w:rFonts w:eastAsia="Malgun Gothic"/>
                </w:rPr>
                <w:t>L-TDOA</w:t>
              </w:r>
            </w:ins>
          </w:p>
        </w:tc>
        <w:tc>
          <w:tcPr>
            <w:tcW w:w="992" w:type="dxa"/>
            <w:tcBorders>
              <w:top w:val="single" w:sz="8" w:space="0" w:color="auto"/>
              <w:left w:val="single" w:sz="8" w:space="0" w:color="auto"/>
              <w:bottom w:val="single" w:sz="8" w:space="0" w:color="auto"/>
              <w:right w:val="single" w:sz="8" w:space="0" w:color="auto"/>
            </w:tcBorders>
          </w:tcPr>
          <w:p w14:paraId="125906C0" w14:textId="77777777" w:rsidR="004C0D1A" w:rsidRPr="004C0D1A" w:rsidRDefault="004C0D1A" w:rsidP="004C0D1A">
            <w:pPr>
              <w:jc w:val="center"/>
              <w:rPr>
                <w:ins w:id="243" w:author="Chatterjee Debdeep" w:date="2022-11-23T23:37:00Z"/>
              </w:rPr>
            </w:pPr>
            <w:ins w:id="244" w:author="Chatterjee Debdeep" w:date="2022-11-23T23:37:00Z">
              <w:r w:rsidRPr="004C0D1A">
                <w:rPr>
                  <w:rFonts w:eastAsia="Malgun Gothic"/>
                  <w:lang w:eastAsia="zh-CN"/>
                </w:rPr>
                <w:t>D</w:t>
              </w:r>
              <w:r w:rsidRPr="004C0D1A">
                <w:rPr>
                  <w:rFonts w:eastAsia="Malgun Gothic"/>
                </w:rPr>
                <w:t>L-TDOA</w:t>
              </w:r>
            </w:ins>
          </w:p>
        </w:tc>
        <w:tc>
          <w:tcPr>
            <w:tcW w:w="992" w:type="dxa"/>
            <w:tcBorders>
              <w:top w:val="single" w:sz="8" w:space="0" w:color="auto"/>
              <w:left w:val="single" w:sz="8" w:space="0" w:color="auto"/>
              <w:bottom w:val="single" w:sz="8" w:space="0" w:color="auto"/>
              <w:right w:val="single" w:sz="8" w:space="0" w:color="auto"/>
            </w:tcBorders>
          </w:tcPr>
          <w:p w14:paraId="7C64BB9A" w14:textId="77777777" w:rsidR="004C0D1A" w:rsidRPr="004C0D1A" w:rsidRDefault="004C0D1A" w:rsidP="004C0D1A">
            <w:pPr>
              <w:jc w:val="center"/>
              <w:rPr>
                <w:ins w:id="245" w:author="Chatterjee Debdeep" w:date="2022-11-23T23:37:00Z"/>
              </w:rPr>
            </w:pPr>
            <w:ins w:id="246" w:author="Chatterjee Debdeep" w:date="2022-11-23T23:37:00Z">
              <w:r w:rsidRPr="004C0D1A">
                <w:rPr>
                  <w:rFonts w:eastAsia="Malgun Gothic"/>
                  <w:lang w:eastAsia="zh-CN"/>
                </w:rPr>
                <w:t>D</w:t>
              </w:r>
              <w:r w:rsidRPr="004C0D1A">
                <w:rPr>
                  <w:rFonts w:eastAsia="Malgun Gothic"/>
                </w:rPr>
                <w:t>L-TDOA</w:t>
              </w:r>
            </w:ins>
          </w:p>
        </w:tc>
        <w:tc>
          <w:tcPr>
            <w:tcW w:w="992" w:type="dxa"/>
            <w:tcBorders>
              <w:top w:val="single" w:sz="8" w:space="0" w:color="auto"/>
              <w:left w:val="single" w:sz="8" w:space="0" w:color="auto"/>
              <w:bottom w:val="single" w:sz="8" w:space="0" w:color="auto"/>
              <w:right w:val="single" w:sz="8" w:space="0" w:color="auto"/>
            </w:tcBorders>
          </w:tcPr>
          <w:p w14:paraId="3F7E0A91" w14:textId="77777777" w:rsidR="004C0D1A" w:rsidRPr="004C0D1A" w:rsidRDefault="004C0D1A" w:rsidP="004C0D1A">
            <w:pPr>
              <w:jc w:val="center"/>
              <w:rPr>
                <w:ins w:id="247" w:author="Chatterjee Debdeep" w:date="2022-11-23T23:37:00Z"/>
              </w:rPr>
            </w:pPr>
            <w:ins w:id="248" w:author="Chatterjee Debdeep" w:date="2022-11-23T23:37:00Z">
              <w:r w:rsidRPr="004C0D1A">
                <w:rPr>
                  <w:rFonts w:eastAsia="Malgun Gothic"/>
                  <w:lang w:eastAsia="zh-CN"/>
                </w:rPr>
                <w:t>D</w:t>
              </w:r>
              <w:r w:rsidRPr="004C0D1A">
                <w:rPr>
                  <w:rFonts w:eastAsia="Malgun Gothic"/>
                </w:rPr>
                <w:t>L-TDOA</w:t>
              </w:r>
            </w:ins>
          </w:p>
        </w:tc>
        <w:tc>
          <w:tcPr>
            <w:tcW w:w="992" w:type="dxa"/>
            <w:tcBorders>
              <w:top w:val="single" w:sz="8" w:space="0" w:color="auto"/>
              <w:left w:val="single" w:sz="8" w:space="0" w:color="auto"/>
              <w:bottom w:val="single" w:sz="8" w:space="0" w:color="auto"/>
              <w:right w:val="single" w:sz="8" w:space="0" w:color="auto"/>
            </w:tcBorders>
          </w:tcPr>
          <w:p w14:paraId="61682DD2" w14:textId="77777777" w:rsidR="004C0D1A" w:rsidRPr="004C0D1A" w:rsidRDefault="004C0D1A" w:rsidP="004C0D1A">
            <w:pPr>
              <w:jc w:val="center"/>
              <w:rPr>
                <w:ins w:id="249" w:author="Chatterjee Debdeep" w:date="2022-11-23T23:37:00Z"/>
              </w:rPr>
            </w:pPr>
            <w:ins w:id="250" w:author="Chatterjee Debdeep" w:date="2022-11-23T23:37:00Z">
              <w:r w:rsidRPr="004C0D1A">
                <w:rPr>
                  <w:rFonts w:eastAsia="Malgun Gothic"/>
                  <w:lang w:eastAsia="zh-CN"/>
                </w:rPr>
                <w:t>D</w:t>
              </w:r>
              <w:r w:rsidRPr="004C0D1A">
                <w:rPr>
                  <w:rFonts w:eastAsia="Malgun Gothic"/>
                </w:rPr>
                <w:t>L-TDOA</w:t>
              </w:r>
            </w:ins>
          </w:p>
        </w:tc>
        <w:tc>
          <w:tcPr>
            <w:tcW w:w="992" w:type="dxa"/>
            <w:tcBorders>
              <w:top w:val="single" w:sz="8" w:space="0" w:color="auto"/>
              <w:left w:val="single" w:sz="8" w:space="0" w:color="auto"/>
              <w:bottom w:val="single" w:sz="8" w:space="0" w:color="auto"/>
              <w:right w:val="single" w:sz="8" w:space="0" w:color="auto"/>
            </w:tcBorders>
          </w:tcPr>
          <w:p w14:paraId="74B2C6A0" w14:textId="77777777" w:rsidR="004C0D1A" w:rsidRPr="004C0D1A" w:rsidRDefault="004C0D1A" w:rsidP="004C0D1A">
            <w:pPr>
              <w:jc w:val="center"/>
              <w:rPr>
                <w:ins w:id="251" w:author="Chatterjee Debdeep" w:date="2022-11-23T23:37:00Z"/>
              </w:rPr>
            </w:pPr>
            <w:ins w:id="252" w:author="Chatterjee Debdeep" w:date="2022-11-23T23:37:00Z">
              <w:r w:rsidRPr="004C0D1A">
                <w:rPr>
                  <w:rFonts w:eastAsia="Malgun Gothic"/>
                  <w:lang w:eastAsia="zh-CN"/>
                </w:rPr>
                <w:t>D</w:t>
              </w:r>
              <w:r w:rsidRPr="004C0D1A">
                <w:rPr>
                  <w:rFonts w:eastAsia="Malgun Gothic"/>
                </w:rPr>
                <w:t>L-TDOA</w:t>
              </w:r>
            </w:ins>
          </w:p>
        </w:tc>
        <w:tc>
          <w:tcPr>
            <w:tcW w:w="992" w:type="dxa"/>
            <w:tcBorders>
              <w:top w:val="single" w:sz="8" w:space="0" w:color="auto"/>
              <w:left w:val="single" w:sz="8" w:space="0" w:color="auto"/>
              <w:bottom w:val="single" w:sz="8" w:space="0" w:color="auto"/>
              <w:right w:val="single" w:sz="8" w:space="0" w:color="auto"/>
            </w:tcBorders>
          </w:tcPr>
          <w:p w14:paraId="097AD334" w14:textId="77777777" w:rsidR="004C0D1A" w:rsidRPr="004C0D1A" w:rsidRDefault="004C0D1A" w:rsidP="004C0D1A">
            <w:pPr>
              <w:jc w:val="center"/>
              <w:rPr>
                <w:ins w:id="253" w:author="Chatterjee Debdeep" w:date="2022-11-23T23:37:00Z"/>
              </w:rPr>
            </w:pPr>
            <w:ins w:id="254" w:author="Chatterjee Debdeep" w:date="2022-11-23T23:37:00Z">
              <w:r w:rsidRPr="004C0D1A">
                <w:rPr>
                  <w:rFonts w:eastAsia="Malgun Gothic"/>
                  <w:lang w:eastAsia="zh-CN"/>
                </w:rPr>
                <w:t>D</w:t>
              </w:r>
              <w:r w:rsidRPr="004C0D1A">
                <w:rPr>
                  <w:rFonts w:eastAsia="Malgun Gothic"/>
                </w:rPr>
                <w:t>L-TDOA</w:t>
              </w:r>
            </w:ins>
          </w:p>
        </w:tc>
      </w:tr>
      <w:tr w:rsidR="004C0D1A" w:rsidRPr="004C0D1A" w14:paraId="1541D81B" w14:textId="77777777" w:rsidTr="001656C2">
        <w:trPr>
          <w:trHeight w:val="20"/>
          <w:jc w:val="center"/>
          <w:ins w:id="255"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5F93589" w14:textId="77777777" w:rsidR="004C0D1A" w:rsidRPr="004C0D1A" w:rsidRDefault="004C0D1A" w:rsidP="004C0D1A">
            <w:pPr>
              <w:jc w:val="center"/>
              <w:rPr>
                <w:ins w:id="256" w:author="Chatterjee Debdeep" w:date="2022-11-23T23:37:00Z"/>
                <w:rFonts w:eastAsia="Malgun Gothic"/>
              </w:rPr>
            </w:pPr>
            <w:ins w:id="257" w:author="Chatterjee Debdeep" w:date="2022-11-23T23:37:00Z">
              <w:r w:rsidRPr="004C0D1A">
                <w:rPr>
                  <w:rFonts w:eastAsia="Malgun Gothic"/>
                </w:rPr>
                <w:t>Carrier phase estimation techniques</w:t>
              </w:r>
            </w:ins>
          </w:p>
          <w:p w14:paraId="448775F4" w14:textId="77777777" w:rsidR="004C0D1A" w:rsidRPr="004C0D1A" w:rsidRDefault="004C0D1A" w:rsidP="004C0D1A">
            <w:pPr>
              <w:jc w:val="center"/>
              <w:rPr>
                <w:ins w:id="258" w:author="Chatterjee Debdeep" w:date="2022-11-23T23:37:00Z"/>
                <w:rFonts w:eastAsia="Malgun Gothic"/>
              </w:rPr>
            </w:pPr>
            <w:ins w:id="259" w:author="Chatterjee Debdeep" w:date="2022-11-23T23:37:00Z">
              <w:r w:rsidRPr="004C0D1A">
                <w:rPr>
                  <w:rFonts w:eastAsia="Malgun Gothic"/>
                </w:rPr>
                <w:lastRenderedPageBreak/>
                <w:t>(time-domain, freq-domain, references)</w:t>
              </w:r>
            </w:ins>
          </w:p>
        </w:tc>
        <w:tc>
          <w:tcPr>
            <w:tcW w:w="993" w:type="dxa"/>
            <w:tcBorders>
              <w:top w:val="single" w:sz="8" w:space="0" w:color="auto"/>
              <w:left w:val="single" w:sz="8" w:space="0" w:color="auto"/>
              <w:bottom w:val="single" w:sz="8" w:space="0" w:color="auto"/>
              <w:right w:val="single" w:sz="8" w:space="0" w:color="auto"/>
            </w:tcBorders>
          </w:tcPr>
          <w:p w14:paraId="1BC4D96D" w14:textId="77777777" w:rsidR="004C0D1A" w:rsidRPr="004C0D1A" w:rsidRDefault="004C0D1A" w:rsidP="004C0D1A">
            <w:pPr>
              <w:jc w:val="center"/>
              <w:rPr>
                <w:ins w:id="260" w:author="Chatterjee Debdeep" w:date="2022-11-23T23:37:00Z"/>
                <w:rFonts w:eastAsia="Malgun Gothic"/>
              </w:rPr>
            </w:pPr>
            <w:ins w:id="261" w:author="Chatterjee Debdeep" w:date="2022-11-23T23:37:00Z">
              <w:r w:rsidRPr="004C0D1A">
                <w:rPr>
                  <w:rFonts w:eastAsia="Malgun Gothic"/>
                  <w:lang w:eastAsia="zh-CN"/>
                </w:rPr>
                <w:lastRenderedPageBreak/>
                <w:t>None</w:t>
              </w:r>
            </w:ins>
          </w:p>
        </w:tc>
        <w:tc>
          <w:tcPr>
            <w:tcW w:w="992" w:type="dxa"/>
            <w:tcBorders>
              <w:top w:val="single" w:sz="8" w:space="0" w:color="auto"/>
              <w:left w:val="single" w:sz="8" w:space="0" w:color="auto"/>
              <w:bottom w:val="single" w:sz="8" w:space="0" w:color="auto"/>
              <w:right w:val="single" w:sz="8" w:space="0" w:color="auto"/>
            </w:tcBorders>
          </w:tcPr>
          <w:p w14:paraId="69D5DE85" w14:textId="77777777" w:rsidR="004C0D1A" w:rsidRPr="004C0D1A" w:rsidRDefault="004C0D1A" w:rsidP="004C0D1A">
            <w:pPr>
              <w:jc w:val="center"/>
              <w:rPr>
                <w:ins w:id="262" w:author="Chatterjee Debdeep" w:date="2022-11-23T23:37:00Z"/>
              </w:rPr>
            </w:pPr>
            <w:ins w:id="263" w:author="Chatterjee Debdeep" w:date="2022-11-23T23:37:00Z">
              <w:r w:rsidRPr="004C0D1A">
                <w:rPr>
                  <w:rFonts w:eastAsia="Malgun Gothic"/>
                  <w:lang w:eastAsia="zh-CN"/>
                </w:rPr>
                <w:t>freq</w:t>
              </w:r>
              <w:r w:rsidRPr="004C0D1A">
                <w:rPr>
                  <w:rFonts w:eastAsia="Malgun Gothic"/>
                </w:rPr>
                <w:t>-domain</w:t>
              </w:r>
            </w:ins>
          </w:p>
        </w:tc>
        <w:tc>
          <w:tcPr>
            <w:tcW w:w="992" w:type="dxa"/>
            <w:tcBorders>
              <w:top w:val="single" w:sz="8" w:space="0" w:color="auto"/>
              <w:left w:val="single" w:sz="8" w:space="0" w:color="auto"/>
              <w:bottom w:val="single" w:sz="8" w:space="0" w:color="auto"/>
              <w:right w:val="single" w:sz="8" w:space="0" w:color="auto"/>
            </w:tcBorders>
          </w:tcPr>
          <w:p w14:paraId="4CC68FCC" w14:textId="77777777" w:rsidR="004C0D1A" w:rsidRPr="004C0D1A" w:rsidRDefault="004C0D1A" w:rsidP="004C0D1A">
            <w:pPr>
              <w:jc w:val="center"/>
              <w:rPr>
                <w:ins w:id="264" w:author="Chatterjee Debdeep" w:date="2022-11-23T23:37:00Z"/>
              </w:rPr>
            </w:pPr>
            <w:ins w:id="265" w:author="Chatterjee Debdeep" w:date="2022-11-23T23:37:00Z">
              <w:r w:rsidRPr="004C0D1A">
                <w:rPr>
                  <w:rFonts w:eastAsia="Malgun Gothic"/>
                  <w:lang w:eastAsia="zh-CN"/>
                </w:rPr>
                <w:t>freq</w:t>
              </w:r>
              <w:r w:rsidRPr="004C0D1A">
                <w:rPr>
                  <w:rFonts w:eastAsia="Malgun Gothic"/>
                </w:rPr>
                <w:t>-domain</w:t>
              </w:r>
            </w:ins>
          </w:p>
        </w:tc>
        <w:tc>
          <w:tcPr>
            <w:tcW w:w="992" w:type="dxa"/>
            <w:tcBorders>
              <w:top w:val="single" w:sz="8" w:space="0" w:color="auto"/>
              <w:left w:val="single" w:sz="8" w:space="0" w:color="auto"/>
              <w:bottom w:val="single" w:sz="8" w:space="0" w:color="auto"/>
              <w:right w:val="single" w:sz="8" w:space="0" w:color="auto"/>
            </w:tcBorders>
          </w:tcPr>
          <w:p w14:paraId="78876C22" w14:textId="77777777" w:rsidR="004C0D1A" w:rsidRPr="004C0D1A" w:rsidRDefault="004C0D1A" w:rsidP="004C0D1A">
            <w:pPr>
              <w:jc w:val="center"/>
              <w:rPr>
                <w:ins w:id="266" w:author="Chatterjee Debdeep" w:date="2022-11-23T23:37:00Z"/>
                <w:lang w:eastAsia="zh-CN"/>
              </w:rPr>
            </w:pPr>
            <w:ins w:id="267" w:author="Chatterjee Debdeep" w:date="2022-11-23T23:37:00Z">
              <w:r w:rsidRPr="004C0D1A">
                <w:rPr>
                  <w:rFonts w:eastAsia="Malgun Gothic"/>
                  <w:lang w:eastAsia="zh-CN"/>
                </w:rPr>
                <w:t>freq</w:t>
              </w:r>
              <w:r w:rsidRPr="004C0D1A">
                <w:rPr>
                  <w:rFonts w:eastAsia="Malgun Gothic"/>
                </w:rPr>
                <w:t>-domain</w:t>
              </w:r>
            </w:ins>
          </w:p>
        </w:tc>
        <w:tc>
          <w:tcPr>
            <w:tcW w:w="992" w:type="dxa"/>
            <w:tcBorders>
              <w:top w:val="single" w:sz="8" w:space="0" w:color="auto"/>
              <w:left w:val="single" w:sz="8" w:space="0" w:color="auto"/>
              <w:bottom w:val="single" w:sz="8" w:space="0" w:color="auto"/>
              <w:right w:val="single" w:sz="8" w:space="0" w:color="auto"/>
            </w:tcBorders>
          </w:tcPr>
          <w:p w14:paraId="7E4C4B2F" w14:textId="77777777" w:rsidR="004C0D1A" w:rsidRPr="004C0D1A" w:rsidRDefault="004C0D1A" w:rsidP="004C0D1A">
            <w:pPr>
              <w:jc w:val="center"/>
              <w:rPr>
                <w:ins w:id="268" w:author="Chatterjee Debdeep" w:date="2022-11-23T23:37:00Z"/>
              </w:rPr>
            </w:pPr>
            <w:ins w:id="269" w:author="Chatterjee Debdeep" w:date="2022-11-23T23:37:00Z">
              <w:r w:rsidRPr="004C0D1A">
                <w:rPr>
                  <w:rFonts w:eastAsia="Malgun Gothic"/>
                  <w:lang w:eastAsia="zh-CN"/>
                </w:rPr>
                <w:t>freq</w:t>
              </w:r>
              <w:r w:rsidRPr="004C0D1A">
                <w:rPr>
                  <w:rFonts w:eastAsia="Malgun Gothic"/>
                </w:rPr>
                <w:t>-domain</w:t>
              </w:r>
            </w:ins>
          </w:p>
        </w:tc>
        <w:tc>
          <w:tcPr>
            <w:tcW w:w="992" w:type="dxa"/>
            <w:tcBorders>
              <w:top w:val="single" w:sz="8" w:space="0" w:color="auto"/>
              <w:left w:val="single" w:sz="8" w:space="0" w:color="auto"/>
              <w:bottom w:val="single" w:sz="8" w:space="0" w:color="auto"/>
              <w:right w:val="single" w:sz="8" w:space="0" w:color="auto"/>
            </w:tcBorders>
          </w:tcPr>
          <w:p w14:paraId="4FED4D93" w14:textId="77777777" w:rsidR="004C0D1A" w:rsidRPr="004C0D1A" w:rsidRDefault="004C0D1A" w:rsidP="004C0D1A">
            <w:pPr>
              <w:jc w:val="center"/>
              <w:rPr>
                <w:ins w:id="270" w:author="Chatterjee Debdeep" w:date="2022-11-23T23:37:00Z"/>
              </w:rPr>
            </w:pPr>
            <w:ins w:id="271" w:author="Chatterjee Debdeep" w:date="2022-11-23T23:37:00Z">
              <w:r w:rsidRPr="004C0D1A">
                <w:rPr>
                  <w:rFonts w:eastAsia="Malgun Gothic"/>
                  <w:lang w:eastAsia="zh-CN"/>
                </w:rPr>
                <w:t>freq</w:t>
              </w:r>
              <w:r w:rsidRPr="004C0D1A">
                <w:rPr>
                  <w:rFonts w:eastAsia="Malgun Gothic"/>
                </w:rPr>
                <w:t>-domain</w:t>
              </w:r>
            </w:ins>
          </w:p>
        </w:tc>
        <w:tc>
          <w:tcPr>
            <w:tcW w:w="992" w:type="dxa"/>
            <w:tcBorders>
              <w:top w:val="single" w:sz="8" w:space="0" w:color="auto"/>
              <w:left w:val="single" w:sz="8" w:space="0" w:color="auto"/>
              <w:bottom w:val="single" w:sz="8" w:space="0" w:color="auto"/>
              <w:right w:val="single" w:sz="8" w:space="0" w:color="auto"/>
            </w:tcBorders>
          </w:tcPr>
          <w:p w14:paraId="5DC5D1D9" w14:textId="77777777" w:rsidR="004C0D1A" w:rsidRPr="004C0D1A" w:rsidRDefault="004C0D1A" w:rsidP="004C0D1A">
            <w:pPr>
              <w:jc w:val="center"/>
              <w:rPr>
                <w:ins w:id="272" w:author="Chatterjee Debdeep" w:date="2022-11-23T23:37:00Z"/>
              </w:rPr>
            </w:pPr>
            <w:ins w:id="273" w:author="Chatterjee Debdeep" w:date="2022-11-23T23:37:00Z">
              <w:r w:rsidRPr="004C0D1A">
                <w:rPr>
                  <w:rFonts w:eastAsia="Malgun Gothic"/>
                  <w:lang w:eastAsia="zh-CN"/>
                </w:rPr>
                <w:t>freq</w:t>
              </w:r>
              <w:r w:rsidRPr="004C0D1A">
                <w:rPr>
                  <w:rFonts w:eastAsia="Malgun Gothic"/>
                </w:rPr>
                <w:t>-domain</w:t>
              </w:r>
            </w:ins>
          </w:p>
        </w:tc>
        <w:tc>
          <w:tcPr>
            <w:tcW w:w="992" w:type="dxa"/>
            <w:tcBorders>
              <w:top w:val="single" w:sz="8" w:space="0" w:color="auto"/>
              <w:left w:val="single" w:sz="8" w:space="0" w:color="auto"/>
              <w:bottom w:val="single" w:sz="8" w:space="0" w:color="auto"/>
              <w:right w:val="single" w:sz="8" w:space="0" w:color="auto"/>
            </w:tcBorders>
          </w:tcPr>
          <w:p w14:paraId="09105CAF" w14:textId="77777777" w:rsidR="004C0D1A" w:rsidRPr="004C0D1A" w:rsidRDefault="004C0D1A" w:rsidP="004C0D1A">
            <w:pPr>
              <w:jc w:val="center"/>
              <w:rPr>
                <w:ins w:id="274" w:author="Chatterjee Debdeep" w:date="2022-11-23T23:37:00Z"/>
              </w:rPr>
            </w:pPr>
            <w:ins w:id="275" w:author="Chatterjee Debdeep" w:date="2022-11-23T23:37:00Z">
              <w:r w:rsidRPr="004C0D1A">
                <w:rPr>
                  <w:rFonts w:eastAsia="Malgun Gothic"/>
                  <w:lang w:eastAsia="zh-CN"/>
                </w:rPr>
                <w:t>freq</w:t>
              </w:r>
              <w:r w:rsidRPr="004C0D1A">
                <w:rPr>
                  <w:rFonts w:eastAsia="Malgun Gothic"/>
                </w:rPr>
                <w:t>-domain</w:t>
              </w:r>
            </w:ins>
          </w:p>
        </w:tc>
        <w:tc>
          <w:tcPr>
            <w:tcW w:w="992" w:type="dxa"/>
            <w:tcBorders>
              <w:top w:val="single" w:sz="8" w:space="0" w:color="auto"/>
              <w:left w:val="single" w:sz="8" w:space="0" w:color="auto"/>
              <w:bottom w:val="single" w:sz="8" w:space="0" w:color="auto"/>
              <w:right w:val="single" w:sz="8" w:space="0" w:color="auto"/>
            </w:tcBorders>
          </w:tcPr>
          <w:p w14:paraId="53C059CC" w14:textId="77777777" w:rsidR="004C0D1A" w:rsidRPr="004C0D1A" w:rsidRDefault="004C0D1A" w:rsidP="004C0D1A">
            <w:pPr>
              <w:jc w:val="center"/>
              <w:rPr>
                <w:ins w:id="276" w:author="Chatterjee Debdeep" w:date="2022-11-23T23:37:00Z"/>
              </w:rPr>
            </w:pPr>
            <w:ins w:id="277" w:author="Chatterjee Debdeep" w:date="2022-11-23T23:37:00Z">
              <w:r w:rsidRPr="004C0D1A">
                <w:rPr>
                  <w:rFonts w:eastAsia="Malgun Gothic"/>
                  <w:lang w:eastAsia="zh-CN"/>
                </w:rPr>
                <w:t>freq</w:t>
              </w:r>
              <w:r w:rsidRPr="004C0D1A">
                <w:rPr>
                  <w:rFonts w:eastAsia="Malgun Gothic"/>
                </w:rPr>
                <w:t>-domain</w:t>
              </w:r>
            </w:ins>
          </w:p>
        </w:tc>
      </w:tr>
      <w:tr w:rsidR="004C0D1A" w:rsidRPr="004C0D1A" w14:paraId="789771AE" w14:textId="77777777" w:rsidTr="001656C2">
        <w:trPr>
          <w:trHeight w:val="20"/>
          <w:jc w:val="center"/>
          <w:ins w:id="278"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A0C33FD" w14:textId="77777777" w:rsidR="004C0D1A" w:rsidRPr="004C0D1A" w:rsidRDefault="004C0D1A" w:rsidP="004C0D1A">
            <w:pPr>
              <w:jc w:val="center"/>
              <w:rPr>
                <w:ins w:id="279" w:author="Chatterjee Debdeep" w:date="2022-11-23T23:37:00Z"/>
                <w:rFonts w:eastAsia="Malgun Gothic"/>
              </w:rPr>
            </w:pPr>
            <w:ins w:id="280" w:author="Chatterjee Debdeep" w:date="2022-11-23T23:37:00Z">
              <w:r w:rsidRPr="004C0D1A">
                <w:rPr>
                  <w:rFonts w:eastAsia="Malgun Gothic"/>
                </w:rPr>
                <w:t>Differential positioning techniques if used</w:t>
              </w:r>
            </w:ins>
          </w:p>
          <w:p w14:paraId="613342E1" w14:textId="77777777" w:rsidR="004C0D1A" w:rsidRPr="004C0D1A" w:rsidRDefault="004C0D1A" w:rsidP="004C0D1A">
            <w:pPr>
              <w:jc w:val="center"/>
              <w:rPr>
                <w:ins w:id="281" w:author="Chatterjee Debdeep" w:date="2022-11-23T23:37:00Z"/>
                <w:rFonts w:eastAsia="Malgun Gothic"/>
              </w:rPr>
            </w:pPr>
            <w:ins w:id="282" w:author="Chatterjee Debdeep" w:date="2022-11-23T23:37:00Z">
              <w:r w:rsidRPr="004C0D1A">
                <w:rPr>
                  <w:rFonts w:eastAsia="Malgun Gothic"/>
                </w:rPr>
                <w:t>(e.g., single differential, double differential, etc.)</w:t>
              </w:r>
            </w:ins>
          </w:p>
        </w:tc>
        <w:tc>
          <w:tcPr>
            <w:tcW w:w="993" w:type="dxa"/>
            <w:tcBorders>
              <w:top w:val="single" w:sz="8" w:space="0" w:color="auto"/>
              <w:left w:val="single" w:sz="8" w:space="0" w:color="auto"/>
              <w:bottom w:val="single" w:sz="8" w:space="0" w:color="auto"/>
              <w:right w:val="single" w:sz="8" w:space="0" w:color="auto"/>
            </w:tcBorders>
          </w:tcPr>
          <w:p w14:paraId="0699A701" w14:textId="77777777" w:rsidR="004C0D1A" w:rsidRPr="004C0D1A" w:rsidRDefault="004C0D1A" w:rsidP="004C0D1A">
            <w:pPr>
              <w:jc w:val="center"/>
              <w:rPr>
                <w:ins w:id="283" w:author="Chatterjee Debdeep" w:date="2022-11-23T23:37:00Z"/>
                <w:rFonts w:eastAsia="Malgun Gothic"/>
              </w:rPr>
            </w:pPr>
            <w:ins w:id="284" w:author="Chatterjee Debdeep" w:date="2022-11-23T23:37:00Z">
              <w:r w:rsidRPr="004C0D1A">
                <w:rPr>
                  <w:rFonts w:eastAsia="Malgun Gothic"/>
                </w:rPr>
                <w:t>double differential</w:t>
              </w:r>
            </w:ins>
          </w:p>
        </w:tc>
        <w:tc>
          <w:tcPr>
            <w:tcW w:w="992" w:type="dxa"/>
            <w:tcBorders>
              <w:top w:val="single" w:sz="8" w:space="0" w:color="auto"/>
              <w:left w:val="single" w:sz="8" w:space="0" w:color="auto"/>
              <w:bottom w:val="single" w:sz="8" w:space="0" w:color="auto"/>
              <w:right w:val="single" w:sz="8" w:space="0" w:color="auto"/>
            </w:tcBorders>
          </w:tcPr>
          <w:p w14:paraId="4FA88F1B" w14:textId="77777777" w:rsidR="004C0D1A" w:rsidRPr="004C0D1A" w:rsidRDefault="004C0D1A" w:rsidP="004C0D1A">
            <w:pPr>
              <w:jc w:val="center"/>
              <w:rPr>
                <w:ins w:id="285" w:author="Chatterjee Debdeep" w:date="2022-11-23T23:37:00Z"/>
                <w:rFonts w:eastAsia="Malgun Gothic"/>
              </w:rPr>
            </w:pPr>
            <w:ins w:id="286" w:author="Chatterjee Debdeep" w:date="2022-11-23T23:37:00Z">
              <w:r w:rsidRPr="004C0D1A">
                <w:rPr>
                  <w:rFonts w:eastAsia="Malgun Gothic"/>
                </w:rPr>
                <w:t>None</w:t>
              </w:r>
            </w:ins>
          </w:p>
        </w:tc>
        <w:tc>
          <w:tcPr>
            <w:tcW w:w="992" w:type="dxa"/>
            <w:tcBorders>
              <w:top w:val="single" w:sz="8" w:space="0" w:color="auto"/>
              <w:left w:val="single" w:sz="8" w:space="0" w:color="auto"/>
              <w:bottom w:val="single" w:sz="8" w:space="0" w:color="auto"/>
              <w:right w:val="single" w:sz="8" w:space="0" w:color="auto"/>
            </w:tcBorders>
          </w:tcPr>
          <w:p w14:paraId="1086CC10" w14:textId="77777777" w:rsidR="004C0D1A" w:rsidRPr="004C0D1A" w:rsidRDefault="004C0D1A" w:rsidP="004C0D1A">
            <w:pPr>
              <w:jc w:val="center"/>
              <w:rPr>
                <w:ins w:id="287" w:author="Chatterjee Debdeep" w:date="2022-11-23T23:37:00Z"/>
                <w:rFonts w:eastAsia="Malgun Gothic"/>
              </w:rPr>
            </w:pPr>
            <w:ins w:id="288" w:author="Chatterjee Debdeep" w:date="2022-11-23T23:37:00Z">
              <w:r w:rsidRPr="004C0D1A">
                <w:rPr>
                  <w:rFonts w:eastAsia="Malgun Gothic"/>
                </w:rPr>
                <w:t>double differential</w:t>
              </w:r>
            </w:ins>
          </w:p>
        </w:tc>
        <w:tc>
          <w:tcPr>
            <w:tcW w:w="992" w:type="dxa"/>
            <w:tcBorders>
              <w:top w:val="single" w:sz="8" w:space="0" w:color="auto"/>
              <w:left w:val="single" w:sz="8" w:space="0" w:color="auto"/>
              <w:bottom w:val="single" w:sz="8" w:space="0" w:color="auto"/>
              <w:right w:val="single" w:sz="8" w:space="0" w:color="auto"/>
            </w:tcBorders>
          </w:tcPr>
          <w:p w14:paraId="1E4F3FB5" w14:textId="77777777" w:rsidR="004C0D1A" w:rsidRPr="004C0D1A" w:rsidRDefault="004C0D1A" w:rsidP="004C0D1A">
            <w:pPr>
              <w:jc w:val="center"/>
              <w:rPr>
                <w:ins w:id="289" w:author="Chatterjee Debdeep" w:date="2022-11-23T23:37:00Z"/>
                <w:rFonts w:eastAsia="Malgun Gothic"/>
              </w:rPr>
            </w:pPr>
            <w:ins w:id="290" w:author="Chatterjee Debdeep" w:date="2022-11-23T23:37:00Z">
              <w:r w:rsidRPr="004C0D1A">
                <w:rPr>
                  <w:rFonts w:eastAsia="Malgun Gothic"/>
                </w:rPr>
                <w:t>double differential</w:t>
              </w:r>
            </w:ins>
          </w:p>
        </w:tc>
        <w:tc>
          <w:tcPr>
            <w:tcW w:w="992" w:type="dxa"/>
            <w:tcBorders>
              <w:top w:val="single" w:sz="8" w:space="0" w:color="auto"/>
              <w:left w:val="single" w:sz="8" w:space="0" w:color="auto"/>
              <w:bottom w:val="single" w:sz="8" w:space="0" w:color="auto"/>
              <w:right w:val="single" w:sz="8" w:space="0" w:color="auto"/>
            </w:tcBorders>
          </w:tcPr>
          <w:p w14:paraId="614BB794" w14:textId="77777777" w:rsidR="004C0D1A" w:rsidRPr="004C0D1A" w:rsidRDefault="004C0D1A" w:rsidP="004C0D1A">
            <w:pPr>
              <w:jc w:val="center"/>
              <w:rPr>
                <w:ins w:id="291" w:author="Chatterjee Debdeep" w:date="2022-11-23T23:37:00Z"/>
                <w:rFonts w:eastAsia="Malgun Gothic"/>
              </w:rPr>
            </w:pPr>
            <w:ins w:id="292" w:author="Chatterjee Debdeep" w:date="2022-11-23T23:37:00Z">
              <w:r w:rsidRPr="004C0D1A">
                <w:rPr>
                  <w:rFonts w:eastAsia="Malgun Gothic"/>
                </w:rPr>
                <w:t>double differential</w:t>
              </w:r>
            </w:ins>
          </w:p>
        </w:tc>
        <w:tc>
          <w:tcPr>
            <w:tcW w:w="992" w:type="dxa"/>
            <w:tcBorders>
              <w:top w:val="single" w:sz="8" w:space="0" w:color="auto"/>
              <w:left w:val="single" w:sz="8" w:space="0" w:color="auto"/>
              <w:bottom w:val="single" w:sz="8" w:space="0" w:color="auto"/>
              <w:right w:val="single" w:sz="8" w:space="0" w:color="auto"/>
            </w:tcBorders>
          </w:tcPr>
          <w:p w14:paraId="30CE84C7" w14:textId="77777777" w:rsidR="004C0D1A" w:rsidRPr="004C0D1A" w:rsidRDefault="004C0D1A" w:rsidP="004C0D1A">
            <w:pPr>
              <w:jc w:val="center"/>
              <w:rPr>
                <w:ins w:id="293" w:author="Chatterjee Debdeep" w:date="2022-11-23T23:37:00Z"/>
                <w:rFonts w:eastAsia="Malgun Gothic"/>
              </w:rPr>
            </w:pPr>
            <w:ins w:id="294" w:author="Chatterjee Debdeep" w:date="2022-11-23T23:37:00Z">
              <w:r w:rsidRPr="004C0D1A">
                <w:rPr>
                  <w:rFonts w:eastAsia="Malgun Gothic"/>
                </w:rPr>
                <w:t>double differential</w:t>
              </w:r>
            </w:ins>
          </w:p>
        </w:tc>
        <w:tc>
          <w:tcPr>
            <w:tcW w:w="992" w:type="dxa"/>
            <w:tcBorders>
              <w:top w:val="single" w:sz="8" w:space="0" w:color="auto"/>
              <w:left w:val="single" w:sz="8" w:space="0" w:color="auto"/>
              <w:bottom w:val="single" w:sz="8" w:space="0" w:color="auto"/>
              <w:right w:val="single" w:sz="8" w:space="0" w:color="auto"/>
            </w:tcBorders>
          </w:tcPr>
          <w:p w14:paraId="7DC8A23A" w14:textId="77777777" w:rsidR="004C0D1A" w:rsidRPr="004C0D1A" w:rsidRDefault="004C0D1A" w:rsidP="004C0D1A">
            <w:pPr>
              <w:jc w:val="center"/>
              <w:rPr>
                <w:ins w:id="295" w:author="Chatterjee Debdeep" w:date="2022-11-23T23:37:00Z"/>
                <w:rFonts w:eastAsia="Malgun Gothic"/>
              </w:rPr>
            </w:pPr>
            <w:ins w:id="296" w:author="Chatterjee Debdeep" w:date="2022-11-23T23:37:00Z">
              <w:r w:rsidRPr="004C0D1A">
                <w:rPr>
                  <w:rFonts w:eastAsia="Malgun Gothic"/>
                </w:rPr>
                <w:t>None</w:t>
              </w:r>
            </w:ins>
          </w:p>
        </w:tc>
        <w:tc>
          <w:tcPr>
            <w:tcW w:w="992" w:type="dxa"/>
            <w:tcBorders>
              <w:top w:val="single" w:sz="8" w:space="0" w:color="auto"/>
              <w:left w:val="single" w:sz="8" w:space="0" w:color="auto"/>
              <w:bottom w:val="single" w:sz="8" w:space="0" w:color="auto"/>
              <w:right w:val="single" w:sz="8" w:space="0" w:color="auto"/>
            </w:tcBorders>
          </w:tcPr>
          <w:p w14:paraId="15048668" w14:textId="77777777" w:rsidR="004C0D1A" w:rsidRPr="004C0D1A" w:rsidRDefault="004C0D1A" w:rsidP="004C0D1A">
            <w:pPr>
              <w:jc w:val="center"/>
              <w:rPr>
                <w:ins w:id="297" w:author="Chatterjee Debdeep" w:date="2022-11-23T23:37:00Z"/>
                <w:rFonts w:eastAsia="Malgun Gothic"/>
              </w:rPr>
            </w:pPr>
            <w:ins w:id="298" w:author="Chatterjee Debdeep" w:date="2022-11-23T23:37:00Z">
              <w:r w:rsidRPr="004C0D1A">
                <w:rPr>
                  <w:rFonts w:eastAsia="Malgun Gothic"/>
                </w:rPr>
                <w:t>double differential</w:t>
              </w:r>
            </w:ins>
          </w:p>
        </w:tc>
        <w:tc>
          <w:tcPr>
            <w:tcW w:w="992" w:type="dxa"/>
            <w:tcBorders>
              <w:top w:val="single" w:sz="8" w:space="0" w:color="auto"/>
              <w:left w:val="single" w:sz="8" w:space="0" w:color="auto"/>
              <w:bottom w:val="single" w:sz="8" w:space="0" w:color="auto"/>
              <w:right w:val="single" w:sz="8" w:space="0" w:color="auto"/>
            </w:tcBorders>
          </w:tcPr>
          <w:p w14:paraId="69A4F6A8" w14:textId="77777777" w:rsidR="004C0D1A" w:rsidRPr="004C0D1A" w:rsidRDefault="004C0D1A" w:rsidP="004C0D1A">
            <w:pPr>
              <w:jc w:val="center"/>
              <w:rPr>
                <w:ins w:id="299" w:author="Chatterjee Debdeep" w:date="2022-11-23T23:37:00Z"/>
                <w:rFonts w:eastAsia="Malgun Gothic"/>
              </w:rPr>
            </w:pPr>
            <w:ins w:id="300" w:author="Chatterjee Debdeep" w:date="2022-11-23T23:37:00Z">
              <w:r w:rsidRPr="004C0D1A">
                <w:rPr>
                  <w:rFonts w:eastAsia="Malgun Gothic"/>
                </w:rPr>
                <w:t>double differential</w:t>
              </w:r>
            </w:ins>
          </w:p>
        </w:tc>
      </w:tr>
      <w:tr w:rsidR="004C0D1A" w:rsidRPr="004C0D1A" w14:paraId="0B1AD2EF" w14:textId="77777777" w:rsidTr="001656C2">
        <w:trPr>
          <w:trHeight w:val="20"/>
          <w:jc w:val="center"/>
          <w:ins w:id="301"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4F11A91" w14:textId="77777777" w:rsidR="004C0D1A" w:rsidRPr="004C0D1A" w:rsidRDefault="004C0D1A" w:rsidP="004C0D1A">
            <w:pPr>
              <w:jc w:val="center"/>
              <w:rPr>
                <w:ins w:id="302" w:author="Chatterjee Debdeep" w:date="2022-11-23T23:37:00Z"/>
                <w:rFonts w:eastAsia="Malgun Gothic"/>
              </w:rPr>
            </w:pPr>
            <w:ins w:id="303" w:author="Chatterjee Debdeep" w:date="2022-11-23T23:37:00Z">
              <w:r w:rsidRPr="004C0D1A">
                <w:rPr>
                  <w:rFonts w:eastAsia="Malgun Gothic"/>
                </w:rPr>
                <w:t>Integer ambiguity resolution techniques</w:t>
              </w:r>
            </w:ins>
          </w:p>
          <w:p w14:paraId="10951E58" w14:textId="77777777" w:rsidR="004C0D1A" w:rsidRPr="004C0D1A" w:rsidRDefault="004C0D1A" w:rsidP="004C0D1A">
            <w:pPr>
              <w:jc w:val="center"/>
              <w:rPr>
                <w:ins w:id="304" w:author="Chatterjee Debdeep" w:date="2022-11-23T23:37:00Z"/>
                <w:rFonts w:eastAsia="Malgun Gothic"/>
              </w:rPr>
            </w:pPr>
            <w:ins w:id="305" w:author="Chatterjee Debdeep" w:date="2022-11-23T23:37:00Z">
              <w:r w:rsidRPr="004C0D1A">
                <w:rPr>
                  <w:rFonts w:eastAsia="Malgun Gothic"/>
                </w:rPr>
                <w:t>(e.g., virtual Integer ambiguity, LAMBDA, cost functions, Least squares, …)</w:t>
              </w:r>
            </w:ins>
          </w:p>
        </w:tc>
        <w:tc>
          <w:tcPr>
            <w:tcW w:w="993" w:type="dxa"/>
            <w:tcBorders>
              <w:top w:val="single" w:sz="8" w:space="0" w:color="auto"/>
              <w:left w:val="single" w:sz="8" w:space="0" w:color="auto"/>
              <w:bottom w:val="single" w:sz="8" w:space="0" w:color="auto"/>
              <w:right w:val="single" w:sz="8" w:space="0" w:color="auto"/>
            </w:tcBorders>
          </w:tcPr>
          <w:p w14:paraId="43B9DE80" w14:textId="77777777" w:rsidR="004C0D1A" w:rsidRPr="004C0D1A" w:rsidRDefault="004C0D1A" w:rsidP="004C0D1A">
            <w:pPr>
              <w:jc w:val="center"/>
              <w:rPr>
                <w:ins w:id="306" w:author="Chatterjee Debdeep" w:date="2022-11-23T23:37:00Z"/>
                <w:rFonts w:eastAsia="Malgun Gothic"/>
                <w:lang w:eastAsia="zh-CN"/>
              </w:rPr>
            </w:pPr>
            <w:ins w:id="307" w:author="Chatterjee Debdeep" w:date="2022-11-23T23:37:00Z">
              <w:r w:rsidRPr="004C0D1A">
                <w:rPr>
                  <w:rFonts w:eastAsia="Malgun Gothic"/>
                  <w:lang w:eastAsia="zh-CN"/>
                </w:rPr>
                <w:t>None</w:t>
              </w:r>
            </w:ins>
          </w:p>
        </w:tc>
        <w:tc>
          <w:tcPr>
            <w:tcW w:w="992" w:type="dxa"/>
            <w:tcBorders>
              <w:top w:val="single" w:sz="8" w:space="0" w:color="auto"/>
              <w:left w:val="single" w:sz="8" w:space="0" w:color="auto"/>
              <w:bottom w:val="single" w:sz="8" w:space="0" w:color="auto"/>
              <w:right w:val="single" w:sz="8" w:space="0" w:color="auto"/>
            </w:tcBorders>
          </w:tcPr>
          <w:p w14:paraId="4C99A7BF" w14:textId="77777777" w:rsidR="004C0D1A" w:rsidRPr="004C0D1A" w:rsidRDefault="004C0D1A" w:rsidP="004C0D1A">
            <w:pPr>
              <w:jc w:val="center"/>
              <w:rPr>
                <w:ins w:id="308" w:author="Chatterjee Debdeep" w:date="2022-11-23T23:37:00Z"/>
                <w:rFonts w:eastAsia="Malgun Gothic"/>
              </w:rPr>
            </w:pPr>
            <w:ins w:id="309" w:author="Chatterjee Debdeep" w:date="2022-11-23T23:37:00Z">
              <w:r w:rsidRPr="004C0D1A">
                <w:rPr>
                  <w:rFonts w:eastAsia="Malgun Gothic"/>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tcPr>
          <w:p w14:paraId="3DC51CA9" w14:textId="77777777" w:rsidR="004C0D1A" w:rsidRPr="004C0D1A" w:rsidRDefault="004C0D1A" w:rsidP="004C0D1A">
            <w:pPr>
              <w:jc w:val="center"/>
              <w:rPr>
                <w:ins w:id="310" w:author="Chatterjee Debdeep" w:date="2022-11-23T23:37:00Z"/>
                <w:rFonts w:eastAsia="Malgun Gothic"/>
              </w:rPr>
            </w:pPr>
            <w:ins w:id="311" w:author="Chatterjee Debdeep" w:date="2022-11-23T23:37:00Z">
              <w:r w:rsidRPr="004C0D1A">
                <w:rPr>
                  <w:rFonts w:eastAsia="Malgun Gothic"/>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tcPr>
          <w:p w14:paraId="4DE943CE" w14:textId="77777777" w:rsidR="004C0D1A" w:rsidRPr="004C0D1A" w:rsidRDefault="004C0D1A" w:rsidP="004C0D1A">
            <w:pPr>
              <w:jc w:val="center"/>
              <w:rPr>
                <w:ins w:id="312" w:author="Chatterjee Debdeep" w:date="2022-11-23T23:37:00Z"/>
                <w:rFonts w:eastAsia="Malgun Gothic"/>
              </w:rPr>
            </w:pPr>
            <w:ins w:id="313" w:author="Chatterjee Debdeep" w:date="2022-11-23T23:37:00Z">
              <w:r w:rsidRPr="004C0D1A">
                <w:rPr>
                  <w:lang w:eastAsia="en-GB"/>
                </w:rPr>
                <w:t>virtual Integer ambiguity</w:t>
              </w:r>
            </w:ins>
          </w:p>
        </w:tc>
        <w:tc>
          <w:tcPr>
            <w:tcW w:w="992" w:type="dxa"/>
            <w:tcBorders>
              <w:top w:val="single" w:sz="8" w:space="0" w:color="auto"/>
              <w:left w:val="single" w:sz="8" w:space="0" w:color="auto"/>
              <w:bottom w:val="single" w:sz="8" w:space="0" w:color="auto"/>
              <w:right w:val="single" w:sz="8" w:space="0" w:color="auto"/>
            </w:tcBorders>
          </w:tcPr>
          <w:p w14:paraId="08DB0976" w14:textId="77777777" w:rsidR="004C0D1A" w:rsidRPr="004C0D1A" w:rsidRDefault="004C0D1A" w:rsidP="004C0D1A">
            <w:pPr>
              <w:jc w:val="center"/>
              <w:rPr>
                <w:ins w:id="314" w:author="Chatterjee Debdeep" w:date="2022-11-23T23:37:00Z"/>
                <w:rFonts w:eastAsia="Malgun Gothic"/>
              </w:rPr>
            </w:pPr>
            <w:ins w:id="315" w:author="Chatterjee Debdeep" w:date="2022-11-23T23:37:00Z">
              <w:r w:rsidRPr="004C0D1A">
                <w:rPr>
                  <w:lang w:eastAsia="en-GB"/>
                </w:rPr>
                <w:t>virtual Integer ambiguity</w:t>
              </w:r>
            </w:ins>
          </w:p>
        </w:tc>
        <w:tc>
          <w:tcPr>
            <w:tcW w:w="992" w:type="dxa"/>
            <w:tcBorders>
              <w:top w:val="single" w:sz="8" w:space="0" w:color="auto"/>
              <w:left w:val="single" w:sz="8" w:space="0" w:color="auto"/>
              <w:bottom w:val="single" w:sz="8" w:space="0" w:color="auto"/>
              <w:right w:val="single" w:sz="8" w:space="0" w:color="auto"/>
            </w:tcBorders>
          </w:tcPr>
          <w:p w14:paraId="56069C41" w14:textId="77777777" w:rsidR="004C0D1A" w:rsidRPr="004C0D1A" w:rsidRDefault="004C0D1A" w:rsidP="004C0D1A">
            <w:pPr>
              <w:jc w:val="center"/>
              <w:rPr>
                <w:ins w:id="316" w:author="Chatterjee Debdeep" w:date="2022-11-23T23:37:00Z"/>
                <w:rFonts w:eastAsia="Malgun Gothic"/>
              </w:rPr>
            </w:pPr>
            <w:ins w:id="317" w:author="Chatterjee Debdeep" w:date="2022-11-23T23:37:00Z">
              <w:r w:rsidRPr="004C0D1A">
                <w:rPr>
                  <w:rFonts w:eastAsia="Malgun Gothic"/>
                  <w:lang w:eastAsia="zh-CN"/>
                </w:rPr>
                <w:t>None</w:t>
              </w:r>
            </w:ins>
          </w:p>
        </w:tc>
        <w:tc>
          <w:tcPr>
            <w:tcW w:w="992" w:type="dxa"/>
            <w:tcBorders>
              <w:top w:val="single" w:sz="8" w:space="0" w:color="auto"/>
              <w:left w:val="single" w:sz="8" w:space="0" w:color="auto"/>
              <w:bottom w:val="single" w:sz="8" w:space="0" w:color="auto"/>
              <w:right w:val="single" w:sz="8" w:space="0" w:color="auto"/>
            </w:tcBorders>
          </w:tcPr>
          <w:p w14:paraId="56A53FC8" w14:textId="77777777" w:rsidR="004C0D1A" w:rsidRPr="004C0D1A" w:rsidRDefault="004C0D1A" w:rsidP="004C0D1A">
            <w:pPr>
              <w:jc w:val="center"/>
              <w:rPr>
                <w:ins w:id="318" w:author="Chatterjee Debdeep" w:date="2022-11-23T23:37:00Z"/>
                <w:rFonts w:eastAsia="Malgun Gothic"/>
              </w:rPr>
            </w:pPr>
            <w:ins w:id="319" w:author="Chatterjee Debdeep" w:date="2022-11-23T23:37:00Z">
              <w:r w:rsidRPr="004C0D1A">
                <w:rPr>
                  <w:rFonts w:eastAsia="Malgun Gothic"/>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tcPr>
          <w:p w14:paraId="1C8CB127" w14:textId="77777777" w:rsidR="004C0D1A" w:rsidRPr="004C0D1A" w:rsidRDefault="004C0D1A" w:rsidP="004C0D1A">
            <w:pPr>
              <w:jc w:val="center"/>
              <w:rPr>
                <w:ins w:id="320" w:author="Chatterjee Debdeep" w:date="2022-11-23T23:37:00Z"/>
                <w:rFonts w:eastAsia="Malgun Gothic"/>
              </w:rPr>
            </w:pPr>
            <w:ins w:id="321" w:author="Chatterjee Debdeep" w:date="2022-11-23T23:37:00Z">
              <w:r w:rsidRPr="004C0D1A">
                <w:rPr>
                  <w:rFonts w:eastAsia="Malgun Gothic"/>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tcPr>
          <w:p w14:paraId="5C74E24F" w14:textId="77777777" w:rsidR="004C0D1A" w:rsidRPr="004C0D1A" w:rsidRDefault="004C0D1A" w:rsidP="004C0D1A">
            <w:pPr>
              <w:jc w:val="center"/>
              <w:rPr>
                <w:ins w:id="322" w:author="Chatterjee Debdeep" w:date="2022-11-23T23:37:00Z"/>
                <w:rFonts w:eastAsia="Malgun Gothic"/>
              </w:rPr>
            </w:pPr>
            <w:ins w:id="323" w:author="Chatterjee Debdeep" w:date="2022-11-23T23:37:00Z">
              <w:r w:rsidRPr="004C0D1A">
                <w:rPr>
                  <w:lang w:eastAsia="en-GB"/>
                </w:rPr>
                <w:t>virtual Integer ambiguity</w:t>
              </w:r>
            </w:ins>
          </w:p>
        </w:tc>
      </w:tr>
      <w:tr w:rsidR="004C0D1A" w:rsidRPr="004C0D1A" w14:paraId="3C4C93BD" w14:textId="77777777" w:rsidTr="001656C2">
        <w:trPr>
          <w:trHeight w:val="20"/>
          <w:jc w:val="center"/>
          <w:ins w:id="324"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F1AD353" w14:textId="77777777" w:rsidR="004C0D1A" w:rsidRPr="004C0D1A" w:rsidRDefault="004C0D1A" w:rsidP="004C0D1A">
            <w:pPr>
              <w:jc w:val="center"/>
              <w:rPr>
                <w:ins w:id="325" w:author="Chatterjee Debdeep" w:date="2022-11-23T23:37:00Z"/>
                <w:rFonts w:eastAsia="Malgun Gothic"/>
              </w:rPr>
            </w:pPr>
            <w:ins w:id="326" w:author="Chatterjee Debdeep" w:date="2022-11-23T23:37:00Z">
              <w:r w:rsidRPr="004C0D1A">
                <w:rPr>
                  <w:rFonts w:eastAsia="Malgun Gothic"/>
                </w:rPr>
                <w:t>Multipath mitigation techniques</w:t>
              </w:r>
            </w:ins>
          </w:p>
          <w:p w14:paraId="6329C8FA" w14:textId="77777777" w:rsidR="004C0D1A" w:rsidRPr="004C0D1A" w:rsidRDefault="004C0D1A" w:rsidP="004C0D1A">
            <w:pPr>
              <w:jc w:val="center"/>
              <w:rPr>
                <w:ins w:id="327" w:author="Chatterjee Debdeep" w:date="2022-11-23T23:37:00Z"/>
                <w:rFonts w:eastAsia="Malgun Gothic"/>
              </w:rPr>
            </w:pPr>
            <w:ins w:id="328" w:author="Chatterjee Debdeep" w:date="2022-11-23T23:37:00Z">
              <w:r w:rsidRPr="004C0D1A">
                <w:rPr>
                  <w:rFonts w:eastAsia="Malgun Gothic"/>
                </w:rPr>
                <w:t>(e.g., first path detection, ...)</w:t>
              </w:r>
            </w:ins>
          </w:p>
        </w:tc>
        <w:tc>
          <w:tcPr>
            <w:tcW w:w="993" w:type="dxa"/>
            <w:tcBorders>
              <w:top w:val="single" w:sz="8" w:space="0" w:color="auto"/>
              <w:left w:val="single" w:sz="8" w:space="0" w:color="auto"/>
              <w:bottom w:val="single" w:sz="8" w:space="0" w:color="auto"/>
              <w:right w:val="single" w:sz="8" w:space="0" w:color="auto"/>
            </w:tcBorders>
          </w:tcPr>
          <w:p w14:paraId="55101701" w14:textId="77777777" w:rsidR="004C0D1A" w:rsidRPr="004C0D1A" w:rsidRDefault="004C0D1A" w:rsidP="004C0D1A">
            <w:pPr>
              <w:jc w:val="center"/>
              <w:rPr>
                <w:ins w:id="329" w:author="Chatterjee Debdeep" w:date="2022-11-23T23:37:00Z"/>
                <w:rFonts w:eastAsia="Malgun Gothic"/>
              </w:rPr>
            </w:pPr>
            <w:ins w:id="330" w:author="Chatterjee Debdeep" w:date="2022-11-23T23:37:00Z">
              <w:r w:rsidRPr="004C0D1A">
                <w:rPr>
                  <w:rFonts w:eastAsia="Malgun Gothic"/>
                </w:rPr>
                <w:t>first path detection</w:t>
              </w:r>
            </w:ins>
          </w:p>
        </w:tc>
        <w:tc>
          <w:tcPr>
            <w:tcW w:w="992" w:type="dxa"/>
            <w:tcBorders>
              <w:top w:val="single" w:sz="8" w:space="0" w:color="auto"/>
              <w:left w:val="single" w:sz="8" w:space="0" w:color="auto"/>
              <w:bottom w:val="single" w:sz="8" w:space="0" w:color="auto"/>
              <w:right w:val="single" w:sz="8" w:space="0" w:color="auto"/>
            </w:tcBorders>
          </w:tcPr>
          <w:p w14:paraId="654F68B0" w14:textId="77777777" w:rsidR="004C0D1A" w:rsidRPr="004C0D1A" w:rsidRDefault="004C0D1A" w:rsidP="004C0D1A">
            <w:pPr>
              <w:jc w:val="center"/>
              <w:rPr>
                <w:ins w:id="331" w:author="Chatterjee Debdeep" w:date="2022-11-23T23:37:00Z"/>
                <w:rFonts w:eastAsia="Malgun Gothic"/>
              </w:rPr>
            </w:pPr>
            <w:ins w:id="332" w:author="Chatterjee Debdeep" w:date="2022-11-23T23:37:00Z">
              <w:r w:rsidRPr="004C0D1A">
                <w:rPr>
                  <w:rFonts w:eastAsia="Malgun Gothic"/>
                </w:rPr>
                <w:t>first path detection</w:t>
              </w:r>
            </w:ins>
          </w:p>
        </w:tc>
        <w:tc>
          <w:tcPr>
            <w:tcW w:w="992" w:type="dxa"/>
            <w:tcBorders>
              <w:top w:val="single" w:sz="8" w:space="0" w:color="auto"/>
              <w:left w:val="single" w:sz="8" w:space="0" w:color="auto"/>
              <w:bottom w:val="single" w:sz="8" w:space="0" w:color="auto"/>
              <w:right w:val="single" w:sz="8" w:space="0" w:color="auto"/>
            </w:tcBorders>
          </w:tcPr>
          <w:p w14:paraId="32701449" w14:textId="77777777" w:rsidR="004C0D1A" w:rsidRPr="004C0D1A" w:rsidRDefault="004C0D1A" w:rsidP="004C0D1A">
            <w:pPr>
              <w:jc w:val="center"/>
              <w:rPr>
                <w:ins w:id="333" w:author="Chatterjee Debdeep" w:date="2022-11-23T23:37:00Z"/>
                <w:rFonts w:eastAsia="Malgun Gothic"/>
              </w:rPr>
            </w:pPr>
            <w:ins w:id="334" w:author="Chatterjee Debdeep" w:date="2022-11-23T23:37:00Z">
              <w:r w:rsidRPr="004C0D1A">
                <w:rPr>
                  <w:rFonts w:eastAsia="Malgun Gothic"/>
                </w:rPr>
                <w:t>first path detection</w:t>
              </w:r>
            </w:ins>
          </w:p>
        </w:tc>
        <w:tc>
          <w:tcPr>
            <w:tcW w:w="992" w:type="dxa"/>
            <w:tcBorders>
              <w:top w:val="single" w:sz="8" w:space="0" w:color="auto"/>
              <w:left w:val="single" w:sz="8" w:space="0" w:color="auto"/>
              <w:bottom w:val="single" w:sz="8" w:space="0" w:color="auto"/>
              <w:right w:val="single" w:sz="8" w:space="0" w:color="auto"/>
            </w:tcBorders>
          </w:tcPr>
          <w:p w14:paraId="10C70106" w14:textId="77777777" w:rsidR="004C0D1A" w:rsidRPr="004C0D1A" w:rsidRDefault="004C0D1A" w:rsidP="004C0D1A">
            <w:pPr>
              <w:jc w:val="center"/>
              <w:rPr>
                <w:ins w:id="335" w:author="Chatterjee Debdeep" w:date="2022-11-23T23:37:00Z"/>
                <w:rFonts w:eastAsia="Malgun Gothic"/>
              </w:rPr>
            </w:pPr>
            <w:ins w:id="336" w:author="Chatterjee Debdeep" w:date="2022-11-23T23:37:00Z">
              <w:r w:rsidRPr="004C0D1A">
                <w:rPr>
                  <w:rFonts w:eastAsia="Malgun Gothic"/>
                </w:rPr>
                <w:t>first path detection</w:t>
              </w:r>
            </w:ins>
          </w:p>
        </w:tc>
        <w:tc>
          <w:tcPr>
            <w:tcW w:w="992" w:type="dxa"/>
            <w:tcBorders>
              <w:top w:val="single" w:sz="8" w:space="0" w:color="auto"/>
              <w:left w:val="single" w:sz="8" w:space="0" w:color="auto"/>
              <w:bottom w:val="single" w:sz="8" w:space="0" w:color="auto"/>
              <w:right w:val="single" w:sz="8" w:space="0" w:color="auto"/>
            </w:tcBorders>
          </w:tcPr>
          <w:p w14:paraId="3D7F081D" w14:textId="77777777" w:rsidR="004C0D1A" w:rsidRPr="004C0D1A" w:rsidRDefault="004C0D1A" w:rsidP="004C0D1A">
            <w:pPr>
              <w:jc w:val="center"/>
              <w:rPr>
                <w:ins w:id="337" w:author="Chatterjee Debdeep" w:date="2022-11-23T23:37:00Z"/>
                <w:rFonts w:eastAsia="Malgun Gothic"/>
              </w:rPr>
            </w:pPr>
            <w:ins w:id="338" w:author="Chatterjee Debdeep" w:date="2022-11-23T23:37:00Z">
              <w:r w:rsidRPr="004C0D1A">
                <w:rPr>
                  <w:rFonts w:eastAsia="Malgun Gothic"/>
                </w:rPr>
                <w:t>first path detection</w:t>
              </w:r>
            </w:ins>
          </w:p>
        </w:tc>
        <w:tc>
          <w:tcPr>
            <w:tcW w:w="992" w:type="dxa"/>
            <w:tcBorders>
              <w:top w:val="single" w:sz="8" w:space="0" w:color="auto"/>
              <w:left w:val="single" w:sz="8" w:space="0" w:color="auto"/>
              <w:bottom w:val="single" w:sz="8" w:space="0" w:color="auto"/>
              <w:right w:val="single" w:sz="8" w:space="0" w:color="auto"/>
            </w:tcBorders>
          </w:tcPr>
          <w:p w14:paraId="4D671E92" w14:textId="77777777" w:rsidR="004C0D1A" w:rsidRPr="004C0D1A" w:rsidRDefault="004C0D1A" w:rsidP="004C0D1A">
            <w:pPr>
              <w:jc w:val="center"/>
              <w:rPr>
                <w:ins w:id="339" w:author="Chatterjee Debdeep" w:date="2022-11-23T23:37:00Z"/>
                <w:rFonts w:eastAsia="Malgun Gothic"/>
              </w:rPr>
            </w:pPr>
            <w:ins w:id="340" w:author="Chatterjee Debdeep" w:date="2022-11-23T23:37:00Z">
              <w:r w:rsidRPr="004C0D1A">
                <w:rPr>
                  <w:rFonts w:eastAsia="Malgun Gothic"/>
                </w:rPr>
                <w:t>first path detection</w:t>
              </w:r>
            </w:ins>
          </w:p>
        </w:tc>
        <w:tc>
          <w:tcPr>
            <w:tcW w:w="992" w:type="dxa"/>
            <w:tcBorders>
              <w:top w:val="single" w:sz="8" w:space="0" w:color="auto"/>
              <w:left w:val="single" w:sz="8" w:space="0" w:color="auto"/>
              <w:bottom w:val="single" w:sz="8" w:space="0" w:color="auto"/>
              <w:right w:val="single" w:sz="8" w:space="0" w:color="auto"/>
            </w:tcBorders>
          </w:tcPr>
          <w:p w14:paraId="080C9F4F" w14:textId="77777777" w:rsidR="004C0D1A" w:rsidRPr="004C0D1A" w:rsidRDefault="004C0D1A" w:rsidP="004C0D1A">
            <w:pPr>
              <w:jc w:val="center"/>
              <w:rPr>
                <w:ins w:id="341" w:author="Chatterjee Debdeep" w:date="2022-11-23T23:37:00Z"/>
                <w:rFonts w:eastAsia="Malgun Gothic"/>
              </w:rPr>
            </w:pPr>
            <w:ins w:id="342" w:author="Chatterjee Debdeep" w:date="2022-11-23T23:37:00Z">
              <w:r w:rsidRPr="004C0D1A">
                <w:rPr>
                  <w:rFonts w:eastAsia="Malgun Gothic"/>
                </w:rPr>
                <w:t>first path detection</w:t>
              </w:r>
            </w:ins>
          </w:p>
        </w:tc>
        <w:tc>
          <w:tcPr>
            <w:tcW w:w="992" w:type="dxa"/>
            <w:tcBorders>
              <w:top w:val="single" w:sz="8" w:space="0" w:color="auto"/>
              <w:left w:val="single" w:sz="8" w:space="0" w:color="auto"/>
              <w:bottom w:val="single" w:sz="8" w:space="0" w:color="auto"/>
              <w:right w:val="single" w:sz="8" w:space="0" w:color="auto"/>
            </w:tcBorders>
          </w:tcPr>
          <w:p w14:paraId="67484C20" w14:textId="77777777" w:rsidR="004C0D1A" w:rsidRPr="004C0D1A" w:rsidRDefault="004C0D1A" w:rsidP="004C0D1A">
            <w:pPr>
              <w:jc w:val="center"/>
              <w:rPr>
                <w:ins w:id="343" w:author="Chatterjee Debdeep" w:date="2022-11-23T23:37:00Z"/>
                <w:rFonts w:eastAsia="Malgun Gothic"/>
              </w:rPr>
            </w:pPr>
            <w:ins w:id="344" w:author="Chatterjee Debdeep" w:date="2022-11-23T23:37:00Z">
              <w:r w:rsidRPr="004C0D1A">
                <w:rPr>
                  <w:rFonts w:eastAsia="Malgun Gothic"/>
                </w:rPr>
                <w:t>first path detection</w:t>
              </w:r>
            </w:ins>
          </w:p>
        </w:tc>
        <w:tc>
          <w:tcPr>
            <w:tcW w:w="992" w:type="dxa"/>
            <w:tcBorders>
              <w:top w:val="single" w:sz="8" w:space="0" w:color="auto"/>
              <w:left w:val="single" w:sz="8" w:space="0" w:color="auto"/>
              <w:bottom w:val="single" w:sz="8" w:space="0" w:color="auto"/>
              <w:right w:val="single" w:sz="8" w:space="0" w:color="auto"/>
            </w:tcBorders>
          </w:tcPr>
          <w:p w14:paraId="5B9D4AD4" w14:textId="77777777" w:rsidR="004C0D1A" w:rsidRPr="004C0D1A" w:rsidRDefault="004C0D1A" w:rsidP="004C0D1A">
            <w:pPr>
              <w:jc w:val="center"/>
              <w:rPr>
                <w:ins w:id="345" w:author="Chatterjee Debdeep" w:date="2022-11-23T23:37:00Z"/>
                <w:rFonts w:eastAsia="Malgun Gothic"/>
              </w:rPr>
            </w:pPr>
            <w:ins w:id="346" w:author="Chatterjee Debdeep" w:date="2022-11-23T23:37:00Z">
              <w:r w:rsidRPr="004C0D1A">
                <w:rPr>
                  <w:rFonts w:eastAsia="Malgun Gothic"/>
                </w:rPr>
                <w:t>first path detection</w:t>
              </w:r>
            </w:ins>
          </w:p>
        </w:tc>
      </w:tr>
      <w:tr w:rsidR="004C0D1A" w:rsidRPr="004C0D1A" w14:paraId="5B81D01C" w14:textId="77777777" w:rsidTr="001656C2">
        <w:trPr>
          <w:trHeight w:val="20"/>
          <w:jc w:val="center"/>
          <w:ins w:id="34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0CC82A3" w14:textId="77777777" w:rsidR="004C0D1A" w:rsidRPr="004C0D1A" w:rsidRDefault="004C0D1A" w:rsidP="004C0D1A">
            <w:pPr>
              <w:jc w:val="center"/>
              <w:rPr>
                <w:ins w:id="348" w:author="Chatterjee Debdeep" w:date="2022-11-23T23:37:00Z"/>
                <w:rFonts w:eastAsia="Malgun Gothic"/>
              </w:rPr>
            </w:pPr>
            <w:ins w:id="349" w:author="Chatterjee Debdeep" w:date="2022-11-23T23:37:00Z">
              <w:r w:rsidRPr="004C0D1A">
                <w:rPr>
                  <w:rFonts w:eastAsia="Malgun Gothic"/>
                </w:rPr>
                <w:t>Single-measurement instance CPP, or multiple measurement instances CPP</w:t>
              </w:r>
            </w:ins>
          </w:p>
        </w:tc>
        <w:tc>
          <w:tcPr>
            <w:tcW w:w="993" w:type="dxa"/>
            <w:tcBorders>
              <w:top w:val="single" w:sz="8" w:space="0" w:color="auto"/>
              <w:left w:val="single" w:sz="8" w:space="0" w:color="auto"/>
              <w:bottom w:val="single" w:sz="8" w:space="0" w:color="auto"/>
              <w:right w:val="single" w:sz="8" w:space="0" w:color="auto"/>
            </w:tcBorders>
          </w:tcPr>
          <w:p w14:paraId="20BCA446" w14:textId="77777777" w:rsidR="004C0D1A" w:rsidRPr="004C0D1A" w:rsidRDefault="004C0D1A" w:rsidP="004C0D1A">
            <w:pPr>
              <w:jc w:val="center"/>
              <w:rPr>
                <w:ins w:id="350" w:author="Chatterjee Debdeep" w:date="2022-11-23T23:37:00Z"/>
                <w:rFonts w:eastAsia="Malgun Gothic"/>
              </w:rPr>
            </w:pPr>
            <w:ins w:id="351" w:author="Chatterjee Debdeep" w:date="2022-11-23T23:37:00Z">
              <w:r w:rsidRPr="004C0D1A">
                <w:rPr>
                  <w:rFonts w:eastAsia="Malgun Gothic"/>
                </w:rPr>
                <w:t>Single-measurement</w:t>
              </w:r>
            </w:ins>
          </w:p>
        </w:tc>
        <w:tc>
          <w:tcPr>
            <w:tcW w:w="992" w:type="dxa"/>
            <w:tcBorders>
              <w:top w:val="single" w:sz="8" w:space="0" w:color="auto"/>
              <w:left w:val="single" w:sz="8" w:space="0" w:color="auto"/>
              <w:bottom w:val="single" w:sz="8" w:space="0" w:color="auto"/>
              <w:right w:val="single" w:sz="8" w:space="0" w:color="auto"/>
            </w:tcBorders>
          </w:tcPr>
          <w:p w14:paraId="7FF6CAF9" w14:textId="77777777" w:rsidR="004C0D1A" w:rsidRPr="004C0D1A" w:rsidRDefault="004C0D1A" w:rsidP="004C0D1A">
            <w:pPr>
              <w:jc w:val="center"/>
              <w:rPr>
                <w:ins w:id="352" w:author="Chatterjee Debdeep" w:date="2022-11-23T23:37:00Z"/>
                <w:rFonts w:eastAsia="Malgun Gothic"/>
              </w:rPr>
            </w:pPr>
            <w:ins w:id="353" w:author="Chatterjee Debdeep" w:date="2022-11-23T23:37:00Z">
              <w:r w:rsidRPr="004C0D1A">
                <w:rPr>
                  <w:rFonts w:eastAsia="Malgun Gothic"/>
                </w:rPr>
                <w:t>Single-measurement</w:t>
              </w:r>
            </w:ins>
          </w:p>
        </w:tc>
        <w:tc>
          <w:tcPr>
            <w:tcW w:w="992" w:type="dxa"/>
            <w:tcBorders>
              <w:top w:val="single" w:sz="8" w:space="0" w:color="auto"/>
              <w:left w:val="single" w:sz="8" w:space="0" w:color="auto"/>
              <w:bottom w:val="single" w:sz="8" w:space="0" w:color="auto"/>
              <w:right w:val="single" w:sz="8" w:space="0" w:color="auto"/>
            </w:tcBorders>
          </w:tcPr>
          <w:p w14:paraId="39D59F7A" w14:textId="77777777" w:rsidR="004C0D1A" w:rsidRPr="004C0D1A" w:rsidRDefault="004C0D1A" w:rsidP="004C0D1A">
            <w:pPr>
              <w:jc w:val="center"/>
              <w:rPr>
                <w:ins w:id="354" w:author="Chatterjee Debdeep" w:date="2022-11-23T23:37:00Z"/>
                <w:rFonts w:eastAsia="Malgun Gothic"/>
              </w:rPr>
            </w:pPr>
            <w:ins w:id="355" w:author="Chatterjee Debdeep" w:date="2022-11-23T23:37:00Z">
              <w:r w:rsidRPr="004C0D1A">
                <w:rPr>
                  <w:rFonts w:eastAsia="Malgun Gothic"/>
                </w:rPr>
                <w:t>Single-measurement</w:t>
              </w:r>
            </w:ins>
          </w:p>
        </w:tc>
        <w:tc>
          <w:tcPr>
            <w:tcW w:w="992" w:type="dxa"/>
            <w:tcBorders>
              <w:top w:val="single" w:sz="8" w:space="0" w:color="auto"/>
              <w:left w:val="single" w:sz="8" w:space="0" w:color="auto"/>
              <w:bottom w:val="single" w:sz="8" w:space="0" w:color="auto"/>
              <w:right w:val="single" w:sz="8" w:space="0" w:color="auto"/>
            </w:tcBorders>
          </w:tcPr>
          <w:p w14:paraId="5353F03F" w14:textId="77777777" w:rsidR="004C0D1A" w:rsidRPr="004C0D1A" w:rsidRDefault="004C0D1A" w:rsidP="004C0D1A">
            <w:pPr>
              <w:jc w:val="center"/>
              <w:rPr>
                <w:ins w:id="356" w:author="Chatterjee Debdeep" w:date="2022-11-23T23:37:00Z"/>
                <w:rFonts w:eastAsia="Malgun Gothic"/>
              </w:rPr>
            </w:pPr>
            <w:ins w:id="357" w:author="Chatterjee Debdeep" w:date="2022-11-23T23:37:00Z">
              <w:r w:rsidRPr="004C0D1A">
                <w:rPr>
                  <w:rFonts w:eastAsia="Malgun Gothic"/>
                </w:rPr>
                <w:t>Single-measurement</w:t>
              </w:r>
            </w:ins>
          </w:p>
        </w:tc>
        <w:tc>
          <w:tcPr>
            <w:tcW w:w="992" w:type="dxa"/>
            <w:tcBorders>
              <w:top w:val="single" w:sz="8" w:space="0" w:color="auto"/>
              <w:left w:val="single" w:sz="8" w:space="0" w:color="auto"/>
              <w:bottom w:val="single" w:sz="8" w:space="0" w:color="auto"/>
              <w:right w:val="single" w:sz="8" w:space="0" w:color="auto"/>
            </w:tcBorders>
          </w:tcPr>
          <w:p w14:paraId="5634946D" w14:textId="77777777" w:rsidR="004C0D1A" w:rsidRPr="004C0D1A" w:rsidRDefault="004C0D1A" w:rsidP="004C0D1A">
            <w:pPr>
              <w:jc w:val="center"/>
              <w:rPr>
                <w:ins w:id="358" w:author="Chatterjee Debdeep" w:date="2022-11-23T23:37:00Z"/>
                <w:rFonts w:eastAsia="Malgun Gothic"/>
              </w:rPr>
            </w:pPr>
            <w:ins w:id="359" w:author="Chatterjee Debdeep" w:date="2022-11-23T23:37:00Z">
              <w:r w:rsidRPr="004C0D1A">
                <w:rPr>
                  <w:rFonts w:eastAsia="Malgun Gothic"/>
                </w:rPr>
                <w:t>Single-measurement</w:t>
              </w:r>
            </w:ins>
          </w:p>
        </w:tc>
        <w:tc>
          <w:tcPr>
            <w:tcW w:w="992" w:type="dxa"/>
            <w:tcBorders>
              <w:top w:val="single" w:sz="8" w:space="0" w:color="auto"/>
              <w:left w:val="single" w:sz="8" w:space="0" w:color="auto"/>
              <w:bottom w:val="single" w:sz="8" w:space="0" w:color="auto"/>
              <w:right w:val="single" w:sz="8" w:space="0" w:color="auto"/>
            </w:tcBorders>
          </w:tcPr>
          <w:p w14:paraId="3A2EF6E2" w14:textId="77777777" w:rsidR="004C0D1A" w:rsidRPr="004C0D1A" w:rsidRDefault="004C0D1A" w:rsidP="004C0D1A">
            <w:pPr>
              <w:jc w:val="center"/>
              <w:rPr>
                <w:ins w:id="360" w:author="Chatterjee Debdeep" w:date="2022-11-23T23:37:00Z"/>
                <w:rFonts w:eastAsia="Malgun Gothic"/>
              </w:rPr>
            </w:pPr>
            <w:ins w:id="361" w:author="Chatterjee Debdeep" w:date="2022-11-23T23:37:00Z">
              <w:r w:rsidRPr="004C0D1A">
                <w:rPr>
                  <w:rFonts w:eastAsia="Malgun Gothic"/>
                </w:rPr>
                <w:t>Single-measurement</w:t>
              </w:r>
            </w:ins>
          </w:p>
        </w:tc>
        <w:tc>
          <w:tcPr>
            <w:tcW w:w="992" w:type="dxa"/>
            <w:tcBorders>
              <w:top w:val="single" w:sz="8" w:space="0" w:color="auto"/>
              <w:left w:val="single" w:sz="8" w:space="0" w:color="auto"/>
              <w:bottom w:val="single" w:sz="8" w:space="0" w:color="auto"/>
              <w:right w:val="single" w:sz="8" w:space="0" w:color="auto"/>
            </w:tcBorders>
          </w:tcPr>
          <w:p w14:paraId="36C21B69" w14:textId="77777777" w:rsidR="004C0D1A" w:rsidRPr="004C0D1A" w:rsidRDefault="004C0D1A" w:rsidP="004C0D1A">
            <w:pPr>
              <w:jc w:val="center"/>
              <w:rPr>
                <w:ins w:id="362" w:author="Chatterjee Debdeep" w:date="2022-11-23T23:37:00Z"/>
                <w:rFonts w:eastAsia="Malgun Gothic"/>
              </w:rPr>
            </w:pPr>
            <w:ins w:id="363" w:author="Chatterjee Debdeep" w:date="2022-11-23T23:37:00Z">
              <w:r w:rsidRPr="004C0D1A">
                <w:rPr>
                  <w:rFonts w:eastAsia="Malgun Gothic"/>
                </w:rPr>
                <w:t>Single-measurement</w:t>
              </w:r>
            </w:ins>
          </w:p>
        </w:tc>
        <w:tc>
          <w:tcPr>
            <w:tcW w:w="992" w:type="dxa"/>
            <w:tcBorders>
              <w:top w:val="single" w:sz="8" w:space="0" w:color="auto"/>
              <w:left w:val="single" w:sz="8" w:space="0" w:color="auto"/>
              <w:bottom w:val="single" w:sz="8" w:space="0" w:color="auto"/>
              <w:right w:val="single" w:sz="8" w:space="0" w:color="auto"/>
            </w:tcBorders>
          </w:tcPr>
          <w:p w14:paraId="4FA266C8" w14:textId="77777777" w:rsidR="004C0D1A" w:rsidRPr="004C0D1A" w:rsidRDefault="004C0D1A" w:rsidP="004C0D1A">
            <w:pPr>
              <w:jc w:val="center"/>
              <w:rPr>
                <w:ins w:id="364" w:author="Chatterjee Debdeep" w:date="2022-11-23T23:37:00Z"/>
                <w:rFonts w:eastAsia="Malgun Gothic"/>
              </w:rPr>
            </w:pPr>
            <w:ins w:id="365" w:author="Chatterjee Debdeep" w:date="2022-11-23T23:37:00Z">
              <w:r w:rsidRPr="004C0D1A">
                <w:rPr>
                  <w:rFonts w:eastAsia="Malgun Gothic"/>
                </w:rPr>
                <w:t>Single-measurement</w:t>
              </w:r>
            </w:ins>
          </w:p>
        </w:tc>
        <w:tc>
          <w:tcPr>
            <w:tcW w:w="992" w:type="dxa"/>
            <w:tcBorders>
              <w:top w:val="single" w:sz="8" w:space="0" w:color="auto"/>
              <w:left w:val="single" w:sz="8" w:space="0" w:color="auto"/>
              <w:bottom w:val="single" w:sz="8" w:space="0" w:color="auto"/>
              <w:right w:val="single" w:sz="8" w:space="0" w:color="auto"/>
            </w:tcBorders>
          </w:tcPr>
          <w:p w14:paraId="244DE61E" w14:textId="77777777" w:rsidR="004C0D1A" w:rsidRPr="004C0D1A" w:rsidRDefault="004C0D1A" w:rsidP="004C0D1A">
            <w:pPr>
              <w:jc w:val="center"/>
              <w:rPr>
                <w:ins w:id="366" w:author="Chatterjee Debdeep" w:date="2022-11-23T23:37:00Z"/>
                <w:rFonts w:eastAsia="Malgun Gothic"/>
              </w:rPr>
            </w:pPr>
            <w:ins w:id="367" w:author="Chatterjee Debdeep" w:date="2022-11-23T23:37:00Z">
              <w:r w:rsidRPr="004C0D1A">
                <w:rPr>
                  <w:rFonts w:eastAsia="Malgun Gothic"/>
                </w:rPr>
                <w:t>Single-measurement</w:t>
              </w:r>
            </w:ins>
          </w:p>
        </w:tc>
      </w:tr>
      <w:tr w:rsidR="004C0D1A" w:rsidRPr="004C0D1A" w14:paraId="759C55FF" w14:textId="77777777" w:rsidTr="001656C2">
        <w:trPr>
          <w:trHeight w:val="20"/>
          <w:jc w:val="center"/>
          <w:ins w:id="368"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E199964" w14:textId="77777777" w:rsidR="004C0D1A" w:rsidRPr="004C0D1A" w:rsidRDefault="004C0D1A" w:rsidP="004C0D1A">
            <w:pPr>
              <w:jc w:val="center"/>
              <w:rPr>
                <w:ins w:id="369" w:author="Chatterjee Debdeep" w:date="2022-11-23T23:37:00Z"/>
                <w:rFonts w:eastAsia="Malgun Gothic"/>
              </w:rPr>
            </w:pPr>
            <w:ins w:id="370" w:author="Chatterjee Debdeep" w:date="2022-11-23T23:37:00Z">
              <w:r w:rsidRPr="004C0D1A">
                <w:rPr>
                  <w:rFonts w:eastAsia="Malgun Gothic"/>
                </w:rPr>
                <w:t>UE position calculation algorithm (e.g. Least squares, Taylor series, …)</w:t>
              </w:r>
            </w:ins>
          </w:p>
        </w:tc>
        <w:tc>
          <w:tcPr>
            <w:tcW w:w="993" w:type="dxa"/>
            <w:tcBorders>
              <w:top w:val="single" w:sz="8" w:space="0" w:color="auto"/>
              <w:left w:val="single" w:sz="8" w:space="0" w:color="auto"/>
              <w:bottom w:val="single" w:sz="8" w:space="0" w:color="auto"/>
              <w:right w:val="single" w:sz="8" w:space="0" w:color="auto"/>
            </w:tcBorders>
          </w:tcPr>
          <w:p w14:paraId="571E5549" w14:textId="77777777" w:rsidR="004C0D1A" w:rsidRPr="004C0D1A" w:rsidRDefault="004C0D1A" w:rsidP="004C0D1A">
            <w:pPr>
              <w:jc w:val="center"/>
              <w:rPr>
                <w:ins w:id="371" w:author="Chatterjee Debdeep" w:date="2022-11-23T23:37:00Z"/>
              </w:rPr>
            </w:pPr>
            <w:ins w:id="372" w:author="Chatterjee Debdeep" w:date="2022-11-23T23:37:00Z">
              <w:r w:rsidRPr="004C0D1A">
                <w:rPr>
                  <w:rFonts w:eastAsia="Malgun Gothic"/>
                  <w:lang w:eastAsia="zh-CN"/>
                </w:rPr>
                <w:t>Chan</w:t>
              </w:r>
              <w:r w:rsidRPr="004C0D1A">
                <w:rPr>
                  <w:rFonts w:eastAsia="Malgun Gothic"/>
                </w:rPr>
                <w:t xml:space="preserve"> and Least squares</w:t>
              </w:r>
            </w:ins>
          </w:p>
        </w:tc>
        <w:tc>
          <w:tcPr>
            <w:tcW w:w="992" w:type="dxa"/>
            <w:tcBorders>
              <w:top w:val="single" w:sz="8" w:space="0" w:color="auto"/>
              <w:left w:val="single" w:sz="8" w:space="0" w:color="auto"/>
              <w:bottom w:val="single" w:sz="8" w:space="0" w:color="auto"/>
              <w:right w:val="single" w:sz="8" w:space="0" w:color="auto"/>
            </w:tcBorders>
          </w:tcPr>
          <w:p w14:paraId="41BAC80E" w14:textId="77777777" w:rsidR="004C0D1A" w:rsidRPr="004C0D1A" w:rsidRDefault="004C0D1A" w:rsidP="004C0D1A">
            <w:pPr>
              <w:jc w:val="center"/>
              <w:rPr>
                <w:ins w:id="373" w:author="Chatterjee Debdeep" w:date="2022-11-23T23:37:00Z"/>
              </w:rPr>
            </w:pPr>
            <w:ins w:id="374" w:author="Chatterjee Debdeep" w:date="2022-11-23T23:37:00Z">
              <w:r w:rsidRPr="004C0D1A">
                <w:rPr>
                  <w:rFonts w:eastAsia="Malgun Gothic"/>
                  <w:lang w:eastAsia="zh-CN"/>
                </w:rPr>
                <w:t>Chan</w:t>
              </w:r>
              <w:r w:rsidRPr="004C0D1A">
                <w:rPr>
                  <w:rFonts w:eastAsia="Malgun Gothic"/>
                </w:rPr>
                <w:t xml:space="preserve"> and Least squares</w:t>
              </w:r>
            </w:ins>
          </w:p>
        </w:tc>
        <w:tc>
          <w:tcPr>
            <w:tcW w:w="992" w:type="dxa"/>
            <w:tcBorders>
              <w:top w:val="single" w:sz="8" w:space="0" w:color="auto"/>
              <w:left w:val="single" w:sz="8" w:space="0" w:color="auto"/>
              <w:bottom w:val="single" w:sz="8" w:space="0" w:color="auto"/>
              <w:right w:val="single" w:sz="8" w:space="0" w:color="auto"/>
            </w:tcBorders>
          </w:tcPr>
          <w:p w14:paraId="3599A890" w14:textId="77777777" w:rsidR="004C0D1A" w:rsidRPr="004C0D1A" w:rsidRDefault="004C0D1A" w:rsidP="004C0D1A">
            <w:pPr>
              <w:jc w:val="center"/>
              <w:rPr>
                <w:ins w:id="375" w:author="Chatterjee Debdeep" w:date="2022-11-23T23:37:00Z"/>
                <w:rFonts w:eastAsia="Malgun Gothic"/>
              </w:rPr>
            </w:pPr>
            <w:ins w:id="376" w:author="Chatterjee Debdeep" w:date="2022-11-23T23:37:00Z">
              <w:r w:rsidRPr="004C0D1A">
                <w:rPr>
                  <w:rFonts w:eastAsia="Malgun Gothic"/>
                  <w:lang w:eastAsia="zh-CN"/>
                </w:rPr>
                <w:t>Chan</w:t>
              </w:r>
              <w:r w:rsidRPr="004C0D1A">
                <w:rPr>
                  <w:rFonts w:eastAsia="Malgun Gothic"/>
                </w:rPr>
                <w:t xml:space="preserve"> and Least squares</w:t>
              </w:r>
            </w:ins>
          </w:p>
        </w:tc>
        <w:tc>
          <w:tcPr>
            <w:tcW w:w="992" w:type="dxa"/>
            <w:tcBorders>
              <w:top w:val="single" w:sz="8" w:space="0" w:color="auto"/>
              <w:left w:val="single" w:sz="8" w:space="0" w:color="auto"/>
              <w:bottom w:val="single" w:sz="8" w:space="0" w:color="auto"/>
              <w:right w:val="single" w:sz="8" w:space="0" w:color="auto"/>
            </w:tcBorders>
          </w:tcPr>
          <w:p w14:paraId="62E4703B" w14:textId="77777777" w:rsidR="004C0D1A" w:rsidRPr="004C0D1A" w:rsidRDefault="004C0D1A" w:rsidP="004C0D1A">
            <w:pPr>
              <w:jc w:val="center"/>
              <w:rPr>
                <w:ins w:id="377" w:author="Chatterjee Debdeep" w:date="2022-11-23T23:37:00Z"/>
                <w:rFonts w:eastAsia="Malgun Gothic"/>
              </w:rPr>
            </w:pPr>
            <w:ins w:id="378" w:author="Chatterjee Debdeep" w:date="2022-11-23T23:37:00Z">
              <w:r w:rsidRPr="004C0D1A">
                <w:rPr>
                  <w:rFonts w:eastAsia="Malgun Gothic"/>
                  <w:lang w:eastAsia="zh-CN"/>
                </w:rPr>
                <w:t>Chan</w:t>
              </w:r>
              <w:r w:rsidRPr="004C0D1A">
                <w:rPr>
                  <w:rFonts w:eastAsia="Malgun Gothic"/>
                </w:rPr>
                <w:t xml:space="preserve"> and Least squares</w:t>
              </w:r>
            </w:ins>
          </w:p>
        </w:tc>
        <w:tc>
          <w:tcPr>
            <w:tcW w:w="992" w:type="dxa"/>
            <w:tcBorders>
              <w:top w:val="single" w:sz="8" w:space="0" w:color="auto"/>
              <w:left w:val="single" w:sz="8" w:space="0" w:color="auto"/>
              <w:bottom w:val="single" w:sz="8" w:space="0" w:color="auto"/>
              <w:right w:val="single" w:sz="8" w:space="0" w:color="auto"/>
            </w:tcBorders>
          </w:tcPr>
          <w:p w14:paraId="70B2720E" w14:textId="77777777" w:rsidR="004C0D1A" w:rsidRPr="004C0D1A" w:rsidRDefault="004C0D1A" w:rsidP="004C0D1A">
            <w:pPr>
              <w:jc w:val="center"/>
              <w:rPr>
                <w:ins w:id="379" w:author="Chatterjee Debdeep" w:date="2022-11-23T23:37:00Z"/>
                <w:rFonts w:eastAsia="Malgun Gothic"/>
              </w:rPr>
            </w:pPr>
            <w:ins w:id="380" w:author="Chatterjee Debdeep" w:date="2022-11-23T23:37:00Z">
              <w:r w:rsidRPr="004C0D1A">
                <w:rPr>
                  <w:rFonts w:eastAsia="Malgun Gothic"/>
                  <w:lang w:eastAsia="zh-CN"/>
                </w:rPr>
                <w:t>Chan</w:t>
              </w:r>
              <w:r w:rsidRPr="004C0D1A">
                <w:rPr>
                  <w:rFonts w:eastAsia="Malgun Gothic"/>
                </w:rPr>
                <w:t xml:space="preserve"> and Least squares</w:t>
              </w:r>
            </w:ins>
          </w:p>
        </w:tc>
        <w:tc>
          <w:tcPr>
            <w:tcW w:w="992" w:type="dxa"/>
            <w:tcBorders>
              <w:top w:val="single" w:sz="8" w:space="0" w:color="auto"/>
              <w:left w:val="single" w:sz="8" w:space="0" w:color="auto"/>
              <w:bottom w:val="single" w:sz="8" w:space="0" w:color="auto"/>
              <w:right w:val="single" w:sz="8" w:space="0" w:color="auto"/>
            </w:tcBorders>
          </w:tcPr>
          <w:p w14:paraId="08CE6F23" w14:textId="77777777" w:rsidR="004C0D1A" w:rsidRPr="004C0D1A" w:rsidRDefault="004C0D1A" w:rsidP="004C0D1A">
            <w:pPr>
              <w:jc w:val="center"/>
              <w:rPr>
                <w:ins w:id="381" w:author="Chatterjee Debdeep" w:date="2022-11-23T23:37:00Z"/>
                <w:rFonts w:eastAsia="Malgun Gothic"/>
              </w:rPr>
            </w:pPr>
            <w:ins w:id="382" w:author="Chatterjee Debdeep" w:date="2022-11-23T23:37:00Z">
              <w:r w:rsidRPr="004C0D1A">
                <w:rPr>
                  <w:rFonts w:eastAsia="Malgun Gothic"/>
                  <w:lang w:eastAsia="zh-CN"/>
                </w:rPr>
                <w:t>Chan</w:t>
              </w:r>
              <w:r w:rsidRPr="004C0D1A">
                <w:rPr>
                  <w:rFonts w:eastAsia="Malgun Gothic"/>
                </w:rPr>
                <w:t xml:space="preserve"> and Least squares</w:t>
              </w:r>
            </w:ins>
          </w:p>
        </w:tc>
        <w:tc>
          <w:tcPr>
            <w:tcW w:w="992" w:type="dxa"/>
            <w:tcBorders>
              <w:top w:val="single" w:sz="8" w:space="0" w:color="auto"/>
              <w:left w:val="single" w:sz="8" w:space="0" w:color="auto"/>
              <w:bottom w:val="single" w:sz="8" w:space="0" w:color="auto"/>
              <w:right w:val="single" w:sz="8" w:space="0" w:color="auto"/>
            </w:tcBorders>
          </w:tcPr>
          <w:p w14:paraId="728A427E" w14:textId="77777777" w:rsidR="004C0D1A" w:rsidRPr="004C0D1A" w:rsidRDefault="004C0D1A" w:rsidP="004C0D1A">
            <w:pPr>
              <w:jc w:val="center"/>
              <w:rPr>
                <w:ins w:id="383" w:author="Chatterjee Debdeep" w:date="2022-11-23T23:37:00Z"/>
                <w:rFonts w:eastAsia="Malgun Gothic"/>
              </w:rPr>
            </w:pPr>
            <w:ins w:id="384" w:author="Chatterjee Debdeep" w:date="2022-11-23T23:37:00Z">
              <w:r w:rsidRPr="004C0D1A">
                <w:rPr>
                  <w:rFonts w:eastAsia="Malgun Gothic"/>
                  <w:lang w:eastAsia="zh-CN"/>
                </w:rPr>
                <w:t>Chan</w:t>
              </w:r>
              <w:r w:rsidRPr="004C0D1A">
                <w:rPr>
                  <w:rFonts w:eastAsia="Malgun Gothic"/>
                </w:rPr>
                <w:t xml:space="preserve"> and Least squares</w:t>
              </w:r>
            </w:ins>
          </w:p>
        </w:tc>
        <w:tc>
          <w:tcPr>
            <w:tcW w:w="992" w:type="dxa"/>
            <w:tcBorders>
              <w:top w:val="single" w:sz="8" w:space="0" w:color="auto"/>
              <w:left w:val="single" w:sz="8" w:space="0" w:color="auto"/>
              <w:bottom w:val="single" w:sz="8" w:space="0" w:color="auto"/>
              <w:right w:val="single" w:sz="8" w:space="0" w:color="auto"/>
            </w:tcBorders>
          </w:tcPr>
          <w:p w14:paraId="3D25BF21" w14:textId="77777777" w:rsidR="004C0D1A" w:rsidRPr="004C0D1A" w:rsidRDefault="004C0D1A" w:rsidP="004C0D1A">
            <w:pPr>
              <w:jc w:val="center"/>
              <w:rPr>
                <w:ins w:id="385" w:author="Chatterjee Debdeep" w:date="2022-11-23T23:37:00Z"/>
                <w:rFonts w:eastAsia="Malgun Gothic"/>
              </w:rPr>
            </w:pPr>
            <w:ins w:id="386" w:author="Chatterjee Debdeep" w:date="2022-11-23T23:37:00Z">
              <w:r w:rsidRPr="004C0D1A">
                <w:rPr>
                  <w:rFonts w:eastAsia="Malgun Gothic"/>
                  <w:lang w:eastAsia="zh-CN"/>
                </w:rPr>
                <w:t>Chan</w:t>
              </w:r>
              <w:r w:rsidRPr="004C0D1A">
                <w:rPr>
                  <w:rFonts w:eastAsia="Malgun Gothic"/>
                </w:rPr>
                <w:t xml:space="preserve"> and Least squares</w:t>
              </w:r>
            </w:ins>
          </w:p>
        </w:tc>
        <w:tc>
          <w:tcPr>
            <w:tcW w:w="992" w:type="dxa"/>
            <w:tcBorders>
              <w:top w:val="single" w:sz="8" w:space="0" w:color="auto"/>
              <w:left w:val="single" w:sz="8" w:space="0" w:color="auto"/>
              <w:bottom w:val="single" w:sz="8" w:space="0" w:color="auto"/>
              <w:right w:val="single" w:sz="8" w:space="0" w:color="auto"/>
            </w:tcBorders>
          </w:tcPr>
          <w:p w14:paraId="6C22296E" w14:textId="77777777" w:rsidR="004C0D1A" w:rsidRPr="004C0D1A" w:rsidRDefault="004C0D1A" w:rsidP="004C0D1A">
            <w:pPr>
              <w:jc w:val="center"/>
              <w:rPr>
                <w:ins w:id="387" w:author="Chatterjee Debdeep" w:date="2022-11-23T23:37:00Z"/>
                <w:rFonts w:eastAsia="Malgun Gothic"/>
              </w:rPr>
            </w:pPr>
            <w:ins w:id="388" w:author="Chatterjee Debdeep" w:date="2022-11-23T23:37:00Z">
              <w:r w:rsidRPr="004C0D1A">
                <w:rPr>
                  <w:rFonts w:eastAsia="Malgun Gothic"/>
                  <w:lang w:eastAsia="zh-CN"/>
                </w:rPr>
                <w:t>Chan</w:t>
              </w:r>
              <w:r w:rsidRPr="004C0D1A">
                <w:rPr>
                  <w:rFonts w:eastAsia="Malgun Gothic"/>
                </w:rPr>
                <w:t xml:space="preserve"> and Least squares</w:t>
              </w:r>
            </w:ins>
          </w:p>
        </w:tc>
      </w:tr>
      <w:tr w:rsidR="004C0D1A" w:rsidRPr="004C0D1A" w14:paraId="04B946B7" w14:textId="77777777" w:rsidTr="001656C2">
        <w:trPr>
          <w:trHeight w:val="20"/>
          <w:jc w:val="center"/>
          <w:ins w:id="389"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99C0D5A" w14:textId="77777777" w:rsidR="004C0D1A" w:rsidRPr="004C0D1A" w:rsidRDefault="004C0D1A" w:rsidP="004C0D1A">
            <w:pPr>
              <w:jc w:val="center"/>
              <w:rPr>
                <w:ins w:id="390" w:author="Chatterjee Debdeep" w:date="2022-11-23T23:37:00Z"/>
                <w:rFonts w:eastAsia="Malgun Gothic"/>
              </w:rPr>
            </w:pPr>
            <w:ins w:id="391" w:author="Chatterjee Debdeep" w:date="2022-11-23T23:37:00Z">
              <w:r w:rsidRPr="004C0D1A">
                <w:rPr>
                  <w:rFonts w:eastAsia="Malgun Gothic"/>
                </w:rPr>
                <w:t xml:space="preserve">Network synchronization assumption (e.g., </w:t>
              </w:r>
              <w:r w:rsidRPr="004C0D1A">
                <w:t xml:space="preserve">0ns, </w:t>
              </w:r>
              <w:r w:rsidRPr="004C0D1A">
                <w:rPr>
                  <w:rFonts w:eastAsia="Malgun Gothic"/>
                </w:rPr>
                <w:t>10ns, ..)</w:t>
              </w:r>
            </w:ins>
          </w:p>
        </w:tc>
        <w:tc>
          <w:tcPr>
            <w:tcW w:w="993" w:type="dxa"/>
            <w:tcBorders>
              <w:top w:val="single" w:sz="8" w:space="0" w:color="auto"/>
              <w:left w:val="single" w:sz="8" w:space="0" w:color="auto"/>
              <w:bottom w:val="single" w:sz="8" w:space="0" w:color="auto"/>
              <w:right w:val="single" w:sz="8" w:space="0" w:color="auto"/>
            </w:tcBorders>
          </w:tcPr>
          <w:p w14:paraId="42B8F6F5" w14:textId="77777777" w:rsidR="004C0D1A" w:rsidRPr="004C0D1A" w:rsidRDefault="004C0D1A" w:rsidP="004C0D1A">
            <w:pPr>
              <w:jc w:val="center"/>
              <w:rPr>
                <w:ins w:id="392" w:author="Chatterjee Debdeep" w:date="2022-11-23T23:37:00Z"/>
                <w:rFonts w:eastAsia="Malgun Gothic"/>
              </w:rPr>
            </w:pPr>
            <w:ins w:id="393" w:author="Chatterjee Debdeep" w:date="2022-11-23T23:37:00Z">
              <w:r w:rsidRPr="004C0D1A">
                <w:t>0ns</w:t>
              </w:r>
            </w:ins>
          </w:p>
        </w:tc>
        <w:tc>
          <w:tcPr>
            <w:tcW w:w="992" w:type="dxa"/>
            <w:tcBorders>
              <w:top w:val="single" w:sz="8" w:space="0" w:color="auto"/>
              <w:left w:val="single" w:sz="8" w:space="0" w:color="auto"/>
              <w:bottom w:val="single" w:sz="8" w:space="0" w:color="auto"/>
              <w:right w:val="single" w:sz="8" w:space="0" w:color="auto"/>
            </w:tcBorders>
          </w:tcPr>
          <w:p w14:paraId="4CE6F6DC" w14:textId="77777777" w:rsidR="004C0D1A" w:rsidRPr="004C0D1A" w:rsidRDefault="004C0D1A" w:rsidP="004C0D1A">
            <w:pPr>
              <w:jc w:val="center"/>
              <w:rPr>
                <w:ins w:id="394" w:author="Chatterjee Debdeep" w:date="2022-11-23T23:37:00Z"/>
                <w:rFonts w:eastAsia="Malgun Gothic"/>
              </w:rPr>
            </w:pPr>
            <w:ins w:id="395" w:author="Chatterjee Debdeep" w:date="2022-11-23T23:37:00Z">
              <w:r w:rsidRPr="004C0D1A">
                <w:t>0ns</w:t>
              </w:r>
            </w:ins>
          </w:p>
        </w:tc>
        <w:tc>
          <w:tcPr>
            <w:tcW w:w="992" w:type="dxa"/>
            <w:tcBorders>
              <w:top w:val="single" w:sz="8" w:space="0" w:color="auto"/>
              <w:left w:val="single" w:sz="8" w:space="0" w:color="auto"/>
              <w:bottom w:val="single" w:sz="8" w:space="0" w:color="auto"/>
              <w:right w:val="single" w:sz="8" w:space="0" w:color="auto"/>
            </w:tcBorders>
          </w:tcPr>
          <w:p w14:paraId="5399384D" w14:textId="77777777" w:rsidR="004C0D1A" w:rsidRPr="004C0D1A" w:rsidRDefault="004C0D1A" w:rsidP="004C0D1A">
            <w:pPr>
              <w:jc w:val="center"/>
              <w:rPr>
                <w:ins w:id="396" w:author="Chatterjee Debdeep" w:date="2022-11-23T23:37:00Z"/>
                <w:rFonts w:eastAsia="Malgun Gothic"/>
              </w:rPr>
            </w:pPr>
            <w:ins w:id="397" w:author="Chatterjee Debdeep" w:date="2022-11-23T23:37:00Z">
              <w:r w:rsidRPr="004C0D1A">
                <w:t>0ns</w:t>
              </w:r>
            </w:ins>
          </w:p>
        </w:tc>
        <w:tc>
          <w:tcPr>
            <w:tcW w:w="992" w:type="dxa"/>
            <w:tcBorders>
              <w:top w:val="single" w:sz="8" w:space="0" w:color="auto"/>
              <w:left w:val="single" w:sz="8" w:space="0" w:color="auto"/>
              <w:bottom w:val="single" w:sz="8" w:space="0" w:color="auto"/>
              <w:right w:val="single" w:sz="8" w:space="0" w:color="auto"/>
            </w:tcBorders>
          </w:tcPr>
          <w:p w14:paraId="3811CEC5" w14:textId="77777777" w:rsidR="004C0D1A" w:rsidRPr="004C0D1A" w:rsidRDefault="004C0D1A" w:rsidP="004C0D1A">
            <w:pPr>
              <w:jc w:val="center"/>
              <w:rPr>
                <w:ins w:id="398" w:author="Chatterjee Debdeep" w:date="2022-11-23T23:37:00Z"/>
                <w:rFonts w:eastAsia="Malgun Gothic"/>
              </w:rPr>
            </w:pPr>
            <w:ins w:id="399" w:author="Chatterjee Debdeep" w:date="2022-11-23T23:37:00Z">
              <w:r w:rsidRPr="004C0D1A">
                <w:t>0ns</w:t>
              </w:r>
            </w:ins>
          </w:p>
        </w:tc>
        <w:tc>
          <w:tcPr>
            <w:tcW w:w="992" w:type="dxa"/>
            <w:tcBorders>
              <w:top w:val="single" w:sz="8" w:space="0" w:color="auto"/>
              <w:left w:val="single" w:sz="8" w:space="0" w:color="auto"/>
              <w:bottom w:val="single" w:sz="8" w:space="0" w:color="auto"/>
              <w:right w:val="single" w:sz="8" w:space="0" w:color="auto"/>
            </w:tcBorders>
          </w:tcPr>
          <w:p w14:paraId="1E362B84" w14:textId="77777777" w:rsidR="004C0D1A" w:rsidRPr="004C0D1A" w:rsidRDefault="004C0D1A" w:rsidP="004C0D1A">
            <w:pPr>
              <w:jc w:val="center"/>
              <w:rPr>
                <w:ins w:id="400" w:author="Chatterjee Debdeep" w:date="2022-11-23T23:37:00Z"/>
                <w:rFonts w:eastAsia="Malgun Gothic"/>
              </w:rPr>
            </w:pPr>
            <w:ins w:id="401" w:author="Chatterjee Debdeep" w:date="2022-11-23T23:37:00Z">
              <w:r w:rsidRPr="004C0D1A">
                <w:t>0ns</w:t>
              </w:r>
            </w:ins>
          </w:p>
        </w:tc>
        <w:tc>
          <w:tcPr>
            <w:tcW w:w="992" w:type="dxa"/>
            <w:tcBorders>
              <w:top w:val="single" w:sz="8" w:space="0" w:color="auto"/>
              <w:left w:val="single" w:sz="8" w:space="0" w:color="auto"/>
              <w:bottom w:val="single" w:sz="8" w:space="0" w:color="auto"/>
              <w:right w:val="single" w:sz="8" w:space="0" w:color="auto"/>
            </w:tcBorders>
          </w:tcPr>
          <w:p w14:paraId="1F303987" w14:textId="77777777" w:rsidR="004C0D1A" w:rsidRPr="004C0D1A" w:rsidRDefault="004C0D1A" w:rsidP="004C0D1A">
            <w:pPr>
              <w:jc w:val="center"/>
              <w:rPr>
                <w:ins w:id="402" w:author="Chatterjee Debdeep" w:date="2022-11-23T23:37:00Z"/>
                <w:rFonts w:eastAsia="Malgun Gothic"/>
              </w:rPr>
            </w:pPr>
            <w:ins w:id="403" w:author="Chatterjee Debdeep" w:date="2022-11-23T23:37:00Z">
              <w:r w:rsidRPr="004C0D1A">
                <w:t>0ns</w:t>
              </w:r>
            </w:ins>
          </w:p>
        </w:tc>
        <w:tc>
          <w:tcPr>
            <w:tcW w:w="992" w:type="dxa"/>
            <w:tcBorders>
              <w:top w:val="single" w:sz="8" w:space="0" w:color="auto"/>
              <w:left w:val="single" w:sz="8" w:space="0" w:color="auto"/>
              <w:bottom w:val="single" w:sz="8" w:space="0" w:color="auto"/>
              <w:right w:val="single" w:sz="8" w:space="0" w:color="auto"/>
            </w:tcBorders>
          </w:tcPr>
          <w:p w14:paraId="181BA9F7" w14:textId="77777777" w:rsidR="004C0D1A" w:rsidRPr="004C0D1A" w:rsidRDefault="004C0D1A" w:rsidP="004C0D1A">
            <w:pPr>
              <w:jc w:val="center"/>
              <w:rPr>
                <w:ins w:id="404" w:author="Chatterjee Debdeep" w:date="2022-11-23T23:37:00Z"/>
                <w:rFonts w:eastAsia="Malgun Gothic"/>
              </w:rPr>
            </w:pPr>
            <w:ins w:id="405" w:author="Chatterjee Debdeep" w:date="2022-11-23T23:37:00Z">
              <w:r w:rsidRPr="004C0D1A">
                <w:t>0ns</w:t>
              </w:r>
            </w:ins>
          </w:p>
        </w:tc>
        <w:tc>
          <w:tcPr>
            <w:tcW w:w="992" w:type="dxa"/>
            <w:tcBorders>
              <w:top w:val="single" w:sz="8" w:space="0" w:color="auto"/>
              <w:left w:val="single" w:sz="8" w:space="0" w:color="auto"/>
              <w:bottom w:val="single" w:sz="8" w:space="0" w:color="auto"/>
              <w:right w:val="single" w:sz="8" w:space="0" w:color="auto"/>
            </w:tcBorders>
          </w:tcPr>
          <w:p w14:paraId="78542BDD" w14:textId="77777777" w:rsidR="004C0D1A" w:rsidRPr="004C0D1A" w:rsidRDefault="004C0D1A" w:rsidP="004C0D1A">
            <w:pPr>
              <w:jc w:val="center"/>
              <w:rPr>
                <w:ins w:id="406" w:author="Chatterjee Debdeep" w:date="2022-11-23T23:37:00Z"/>
                <w:rFonts w:eastAsia="Malgun Gothic"/>
              </w:rPr>
            </w:pPr>
            <w:ins w:id="407" w:author="Chatterjee Debdeep" w:date="2022-11-23T23:37:00Z">
              <w:r w:rsidRPr="004C0D1A">
                <w:t>0ns</w:t>
              </w:r>
            </w:ins>
          </w:p>
        </w:tc>
        <w:tc>
          <w:tcPr>
            <w:tcW w:w="992" w:type="dxa"/>
            <w:tcBorders>
              <w:top w:val="single" w:sz="8" w:space="0" w:color="auto"/>
              <w:left w:val="single" w:sz="8" w:space="0" w:color="auto"/>
              <w:bottom w:val="single" w:sz="8" w:space="0" w:color="auto"/>
              <w:right w:val="single" w:sz="8" w:space="0" w:color="auto"/>
            </w:tcBorders>
          </w:tcPr>
          <w:p w14:paraId="5023B3E5" w14:textId="77777777" w:rsidR="004C0D1A" w:rsidRPr="004C0D1A" w:rsidRDefault="004C0D1A" w:rsidP="004C0D1A">
            <w:pPr>
              <w:jc w:val="center"/>
              <w:rPr>
                <w:ins w:id="408" w:author="Chatterjee Debdeep" w:date="2022-11-23T23:37:00Z"/>
                <w:rFonts w:eastAsia="Malgun Gothic"/>
              </w:rPr>
            </w:pPr>
            <w:ins w:id="409" w:author="Chatterjee Debdeep" w:date="2022-11-23T23:37:00Z">
              <w:r w:rsidRPr="004C0D1A">
                <w:t>0ns</w:t>
              </w:r>
            </w:ins>
          </w:p>
        </w:tc>
      </w:tr>
      <w:tr w:rsidR="004C0D1A" w:rsidRPr="004C0D1A" w14:paraId="7245D212" w14:textId="77777777" w:rsidTr="001656C2">
        <w:trPr>
          <w:trHeight w:val="20"/>
          <w:jc w:val="center"/>
          <w:ins w:id="410"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2DA8AE2" w14:textId="77777777" w:rsidR="004C0D1A" w:rsidRPr="004C0D1A" w:rsidRDefault="004C0D1A" w:rsidP="004C0D1A">
            <w:pPr>
              <w:jc w:val="center"/>
              <w:rPr>
                <w:ins w:id="411" w:author="Chatterjee Debdeep" w:date="2022-11-23T23:37:00Z"/>
                <w:rFonts w:eastAsia="Malgun Gothic"/>
              </w:rPr>
            </w:pPr>
            <w:ins w:id="412" w:author="Chatterjee Debdeep" w:date="2022-11-23T23:37:00Z">
              <w:r w:rsidRPr="004C0D1A">
                <w:rPr>
                  <w:rFonts w:eastAsia="Malgun Gothic"/>
                </w:rPr>
                <w:t>UE/TRP Initial phase offset</w:t>
              </w:r>
            </w:ins>
          </w:p>
        </w:tc>
        <w:tc>
          <w:tcPr>
            <w:tcW w:w="993" w:type="dxa"/>
            <w:tcBorders>
              <w:top w:val="single" w:sz="8" w:space="0" w:color="auto"/>
              <w:left w:val="single" w:sz="8" w:space="0" w:color="auto"/>
              <w:bottom w:val="single" w:sz="8" w:space="0" w:color="auto"/>
              <w:right w:val="single" w:sz="8" w:space="0" w:color="auto"/>
            </w:tcBorders>
          </w:tcPr>
          <w:p w14:paraId="250EE6FB" w14:textId="77777777" w:rsidR="004C0D1A" w:rsidRPr="004C0D1A" w:rsidRDefault="004C0D1A" w:rsidP="004C0D1A">
            <w:pPr>
              <w:jc w:val="center"/>
              <w:rPr>
                <w:ins w:id="413" w:author="Chatterjee Debdeep" w:date="2022-11-23T23:37:00Z"/>
                <w:rFonts w:eastAsia="Malgun Gothic"/>
              </w:rPr>
            </w:pPr>
            <w:ins w:id="414"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47BFEDB8" w14:textId="77777777" w:rsidR="004C0D1A" w:rsidRPr="004C0D1A" w:rsidRDefault="004C0D1A" w:rsidP="004C0D1A">
            <w:pPr>
              <w:jc w:val="center"/>
              <w:rPr>
                <w:ins w:id="415" w:author="Chatterjee Debdeep" w:date="2022-11-23T23:37:00Z"/>
                <w:rFonts w:eastAsia="Malgun Gothic"/>
              </w:rPr>
            </w:pPr>
            <w:ins w:id="416"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290F9113" w14:textId="77777777" w:rsidR="004C0D1A" w:rsidRPr="004C0D1A" w:rsidRDefault="004C0D1A" w:rsidP="004C0D1A">
            <w:pPr>
              <w:jc w:val="center"/>
              <w:rPr>
                <w:ins w:id="417" w:author="Chatterjee Debdeep" w:date="2022-11-23T23:37:00Z"/>
                <w:rFonts w:eastAsia="Malgun Gothic"/>
              </w:rPr>
            </w:pPr>
            <w:ins w:id="418"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553D4896" w14:textId="77777777" w:rsidR="004C0D1A" w:rsidRPr="004C0D1A" w:rsidRDefault="004C0D1A" w:rsidP="004C0D1A">
            <w:pPr>
              <w:jc w:val="center"/>
              <w:rPr>
                <w:ins w:id="419" w:author="Chatterjee Debdeep" w:date="2022-11-23T23:37:00Z"/>
                <w:rFonts w:eastAsia="Malgun Gothic"/>
              </w:rPr>
            </w:pPr>
            <w:ins w:id="420"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2B1695A9" w14:textId="77777777" w:rsidR="004C0D1A" w:rsidRPr="004C0D1A" w:rsidRDefault="004C0D1A" w:rsidP="004C0D1A">
            <w:pPr>
              <w:jc w:val="center"/>
              <w:rPr>
                <w:ins w:id="421" w:author="Chatterjee Debdeep" w:date="2022-11-23T23:37:00Z"/>
                <w:rFonts w:eastAsia="Malgun Gothic"/>
              </w:rPr>
            </w:pPr>
            <w:ins w:id="422"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1C782ED7" w14:textId="77777777" w:rsidR="004C0D1A" w:rsidRPr="004C0D1A" w:rsidRDefault="004C0D1A" w:rsidP="004C0D1A">
            <w:pPr>
              <w:jc w:val="center"/>
              <w:rPr>
                <w:ins w:id="423" w:author="Chatterjee Debdeep" w:date="2022-11-23T23:37:00Z"/>
                <w:rFonts w:eastAsia="Malgun Gothic"/>
              </w:rPr>
            </w:pPr>
            <w:ins w:id="424"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49A9BBA8" w14:textId="77777777" w:rsidR="004C0D1A" w:rsidRPr="004C0D1A" w:rsidRDefault="004C0D1A" w:rsidP="004C0D1A">
            <w:pPr>
              <w:jc w:val="center"/>
              <w:rPr>
                <w:ins w:id="425" w:author="Chatterjee Debdeep" w:date="2022-11-23T23:37:00Z"/>
                <w:rFonts w:eastAsia="Malgun Gothic"/>
              </w:rPr>
            </w:pPr>
            <w:ins w:id="426"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0F90F5CC" w14:textId="77777777" w:rsidR="004C0D1A" w:rsidRPr="004C0D1A" w:rsidRDefault="004C0D1A" w:rsidP="004C0D1A">
            <w:pPr>
              <w:jc w:val="center"/>
              <w:rPr>
                <w:ins w:id="427" w:author="Chatterjee Debdeep" w:date="2022-11-23T23:37:00Z"/>
                <w:rFonts w:eastAsia="Malgun Gothic"/>
              </w:rPr>
            </w:pPr>
            <w:ins w:id="428"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47325DD0" w14:textId="77777777" w:rsidR="004C0D1A" w:rsidRPr="004C0D1A" w:rsidRDefault="004C0D1A" w:rsidP="004C0D1A">
            <w:pPr>
              <w:jc w:val="center"/>
              <w:rPr>
                <w:ins w:id="429" w:author="Chatterjee Debdeep" w:date="2022-11-23T23:37:00Z"/>
                <w:rFonts w:eastAsia="Malgun Gothic"/>
              </w:rPr>
            </w:pPr>
            <w:ins w:id="430" w:author="Chatterjee Debdeep" w:date="2022-11-23T23:37:00Z">
              <w:r w:rsidRPr="004C0D1A">
                <w:rPr>
                  <w:rFonts w:eastAsia="Malgun Gothic"/>
                </w:rPr>
                <w:t>0</w:t>
              </w:r>
            </w:ins>
          </w:p>
        </w:tc>
      </w:tr>
      <w:tr w:rsidR="004C0D1A" w:rsidRPr="004C0D1A" w14:paraId="6888B042" w14:textId="77777777" w:rsidTr="001656C2">
        <w:trPr>
          <w:trHeight w:val="20"/>
          <w:jc w:val="center"/>
          <w:ins w:id="431"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B98F0C0" w14:textId="77777777" w:rsidR="004C0D1A" w:rsidRPr="004C0D1A" w:rsidRDefault="004C0D1A" w:rsidP="004C0D1A">
            <w:pPr>
              <w:jc w:val="center"/>
              <w:rPr>
                <w:ins w:id="432" w:author="Chatterjee Debdeep" w:date="2022-11-23T23:37:00Z"/>
                <w:rFonts w:eastAsia="Malgun Gothic"/>
              </w:rPr>
            </w:pPr>
            <w:ins w:id="433" w:author="Chatterjee Debdeep" w:date="2022-11-23T23:37:00Z">
              <w:r w:rsidRPr="004C0D1A">
                <w:rPr>
                  <w:rFonts w:eastAsia="Malgun Gothic"/>
                </w:rPr>
                <w:t>CFO/Doppler</w:t>
              </w:r>
            </w:ins>
          </w:p>
        </w:tc>
        <w:tc>
          <w:tcPr>
            <w:tcW w:w="993" w:type="dxa"/>
            <w:tcBorders>
              <w:top w:val="single" w:sz="8" w:space="0" w:color="auto"/>
              <w:left w:val="single" w:sz="8" w:space="0" w:color="auto"/>
              <w:bottom w:val="single" w:sz="8" w:space="0" w:color="auto"/>
              <w:right w:val="single" w:sz="8" w:space="0" w:color="auto"/>
            </w:tcBorders>
          </w:tcPr>
          <w:p w14:paraId="3558EB77" w14:textId="77777777" w:rsidR="004C0D1A" w:rsidRPr="004C0D1A" w:rsidRDefault="004C0D1A" w:rsidP="004C0D1A">
            <w:pPr>
              <w:jc w:val="center"/>
              <w:rPr>
                <w:ins w:id="434" w:author="Chatterjee Debdeep" w:date="2022-11-23T23:37:00Z"/>
                <w:rFonts w:eastAsia="Malgun Gothic"/>
              </w:rPr>
            </w:pPr>
            <w:ins w:id="435"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2F4DF57F" w14:textId="77777777" w:rsidR="004C0D1A" w:rsidRPr="004C0D1A" w:rsidRDefault="004C0D1A" w:rsidP="004C0D1A">
            <w:pPr>
              <w:jc w:val="center"/>
              <w:rPr>
                <w:ins w:id="436" w:author="Chatterjee Debdeep" w:date="2022-11-23T23:37:00Z"/>
                <w:rFonts w:eastAsia="Malgun Gothic"/>
              </w:rPr>
            </w:pPr>
            <w:ins w:id="437"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5CCFC4A1" w14:textId="77777777" w:rsidR="004C0D1A" w:rsidRPr="004C0D1A" w:rsidRDefault="004C0D1A" w:rsidP="004C0D1A">
            <w:pPr>
              <w:jc w:val="center"/>
              <w:rPr>
                <w:ins w:id="438" w:author="Chatterjee Debdeep" w:date="2022-11-23T23:37:00Z"/>
                <w:rFonts w:eastAsia="Malgun Gothic"/>
              </w:rPr>
            </w:pPr>
            <w:ins w:id="439"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29B736DF" w14:textId="77777777" w:rsidR="004C0D1A" w:rsidRPr="004C0D1A" w:rsidRDefault="004C0D1A" w:rsidP="004C0D1A">
            <w:pPr>
              <w:jc w:val="center"/>
              <w:rPr>
                <w:ins w:id="440" w:author="Chatterjee Debdeep" w:date="2022-11-23T23:37:00Z"/>
                <w:rFonts w:eastAsia="Malgun Gothic"/>
              </w:rPr>
            </w:pPr>
            <w:ins w:id="441"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74C0CF71" w14:textId="77777777" w:rsidR="004C0D1A" w:rsidRPr="004C0D1A" w:rsidRDefault="004C0D1A" w:rsidP="004C0D1A">
            <w:pPr>
              <w:jc w:val="center"/>
              <w:rPr>
                <w:ins w:id="442" w:author="Chatterjee Debdeep" w:date="2022-11-23T23:37:00Z"/>
                <w:rFonts w:eastAsia="Malgun Gothic"/>
              </w:rPr>
            </w:pPr>
            <w:ins w:id="443"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23E3185D" w14:textId="77777777" w:rsidR="004C0D1A" w:rsidRPr="004C0D1A" w:rsidRDefault="004C0D1A" w:rsidP="004C0D1A">
            <w:pPr>
              <w:jc w:val="center"/>
              <w:rPr>
                <w:ins w:id="444" w:author="Chatterjee Debdeep" w:date="2022-11-23T23:37:00Z"/>
                <w:rFonts w:eastAsia="Malgun Gothic"/>
              </w:rPr>
            </w:pPr>
            <w:ins w:id="445"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5A2A7A6E" w14:textId="77777777" w:rsidR="004C0D1A" w:rsidRPr="004C0D1A" w:rsidRDefault="004C0D1A" w:rsidP="004C0D1A">
            <w:pPr>
              <w:jc w:val="center"/>
              <w:rPr>
                <w:ins w:id="446" w:author="Chatterjee Debdeep" w:date="2022-11-23T23:37:00Z"/>
                <w:rFonts w:eastAsia="Malgun Gothic"/>
              </w:rPr>
            </w:pPr>
            <w:ins w:id="447"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2AA7B537" w14:textId="77777777" w:rsidR="004C0D1A" w:rsidRPr="004C0D1A" w:rsidRDefault="004C0D1A" w:rsidP="004C0D1A">
            <w:pPr>
              <w:jc w:val="center"/>
              <w:rPr>
                <w:ins w:id="448" w:author="Chatterjee Debdeep" w:date="2022-11-23T23:37:00Z"/>
                <w:rFonts w:eastAsia="Malgun Gothic"/>
              </w:rPr>
            </w:pPr>
            <w:ins w:id="449"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7EDFBDFE" w14:textId="77777777" w:rsidR="004C0D1A" w:rsidRPr="004C0D1A" w:rsidRDefault="004C0D1A" w:rsidP="004C0D1A">
            <w:pPr>
              <w:jc w:val="center"/>
              <w:rPr>
                <w:ins w:id="450" w:author="Chatterjee Debdeep" w:date="2022-11-23T23:37:00Z"/>
                <w:rFonts w:eastAsia="Malgun Gothic"/>
              </w:rPr>
            </w:pPr>
            <w:ins w:id="451" w:author="Chatterjee Debdeep" w:date="2022-11-23T23:37:00Z">
              <w:r w:rsidRPr="004C0D1A">
                <w:rPr>
                  <w:rFonts w:eastAsia="Malgun Gothic"/>
                </w:rPr>
                <w:t>0</w:t>
              </w:r>
            </w:ins>
          </w:p>
        </w:tc>
      </w:tr>
      <w:tr w:rsidR="004C0D1A" w:rsidRPr="004C0D1A" w14:paraId="29C93DF6" w14:textId="77777777" w:rsidTr="001656C2">
        <w:trPr>
          <w:trHeight w:val="20"/>
          <w:jc w:val="center"/>
          <w:ins w:id="45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EDEBEE6" w14:textId="77777777" w:rsidR="004C0D1A" w:rsidRPr="004C0D1A" w:rsidRDefault="004C0D1A" w:rsidP="004C0D1A">
            <w:pPr>
              <w:jc w:val="center"/>
              <w:rPr>
                <w:ins w:id="453" w:author="Chatterjee Debdeep" w:date="2022-11-23T23:37:00Z"/>
                <w:rFonts w:eastAsia="Malgun Gothic"/>
              </w:rPr>
            </w:pPr>
            <w:ins w:id="454" w:author="Chatterjee Debdeep" w:date="2022-11-23T23:37:00Z">
              <w:r w:rsidRPr="004C0D1A">
                <w:lastRenderedPageBreak/>
                <w:t>Oscillator-drifts</w:t>
              </w:r>
            </w:ins>
          </w:p>
        </w:tc>
        <w:tc>
          <w:tcPr>
            <w:tcW w:w="993" w:type="dxa"/>
            <w:tcBorders>
              <w:top w:val="single" w:sz="8" w:space="0" w:color="auto"/>
              <w:left w:val="single" w:sz="8" w:space="0" w:color="auto"/>
              <w:bottom w:val="single" w:sz="8" w:space="0" w:color="auto"/>
              <w:right w:val="single" w:sz="8" w:space="0" w:color="auto"/>
            </w:tcBorders>
          </w:tcPr>
          <w:p w14:paraId="224E5F1D" w14:textId="77777777" w:rsidR="004C0D1A" w:rsidRPr="004C0D1A" w:rsidRDefault="004C0D1A" w:rsidP="004C0D1A">
            <w:pPr>
              <w:jc w:val="center"/>
              <w:rPr>
                <w:ins w:id="455" w:author="Chatterjee Debdeep" w:date="2022-11-23T23:37:00Z"/>
                <w:rFonts w:eastAsia="Malgun Gothic"/>
              </w:rPr>
            </w:pPr>
            <w:ins w:id="456"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33A3A20B" w14:textId="77777777" w:rsidR="004C0D1A" w:rsidRPr="004C0D1A" w:rsidRDefault="004C0D1A" w:rsidP="004C0D1A">
            <w:pPr>
              <w:jc w:val="center"/>
              <w:rPr>
                <w:ins w:id="457" w:author="Chatterjee Debdeep" w:date="2022-11-23T23:37:00Z"/>
                <w:rFonts w:eastAsia="Malgun Gothic"/>
              </w:rPr>
            </w:pPr>
            <w:ins w:id="458"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278C56EA" w14:textId="77777777" w:rsidR="004C0D1A" w:rsidRPr="004C0D1A" w:rsidRDefault="004C0D1A" w:rsidP="004C0D1A">
            <w:pPr>
              <w:jc w:val="center"/>
              <w:rPr>
                <w:ins w:id="459" w:author="Chatterjee Debdeep" w:date="2022-11-23T23:37:00Z"/>
                <w:rFonts w:eastAsia="Malgun Gothic"/>
              </w:rPr>
            </w:pPr>
            <w:ins w:id="460"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4DEF1D75" w14:textId="77777777" w:rsidR="004C0D1A" w:rsidRPr="004C0D1A" w:rsidRDefault="004C0D1A" w:rsidP="004C0D1A">
            <w:pPr>
              <w:jc w:val="center"/>
              <w:rPr>
                <w:ins w:id="461" w:author="Chatterjee Debdeep" w:date="2022-11-23T23:37:00Z"/>
                <w:rFonts w:eastAsia="Malgun Gothic"/>
              </w:rPr>
            </w:pPr>
            <w:ins w:id="462"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6949F229" w14:textId="77777777" w:rsidR="004C0D1A" w:rsidRPr="004C0D1A" w:rsidRDefault="004C0D1A" w:rsidP="004C0D1A">
            <w:pPr>
              <w:jc w:val="center"/>
              <w:rPr>
                <w:ins w:id="463" w:author="Chatterjee Debdeep" w:date="2022-11-23T23:37:00Z"/>
                <w:rFonts w:eastAsia="Malgun Gothic"/>
              </w:rPr>
            </w:pPr>
            <w:ins w:id="464"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54DBF4DF" w14:textId="77777777" w:rsidR="004C0D1A" w:rsidRPr="004C0D1A" w:rsidRDefault="004C0D1A" w:rsidP="004C0D1A">
            <w:pPr>
              <w:jc w:val="center"/>
              <w:rPr>
                <w:ins w:id="465" w:author="Chatterjee Debdeep" w:date="2022-11-23T23:37:00Z"/>
                <w:rFonts w:eastAsia="Malgun Gothic"/>
              </w:rPr>
            </w:pPr>
            <w:ins w:id="466"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154DF105" w14:textId="77777777" w:rsidR="004C0D1A" w:rsidRPr="004C0D1A" w:rsidRDefault="004C0D1A" w:rsidP="004C0D1A">
            <w:pPr>
              <w:jc w:val="center"/>
              <w:rPr>
                <w:ins w:id="467" w:author="Chatterjee Debdeep" w:date="2022-11-23T23:37:00Z"/>
                <w:rFonts w:eastAsia="Malgun Gothic"/>
              </w:rPr>
            </w:pPr>
            <w:ins w:id="468"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6A2416C5" w14:textId="77777777" w:rsidR="004C0D1A" w:rsidRPr="004C0D1A" w:rsidRDefault="004C0D1A" w:rsidP="004C0D1A">
            <w:pPr>
              <w:jc w:val="center"/>
              <w:rPr>
                <w:ins w:id="469" w:author="Chatterjee Debdeep" w:date="2022-11-23T23:37:00Z"/>
                <w:rFonts w:eastAsia="Malgun Gothic"/>
              </w:rPr>
            </w:pPr>
            <w:ins w:id="470"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058A6820" w14:textId="77777777" w:rsidR="004C0D1A" w:rsidRPr="004C0D1A" w:rsidRDefault="004C0D1A" w:rsidP="004C0D1A">
            <w:pPr>
              <w:jc w:val="center"/>
              <w:rPr>
                <w:ins w:id="471" w:author="Chatterjee Debdeep" w:date="2022-11-23T23:37:00Z"/>
                <w:rFonts w:eastAsia="Malgun Gothic"/>
              </w:rPr>
            </w:pPr>
            <w:ins w:id="472" w:author="Chatterjee Debdeep" w:date="2022-11-23T23:37:00Z">
              <w:r w:rsidRPr="004C0D1A">
                <w:rPr>
                  <w:rFonts w:eastAsia="Malgun Gothic"/>
                </w:rPr>
                <w:t>0</w:t>
              </w:r>
            </w:ins>
          </w:p>
        </w:tc>
      </w:tr>
      <w:tr w:rsidR="004C0D1A" w:rsidRPr="004C0D1A" w14:paraId="6FE42766" w14:textId="77777777" w:rsidTr="001656C2">
        <w:trPr>
          <w:trHeight w:val="20"/>
          <w:jc w:val="center"/>
          <w:ins w:id="47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85AD1E6" w14:textId="77777777" w:rsidR="004C0D1A" w:rsidRPr="004C0D1A" w:rsidRDefault="004C0D1A" w:rsidP="004C0D1A">
            <w:pPr>
              <w:jc w:val="center"/>
              <w:rPr>
                <w:ins w:id="474" w:author="Chatterjee Debdeep" w:date="2022-11-23T23:37:00Z"/>
                <w:rFonts w:eastAsia="Malgun Gothic"/>
              </w:rPr>
            </w:pPr>
            <w:ins w:id="475" w:author="Chatterjee Debdeep" w:date="2022-11-23T23:37:00Z">
              <w:r w:rsidRPr="004C0D1A">
                <w:rPr>
                  <w:rFonts w:eastAsia="Malgun Gothic"/>
                </w:rPr>
                <w:t>ARP errors</w:t>
              </w:r>
            </w:ins>
          </w:p>
        </w:tc>
        <w:tc>
          <w:tcPr>
            <w:tcW w:w="993" w:type="dxa"/>
            <w:tcBorders>
              <w:top w:val="single" w:sz="8" w:space="0" w:color="auto"/>
              <w:left w:val="single" w:sz="8" w:space="0" w:color="auto"/>
              <w:bottom w:val="single" w:sz="8" w:space="0" w:color="auto"/>
              <w:right w:val="single" w:sz="8" w:space="0" w:color="auto"/>
            </w:tcBorders>
          </w:tcPr>
          <w:p w14:paraId="3F331BA1" w14:textId="77777777" w:rsidR="004C0D1A" w:rsidRPr="004C0D1A" w:rsidRDefault="004C0D1A" w:rsidP="004C0D1A">
            <w:pPr>
              <w:jc w:val="center"/>
              <w:rPr>
                <w:ins w:id="476" w:author="Chatterjee Debdeep" w:date="2022-11-23T23:37:00Z"/>
                <w:rFonts w:eastAsia="Malgun Gothic"/>
              </w:rPr>
            </w:pPr>
            <w:ins w:id="477"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26B7B65F" w14:textId="77777777" w:rsidR="004C0D1A" w:rsidRPr="004C0D1A" w:rsidRDefault="004C0D1A" w:rsidP="004C0D1A">
            <w:pPr>
              <w:jc w:val="center"/>
              <w:rPr>
                <w:ins w:id="478" w:author="Chatterjee Debdeep" w:date="2022-11-23T23:37:00Z"/>
                <w:rFonts w:eastAsia="Malgun Gothic"/>
              </w:rPr>
            </w:pPr>
            <w:ins w:id="479"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70DC2DE7" w14:textId="77777777" w:rsidR="004C0D1A" w:rsidRPr="004C0D1A" w:rsidRDefault="004C0D1A" w:rsidP="004C0D1A">
            <w:pPr>
              <w:jc w:val="center"/>
              <w:rPr>
                <w:ins w:id="480" w:author="Chatterjee Debdeep" w:date="2022-11-23T23:37:00Z"/>
                <w:rFonts w:eastAsia="Malgun Gothic"/>
              </w:rPr>
            </w:pPr>
            <w:ins w:id="481"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49D9FD7D" w14:textId="77777777" w:rsidR="004C0D1A" w:rsidRPr="004C0D1A" w:rsidRDefault="004C0D1A" w:rsidP="004C0D1A">
            <w:pPr>
              <w:jc w:val="center"/>
              <w:rPr>
                <w:ins w:id="482" w:author="Chatterjee Debdeep" w:date="2022-11-23T23:37:00Z"/>
                <w:rFonts w:eastAsia="Malgun Gothic"/>
              </w:rPr>
            </w:pPr>
            <w:ins w:id="483"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4ADE86F1" w14:textId="77777777" w:rsidR="004C0D1A" w:rsidRPr="004C0D1A" w:rsidRDefault="004C0D1A" w:rsidP="004C0D1A">
            <w:pPr>
              <w:jc w:val="center"/>
              <w:rPr>
                <w:ins w:id="484" w:author="Chatterjee Debdeep" w:date="2022-11-23T23:37:00Z"/>
                <w:rFonts w:eastAsia="Malgun Gothic"/>
              </w:rPr>
            </w:pPr>
            <w:ins w:id="485"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55EB9FEB" w14:textId="77777777" w:rsidR="004C0D1A" w:rsidRPr="004C0D1A" w:rsidRDefault="004C0D1A" w:rsidP="004C0D1A">
            <w:pPr>
              <w:jc w:val="center"/>
              <w:rPr>
                <w:ins w:id="486" w:author="Chatterjee Debdeep" w:date="2022-11-23T23:37:00Z"/>
                <w:rFonts w:eastAsia="Malgun Gothic"/>
              </w:rPr>
            </w:pPr>
            <w:ins w:id="487"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4B62E871" w14:textId="77777777" w:rsidR="004C0D1A" w:rsidRPr="004C0D1A" w:rsidRDefault="004C0D1A" w:rsidP="004C0D1A">
            <w:pPr>
              <w:jc w:val="center"/>
              <w:rPr>
                <w:ins w:id="488" w:author="Chatterjee Debdeep" w:date="2022-11-23T23:37:00Z"/>
                <w:rFonts w:eastAsia="Malgun Gothic"/>
              </w:rPr>
            </w:pPr>
            <w:ins w:id="489"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2C7C0A5F" w14:textId="77777777" w:rsidR="004C0D1A" w:rsidRPr="004C0D1A" w:rsidRDefault="004C0D1A" w:rsidP="004C0D1A">
            <w:pPr>
              <w:jc w:val="center"/>
              <w:rPr>
                <w:ins w:id="490" w:author="Chatterjee Debdeep" w:date="2022-11-23T23:37:00Z"/>
                <w:rFonts w:eastAsia="Malgun Gothic"/>
              </w:rPr>
            </w:pPr>
            <w:ins w:id="491"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2DA6B7C1" w14:textId="77777777" w:rsidR="004C0D1A" w:rsidRPr="004C0D1A" w:rsidRDefault="004C0D1A" w:rsidP="004C0D1A">
            <w:pPr>
              <w:jc w:val="center"/>
              <w:rPr>
                <w:ins w:id="492" w:author="Chatterjee Debdeep" w:date="2022-11-23T23:37:00Z"/>
                <w:rFonts w:eastAsia="Malgun Gothic"/>
              </w:rPr>
            </w:pPr>
            <w:ins w:id="493" w:author="Chatterjee Debdeep" w:date="2022-11-23T23:37:00Z">
              <w:r w:rsidRPr="004C0D1A">
                <w:rPr>
                  <w:rFonts w:eastAsia="Malgun Gothic"/>
                </w:rPr>
                <w:t>0</w:t>
              </w:r>
            </w:ins>
          </w:p>
        </w:tc>
      </w:tr>
      <w:tr w:rsidR="004C0D1A" w:rsidRPr="004C0D1A" w14:paraId="25B10E0F" w14:textId="77777777" w:rsidTr="001656C2">
        <w:trPr>
          <w:trHeight w:val="20"/>
          <w:jc w:val="center"/>
          <w:ins w:id="494"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EC86E6A" w14:textId="77777777" w:rsidR="004C0D1A" w:rsidRPr="004C0D1A" w:rsidRDefault="004C0D1A" w:rsidP="004C0D1A">
            <w:pPr>
              <w:jc w:val="center"/>
              <w:rPr>
                <w:ins w:id="495" w:author="Chatterjee Debdeep" w:date="2022-11-23T23:37:00Z"/>
                <w:rFonts w:eastAsia="Malgun Gothic"/>
              </w:rPr>
            </w:pPr>
            <w:ins w:id="496" w:author="Chatterjee Debdeep" w:date="2022-11-23T23:37:00Z">
              <w:r w:rsidRPr="004C0D1A">
                <w:rPr>
                  <w:rFonts w:eastAsia="Malgun Gothic"/>
                </w:rPr>
                <w:t>Phase Center Offsets</w:t>
              </w:r>
            </w:ins>
          </w:p>
        </w:tc>
        <w:tc>
          <w:tcPr>
            <w:tcW w:w="993" w:type="dxa"/>
            <w:tcBorders>
              <w:top w:val="single" w:sz="8" w:space="0" w:color="auto"/>
              <w:left w:val="single" w:sz="8" w:space="0" w:color="auto"/>
              <w:bottom w:val="single" w:sz="8" w:space="0" w:color="auto"/>
              <w:right w:val="single" w:sz="8" w:space="0" w:color="auto"/>
            </w:tcBorders>
          </w:tcPr>
          <w:p w14:paraId="0A40A3D0" w14:textId="77777777" w:rsidR="004C0D1A" w:rsidRPr="004C0D1A" w:rsidRDefault="004C0D1A" w:rsidP="004C0D1A">
            <w:pPr>
              <w:jc w:val="center"/>
              <w:rPr>
                <w:ins w:id="497" w:author="Chatterjee Debdeep" w:date="2022-11-23T23:37:00Z"/>
                <w:rFonts w:eastAsia="Malgun Gothic"/>
              </w:rPr>
            </w:pPr>
            <w:ins w:id="498"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6CD92B17" w14:textId="77777777" w:rsidR="004C0D1A" w:rsidRPr="004C0D1A" w:rsidRDefault="004C0D1A" w:rsidP="004C0D1A">
            <w:pPr>
              <w:jc w:val="center"/>
              <w:rPr>
                <w:ins w:id="499" w:author="Chatterjee Debdeep" w:date="2022-11-23T23:37:00Z"/>
                <w:rFonts w:eastAsia="Malgun Gothic"/>
              </w:rPr>
            </w:pPr>
            <w:ins w:id="500"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62570AF6" w14:textId="77777777" w:rsidR="004C0D1A" w:rsidRPr="004C0D1A" w:rsidRDefault="004C0D1A" w:rsidP="004C0D1A">
            <w:pPr>
              <w:jc w:val="center"/>
              <w:rPr>
                <w:ins w:id="501" w:author="Chatterjee Debdeep" w:date="2022-11-23T23:37:00Z"/>
                <w:rFonts w:eastAsia="Malgun Gothic"/>
              </w:rPr>
            </w:pPr>
            <w:ins w:id="502"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404C7814" w14:textId="77777777" w:rsidR="004C0D1A" w:rsidRPr="004C0D1A" w:rsidRDefault="004C0D1A" w:rsidP="004C0D1A">
            <w:pPr>
              <w:jc w:val="center"/>
              <w:rPr>
                <w:ins w:id="503" w:author="Chatterjee Debdeep" w:date="2022-11-23T23:37:00Z"/>
                <w:rFonts w:eastAsia="Malgun Gothic"/>
              </w:rPr>
            </w:pPr>
            <w:ins w:id="504"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50A762A5" w14:textId="77777777" w:rsidR="004C0D1A" w:rsidRPr="004C0D1A" w:rsidRDefault="004C0D1A" w:rsidP="004C0D1A">
            <w:pPr>
              <w:jc w:val="center"/>
              <w:rPr>
                <w:ins w:id="505" w:author="Chatterjee Debdeep" w:date="2022-11-23T23:37:00Z"/>
                <w:rFonts w:eastAsia="Malgun Gothic"/>
              </w:rPr>
            </w:pPr>
            <w:ins w:id="506"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40802371" w14:textId="77777777" w:rsidR="004C0D1A" w:rsidRPr="004C0D1A" w:rsidRDefault="004C0D1A" w:rsidP="004C0D1A">
            <w:pPr>
              <w:jc w:val="center"/>
              <w:rPr>
                <w:ins w:id="507" w:author="Chatterjee Debdeep" w:date="2022-11-23T23:37:00Z"/>
                <w:rFonts w:eastAsia="Malgun Gothic"/>
              </w:rPr>
            </w:pPr>
            <w:ins w:id="508"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0EDC752E" w14:textId="77777777" w:rsidR="004C0D1A" w:rsidRPr="004C0D1A" w:rsidRDefault="004C0D1A" w:rsidP="004C0D1A">
            <w:pPr>
              <w:jc w:val="center"/>
              <w:rPr>
                <w:ins w:id="509" w:author="Chatterjee Debdeep" w:date="2022-11-23T23:37:00Z"/>
                <w:rFonts w:eastAsia="Malgun Gothic"/>
              </w:rPr>
            </w:pPr>
            <w:ins w:id="510"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3A8811FF" w14:textId="77777777" w:rsidR="004C0D1A" w:rsidRPr="004C0D1A" w:rsidRDefault="004C0D1A" w:rsidP="004C0D1A">
            <w:pPr>
              <w:jc w:val="center"/>
              <w:rPr>
                <w:ins w:id="511" w:author="Chatterjee Debdeep" w:date="2022-11-23T23:37:00Z"/>
                <w:rFonts w:eastAsia="Malgun Gothic"/>
              </w:rPr>
            </w:pPr>
            <w:ins w:id="512"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11272487" w14:textId="77777777" w:rsidR="004C0D1A" w:rsidRPr="004C0D1A" w:rsidRDefault="004C0D1A" w:rsidP="004C0D1A">
            <w:pPr>
              <w:jc w:val="center"/>
              <w:rPr>
                <w:ins w:id="513" w:author="Chatterjee Debdeep" w:date="2022-11-23T23:37:00Z"/>
                <w:rFonts w:eastAsia="Malgun Gothic"/>
              </w:rPr>
            </w:pPr>
            <w:ins w:id="514" w:author="Chatterjee Debdeep" w:date="2022-11-23T23:37:00Z">
              <w:r w:rsidRPr="004C0D1A">
                <w:rPr>
                  <w:rFonts w:eastAsia="Malgun Gothic"/>
                </w:rPr>
                <w:t>0</w:t>
              </w:r>
            </w:ins>
          </w:p>
        </w:tc>
      </w:tr>
      <w:tr w:rsidR="004C0D1A" w:rsidRPr="004C0D1A" w14:paraId="36FA845B" w14:textId="77777777" w:rsidTr="001656C2">
        <w:trPr>
          <w:trHeight w:val="20"/>
          <w:jc w:val="center"/>
          <w:ins w:id="515"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4752613" w14:textId="77777777" w:rsidR="004C0D1A" w:rsidRPr="004C0D1A" w:rsidRDefault="004C0D1A" w:rsidP="004C0D1A">
            <w:pPr>
              <w:jc w:val="center"/>
              <w:rPr>
                <w:ins w:id="516" w:author="Chatterjee Debdeep" w:date="2022-11-23T23:37:00Z"/>
                <w:rFonts w:eastAsia="Malgun Gothic"/>
              </w:rPr>
            </w:pPr>
            <w:ins w:id="517" w:author="Chatterjee Debdeep" w:date="2022-11-23T23:37:00Z">
              <w:r w:rsidRPr="004C0D1A">
                <w:rPr>
                  <w:rFonts w:eastAsia="Malgun Gothic"/>
                </w:rPr>
                <w:t>Phase noise (FR2)</w:t>
              </w:r>
            </w:ins>
          </w:p>
        </w:tc>
        <w:tc>
          <w:tcPr>
            <w:tcW w:w="993" w:type="dxa"/>
            <w:tcBorders>
              <w:top w:val="single" w:sz="8" w:space="0" w:color="auto"/>
              <w:left w:val="single" w:sz="8" w:space="0" w:color="auto"/>
              <w:bottom w:val="single" w:sz="8" w:space="0" w:color="auto"/>
              <w:right w:val="single" w:sz="8" w:space="0" w:color="auto"/>
            </w:tcBorders>
          </w:tcPr>
          <w:p w14:paraId="6D426B76" w14:textId="77777777" w:rsidR="004C0D1A" w:rsidRPr="004C0D1A" w:rsidRDefault="004C0D1A" w:rsidP="004C0D1A">
            <w:pPr>
              <w:jc w:val="center"/>
              <w:rPr>
                <w:ins w:id="518" w:author="Chatterjee Debdeep" w:date="2022-11-23T23:37:00Z"/>
                <w:rFonts w:eastAsia="Malgun Gothic"/>
              </w:rPr>
            </w:pPr>
            <w:ins w:id="519" w:author="Chatterjee Debdeep" w:date="2022-11-23T23:37:00Z">
              <w:r w:rsidRPr="004C0D1A">
                <w:rPr>
                  <w:rFonts w:eastAsia="Malgun Gothic"/>
                </w:rPr>
                <w:t>None</w:t>
              </w:r>
            </w:ins>
          </w:p>
        </w:tc>
        <w:tc>
          <w:tcPr>
            <w:tcW w:w="992" w:type="dxa"/>
            <w:tcBorders>
              <w:top w:val="single" w:sz="8" w:space="0" w:color="auto"/>
              <w:left w:val="single" w:sz="8" w:space="0" w:color="auto"/>
              <w:bottom w:val="single" w:sz="8" w:space="0" w:color="auto"/>
              <w:right w:val="single" w:sz="8" w:space="0" w:color="auto"/>
            </w:tcBorders>
          </w:tcPr>
          <w:p w14:paraId="28216F6D" w14:textId="77777777" w:rsidR="004C0D1A" w:rsidRPr="004C0D1A" w:rsidRDefault="004C0D1A" w:rsidP="004C0D1A">
            <w:pPr>
              <w:jc w:val="center"/>
              <w:rPr>
                <w:ins w:id="520" w:author="Chatterjee Debdeep" w:date="2022-11-23T23:37:00Z"/>
                <w:rFonts w:eastAsia="Malgun Gothic"/>
              </w:rPr>
            </w:pPr>
            <w:ins w:id="521" w:author="Chatterjee Debdeep" w:date="2022-11-23T23:37:00Z">
              <w:r w:rsidRPr="004C0D1A">
                <w:rPr>
                  <w:rFonts w:eastAsia="Malgun Gothic"/>
                </w:rPr>
                <w:t>None</w:t>
              </w:r>
            </w:ins>
          </w:p>
        </w:tc>
        <w:tc>
          <w:tcPr>
            <w:tcW w:w="992" w:type="dxa"/>
            <w:tcBorders>
              <w:top w:val="single" w:sz="8" w:space="0" w:color="auto"/>
              <w:left w:val="single" w:sz="8" w:space="0" w:color="auto"/>
              <w:bottom w:val="single" w:sz="8" w:space="0" w:color="auto"/>
              <w:right w:val="single" w:sz="8" w:space="0" w:color="auto"/>
            </w:tcBorders>
          </w:tcPr>
          <w:p w14:paraId="25BC6F42" w14:textId="77777777" w:rsidR="004C0D1A" w:rsidRPr="004C0D1A" w:rsidRDefault="004C0D1A" w:rsidP="004C0D1A">
            <w:pPr>
              <w:jc w:val="center"/>
              <w:rPr>
                <w:ins w:id="522" w:author="Chatterjee Debdeep" w:date="2022-11-23T23:37:00Z"/>
                <w:rFonts w:eastAsia="Malgun Gothic"/>
              </w:rPr>
            </w:pPr>
            <w:ins w:id="523" w:author="Chatterjee Debdeep" w:date="2022-11-23T23:37:00Z">
              <w:r w:rsidRPr="004C0D1A">
                <w:rPr>
                  <w:rFonts w:eastAsia="Malgun Gothic"/>
                </w:rPr>
                <w:t>None</w:t>
              </w:r>
            </w:ins>
          </w:p>
        </w:tc>
        <w:tc>
          <w:tcPr>
            <w:tcW w:w="992" w:type="dxa"/>
            <w:tcBorders>
              <w:top w:val="single" w:sz="8" w:space="0" w:color="auto"/>
              <w:left w:val="single" w:sz="8" w:space="0" w:color="auto"/>
              <w:bottom w:val="single" w:sz="8" w:space="0" w:color="auto"/>
              <w:right w:val="single" w:sz="8" w:space="0" w:color="auto"/>
            </w:tcBorders>
          </w:tcPr>
          <w:p w14:paraId="4904F577" w14:textId="77777777" w:rsidR="004C0D1A" w:rsidRPr="004C0D1A" w:rsidRDefault="004C0D1A" w:rsidP="004C0D1A">
            <w:pPr>
              <w:jc w:val="center"/>
              <w:rPr>
                <w:ins w:id="524" w:author="Chatterjee Debdeep" w:date="2022-11-23T23:37:00Z"/>
                <w:rFonts w:eastAsia="Malgun Gothic"/>
              </w:rPr>
            </w:pPr>
            <w:ins w:id="525" w:author="Chatterjee Debdeep" w:date="2022-11-23T23:37:00Z">
              <w:r w:rsidRPr="004C0D1A">
                <w:rPr>
                  <w:rFonts w:eastAsia="Malgun Gothic"/>
                </w:rPr>
                <w:t>None</w:t>
              </w:r>
            </w:ins>
          </w:p>
        </w:tc>
        <w:tc>
          <w:tcPr>
            <w:tcW w:w="992" w:type="dxa"/>
            <w:tcBorders>
              <w:top w:val="single" w:sz="8" w:space="0" w:color="auto"/>
              <w:left w:val="single" w:sz="8" w:space="0" w:color="auto"/>
              <w:bottom w:val="single" w:sz="8" w:space="0" w:color="auto"/>
              <w:right w:val="single" w:sz="8" w:space="0" w:color="auto"/>
            </w:tcBorders>
          </w:tcPr>
          <w:p w14:paraId="5E49C2CD" w14:textId="77777777" w:rsidR="004C0D1A" w:rsidRPr="004C0D1A" w:rsidRDefault="004C0D1A" w:rsidP="004C0D1A">
            <w:pPr>
              <w:jc w:val="center"/>
              <w:rPr>
                <w:ins w:id="526" w:author="Chatterjee Debdeep" w:date="2022-11-23T23:37:00Z"/>
                <w:rFonts w:eastAsia="Malgun Gothic"/>
              </w:rPr>
            </w:pPr>
            <w:ins w:id="527" w:author="Chatterjee Debdeep" w:date="2022-11-23T23:37:00Z">
              <w:r w:rsidRPr="004C0D1A">
                <w:rPr>
                  <w:rFonts w:eastAsia="Malgun Gothic"/>
                </w:rPr>
                <w:t>None</w:t>
              </w:r>
            </w:ins>
          </w:p>
        </w:tc>
        <w:tc>
          <w:tcPr>
            <w:tcW w:w="992" w:type="dxa"/>
            <w:tcBorders>
              <w:top w:val="single" w:sz="8" w:space="0" w:color="auto"/>
              <w:left w:val="single" w:sz="8" w:space="0" w:color="auto"/>
              <w:bottom w:val="single" w:sz="8" w:space="0" w:color="auto"/>
              <w:right w:val="single" w:sz="8" w:space="0" w:color="auto"/>
            </w:tcBorders>
          </w:tcPr>
          <w:p w14:paraId="4EC313E1" w14:textId="77777777" w:rsidR="004C0D1A" w:rsidRPr="004C0D1A" w:rsidRDefault="004C0D1A" w:rsidP="004C0D1A">
            <w:pPr>
              <w:jc w:val="center"/>
              <w:rPr>
                <w:ins w:id="528" w:author="Chatterjee Debdeep" w:date="2022-11-23T23:37:00Z"/>
                <w:rFonts w:eastAsia="Malgun Gothic"/>
              </w:rPr>
            </w:pPr>
            <w:ins w:id="529" w:author="Chatterjee Debdeep" w:date="2022-11-23T23:37:00Z">
              <w:r w:rsidRPr="004C0D1A">
                <w:rPr>
                  <w:rFonts w:eastAsia="Malgun Gothic"/>
                </w:rPr>
                <w:t>None</w:t>
              </w:r>
            </w:ins>
          </w:p>
        </w:tc>
        <w:tc>
          <w:tcPr>
            <w:tcW w:w="992" w:type="dxa"/>
            <w:tcBorders>
              <w:top w:val="single" w:sz="8" w:space="0" w:color="auto"/>
              <w:left w:val="single" w:sz="8" w:space="0" w:color="auto"/>
              <w:bottom w:val="single" w:sz="8" w:space="0" w:color="auto"/>
              <w:right w:val="single" w:sz="8" w:space="0" w:color="auto"/>
            </w:tcBorders>
          </w:tcPr>
          <w:p w14:paraId="2CDE7DAD" w14:textId="77777777" w:rsidR="004C0D1A" w:rsidRPr="004C0D1A" w:rsidRDefault="004C0D1A" w:rsidP="004C0D1A">
            <w:pPr>
              <w:jc w:val="center"/>
              <w:rPr>
                <w:ins w:id="530" w:author="Chatterjee Debdeep" w:date="2022-11-23T23:37:00Z"/>
                <w:rFonts w:eastAsia="Malgun Gothic"/>
              </w:rPr>
            </w:pPr>
            <w:ins w:id="531" w:author="Chatterjee Debdeep" w:date="2022-11-23T23:37:00Z">
              <w:r w:rsidRPr="004C0D1A">
                <w:rPr>
                  <w:rFonts w:eastAsia="Malgun Gothic"/>
                </w:rPr>
                <w:t>None</w:t>
              </w:r>
            </w:ins>
          </w:p>
        </w:tc>
        <w:tc>
          <w:tcPr>
            <w:tcW w:w="992" w:type="dxa"/>
            <w:tcBorders>
              <w:top w:val="single" w:sz="8" w:space="0" w:color="auto"/>
              <w:left w:val="single" w:sz="8" w:space="0" w:color="auto"/>
              <w:bottom w:val="single" w:sz="8" w:space="0" w:color="auto"/>
              <w:right w:val="single" w:sz="8" w:space="0" w:color="auto"/>
            </w:tcBorders>
          </w:tcPr>
          <w:p w14:paraId="6E880EA4" w14:textId="77777777" w:rsidR="004C0D1A" w:rsidRPr="004C0D1A" w:rsidRDefault="004C0D1A" w:rsidP="004C0D1A">
            <w:pPr>
              <w:jc w:val="center"/>
              <w:rPr>
                <w:ins w:id="532" w:author="Chatterjee Debdeep" w:date="2022-11-23T23:37:00Z"/>
                <w:rFonts w:eastAsia="Malgun Gothic"/>
              </w:rPr>
            </w:pPr>
            <w:ins w:id="533" w:author="Chatterjee Debdeep" w:date="2022-11-23T23:37:00Z">
              <w:r w:rsidRPr="004C0D1A">
                <w:rPr>
                  <w:rFonts w:eastAsia="Malgun Gothic"/>
                </w:rPr>
                <w:t>None</w:t>
              </w:r>
            </w:ins>
          </w:p>
        </w:tc>
        <w:tc>
          <w:tcPr>
            <w:tcW w:w="992" w:type="dxa"/>
            <w:tcBorders>
              <w:top w:val="single" w:sz="8" w:space="0" w:color="auto"/>
              <w:left w:val="single" w:sz="8" w:space="0" w:color="auto"/>
              <w:bottom w:val="single" w:sz="8" w:space="0" w:color="auto"/>
              <w:right w:val="single" w:sz="8" w:space="0" w:color="auto"/>
            </w:tcBorders>
          </w:tcPr>
          <w:p w14:paraId="74A69DA4" w14:textId="77777777" w:rsidR="004C0D1A" w:rsidRPr="004C0D1A" w:rsidRDefault="004C0D1A" w:rsidP="004C0D1A">
            <w:pPr>
              <w:jc w:val="center"/>
              <w:rPr>
                <w:ins w:id="534" w:author="Chatterjee Debdeep" w:date="2022-11-23T23:37:00Z"/>
                <w:rFonts w:eastAsia="Malgun Gothic"/>
              </w:rPr>
            </w:pPr>
            <w:ins w:id="535" w:author="Chatterjee Debdeep" w:date="2022-11-23T23:37:00Z">
              <w:r w:rsidRPr="004C0D1A">
                <w:rPr>
                  <w:rFonts w:eastAsia="Malgun Gothic"/>
                </w:rPr>
                <w:t>None</w:t>
              </w:r>
            </w:ins>
          </w:p>
        </w:tc>
      </w:tr>
      <w:tr w:rsidR="004C0D1A" w:rsidRPr="004C0D1A" w14:paraId="4EA2F454" w14:textId="77777777" w:rsidTr="001656C2">
        <w:trPr>
          <w:trHeight w:val="20"/>
          <w:jc w:val="center"/>
          <w:ins w:id="536"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43B46090" w14:textId="77777777" w:rsidR="004C0D1A" w:rsidRPr="004C0D1A" w:rsidRDefault="004C0D1A" w:rsidP="004C0D1A">
            <w:pPr>
              <w:jc w:val="center"/>
              <w:rPr>
                <w:ins w:id="537" w:author="Chatterjee Debdeep" w:date="2022-11-23T23:37:00Z"/>
                <w:rFonts w:eastAsia="Malgun Gothic"/>
              </w:rPr>
            </w:pPr>
            <w:ins w:id="538" w:author="Chatterjee Debdeep" w:date="2022-11-23T23:37:00Z">
              <w:r w:rsidRPr="004C0D1A">
                <w:rPr>
                  <w:rFonts w:eastAsia="DengXian"/>
                  <w:iCs/>
                </w:rPr>
                <w:t>PRU assumptions</w:t>
              </w:r>
              <w:r w:rsidRPr="004C0D1A">
                <w:rPr>
                  <w:rFonts w:eastAsia="Malgun Gothic"/>
                </w:rPr>
                <w:t xml:space="preserve"> </w:t>
              </w:r>
              <w:r w:rsidRPr="004C0D1A">
                <w:rPr>
                  <w:rFonts w:eastAsia="Malgun Gothic"/>
                  <w:lang w:eastAsia="zh-CN"/>
                </w:rPr>
                <w:t>and a</w:t>
              </w:r>
              <w:r w:rsidRPr="004C0D1A">
                <w:rPr>
                  <w:rFonts w:eastAsia="Malgun Gothic"/>
                </w:rPr>
                <w:t>dditional notes, if any</w:t>
              </w:r>
            </w:ins>
          </w:p>
        </w:tc>
        <w:tc>
          <w:tcPr>
            <w:tcW w:w="993" w:type="dxa"/>
            <w:tcBorders>
              <w:top w:val="single" w:sz="8" w:space="0" w:color="auto"/>
              <w:left w:val="single" w:sz="8" w:space="0" w:color="auto"/>
              <w:bottom w:val="single" w:sz="8" w:space="0" w:color="auto"/>
              <w:right w:val="single" w:sz="8" w:space="0" w:color="auto"/>
            </w:tcBorders>
          </w:tcPr>
          <w:p w14:paraId="79E9556B" w14:textId="77777777" w:rsidR="004C0D1A" w:rsidRPr="004C0D1A" w:rsidRDefault="004C0D1A" w:rsidP="004C0D1A">
            <w:pPr>
              <w:jc w:val="center"/>
              <w:rPr>
                <w:ins w:id="539" w:author="Chatterjee Debdeep" w:date="2022-11-23T23:37:00Z"/>
                <w:rFonts w:eastAsia="Malgun Gothic"/>
                <w:lang w:eastAsia="zh-CN"/>
              </w:rPr>
            </w:pPr>
            <w:ins w:id="540" w:author="Chatterjee Debdeep" w:date="2022-11-23T23:37:00Z">
              <w:r w:rsidRPr="004C0D1A">
                <w:t>Four PRUs with LOS channel</w:t>
              </w:r>
            </w:ins>
          </w:p>
        </w:tc>
        <w:tc>
          <w:tcPr>
            <w:tcW w:w="992" w:type="dxa"/>
            <w:tcBorders>
              <w:top w:val="single" w:sz="8" w:space="0" w:color="auto"/>
              <w:left w:val="single" w:sz="8" w:space="0" w:color="auto"/>
              <w:bottom w:val="single" w:sz="8" w:space="0" w:color="auto"/>
              <w:right w:val="single" w:sz="8" w:space="0" w:color="auto"/>
            </w:tcBorders>
          </w:tcPr>
          <w:p w14:paraId="077ED34D" w14:textId="77777777" w:rsidR="004C0D1A" w:rsidRPr="004C0D1A" w:rsidRDefault="004C0D1A" w:rsidP="004C0D1A">
            <w:pPr>
              <w:jc w:val="center"/>
              <w:rPr>
                <w:ins w:id="541" w:author="Chatterjee Debdeep" w:date="2022-11-23T23:37:00Z"/>
                <w:rFonts w:eastAsia="Malgun Gothic"/>
              </w:rPr>
            </w:pPr>
            <w:ins w:id="542" w:author="Chatterjee Debdeep" w:date="2022-11-23T23:37:00Z">
              <w:r w:rsidRPr="004C0D1A">
                <w:rPr>
                  <w:rFonts w:eastAsia="Malgun Gothic"/>
                </w:rPr>
                <w:t>None</w:t>
              </w:r>
            </w:ins>
          </w:p>
        </w:tc>
        <w:tc>
          <w:tcPr>
            <w:tcW w:w="992" w:type="dxa"/>
            <w:tcBorders>
              <w:top w:val="single" w:sz="8" w:space="0" w:color="auto"/>
              <w:left w:val="single" w:sz="8" w:space="0" w:color="auto"/>
              <w:bottom w:val="single" w:sz="8" w:space="0" w:color="auto"/>
              <w:right w:val="single" w:sz="8" w:space="0" w:color="auto"/>
            </w:tcBorders>
          </w:tcPr>
          <w:p w14:paraId="277CD3F7" w14:textId="77777777" w:rsidR="004C0D1A" w:rsidRPr="004C0D1A" w:rsidRDefault="004C0D1A" w:rsidP="004C0D1A">
            <w:pPr>
              <w:jc w:val="center"/>
              <w:rPr>
                <w:ins w:id="543" w:author="Chatterjee Debdeep" w:date="2022-11-23T23:37:00Z"/>
                <w:rFonts w:eastAsia="Malgun Gothic"/>
              </w:rPr>
            </w:pPr>
            <w:ins w:id="544" w:author="Chatterjee Debdeep" w:date="2022-11-23T23:37:00Z">
              <w:r w:rsidRPr="004C0D1A">
                <w:t>Four PRUs with LOS channel</w:t>
              </w:r>
            </w:ins>
          </w:p>
        </w:tc>
        <w:tc>
          <w:tcPr>
            <w:tcW w:w="992" w:type="dxa"/>
            <w:tcBorders>
              <w:top w:val="single" w:sz="8" w:space="0" w:color="auto"/>
              <w:left w:val="single" w:sz="8" w:space="0" w:color="auto"/>
              <w:bottom w:val="single" w:sz="8" w:space="0" w:color="auto"/>
              <w:right w:val="single" w:sz="8" w:space="0" w:color="auto"/>
            </w:tcBorders>
          </w:tcPr>
          <w:p w14:paraId="7ADC7DE6" w14:textId="77777777" w:rsidR="004C0D1A" w:rsidRPr="004C0D1A" w:rsidRDefault="004C0D1A" w:rsidP="004C0D1A">
            <w:pPr>
              <w:jc w:val="center"/>
              <w:rPr>
                <w:ins w:id="545" w:author="Chatterjee Debdeep" w:date="2022-11-23T23:37:00Z"/>
                <w:rFonts w:eastAsia="Malgun Gothic"/>
              </w:rPr>
            </w:pPr>
            <w:ins w:id="546" w:author="Chatterjee Debdeep" w:date="2022-11-23T23:37:00Z">
              <w:r w:rsidRPr="004C0D1A">
                <w:t>Four PRUs with LOS channel</w:t>
              </w:r>
            </w:ins>
          </w:p>
        </w:tc>
        <w:tc>
          <w:tcPr>
            <w:tcW w:w="992" w:type="dxa"/>
            <w:tcBorders>
              <w:top w:val="single" w:sz="8" w:space="0" w:color="auto"/>
              <w:left w:val="single" w:sz="8" w:space="0" w:color="auto"/>
              <w:bottom w:val="single" w:sz="8" w:space="0" w:color="auto"/>
              <w:right w:val="single" w:sz="8" w:space="0" w:color="auto"/>
            </w:tcBorders>
          </w:tcPr>
          <w:p w14:paraId="77D6D238" w14:textId="77777777" w:rsidR="004C0D1A" w:rsidRPr="004C0D1A" w:rsidRDefault="004C0D1A" w:rsidP="004C0D1A">
            <w:pPr>
              <w:jc w:val="center"/>
              <w:rPr>
                <w:ins w:id="547" w:author="Chatterjee Debdeep" w:date="2022-11-23T23:37:00Z"/>
                <w:rFonts w:eastAsia="Malgun Gothic"/>
              </w:rPr>
            </w:pPr>
            <w:ins w:id="548" w:author="Chatterjee Debdeep" w:date="2022-11-23T23:37:00Z">
              <w:r w:rsidRPr="004C0D1A">
                <w:t>Four PRUs with LOS channel</w:t>
              </w:r>
            </w:ins>
          </w:p>
        </w:tc>
        <w:tc>
          <w:tcPr>
            <w:tcW w:w="992" w:type="dxa"/>
            <w:tcBorders>
              <w:top w:val="single" w:sz="8" w:space="0" w:color="auto"/>
              <w:left w:val="single" w:sz="8" w:space="0" w:color="auto"/>
              <w:bottom w:val="single" w:sz="8" w:space="0" w:color="auto"/>
              <w:right w:val="single" w:sz="8" w:space="0" w:color="auto"/>
            </w:tcBorders>
          </w:tcPr>
          <w:p w14:paraId="074B9D51" w14:textId="77777777" w:rsidR="004C0D1A" w:rsidRPr="004C0D1A" w:rsidRDefault="004C0D1A" w:rsidP="004C0D1A">
            <w:pPr>
              <w:jc w:val="center"/>
              <w:rPr>
                <w:ins w:id="549" w:author="Chatterjee Debdeep" w:date="2022-11-23T23:37:00Z"/>
                <w:rFonts w:eastAsia="Malgun Gothic"/>
              </w:rPr>
            </w:pPr>
            <w:ins w:id="550" w:author="Chatterjee Debdeep" w:date="2022-11-23T23:37:00Z">
              <w:r w:rsidRPr="004C0D1A">
                <w:t>Four PRUs with LOS channel</w:t>
              </w:r>
            </w:ins>
          </w:p>
        </w:tc>
        <w:tc>
          <w:tcPr>
            <w:tcW w:w="992" w:type="dxa"/>
            <w:tcBorders>
              <w:top w:val="single" w:sz="8" w:space="0" w:color="auto"/>
              <w:left w:val="single" w:sz="8" w:space="0" w:color="auto"/>
              <w:bottom w:val="single" w:sz="8" w:space="0" w:color="auto"/>
              <w:right w:val="single" w:sz="8" w:space="0" w:color="auto"/>
            </w:tcBorders>
          </w:tcPr>
          <w:p w14:paraId="7ADEE059" w14:textId="77777777" w:rsidR="004C0D1A" w:rsidRPr="004C0D1A" w:rsidRDefault="004C0D1A" w:rsidP="004C0D1A">
            <w:pPr>
              <w:jc w:val="center"/>
              <w:rPr>
                <w:ins w:id="551" w:author="Chatterjee Debdeep" w:date="2022-11-23T23:37:00Z"/>
                <w:rFonts w:eastAsia="Malgun Gothic"/>
              </w:rPr>
            </w:pPr>
            <w:ins w:id="552" w:author="Chatterjee Debdeep" w:date="2022-11-23T23:37:00Z">
              <w:r w:rsidRPr="004C0D1A">
                <w:rPr>
                  <w:rFonts w:eastAsia="Malgun Gothic"/>
                </w:rPr>
                <w:t>None</w:t>
              </w:r>
            </w:ins>
          </w:p>
        </w:tc>
        <w:tc>
          <w:tcPr>
            <w:tcW w:w="992" w:type="dxa"/>
            <w:tcBorders>
              <w:top w:val="single" w:sz="8" w:space="0" w:color="auto"/>
              <w:left w:val="single" w:sz="8" w:space="0" w:color="auto"/>
              <w:bottom w:val="single" w:sz="8" w:space="0" w:color="auto"/>
              <w:right w:val="single" w:sz="8" w:space="0" w:color="auto"/>
            </w:tcBorders>
          </w:tcPr>
          <w:p w14:paraId="5351B1D0" w14:textId="77777777" w:rsidR="004C0D1A" w:rsidRPr="004C0D1A" w:rsidRDefault="004C0D1A" w:rsidP="004C0D1A">
            <w:pPr>
              <w:jc w:val="center"/>
              <w:rPr>
                <w:ins w:id="553" w:author="Chatterjee Debdeep" w:date="2022-11-23T23:37:00Z"/>
                <w:rFonts w:eastAsia="Malgun Gothic"/>
              </w:rPr>
            </w:pPr>
            <w:ins w:id="554" w:author="Chatterjee Debdeep" w:date="2022-11-23T23:37:00Z">
              <w:r w:rsidRPr="004C0D1A">
                <w:t>Four PRUs with LOS channel</w:t>
              </w:r>
            </w:ins>
          </w:p>
        </w:tc>
        <w:tc>
          <w:tcPr>
            <w:tcW w:w="992" w:type="dxa"/>
            <w:tcBorders>
              <w:top w:val="single" w:sz="8" w:space="0" w:color="auto"/>
              <w:left w:val="single" w:sz="8" w:space="0" w:color="auto"/>
              <w:bottom w:val="single" w:sz="8" w:space="0" w:color="auto"/>
              <w:right w:val="single" w:sz="8" w:space="0" w:color="auto"/>
            </w:tcBorders>
          </w:tcPr>
          <w:p w14:paraId="001F5F98" w14:textId="77777777" w:rsidR="004C0D1A" w:rsidRPr="004C0D1A" w:rsidRDefault="004C0D1A" w:rsidP="004C0D1A">
            <w:pPr>
              <w:jc w:val="center"/>
              <w:rPr>
                <w:ins w:id="555" w:author="Chatterjee Debdeep" w:date="2022-11-23T23:37:00Z"/>
                <w:rFonts w:eastAsia="Malgun Gothic"/>
              </w:rPr>
            </w:pPr>
            <w:ins w:id="556" w:author="Chatterjee Debdeep" w:date="2022-11-23T23:37:00Z">
              <w:r w:rsidRPr="004C0D1A">
                <w:t>Four PRUs with LOS channel</w:t>
              </w:r>
            </w:ins>
          </w:p>
        </w:tc>
      </w:tr>
    </w:tbl>
    <w:p w14:paraId="5C841780" w14:textId="77777777" w:rsidR="004C0D1A" w:rsidRPr="004C0D1A" w:rsidRDefault="004C0D1A" w:rsidP="004C0D1A">
      <w:pPr>
        <w:spacing w:after="120"/>
        <w:rPr>
          <w:ins w:id="557" w:author="Chatterjee Debdeep" w:date="2022-11-23T23:37:00Z"/>
          <w:szCs w:val="16"/>
        </w:rPr>
      </w:pPr>
    </w:p>
    <w:p w14:paraId="528681AF" w14:textId="77777777" w:rsidR="004C0D1A" w:rsidRPr="004C0D1A" w:rsidRDefault="004C0D1A" w:rsidP="004C0D1A">
      <w:pPr>
        <w:spacing w:after="120"/>
        <w:rPr>
          <w:ins w:id="558" w:author="Chatterjee Debdeep" w:date="2022-11-23T23:37:00Z"/>
          <w:rFonts w:eastAsia="Malgun Gothic"/>
          <w:b/>
          <w:u w:val="single"/>
          <w:lang w:eastAsia="zh-CN"/>
        </w:rPr>
      </w:pPr>
    </w:p>
    <w:p w14:paraId="0D29FDE7" w14:textId="130F66AA" w:rsidR="004C0D1A" w:rsidRPr="004C0D1A" w:rsidRDefault="004C0D1A" w:rsidP="004C0D1A">
      <w:pPr>
        <w:autoSpaceDE w:val="0"/>
        <w:autoSpaceDN w:val="0"/>
        <w:adjustRightInd w:val="0"/>
        <w:snapToGrid w:val="0"/>
        <w:spacing w:after="120"/>
        <w:jc w:val="center"/>
        <w:rPr>
          <w:ins w:id="559" w:author="Chatterjee Debdeep" w:date="2022-11-23T23:37:00Z"/>
          <w:sz w:val="21"/>
          <w:szCs w:val="21"/>
          <w:lang w:eastAsia="zh-CN"/>
        </w:rPr>
      </w:pPr>
      <w:ins w:id="560" w:author="Chatterjee Debdeep" w:date="2022-11-23T23:37:00Z">
        <w:r w:rsidRPr="004C0D1A">
          <w:rPr>
            <w:b/>
          </w:rPr>
          <w:t>Table B.4.1.1-</w:t>
        </w:r>
        <w:r w:rsidRPr="004C0D1A">
          <w:rPr>
            <w:b/>
            <w:lang w:eastAsia="zh-CN"/>
          </w:rPr>
          <w:t>2</w:t>
        </w:r>
        <w:r w:rsidRPr="004C0D1A">
          <w:rPr>
            <w:b/>
          </w:rPr>
          <w:t xml:space="preserve">: NR carrier phase positioning enhancements - evaluation scenarios and parameters with the </w:t>
        </w:r>
        <w:r w:rsidRPr="004C0D1A">
          <w:rPr>
            <w:rFonts w:hint="eastAsia"/>
            <w:b/>
            <w:lang w:eastAsia="zh-CN"/>
          </w:rPr>
          <w:t>TRP</w:t>
        </w:r>
        <w:r w:rsidRPr="004C0D1A">
          <w:rPr>
            <w:b/>
          </w:rPr>
          <w:t xml:space="preserve"> ARP error from [</w:t>
        </w:r>
      </w:ins>
      <w:ins w:id="561" w:author="Chatterjee Debdeep" w:date="2022-11-26T14:21:00Z">
        <w:r w:rsidR="00732A44">
          <w:rPr>
            <w:b/>
          </w:rPr>
          <w:t>81</w:t>
        </w:r>
      </w:ins>
      <w:ins w:id="562" w:author="Chatterjee Debdeep" w:date="2022-11-23T23:37:00Z">
        <w:r w:rsidRPr="004C0D1A">
          <w:rPr>
            <w:b/>
          </w:rPr>
          <w:t>]</w:t>
        </w:r>
      </w:ins>
    </w:p>
    <w:tbl>
      <w:tblPr>
        <w:tblW w:w="1020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258"/>
        <w:gridCol w:w="993"/>
        <w:gridCol w:w="993"/>
        <w:gridCol w:w="993"/>
        <w:gridCol w:w="993"/>
        <w:gridCol w:w="993"/>
        <w:gridCol w:w="993"/>
        <w:gridCol w:w="993"/>
        <w:gridCol w:w="993"/>
      </w:tblGrid>
      <w:tr w:rsidR="004C0D1A" w:rsidRPr="004C0D1A" w14:paraId="2716196C" w14:textId="77777777" w:rsidTr="001656C2">
        <w:trPr>
          <w:trHeight w:val="462"/>
          <w:jc w:val="center"/>
          <w:ins w:id="56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EFE4CE7" w14:textId="77777777" w:rsidR="004C0D1A" w:rsidRPr="004C0D1A" w:rsidRDefault="004C0D1A" w:rsidP="004C0D1A">
            <w:pPr>
              <w:keepNext/>
              <w:keepLines/>
              <w:jc w:val="center"/>
              <w:rPr>
                <w:ins w:id="564" w:author="Chatterjee Debdeep" w:date="2022-11-23T23:37:00Z"/>
                <w:b/>
              </w:rPr>
            </w:pPr>
            <w:ins w:id="565" w:author="Chatterjee Debdeep" w:date="2022-11-23T23:37:00Z">
              <w:r w:rsidRPr="004C0D1A">
                <w:rPr>
                  <w:b/>
                </w:rPr>
                <w:lastRenderedPageBreak/>
                <w:t>Parameter</w:t>
              </w:r>
            </w:ins>
          </w:p>
        </w:tc>
        <w:tc>
          <w:tcPr>
            <w:tcW w:w="993" w:type="dxa"/>
            <w:tcBorders>
              <w:top w:val="single" w:sz="8" w:space="0" w:color="auto"/>
              <w:left w:val="single" w:sz="8" w:space="0" w:color="auto"/>
              <w:bottom w:val="single" w:sz="8" w:space="0" w:color="auto"/>
              <w:right w:val="single" w:sz="8" w:space="0" w:color="auto"/>
            </w:tcBorders>
          </w:tcPr>
          <w:p w14:paraId="1CD9066C" w14:textId="77777777" w:rsidR="004C0D1A" w:rsidRPr="004C0D1A" w:rsidRDefault="004C0D1A" w:rsidP="004C0D1A">
            <w:pPr>
              <w:keepNext/>
              <w:keepLines/>
              <w:rPr>
                <w:ins w:id="566" w:author="Chatterjee Debdeep" w:date="2022-11-23T23:37:00Z"/>
                <w:b/>
              </w:rPr>
            </w:pPr>
            <w:ins w:id="567" w:author="Chatterjee Debdeep" w:date="2022-11-23T23:37:00Z">
              <w:r w:rsidRPr="004C0D1A">
                <w:rPr>
                  <w:b/>
                </w:rPr>
                <w:t xml:space="preserve">[Case </w:t>
              </w:r>
              <w:r w:rsidRPr="004C0D1A">
                <w:rPr>
                  <w:rFonts w:eastAsia="Malgun Gothic" w:hint="eastAsia"/>
                  <w:b/>
                  <w:lang w:eastAsia="zh-CN"/>
                </w:rPr>
                <w:t>10</w:t>
              </w:r>
              <w:r w:rsidRPr="004C0D1A">
                <w:rPr>
                  <w:b/>
                </w:rPr>
                <w:t>], [InF-SH]</w:t>
              </w:r>
            </w:ins>
          </w:p>
        </w:tc>
        <w:tc>
          <w:tcPr>
            <w:tcW w:w="993" w:type="dxa"/>
            <w:tcBorders>
              <w:top w:val="single" w:sz="8" w:space="0" w:color="auto"/>
              <w:left w:val="single" w:sz="8" w:space="0" w:color="auto"/>
              <w:bottom w:val="single" w:sz="8" w:space="0" w:color="auto"/>
              <w:right w:val="single" w:sz="8" w:space="0" w:color="auto"/>
            </w:tcBorders>
          </w:tcPr>
          <w:p w14:paraId="4CD8222B" w14:textId="77777777" w:rsidR="004C0D1A" w:rsidRPr="004C0D1A" w:rsidRDefault="004C0D1A" w:rsidP="004C0D1A">
            <w:pPr>
              <w:keepNext/>
              <w:keepLines/>
              <w:rPr>
                <w:ins w:id="568" w:author="Chatterjee Debdeep" w:date="2022-11-23T23:37:00Z"/>
                <w:b/>
              </w:rPr>
            </w:pPr>
            <w:ins w:id="569" w:author="Chatterjee Debdeep" w:date="2022-11-23T23:37:00Z">
              <w:r w:rsidRPr="004C0D1A">
                <w:rPr>
                  <w:b/>
                </w:rPr>
                <w:t xml:space="preserve">[Case </w:t>
              </w:r>
              <w:r w:rsidRPr="004C0D1A">
                <w:rPr>
                  <w:rFonts w:eastAsia="Malgun Gothic" w:hint="eastAsia"/>
                  <w:b/>
                  <w:lang w:eastAsia="zh-CN"/>
                </w:rPr>
                <w:t>11</w:t>
              </w:r>
              <w:r w:rsidRPr="004C0D1A">
                <w:rPr>
                  <w:b/>
                </w:rPr>
                <w:t>], [InF-</w:t>
              </w:r>
              <w:r w:rsidRPr="004C0D1A">
                <w:rPr>
                  <w:b/>
                  <w:lang w:eastAsia="zh-CN"/>
                </w:rPr>
                <w:t>S</w:t>
              </w:r>
              <w:r w:rsidRPr="004C0D1A">
                <w:rPr>
                  <w:b/>
                </w:rPr>
                <w:t>H]</w:t>
              </w:r>
            </w:ins>
          </w:p>
        </w:tc>
        <w:tc>
          <w:tcPr>
            <w:tcW w:w="993" w:type="dxa"/>
            <w:tcBorders>
              <w:top w:val="single" w:sz="8" w:space="0" w:color="auto"/>
              <w:left w:val="single" w:sz="8" w:space="0" w:color="auto"/>
              <w:bottom w:val="single" w:sz="8" w:space="0" w:color="auto"/>
              <w:right w:val="single" w:sz="8" w:space="0" w:color="auto"/>
            </w:tcBorders>
          </w:tcPr>
          <w:p w14:paraId="1AA3A9A9" w14:textId="77777777" w:rsidR="004C0D1A" w:rsidRPr="004C0D1A" w:rsidRDefault="004C0D1A" w:rsidP="004C0D1A">
            <w:pPr>
              <w:keepNext/>
              <w:keepLines/>
              <w:rPr>
                <w:ins w:id="570" w:author="Chatterjee Debdeep" w:date="2022-11-23T23:37:00Z"/>
                <w:b/>
              </w:rPr>
            </w:pPr>
            <w:ins w:id="571" w:author="Chatterjee Debdeep" w:date="2022-11-23T23:37:00Z">
              <w:r w:rsidRPr="004C0D1A">
                <w:rPr>
                  <w:b/>
                </w:rPr>
                <w:t xml:space="preserve">[Case </w:t>
              </w:r>
              <w:r w:rsidRPr="004C0D1A">
                <w:rPr>
                  <w:rFonts w:eastAsia="Malgun Gothic" w:hint="eastAsia"/>
                  <w:b/>
                  <w:lang w:eastAsia="zh-CN"/>
                </w:rPr>
                <w:t>12</w:t>
              </w:r>
              <w:r w:rsidRPr="004C0D1A">
                <w:rPr>
                  <w:b/>
                </w:rPr>
                <w:t>], [InF-SH]</w:t>
              </w:r>
            </w:ins>
          </w:p>
        </w:tc>
        <w:tc>
          <w:tcPr>
            <w:tcW w:w="993" w:type="dxa"/>
            <w:tcBorders>
              <w:top w:val="single" w:sz="8" w:space="0" w:color="auto"/>
              <w:left w:val="single" w:sz="8" w:space="0" w:color="auto"/>
              <w:bottom w:val="single" w:sz="8" w:space="0" w:color="auto"/>
              <w:right w:val="single" w:sz="8" w:space="0" w:color="auto"/>
            </w:tcBorders>
          </w:tcPr>
          <w:p w14:paraId="13B06A4D" w14:textId="77777777" w:rsidR="004C0D1A" w:rsidRPr="004C0D1A" w:rsidRDefault="004C0D1A" w:rsidP="004C0D1A">
            <w:pPr>
              <w:keepNext/>
              <w:keepLines/>
              <w:rPr>
                <w:ins w:id="572" w:author="Chatterjee Debdeep" w:date="2022-11-23T23:37:00Z"/>
                <w:b/>
              </w:rPr>
            </w:pPr>
            <w:ins w:id="573" w:author="Chatterjee Debdeep" w:date="2022-11-23T23:37:00Z">
              <w:r w:rsidRPr="004C0D1A">
                <w:rPr>
                  <w:b/>
                </w:rPr>
                <w:t xml:space="preserve">[Case </w:t>
              </w:r>
              <w:r w:rsidRPr="004C0D1A">
                <w:rPr>
                  <w:rFonts w:eastAsia="Malgun Gothic" w:hint="eastAsia"/>
                  <w:b/>
                  <w:lang w:eastAsia="zh-CN"/>
                </w:rPr>
                <w:t>13</w:t>
              </w:r>
              <w:r w:rsidRPr="004C0D1A">
                <w:rPr>
                  <w:b/>
                </w:rPr>
                <w:t>], [InF-SH]</w:t>
              </w:r>
            </w:ins>
          </w:p>
        </w:tc>
        <w:tc>
          <w:tcPr>
            <w:tcW w:w="993" w:type="dxa"/>
            <w:tcBorders>
              <w:top w:val="single" w:sz="8" w:space="0" w:color="auto"/>
              <w:left w:val="single" w:sz="8" w:space="0" w:color="auto"/>
              <w:bottom w:val="single" w:sz="8" w:space="0" w:color="auto"/>
              <w:right w:val="single" w:sz="8" w:space="0" w:color="auto"/>
            </w:tcBorders>
          </w:tcPr>
          <w:p w14:paraId="71EABE66" w14:textId="77777777" w:rsidR="004C0D1A" w:rsidRPr="004C0D1A" w:rsidRDefault="004C0D1A" w:rsidP="004C0D1A">
            <w:pPr>
              <w:keepNext/>
              <w:keepLines/>
              <w:rPr>
                <w:ins w:id="574" w:author="Chatterjee Debdeep" w:date="2022-11-23T23:37:00Z"/>
                <w:b/>
              </w:rPr>
            </w:pPr>
            <w:ins w:id="575" w:author="Chatterjee Debdeep" w:date="2022-11-23T23:37:00Z">
              <w:r w:rsidRPr="004C0D1A">
                <w:rPr>
                  <w:b/>
                </w:rPr>
                <w:t xml:space="preserve">[Case </w:t>
              </w:r>
              <w:r w:rsidRPr="004C0D1A">
                <w:rPr>
                  <w:rFonts w:eastAsia="Malgun Gothic" w:hint="eastAsia"/>
                  <w:b/>
                  <w:lang w:eastAsia="zh-CN"/>
                </w:rPr>
                <w:t>14</w:t>
              </w:r>
              <w:r w:rsidRPr="004C0D1A">
                <w:rPr>
                  <w:b/>
                </w:rPr>
                <w:t>], [InF-SH]</w:t>
              </w:r>
            </w:ins>
          </w:p>
        </w:tc>
        <w:tc>
          <w:tcPr>
            <w:tcW w:w="993" w:type="dxa"/>
            <w:tcBorders>
              <w:top w:val="single" w:sz="8" w:space="0" w:color="auto"/>
              <w:left w:val="single" w:sz="8" w:space="0" w:color="auto"/>
              <w:bottom w:val="single" w:sz="8" w:space="0" w:color="auto"/>
              <w:right w:val="single" w:sz="8" w:space="0" w:color="auto"/>
            </w:tcBorders>
          </w:tcPr>
          <w:p w14:paraId="55973242" w14:textId="77777777" w:rsidR="004C0D1A" w:rsidRPr="004C0D1A" w:rsidRDefault="004C0D1A" w:rsidP="004C0D1A">
            <w:pPr>
              <w:keepNext/>
              <w:keepLines/>
              <w:rPr>
                <w:ins w:id="576" w:author="Chatterjee Debdeep" w:date="2022-11-23T23:37:00Z"/>
                <w:b/>
              </w:rPr>
            </w:pPr>
            <w:ins w:id="577" w:author="Chatterjee Debdeep" w:date="2022-11-23T23:37:00Z">
              <w:r w:rsidRPr="004C0D1A">
                <w:rPr>
                  <w:b/>
                </w:rPr>
                <w:t xml:space="preserve">[Case </w:t>
              </w:r>
              <w:r w:rsidRPr="004C0D1A">
                <w:rPr>
                  <w:rFonts w:eastAsia="Malgun Gothic" w:hint="eastAsia"/>
                  <w:b/>
                  <w:lang w:eastAsia="zh-CN"/>
                </w:rPr>
                <w:t>15</w:t>
              </w:r>
              <w:r w:rsidRPr="004C0D1A">
                <w:rPr>
                  <w:b/>
                </w:rPr>
                <w:t>], [InF-SH]</w:t>
              </w:r>
            </w:ins>
          </w:p>
        </w:tc>
        <w:tc>
          <w:tcPr>
            <w:tcW w:w="993" w:type="dxa"/>
            <w:tcBorders>
              <w:top w:val="single" w:sz="8" w:space="0" w:color="auto"/>
              <w:left w:val="single" w:sz="8" w:space="0" w:color="auto"/>
              <w:bottom w:val="single" w:sz="8" w:space="0" w:color="auto"/>
              <w:right w:val="single" w:sz="8" w:space="0" w:color="auto"/>
            </w:tcBorders>
          </w:tcPr>
          <w:p w14:paraId="246FFAB3" w14:textId="77777777" w:rsidR="004C0D1A" w:rsidRPr="004C0D1A" w:rsidRDefault="004C0D1A" w:rsidP="004C0D1A">
            <w:pPr>
              <w:keepNext/>
              <w:keepLines/>
              <w:rPr>
                <w:ins w:id="578" w:author="Chatterjee Debdeep" w:date="2022-11-23T23:37:00Z"/>
                <w:b/>
              </w:rPr>
            </w:pPr>
            <w:ins w:id="579" w:author="Chatterjee Debdeep" w:date="2022-11-23T23:37:00Z">
              <w:r w:rsidRPr="004C0D1A">
                <w:rPr>
                  <w:b/>
                </w:rPr>
                <w:t xml:space="preserve">[Case </w:t>
              </w:r>
              <w:r w:rsidRPr="004C0D1A">
                <w:rPr>
                  <w:rFonts w:eastAsia="Malgun Gothic" w:hint="eastAsia"/>
                  <w:b/>
                  <w:lang w:eastAsia="zh-CN"/>
                </w:rPr>
                <w:t>16</w:t>
              </w:r>
              <w:r w:rsidRPr="004C0D1A">
                <w:rPr>
                  <w:b/>
                </w:rPr>
                <w:t>], [InF-</w:t>
              </w:r>
              <w:r w:rsidRPr="004C0D1A">
                <w:rPr>
                  <w:rFonts w:eastAsia="Malgun Gothic" w:hint="eastAsia"/>
                  <w:b/>
                  <w:lang w:eastAsia="zh-CN"/>
                </w:rPr>
                <w:t>D</w:t>
              </w:r>
              <w:r w:rsidRPr="004C0D1A">
                <w:rPr>
                  <w:b/>
                </w:rPr>
                <w:t>H]</w:t>
              </w:r>
            </w:ins>
          </w:p>
        </w:tc>
        <w:tc>
          <w:tcPr>
            <w:tcW w:w="993" w:type="dxa"/>
            <w:tcBorders>
              <w:top w:val="single" w:sz="8" w:space="0" w:color="auto"/>
              <w:left w:val="single" w:sz="8" w:space="0" w:color="auto"/>
              <w:bottom w:val="single" w:sz="8" w:space="0" w:color="auto"/>
              <w:right w:val="single" w:sz="8" w:space="0" w:color="auto"/>
            </w:tcBorders>
          </w:tcPr>
          <w:p w14:paraId="76F16E01" w14:textId="77777777" w:rsidR="004C0D1A" w:rsidRPr="004C0D1A" w:rsidRDefault="004C0D1A" w:rsidP="004C0D1A">
            <w:pPr>
              <w:keepNext/>
              <w:keepLines/>
              <w:rPr>
                <w:ins w:id="580" w:author="Chatterjee Debdeep" w:date="2022-11-23T23:37:00Z"/>
                <w:b/>
              </w:rPr>
            </w:pPr>
            <w:ins w:id="581" w:author="Chatterjee Debdeep" w:date="2022-11-23T23:37:00Z">
              <w:r w:rsidRPr="004C0D1A">
                <w:rPr>
                  <w:b/>
                </w:rPr>
                <w:t xml:space="preserve">[Case </w:t>
              </w:r>
              <w:r w:rsidRPr="004C0D1A">
                <w:rPr>
                  <w:rFonts w:eastAsia="Malgun Gothic" w:hint="eastAsia"/>
                  <w:b/>
                  <w:lang w:eastAsia="zh-CN"/>
                </w:rPr>
                <w:t>17</w:t>
              </w:r>
              <w:r w:rsidRPr="004C0D1A">
                <w:rPr>
                  <w:b/>
                </w:rPr>
                <w:t>], [InF-</w:t>
              </w:r>
              <w:r w:rsidRPr="004C0D1A">
                <w:rPr>
                  <w:rFonts w:eastAsia="Malgun Gothic" w:hint="eastAsia"/>
                  <w:b/>
                  <w:lang w:eastAsia="zh-CN"/>
                </w:rPr>
                <w:t>D</w:t>
              </w:r>
              <w:r w:rsidRPr="004C0D1A">
                <w:rPr>
                  <w:b/>
                </w:rPr>
                <w:t>H]</w:t>
              </w:r>
            </w:ins>
          </w:p>
        </w:tc>
      </w:tr>
      <w:tr w:rsidR="004C0D1A" w:rsidRPr="004C0D1A" w14:paraId="790038EE" w14:textId="77777777" w:rsidTr="001656C2">
        <w:trPr>
          <w:trHeight w:val="20"/>
          <w:jc w:val="center"/>
          <w:ins w:id="58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5D9FDDB" w14:textId="77777777" w:rsidR="004C0D1A" w:rsidRPr="004C0D1A" w:rsidRDefault="004C0D1A" w:rsidP="004C0D1A">
            <w:pPr>
              <w:keepNext/>
              <w:keepLines/>
              <w:overflowPunct w:val="0"/>
              <w:autoSpaceDE w:val="0"/>
              <w:autoSpaceDN w:val="0"/>
              <w:adjustRightInd w:val="0"/>
              <w:jc w:val="center"/>
              <w:rPr>
                <w:ins w:id="583" w:author="Chatterjee Debdeep" w:date="2022-11-23T23:37:00Z"/>
              </w:rPr>
            </w:pPr>
            <w:ins w:id="584" w:author="Chatterjee Debdeep" w:date="2022-11-23T23:37:00Z">
              <w:r w:rsidRPr="004C0D1A">
                <w:rPr>
                  <w:lang w:eastAsia="ko-KR"/>
                </w:rPr>
                <w:t>Scenario</w:t>
              </w:r>
              <w:r w:rsidRPr="004C0D1A">
                <w:t xml:space="preserve"> </w:t>
              </w:r>
            </w:ins>
          </w:p>
          <w:p w14:paraId="66EC882F" w14:textId="77777777" w:rsidR="004C0D1A" w:rsidRPr="004C0D1A" w:rsidRDefault="004C0D1A" w:rsidP="004C0D1A">
            <w:pPr>
              <w:keepNext/>
              <w:keepLines/>
              <w:overflowPunct w:val="0"/>
              <w:autoSpaceDE w:val="0"/>
              <w:autoSpaceDN w:val="0"/>
              <w:adjustRightInd w:val="0"/>
              <w:jc w:val="center"/>
              <w:rPr>
                <w:ins w:id="585" w:author="Chatterjee Debdeep" w:date="2022-11-23T23:37:00Z"/>
              </w:rPr>
            </w:pPr>
            <w:ins w:id="586" w:author="Chatterjee Debdeep" w:date="2022-11-23T23:37:00Z">
              <w:r w:rsidRPr="004C0D1A">
                <w:t>[TS 38.855, TS 38.857]</w:t>
              </w:r>
            </w:ins>
          </w:p>
        </w:tc>
        <w:tc>
          <w:tcPr>
            <w:tcW w:w="993" w:type="dxa"/>
            <w:tcBorders>
              <w:top w:val="single" w:sz="8" w:space="0" w:color="auto"/>
              <w:left w:val="single" w:sz="8" w:space="0" w:color="auto"/>
              <w:bottom w:val="single" w:sz="8" w:space="0" w:color="auto"/>
              <w:right w:val="single" w:sz="8" w:space="0" w:color="auto"/>
            </w:tcBorders>
          </w:tcPr>
          <w:p w14:paraId="1B3153CF" w14:textId="77777777" w:rsidR="004C0D1A" w:rsidRPr="004C0D1A" w:rsidRDefault="004C0D1A" w:rsidP="004C0D1A">
            <w:pPr>
              <w:keepNext/>
              <w:keepLines/>
              <w:overflowPunct w:val="0"/>
              <w:autoSpaceDE w:val="0"/>
              <w:autoSpaceDN w:val="0"/>
              <w:adjustRightInd w:val="0"/>
              <w:jc w:val="center"/>
              <w:rPr>
                <w:ins w:id="587" w:author="Chatterjee Debdeep" w:date="2022-11-23T23:37:00Z"/>
              </w:rPr>
            </w:pPr>
            <w:ins w:id="588" w:author="Chatterjee Debdeep" w:date="2022-11-23T23:37:00Z">
              <w:r w:rsidRPr="004C0D1A">
                <w:rPr>
                  <w:rFonts w:eastAsia="Malgun Gothic"/>
                </w:rPr>
                <w:t>38.85</w:t>
              </w:r>
              <w:r w:rsidRPr="004C0D1A">
                <w:rPr>
                  <w:rFonts w:eastAsia="Malgun Gothic"/>
                  <w:lang w:eastAsia="zh-CN"/>
                </w:rPr>
                <w:t>7</w:t>
              </w:r>
            </w:ins>
          </w:p>
        </w:tc>
        <w:tc>
          <w:tcPr>
            <w:tcW w:w="993" w:type="dxa"/>
            <w:tcBorders>
              <w:top w:val="single" w:sz="8" w:space="0" w:color="auto"/>
              <w:left w:val="single" w:sz="8" w:space="0" w:color="auto"/>
              <w:bottom w:val="single" w:sz="8" w:space="0" w:color="auto"/>
              <w:right w:val="single" w:sz="8" w:space="0" w:color="auto"/>
            </w:tcBorders>
          </w:tcPr>
          <w:p w14:paraId="4E68F2C8" w14:textId="77777777" w:rsidR="004C0D1A" w:rsidRPr="004C0D1A" w:rsidRDefault="004C0D1A" w:rsidP="004C0D1A">
            <w:pPr>
              <w:keepNext/>
              <w:keepLines/>
              <w:overflowPunct w:val="0"/>
              <w:autoSpaceDE w:val="0"/>
              <w:autoSpaceDN w:val="0"/>
              <w:adjustRightInd w:val="0"/>
              <w:jc w:val="center"/>
              <w:rPr>
                <w:ins w:id="589" w:author="Chatterjee Debdeep" w:date="2022-11-23T23:37:00Z"/>
              </w:rPr>
            </w:pPr>
            <w:ins w:id="590" w:author="Chatterjee Debdeep" w:date="2022-11-23T23:37:00Z">
              <w:r w:rsidRPr="004C0D1A">
                <w:rPr>
                  <w:rFonts w:eastAsia="Malgun Gothic"/>
                </w:rPr>
                <w:t>38.85</w:t>
              </w:r>
              <w:r w:rsidRPr="004C0D1A">
                <w:rPr>
                  <w:rFonts w:eastAsia="Malgun Gothic"/>
                  <w:lang w:eastAsia="zh-CN"/>
                </w:rPr>
                <w:t>7</w:t>
              </w:r>
            </w:ins>
          </w:p>
        </w:tc>
        <w:tc>
          <w:tcPr>
            <w:tcW w:w="993" w:type="dxa"/>
            <w:tcBorders>
              <w:top w:val="single" w:sz="8" w:space="0" w:color="auto"/>
              <w:left w:val="single" w:sz="8" w:space="0" w:color="auto"/>
              <w:bottom w:val="single" w:sz="8" w:space="0" w:color="auto"/>
              <w:right w:val="single" w:sz="8" w:space="0" w:color="auto"/>
            </w:tcBorders>
          </w:tcPr>
          <w:p w14:paraId="2B36C08B" w14:textId="77777777" w:rsidR="004C0D1A" w:rsidRPr="004C0D1A" w:rsidRDefault="004C0D1A" w:rsidP="004C0D1A">
            <w:pPr>
              <w:keepNext/>
              <w:keepLines/>
              <w:overflowPunct w:val="0"/>
              <w:autoSpaceDE w:val="0"/>
              <w:autoSpaceDN w:val="0"/>
              <w:adjustRightInd w:val="0"/>
              <w:jc w:val="center"/>
              <w:rPr>
                <w:ins w:id="591" w:author="Chatterjee Debdeep" w:date="2022-11-23T23:37:00Z"/>
              </w:rPr>
            </w:pPr>
            <w:ins w:id="592" w:author="Chatterjee Debdeep" w:date="2022-11-23T23:37:00Z">
              <w:r w:rsidRPr="004C0D1A">
                <w:rPr>
                  <w:rFonts w:eastAsia="Malgun Gothic"/>
                </w:rPr>
                <w:t>38.85</w:t>
              </w:r>
              <w:r w:rsidRPr="004C0D1A">
                <w:rPr>
                  <w:rFonts w:eastAsia="Malgun Gothic"/>
                  <w:lang w:eastAsia="zh-CN"/>
                </w:rPr>
                <w:t>7</w:t>
              </w:r>
            </w:ins>
          </w:p>
        </w:tc>
        <w:tc>
          <w:tcPr>
            <w:tcW w:w="993" w:type="dxa"/>
            <w:tcBorders>
              <w:top w:val="single" w:sz="8" w:space="0" w:color="auto"/>
              <w:left w:val="single" w:sz="8" w:space="0" w:color="auto"/>
              <w:bottom w:val="single" w:sz="8" w:space="0" w:color="auto"/>
              <w:right w:val="single" w:sz="8" w:space="0" w:color="auto"/>
            </w:tcBorders>
          </w:tcPr>
          <w:p w14:paraId="6E855ED3" w14:textId="77777777" w:rsidR="004C0D1A" w:rsidRPr="004C0D1A" w:rsidRDefault="004C0D1A" w:rsidP="004C0D1A">
            <w:pPr>
              <w:keepNext/>
              <w:keepLines/>
              <w:overflowPunct w:val="0"/>
              <w:autoSpaceDE w:val="0"/>
              <w:autoSpaceDN w:val="0"/>
              <w:adjustRightInd w:val="0"/>
              <w:jc w:val="center"/>
              <w:rPr>
                <w:ins w:id="593" w:author="Chatterjee Debdeep" w:date="2022-11-23T23:37:00Z"/>
              </w:rPr>
            </w:pPr>
            <w:ins w:id="594" w:author="Chatterjee Debdeep" w:date="2022-11-23T23:37:00Z">
              <w:r w:rsidRPr="004C0D1A">
                <w:rPr>
                  <w:rFonts w:eastAsia="Malgun Gothic"/>
                </w:rPr>
                <w:t>38.85</w:t>
              </w:r>
              <w:r w:rsidRPr="004C0D1A">
                <w:rPr>
                  <w:rFonts w:eastAsia="Malgun Gothic"/>
                  <w:lang w:eastAsia="zh-CN"/>
                </w:rPr>
                <w:t>7</w:t>
              </w:r>
            </w:ins>
          </w:p>
        </w:tc>
        <w:tc>
          <w:tcPr>
            <w:tcW w:w="993" w:type="dxa"/>
            <w:tcBorders>
              <w:top w:val="single" w:sz="8" w:space="0" w:color="auto"/>
              <w:left w:val="single" w:sz="8" w:space="0" w:color="auto"/>
              <w:bottom w:val="single" w:sz="8" w:space="0" w:color="auto"/>
              <w:right w:val="single" w:sz="8" w:space="0" w:color="auto"/>
            </w:tcBorders>
          </w:tcPr>
          <w:p w14:paraId="0D93A5B0" w14:textId="77777777" w:rsidR="004C0D1A" w:rsidRPr="004C0D1A" w:rsidRDefault="004C0D1A" w:rsidP="004C0D1A">
            <w:pPr>
              <w:keepNext/>
              <w:keepLines/>
              <w:overflowPunct w:val="0"/>
              <w:autoSpaceDE w:val="0"/>
              <w:autoSpaceDN w:val="0"/>
              <w:adjustRightInd w:val="0"/>
              <w:jc w:val="center"/>
              <w:rPr>
                <w:ins w:id="595" w:author="Chatterjee Debdeep" w:date="2022-11-23T23:37:00Z"/>
              </w:rPr>
            </w:pPr>
            <w:ins w:id="596" w:author="Chatterjee Debdeep" w:date="2022-11-23T23:37:00Z">
              <w:r w:rsidRPr="004C0D1A">
                <w:rPr>
                  <w:rFonts w:eastAsia="Malgun Gothic"/>
                </w:rPr>
                <w:t>38.85</w:t>
              </w:r>
              <w:r w:rsidRPr="004C0D1A">
                <w:rPr>
                  <w:rFonts w:eastAsia="Malgun Gothic"/>
                  <w:lang w:eastAsia="zh-CN"/>
                </w:rPr>
                <w:t>7</w:t>
              </w:r>
            </w:ins>
          </w:p>
        </w:tc>
        <w:tc>
          <w:tcPr>
            <w:tcW w:w="993" w:type="dxa"/>
            <w:tcBorders>
              <w:top w:val="single" w:sz="8" w:space="0" w:color="auto"/>
              <w:left w:val="single" w:sz="8" w:space="0" w:color="auto"/>
              <w:bottom w:val="single" w:sz="8" w:space="0" w:color="auto"/>
              <w:right w:val="single" w:sz="8" w:space="0" w:color="auto"/>
            </w:tcBorders>
          </w:tcPr>
          <w:p w14:paraId="74480D1A" w14:textId="77777777" w:rsidR="004C0D1A" w:rsidRPr="004C0D1A" w:rsidRDefault="004C0D1A" w:rsidP="004C0D1A">
            <w:pPr>
              <w:keepNext/>
              <w:keepLines/>
              <w:overflowPunct w:val="0"/>
              <w:autoSpaceDE w:val="0"/>
              <w:autoSpaceDN w:val="0"/>
              <w:adjustRightInd w:val="0"/>
              <w:jc w:val="center"/>
              <w:rPr>
                <w:ins w:id="597" w:author="Chatterjee Debdeep" w:date="2022-11-23T23:37:00Z"/>
                <w:rFonts w:eastAsia="Malgun Gothic"/>
              </w:rPr>
            </w:pPr>
            <w:ins w:id="598" w:author="Chatterjee Debdeep" w:date="2022-11-23T23:37:00Z">
              <w:r w:rsidRPr="004C0D1A">
                <w:rPr>
                  <w:rFonts w:eastAsia="Malgun Gothic"/>
                </w:rPr>
                <w:t>38.85</w:t>
              </w:r>
              <w:r w:rsidRPr="004C0D1A">
                <w:rPr>
                  <w:rFonts w:eastAsia="Malgun Gothic"/>
                  <w:lang w:eastAsia="zh-CN"/>
                </w:rPr>
                <w:t>7</w:t>
              </w:r>
            </w:ins>
          </w:p>
        </w:tc>
        <w:tc>
          <w:tcPr>
            <w:tcW w:w="993" w:type="dxa"/>
            <w:tcBorders>
              <w:top w:val="single" w:sz="8" w:space="0" w:color="auto"/>
              <w:left w:val="single" w:sz="8" w:space="0" w:color="auto"/>
              <w:bottom w:val="single" w:sz="8" w:space="0" w:color="auto"/>
              <w:right w:val="single" w:sz="8" w:space="0" w:color="auto"/>
            </w:tcBorders>
          </w:tcPr>
          <w:p w14:paraId="0B2B992E" w14:textId="77777777" w:rsidR="004C0D1A" w:rsidRPr="004C0D1A" w:rsidRDefault="004C0D1A" w:rsidP="004C0D1A">
            <w:pPr>
              <w:keepNext/>
              <w:keepLines/>
              <w:overflowPunct w:val="0"/>
              <w:autoSpaceDE w:val="0"/>
              <w:autoSpaceDN w:val="0"/>
              <w:adjustRightInd w:val="0"/>
              <w:jc w:val="center"/>
              <w:rPr>
                <w:ins w:id="599" w:author="Chatterjee Debdeep" w:date="2022-11-23T23:37:00Z"/>
                <w:rFonts w:eastAsia="Malgun Gothic"/>
              </w:rPr>
            </w:pPr>
            <w:ins w:id="600" w:author="Chatterjee Debdeep" w:date="2022-11-23T23:37:00Z">
              <w:r w:rsidRPr="004C0D1A">
                <w:rPr>
                  <w:rFonts w:eastAsia="Malgun Gothic"/>
                </w:rPr>
                <w:t>38.85</w:t>
              </w:r>
              <w:r w:rsidRPr="004C0D1A">
                <w:rPr>
                  <w:rFonts w:eastAsia="Malgun Gothic"/>
                  <w:lang w:eastAsia="zh-CN"/>
                </w:rPr>
                <w:t>7</w:t>
              </w:r>
            </w:ins>
          </w:p>
        </w:tc>
        <w:tc>
          <w:tcPr>
            <w:tcW w:w="993" w:type="dxa"/>
            <w:tcBorders>
              <w:top w:val="single" w:sz="8" w:space="0" w:color="auto"/>
              <w:left w:val="single" w:sz="8" w:space="0" w:color="auto"/>
              <w:bottom w:val="single" w:sz="8" w:space="0" w:color="auto"/>
              <w:right w:val="single" w:sz="8" w:space="0" w:color="auto"/>
            </w:tcBorders>
          </w:tcPr>
          <w:p w14:paraId="22A04192" w14:textId="77777777" w:rsidR="004C0D1A" w:rsidRPr="004C0D1A" w:rsidRDefault="004C0D1A" w:rsidP="004C0D1A">
            <w:pPr>
              <w:keepNext/>
              <w:keepLines/>
              <w:overflowPunct w:val="0"/>
              <w:autoSpaceDE w:val="0"/>
              <w:autoSpaceDN w:val="0"/>
              <w:adjustRightInd w:val="0"/>
              <w:jc w:val="center"/>
              <w:rPr>
                <w:ins w:id="601" w:author="Chatterjee Debdeep" w:date="2022-11-23T23:37:00Z"/>
                <w:rFonts w:eastAsia="Malgun Gothic"/>
              </w:rPr>
            </w:pPr>
            <w:ins w:id="602" w:author="Chatterjee Debdeep" w:date="2022-11-23T23:37:00Z">
              <w:r w:rsidRPr="004C0D1A">
                <w:rPr>
                  <w:rFonts w:eastAsia="Malgun Gothic"/>
                </w:rPr>
                <w:t>38.85</w:t>
              </w:r>
              <w:r w:rsidRPr="004C0D1A">
                <w:rPr>
                  <w:rFonts w:eastAsia="Malgun Gothic"/>
                  <w:lang w:eastAsia="zh-CN"/>
                </w:rPr>
                <w:t>7</w:t>
              </w:r>
            </w:ins>
          </w:p>
        </w:tc>
      </w:tr>
      <w:tr w:rsidR="004C0D1A" w:rsidRPr="004C0D1A" w14:paraId="7F17EE2C" w14:textId="77777777" w:rsidTr="001656C2">
        <w:trPr>
          <w:trHeight w:val="20"/>
          <w:jc w:val="center"/>
          <w:ins w:id="60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894F9D3" w14:textId="77777777" w:rsidR="004C0D1A" w:rsidRPr="004C0D1A" w:rsidRDefault="004C0D1A" w:rsidP="004C0D1A">
            <w:pPr>
              <w:keepNext/>
              <w:keepLines/>
              <w:overflowPunct w:val="0"/>
              <w:autoSpaceDE w:val="0"/>
              <w:autoSpaceDN w:val="0"/>
              <w:adjustRightInd w:val="0"/>
              <w:jc w:val="center"/>
              <w:rPr>
                <w:ins w:id="604" w:author="Chatterjee Debdeep" w:date="2022-11-23T23:37:00Z"/>
              </w:rPr>
            </w:pPr>
            <w:ins w:id="605" w:author="Chatterjee Debdeep" w:date="2022-11-23T23:37:00Z">
              <w:r w:rsidRPr="004C0D1A">
                <w:t>Single carrier frequency, or multiple carrier frequencies, GHz</w:t>
              </w:r>
            </w:ins>
          </w:p>
        </w:tc>
        <w:tc>
          <w:tcPr>
            <w:tcW w:w="993" w:type="dxa"/>
            <w:tcBorders>
              <w:top w:val="single" w:sz="8" w:space="0" w:color="auto"/>
              <w:left w:val="single" w:sz="8" w:space="0" w:color="auto"/>
              <w:bottom w:val="single" w:sz="8" w:space="0" w:color="auto"/>
              <w:right w:val="single" w:sz="8" w:space="0" w:color="auto"/>
            </w:tcBorders>
          </w:tcPr>
          <w:p w14:paraId="2640D4C4" w14:textId="77777777" w:rsidR="004C0D1A" w:rsidRPr="004C0D1A" w:rsidRDefault="004C0D1A" w:rsidP="004C0D1A">
            <w:pPr>
              <w:jc w:val="center"/>
              <w:rPr>
                <w:ins w:id="606" w:author="Chatterjee Debdeep" w:date="2022-11-23T23:37:00Z"/>
                <w:rFonts w:eastAsia="Malgun Gothic"/>
              </w:rPr>
            </w:pPr>
            <w:ins w:id="607" w:author="Chatterjee Debdeep" w:date="2022-11-23T23:37:00Z">
              <w:r w:rsidRPr="004C0D1A">
                <w:rPr>
                  <w:rFonts w:eastAsia="Malgun Gothic"/>
                </w:rPr>
                <w:t>Single</w:t>
              </w:r>
            </w:ins>
          </w:p>
          <w:p w14:paraId="202F3720" w14:textId="77777777" w:rsidR="004C0D1A" w:rsidRPr="004C0D1A" w:rsidRDefault="004C0D1A" w:rsidP="004C0D1A">
            <w:pPr>
              <w:keepNext/>
              <w:keepLines/>
              <w:overflowPunct w:val="0"/>
              <w:autoSpaceDE w:val="0"/>
              <w:autoSpaceDN w:val="0"/>
              <w:adjustRightInd w:val="0"/>
              <w:jc w:val="center"/>
              <w:rPr>
                <w:ins w:id="608" w:author="Chatterjee Debdeep" w:date="2022-11-23T23:37:00Z"/>
              </w:rPr>
            </w:pPr>
            <w:ins w:id="609" w:author="Chatterjee Debdeep" w:date="2022-11-23T23:37:00Z">
              <w:r w:rsidRPr="004C0D1A">
                <w:rPr>
                  <w:rFonts w:eastAsia="Malgun Gothic"/>
                </w:rPr>
                <w:t>3.5 GHz</w:t>
              </w:r>
            </w:ins>
          </w:p>
        </w:tc>
        <w:tc>
          <w:tcPr>
            <w:tcW w:w="993" w:type="dxa"/>
            <w:tcBorders>
              <w:top w:val="single" w:sz="8" w:space="0" w:color="auto"/>
              <w:left w:val="single" w:sz="8" w:space="0" w:color="auto"/>
              <w:bottom w:val="single" w:sz="8" w:space="0" w:color="auto"/>
              <w:right w:val="single" w:sz="8" w:space="0" w:color="auto"/>
            </w:tcBorders>
          </w:tcPr>
          <w:p w14:paraId="4E628AE2" w14:textId="77777777" w:rsidR="004C0D1A" w:rsidRPr="004C0D1A" w:rsidRDefault="004C0D1A" w:rsidP="004C0D1A">
            <w:pPr>
              <w:jc w:val="center"/>
              <w:rPr>
                <w:ins w:id="610" w:author="Chatterjee Debdeep" w:date="2022-11-23T23:37:00Z"/>
                <w:rFonts w:eastAsia="Malgun Gothic"/>
              </w:rPr>
            </w:pPr>
            <w:ins w:id="611" w:author="Chatterjee Debdeep" w:date="2022-11-23T23:37:00Z">
              <w:r w:rsidRPr="004C0D1A">
                <w:rPr>
                  <w:rFonts w:eastAsia="Malgun Gothic"/>
                </w:rPr>
                <w:t>Single</w:t>
              </w:r>
            </w:ins>
          </w:p>
          <w:p w14:paraId="3576EC26" w14:textId="77777777" w:rsidR="004C0D1A" w:rsidRPr="004C0D1A" w:rsidRDefault="004C0D1A" w:rsidP="004C0D1A">
            <w:pPr>
              <w:keepNext/>
              <w:keepLines/>
              <w:overflowPunct w:val="0"/>
              <w:autoSpaceDE w:val="0"/>
              <w:autoSpaceDN w:val="0"/>
              <w:adjustRightInd w:val="0"/>
              <w:jc w:val="center"/>
              <w:rPr>
                <w:ins w:id="612" w:author="Chatterjee Debdeep" w:date="2022-11-23T23:37:00Z"/>
              </w:rPr>
            </w:pPr>
            <w:ins w:id="613" w:author="Chatterjee Debdeep" w:date="2022-11-23T23:37:00Z">
              <w:r w:rsidRPr="004C0D1A">
                <w:rPr>
                  <w:rFonts w:eastAsia="Malgun Gothic"/>
                </w:rPr>
                <w:t>3.5 GHz</w:t>
              </w:r>
            </w:ins>
          </w:p>
        </w:tc>
        <w:tc>
          <w:tcPr>
            <w:tcW w:w="993" w:type="dxa"/>
            <w:tcBorders>
              <w:top w:val="single" w:sz="8" w:space="0" w:color="auto"/>
              <w:left w:val="single" w:sz="8" w:space="0" w:color="auto"/>
              <w:bottom w:val="single" w:sz="8" w:space="0" w:color="auto"/>
              <w:right w:val="single" w:sz="8" w:space="0" w:color="auto"/>
            </w:tcBorders>
          </w:tcPr>
          <w:p w14:paraId="2E4E44CC" w14:textId="77777777" w:rsidR="004C0D1A" w:rsidRPr="004C0D1A" w:rsidRDefault="004C0D1A" w:rsidP="004C0D1A">
            <w:pPr>
              <w:jc w:val="center"/>
              <w:rPr>
                <w:ins w:id="614" w:author="Chatterjee Debdeep" w:date="2022-11-23T23:37:00Z"/>
                <w:rFonts w:eastAsia="Malgun Gothic"/>
              </w:rPr>
            </w:pPr>
            <w:ins w:id="615" w:author="Chatterjee Debdeep" w:date="2022-11-23T23:37:00Z">
              <w:r w:rsidRPr="004C0D1A">
                <w:rPr>
                  <w:rFonts w:eastAsia="Malgun Gothic"/>
                </w:rPr>
                <w:t>Single</w:t>
              </w:r>
            </w:ins>
          </w:p>
          <w:p w14:paraId="0BB21B88" w14:textId="77777777" w:rsidR="004C0D1A" w:rsidRPr="004C0D1A" w:rsidRDefault="004C0D1A" w:rsidP="004C0D1A">
            <w:pPr>
              <w:keepNext/>
              <w:keepLines/>
              <w:overflowPunct w:val="0"/>
              <w:autoSpaceDE w:val="0"/>
              <w:autoSpaceDN w:val="0"/>
              <w:adjustRightInd w:val="0"/>
              <w:jc w:val="center"/>
              <w:rPr>
                <w:ins w:id="616" w:author="Chatterjee Debdeep" w:date="2022-11-23T23:37:00Z"/>
              </w:rPr>
            </w:pPr>
            <w:ins w:id="617" w:author="Chatterjee Debdeep" w:date="2022-11-23T23:37:00Z">
              <w:r w:rsidRPr="004C0D1A">
                <w:rPr>
                  <w:rFonts w:eastAsia="Malgun Gothic" w:hint="eastAsia"/>
                  <w:lang w:eastAsia="zh-CN"/>
                </w:rPr>
                <w:t>2.6</w:t>
              </w:r>
              <w:r w:rsidRPr="004C0D1A">
                <w:rPr>
                  <w:rFonts w:eastAsia="Malgun Gothic"/>
                </w:rPr>
                <w:t xml:space="preserve"> GHz</w:t>
              </w:r>
            </w:ins>
          </w:p>
        </w:tc>
        <w:tc>
          <w:tcPr>
            <w:tcW w:w="993" w:type="dxa"/>
            <w:tcBorders>
              <w:top w:val="single" w:sz="8" w:space="0" w:color="auto"/>
              <w:left w:val="single" w:sz="8" w:space="0" w:color="auto"/>
              <w:bottom w:val="single" w:sz="8" w:space="0" w:color="auto"/>
              <w:right w:val="single" w:sz="8" w:space="0" w:color="auto"/>
            </w:tcBorders>
          </w:tcPr>
          <w:p w14:paraId="4AD6E694" w14:textId="77777777" w:rsidR="004C0D1A" w:rsidRPr="004C0D1A" w:rsidRDefault="004C0D1A" w:rsidP="004C0D1A">
            <w:pPr>
              <w:keepNext/>
              <w:keepLines/>
              <w:overflowPunct w:val="0"/>
              <w:autoSpaceDE w:val="0"/>
              <w:autoSpaceDN w:val="0"/>
              <w:adjustRightInd w:val="0"/>
              <w:jc w:val="center"/>
              <w:rPr>
                <w:ins w:id="618" w:author="Chatterjee Debdeep" w:date="2022-11-23T23:37:00Z"/>
              </w:rPr>
            </w:pPr>
            <w:ins w:id="619" w:author="Chatterjee Debdeep" w:date="2022-11-23T23:37:00Z">
              <w:r w:rsidRPr="004C0D1A">
                <w:rPr>
                  <w:lang w:eastAsia="zh-CN"/>
                </w:rPr>
                <w:t>M</w:t>
              </w:r>
              <w:r w:rsidRPr="004C0D1A">
                <w:rPr>
                  <w:lang w:eastAsia="en-GB"/>
                </w:rPr>
                <w:t>ultiple</w:t>
              </w:r>
              <w:r w:rsidRPr="004C0D1A">
                <w:rPr>
                  <w:lang w:eastAsia="zh-CN"/>
                </w:rPr>
                <w:t>, 3.45/3.55 GHz</w:t>
              </w:r>
            </w:ins>
          </w:p>
        </w:tc>
        <w:tc>
          <w:tcPr>
            <w:tcW w:w="993" w:type="dxa"/>
            <w:tcBorders>
              <w:top w:val="single" w:sz="8" w:space="0" w:color="auto"/>
              <w:left w:val="single" w:sz="8" w:space="0" w:color="auto"/>
              <w:bottom w:val="single" w:sz="8" w:space="0" w:color="auto"/>
              <w:right w:val="single" w:sz="8" w:space="0" w:color="auto"/>
            </w:tcBorders>
          </w:tcPr>
          <w:p w14:paraId="3158A21E" w14:textId="77777777" w:rsidR="004C0D1A" w:rsidRPr="004C0D1A" w:rsidRDefault="004C0D1A" w:rsidP="004C0D1A">
            <w:pPr>
              <w:jc w:val="center"/>
              <w:rPr>
                <w:ins w:id="620" w:author="Chatterjee Debdeep" w:date="2022-11-23T23:37:00Z"/>
                <w:rFonts w:eastAsia="Malgun Gothic"/>
              </w:rPr>
            </w:pPr>
            <w:ins w:id="621" w:author="Chatterjee Debdeep" w:date="2022-11-23T23:37:00Z">
              <w:r w:rsidRPr="004C0D1A">
                <w:rPr>
                  <w:rFonts w:eastAsia="Malgun Gothic"/>
                </w:rPr>
                <w:t>Single</w:t>
              </w:r>
            </w:ins>
          </w:p>
          <w:p w14:paraId="30503762" w14:textId="77777777" w:rsidR="004C0D1A" w:rsidRPr="004C0D1A" w:rsidRDefault="004C0D1A" w:rsidP="004C0D1A">
            <w:pPr>
              <w:keepNext/>
              <w:keepLines/>
              <w:overflowPunct w:val="0"/>
              <w:autoSpaceDE w:val="0"/>
              <w:autoSpaceDN w:val="0"/>
              <w:adjustRightInd w:val="0"/>
              <w:jc w:val="center"/>
              <w:rPr>
                <w:ins w:id="622" w:author="Chatterjee Debdeep" w:date="2022-11-23T23:37:00Z"/>
              </w:rPr>
            </w:pPr>
            <w:ins w:id="623" w:author="Chatterjee Debdeep" w:date="2022-11-23T23:37:00Z">
              <w:r w:rsidRPr="004C0D1A">
                <w:rPr>
                  <w:rFonts w:eastAsia="Malgun Gothic"/>
                </w:rPr>
                <w:t>3.5 GHz</w:t>
              </w:r>
            </w:ins>
          </w:p>
        </w:tc>
        <w:tc>
          <w:tcPr>
            <w:tcW w:w="993" w:type="dxa"/>
            <w:tcBorders>
              <w:top w:val="single" w:sz="8" w:space="0" w:color="auto"/>
              <w:left w:val="single" w:sz="8" w:space="0" w:color="auto"/>
              <w:bottom w:val="single" w:sz="8" w:space="0" w:color="auto"/>
              <w:right w:val="single" w:sz="8" w:space="0" w:color="auto"/>
            </w:tcBorders>
          </w:tcPr>
          <w:p w14:paraId="10698651" w14:textId="77777777" w:rsidR="004C0D1A" w:rsidRPr="004C0D1A" w:rsidRDefault="004C0D1A" w:rsidP="004C0D1A">
            <w:pPr>
              <w:jc w:val="center"/>
              <w:rPr>
                <w:ins w:id="624" w:author="Chatterjee Debdeep" w:date="2022-11-23T23:37:00Z"/>
                <w:rFonts w:eastAsia="Malgun Gothic"/>
              </w:rPr>
            </w:pPr>
            <w:ins w:id="625" w:author="Chatterjee Debdeep" w:date="2022-11-23T23:37:00Z">
              <w:r w:rsidRPr="004C0D1A">
                <w:rPr>
                  <w:lang w:eastAsia="zh-CN"/>
                </w:rPr>
                <w:t>M</w:t>
              </w:r>
              <w:r w:rsidRPr="004C0D1A">
                <w:rPr>
                  <w:lang w:eastAsia="en-GB"/>
                </w:rPr>
                <w:t>ultiple</w:t>
              </w:r>
              <w:r w:rsidRPr="004C0D1A">
                <w:rPr>
                  <w:lang w:eastAsia="zh-CN"/>
                </w:rPr>
                <w:t>, 3.45/3.55 GHz</w:t>
              </w:r>
            </w:ins>
          </w:p>
        </w:tc>
        <w:tc>
          <w:tcPr>
            <w:tcW w:w="993" w:type="dxa"/>
            <w:tcBorders>
              <w:top w:val="single" w:sz="8" w:space="0" w:color="auto"/>
              <w:left w:val="single" w:sz="8" w:space="0" w:color="auto"/>
              <w:bottom w:val="single" w:sz="8" w:space="0" w:color="auto"/>
              <w:right w:val="single" w:sz="8" w:space="0" w:color="auto"/>
            </w:tcBorders>
          </w:tcPr>
          <w:p w14:paraId="3B52917D" w14:textId="77777777" w:rsidR="004C0D1A" w:rsidRPr="004C0D1A" w:rsidRDefault="004C0D1A" w:rsidP="004C0D1A">
            <w:pPr>
              <w:jc w:val="center"/>
              <w:rPr>
                <w:ins w:id="626" w:author="Chatterjee Debdeep" w:date="2022-11-23T23:37:00Z"/>
                <w:rFonts w:eastAsia="Malgun Gothic"/>
              </w:rPr>
            </w:pPr>
            <w:ins w:id="627" w:author="Chatterjee Debdeep" w:date="2022-11-23T23:37:00Z">
              <w:r w:rsidRPr="004C0D1A">
                <w:rPr>
                  <w:rFonts w:eastAsia="Malgun Gothic"/>
                </w:rPr>
                <w:t>Single</w:t>
              </w:r>
            </w:ins>
          </w:p>
          <w:p w14:paraId="69A44DDC" w14:textId="77777777" w:rsidR="004C0D1A" w:rsidRPr="004C0D1A" w:rsidRDefault="004C0D1A" w:rsidP="004C0D1A">
            <w:pPr>
              <w:jc w:val="center"/>
              <w:rPr>
                <w:ins w:id="628" w:author="Chatterjee Debdeep" w:date="2022-11-23T23:37:00Z"/>
                <w:rFonts w:eastAsia="Malgun Gothic"/>
              </w:rPr>
            </w:pPr>
            <w:ins w:id="629" w:author="Chatterjee Debdeep" w:date="2022-11-23T23:37:00Z">
              <w:r w:rsidRPr="004C0D1A">
                <w:rPr>
                  <w:rFonts w:eastAsia="Malgun Gothic"/>
                </w:rPr>
                <w:t>3.5 GHz</w:t>
              </w:r>
            </w:ins>
          </w:p>
        </w:tc>
        <w:tc>
          <w:tcPr>
            <w:tcW w:w="993" w:type="dxa"/>
            <w:tcBorders>
              <w:top w:val="single" w:sz="8" w:space="0" w:color="auto"/>
              <w:left w:val="single" w:sz="8" w:space="0" w:color="auto"/>
              <w:bottom w:val="single" w:sz="8" w:space="0" w:color="auto"/>
              <w:right w:val="single" w:sz="8" w:space="0" w:color="auto"/>
            </w:tcBorders>
          </w:tcPr>
          <w:p w14:paraId="5F4BEEE0" w14:textId="77777777" w:rsidR="004C0D1A" w:rsidRPr="004C0D1A" w:rsidRDefault="004C0D1A" w:rsidP="004C0D1A">
            <w:pPr>
              <w:jc w:val="center"/>
              <w:rPr>
                <w:ins w:id="630" w:author="Chatterjee Debdeep" w:date="2022-11-23T23:37:00Z"/>
                <w:rFonts w:eastAsia="Malgun Gothic"/>
              </w:rPr>
            </w:pPr>
            <w:ins w:id="631" w:author="Chatterjee Debdeep" w:date="2022-11-23T23:37:00Z">
              <w:r w:rsidRPr="004C0D1A">
                <w:rPr>
                  <w:lang w:eastAsia="zh-CN"/>
                </w:rPr>
                <w:t>M</w:t>
              </w:r>
              <w:r w:rsidRPr="004C0D1A">
                <w:rPr>
                  <w:lang w:eastAsia="en-GB"/>
                </w:rPr>
                <w:t>ultiple</w:t>
              </w:r>
              <w:r w:rsidRPr="004C0D1A">
                <w:rPr>
                  <w:lang w:eastAsia="zh-CN"/>
                </w:rPr>
                <w:t>, 3.45/3.55 GHz</w:t>
              </w:r>
            </w:ins>
          </w:p>
        </w:tc>
      </w:tr>
      <w:tr w:rsidR="004C0D1A" w:rsidRPr="004C0D1A" w14:paraId="47EDEB41" w14:textId="77777777" w:rsidTr="001656C2">
        <w:trPr>
          <w:trHeight w:val="20"/>
          <w:jc w:val="center"/>
          <w:ins w:id="63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4191647" w14:textId="77777777" w:rsidR="004C0D1A" w:rsidRPr="004C0D1A" w:rsidRDefault="004C0D1A" w:rsidP="004C0D1A">
            <w:pPr>
              <w:keepNext/>
              <w:keepLines/>
              <w:overflowPunct w:val="0"/>
              <w:autoSpaceDE w:val="0"/>
              <w:autoSpaceDN w:val="0"/>
              <w:adjustRightInd w:val="0"/>
              <w:jc w:val="center"/>
              <w:rPr>
                <w:ins w:id="633" w:author="Chatterjee Debdeep" w:date="2022-11-23T23:37:00Z"/>
              </w:rPr>
            </w:pPr>
            <w:ins w:id="634" w:author="Chatterjee Debdeep" w:date="2022-11-23T23:37:00Z">
              <w:r w:rsidRPr="004C0D1A">
                <w:rPr>
                  <w:lang w:eastAsia="ko-KR"/>
                </w:rPr>
                <w:t>Bandwidth, MHz</w:t>
              </w:r>
            </w:ins>
          </w:p>
        </w:tc>
        <w:tc>
          <w:tcPr>
            <w:tcW w:w="993" w:type="dxa"/>
            <w:tcBorders>
              <w:top w:val="single" w:sz="8" w:space="0" w:color="auto"/>
              <w:left w:val="single" w:sz="8" w:space="0" w:color="auto"/>
              <w:bottom w:val="single" w:sz="8" w:space="0" w:color="auto"/>
              <w:right w:val="single" w:sz="8" w:space="0" w:color="auto"/>
            </w:tcBorders>
          </w:tcPr>
          <w:p w14:paraId="61788B37" w14:textId="77777777" w:rsidR="004C0D1A" w:rsidRPr="004C0D1A" w:rsidRDefault="004C0D1A" w:rsidP="004C0D1A">
            <w:pPr>
              <w:keepNext/>
              <w:keepLines/>
              <w:overflowPunct w:val="0"/>
              <w:autoSpaceDE w:val="0"/>
              <w:autoSpaceDN w:val="0"/>
              <w:adjustRightInd w:val="0"/>
              <w:jc w:val="center"/>
              <w:rPr>
                <w:ins w:id="635" w:author="Chatterjee Debdeep" w:date="2022-11-23T23:37:00Z"/>
                <w:lang w:eastAsia="zh-CN"/>
              </w:rPr>
            </w:pPr>
            <w:ins w:id="636" w:author="Chatterjee Debdeep" w:date="2022-11-23T23:37:00Z">
              <w:r w:rsidRPr="004C0D1A">
                <w:rPr>
                  <w:rFonts w:eastAsia="Malgun Gothic"/>
                </w:rPr>
                <w:t>100</w:t>
              </w:r>
            </w:ins>
          </w:p>
        </w:tc>
        <w:tc>
          <w:tcPr>
            <w:tcW w:w="993" w:type="dxa"/>
            <w:tcBorders>
              <w:top w:val="single" w:sz="8" w:space="0" w:color="auto"/>
              <w:left w:val="single" w:sz="8" w:space="0" w:color="auto"/>
              <w:bottom w:val="single" w:sz="8" w:space="0" w:color="auto"/>
              <w:right w:val="single" w:sz="8" w:space="0" w:color="auto"/>
            </w:tcBorders>
          </w:tcPr>
          <w:p w14:paraId="6881AC9F" w14:textId="77777777" w:rsidR="004C0D1A" w:rsidRPr="004C0D1A" w:rsidRDefault="004C0D1A" w:rsidP="004C0D1A">
            <w:pPr>
              <w:keepNext/>
              <w:keepLines/>
              <w:overflowPunct w:val="0"/>
              <w:autoSpaceDE w:val="0"/>
              <w:autoSpaceDN w:val="0"/>
              <w:adjustRightInd w:val="0"/>
              <w:jc w:val="center"/>
              <w:rPr>
                <w:ins w:id="637" w:author="Chatterjee Debdeep" w:date="2022-11-23T23:37:00Z"/>
                <w:lang w:eastAsia="zh-CN"/>
              </w:rPr>
            </w:pPr>
            <w:ins w:id="638" w:author="Chatterjee Debdeep" w:date="2022-11-23T23:37:00Z">
              <w:r w:rsidRPr="004C0D1A">
                <w:rPr>
                  <w:rFonts w:eastAsia="Malgun Gothic"/>
                </w:rPr>
                <w:t>100</w:t>
              </w:r>
            </w:ins>
          </w:p>
        </w:tc>
        <w:tc>
          <w:tcPr>
            <w:tcW w:w="993" w:type="dxa"/>
            <w:tcBorders>
              <w:top w:val="single" w:sz="8" w:space="0" w:color="auto"/>
              <w:left w:val="single" w:sz="8" w:space="0" w:color="auto"/>
              <w:bottom w:val="single" w:sz="8" w:space="0" w:color="auto"/>
              <w:right w:val="single" w:sz="8" w:space="0" w:color="auto"/>
            </w:tcBorders>
          </w:tcPr>
          <w:p w14:paraId="51C84254" w14:textId="77777777" w:rsidR="004C0D1A" w:rsidRPr="004C0D1A" w:rsidRDefault="004C0D1A" w:rsidP="004C0D1A">
            <w:pPr>
              <w:keepNext/>
              <w:keepLines/>
              <w:overflowPunct w:val="0"/>
              <w:autoSpaceDE w:val="0"/>
              <w:autoSpaceDN w:val="0"/>
              <w:adjustRightInd w:val="0"/>
              <w:jc w:val="center"/>
              <w:rPr>
                <w:ins w:id="639" w:author="Chatterjee Debdeep" w:date="2022-11-23T23:37:00Z"/>
                <w:lang w:eastAsia="zh-CN"/>
              </w:rPr>
            </w:pPr>
            <w:ins w:id="640" w:author="Chatterjee Debdeep" w:date="2022-11-23T23:37:00Z">
              <w:r w:rsidRPr="004C0D1A">
                <w:rPr>
                  <w:rFonts w:eastAsia="Malgun Gothic"/>
                  <w:lang w:eastAsia="zh-CN"/>
                </w:rPr>
                <w:t>100</w:t>
              </w:r>
            </w:ins>
          </w:p>
        </w:tc>
        <w:tc>
          <w:tcPr>
            <w:tcW w:w="993" w:type="dxa"/>
            <w:tcBorders>
              <w:top w:val="single" w:sz="8" w:space="0" w:color="auto"/>
              <w:left w:val="single" w:sz="8" w:space="0" w:color="auto"/>
              <w:bottom w:val="single" w:sz="8" w:space="0" w:color="auto"/>
              <w:right w:val="single" w:sz="8" w:space="0" w:color="auto"/>
            </w:tcBorders>
          </w:tcPr>
          <w:p w14:paraId="0AA55FF1" w14:textId="77777777" w:rsidR="004C0D1A" w:rsidRPr="004C0D1A" w:rsidRDefault="004C0D1A" w:rsidP="004C0D1A">
            <w:pPr>
              <w:keepNext/>
              <w:keepLines/>
              <w:overflowPunct w:val="0"/>
              <w:autoSpaceDE w:val="0"/>
              <w:autoSpaceDN w:val="0"/>
              <w:adjustRightInd w:val="0"/>
              <w:jc w:val="center"/>
              <w:rPr>
                <w:ins w:id="641" w:author="Chatterjee Debdeep" w:date="2022-11-23T23:37:00Z"/>
                <w:lang w:eastAsia="zh-CN"/>
              </w:rPr>
            </w:pPr>
            <w:ins w:id="642" w:author="Chatterjee Debdeep" w:date="2022-11-23T23:37:00Z">
              <w:r w:rsidRPr="004C0D1A">
                <w:rPr>
                  <w:rFonts w:eastAsia="Malgun Gothic"/>
                  <w:lang w:eastAsia="zh-CN"/>
                </w:rPr>
                <w:t>100</w:t>
              </w:r>
            </w:ins>
          </w:p>
        </w:tc>
        <w:tc>
          <w:tcPr>
            <w:tcW w:w="993" w:type="dxa"/>
            <w:tcBorders>
              <w:top w:val="single" w:sz="8" w:space="0" w:color="auto"/>
              <w:left w:val="single" w:sz="8" w:space="0" w:color="auto"/>
              <w:bottom w:val="single" w:sz="8" w:space="0" w:color="auto"/>
              <w:right w:val="single" w:sz="8" w:space="0" w:color="auto"/>
            </w:tcBorders>
          </w:tcPr>
          <w:p w14:paraId="055E68B6" w14:textId="77777777" w:rsidR="004C0D1A" w:rsidRPr="004C0D1A" w:rsidRDefault="004C0D1A" w:rsidP="004C0D1A">
            <w:pPr>
              <w:keepNext/>
              <w:keepLines/>
              <w:overflowPunct w:val="0"/>
              <w:autoSpaceDE w:val="0"/>
              <w:autoSpaceDN w:val="0"/>
              <w:adjustRightInd w:val="0"/>
              <w:jc w:val="center"/>
              <w:rPr>
                <w:ins w:id="643" w:author="Chatterjee Debdeep" w:date="2022-11-23T23:37:00Z"/>
                <w:lang w:eastAsia="zh-CN"/>
              </w:rPr>
            </w:pPr>
            <w:ins w:id="644" w:author="Chatterjee Debdeep" w:date="2022-11-23T23:37:00Z">
              <w:r w:rsidRPr="004C0D1A">
                <w:rPr>
                  <w:rFonts w:eastAsia="Malgun Gothic"/>
                </w:rPr>
                <w:t>100</w:t>
              </w:r>
            </w:ins>
          </w:p>
        </w:tc>
        <w:tc>
          <w:tcPr>
            <w:tcW w:w="993" w:type="dxa"/>
            <w:tcBorders>
              <w:top w:val="single" w:sz="8" w:space="0" w:color="auto"/>
              <w:left w:val="single" w:sz="8" w:space="0" w:color="auto"/>
              <w:bottom w:val="single" w:sz="8" w:space="0" w:color="auto"/>
              <w:right w:val="single" w:sz="8" w:space="0" w:color="auto"/>
            </w:tcBorders>
          </w:tcPr>
          <w:p w14:paraId="11E3BE86" w14:textId="77777777" w:rsidR="004C0D1A" w:rsidRPr="004C0D1A" w:rsidRDefault="004C0D1A" w:rsidP="004C0D1A">
            <w:pPr>
              <w:keepNext/>
              <w:keepLines/>
              <w:overflowPunct w:val="0"/>
              <w:autoSpaceDE w:val="0"/>
              <w:autoSpaceDN w:val="0"/>
              <w:adjustRightInd w:val="0"/>
              <w:jc w:val="center"/>
              <w:rPr>
                <w:ins w:id="645" w:author="Chatterjee Debdeep" w:date="2022-11-23T23:37:00Z"/>
                <w:rFonts w:eastAsia="Malgun Gothic"/>
              </w:rPr>
            </w:pPr>
            <w:ins w:id="646" w:author="Chatterjee Debdeep" w:date="2022-11-23T23:37:00Z">
              <w:r w:rsidRPr="004C0D1A">
                <w:rPr>
                  <w:rFonts w:eastAsia="Malgun Gothic"/>
                  <w:lang w:eastAsia="zh-CN"/>
                </w:rPr>
                <w:t>100</w:t>
              </w:r>
            </w:ins>
          </w:p>
        </w:tc>
        <w:tc>
          <w:tcPr>
            <w:tcW w:w="993" w:type="dxa"/>
            <w:tcBorders>
              <w:top w:val="single" w:sz="8" w:space="0" w:color="auto"/>
              <w:left w:val="single" w:sz="8" w:space="0" w:color="auto"/>
              <w:bottom w:val="single" w:sz="8" w:space="0" w:color="auto"/>
              <w:right w:val="single" w:sz="8" w:space="0" w:color="auto"/>
            </w:tcBorders>
          </w:tcPr>
          <w:p w14:paraId="6910DB31" w14:textId="77777777" w:rsidR="004C0D1A" w:rsidRPr="004C0D1A" w:rsidRDefault="004C0D1A" w:rsidP="004C0D1A">
            <w:pPr>
              <w:keepNext/>
              <w:keepLines/>
              <w:overflowPunct w:val="0"/>
              <w:autoSpaceDE w:val="0"/>
              <w:autoSpaceDN w:val="0"/>
              <w:adjustRightInd w:val="0"/>
              <w:jc w:val="center"/>
              <w:rPr>
                <w:ins w:id="647" w:author="Chatterjee Debdeep" w:date="2022-11-23T23:37:00Z"/>
                <w:rFonts w:eastAsia="Malgun Gothic"/>
              </w:rPr>
            </w:pPr>
            <w:ins w:id="648" w:author="Chatterjee Debdeep" w:date="2022-11-23T23:37:00Z">
              <w:r w:rsidRPr="004C0D1A">
                <w:rPr>
                  <w:rFonts w:eastAsia="Malgun Gothic"/>
                </w:rPr>
                <w:t>100</w:t>
              </w:r>
            </w:ins>
          </w:p>
        </w:tc>
        <w:tc>
          <w:tcPr>
            <w:tcW w:w="993" w:type="dxa"/>
            <w:tcBorders>
              <w:top w:val="single" w:sz="8" w:space="0" w:color="auto"/>
              <w:left w:val="single" w:sz="8" w:space="0" w:color="auto"/>
              <w:bottom w:val="single" w:sz="8" w:space="0" w:color="auto"/>
              <w:right w:val="single" w:sz="8" w:space="0" w:color="auto"/>
            </w:tcBorders>
          </w:tcPr>
          <w:p w14:paraId="46B5CFB3" w14:textId="77777777" w:rsidR="004C0D1A" w:rsidRPr="004C0D1A" w:rsidRDefault="004C0D1A" w:rsidP="004C0D1A">
            <w:pPr>
              <w:keepNext/>
              <w:keepLines/>
              <w:overflowPunct w:val="0"/>
              <w:autoSpaceDE w:val="0"/>
              <w:autoSpaceDN w:val="0"/>
              <w:adjustRightInd w:val="0"/>
              <w:jc w:val="center"/>
              <w:rPr>
                <w:ins w:id="649" w:author="Chatterjee Debdeep" w:date="2022-11-23T23:37:00Z"/>
                <w:rFonts w:eastAsia="Malgun Gothic"/>
              </w:rPr>
            </w:pPr>
            <w:ins w:id="650" w:author="Chatterjee Debdeep" w:date="2022-11-23T23:37:00Z">
              <w:r w:rsidRPr="004C0D1A">
                <w:rPr>
                  <w:rFonts w:eastAsia="Malgun Gothic"/>
                  <w:lang w:eastAsia="zh-CN"/>
                </w:rPr>
                <w:t>100</w:t>
              </w:r>
            </w:ins>
          </w:p>
        </w:tc>
      </w:tr>
      <w:tr w:rsidR="004C0D1A" w:rsidRPr="004C0D1A" w14:paraId="5566F2BB" w14:textId="77777777" w:rsidTr="001656C2">
        <w:trPr>
          <w:trHeight w:val="20"/>
          <w:jc w:val="center"/>
          <w:ins w:id="651"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D6705AB" w14:textId="77777777" w:rsidR="004C0D1A" w:rsidRPr="004C0D1A" w:rsidRDefault="004C0D1A" w:rsidP="004C0D1A">
            <w:pPr>
              <w:keepNext/>
              <w:keepLines/>
              <w:overflowPunct w:val="0"/>
              <w:autoSpaceDE w:val="0"/>
              <w:autoSpaceDN w:val="0"/>
              <w:adjustRightInd w:val="0"/>
              <w:jc w:val="center"/>
              <w:rPr>
                <w:ins w:id="652" w:author="Chatterjee Debdeep" w:date="2022-11-23T23:37:00Z"/>
              </w:rPr>
            </w:pPr>
            <w:ins w:id="653" w:author="Chatterjee Debdeep" w:date="2022-11-23T23:37:00Z">
              <w:r w:rsidRPr="004C0D1A">
                <w:t>Subcarrier spacing, kHz</w:t>
              </w:r>
            </w:ins>
          </w:p>
        </w:tc>
        <w:tc>
          <w:tcPr>
            <w:tcW w:w="993" w:type="dxa"/>
            <w:tcBorders>
              <w:top w:val="single" w:sz="8" w:space="0" w:color="auto"/>
              <w:left w:val="single" w:sz="8" w:space="0" w:color="auto"/>
              <w:bottom w:val="single" w:sz="8" w:space="0" w:color="auto"/>
              <w:right w:val="single" w:sz="8" w:space="0" w:color="auto"/>
            </w:tcBorders>
          </w:tcPr>
          <w:p w14:paraId="4451178F" w14:textId="77777777" w:rsidR="004C0D1A" w:rsidRPr="004C0D1A" w:rsidRDefault="004C0D1A" w:rsidP="004C0D1A">
            <w:pPr>
              <w:keepNext/>
              <w:keepLines/>
              <w:overflowPunct w:val="0"/>
              <w:autoSpaceDE w:val="0"/>
              <w:autoSpaceDN w:val="0"/>
              <w:adjustRightInd w:val="0"/>
              <w:jc w:val="center"/>
              <w:rPr>
                <w:ins w:id="654" w:author="Chatterjee Debdeep" w:date="2022-11-23T23:37:00Z"/>
                <w:lang w:eastAsia="zh-CN"/>
              </w:rPr>
            </w:pPr>
            <w:ins w:id="655" w:author="Chatterjee Debdeep" w:date="2022-11-23T23:37:00Z">
              <w:r w:rsidRPr="004C0D1A">
                <w:rPr>
                  <w:rFonts w:eastAsia="Malgun Gothic"/>
                </w:rPr>
                <w:t>30</w:t>
              </w:r>
            </w:ins>
          </w:p>
        </w:tc>
        <w:tc>
          <w:tcPr>
            <w:tcW w:w="993" w:type="dxa"/>
            <w:tcBorders>
              <w:top w:val="single" w:sz="8" w:space="0" w:color="auto"/>
              <w:left w:val="single" w:sz="8" w:space="0" w:color="auto"/>
              <w:bottom w:val="single" w:sz="8" w:space="0" w:color="auto"/>
              <w:right w:val="single" w:sz="8" w:space="0" w:color="auto"/>
            </w:tcBorders>
          </w:tcPr>
          <w:p w14:paraId="7601A9C1" w14:textId="77777777" w:rsidR="004C0D1A" w:rsidRPr="004C0D1A" w:rsidRDefault="004C0D1A" w:rsidP="004C0D1A">
            <w:pPr>
              <w:keepNext/>
              <w:keepLines/>
              <w:overflowPunct w:val="0"/>
              <w:autoSpaceDE w:val="0"/>
              <w:autoSpaceDN w:val="0"/>
              <w:adjustRightInd w:val="0"/>
              <w:jc w:val="center"/>
              <w:rPr>
                <w:ins w:id="656" w:author="Chatterjee Debdeep" w:date="2022-11-23T23:37:00Z"/>
                <w:lang w:eastAsia="zh-CN"/>
              </w:rPr>
            </w:pPr>
            <w:ins w:id="657" w:author="Chatterjee Debdeep" w:date="2022-11-23T23:37:00Z">
              <w:r w:rsidRPr="004C0D1A">
                <w:rPr>
                  <w:rFonts w:eastAsia="Malgun Gothic"/>
                </w:rPr>
                <w:t>30</w:t>
              </w:r>
            </w:ins>
          </w:p>
        </w:tc>
        <w:tc>
          <w:tcPr>
            <w:tcW w:w="993" w:type="dxa"/>
            <w:tcBorders>
              <w:top w:val="single" w:sz="8" w:space="0" w:color="auto"/>
              <w:left w:val="single" w:sz="8" w:space="0" w:color="auto"/>
              <w:bottom w:val="single" w:sz="8" w:space="0" w:color="auto"/>
              <w:right w:val="single" w:sz="8" w:space="0" w:color="auto"/>
            </w:tcBorders>
          </w:tcPr>
          <w:p w14:paraId="38DA4507" w14:textId="77777777" w:rsidR="004C0D1A" w:rsidRPr="004C0D1A" w:rsidRDefault="004C0D1A" w:rsidP="004C0D1A">
            <w:pPr>
              <w:keepNext/>
              <w:keepLines/>
              <w:overflowPunct w:val="0"/>
              <w:autoSpaceDE w:val="0"/>
              <w:autoSpaceDN w:val="0"/>
              <w:adjustRightInd w:val="0"/>
              <w:jc w:val="center"/>
              <w:rPr>
                <w:ins w:id="658" w:author="Chatterjee Debdeep" w:date="2022-11-23T23:37:00Z"/>
                <w:lang w:eastAsia="zh-CN"/>
              </w:rPr>
            </w:pPr>
            <w:ins w:id="659" w:author="Chatterjee Debdeep" w:date="2022-11-23T23:37:00Z">
              <w:r w:rsidRPr="004C0D1A">
                <w:rPr>
                  <w:rFonts w:eastAsia="Malgun Gothic"/>
                </w:rPr>
                <w:t>30</w:t>
              </w:r>
            </w:ins>
          </w:p>
        </w:tc>
        <w:tc>
          <w:tcPr>
            <w:tcW w:w="993" w:type="dxa"/>
            <w:tcBorders>
              <w:top w:val="single" w:sz="8" w:space="0" w:color="auto"/>
              <w:left w:val="single" w:sz="8" w:space="0" w:color="auto"/>
              <w:bottom w:val="single" w:sz="8" w:space="0" w:color="auto"/>
              <w:right w:val="single" w:sz="8" w:space="0" w:color="auto"/>
            </w:tcBorders>
          </w:tcPr>
          <w:p w14:paraId="2896F762" w14:textId="77777777" w:rsidR="004C0D1A" w:rsidRPr="004C0D1A" w:rsidRDefault="004C0D1A" w:rsidP="004C0D1A">
            <w:pPr>
              <w:keepNext/>
              <w:keepLines/>
              <w:overflowPunct w:val="0"/>
              <w:autoSpaceDE w:val="0"/>
              <w:autoSpaceDN w:val="0"/>
              <w:adjustRightInd w:val="0"/>
              <w:jc w:val="center"/>
              <w:rPr>
                <w:ins w:id="660" w:author="Chatterjee Debdeep" w:date="2022-11-23T23:37:00Z"/>
                <w:lang w:eastAsia="zh-CN"/>
              </w:rPr>
            </w:pPr>
            <w:ins w:id="661" w:author="Chatterjee Debdeep" w:date="2022-11-23T23:37:00Z">
              <w:r w:rsidRPr="004C0D1A">
                <w:rPr>
                  <w:rFonts w:eastAsia="Malgun Gothic"/>
                </w:rPr>
                <w:t>30</w:t>
              </w:r>
            </w:ins>
          </w:p>
        </w:tc>
        <w:tc>
          <w:tcPr>
            <w:tcW w:w="993" w:type="dxa"/>
            <w:tcBorders>
              <w:top w:val="single" w:sz="8" w:space="0" w:color="auto"/>
              <w:left w:val="single" w:sz="8" w:space="0" w:color="auto"/>
              <w:bottom w:val="single" w:sz="8" w:space="0" w:color="auto"/>
              <w:right w:val="single" w:sz="8" w:space="0" w:color="auto"/>
            </w:tcBorders>
          </w:tcPr>
          <w:p w14:paraId="429D3C46" w14:textId="77777777" w:rsidR="004C0D1A" w:rsidRPr="004C0D1A" w:rsidRDefault="004C0D1A" w:rsidP="004C0D1A">
            <w:pPr>
              <w:keepNext/>
              <w:keepLines/>
              <w:overflowPunct w:val="0"/>
              <w:autoSpaceDE w:val="0"/>
              <w:autoSpaceDN w:val="0"/>
              <w:adjustRightInd w:val="0"/>
              <w:jc w:val="center"/>
              <w:rPr>
                <w:ins w:id="662" w:author="Chatterjee Debdeep" w:date="2022-11-23T23:37:00Z"/>
                <w:lang w:eastAsia="zh-CN"/>
              </w:rPr>
            </w:pPr>
            <w:ins w:id="663" w:author="Chatterjee Debdeep" w:date="2022-11-23T23:37:00Z">
              <w:r w:rsidRPr="004C0D1A">
                <w:rPr>
                  <w:rFonts w:eastAsia="Malgun Gothic"/>
                </w:rPr>
                <w:t>30</w:t>
              </w:r>
            </w:ins>
          </w:p>
        </w:tc>
        <w:tc>
          <w:tcPr>
            <w:tcW w:w="993" w:type="dxa"/>
            <w:tcBorders>
              <w:top w:val="single" w:sz="8" w:space="0" w:color="auto"/>
              <w:left w:val="single" w:sz="8" w:space="0" w:color="auto"/>
              <w:bottom w:val="single" w:sz="8" w:space="0" w:color="auto"/>
              <w:right w:val="single" w:sz="8" w:space="0" w:color="auto"/>
            </w:tcBorders>
          </w:tcPr>
          <w:p w14:paraId="251E22D2" w14:textId="77777777" w:rsidR="004C0D1A" w:rsidRPr="004C0D1A" w:rsidRDefault="004C0D1A" w:rsidP="004C0D1A">
            <w:pPr>
              <w:keepNext/>
              <w:keepLines/>
              <w:overflowPunct w:val="0"/>
              <w:autoSpaceDE w:val="0"/>
              <w:autoSpaceDN w:val="0"/>
              <w:adjustRightInd w:val="0"/>
              <w:jc w:val="center"/>
              <w:rPr>
                <w:ins w:id="664" w:author="Chatterjee Debdeep" w:date="2022-11-23T23:37:00Z"/>
                <w:rFonts w:eastAsia="Malgun Gothic"/>
              </w:rPr>
            </w:pPr>
            <w:ins w:id="665" w:author="Chatterjee Debdeep" w:date="2022-11-23T23:37:00Z">
              <w:r w:rsidRPr="004C0D1A">
                <w:rPr>
                  <w:rFonts w:eastAsia="Malgun Gothic"/>
                </w:rPr>
                <w:t>30</w:t>
              </w:r>
            </w:ins>
          </w:p>
        </w:tc>
        <w:tc>
          <w:tcPr>
            <w:tcW w:w="993" w:type="dxa"/>
            <w:tcBorders>
              <w:top w:val="single" w:sz="8" w:space="0" w:color="auto"/>
              <w:left w:val="single" w:sz="8" w:space="0" w:color="auto"/>
              <w:bottom w:val="single" w:sz="8" w:space="0" w:color="auto"/>
              <w:right w:val="single" w:sz="8" w:space="0" w:color="auto"/>
            </w:tcBorders>
          </w:tcPr>
          <w:p w14:paraId="102AA084" w14:textId="77777777" w:rsidR="004C0D1A" w:rsidRPr="004C0D1A" w:rsidRDefault="004C0D1A" w:rsidP="004C0D1A">
            <w:pPr>
              <w:keepNext/>
              <w:keepLines/>
              <w:overflowPunct w:val="0"/>
              <w:autoSpaceDE w:val="0"/>
              <w:autoSpaceDN w:val="0"/>
              <w:adjustRightInd w:val="0"/>
              <w:jc w:val="center"/>
              <w:rPr>
                <w:ins w:id="666" w:author="Chatterjee Debdeep" w:date="2022-11-23T23:37:00Z"/>
                <w:rFonts w:eastAsia="Malgun Gothic"/>
              </w:rPr>
            </w:pPr>
            <w:ins w:id="667" w:author="Chatterjee Debdeep" w:date="2022-11-23T23:37:00Z">
              <w:r w:rsidRPr="004C0D1A">
                <w:rPr>
                  <w:rFonts w:eastAsia="Malgun Gothic"/>
                </w:rPr>
                <w:t>30</w:t>
              </w:r>
            </w:ins>
          </w:p>
        </w:tc>
        <w:tc>
          <w:tcPr>
            <w:tcW w:w="993" w:type="dxa"/>
            <w:tcBorders>
              <w:top w:val="single" w:sz="8" w:space="0" w:color="auto"/>
              <w:left w:val="single" w:sz="8" w:space="0" w:color="auto"/>
              <w:bottom w:val="single" w:sz="8" w:space="0" w:color="auto"/>
              <w:right w:val="single" w:sz="8" w:space="0" w:color="auto"/>
            </w:tcBorders>
          </w:tcPr>
          <w:p w14:paraId="4E5CB3B5" w14:textId="77777777" w:rsidR="004C0D1A" w:rsidRPr="004C0D1A" w:rsidRDefault="004C0D1A" w:rsidP="004C0D1A">
            <w:pPr>
              <w:keepNext/>
              <w:keepLines/>
              <w:overflowPunct w:val="0"/>
              <w:autoSpaceDE w:val="0"/>
              <w:autoSpaceDN w:val="0"/>
              <w:adjustRightInd w:val="0"/>
              <w:jc w:val="center"/>
              <w:rPr>
                <w:ins w:id="668" w:author="Chatterjee Debdeep" w:date="2022-11-23T23:37:00Z"/>
                <w:rFonts w:eastAsia="Malgun Gothic"/>
              </w:rPr>
            </w:pPr>
            <w:ins w:id="669" w:author="Chatterjee Debdeep" w:date="2022-11-23T23:37:00Z">
              <w:r w:rsidRPr="004C0D1A">
                <w:rPr>
                  <w:rFonts w:eastAsia="Malgun Gothic"/>
                </w:rPr>
                <w:t>30</w:t>
              </w:r>
            </w:ins>
          </w:p>
        </w:tc>
      </w:tr>
      <w:tr w:rsidR="004C0D1A" w:rsidRPr="004C0D1A" w14:paraId="737442CD" w14:textId="77777777" w:rsidTr="001656C2">
        <w:trPr>
          <w:trHeight w:val="20"/>
          <w:jc w:val="center"/>
          <w:ins w:id="670"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97AD0D0" w14:textId="77777777" w:rsidR="004C0D1A" w:rsidRPr="004C0D1A" w:rsidRDefault="004C0D1A" w:rsidP="004C0D1A">
            <w:pPr>
              <w:keepNext/>
              <w:keepLines/>
              <w:overflowPunct w:val="0"/>
              <w:autoSpaceDE w:val="0"/>
              <w:autoSpaceDN w:val="0"/>
              <w:adjustRightInd w:val="0"/>
              <w:jc w:val="center"/>
              <w:rPr>
                <w:ins w:id="671" w:author="Chatterjee Debdeep" w:date="2022-11-23T23:37:00Z"/>
              </w:rPr>
            </w:pPr>
            <w:ins w:id="672" w:author="Chatterjee Debdeep" w:date="2022-11-23T23:37:00Z">
              <w:r w:rsidRPr="004C0D1A">
                <w:t>RS signal descriptions</w:t>
              </w:r>
            </w:ins>
          </w:p>
          <w:p w14:paraId="27A9B672" w14:textId="77777777" w:rsidR="004C0D1A" w:rsidRPr="004C0D1A" w:rsidRDefault="004C0D1A" w:rsidP="004C0D1A">
            <w:pPr>
              <w:keepNext/>
              <w:keepLines/>
              <w:overflowPunct w:val="0"/>
              <w:autoSpaceDE w:val="0"/>
              <w:autoSpaceDN w:val="0"/>
              <w:adjustRightInd w:val="0"/>
              <w:jc w:val="center"/>
              <w:rPr>
                <w:ins w:id="673" w:author="Chatterjee Debdeep" w:date="2022-11-23T23:37:00Z"/>
              </w:rPr>
            </w:pPr>
            <w:ins w:id="674" w:author="Chatterjee Debdeep" w:date="2022-11-23T23:37:00Z">
              <w:r w:rsidRPr="004C0D1A">
                <w:t>(PRS or posSRS, Number of OFDM simbles, Comb size)</w:t>
              </w:r>
            </w:ins>
          </w:p>
        </w:tc>
        <w:tc>
          <w:tcPr>
            <w:tcW w:w="993" w:type="dxa"/>
            <w:tcBorders>
              <w:top w:val="single" w:sz="8" w:space="0" w:color="auto"/>
              <w:left w:val="single" w:sz="8" w:space="0" w:color="auto"/>
              <w:bottom w:val="single" w:sz="8" w:space="0" w:color="auto"/>
              <w:right w:val="single" w:sz="8" w:space="0" w:color="auto"/>
            </w:tcBorders>
          </w:tcPr>
          <w:p w14:paraId="34C9090F" w14:textId="77777777" w:rsidR="004C0D1A" w:rsidRPr="004C0D1A" w:rsidRDefault="004C0D1A" w:rsidP="004C0D1A">
            <w:pPr>
              <w:jc w:val="center"/>
              <w:rPr>
                <w:ins w:id="675" w:author="Chatterjee Debdeep" w:date="2022-11-23T23:37:00Z"/>
                <w:rFonts w:eastAsia="Malgun Gothic"/>
                <w:lang w:eastAsia="zh-CN"/>
              </w:rPr>
            </w:pPr>
            <w:ins w:id="676" w:author="Chatterjee Debdeep" w:date="2022-11-23T23:37:00Z">
              <w:r w:rsidRPr="004C0D1A">
                <w:rPr>
                  <w:rFonts w:eastAsia="Malgun Gothic"/>
                  <w:lang w:eastAsia="zh-CN"/>
                </w:rPr>
                <w:t>PRS</w:t>
              </w:r>
            </w:ins>
          </w:p>
          <w:p w14:paraId="1F6D4F88" w14:textId="77777777" w:rsidR="004C0D1A" w:rsidRPr="004C0D1A" w:rsidRDefault="004C0D1A" w:rsidP="004C0D1A">
            <w:pPr>
              <w:keepNext/>
              <w:keepLines/>
              <w:overflowPunct w:val="0"/>
              <w:autoSpaceDE w:val="0"/>
              <w:autoSpaceDN w:val="0"/>
              <w:adjustRightInd w:val="0"/>
              <w:jc w:val="center"/>
              <w:rPr>
                <w:ins w:id="677" w:author="Chatterjee Debdeep" w:date="2022-11-23T23:37:00Z"/>
              </w:rPr>
            </w:pPr>
            <w:ins w:id="678" w:author="Chatterjee Debdeep" w:date="2022-11-23T23:37:00Z">
              <w:r w:rsidRPr="004C0D1A">
                <w:rPr>
                  <w:rFonts w:eastAsia="Malgun Gothic"/>
                </w:rPr>
                <w:t>Comb-</w:t>
              </w:r>
              <w:r w:rsidRPr="004C0D1A">
                <w:rPr>
                  <w:rFonts w:eastAsia="Malgun Gothic"/>
                  <w:lang w:eastAsia="zh-CN"/>
                </w:rPr>
                <w:t>6</w:t>
              </w:r>
            </w:ins>
          </w:p>
        </w:tc>
        <w:tc>
          <w:tcPr>
            <w:tcW w:w="993" w:type="dxa"/>
            <w:tcBorders>
              <w:top w:val="single" w:sz="8" w:space="0" w:color="auto"/>
              <w:left w:val="single" w:sz="8" w:space="0" w:color="auto"/>
              <w:bottom w:val="single" w:sz="8" w:space="0" w:color="auto"/>
              <w:right w:val="single" w:sz="8" w:space="0" w:color="auto"/>
            </w:tcBorders>
          </w:tcPr>
          <w:p w14:paraId="3F90C808" w14:textId="77777777" w:rsidR="004C0D1A" w:rsidRPr="004C0D1A" w:rsidRDefault="004C0D1A" w:rsidP="004C0D1A">
            <w:pPr>
              <w:jc w:val="center"/>
              <w:rPr>
                <w:ins w:id="679" w:author="Chatterjee Debdeep" w:date="2022-11-23T23:37:00Z"/>
                <w:rFonts w:eastAsia="Malgun Gothic"/>
                <w:lang w:eastAsia="zh-CN"/>
              </w:rPr>
            </w:pPr>
            <w:ins w:id="680" w:author="Chatterjee Debdeep" w:date="2022-11-23T23:37:00Z">
              <w:r w:rsidRPr="004C0D1A">
                <w:rPr>
                  <w:rFonts w:eastAsia="Malgun Gothic"/>
                  <w:lang w:eastAsia="zh-CN"/>
                </w:rPr>
                <w:t>PRS</w:t>
              </w:r>
            </w:ins>
          </w:p>
          <w:p w14:paraId="3056BA84" w14:textId="77777777" w:rsidR="004C0D1A" w:rsidRPr="004C0D1A" w:rsidRDefault="004C0D1A" w:rsidP="004C0D1A">
            <w:pPr>
              <w:keepNext/>
              <w:keepLines/>
              <w:overflowPunct w:val="0"/>
              <w:autoSpaceDE w:val="0"/>
              <w:autoSpaceDN w:val="0"/>
              <w:adjustRightInd w:val="0"/>
              <w:jc w:val="center"/>
              <w:rPr>
                <w:ins w:id="681" w:author="Chatterjee Debdeep" w:date="2022-11-23T23:37:00Z"/>
              </w:rPr>
            </w:pPr>
            <w:ins w:id="682" w:author="Chatterjee Debdeep" w:date="2022-11-23T23:37:00Z">
              <w:r w:rsidRPr="004C0D1A">
                <w:rPr>
                  <w:rFonts w:eastAsia="Malgun Gothic"/>
                </w:rPr>
                <w:t>Comb-</w:t>
              </w:r>
              <w:r w:rsidRPr="004C0D1A">
                <w:rPr>
                  <w:rFonts w:eastAsia="Malgun Gothic"/>
                  <w:lang w:eastAsia="zh-CN"/>
                </w:rPr>
                <w:t>6</w:t>
              </w:r>
            </w:ins>
          </w:p>
        </w:tc>
        <w:tc>
          <w:tcPr>
            <w:tcW w:w="993" w:type="dxa"/>
            <w:tcBorders>
              <w:top w:val="single" w:sz="8" w:space="0" w:color="auto"/>
              <w:left w:val="single" w:sz="8" w:space="0" w:color="auto"/>
              <w:bottom w:val="single" w:sz="8" w:space="0" w:color="auto"/>
              <w:right w:val="single" w:sz="8" w:space="0" w:color="auto"/>
            </w:tcBorders>
          </w:tcPr>
          <w:p w14:paraId="0A3E2B1B" w14:textId="77777777" w:rsidR="004C0D1A" w:rsidRPr="004C0D1A" w:rsidRDefault="004C0D1A" w:rsidP="004C0D1A">
            <w:pPr>
              <w:jc w:val="center"/>
              <w:rPr>
                <w:ins w:id="683" w:author="Chatterjee Debdeep" w:date="2022-11-23T23:37:00Z"/>
                <w:rFonts w:eastAsia="Malgun Gothic"/>
                <w:lang w:eastAsia="zh-CN"/>
              </w:rPr>
            </w:pPr>
            <w:ins w:id="684" w:author="Chatterjee Debdeep" w:date="2022-11-23T23:37:00Z">
              <w:r w:rsidRPr="004C0D1A">
                <w:rPr>
                  <w:rFonts w:eastAsia="Malgun Gothic"/>
                  <w:lang w:eastAsia="zh-CN"/>
                </w:rPr>
                <w:t>PRS</w:t>
              </w:r>
            </w:ins>
          </w:p>
          <w:p w14:paraId="0E08536C" w14:textId="77777777" w:rsidR="004C0D1A" w:rsidRPr="004C0D1A" w:rsidRDefault="004C0D1A" w:rsidP="004C0D1A">
            <w:pPr>
              <w:keepNext/>
              <w:keepLines/>
              <w:overflowPunct w:val="0"/>
              <w:autoSpaceDE w:val="0"/>
              <w:autoSpaceDN w:val="0"/>
              <w:adjustRightInd w:val="0"/>
              <w:jc w:val="center"/>
              <w:rPr>
                <w:ins w:id="685" w:author="Chatterjee Debdeep" w:date="2022-11-23T23:37:00Z"/>
              </w:rPr>
            </w:pPr>
            <w:ins w:id="686" w:author="Chatterjee Debdeep" w:date="2022-11-23T23:37:00Z">
              <w:r w:rsidRPr="004C0D1A">
                <w:rPr>
                  <w:rFonts w:eastAsia="Malgun Gothic"/>
                </w:rPr>
                <w:t>Comb-</w:t>
              </w:r>
              <w:r w:rsidRPr="004C0D1A">
                <w:rPr>
                  <w:rFonts w:eastAsia="Malgun Gothic"/>
                  <w:lang w:eastAsia="zh-CN"/>
                </w:rPr>
                <w:t>6</w:t>
              </w:r>
            </w:ins>
          </w:p>
        </w:tc>
        <w:tc>
          <w:tcPr>
            <w:tcW w:w="993" w:type="dxa"/>
            <w:tcBorders>
              <w:top w:val="single" w:sz="8" w:space="0" w:color="auto"/>
              <w:left w:val="single" w:sz="8" w:space="0" w:color="auto"/>
              <w:bottom w:val="single" w:sz="8" w:space="0" w:color="auto"/>
              <w:right w:val="single" w:sz="8" w:space="0" w:color="auto"/>
            </w:tcBorders>
          </w:tcPr>
          <w:p w14:paraId="70751AF1" w14:textId="77777777" w:rsidR="004C0D1A" w:rsidRPr="004C0D1A" w:rsidRDefault="004C0D1A" w:rsidP="004C0D1A">
            <w:pPr>
              <w:jc w:val="center"/>
              <w:rPr>
                <w:ins w:id="687" w:author="Chatterjee Debdeep" w:date="2022-11-23T23:37:00Z"/>
                <w:rFonts w:eastAsia="Malgun Gothic"/>
                <w:lang w:eastAsia="zh-CN"/>
              </w:rPr>
            </w:pPr>
            <w:ins w:id="688" w:author="Chatterjee Debdeep" w:date="2022-11-23T23:37:00Z">
              <w:r w:rsidRPr="004C0D1A">
                <w:rPr>
                  <w:rFonts w:eastAsia="Malgun Gothic"/>
                  <w:lang w:eastAsia="zh-CN"/>
                </w:rPr>
                <w:t>PRS</w:t>
              </w:r>
            </w:ins>
          </w:p>
          <w:p w14:paraId="57977F0B" w14:textId="77777777" w:rsidR="004C0D1A" w:rsidRPr="004C0D1A" w:rsidRDefault="004C0D1A" w:rsidP="004C0D1A">
            <w:pPr>
              <w:keepNext/>
              <w:keepLines/>
              <w:overflowPunct w:val="0"/>
              <w:autoSpaceDE w:val="0"/>
              <w:autoSpaceDN w:val="0"/>
              <w:adjustRightInd w:val="0"/>
              <w:jc w:val="center"/>
              <w:rPr>
                <w:ins w:id="689" w:author="Chatterjee Debdeep" w:date="2022-11-23T23:37:00Z"/>
              </w:rPr>
            </w:pPr>
            <w:ins w:id="690" w:author="Chatterjee Debdeep" w:date="2022-11-23T23:37:00Z">
              <w:r w:rsidRPr="004C0D1A">
                <w:rPr>
                  <w:rFonts w:eastAsia="Malgun Gothic"/>
                </w:rPr>
                <w:t>Comb-</w:t>
              </w:r>
              <w:r w:rsidRPr="004C0D1A">
                <w:rPr>
                  <w:rFonts w:eastAsia="Malgun Gothic"/>
                  <w:lang w:eastAsia="zh-CN"/>
                </w:rPr>
                <w:t>6</w:t>
              </w:r>
            </w:ins>
          </w:p>
        </w:tc>
        <w:tc>
          <w:tcPr>
            <w:tcW w:w="993" w:type="dxa"/>
            <w:tcBorders>
              <w:top w:val="single" w:sz="8" w:space="0" w:color="auto"/>
              <w:left w:val="single" w:sz="8" w:space="0" w:color="auto"/>
              <w:bottom w:val="single" w:sz="8" w:space="0" w:color="auto"/>
              <w:right w:val="single" w:sz="8" w:space="0" w:color="auto"/>
            </w:tcBorders>
          </w:tcPr>
          <w:p w14:paraId="69F1AD9F" w14:textId="77777777" w:rsidR="004C0D1A" w:rsidRPr="004C0D1A" w:rsidRDefault="004C0D1A" w:rsidP="004C0D1A">
            <w:pPr>
              <w:jc w:val="center"/>
              <w:rPr>
                <w:ins w:id="691" w:author="Chatterjee Debdeep" w:date="2022-11-23T23:37:00Z"/>
                <w:rFonts w:eastAsia="Malgun Gothic"/>
                <w:lang w:eastAsia="zh-CN"/>
              </w:rPr>
            </w:pPr>
            <w:ins w:id="692" w:author="Chatterjee Debdeep" w:date="2022-11-23T23:37:00Z">
              <w:r w:rsidRPr="004C0D1A">
                <w:rPr>
                  <w:rFonts w:eastAsia="Malgun Gothic"/>
                  <w:lang w:eastAsia="zh-CN"/>
                </w:rPr>
                <w:t>PRS</w:t>
              </w:r>
            </w:ins>
          </w:p>
          <w:p w14:paraId="779EAACA" w14:textId="77777777" w:rsidR="004C0D1A" w:rsidRPr="004C0D1A" w:rsidRDefault="004C0D1A" w:rsidP="004C0D1A">
            <w:pPr>
              <w:keepNext/>
              <w:keepLines/>
              <w:overflowPunct w:val="0"/>
              <w:autoSpaceDE w:val="0"/>
              <w:autoSpaceDN w:val="0"/>
              <w:adjustRightInd w:val="0"/>
              <w:jc w:val="center"/>
              <w:rPr>
                <w:ins w:id="693" w:author="Chatterjee Debdeep" w:date="2022-11-23T23:37:00Z"/>
              </w:rPr>
            </w:pPr>
            <w:ins w:id="694" w:author="Chatterjee Debdeep" w:date="2022-11-23T23:37:00Z">
              <w:r w:rsidRPr="004C0D1A">
                <w:rPr>
                  <w:rFonts w:eastAsia="Malgun Gothic"/>
                </w:rPr>
                <w:t>Comb-</w:t>
              </w:r>
              <w:r w:rsidRPr="004C0D1A">
                <w:rPr>
                  <w:rFonts w:eastAsia="Malgun Gothic"/>
                  <w:lang w:eastAsia="zh-CN"/>
                </w:rPr>
                <w:t>6</w:t>
              </w:r>
            </w:ins>
          </w:p>
        </w:tc>
        <w:tc>
          <w:tcPr>
            <w:tcW w:w="993" w:type="dxa"/>
            <w:tcBorders>
              <w:top w:val="single" w:sz="8" w:space="0" w:color="auto"/>
              <w:left w:val="single" w:sz="8" w:space="0" w:color="auto"/>
              <w:bottom w:val="single" w:sz="8" w:space="0" w:color="auto"/>
              <w:right w:val="single" w:sz="8" w:space="0" w:color="auto"/>
            </w:tcBorders>
          </w:tcPr>
          <w:p w14:paraId="1D0AF528" w14:textId="77777777" w:rsidR="004C0D1A" w:rsidRPr="004C0D1A" w:rsidRDefault="004C0D1A" w:rsidP="004C0D1A">
            <w:pPr>
              <w:jc w:val="center"/>
              <w:rPr>
                <w:ins w:id="695" w:author="Chatterjee Debdeep" w:date="2022-11-23T23:37:00Z"/>
                <w:rFonts w:eastAsia="Malgun Gothic"/>
                <w:lang w:eastAsia="zh-CN"/>
              </w:rPr>
            </w:pPr>
            <w:ins w:id="696" w:author="Chatterjee Debdeep" w:date="2022-11-23T23:37:00Z">
              <w:r w:rsidRPr="004C0D1A">
                <w:rPr>
                  <w:rFonts w:eastAsia="Malgun Gothic"/>
                  <w:lang w:eastAsia="zh-CN"/>
                </w:rPr>
                <w:t>PRS</w:t>
              </w:r>
            </w:ins>
          </w:p>
          <w:p w14:paraId="486BB70E" w14:textId="77777777" w:rsidR="004C0D1A" w:rsidRPr="004C0D1A" w:rsidRDefault="004C0D1A" w:rsidP="004C0D1A">
            <w:pPr>
              <w:jc w:val="center"/>
              <w:rPr>
                <w:ins w:id="697" w:author="Chatterjee Debdeep" w:date="2022-11-23T23:37:00Z"/>
                <w:rFonts w:eastAsia="Malgun Gothic"/>
                <w:lang w:eastAsia="zh-CN"/>
              </w:rPr>
            </w:pPr>
            <w:ins w:id="698" w:author="Chatterjee Debdeep" w:date="2022-11-23T23:37:00Z">
              <w:r w:rsidRPr="004C0D1A">
                <w:rPr>
                  <w:rFonts w:eastAsia="Malgun Gothic"/>
                </w:rPr>
                <w:t>Comb-</w:t>
              </w:r>
              <w:r w:rsidRPr="004C0D1A">
                <w:rPr>
                  <w:rFonts w:eastAsia="Malgun Gothic"/>
                  <w:lang w:eastAsia="zh-CN"/>
                </w:rPr>
                <w:t>6</w:t>
              </w:r>
            </w:ins>
          </w:p>
        </w:tc>
        <w:tc>
          <w:tcPr>
            <w:tcW w:w="993" w:type="dxa"/>
            <w:tcBorders>
              <w:top w:val="single" w:sz="8" w:space="0" w:color="auto"/>
              <w:left w:val="single" w:sz="8" w:space="0" w:color="auto"/>
              <w:bottom w:val="single" w:sz="8" w:space="0" w:color="auto"/>
              <w:right w:val="single" w:sz="8" w:space="0" w:color="auto"/>
            </w:tcBorders>
          </w:tcPr>
          <w:p w14:paraId="675A5E6A" w14:textId="77777777" w:rsidR="004C0D1A" w:rsidRPr="004C0D1A" w:rsidRDefault="004C0D1A" w:rsidP="004C0D1A">
            <w:pPr>
              <w:jc w:val="center"/>
              <w:rPr>
                <w:ins w:id="699" w:author="Chatterjee Debdeep" w:date="2022-11-23T23:37:00Z"/>
                <w:rFonts w:eastAsia="Malgun Gothic"/>
                <w:lang w:eastAsia="zh-CN"/>
              </w:rPr>
            </w:pPr>
            <w:ins w:id="700" w:author="Chatterjee Debdeep" w:date="2022-11-23T23:37:00Z">
              <w:r w:rsidRPr="004C0D1A">
                <w:rPr>
                  <w:rFonts w:eastAsia="Malgun Gothic"/>
                  <w:lang w:eastAsia="zh-CN"/>
                </w:rPr>
                <w:t>PRS</w:t>
              </w:r>
            </w:ins>
          </w:p>
          <w:p w14:paraId="10E4E98B" w14:textId="77777777" w:rsidR="004C0D1A" w:rsidRPr="004C0D1A" w:rsidRDefault="004C0D1A" w:rsidP="004C0D1A">
            <w:pPr>
              <w:jc w:val="center"/>
              <w:rPr>
                <w:ins w:id="701" w:author="Chatterjee Debdeep" w:date="2022-11-23T23:37:00Z"/>
                <w:rFonts w:eastAsia="Malgun Gothic"/>
                <w:lang w:eastAsia="zh-CN"/>
              </w:rPr>
            </w:pPr>
            <w:ins w:id="702" w:author="Chatterjee Debdeep" w:date="2022-11-23T23:37:00Z">
              <w:r w:rsidRPr="004C0D1A">
                <w:rPr>
                  <w:rFonts w:eastAsia="Malgun Gothic"/>
                </w:rPr>
                <w:t>Comb-</w:t>
              </w:r>
              <w:r w:rsidRPr="004C0D1A">
                <w:rPr>
                  <w:rFonts w:eastAsia="Malgun Gothic"/>
                  <w:lang w:eastAsia="zh-CN"/>
                </w:rPr>
                <w:t>6</w:t>
              </w:r>
            </w:ins>
          </w:p>
        </w:tc>
        <w:tc>
          <w:tcPr>
            <w:tcW w:w="993" w:type="dxa"/>
            <w:tcBorders>
              <w:top w:val="single" w:sz="8" w:space="0" w:color="auto"/>
              <w:left w:val="single" w:sz="8" w:space="0" w:color="auto"/>
              <w:bottom w:val="single" w:sz="8" w:space="0" w:color="auto"/>
              <w:right w:val="single" w:sz="8" w:space="0" w:color="auto"/>
            </w:tcBorders>
          </w:tcPr>
          <w:p w14:paraId="38E03597" w14:textId="77777777" w:rsidR="004C0D1A" w:rsidRPr="004C0D1A" w:rsidRDefault="004C0D1A" w:rsidP="004C0D1A">
            <w:pPr>
              <w:jc w:val="center"/>
              <w:rPr>
                <w:ins w:id="703" w:author="Chatterjee Debdeep" w:date="2022-11-23T23:37:00Z"/>
                <w:rFonts w:eastAsia="Malgun Gothic"/>
                <w:lang w:eastAsia="zh-CN"/>
              </w:rPr>
            </w:pPr>
            <w:ins w:id="704" w:author="Chatterjee Debdeep" w:date="2022-11-23T23:37:00Z">
              <w:r w:rsidRPr="004C0D1A">
                <w:rPr>
                  <w:rFonts w:eastAsia="Malgun Gothic"/>
                  <w:lang w:eastAsia="zh-CN"/>
                </w:rPr>
                <w:t>PRS</w:t>
              </w:r>
            </w:ins>
          </w:p>
          <w:p w14:paraId="0C74AF43" w14:textId="77777777" w:rsidR="004C0D1A" w:rsidRPr="004C0D1A" w:rsidRDefault="004C0D1A" w:rsidP="004C0D1A">
            <w:pPr>
              <w:jc w:val="center"/>
              <w:rPr>
                <w:ins w:id="705" w:author="Chatterjee Debdeep" w:date="2022-11-23T23:37:00Z"/>
                <w:rFonts w:eastAsia="Malgun Gothic"/>
                <w:lang w:eastAsia="zh-CN"/>
              </w:rPr>
            </w:pPr>
            <w:ins w:id="706" w:author="Chatterjee Debdeep" w:date="2022-11-23T23:37:00Z">
              <w:r w:rsidRPr="004C0D1A">
                <w:rPr>
                  <w:rFonts w:eastAsia="Malgun Gothic"/>
                </w:rPr>
                <w:t>Comb-</w:t>
              </w:r>
              <w:r w:rsidRPr="004C0D1A">
                <w:rPr>
                  <w:rFonts w:eastAsia="Malgun Gothic"/>
                  <w:lang w:eastAsia="zh-CN"/>
                </w:rPr>
                <w:t>6</w:t>
              </w:r>
            </w:ins>
          </w:p>
        </w:tc>
      </w:tr>
      <w:tr w:rsidR="004C0D1A" w:rsidRPr="004C0D1A" w14:paraId="29332EA4" w14:textId="77777777" w:rsidTr="001656C2">
        <w:trPr>
          <w:trHeight w:val="20"/>
          <w:jc w:val="center"/>
          <w:ins w:id="70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4E33ABC8" w14:textId="77777777" w:rsidR="004C0D1A" w:rsidRPr="004C0D1A" w:rsidRDefault="004C0D1A" w:rsidP="004C0D1A">
            <w:pPr>
              <w:keepNext/>
              <w:keepLines/>
              <w:overflowPunct w:val="0"/>
              <w:autoSpaceDE w:val="0"/>
              <w:autoSpaceDN w:val="0"/>
              <w:adjustRightInd w:val="0"/>
              <w:jc w:val="center"/>
              <w:rPr>
                <w:ins w:id="708" w:author="Chatterjee Debdeep" w:date="2022-11-23T23:37:00Z"/>
              </w:rPr>
            </w:pPr>
            <w:ins w:id="709" w:author="Chatterjee Debdeep" w:date="2022-11-23T23:37:00Z">
              <w:r w:rsidRPr="004C0D1A">
                <w:t xml:space="preserve">NR Carrier phase positioning method </w:t>
              </w:r>
            </w:ins>
          </w:p>
          <w:p w14:paraId="2F51F47E" w14:textId="77777777" w:rsidR="004C0D1A" w:rsidRPr="004C0D1A" w:rsidRDefault="004C0D1A" w:rsidP="004C0D1A">
            <w:pPr>
              <w:keepNext/>
              <w:keepLines/>
              <w:overflowPunct w:val="0"/>
              <w:autoSpaceDE w:val="0"/>
              <w:autoSpaceDN w:val="0"/>
              <w:adjustRightInd w:val="0"/>
              <w:jc w:val="center"/>
              <w:rPr>
                <w:ins w:id="710" w:author="Chatterjee Debdeep" w:date="2022-11-23T23:37:00Z"/>
              </w:rPr>
            </w:pPr>
            <w:ins w:id="711" w:author="Chatterjee Debdeep" w:date="2022-11-23T23:37:00Z">
              <w:r w:rsidRPr="004C0D1A">
                <w:t>(DL, UL, or DL+UL(RTT))</w:t>
              </w:r>
            </w:ins>
          </w:p>
        </w:tc>
        <w:tc>
          <w:tcPr>
            <w:tcW w:w="993" w:type="dxa"/>
            <w:tcBorders>
              <w:top w:val="single" w:sz="8" w:space="0" w:color="auto"/>
              <w:left w:val="single" w:sz="8" w:space="0" w:color="auto"/>
              <w:bottom w:val="single" w:sz="8" w:space="0" w:color="auto"/>
              <w:right w:val="single" w:sz="8" w:space="0" w:color="auto"/>
            </w:tcBorders>
          </w:tcPr>
          <w:p w14:paraId="761D61A2" w14:textId="77777777" w:rsidR="004C0D1A" w:rsidRPr="004C0D1A" w:rsidRDefault="004C0D1A" w:rsidP="004C0D1A">
            <w:pPr>
              <w:keepNext/>
              <w:keepLines/>
              <w:overflowPunct w:val="0"/>
              <w:autoSpaceDE w:val="0"/>
              <w:autoSpaceDN w:val="0"/>
              <w:adjustRightInd w:val="0"/>
              <w:jc w:val="center"/>
              <w:rPr>
                <w:ins w:id="712" w:author="Chatterjee Debdeep" w:date="2022-11-23T23:37:00Z"/>
                <w:lang w:eastAsia="zh-CN"/>
              </w:rPr>
            </w:pPr>
            <w:ins w:id="713" w:author="Chatterjee Debdeep" w:date="2022-11-23T23:37:00Z">
              <w:r w:rsidRPr="004C0D1A">
                <w:rPr>
                  <w:rFonts w:eastAsia="Malgun Gothic"/>
                  <w:lang w:eastAsia="zh-CN"/>
                </w:rPr>
                <w:t>None</w:t>
              </w:r>
            </w:ins>
          </w:p>
        </w:tc>
        <w:tc>
          <w:tcPr>
            <w:tcW w:w="993" w:type="dxa"/>
            <w:tcBorders>
              <w:top w:val="single" w:sz="8" w:space="0" w:color="auto"/>
              <w:left w:val="single" w:sz="8" w:space="0" w:color="auto"/>
              <w:bottom w:val="single" w:sz="8" w:space="0" w:color="auto"/>
              <w:right w:val="single" w:sz="8" w:space="0" w:color="auto"/>
            </w:tcBorders>
          </w:tcPr>
          <w:p w14:paraId="60377837" w14:textId="77777777" w:rsidR="004C0D1A" w:rsidRPr="004C0D1A" w:rsidRDefault="004C0D1A" w:rsidP="004C0D1A">
            <w:pPr>
              <w:keepNext/>
              <w:keepLines/>
              <w:overflowPunct w:val="0"/>
              <w:autoSpaceDE w:val="0"/>
              <w:autoSpaceDN w:val="0"/>
              <w:adjustRightInd w:val="0"/>
              <w:jc w:val="center"/>
              <w:rPr>
                <w:ins w:id="714" w:author="Chatterjee Debdeep" w:date="2022-11-23T23:37:00Z"/>
                <w:lang w:eastAsia="zh-CN"/>
              </w:rPr>
            </w:pPr>
            <w:ins w:id="715" w:author="Chatterjee Debdeep" w:date="2022-11-23T23:37:00Z">
              <w:r w:rsidRPr="004C0D1A">
                <w:rPr>
                  <w:rFonts w:eastAsia="Malgun Gothic"/>
                  <w:lang w:eastAsia="zh-CN"/>
                </w:rPr>
                <w:t>DL</w:t>
              </w:r>
              <w:r w:rsidRPr="004C0D1A">
                <w:rPr>
                  <w:rFonts w:eastAsia="Malgun Gothic" w:hint="eastAsia"/>
                  <w:lang w:eastAsia="zh-CN"/>
                </w:rPr>
                <w:t>-CPP</w:t>
              </w:r>
            </w:ins>
          </w:p>
        </w:tc>
        <w:tc>
          <w:tcPr>
            <w:tcW w:w="993" w:type="dxa"/>
            <w:tcBorders>
              <w:top w:val="single" w:sz="8" w:space="0" w:color="auto"/>
              <w:left w:val="single" w:sz="8" w:space="0" w:color="auto"/>
              <w:bottom w:val="single" w:sz="8" w:space="0" w:color="auto"/>
              <w:right w:val="single" w:sz="8" w:space="0" w:color="auto"/>
            </w:tcBorders>
          </w:tcPr>
          <w:p w14:paraId="4B0BB344" w14:textId="77777777" w:rsidR="004C0D1A" w:rsidRPr="004C0D1A" w:rsidRDefault="004C0D1A" w:rsidP="004C0D1A">
            <w:pPr>
              <w:keepNext/>
              <w:keepLines/>
              <w:overflowPunct w:val="0"/>
              <w:autoSpaceDE w:val="0"/>
              <w:autoSpaceDN w:val="0"/>
              <w:adjustRightInd w:val="0"/>
              <w:jc w:val="center"/>
              <w:rPr>
                <w:ins w:id="716" w:author="Chatterjee Debdeep" w:date="2022-11-23T23:37:00Z"/>
                <w:lang w:eastAsia="zh-CN"/>
              </w:rPr>
            </w:pPr>
            <w:ins w:id="717" w:author="Chatterjee Debdeep" w:date="2022-11-23T23:37:00Z">
              <w:r w:rsidRPr="004C0D1A">
                <w:rPr>
                  <w:rFonts w:eastAsia="Malgun Gothic"/>
                  <w:lang w:eastAsia="zh-CN"/>
                </w:rPr>
                <w:t>DL</w:t>
              </w:r>
              <w:r w:rsidRPr="004C0D1A">
                <w:rPr>
                  <w:rFonts w:eastAsia="Malgun Gothic" w:hint="eastAsia"/>
                  <w:lang w:eastAsia="zh-CN"/>
                </w:rPr>
                <w:t>-CPP</w:t>
              </w:r>
            </w:ins>
          </w:p>
        </w:tc>
        <w:tc>
          <w:tcPr>
            <w:tcW w:w="993" w:type="dxa"/>
            <w:tcBorders>
              <w:top w:val="single" w:sz="8" w:space="0" w:color="auto"/>
              <w:left w:val="single" w:sz="8" w:space="0" w:color="auto"/>
              <w:bottom w:val="single" w:sz="8" w:space="0" w:color="auto"/>
              <w:right w:val="single" w:sz="8" w:space="0" w:color="auto"/>
            </w:tcBorders>
          </w:tcPr>
          <w:p w14:paraId="1AE91704" w14:textId="77777777" w:rsidR="004C0D1A" w:rsidRPr="004C0D1A" w:rsidRDefault="004C0D1A" w:rsidP="004C0D1A">
            <w:pPr>
              <w:keepNext/>
              <w:keepLines/>
              <w:overflowPunct w:val="0"/>
              <w:autoSpaceDE w:val="0"/>
              <w:autoSpaceDN w:val="0"/>
              <w:adjustRightInd w:val="0"/>
              <w:jc w:val="center"/>
              <w:rPr>
                <w:ins w:id="718" w:author="Chatterjee Debdeep" w:date="2022-11-23T23:37:00Z"/>
                <w:lang w:eastAsia="zh-CN"/>
              </w:rPr>
            </w:pPr>
            <w:ins w:id="719" w:author="Chatterjee Debdeep" w:date="2022-11-23T23:37:00Z">
              <w:r w:rsidRPr="004C0D1A">
                <w:rPr>
                  <w:rFonts w:eastAsia="Malgun Gothic"/>
                  <w:lang w:eastAsia="zh-CN"/>
                </w:rPr>
                <w:t>DL</w:t>
              </w:r>
              <w:r w:rsidRPr="004C0D1A">
                <w:rPr>
                  <w:rFonts w:eastAsia="Malgun Gothic" w:hint="eastAsia"/>
                  <w:lang w:eastAsia="zh-CN"/>
                </w:rPr>
                <w:t>-CPP</w:t>
              </w:r>
            </w:ins>
          </w:p>
        </w:tc>
        <w:tc>
          <w:tcPr>
            <w:tcW w:w="993" w:type="dxa"/>
            <w:tcBorders>
              <w:top w:val="single" w:sz="8" w:space="0" w:color="auto"/>
              <w:left w:val="single" w:sz="8" w:space="0" w:color="auto"/>
              <w:bottom w:val="single" w:sz="8" w:space="0" w:color="auto"/>
              <w:right w:val="single" w:sz="8" w:space="0" w:color="auto"/>
            </w:tcBorders>
          </w:tcPr>
          <w:p w14:paraId="7B24A9B9" w14:textId="77777777" w:rsidR="004C0D1A" w:rsidRPr="004C0D1A" w:rsidRDefault="004C0D1A" w:rsidP="004C0D1A">
            <w:pPr>
              <w:keepNext/>
              <w:keepLines/>
              <w:overflowPunct w:val="0"/>
              <w:autoSpaceDE w:val="0"/>
              <w:autoSpaceDN w:val="0"/>
              <w:adjustRightInd w:val="0"/>
              <w:jc w:val="center"/>
              <w:rPr>
                <w:ins w:id="720" w:author="Chatterjee Debdeep" w:date="2022-11-23T23:37:00Z"/>
                <w:lang w:eastAsia="zh-CN"/>
              </w:rPr>
            </w:pPr>
            <w:ins w:id="721" w:author="Chatterjee Debdeep" w:date="2022-11-23T23:37:00Z">
              <w:r w:rsidRPr="004C0D1A">
                <w:rPr>
                  <w:rFonts w:eastAsia="Malgun Gothic"/>
                  <w:lang w:eastAsia="zh-CN"/>
                </w:rPr>
                <w:t>None</w:t>
              </w:r>
            </w:ins>
          </w:p>
        </w:tc>
        <w:tc>
          <w:tcPr>
            <w:tcW w:w="993" w:type="dxa"/>
            <w:tcBorders>
              <w:top w:val="single" w:sz="8" w:space="0" w:color="auto"/>
              <w:left w:val="single" w:sz="8" w:space="0" w:color="auto"/>
              <w:bottom w:val="single" w:sz="8" w:space="0" w:color="auto"/>
              <w:right w:val="single" w:sz="8" w:space="0" w:color="auto"/>
            </w:tcBorders>
          </w:tcPr>
          <w:p w14:paraId="48902407" w14:textId="77777777" w:rsidR="004C0D1A" w:rsidRPr="004C0D1A" w:rsidRDefault="004C0D1A" w:rsidP="004C0D1A">
            <w:pPr>
              <w:keepNext/>
              <w:keepLines/>
              <w:overflowPunct w:val="0"/>
              <w:autoSpaceDE w:val="0"/>
              <w:autoSpaceDN w:val="0"/>
              <w:adjustRightInd w:val="0"/>
              <w:jc w:val="center"/>
              <w:rPr>
                <w:ins w:id="722" w:author="Chatterjee Debdeep" w:date="2022-11-23T23:37:00Z"/>
                <w:rFonts w:eastAsia="Malgun Gothic"/>
                <w:lang w:eastAsia="zh-CN"/>
              </w:rPr>
            </w:pPr>
            <w:ins w:id="723" w:author="Chatterjee Debdeep" w:date="2022-11-23T23:37:00Z">
              <w:r w:rsidRPr="004C0D1A">
                <w:rPr>
                  <w:rFonts w:eastAsia="Malgun Gothic"/>
                  <w:lang w:eastAsia="zh-CN"/>
                </w:rPr>
                <w:t>DL</w:t>
              </w:r>
              <w:r w:rsidRPr="004C0D1A">
                <w:rPr>
                  <w:rFonts w:eastAsia="Malgun Gothic" w:hint="eastAsia"/>
                  <w:lang w:eastAsia="zh-CN"/>
                </w:rPr>
                <w:t>-CPP</w:t>
              </w:r>
            </w:ins>
          </w:p>
        </w:tc>
        <w:tc>
          <w:tcPr>
            <w:tcW w:w="993" w:type="dxa"/>
            <w:tcBorders>
              <w:top w:val="single" w:sz="8" w:space="0" w:color="auto"/>
              <w:left w:val="single" w:sz="8" w:space="0" w:color="auto"/>
              <w:bottom w:val="single" w:sz="8" w:space="0" w:color="auto"/>
              <w:right w:val="single" w:sz="8" w:space="0" w:color="auto"/>
            </w:tcBorders>
          </w:tcPr>
          <w:p w14:paraId="5CC30A44" w14:textId="77777777" w:rsidR="004C0D1A" w:rsidRPr="004C0D1A" w:rsidRDefault="004C0D1A" w:rsidP="004C0D1A">
            <w:pPr>
              <w:keepNext/>
              <w:keepLines/>
              <w:overflowPunct w:val="0"/>
              <w:autoSpaceDE w:val="0"/>
              <w:autoSpaceDN w:val="0"/>
              <w:adjustRightInd w:val="0"/>
              <w:jc w:val="center"/>
              <w:rPr>
                <w:ins w:id="724" w:author="Chatterjee Debdeep" w:date="2022-11-23T23:37:00Z"/>
                <w:rFonts w:eastAsia="Malgun Gothic"/>
                <w:lang w:eastAsia="zh-CN"/>
              </w:rPr>
            </w:pPr>
            <w:ins w:id="725" w:author="Chatterjee Debdeep" w:date="2022-11-23T23:37:00Z">
              <w:r w:rsidRPr="004C0D1A">
                <w:rPr>
                  <w:rFonts w:eastAsia="Malgun Gothic"/>
                  <w:lang w:eastAsia="zh-CN"/>
                </w:rPr>
                <w:t>None</w:t>
              </w:r>
            </w:ins>
          </w:p>
        </w:tc>
        <w:tc>
          <w:tcPr>
            <w:tcW w:w="993" w:type="dxa"/>
            <w:tcBorders>
              <w:top w:val="single" w:sz="8" w:space="0" w:color="auto"/>
              <w:left w:val="single" w:sz="8" w:space="0" w:color="auto"/>
              <w:bottom w:val="single" w:sz="8" w:space="0" w:color="auto"/>
              <w:right w:val="single" w:sz="8" w:space="0" w:color="auto"/>
            </w:tcBorders>
          </w:tcPr>
          <w:p w14:paraId="416DB7DB" w14:textId="77777777" w:rsidR="004C0D1A" w:rsidRPr="004C0D1A" w:rsidRDefault="004C0D1A" w:rsidP="004C0D1A">
            <w:pPr>
              <w:keepNext/>
              <w:keepLines/>
              <w:overflowPunct w:val="0"/>
              <w:autoSpaceDE w:val="0"/>
              <w:autoSpaceDN w:val="0"/>
              <w:adjustRightInd w:val="0"/>
              <w:jc w:val="center"/>
              <w:rPr>
                <w:ins w:id="726" w:author="Chatterjee Debdeep" w:date="2022-11-23T23:37:00Z"/>
                <w:rFonts w:eastAsia="Malgun Gothic"/>
                <w:lang w:eastAsia="zh-CN"/>
              </w:rPr>
            </w:pPr>
            <w:ins w:id="727" w:author="Chatterjee Debdeep" w:date="2022-11-23T23:37:00Z">
              <w:r w:rsidRPr="004C0D1A">
                <w:rPr>
                  <w:rFonts w:eastAsia="Malgun Gothic"/>
                  <w:lang w:eastAsia="zh-CN"/>
                </w:rPr>
                <w:t>DL</w:t>
              </w:r>
              <w:r w:rsidRPr="004C0D1A">
                <w:rPr>
                  <w:rFonts w:eastAsia="Malgun Gothic" w:hint="eastAsia"/>
                  <w:lang w:eastAsia="zh-CN"/>
                </w:rPr>
                <w:t>-CPP</w:t>
              </w:r>
            </w:ins>
          </w:p>
        </w:tc>
      </w:tr>
      <w:tr w:rsidR="004C0D1A" w:rsidRPr="004C0D1A" w14:paraId="5CA71CFE" w14:textId="77777777" w:rsidTr="001656C2">
        <w:trPr>
          <w:trHeight w:val="20"/>
          <w:jc w:val="center"/>
          <w:ins w:id="728"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B911A81" w14:textId="77777777" w:rsidR="004C0D1A" w:rsidRPr="004C0D1A" w:rsidRDefault="004C0D1A" w:rsidP="004C0D1A">
            <w:pPr>
              <w:keepNext/>
              <w:keepLines/>
              <w:overflowPunct w:val="0"/>
              <w:autoSpaceDE w:val="0"/>
              <w:autoSpaceDN w:val="0"/>
              <w:adjustRightInd w:val="0"/>
              <w:jc w:val="center"/>
              <w:rPr>
                <w:ins w:id="729" w:author="Chatterjee Debdeep" w:date="2022-11-23T23:37:00Z"/>
              </w:rPr>
            </w:pPr>
            <w:ins w:id="730" w:author="Chatterjee Debdeep" w:date="2022-11-23T23:37:00Z">
              <w:r w:rsidRPr="004C0D1A">
                <w:t xml:space="preserve">R16/R17 positioning method </w:t>
              </w:r>
            </w:ins>
          </w:p>
          <w:p w14:paraId="78B280EE" w14:textId="77777777" w:rsidR="004C0D1A" w:rsidRPr="004C0D1A" w:rsidRDefault="004C0D1A" w:rsidP="004C0D1A">
            <w:pPr>
              <w:keepNext/>
              <w:keepLines/>
              <w:overflowPunct w:val="0"/>
              <w:autoSpaceDE w:val="0"/>
              <w:autoSpaceDN w:val="0"/>
              <w:adjustRightInd w:val="0"/>
              <w:jc w:val="center"/>
              <w:rPr>
                <w:ins w:id="731" w:author="Chatterjee Debdeep" w:date="2022-11-23T23:37:00Z"/>
              </w:rPr>
            </w:pPr>
            <w:ins w:id="732" w:author="Chatterjee Debdeep" w:date="2022-11-23T23:37:00Z">
              <w:r w:rsidRPr="004C0D1A">
                <w:t>(if it is used together with CPP)</w:t>
              </w:r>
            </w:ins>
          </w:p>
        </w:tc>
        <w:tc>
          <w:tcPr>
            <w:tcW w:w="993" w:type="dxa"/>
            <w:tcBorders>
              <w:top w:val="single" w:sz="8" w:space="0" w:color="auto"/>
              <w:left w:val="single" w:sz="8" w:space="0" w:color="auto"/>
              <w:bottom w:val="single" w:sz="8" w:space="0" w:color="auto"/>
              <w:right w:val="single" w:sz="8" w:space="0" w:color="auto"/>
            </w:tcBorders>
          </w:tcPr>
          <w:p w14:paraId="730921E5" w14:textId="77777777" w:rsidR="004C0D1A" w:rsidRPr="004C0D1A" w:rsidRDefault="004C0D1A" w:rsidP="004C0D1A">
            <w:pPr>
              <w:keepNext/>
              <w:keepLines/>
              <w:overflowPunct w:val="0"/>
              <w:autoSpaceDE w:val="0"/>
              <w:autoSpaceDN w:val="0"/>
              <w:adjustRightInd w:val="0"/>
              <w:jc w:val="center"/>
              <w:rPr>
                <w:ins w:id="733" w:author="Chatterjee Debdeep" w:date="2022-11-23T23:37:00Z"/>
                <w:lang w:eastAsia="zh-CN"/>
              </w:rPr>
            </w:pPr>
            <w:ins w:id="734" w:author="Chatterjee Debdeep" w:date="2022-11-23T23:37:00Z">
              <w:r w:rsidRPr="004C0D1A">
                <w:rPr>
                  <w:rFonts w:eastAsia="Malgun Gothic"/>
                  <w:lang w:eastAsia="zh-CN"/>
                </w:rPr>
                <w:t>D</w:t>
              </w:r>
              <w:r w:rsidRPr="004C0D1A">
                <w:rPr>
                  <w:rFonts w:eastAsia="Malgun Gothic"/>
                </w:rPr>
                <w:t>L-TDOA</w:t>
              </w:r>
            </w:ins>
          </w:p>
        </w:tc>
        <w:tc>
          <w:tcPr>
            <w:tcW w:w="993" w:type="dxa"/>
            <w:tcBorders>
              <w:top w:val="single" w:sz="8" w:space="0" w:color="auto"/>
              <w:left w:val="single" w:sz="8" w:space="0" w:color="auto"/>
              <w:bottom w:val="single" w:sz="8" w:space="0" w:color="auto"/>
              <w:right w:val="single" w:sz="8" w:space="0" w:color="auto"/>
            </w:tcBorders>
          </w:tcPr>
          <w:p w14:paraId="40663CB6" w14:textId="77777777" w:rsidR="004C0D1A" w:rsidRPr="004C0D1A" w:rsidRDefault="004C0D1A" w:rsidP="004C0D1A">
            <w:pPr>
              <w:keepNext/>
              <w:keepLines/>
              <w:overflowPunct w:val="0"/>
              <w:autoSpaceDE w:val="0"/>
              <w:autoSpaceDN w:val="0"/>
              <w:adjustRightInd w:val="0"/>
              <w:jc w:val="center"/>
              <w:rPr>
                <w:ins w:id="735" w:author="Chatterjee Debdeep" w:date="2022-11-23T23:37:00Z"/>
                <w:lang w:eastAsia="zh-CN"/>
              </w:rPr>
            </w:pPr>
            <w:ins w:id="736" w:author="Chatterjee Debdeep" w:date="2022-11-23T23:37:00Z">
              <w:r w:rsidRPr="004C0D1A">
                <w:rPr>
                  <w:rFonts w:eastAsia="Malgun Gothic"/>
                  <w:lang w:eastAsia="zh-CN"/>
                </w:rPr>
                <w:t>D</w:t>
              </w:r>
              <w:r w:rsidRPr="004C0D1A">
                <w:rPr>
                  <w:rFonts w:eastAsia="Malgun Gothic"/>
                </w:rPr>
                <w:t>L-TDOA</w:t>
              </w:r>
            </w:ins>
          </w:p>
        </w:tc>
        <w:tc>
          <w:tcPr>
            <w:tcW w:w="993" w:type="dxa"/>
            <w:tcBorders>
              <w:top w:val="single" w:sz="8" w:space="0" w:color="auto"/>
              <w:left w:val="single" w:sz="8" w:space="0" w:color="auto"/>
              <w:bottom w:val="single" w:sz="8" w:space="0" w:color="auto"/>
              <w:right w:val="single" w:sz="8" w:space="0" w:color="auto"/>
            </w:tcBorders>
          </w:tcPr>
          <w:p w14:paraId="2D33E8F6" w14:textId="77777777" w:rsidR="004C0D1A" w:rsidRPr="004C0D1A" w:rsidRDefault="004C0D1A" w:rsidP="004C0D1A">
            <w:pPr>
              <w:keepNext/>
              <w:keepLines/>
              <w:overflowPunct w:val="0"/>
              <w:autoSpaceDE w:val="0"/>
              <w:autoSpaceDN w:val="0"/>
              <w:adjustRightInd w:val="0"/>
              <w:jc w:val="center"/>
              <w:rPr>
                <w:ins w:id="737" w:author="Chatterjee Debdeep" w:date="2022-11-23T23:37:00Z"/>
                <w:lang w:eastAsia="zh-CN"/>
              </w:rPr>
            </w:pPr>
            <w:ins w:id="738" w:author="Chatterjee Debdeep" w:date="2022-11-23T23:37:00Z">
              <w:r w:rsidRPr="004C0D1A">
                <w:rPr>
                  <w:rFonts w:eastAsia="Malgun Gothic"/>
                  <w:lang w:eastAsia="zh-CN"/>
                </w:rPr>
                <w:t>D</w:t>
              </w:r>
              <w:r w:rsidRPr="004C0D1A">
                <w:rPr>
                  <w:rFonts w:eastAsia="Malgun Gothic"/>
                </w:rPr>
                <w:t>L-TDOA</w:t>
              </w:r>
            </w:ins>
          </w:p>
        </w:tc>
        <w:tc>
          <w:tcPr>
            <w:tcW w:w="993" w:type="dxa"/>
            <w:tcBorders>
              <w:top w:val="single" w:sz="8" w:space="0" w:color="auto"/>
              <w:left w:val="single" w:sz="8" w:space="0" w:color="auto"/>
              <w:bottom w:val="single" w:sz="8" w:space="0" w:color="auto"/>
              <w:right w:val="single" w:sz="8" w:space="0" w:color="auto"/>
            </w:tcBorders>
          </w:tcPr>
          <w:p w14:paraId="3B7CECD9" w14:textId="77777777" w:rsidR="004C0D1A" w:rsidRPr="004C0D1A" w:rsidRDefault="004C0D1A" w:rsidP="004C0D1A">
            <w:pPr>
              <w:keepNext/>
              <w:keepLines/>
              <w:overflowPunct w:val="0"/>
              <w:autoSpaceDE w:val="0"/>
              <w:autoSpaceDN w:val="0"/>
              <w:adjustRightInd w:val="0"/>
              <w:jc w:val="center"/>
              <w:rPr>
                <w:ins w:id="739" w:author="Chatterjee Debdeep" w:date="2022-11-23T23:37:00Z"/>
                <w:lang w:eastAsia="zh-CN"/>
              </w:rPr>
            </w:pPr>
            <w:ins w:id="740" w:author="Chatterjee Debdeep" w:date="2022-11-23T23:37:00Z">
              <w:r w:rsidRPr="004C0D1A">
                <w:rPr>
                  <w:rFonts w:eastAsia="Malgun Gothic"/>
                  <w:lang w:eastAsia="zh-CN"/>
                </w:rPr>
                <w:t>D</w:t>
              </w:r>
              <w:r w:rsidRPr="004C0D1A">
                <w:rPr>
                  <w:rFonts w:eastAsia="Malgun Gothic"/>
                </w:rPr>
                <w:t>L-TDOA</w:t>
              </w:r>
            </w:ins>
          </w:p>
        </w:tc>
        <w:tc>
          <w:tcPr>
            <w:tcW w:w="993" w:type="dxa"/>
            <w:tcBorders>
              <w:top w:val="single" w:sz="8" w:space="0" w:color="auto"/>
              <w:left w:val="single" w:sz="8" w:space="0" w:color="auto"/>
              <w:bottom w:val="single" w:sz="8" w:space="0" w:color="auto"/>
              <w:right w:val="single" w:sz="8" w:space="0" w:color="auto"/>
            </w:tcBorders>
          </w:tcPr>
          <w:p w14:paraId="4297259C" w14:textId="77777777" w:rsidR="004C0D1A" w:rsidRPr="004C0D1A" w:rsidRDefault="004C0D1A" w:rsidP="004C0D1A">
            <w:pPr>
              <w:keepNext/>
              <w:keepLines/>
              <w:overflowPunct w:val="0"/>
              <w:autoSpaceDE w:val="0"/>
              <w:autoSpaceDN w:val="0"/>
              <w:adjustRightInd w:val="0"/>
              <w:jc w:val="center"/>
              <w:rPr>
                <w:ins w:id="741" w:author="Chatterjee Debdeep" w:date="2022-11-23T23:37:00Z"/>
                <w:lang w:eastAsia="zh-CN"/>
              </w:rPr>
            </w:pPr>
            <w:ins w:id="742" w:author="Chatterjee Debdeep" w:date="2022-11-23T23:37:00Z">
              <w:r w:rsidRPr="004C0D1A">
                <w:rPr>
                  <w:rFonts w:eastAsia="Malgun Gothic"/>
                  <w:lang w:eastAsia="zh-CN"/>
                </w:rPr>
                <w:t>D</w:t>
              </w:r>
              <w:r w:rsidRPr="004C0D1A">
                <w:rPr>
                  <w:rFonts w:eastAsia="Malgun Gothic"/>
                </w:rPr>
                <w:t>L-TDOA</w:t>
              </w:r>
            </w:ins>
          </w:p>
        </w:tc>
        <w:tc>
          <w:tcPr>
            <w:tcW w:w="993" w:type="dxa"/>
            <w:tcBorders>
              <w:top w:val="single" w:sz="8" w:space="0" w:color="auto"/>
              <w:left w:val="single" w:sz="8" w:space="0" w:color="auto"/>
              <w:bottom w:val="single" w:sz="8" w:space="0" w:color="auto"/>
              <w:right w:val="single" w:sz="8" w:space="0" w:color="auto"/>
            </w:tcBorders>
          </w:tcPr>
          <w:p w14:paraId="3B8AB746" w14:textId="77777777" w:rsidR="004C0D1A" w:rsidRPr="004C0D1A" w:rsidRDefault="004C0D1A" w:rsidP="004C0D1A">
            <w:pPr>
              <w:keepNext/>
              <w:keepLines/>
              <w:overflowPunct w:val="0"/>
              <w:autoSpaceDE w:val="0"/>
              <w:autoSpaceDN w:val="0"/>
              <w:adjustRightInd w:val="0"/>
              <w:jc w:val="center"/>
              <w:rPr>
                <w:ins w:id="743" w:author="Chatterjee Debdeep" w:date="2022-11-23T23:37:00Z"/>
                <w:rFonts w:eastAsia="Malgun Gothic"/>
                <w:lang w:eastAsia="zh-CN"/>
              </w:rPr>
            </w:pPr>
            <w:ins w:id="744" w:author="Chatterjee Debdeep" w:date="2022-11-23T23:37:00Z">
              <w:r w:rsidRPr="004C0D1A">
                <w:rPr>
                  <w:rFonts w:eastAsia="Malgun Gothic"/>
                  <w:lang w:eastAsia="zh-CN"/>
                </w:rPr>
                <w:t>D</w:t>
              </w:r>
              <w:r w:rsidRPr="004C0D1A">
                <w:rPr>
                  <w:rFonts w:eastAsia="Malgun Gothic"/>
                </w:rPr>
                <w:t>L-TDOA</w:t>
              </w:r>
            </w:ins>
          </w:p>
        </w:tc>
        <w:tc>
          <w:tcPr>
            <w:tcW w:w="993" w:type="dxa"/>
            <w:tcBorders>
              <w:top w:val="single" w:sz="8" w:space="0" w:color="auto"/>
              <w:left w:val="single" w:sz="8" w:space="0" w:color="auto"/>
              <w:bottom w:val="single" w:sz="8" w:space="0" w:color="auto"/>
              <w:right w:val="single" w:sz="8" w:space="0" w:color="auto"/>
            </w:tcBorders>
          </w:tcPr>
          <w:p w14:paraId="53A5DDF5" w14:textId="77777777" w:rsidR="004C0D1A" w:rsidRPr="004C0D1A" w:rsidRDefault="004C0D1A" w:rsidP="004C0D1A">
            <w:pPr>
              <w:keepNext/>
              <w:keepLines/>
              <w:overflowPunct w:val="0"/>
              <w:autoSpaceDE w:val="0"/>
              <w:autoSpaceDN w:val="0"/>
              <w:adjustRightInd w:val="0"/>
              <w:jc w:val="center"/>
              <w:rPr>
                <w:ins w:id="745" w:author="Chatterjee Debdeep" w:date="2022-11-23T23:37:00Z"/>
                <w:rFonts w:eastAsia="Malgun Gothic"/>
                <w:lang w:eastAsia="zh-CN"/>
              </w:rPr>
            </w:pPr>
            <w:ins w:id="746" w:author="Chatterjee Debdeep" w:date="2022-11-23T23:37:00Z">
              <w:r w:rsidRPr="004C0D1A">
                <w:rPr>
                  <w:rFonts w:eastAsia="Malgun Gothic"/>
                  <w:lang w:eastAsia="zh-CN"/>
                </w:rPr>
                <w:t>D</w:t>
              </w:r>
              <w:r w:rsidRPr="004C0D1A">
                <w:rPr>
                  <w:rFonts w:eastAsia="Malgun Gothic"/>
                </w:rPr>
                <w:t>L-TDOA</w:t>
              </w:r>
            </w:ins>
          </w:p>
        </w:tc>
        <w:tc>
          <w:tcPr>
            <w:tcW w:w="993" w:type="dxa"/>
            <w:tcBorders>
              <w:top w:val="single" w:sz="8" w:space="0" w:color="auto"/>
              <w:left w:val="single" w:sz="8" w:space="0" w:color="auto"/>
              <w:bottom w:val="single" w:sz="8" w:space="0" w:color="auto"/>
              <w:right w:val="single" w:sz="8" w:space="0" w:color="auto"/>
            </w:tcBorders>
          </w:tcPr>
          <w:p w14:paraId="1D40DE91" w14:textId="77777777" w:rsidR="004C0D1A" w:rsidRPr="004C0D1A" w:rsidRDefault="004C0D1A" w:rsidP="004C0D1A">
            <w:pPr>
              <w:keepNext/>
              <w:keepLines/>
              <w:overflowPunct w:val="0"/>
              <w:autoSpaceDE w:val="0"/>
              <w:autoSpaceDN w:val="0"/>
              <w:adjustRightInd w:val="0"/>
              <w:jc w:val="center"/>
              <w:rPr>
                <w:ins w:id="747" w:author="Chatterjee Debdeep" w:date="2022-11-23T23:37:00Z"/>
                <w:rFonts w:eastAsia="Malgun Gothic"/>
                <w:lang w:eastAsia="zh-CN"/>
              </w:rPr>
            </w:pPr>
            <w:ins w:id="748" w:author="Chatterjee Debdeep" w:date="2022-11-23T23:37:00Z">
              <w:r w:rsidRPr="004C0D1A">
                <w:rPr>
                  <w:rFonts w:eastAsia="Malgun Gothic"/>
                  <w:lang w:eastAsia="zh-CN"/>
                </w:rPr>
                <w:t>D</w:t>
              </w:r>
              <w:r w:rsidRPr="004C0D1A">
                <w:rPr>
                  <w:rFonts w:eastAsia="Malgun Gothic"/>
                </w:rPr>
                <w:t>L-TDOA</w:t>
              </w:r>
            </w:ins>
          </w:p>
        </w:tc>
      </w:tr>
      <w:tr w:rsidR="004C0D1A" w:rsidRPr="004C0D1A" w14:paraId="22629751" w14:textId="77777777" w:rsidTr="001656C2">
        <w:trPr>
          <w:trHeight w:val="20"/>
          <w:jc w:val="center"/>
          <w:ins w:id="749"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2101E95" w14:textId="77777777" w:rsidR="004C0D1A" w:rsidRPr="004C0D1A" w:rsidRDefault="004C0D1A" w:rsidP="004C0D1A">
            <w:pPr>
              <w:keepNext/>
              <w:keepLines/>
              <w:overflowPunct w:val="0"/>
              <w:autoSpaceDE w:val="0"/>
              <w:autoSpaceDN w:val="0"/>
              <w:adjustRightInd w:val="0"/>
              <w:jc w:val="center"/>
              <w:rPr>
                <w:ins w:id="750" w:author="Chatterjee Debdeep" w:date="2022-11-23T23:37:00Z"/>
              </w:rPr>
            </w:pPr>
            <w:ins w:id="751" w:author="Chatterjee Debdeep" w:date="2022-11-23T23:37:00Z">
              <w:r w:rsidRPr="004C0D1A">
                <w:t xml:space="preserve">Carrier phase estimation techniques </w:t>
              </w:r>
            </w:ins>
          </w:p>
          <w:p w14:paraId="0F71F999" w14:textId="77777777" w:rsidR="004C0D1A" w:rsidRPr="004C0D1A" w:rsidRDefault="004C0D1A" w:rsidP="004C0D1A">
            <w:pPr>
              <w:keepNext/>
              <w:keepLines/>
              <w:overflowPunct w:val="0"/>
              <w:autoSpaceDE w:val="0"/>
              <w:autoSpaceDN w:val="0"/>
              <w:adjustRightInd w:val="0"/>
              <w:jc w:val="center"/>
              <w:rPr>
                <w:ins w:id="752" w:author="Chatterjee Debdeep" w:date="2022-11-23T23:37:00Z"/>
              </w:rPr>
            </w:pPr>
            <w:ins w:id="753" w:author="Chatterjee Debdeep" w:date="2022-11-23T23:37:00Z">
              <w:r w:rsidRPr="004C0D1A">
                <w:t>(time-domain, freq-domain, references)</w:t>
              </w:r>
            </w:ins>
          </w:p>
        </w:tc>
        <w:tc>
          <w:tcPr>
            <w:tcW w:w="993" w:type="dxa"/>
            <w:tcBorders>
              <w:top w:val="single" w:sz="8" w:space="0" w:color="auto"/>
              <w:left w:val="single" w:sz="8" w:space="0" w:color="auto"/>
              <w:bottom w:val="single" w:sz="8" w:space="0" w:color="auto"/>
              <w:right w:val="single" w:sz="8" w:space="0" w:color="auto"/>
            </w:tcBorders>
          </w:tcPr>
          <w:p w14:paraId="2281104A" w14:textId="77777777" w:rsidR="004C0D1A" w:rsidRPr="004C0D1A" w:rsidRDefault="004C0D1A" w:rsidP="004C0D1A">
            <w:pPr>
              <w:keepNext/>
              <w:keepLines/>
              <w:overflowPunct w:val="0"/>
              <w:autoSpaceDE w:val="0"/>
              <w:autoSpaceDN w:val="0"/>
              <w:adjustRightInd w:val="0"/>
              <w:jc w:val="center"/>
              <w:rPr>
                <w:ins w:id="754" w:author="Chatterjee Debdeep" w:date="2022-11-23T23:37:00Z"/>
              </w:rPr>
            </w:pPr>
            <w:ins w:id="755" w:author="Chatterjee Debdeep" w:date="2022-11-23T23:37:00Z">
              <w:r w:rsidRPr="004C0D1A">
                <w:rPr>
                  <w:rFonts w:eastAsia="Malgun Gothic"/>
                  <w:lang w:eastAsia="zh-CN"/>
                </w:rPr>
                <w:t>None</w:t>
              </w:r>
            </w:ins>
          </w:p>
        </w:tc>
        <w:tc>
          <w:tcPr>
            <w:tcW w:w="993" w:type="dxa"/>
            <w:tcBorders>
              <w:top w:val="single" w:sz="8" w:space="0" w:color="auto"/>
              <w:left w:val="single" w:sz="8" w:space="0" w:color="auto"/>
              <w:bottom w:val="single" w:sz="8" w:space="0" w:color="auto"/>
              <w:right w:val="single" w:sz="8" w:space="0" w:color="auto"/>
            </w:tcBorders>
          </w:tcPr>
          <w:p w14:paraId="4C5AB914" w14:textId="77777777" w:rsidR="004C0D1A" w:rsidRPr="004C0D1A" w:rsidRDefault="004C0D1A" w:rsidP="004C0D1A">
            <w:pPr>
              <w:keepNext/>
              <w:keepLines/>
              <w:overflowPunct w:val="0"/>
              <w:autoSpaceDE w:val="0"/>
              <w:autoSpaceDN w:val="0"/>
              <w:adjustRightInd w:val="0"/>
              <w:jc w:val="center"/>
              <w:rPr>
                <w:ins w:id="756" w:author="Chatterjee Debdeep" w:date="2022-11-23T23:37:00Z"/>
              </w:rPr>
            </w:pPr>
            <w:ins w:id="757" w:author="Chatterjee Debdeep" w:date="2022-11-23T23:37:00Z">
              <w:r w:rsidRPr="004C0D1A">
                <w:rPr>
                  <w:rFonts w:eastAsia="Malgun Gothic"/>
                  <w:lang w:eastAsia="zh-CN"/>
                </w:rPr>
                <w:t>freq</w:t>
              </w:r>
              <w:r w:rsidRPr="004C0D1A">
                <w:rPr>
                  <w:rFonts w:eastAsia="Malgun Gothic"/>
                </w:rPr>
                <w:t>-domain</w:t>
              </w:r>
            </w:ins>
          </w:p>
        </w:tc>
        <w:tc>
          <w:tcPr>
            <w:tcW w:w="993" w:type="dxa"/>
            <w:tcBorders>
              <w:top w:val="single" w:sz="8" w:space="0" w:color="auto"/>
              <w:left w:val="single" w:sz="8" w:space="0" w:color="auto"/>
              <w:bottom w:val="single" w:sz="8" w:space="0" w:color="auto"/>
              <w:right w:val="single" w:sz="8" w:space="0" w:color="auto"/>
            </w:tcBorders>
          </w:tcPr>
          <w:p w14:paraId="4F7B1812" w14:textId="77777777" w:rsidR="004C0D1A" w:rsidRPr="004C0D1A" w:rsidRDefault="004C0D1A" w:rsidP="004C0D1A">
            <w:pPr>
              <w:rPr>
                <w:ins w:id="758" w:author="Chatterjee Debdeep" w:date="2022-11-23T23:37:00Z"/>
              </w:rPr>
            </w:pPr>
            <w:ins w:id="759" w:author="Chatterjee Debdeep" w:date="2022-11-23T23:37:00Z">
              <w:r w:rsidRPr="004C0D1A">
                <w:rPr>
                  <w:rFonts w:eastAsia="Malgun Gothic"/>
                  <w:lang w:eastAsia="zh-CN"/>
                </w:rPr>
                <w:t>freq</w:t>
              </w:r>
              <w:r w:rsidRPr="004C0D1A">
                <w:rPr>
                  <w:rFonts w:eastAsia="Malgun Gothic"/>
                </w:rPr>
                <w:t>-domain</w:t>
              </w:r>
            </w:ins>
          </w:p>
        </w:tc>
        <w:tc>
          <w:tcPr>
            <w:tcW w:w="993" w:type="dxa"/>
            <w:tcBorders>
              <w:top w:val="single" w:sz="8" w:space="0" w:color="auto"/>
              <w:left w:val="single" w:sz="8" w:space="0" w:color="auto"/>
              <w:bottom w:val="single" w:sz="8" w:space="0" w:color="auto"/>
              <w:right w:val="single" w:sz="8" w:space="0" w:color="auto"/>
            </w:tcBorders>
          </w:tcPr>
          <w:p w14:paraId="40574248" w14:textId="77777777" w:rsidR="004C0D1A" w:rsidRPr="004C0D1A" w:rsidRDefault="004C0D1A" w:rsidP="004C0D1A">
            <w:pPr>
              <w:rPr>
                <w:ins w:id="760" w:author="Chatterjee Debdeep" w:date="2022-11-23T23:37:00Z"/>
              </w:rPr>
            </w:pPr>
            <w:ins w:id="761" w:author="Chatterjee Debdeep" w:date="2022-11-23T23:37:00Z">
              <w:r w:rsidRPr="004C0D1A">
                <w:rPr>
                  <w:rFonts w:eastAsia="Malgun Gothic"/>
                  <w:lang w:eastAsia="zh-CN"/>
                </w:rPr>
                <w:t>freq</w:t>
              </w:r>
              <w:r w:rsidRPr="004C0D1A">
                <w:rPr>
                  <w:rFonts w:eastAsia="Malgun Gothic"/>
                </w:rPr>
                <w:t>-domain</w:t>
              </w:r>
              <w:r w:rsidRPr="004C0D1A">
                <w:rPr>
                  <w:rFonts w:eastAsia="Malgun Gothic"/>
                  <w:lang w:eastAsia="zh-CN"/>
                </w:rPr>
                <w:t xml:space="preserve"> </w:t>
              </w:r>
            </w:ins>
          </w:p>
        </w:tc>
        <w:tc>
          <w:tcPr>
            <w:tcW w:w="993" w:type="dxa"/>
            <w:tcBorders>
              <w:top w:val="single" w:sz="8" w:space="0" w:color="auto"/>
              <w:left w:val="single" w:sz="8" w:space="0" w:color="auto"/>
              <w:bottom w:val="single" w:sz="8" w:space="0" w:color="auto"/>
              <w:right w:val="single" w:sz="8" w:space="0" w:color="auto"/>
            </w:tcBorders>
          </w:tcPr>
          <w:p w14:paraId="6E969287" w14:textId="77777777" w:rsidR="004C0D1A" w:rsidRPr="004C0D1A" w:rsidRDefault="004C0D1A" w:rsidP="004C0D1A">
            <w:pPr>
              <w:keepNext/>
              <w:keepLines/>
              <w:overflowPunct w:val="0"/>
              <w:autoSpaceDE w:val="0"/>
              <w:autoSpaceDN w:val="0"/>
              <w:adjustRightInd w:val="0"/>
              <w:jc w:val="center"/>
              <w:rPr>
                <w:ins w:id="762" w:author="Chatterjee Debdeep" w:date="2022-11-23T23:37:00Z"/>
              </w:rPr>
            </w:pPr>
            <w:ins w:id="763" w:author="Chatterjee Debdeep" w:date="2022-11-23T23:37:00Z">
              <w:r w:rsidRPr="004C0D1A">
                <w:rPr>
                  <w:rFonts w:eastAsia="Malgun Gothic"/>
                  <w:lang w:eastAsia="zh-CN"/>
                </w:rPr>
                <w:t>None</w:t>
              </w:r>
            </w:ins>
          </w:p>
        </w:tc>
        <w:tc>
          <w:tcPr>
            <w:tcW w:w="993" w:type="dxa"/>
            <w:tcBorders>
              <w:top w:val="single" w:sz="8" w:space="0" w:color="auto"/>
              <w:left w:val="single" w:sz="8" w:space="0" w:color="auto"/>
              <w:bottom w:val="single" w:sz="8" w:space="0" w:color="auto"/>
              <w:right w:val="single" w:sz="8" w:space="0" w:color="auto"/>
            </w:tcBorders>
          </w:tcPr>
          <w:p w14:paraId="21804519" w14:textId="77777777" w:rsidR="004C0D1A" w:rsidRPr="004C0D1A" w:rsidRDefault="004C0D1A" w:rsidP="004C0D1A">
            <w:pPr>
              <w:rPr>
                <w:ins w:id="764" w:author="Chatterjee Debdeep" w:date="2022-11-23T23:37:00Z"/>
                <w:rFonts w:eastAsia="Malgun Gothic"/>
                <w:lang w:eastAsia="zh-CN"/>
              </w:rPr>
            </w:pPr>
            <w:ins w:id="765" w:author="Chatterjee Debdeep" w:date="2022-11-23T23:37:00Z">
              <w:r w:rsidRPr="004C0D1A">
                <w:rPr>
                  <w:rFonts w:eastAsia="Malgun Gothic"/>
                  <w:lang w:eastAsia="zh-CN"/>
                </w:rPr>
                <w:t>freq</w:t>
              </w:r>
              <w:r w:rsidRPr="004C0D1A">
                <w:rPr>
                  <w:rFonts w:eastAsia="Malgun Gothic"/>
                </w:rPr>
                <w:t>-domain</w:t>
              </w:r>
              <w:r w:rsidRPr="004C0D1A">
                <w:rPr>
                  <w:rFonts w:eastAsia="Malgun Gothic"/>
                  <w:lang w:eastAsia="zh-CN"/>
                </w:rPr>
                <w:t xml:space="preserve"> </w:t>
              </w:r>
            </w:ins>
          </w:p>
        </w:tc>
        <w:tc>
          <w:tcPr>
            <w:tcW w:w="993" w:type="dxa"/>
            <w:tcBorders>
              <w:top w:val="single" w:sz="8" w:space="0" w:color="auto"/>
              <w:left w:val="single" w:sz="8" w:space="0" w:color="auto"/>
              <w:bottom w:val="single" w:sz="8" w:space="0" w:color="auto"/>
              <w:right w:val="single" w:sz="8" w:space="0" w:color="auto"/>
            </w:tcBorders>
          </w:tcPr>
          <w:p w14:paraId="50E793E4" w14:textId="77777777" w:rsidR="004C0D1A" w:rsidRPr="004C0D1A" w:rsidRDefault="004C0D1A" w:rsidP="004C0D1A">
            <w:pPr>
              <w:keepNext/>
              <w:keepLines/>
              <w:overflowPunct w:val="0"/>
              <w:autoSpaceDE w:val="0"/>
              <w:autoSpaceDN w:val="0"/>
              <w:adjustRightInd w:val="0"/>
              <w:jc w:val="center"/>
              <w:rPr>
                <w:ins w:id="766" w:author="Chatterjee Debdeep" w:date="2022-11-23T23:37:00Z"/>
                <w:rFonts w:eastAsia="Malgun Gothic"/>
                <w:lang w:eastAsia="zh-CN"/>
              </w:rPr>
            </w:pPr>
            <w:ins w:id="767" w:author="Chatterjee Debdeep" w:date="2022-11-23T23:37:00Z">
              <w:r w:rsidRPr="004C0D1A">
                <w:rPr>
                  <w:rFonts w:eastAsia="Malgun Gothic"/>
                  <w:lang w:eastAsia="zh-CN"/>
                </w:rPr>
                <w:t>None</w:t>
              </w:r>
            </w:ins>
          </w:p>
        </w:tc>
        <w:tc>
          <w:tcPr>
            <w:tcW w:w="993" w:type="dxa"/>
            <w:tcBorders>
              <w:top w:val="single" w:sz="8" w:space="0" w:color="auto"/>
              <w:left w:val="single" w:sz="8" w:space="0" w:color="auto"/>
              <w:bottom w:val="single" w:sz="8" w:space="0" w:color="auto"/>
              <w:right w:val="single" w:sz="8" w:space="0" w:color="auto"/>
            </w:tcBorders>
          </w:tcPr>
          <w:p w14:paraId="5F217A6D" w14:textId="77777777" w:rsidR="004C0D1A" w:rsidRPr="004C0D1A" w:rsidRDefault="004C0D1A" w:rsidP="004C0D1A">
            <w:pPr>
              <w:rPr>
                <w:ins w:id="768" w:author="Chatterjee Debdeep" w:date="2022-11-23T23:37:00Z"/>
                <w:rFonts w:eastAsia="Malgun Gothic"/>
                <w:lang w:eastAsia="zh-CN"/>
              </w:rPr>
            </w:pPr>
            <w:ins w:id="769" w:author="Chatterjee Debdeep" w:date="2022-11-23T23:37:00Z">
              <w:r w:rsidRPr="004C0D1A">
                <w:rPr>
                  <w:rFonts w:eastAsia="Malgun Gothic"/>
                  <w:lang w:eastAsia="zh-CN"/>
                </w:rPr>
                <w:t>freq</w:t>
              </w:r>
              <w:r w:rsidRPr="004C0D1A">
                <w:rPr>
                  <w:rFonts w:eastAsia="Malgun Gothic"/>
                </w:rPr>
                <w:t>-domain</w:t>
              </w:r>
            </w:ins>
          </w:p>
        </w:tc>
      </w:tr>
      <w:tr w:rsidR="004C0D1A" w:rsidRPr="004C0D1A" w14:paraId="2BD59942" w14:textId="77777777" w:rsidTr="001656C2">
        <w:trPr>
          <w:trHeight w:val="20"/>
          <w:jc w:val="center"/>
          <w:ins w:id="770"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3B53D199" w14:textId="77777777" w:rsidR="004C0D1A" w:rsidRPr="004C0D1A" w:rsidRDefault="004C0D1A" w:rsidP="004C0D1A">
            <w:pPr>
              <w:keepNext/>
              <w:keepLines/>
              <w:overflowPunct w:val="0"/>
              <w:autoSpaceDE w:val="0"/>
              <w:autoSpaceDN w:val="0"/>
              <w:adjustRightInd w:val="0"/>
              <w:jc w:val="center"/>
              <w:rPr>
                <w:ins w:id="771" w:author="Chatterjee Debdeep" w:date="2022-11-23T23:37:00Z"/>
              </w:rPr>
            </w:pPr>
            <w:ins w:id="772" w:author="Chatterjee Debdeep" w:date="2022-11-23T23:37:00Z">
              <w:r w:rsidRPr="004C0D1A">
                <w:lastRenderedPageBreak/>
                <w:t xml:space="preserve">Differential positioning techniques if used </w:t>
              </w:r>
            </w:ins>
          </w:p>
          <w:p w14:paraId="199CA5E3" w14:textId="77777777" w:rsidR="004C0D1A" w:rsidRPr="004C0D1A" w:rsidRDefault="004C0D1A" w:rsidP="004C0D1A">
            <w:pPr>
              <w:keepNext/>
              <w:keepLines/>
              <w:overflowPunct w:val="0"/>
              <w:autoSpaceDE w:val="0"/>
              <w:autoSpaceDN w:val="0"/>
              <w:adjustRightInd w:val="0"/>
              <w:jc w:val="center"/>
              <w:rPr>
                <w:ins w:id="773" w:author="Chatterjee Debdeep" w:date="2022-11-23T23:37:00Z"/>
              </w:rPr>
            </w:pPr>
            <w:ins w:id="774" w:author="Chatterjee Debdeep" w:date="2022-11-23T23:37:00Z">
              <w:r w:rsidRPr="004C0D1A">
                <w:t xml:space="preserve">(e.g., single differential, double differential, etc.)  </w:t>
              </w:r>
            </w:ins>
          </w:p>
        </w:tc>
        <w:tc>
          <w:tcPr>
            <w:tcW w:w="993" w:type="dxa"/>
            <w:tcBorders>
              <w:top w:val="single" w:sz="8" w:space="0" w:color="auto"/>
              <w:left w:val="single" w:sz="8" w:space="0" w:color="auto"/>
              <w:bottom w:val="single" w:sz="8" w:space="0" w:color="auto"/>
              <w:right w:val="single" w:sz="8" w:space="0" w:color="auto"/>
            </w:tcBorders>
          </w:tcPr>
          <w:p w14:paraId="2994BDFF" w14:textId="77777777" w:rsidR="004C0D1A" w:rsidRPr="004C0D1A" w:rsidRDefault="004C0D1A" w:rsidP="004C0D1A">
            <w:pPr>
              <w:keepNext/>
              <w:keepLines/>
              <w:overflowPunct w:val="0"/>
              <w:autoSpaceDE w:val="0"/>
              <w:autoSpaceDN w:val="0"/>
              <w:adjustRightInd w:val="0"/>
              <w:jc w:val="center"/>
              <w:rPr>
                <w:ins w:id="775" w:author="Chatterjee Debdeep" w:date="2022-11-23T23:37:00Z"/>
                <w:lang w:eastAsia="zh-CN"/>
              </w:rPr>
            </w:pPr>
            <w:ins w:id="776" w:author="Chatterjee Debdeep" w:date="2022-11-23T23:37:00Z">
              <w:r w:rsidRPr="004C0D1A">
                <w:rPr>
                  <w:rFonts w:eastAsia="Malgun Gothic"/>
                </w:rPr>
                <w:t>double differential</w:t>
              </w:r>
            </w:ins>
          </w:p>
        </w:tc>
        <w:tc>
          <w:tcPr>
            <w:tcW w:w="993" w:type="dxa"/>
            <w:tcBorders>
              <w:top w:val="single" w:sz="8" w:space="0" w:color="auto"/>
              <w:left w:val="single" w:sz="8" w:space="0" w:color="auto"/>
              <w:bottom w:val="single" w:sz="8" w:space="0" w:color="auto"/>
              <w:right w:val="single" w:sz="8" w:space="0" w:color="auto"/>
            </w:tcBorders>
          </w:tcPr>
          <w:p w14:paraId="4A49B2E2" w14:textId="77777777" w:rsidR="004C0D1A" w:rsidRPr="004C0D1A" w:rsidRDefault="004C0D1A" w:rsidP="004C0D1A">
            <w:pPr>
              <w:keepNext/>
              <w:keepLines/>
              <w:overflowPunct w:val="0"/>
              <w:autoSpaceDE w:val="0"/>
              <w:autoSpaceDN w:val="0"/>
              <w:adjustRightInd w:val="0"/>
              <w:jc w:val="center"/>
              <w:rPr>
                <w:ins w:id="777" w:author="Chatterjee Debdeep" w:date="2022-11-23T23:37:00Z"/>
                <w:lang w:eastAsia="zh-CN"/>
              </w:rPr>
            </w:pPr>
            <w:ins w:id="778" w:author="Chatterjee Debdeep" w:date="2022-11-23T23:37:00Z">
              <w:r w:rsidRPr="004C0D1A">
                <w:rPr>
                  <w:rFonts w:eastAsia="Malgun Gothic"/>
                </w:rPr>
                <w:t>double differential</w:t>
              </w:r>
            </w:ins>
          </w:p>
        </w:tc>
        <w:tc>
          <w:tcPr>
            <w:tcW w:w="993" w:type="dxa"/>
            <w:tcBorders>
              <w:top w:val="single" w:sz="8" w:space="0" w:color="auto"/>
              <w:left w:val="single" w:sz="8" w:space="0" w:color="auto"/>
              <w:bottom w:val="single" w:sz="8" w:space="0" w:color="auto"/>
              <w:right w:val="single" w:sz="8" w:space="0" w:color="auto"/>
            </w:tcBorders>
          </w:tcPr>
          <w:p w14:paraId="08605A60" w14:textId="77777777" w:rsidR="004C0D1A" w:rsidRPr="004C0D1A" w:rsidRDefault="004C0D1A" w:rsidP="004C0D1A">
            <w:pPr>
              <w:keepNext/>
              <w:keepLines/>
              <w:overflowPunct w:val="0"/>
              <w:autoSpaceDE w:val="0"/>
              <w:autoSpaceDN w:val="0"/>
              <w:adjustRightInd w:val="0"/>
              <w:jc w:val="center"/>
              <w:rPr>
                <w:ins w:id="779" w:author="Chatterjee Debdeep" w:date="2022-11-23T23:37:00Z"/>
                <w:lang w:eastAsia="zh-CN"/>
              </w:rPr>
            </w:pPr>
            <w:ins w:id="780" w:author="Chatterjee Debdeep" w:date="2022-11-23T23:37:00Z">
              <w:r w:rsidRPr="004C0D1A">
                <w:rPr>
                  <w:rFonts w:eastAsia="Malgun Gothic"/>
                </w:rPr>
                <w:t>double differential</w:t>
              </w:r>
            </w:ins>
          </w:p>
        </w:tc>
        <w:tc>
          <w:tcPr>
            <w:tcW w:w="993" w:type="dxa"/>
            <w:tcBorders>
              <w:top w:val="single" w:sz="8" w:space="0" w:color="auto"/>
              <w:left w:val="single" w:sz="8" w:space="0" w:color="auto"/>
              <w:bottom w:val="single" w:sz="8" w:space="0" w:color="auto"/>
              <w:right w:val="single" w:sz="8" w:space="0" w:color="auto"/>
            </w:tcBorders>
          </w:tcPr>
          <w:p w14:paraId="7377D948" w14:textId="77777777" w:rsidR="004C0D1A" w:rsidRPr="004C0D1A" w:rsidRDefault="004C0D1A" w:rsidP="004C0D1A">
            <w:pPr>
              <w:keepNext/>
              <w:keepLines/>
              <w:overflowPunct w:val="0"/>
              <w:autoSpaceDE w:val="0"/>
              <w:autoSpaceDN w:val="0"/>
              <w:adjustRightInd w:val="0"/>
              <w:jc w:val="center"/>
              <w:rPr>
                <w:ins w:id="781" w:author="Chatterjee Debdeep" w:date="2022-11-23T23:37:00Z"/>
                <w:lang w:eastAsia="zh-CN"/>
              </w:rPr>
            </w:pPr>
            <w:ins w:id="782" w:author="Chatterjee Debdeep" w:date="2022-11-23T23:37:00Z">
              <w:r w:rsidRPr="004C0D1A">
                <w:rPr>
                  <w:rFonts w:eastAsia="Malgun Gothic"/>
                </w:rPr>
                <w:t>double differential</w:t>
              </w:r>
            </w:ins>
          </w:p>
        </w:tc>
        <w:tc>
          <w:tcPr>
            <w:tcW w:w="993" w:type="dxa"/>
            <w:tcBorders>
              <w:top w:val="single" w:sz="8" w:space="0" w:color="auto"/>
              <w:left w:val="single" w:sz="8" w:space="0" w:color="auto"/>
              <w:bottom w:val="single" w:sz="8" w:space="0" w:color="auto"/>
              <w:right w:val="single" w:sz="8" w:space="0" w:color="auto"/>
            </w:tcBorders>
          </w:tcPr>
          <w:p w14:paraId="57D79923" w14:textId="77777777" w:rsidR="004C0D1A" w:rsidRPr="004C0D1A" w:rsidRDefault="004C0D1A" w:rsidP="004C0D1A">
            <w:pPr>
              <w:keepNext/>
              <w:keepLines/>
              <w:overflowPunct w:val="0"/>
              <w:autoSpaceDE w:val="0"/>
              <w:autoSpaceDN w:val="0"/>
              <w:adjustRightInd w:val="0"/>
              <w:jc w:val="center"/>
              <w:rPr>
                <w:ins w:id="783" w:author="Chatterjee Debdeep" w:date="2022-11-23T23:37:00Z"/>
                <w:lang w:eastAsia="zh-CN"/>
              </w:rPr>
            </w:pPr>
            <w:ins w:id="784" w:author="Chatterjee Debdeep" w:date="2022-11-23T23:37:00Z">
              <w:r w:rsidRPr="004C0D1A">
                <w:rPr>
                  <w:rFonts w:eastAsia="Malgun Gothic"/>
                </w:rPr>
                <w:t>double differential</w:t>
              </w:r>
            </w:ins>
          </w:p>
        </w:tc>
        <w:tc>
          <w:tcPr>
            <w:tcW w:w="993" w:type="dxa"/>
            <w:tcBorders>
              <w:top w:val="single" w:sz="8" w:space="0" w:color="auto"/>
              <w:left w:val="single" w:sz="8" w:space="0" w:color="auto"/>
              <w:bottom w:val="single" w:sz="8" w:space="0" w:color="auto"/>
              <w:right w:val="single" w:sz="8" w:space="0" w:color="auto"/>
            </w:tcBorders>
          </w:tcPr>
          <w:p w14:paraId="051AC8D5" w14:textId="77777777" w:rsidR="004C0D1A" w:rsidRPr="004C0D1A" w:rsidRDefault="004C0D1A" w:rsidP="004C0D1A">
            <w:pPr>
              <w:keepNext/>
              <w:keepLines/>
              <w:overflowPunct w:val="0"/>
              <w:autoSpaceDE w:val="0"/>
              <w:autoSpaceDN w:val="0"/>
              <w:adjustRightInd w:val="0"/>
              <w:jc w:val="center"/>
              <w:rPr>
                <w:ins w:id="785" w:author="Chatterjee Debdeep" w:date="2022-11-23T23:37:00Z"/>
                <w:rFonts w:eastAsia="Malgun Gothic"/>
              </w:rPr>
            </w:pPr>
            <w:ins w:id="786" w:author="Chatterjee Debdeep" w:date="2022-11-23T23:37:00Z">
              <w:r w:rsidRPr="004C0D1A">
                <w:rPr>
                  <w:rFonts w:eastAsia="Malgun Gothic"/>
                </w:rPr>
                <w:t>double differential</w:t>
              </w:r>
            </w:ins>
          </w:p>
        </w:tc>
        <w:tc>
          <w:tcPr>
            <w:tcW w:w="993" w:type="dxa"/>
            <w:tcBorders>
              <w:top w:val="single" w:sz="8" w:space="0" w:color="auto"/>
              <w:left w:val="single" w:sz="8" w:space="0" w:color="auto"/>
              <w:bottom w:val="single" w:sz="8" w:space="0" w:color="auto"/>
              <w:right w:val="single" w:sz="8" w:space="0" w:color="auto"/>
            </w:tcBorders>
          </w:tcPr>
          <w:p w14:paraId="6F97432E" w14:textId="77777777" w:rsidR="004C0D1A" w:rsidRPr="004C0D1A" w:rsidRDefault="004C0D1A" w:rsidP="004C0D1A">
            <w:pPr>
              <w:keepNext/>
              <w:keepLines/>
              <w:overflowPunct w:val="0"/>
              <w:autoSpaceDE w:val="0"/>
              <w:autoSpaceDN w:val="0"/>
              <w:adjustRightInd w:val="0"/>
              <w:jc w:val="center"/>
              <w:rPr>
                <w:ins w:id="787" w:author="Chatterjee Debdeep" w:date="2022-11-23T23:37:00Z"/>
                <w:rFonts w:eastAsia="Malgun Gothic"/>
              </w:rPr>
            </w:pPr>
            <w:ins w:id="788" w:author="Chatterjee Debdeep" w:date="2022-11-23T23:37:00Z">
              <w:r w:rsidRPr="004C0D1A">
                <w:rPr>
                  <w:rFonts w:eastAsia="Malgun Gothic"/>
                </w:rPr>
                <w:t>double differential</w:t>
              </w:r>
            </w:ins>
          </w:p>
        </w:tc>
        <w:tc>
          <w:tcPr>
            <w:tcW w:w="993" w:type="dxa"/>
            <w:tcBorders>
              <w:top w:val="single" w:sz="8" w:space="0" w:color="auto"/>
              <w:left w:val="single" w:sz="8" w:space="0" w:color="auto"/>
              <w:bottom w:val="single" w:sz="8" w:space="0" w:color="auto"/>
              <w:right w:val="single" w:sz="8" w:space="0" w:color="auto"/>
            </w:tcBorders>
          </w:tcPr>
          <w:p w14:paraId="18F93792" w14:textId="77777777" w:rsidR="004C0D1A" w:rsidRPr="004C0D1A" w:rsidRDefault="004C0D1A" w:rsidP="004C0D1A">
            <w:pPr>
              <w:keepNext/>
              <w:keepLines/>
              <w:overflowPunct w:val="0"/>
              <w:autoSpaceDE w:val="0"/>
              <w:autoSpaceDN w:val="0"/>
              <w:adjustRightInd w:val="0"/>
              <w:jc w:val="center"/>
              <w:rPr>
                <w:ins w:id="789" w:author="Chatterjee Debdeep" w:date="2022-11-23T23:37:00Z"/>
                <w:rFonts w:eastAsia="Malgun Gothic"/>
              </w:rPr>
            </w:pPr>
            <w:ins w:id="790" w:author="Chatterjee Debdeep" w:date="2022-11-23T23:37:00Z">
              <w:r w:rsidRPr="004C0D1A">
                <w:rPr>
                  <w:rFonts w:eastAsia="Malgun Gothic"/>
                </w:rPr>
                <w:t>double differential</w:t>
              </w:r>
            </w:ins>
          </w:p>
        </w:tc>
      </w:tr>
      <w:tr w:rsidR="004C0D1A" w:rsidRPr="004C0D1A" w14:paraId="6052E8AC" w14:textId="77777777" w:rsidTr="001656C2">
        <w:trPr>
          <w:trHeight w:val="20"/>
          <w:jc w:val="center"/>
          <w:ins w:id="791"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3C653BD0" w14:textId="77777777" w:rsidR="004C0D1A" w:rsidRPr="004C0D1A" w:rsidRDefault="004C0D1A" w:rsidP="004C0D1A">
            <w:pPr>
              <w:keepNext/>
              <w:keepLines/>
              <w:overflowPunct w:val="0"/>
              <w:autoSpaceDE w:val="0"/>
              <w:autoSpaceDN w:val="0"/>
              <w:adjustRightInd w:val="0"/>
              <w:jc w:val="center"/>
              <w:rPr>
                <w:ins w:id="792" w:author="Chatterjee Debdeep" w:date="2022-11-23T23:37:00Z"/>
              </w:rPr>
            </w:pPr>
            <w:ins w:id="793" w:author="Chatterjee Debdeep" w:date="2022-11-23T23:37:00Z">
              <w:r w:rsidRPr="004C0D1A">
                <w:t xml:space="preserve">Integer ambiguity resolution techniques </w:t>
              </w:r>
            </w:ins>
          </w:p>
          <w:p w14:paraId="12B4754E" w14:textId="77777777" w:rsidR="004C0D1A" w:rsidRPr="004C0D1A" w:rsidRDefault="004C0D1A" w:rsidP="004C0D1A">
            <w:pPr>
              <w:keepNext/>
              <w:keepLines/>
              <w:overflowPunct w:val="0"/>
              <w:autoSpaceDE w:val="0"/>
              <w:autoSpaceDN w:val="0"/>
              <w:adjustRightInd w:val="0"/>
              <w:jc w:val="center"/>
              <w:rPr>
                <w:ins w:id="794" w:author="Chatterjee Debdeep" w:date="2022-11-23T23:37:00Z"/>
              </w:rPr>
            </w:pPr>
            <w:ins w:id="795" w:author="Chatterjee Debdeep" w:date="2022-11-23T23:37:00Z">
              <w:r w:rsidRPr="004C0D1A">
                <w:t>(e.g., virtual Integer ambiguity, LAMBDA, cost functions, Least squares, …)</w:t>
              </w:r>
            </w:ins>
          </w:p>
        </w:tc>
        <w:tc>
          <w:tcPr>
            <w:tcW w:w="993" w:type="dxa"/>
            <w:tcBorders>
              <w:top w:val="single" w:sz="8" w:space="0" w:color="auto"/>
              <w:left w:val="single" w:sz="8" w:space="0" w:color="auto"/>
              <w:bottom w:val="single" w:sz="8" w:space="0" w:color="auto"/>
              <w:right w:val="single" w:sz="8" w:space="0" w:color="auto"/>
            </w:tcBorders>
          </w:tcPr>
          <w:p w14:paraId="3004E38A" w14:textId="77777777" w:rsidR="004C0D1A" w:rsidRPr="004C0D1A" w:rsidRDefault="004C0D1A" w:rsidP="004C0D1A">
            <w:pPr>
              <w:keepNext/>
              <w:keepLines/>
              <w:overflowPunct w:val="0"/>
              <w:autoSpaceDE w:val="0"/>
              <w:autoSpaceDN w:val="0"/>
              <w:adjustRightInd w:val="0"/>
              <w:jc w:val="center"/>
              <w:rPr>
                <w:ins w:id="796" w:author="Chatterjee Debdeep" w:date="2022-11-23T23:37:00Z"/>
              </w:rPr>
            </w:pPr>
            <w:ins w:id="797" w:author="Chatterjee Debdeep" w:date="2022-11-23T23:37:00Z">
              <w:r w:rsidRPr="004C0D1A">
                <w:rPr>
                  <w:rFonts w:eastAsia="Malgun Gothic"/>
                  <w:lang w:eastAsia="zh-CN"/>
                </w:rPr>
                <w:t>None</w:t>
              </w:r>
            </w:ins>
          </w:p>
        </w:tc>
        <w:tc>
          <w:tcPr>
            <w:tcW w:w="993" w:type="dxa"/>
            <w:tcBorders>
              <w:top w:val="single" w:sz="8" w:space="0" w:color="auto"/>
              <w:left w:val="single" w:sz="8" w:space="0" w:color="auto"/>
              <w:bottom w:val="single" w:sz="8" w:space="0" w:color="auto"/>
              <w:right w:val="single" w:sz="8" w:space="0" w:color="auto"/>
            </w:tcBorders>
          </w:tcPr>
          <w:p w14:paraId="4699F36F" w14:textId="77777777" w:rsidR="004C0D1A" w:rsidRPr="004C0D1A" w:rsidRDefault="004C0D1A" w:rsidP="004C0D1A">
            <w:pPr>
              <w:keepNext/>
              <w:keepLines/>
              <w:overflowPunct w:val="0"/>
              <w:autoSpaceDE w:val="0"/>
              <w:autoSpaceDN w:val="0"/>
              <w:adjustRightInd w:val="0"/>
              <w:jc w:val="center"/>
              <w:rPr>
                <w:ins w:id="798" w:author="Chatterjee Debdeep" w:date="2022-11-23T23:37:00Z"/>
              </w:rPr>
            </w:pPr>
            <w:ins w:id="799" w:author="Chatterjee Debdeep" w:date="2022-11-23T23:37:00Z">
              <w:r w:rsidRPr="004C0D1A">
                <w:rPr>
                  <w:rFonts w:eastAsia="Malgun Gothic"/>
                </w:rPr>
                <w:t>Integer least squares and cost functions</w:t>
              </w:r>
            </w:ins>
          </w:p>
        </w:tc>
        <w:tc>
          <w:tcPr>
            <w:tcW w:w="993" w:type="dxa"/>
            <w:tcBorders>
              <w:top w:val="single" w:sz="8" w:space="0" w:color="auto"/>
              <w:left w:val="single" w:sz="8" w:space="0" w:color="auto"/>
              <w:bottom w:val="single" w:sz="8" w:space="0" w:color="auto"/>
              <w:right w:val="single" w:sz="8" w:space="0" w:color="auto"/>
            </w:tcBorders>
          </w:tcPr>
          <w:p w14:paraId="1B1CBC0C" w14:textId="77777777" w:rsidR="004C0D1A" w:rsidRPr="004C0D1A" w:rsidRDefault="004C0D1A" w:rsidP="004C0D1A">
            <w:pPr>
              <w:keepNext/>
              <w:keepLines/>
              <w:overflowPunct w:val="0"/>
              <w:autoSpaceDE w:val="0"/>
              <w:autoSpaceDN w:val="0"/>
              <w:adjustRightInd w:val="0"/>
              <w:jc w:val="center"/>
              <w:rPr>
                <w:ins w:id="800" w:author="Chatterjee Debdeep" w:date="2022-11-23T23:37:00Z"/>
              </w:rPr>
            </w:pPr>
            <w:ins w:id="801" w:author="Chatterjee Debdeep" w:date="2022-11-23T23:37:00Z">
              <w:r w:rsidRPr="004C0D1A">
                <w:rPr>
                  <w:lang w:eastAsia="en-GB"/>
                </w:rPr>
                <w:t>virtual Integer ambiguity</w:t>
              </w:r>
            </w:ins>
          </w:p>
        </w:tc>
        <w:tc>
          <w:tcPr>
            <w:tcW w:w="993" w:type="dxa"/>
            <w:tcBorders>
              <w:top w:val="single" w:sz="8" w:space="0" w:color="auto"/>
              <w:left w:val="single" w:sz="8" w:space="0" w:color="auto"/>
              <w:bottom w:val="single" w:sz="8" w:space="0" w:color="auto"/>
              <w:right w:val="single" w:sz="8" w:space="0" w:color="auto"/>
            </w:tcBorders>
          </w:tcPr>
          <w:p w14:paraId="3866E037" w14:textId="77777777" w:rsidR="004C0D1A" w:rsidRPr="004C0D1A" w:rsidRDefault="004C0D1A" w:rsidP="004C0D1A">
            <w:pPr>
              <w:keepNext/>
              <w:keepLines/>
              <w:overflowPunct w:val="0"/>
              <w:autoSpaceDE w:val="0"/>
              <w:autoSpaceDN w:val="0"/>
              <w:adjustRightInd w:val="0"/>
              <w:jc w:val="center"/>
              <w:rPr>
                <w:ins w:id="802" w:author="Chatterjee Debdeep" w:date="2022-11-23T23:37:00Z"/>
              </w:rPr>
            </w:pPr>
            <w:ins w:id="803" w:author="Chatterjee Debdeep" w:date="2022-11-23T23:37:00Z">
              <w:r w:rsidRPr="004C0D1A">
                <w:rPr>
                  <w:lang w:eastAsia="en-GB"/>
                </w:rPr>
                <w:t>virtual Integer ambiguity</w:t>
              </w:r>
            </w:ins>
          </w:p>
        </w:tc>
        <w:tc>
          <w:tcPr>
            <w:tcW w:w="993" w:type="dxa"/>
            <w:tcBorders>
              <w:top w:val="single" w:sz="8" w:space="0" w:color="auto"/>
              <w:left w:val="single" w:sz="8" w:space="0" w:color="auto"/>
              <w:bottom w:val="single" w:sz="8" w:space="0" w:color="auto"/>
              <w:right w:val="single" w:sz="8" w:space="0" w:color="auto"/>
            </w:tcBorders>
          </w:tcPr>
          <w:p w14:paraId="5DB47F3C" w14:textId="77777777" w:rsidR="004C0D1A" w:rsidRPr="004C0D1A" w:rsidRDefault="004C0D1A" w:rsidP="004C0D1A">
            <w:pPr>
              <w:keepNext/>
              <w:keepLines/>
              <w:overflowPunct w:val="0"/>
              <w:autoSpaceDE w:val="0"/>
              <w:autoSpaceDN w:val="0"/>
              <w:adjustRightInd w:val="0"/>
              <w:jc w:val="center"/>
              <w:rPr>
                <w:ins w:id="804" w:author="Chatterjee Debdeep" w:date="2022-11-23T23:37:00Z"/>
              </w:rPr>
            </w:pPr>
            <w:ins w:id="805" w:author="Chatterjee Debdeep" w:date="2022-11-23T23:37:00Z">
              <w:r w:rsidRPr="004C0D1A">
                <w:rPr>
                  <w:rFonts w:eastAsia="Malgun Gothic"/>
                  <w:lang w:eastAsia="zh-CN"/>
                </w:rPr>
                <w:t>None</w:t>
              </w:r>
            </w:ins>
          </w:p>
        </w:tc>
        <w:tc>
          <w:tcPr>
            <w:tcW w:w="993" w:type="dxa"/>
            <w:tcBorders>
              <w:top w:val="single" w:sz="8" w:space="0" w:color="auto"/>
              <w:left w:val="single" w:sz="8" w:space="0" w:color="auto"/>
              <w:bottom w:val="single" w:sz="8" w:space="0" w:color="auto"/>
              <w:right w:val="single" w:sz="8" w:space="0" w:color="auto"/>
            </w:tcBorders>
          </w:tcPr>
          <w:p w14:paraId="70821828" w14:textId="77777777" w:rsidR="004C0D1A" w:rsidRPr="004C0D1A" w:rsidRDefault="004C0D1A" w:rsidP="004C0D1A">
            <w:pPr>
              <w:keepNext/>
              <w:keepLines/>
              <w:overflowPunct w:val="0"/>
              <w:autoSpaceDE w:val="0"/>
              <w:autoSpaceDN w:val="0"/>
              <w:adjustRightInd w:val="0"/>
              <w:jc w:val="center"/>
              <w:rPr>
                <w:ins w:id="806" w:author="Chatterjee Debdeep" w:date="2022-11-23T23:37:00Z"/>
                <w:rFonts w:eastAsia="Malgun Gothic"/>
              </w:rPr>
            </w:pPr>
            <w:ins w:id="807" w:author="Chatterjee Debdeep" w:date="2022-11-23T23:37:00Z">
              <w:r w:rsidRPr="004C0D1A">
                <w:rPr>
                  <w:lang w:eastAsia="en-GB"/>
                </w:rPr>
                <w:t>virtual Integer ambiguity</w:t>
              </w:r>
            </w:ins>
          </w:p>
        </w:tc>
        <w:tc>
          <w:tcPr>
            <w:tcW w:w="993" w:type="dxa"/>
            <w:tcBorders>
              <w:top w:val="single" w:sz="8" w:space="0" w:color="auto"/>
              <w:left w:val="single" w:sz="8" w:space="0" w:color="auto"/>
              <w:bottom w:val="single" w:sz="8" w:space="0" w:color="auto"/>
              <w:right w:val="single" w:sz="8" w:space="0" w:color="auto"/>
            </w:tcBorders>
          </w:tcPr>
          <w:p w14:paraId="49E59DEF" w14:textId="77777777" w:rsidR="004C0D1A" w:rsidRPr="004C0D1A" w:rsidRDefault="004C0D1A" w:rsidP="004C0D1A">
            <w:pPr>
              <w:keepNext/>
              <w:keepLines/>
              <w:overflowPunct w:val="0"/>
              <w:autoSpaceDE w:val="0"/>
              <w:autoSpaceDN w:val="0"/>
              <w:adjustRightInd w:val="0"/>
              <w:jc w:val="center"/>
              <w:rPr>
                <w:ins w:id="808" w:author="Chatterjee Debdeep" w:date="2022-11-23T23:37:00Z"/>
                <w:rFonts w:eastAsia="Malgun Gothic"/>
              </w:rPr>
            </w:pPr>
            <w:ins w:id="809" w:author="Chatterjee Debdeep" w:date="2022-11-23T23:37:00Z">
              <w:r w:rsidRPr="004C0D1A">
                <w:rPr>
                  <w:rFonts w:eastAsia="Malgun Gothic"/>
                  <w:lang w:eastAsia="zh-CN"/>
                </w:rPr>
                <w:t>None</w:t>
              </w:r>
            </w:ins>
          </w:p>
        </w:tc>
        <w:tc>
          <w:tcPr>
            <w:tcW w:w="993" w:type="dxa"/>
            <w:tcBorders>
              <w:top w:val="single" w:sz="8" w:space="0" w:color="auto"/>
              <w:left w:val="single" w:sz="8" w:space="0" w:color="auto"/>
              <w:bottom w:val="single" w:sz="8" w:space="0" w:color="auto"/>
              <w:right w:val="single" w:sz="8" w:space="0" w:color="auto"/>
            </w:tcBorders>
          </w:tcPr>
          <w:p w14:paraId="08E8A6C7" w14:textId="77777777" w:rsidR="004C0D1A" w:rsidRPr="004C0D1A" w:rsidRDefault="004C0D1A" w:rsidP="004C0D1A">
            <w:pPr>
              <w:keepNext/>
              <w:keepLines/>
              <w:overflowPunct w:val="0"/>
              <w:autoSpaceDE w:val="0"/>
              <w:autoSpaceDN w:val="0"/>
              <w:adjustRightInd w:val="0"/>
              <w:jc w:val="center"/>
              <w:rPr>
                <w:ins w:id="810" w:author="Chatterjee Debdeep" w:date="2022-11-23T23:37:00Z"/>
                <w:rFonts w:eastAsia="Malgun Gothic"/>
              </w:rPr>
            </w:pPr>
            <w:ins w:id="811" w:author="Chatterjee Debdeep" w:date="2022-11-23T23:37:00Z">
              <w:r w:rsidRPr="004C0D1A">
                <w:rPr>
                  <w:lang w:eastAsia="en-GB"/>
                </w:rPr>
                <w:t>virtual Integer ambiguity</w:t>
              </w:r>
            </w:ins>
          </w:p>
        </w:tc>
      </w:tr>
      <w:tr w:rsidR="004C0D1A" w:rsidRPr="004C0D1A" w14:paraId="5664FD36" w14:textId="77777777" w:rsidTr="001656C2">
        <w:trPr>
          <w:trHeight w:val="20"/>
          <w:jc w:val="center"/>
          <w:ins w:id="81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7B4FA27" w14:textId="77777777" w:rsidR="004C0D1A" w:rsidRPr="004C0D1A" w:rsidRDefault="004C0D1A" w:rsidP="004C0D1A">
            <w:pPr>
              <w:keepNext/>
              <w:keepLines/>
              <w:overflowPunct w:val="0"/>
              <w:autoSpaceDE w:val="0"/>
              <w:autoSpaceDN w:val="0"/>
              <w:adjustRightInd w:val="0"/>
              <w:jc w:val="center"/>
              <w:rPr>
                <w:ins w:id="813" w:author="Chatterjee Debdeep" w:date="2022-11-23T23:37:00Z"/>
              </w:rPr>
            </w:pPr>
            <w:ins w:id="814" w:author="Chatterjee Debdeep" w:date="2022-11-23T23:37:00Z">
              <w:r w:rsidRPr="004C0D1A">
                <w:t>Multipath mitigation techniques</w:t>
              </w:r>
            </w:ins>
          </w:p>
          <w:p w14:paraId="24EDAB0C" w14:textId="77777777" w:rsidR="004C0D1A" w:rsidRPr="004C0D1A" w:rsidRDefault="004C0D1A" w:rsidP="004C0D1A">
            <w:pPr>
              <w:keepNext/>
              <w:keepLines/>
              <w:overflowPunct w:val="0"/>
              <w:autoSpaceDE w:val="0"/>
              <w:autoSpaceDN w:val="0"/>
              <w:adjustRightInd w:val="0"/>
              <w:jc w:val="center"/>
              <w:rPr>
                <w:ins w:id="815" w:author="Chatterjee Debdeep" w:date="2022-11-23T23:37:00Z"/>
              </w:rPr>
            </w:pPr>
            <w:ins w:id="816" w:author="Chatterjee Debdeep" w:date="2022-11-23T23:37:00Z">
              <w:r w:rsidRPr="004C0D1A">
                <w:t xml:space="preserve">(e.g., first path detection, ...) </w:t>
              </w:r>
            </w:ins>
          </w:p>
        </w:tc>
        <w:tc>
          <w:tcPr>
            <w:tcW w:w="993" w:type="dxa"/>
            <w:tcBorders>
              <w:top w:val="single" w:sz="8" w:space="0" w:color="auto"/>
              <w:left w:val="single" w:sz="8" w:space="0" w:color="auto"/>
              <w:bottom w:val="single" w:sz="8" w:space="0" w:color="auto"/>
              <w:right w:val="single" w:sz="8" w:space="0" w:color="auto"/>
            </w:tcBorders>
          </w:tcPr>
          <w:p w14:paraId="4CC7AF05" w14:textId="77777777" w:rsidR="004C0D1A" w:rsidRPr="004C0D1A" w:rsidRDefault="004C0D1A" w:rsidP="004C0D1A">
            <w:pPr>
              <w:keepNext/>
              <w:keepLines/>
              <w:overflowPunct w:val="0"/>
              <w:autoSpaceDE w:val="0"/>
              <w:autoSpaceDN w:val="0"/>
              <w:adjustRightInd w:val="0"/>
              <w:jc w:val="center"/>
              <w:rPr>
                <w:ins w:id="817" w:author="Chatterjee Debdeep" w:date="2022-11-23T23:37:00Z"/>
              </w:rPr>
            </w:pPr>
            <w:ins w:id="818" w:author="Chatterjee Debdeep" w:date="2022-11-23T23:37:00Z">
              <w:r w:rsidRPr="004C0D1A">
                <w:rPr>
                  <w:rFonts w:eastAsia="Malgun Gothic"/>
                </w:rPr>
                <w:t>first path detection</w:t>
              </w:r>
            </w:ins>
          </w:p>
        </w:tc>
        <w:tc>
          <w:tcPr>
            <w:tcW w:w="993" w:type="dxa"/>
            <w:tcBorders>
              <w:top w:val="single" w:sz="8" w:space="0" w:color="auto"/>
              <w:left w:val="single" w:sz="8" w:space="0" w:color="auto"/>
              <w:bottom w:val="single" w:sz="8" w:space="0" w:color="auto"/>
              <w:right w:val="single" w:sz="8" w:space="0" w:color="auto"/>
            </w:tcBorders>
          </w:tcPr>
          <w:p w14:paraId="23922D7B" w14:textId="77777777" w:rsidR="004C0D1A" w:rsidRPr="004C0D1A" w:rsidRDefault="004C0D1A" w:rsidP="004C0D1A">
            <w:pPr>
              <w:keepNext/>
              <w:keepLines/>
              <w:overflowPunct w:val="0"/>
              <w:autoSpaceDE w:val="0"/>
              <w:autoSpaceDN w:val="0"/>
              <w:adjustRightInd w:val="0"/>
              <w:jc w:val="center"/>
              <w:rPr>
                <w:ins w:id="819" w:author="Chatterjee Debdeep" w:date="2022-11-23T23:37:00Z"/>
              </w:rPr>
            </w:pPr>
            <w:ins w:id="820" w:author="Chatterjee Debdeep" w:date="2022-11-23T23:37:00Z">
              <w:r w:rsidRPr="004C0D1A">
                <w:rPr>
                  <w:rFonts w:eastAsia="Malgun Gothic"/>
                </w:rPr>
                <w:t>first path detection</w:t>
              </w:r>
            </w:ins>
          </w:p>
        </w:tc>
        <w:tc>
          <w:tcPr>
            <w:tcW w:w="993" w:type="dxa"/>
            <w:tcBorders>
              <w:top w:val="single" w:sz="8" w:space="0" w:color="auto"/>
              <w:left w:val="single" w:sz="8" w:space="0" w:color="auto"/>
              <w:bottom w:val="single" w:sz="8" w:space="0" w:color="auto"/>
              <w:right w:val="single" w:sz="8" w:space="0" w:color="auto"/>
            </w:tcBorders>
          </w:tcPr>
          <w:p w14:paraId="39E79948" w14:textId="77777777" w:rsidR="004C0D1A" w:rsidRPr="004C0D1A" w:rsidRDefault="004C0D1A" w:rsidP="004C0D1A">
            <w:pPr>
              <w:keepNext/>
              <w:keepLines/>
              <w:overflowPunct w:val="0"/>
              <w:autoSpaceDE w:val="0"/>
              <w:autoSpaceDN w:val="0"/>
              <w:adjustRightInd w:val="0"/>
              <w:jc w:val="center"/>
              <w:rPr>
                <w:ins w:id="821" w:author="Chatterjee Debdeep" w:date="2022-11-23T23:37:00Z"/>
              </w:rPr>
            </w:pPr>
            <w:ins w:id="822" w:author="Chatterjee Debdeep" w:date="2022-11-23T23:37:00Z">
              <w:r w:rsidRPr="004C0D1A">
                <w:rPr>
                  <w:rFonts w:eastAsia="Malgun Gothic"/>
                </w:rPr>
                <w:t>first path detection</w:t>
              </w:r>
            </w:ins>
          </w:p>
        </w:tc>
        <w:tc>
          <w:tcPr>
            <w:tcW w:w="993" w:type="dxa"/>
            <w:tcBorders>
              <w:top w:val="single" w:sz="8" w:space="0" w:color="auto"/>
              <w:left w:val="single" w:sz="8" w:space="0" w:color="auto"/>
              <w:bottom w:val="single" w:sz="8" w:space="0" w:color="auto"/>
              <w:right w:val="single" w:sz="8" w:space="0" w:color="auto"/>
            </w:tcBorders>
          </w:tcPr>
          <w:p w14:paraId="04F03195" w14:textId="77777777" w:rsidR="004C0D1A" w:rsidRPr="004C0D1A" w:rsidRDefault="004C0D1A" w:rsidP="004C0D1A">
            <w:pPr>
              <w:keepNext/>
              <w:keepLines/>
              <w:overflowPunct w:val="0"/>
              <w:autoSpaceDE w:val="0"/>
              <w:autoSpaceDN w:val="0"/>
              <w:adjustRightInd w:val="0"/>
              <w:jc w:val="center"/>
              <w:rPr>
                <w:ins w:id="823" w:author="Chatterjee Debdeep" w:date="2022-11-23T23:37:00Z"/>
              </w:rPr>
            </w:pPr>
            <w:ins w:id="824" w:author="Chatterjee Debdeep" w:date="2022-11-23T23:37:00Z">
              <w:r w:rsidRPr="004C0D1A">
                <w:rPr>
                  <w:rFonts w:eastAsia="Malgun Gothic"/>
                </w:rPr>
                <w:t>first path detection</w:t>
              </w:r>
            </w:ins>
          </w:p>
        </w:tc>
        <w:tc>
          <w:tcPr>
            <w:tcW w:w="993" w:type="dxa"/>
            <w:tcBorders>
              <w:top w:val="single" w:sz="8" w:space="0" w:color="auto"/>
              <w:left w:val="single" w:sz="8" w:space="0" w:color="auto"/>
              <w:bottom w:val="single" w:sz="8" w:space="0" w:color="auto"/>
              <w:right w:val="single" w:sz="8" w:space="0" w:color="auto"/>
            </w:tcBorders>
          </w:tcPr>
          <w:p w14:paraId="0DAACD1D" w14:textId="77777777" w:rsidR="004C0D1A" w:rsidRPr="004C0D1A" w:rsidRDefault="004C0D1A" w:rsidP="004C0D1A">
            <w:pPr>
              <w:keepNext/>
              <w:keepLines/>
              <w:overflowPunct w:val="0"/>
              <w:autoSpaceDE w:val="0"/>
              <w:autoSpaceDN w:val="0"/>
              <w:adjustRightInd w:val="0"/>
              <w:jc w:val="center"/>
              <w:rPr>
                <w:ins w:id="825" w:author="Chatterjee Debdeep" w:date="2022-11-23T23:37:00Z"/>
              </w:rPr>
            </w:pPr>
            <w:ins w:id="826" w:author="Chatterjee Debdeep" w:date="2022-11-23T23:37:00Z">
              <w:r w:rsidRPr="004C0D1A">
                <w:rPr>
                  <w:rFonts w:eastAsia="Malgun Gothic"/>
                </w:rPr>
                <w:t>first path detection</w:t>
              </w:r>
            </w:ins>
          </w:p>
        </w:tc>
        <w:tc>
          <w:tcPr>
            <w:tcW w:w="993" w:type="dxa"/>
            <w:tcBorders>
              <w:top w:val="single" w:sz="8" w:space="0" w:color="auto"/>
              <w:left w:val="single" w:sz="8" w:space="0" w:color="auto"/>
              <w:bottom w:val="single" w:sz="8" w:space="0" w:color="auto"/>
              <w:right w:val="single" w:sz="8" w:space="0" w:color="auto"/>
            </w:tcBorders>
          </w:tcPr>
          <w:p w14:paraId="6C8B9CE9" w14:textId="77777777" w:rsidR="004C0D1A" w:rsidRPr="004C0D1A" w:rsidRDefault="004C0D1A" w:rsidP="004C0D1A">
            <w:pPr>
              <w:keepNext/>
              <w:keepLines/>
              <w:overflowPunct w:val="0"/>
              <w:autoSpaceDE w:val="0"/>
              <w:autoSpaceDN w:val="0"/>
              <w:adjustRightInd w:val="0"/>
              <w:jc w:val="center"/>
              <w:rPr>
                <w:ins w:id="827" w:author="Chatterjee Debdeep" w:date="2022-11-23T23:37:00Z"/>
                <w:rFonts w:eastAsia="Malgun Gothic"/>
              </w:rPr>
            </w:pPr>
            <w:ins w:id="828" w:author="Chatterjee Debdeep" w:date="2022-11-23T23:37:00Z">
              <w:r w:rsidRPr="004C0D1A">
                <w:rPr>
                  <w:rFonts w:eastAsia="Malgun Gothic"/>
                </w:rPr>
                <w:t>first path detection</w:t>
              </w:r>
            </w:ins>
          </w:p>
        </w:tc>
        <w:tc>
          <w:tcPr>
            <w:tcW w:w="993" w:type="dxa"/>
            <w:tcBorders>
              <w:top w:val="single" w:sz="8" w:space="0" w:color="auto"/>
              <w:left w:val="single" w:sz="8" w:space="0" w:color="auto"/>
              <w:bottom w:val="single" w:sz="8" w:space="0" w:color="auto"/>
              <w:right w:val="single" w:sz="8" w:space="0" w:color="auto"/>
            </w:tcBorders>
          </w:tcPr>
          <w:p w14:paraId="430F8C82" w14:textId="77777777" w:rsidR="004C0D1A" w:rsidRPr="004C0D1A" w:rsidRDefault="004C0D1A" w:rsidP="004C0D1A">
            <w:pPr>
              <w:keepNext/>
              <w:keepLines/>
              <w:overflowPunct w:val="0"/>
              <w:autoSpaceDE w:val="0"/>
              <w:autoSpaceDN w:val="0"/>
              <w:adjustRightInd w:val="0"/>
              <w:jc w:val="center"/>
              <w:rPr>
                <w:ins w:id="829" w:author="Chatterjee Debdeep" w:date="2022-11-23T23:37:00Z"/>
                <w:rFonts w:eastAsia="Malgun Gothic"/>
              </w:rPr>
            </w:pPr>
            <w:ins w:id="830" w:author="Chatterjee Debdeep" w:date="2022-11-23T23:37:00Z">
              <w:r w:rsidRPr="004C0D1A">
                <w:rPr>
                  <w:rFonts w:eastAsia="Malgun Gothic"/>
                </w:rPr>
                <w:t>first path detection</w:t>
              </w:r>
            </w:ins>
          </w:p>
        </w:tc>
        <w:tc>
          <w:tcPr>
            <w:tcW w:w="993" w:type="dxa"/>
            <w:tcBorders>
              <w:top w:val="single" w:sz="8" w:space="0" w:color="auto"/>
              <w:left w:val="single" w:sz="8" w:space="0" w:color="auto"/>
              <w:bottom w:val="single" w:sz="8" w:space="0" w:color="auto"/>
              <w:right w:val="single" w:sz="8" w:space="0" w:color="auto"/>
            </w:tcBorders>
          </w:tcPr>
          <w:p w14:paraId="468E266D" w14:textId="77777777" w:rsidR="004C0D1A" w:rsidRPr="004C0D1A" w:rsidRDefault="004C0D1A" w:rsidP="004C0D1A">
            <w:pPr>
              <w:keepNext/>
              <w:keepLines/>
              <w:overflowPunct w:val="0"/>
              <w:autoSpaceDE w:val="0"/>
              <w:autoSpaceDN w:val="0"/>
              <w:adjustRightInd w:val="0"/>
              <w:jc w:val="center"/>
              <w:rPr>
                <w:ins w:id="831" w:author="Chatterjee Debdeep" w:date="2022-11-23T23:37:00Z"/>
                <w:rFonts w:eastAsia="Malgun Gothic"/>
              </w:rPr>
            </w:pPr>
            <w:ins w:id="832" w:author="Chatterjee Debdeep" w:date="2022-11-23T23:37:00Z">
              <w:r w:rsidRPr="004C0D1A">
                <w:rPr>
                  <w:rFonts w:eastAsia="Malgun Gothic"/>
                </w:rPr>
                <w:t>first path detection</w:t>
              </w:r>
            </w:ins>
          </w:p>
        </w:tc>
      </w:tr>
      <w:tr w:rsidR="004C0D1A" w:rsidRPr="004C0D1A" w14:paraId="53AB9C6B" w14:textId="77777777" w:rsidTr="001656C2">
        <w:trPr>
          <w:trHeight w:val="20"/>
          <w:jc w:val="center"/>
          <w:ins w:id="83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B52E3BE" w14:textId="77777777" w:rsidR="004C0D1A" w:rsidRPr="004C0D1A" w:rsidRDefault="004C0D1A" w:rsidP="004C0D1A">
            <w:pPr>
              <w:keepNext/>
              <w:keepLines/>
              <w:overflowPunct w:val="0"/>
              <w:autoSpaceDE w:val="0"/>
              <w:autoSpaceDN w:val="0"/>
              <w:adjustRightInd w:val="0"/>
              <w:jc w:val="center"/>
              <w:rPr>
                <w:ins w:id="834" w:author="Chatterjee Debdeep" w:date="2022-11-23T23:37:00Z"/>
              </w:rPr>
            </w:pPr>
            <w:ins w:id="835" w:author="Chatterjee Debdeep" w:date="2022-11-23T23:37:00Z">
              <w:r w:rsidRPr="004C0D1A">
                <w:t>Single-measurement instance CPP, or multiple measurement instances CPP</w:t>
              </w:r>
            </w:ins>
          </w:p>
        </w:tc>
        <w:tc>
          <w:tcPr>
            <w:tcW w:w="993" w:type="dxa"/>
            <w:tcBorders>
              <w:top w:val="single" w:sz="8" w:space="0" w:color="auto"/>
              <w:left w:val="single" w:sz="8" w:space="0" w:color="auto"/>
              <w:bottom w:val="single" w:sz="8" w:space="0" w:color="auto"/>
              <w:right w:val="single" w:sz="8" w:space="0" w:color="auto"/>
            </w:tcBorders>
          </w:tcPr>
          <w:p w14:paraId="35F7FC24" w14:textId="77777777" w:rsidR="004C0D1A" w:rsidRPr="004C0D1A" w:rsidRDefault="004C0D1A" w:rsidP="004C0D1A">
            <w:pPr>
              <w:keepNext/>
              <w:keepLines/>
              <w:overflowPunct w:val="0"/>
              <w:autoSpaceDE w:val="0"/>
              <w:autoSpaceDN w:val="0"/>
              <w:adjustRightInd w:val="0"/>
              <w:jc w:val="center"/>
              <w:rPr>
                <w:ins w:id="836" w:author="Chatterjee Debdeep" w:date="2022-11-23T23:37:00Z"/>
              </w:rPr>
            </w:pPr>
            <w:ins w:id="837" w:author="Chatterjee Debdeep" w:date="2022-11-23T23:37:00Z">
              <w:r w:rsidRPr="004C0D1A">
                <w:rPr>
                  <w:rFonts w:eastAsia="Malgun Gothic"/>
                </w:rPr>
                <w:t>Single-measurement</w:t>
              </w:r>
            </w:ins>
          </w:p>
        </w:tc>
        <w:tc>
          <w:tcPr>
            <w:tcW w:w="993" w:type="dxa"/>
            <w:tcBorders>
              <w:top w:val="single" w:sz="8" w:space="0" w:color="auto"/>
              <w:left w:val="single" w:sz="8" w:space="0" w:color="auto"/>
              <w:bottom w:val="single" w:sz="8" w:space="0" w:color="auto"/>
              <w:right w:val="single" w:sz="8" w:space="0" w:color="auto"/>
            </w:tcBorders>
          </w:tcPr>
          <w:p w14:paraId="0590BE55" w14:textId="77777777" w:rsidR="004C0D1A" w:rsidRPr="004C0D1A" w:rsidRDefault="004C0D1A" w:rsidP="004C0D1A">
            <w:pPr>
              <w:keepNext/>
              <w:keepLines/>
              <w:overflowPunct w:val="0"/>
              <w:autoSpaceDE w:val="0"/>
              <w:autoSpaceDN w:val="0"/>
              <w:adjustRightInd w:val="0"/>
              <w:jc w:val="center"/>
              <w:rPr>
                <w:ins w:id="838" w:author="Chatterjee Debdeep" w:date="2022-11-23T23:37:00Z"/>
              </w:rPr>
            </w:pPr>
            <w:ins w:id="839" w:author="Chatterjee Debdeep" w:date="2022-11-23T23:37:00Z">
              <w:r w:rsidRPr="004C0D1A">
                <w:rPr>
                  <w:rFonts w:eastAsia="Malgun Gothic"/>
                </w:rPr>
                <w:t>Single-measurement</w:t>
              </w:r>
            </w:ins>
          </w:p>
        </w:tc>
        <w:tc>
          <w:tcPr>
            <w:tcW w:w="993" w:type="dxa"/>
            <w:tcBorders>
              <w:top w:val="single" w:sz="8" w:space="0" w:color="auto"/>
              <w:left w:val="single" w:sz="8" w:space="0" w:color="auto"/>
              <w:bottom w:val="single" w:sz="8" w:space="0" w:color="auto"/>
              <w:right w:val="single" w:sz="8" w:space="0" w:color="auto"/>
            </w:tcBorders>
          </w:tcPr>
          <w:p w14:paraId="1CE280C6" w14:textId="77777777" w:rsidR="004C0D1A" w:rsidRPr="004C0D1A" w:rsidRDefault="004C0D1A" w:rsidP="004C0D1A">
            <w:pPr>
              <w:keepNext/>
              <w:keepLines/>
              <w:overflowPunct w:val="0"/>
              <w:autoSpaceDE w:val="0"/>
              <w:autoSpaceDN w:val="0"/>
              <w:adjustRightInd w:val="0"/>
              <w:jc w:val="center"/>
              <w:rPr>
                <w:ins w:id="840" w:author="Chatterjee Debdeep" w:date="2022-11-23T23:37:00Z"/>
              </w:rPr>
            </w:pPr>
            <w:ins w:id="841" w:author="Chatterjee Debdeep" w:date="2022-11-23T23:37:00Z">
              <w:r w:rsidRPr="004C0D1A">
                <w:rPr>
                  <w:rFonts w:eastAsia="Malgun Gothic"/>
                </w:rPr>
                <w:t>Single-measurement</w:t>
              </w:r>
            </w:ins>
          </w:p>
        </w:tc>
        <w:tc>
          <w:tcPr>
            <w:tcW w:w="993" w:type="dxa"/>
            <w:tcBorders>
              <w:top w:val="single" w:sz="8" w:space="0" w:color="auto"/>
              <w:left w:val="single" w:sz="8" w:space="0" w:color="auto"/>
              <w:bottom w:val="single" w:sz="8" w:space="0" w:color="auto"/>
              <w:right w:val="single" w:sz="8" w:space="0" w:color="auto"/>
            </w:tcBorders>
          </w:tcPr>
          <w:p w14:paraId="3872E0C1" w14:textId="77777777" w:rsidR="004C0D1A" w:rsidRPr="004C0D1A" w:rsidRDefault="004C0D1A" w:rsidP="004C0D1A">
            <w:pPr>
              <w:keepNext/>
              <w:keepLines/>
              <w:overflowPunct w:val="0"/>
              <w:autoSpaceDE w:val="0"/>
              <w:autoSpaceDN w:val="0"/>
              <w:adjustRightInd w:val="0"/>
              <w:jc w:val="center"/>
              <w:rPr>
                <w:ins w:id="842" w:author="Chatterjee Debdeep" w:date="2022-11-23T23:37:00Z"/>
              </w:rPr>
            </w:pPr>
            <w:ins w:id="843" w:author="Chatterjee Debdeep" w:date="2022-11-23T23:37:00Z">
              <w:r w:rsidRPr="004C0D1A">
                <w:rPr>
                  <w:rFonts w:eastAsia="Malgun Gothic"/>
                </w:rPr>
                <w:t>Single-measurement</w:t>
              </w:r>
            </w:ins>
          </w:p>
        </w:tc>
        <w:tc>
          <w:tcPr>
            <w:tcW w:w="993" w:type="dxa"/>
            <w:tcBorders>
              <w:top w:val="single" w:sz="8" w:space="0" w:color="auto"/>
              <w:left w:val="single" w:sz="8" w:space="0" w:color="auto"/>
              <w:bottom w:val="single" w:sz="8" w:space="0" w:color="auto"/>
              <w:right w:val="single" w:sz="8" w:space="0" w:color="auto"/>
            </w:tcBorders>
          </w:tcPr>
          <w:p w14:paraId="2A252820" w14:textId="77777777" w:rsidR="004C0D1A" w:rsidRPr="004C0D1A" w:rsidRDefault="004C0D1A" w:rsidP="004C0D1A">
            <w:pPr>
              <w:keepNext/>
              <w:keepLines/>
              <w:overflowPunct w:val="0"/>
              <w:autoSpaceDE w:val="0"/>
              <w:autoSpaceDN w:val="0"/>
              <w:adjustRightInd w:val="0"/>
              <w:jc w:val="center"/>
              <w:rPr>
                <w:ins w:id="844" w:author="Chatterjee Debdeep" w:date="2022-11-23T23:37:00Z"/>
              </w:rPr>
            </w:pPr>
            <w:ins w:id="845" w:author="Chatterjee Debdeep" w:date="2022-11-23T23:37:00Z">
              <w:r w:rsidRPr="004C0D1A">
                <w:rPr>
                  <w:rFonts w:eastAsia="Malgun Gothic"/>
                </w:rPr>
                <w:t>Single-measurement</w:t>
              </w:r>
            </w:ins>
          </w:p>
        </w:tc>
        <w:tc>
          <w:tcPr>
            <w:tcW w:w="993" w:type="dxa"/>
            <w:tcBorders>
              <w:top w:val="single" w:sz="8" w:space="0" w:color="auto"/>
              <w:left w:val="single" w:sz="8" w:space="0" w:color="auto"/>
              <w:bottom w:val="single" w:sz="8" w:space="0" w:color="auto"/>
              <w:right w:val="single" w:sz="8" w:space="0" w:color="auto"/>
            </w:tcBorders>
          </w:tcPr>
          <w:p w14:paraId="6E812F8F" w14:textId="77777777" w:rsidR="004C0D1A" w:rsidRPr="004C0D1A" w:rsidRDefault="004C0D1A" w:rsidP="004C0D1A">
            <w:pPr>
              <w:keepNext/>
              <w:keepLines/>
              <w:overflowPunct w:val="0"/>
              <w:autoSpaceDE w:val="0"/>
              <w:autoSpaceDN w:val="0"/>
              <w:adjustRightInd w:val="0"/>
              <w:jc w:val="center"/>
              <w:rPr>
                <w:ins w:id="846" w:author="Chatterjee Debdeep" w:date="2022-11-23T23:37:00Z"/>
                <w:rFonts w:eastAsia="Malgun Gothic"/>
              </w:rPr>
            </w:pPr>
            <w:ins w:id="847" w:author="Chatterjee Debdeep" w:date="2022-11-23T23:37:00Z">
              <w:r w:rsidRPr="004C0D1A">
                <w:rPr>
                  <w:rFonts w:eastAsia="Malgun Gothic"/>
                </w:rPr>
                <w:t>Single-measurement</w:t>
              </w:r>
            </w:ins>
          </w:p>
        </w:tc>
        <w:tc>
          <w:tcPr>
            <w:tcW w:w="993" w:type="dxa"/>
            <w:tcBorders>
              <w:top w:val="single" w:sz="8" w:space="0" w:color="auto"/>
              <w:left w:val="single" w:sz="8" w:space="0" w:color="auto"/>
              <w:bottom w:val="single" w:sz="8" w:space="0" w:color="auto"/>
              <w:right w:val="single" w:sz="8" w:space="0" w:color="auto"/>
            </w:tcBorders>
          </w:tcPr>
          <w:p w14:paraId="6D0A7C47" w14:textId="77777777" w:rsidR="004C0D1A" w:rsidRPr="004C0D1A" w:rsidRDefault="004C0D1A" w:rsidP="004C0D1A">
            <w:pPr>
              <w:keepNext/>
              <w:keepLines/>
              <w:overflowPunct w:val="0"/>
              <w:autoSpaceDE w:val="0"/>
              <w:autoSpaceDN w:val="0"/>
              <w:adjustRightInd w:val="0"/>
              <w:jc w:val="center"/>
              <w:rPr>
                <w:ins w:id="848" w:author="Chatterjee Debdeep" w:date="2022-11-23T23:37:00Z"/>
                <w:rFonts w:eastAsia="Malgun Gothic"/>
              </w:rPr>
            </w:pPr>
            <w:ins w:id="849" w:author="Chatterjee Debdeep" w:date="2022-11-23T23:37:00Z">
              <w:r w:rsidRPr="004C0D1A">
                <w:rPr>
                  <w:rFonts w:eastAsia="Malgun Gothic"/>
                </w:rPr>
                <w:t>Single-measurement</w:t>
              </w:r>
            </w:ins>
          </w:p>
        </w:tc>
        <w:tc>
          <w:tcPr>
            <w:tcW w:w="993" w:type="dxa"/>
            <w:tcBorders>
              <w:top w:val="single" w:sz="8" w:space="0" w:color="auto"/>
              <w:left w:val="single" w:sz="8" w:space="0" w:color="auto"/>
              <w:bottom w:val="single" w:sz="8" w:space="0" w:color="auto"/>
              <w:right w:val="single" w:sz="8" w:space="0" w:color="auto"/>
            </w:tcBorders>
          </w:tcPr>
          <w:p w14:paraId="464EAF65" w14:textId="77777777" w:rsidR="004C0D1A" w:rsidRPr="004C0D1A" w:rsidRDefault="004C0D1A" w:rsidP="004C0D1A">
            <w:pPr>
              <w:keepNext/>
              <w:keepLines/>
              <w:overflowPunct w:val="0"/>
              <w:autoSpaceDE w:val="0"/>
              <w:autoSpaceDN w:val="0"/>
              <w:adjustRightInd w:val="0"/>
              <w:jc w:val="center"/>
              <w:rPr>
                <w:ins w:id="850" w:author="Chatterjee Debdeep" w:date="2022-11-23T23:37:00Z"/>
                <w:rFonts w:eastAsia="Malgun Gothic"/>
              </w:rPr>
            </w:pPr>
            <w:ins w:id="851" w:author="Chatterjee Debdeep" w:date="2022-11-23T23:37:00Z">
              <w:r w:rsidRPr="004C0D1A">
                <w:rPr>
                  <w:rFonts w:eastAsia="Malgun Gothic"/>
                </w:rPr>
                <w:t>Single-measurement</w:t>
              </w:r>
            </w:ins>
          </w:p>
        </w:tc>
      </w:tr>
      <w:tr w:rsidR="004C0D1A" w:rsidRPr="004C0D1A" w14:paraId="20275C01" w14:textId="77777777" w:rsidTr="001656C2">
        <w:trPr>
          <w:trHeight w:val="20"/>
          <w:jc w:val="center"/>
          <w:ins w:id="85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99C8FD5" w14:textId="77777777" w:rsidR="004C0D1A" w:rsidRPr="004C0D1A" w:rsidRDefault="004C0D1A" w:rsidP="004C0D1A">
            <w:pPr>
              <w:keepNext/>
              <w:keepLines/>
              <w:overflowPunct w:val="0"/>
              <w:autoSpaceDE w:val="0"/>
              <w:autoSpaceDN w:val="0"/>
              <w:adjustRightInd w:val="0"/>
              <w:jc w:val="center"/>
              <w:rPr>
                <w:ins w:id="853" w:author="Chatterjee Debdeep" w:date="2022-11-23T23:37:00Z"/>
              </w:rPr>
            </w:pPr>
            <w:ins w:id="854" w:author="Chatterjee Debdeep" w:date="2022-11-23T23:37:00Z">
              <w:r w:rsidRPr="004C0D1A">
                <w:t>UE position calculation algorithm (e.g. Least squares, Taylor series, …)</w:t>
              </w:r>
            </w:ins>
          </w:p>
        </w:tc>
        <w:tc>
          <w:tcPr>
            <w:tcW w:w="993" w:type="dxa"/>
            <w:tcBorders>
              <w:top w:val="single" w:sz="8" w:space="0" w:color="auto"/>
              <w:left w:val="single" w:sz="8" w:space="0" w:color="auto"/>
              <w:bottom w:val="single" w:sz="8" w:space="0" w:color="auto"/>
              <w:right w:val="single" w:sz="8" w:space="0" w:color="auto"/>
            </w:tcBorders>
          </w:tcPr>
          <w:p w14:paraId="0646CBDA" w14:textId="77777777" w:rsidR="004C0D1A" w:rsidRPr="004C0D1A" w:rsidRDefault="004C0D1A" w:rsidP="004C0D1A">
            <w:pPr>
              <w:keepNext/>
              <w:keepLines/>
              <w:overflowPunct w:val="0"/>
              <w:autoSpaceDE w:val="0"/>
              <w:autoSpaceDN w:val="0"/>
              <w:adjustRightInd w:val="0"/>
              <w:jc w:val="center"/>
              <w:rPr>
                <w:ins w:id="855" w:author="Chatterjee Debdeep" w:date="2022-11-23T23:37:00Z"/>
              </w:rPr>
            </w:pPr>
            <w:ins w:id="856" w:author="Chatterjee Debdeep" w:date="2022-11-23T23:37:00Z">
              <w:r w:rsidRPr="004C0D1A">
                <w:rPr>
                  <w:rFonts w:eastAsia="Malgun Gothic"/>
                  <w:lang w:eastAsia="zh-CN"/>
                </w:rPr>
                <w:t>Chan</w:t>
              </w:r>
              <w:r w:rsidRPr="004C0D1A">
                <w:rPr>
                  <w:rFonts w:eastAsia="Malgun Gothic"/>
                </w:rPr>
                <w:t xml:space="preserve"> and Least squares</w:t>
              </w:r>
            </w:ins>
          </w:p>
        </w:tc>
        <w:tc>
          <w:tcPr>
            <w:tcW w:w="993" w:type="dxa"/>
            <w:tcBorders>
              <w:top w:val="single" w:sz="8" w:space="0" w:color="auto"/>
              <w:left w:val="single" w:sz="8" w:space="0" w:color="auto"/>
              <w:bottom w:val="single" w:sz="8" w:space="0" w:color="auto"/>
              <w:right w:val="single" w:sz="8" w:space="0" w:color="auto"/>
            </w:tcBorders>
          </w:tcPr>
          <w:p w14:paraId="65072C35" w14:textId="77777777" w:rsidR="004C0D1A" w:rsidRPr="004C0D1A" w:rsidRDefault="004C0D1A" w:rsidP="004C0D1A">
            <w:pPr>
              <w:keepNext/>
              <w:keepLines/>
              <w:overflowPunct w:val="0"/>
              <w:autoSpaceDE w:val="0"/>
              <w:autoSpaceDN w:val="0"/>
              <w:adjustRightInd w:val="0"/>
              <w:jc w:val="center"/>
              <w:rPr>
                <w:ins w:id="857" w:author="Chatterjee Debdeep" w:date="2022-11-23T23:37:00Z"/>
              </w:rPr>
            </w:pPr>
            <w:ins w:id="858" w:author="Chatterjee Debdeep" w:date="2022-11-23T23:37:00Z">
              <w:r w:rsidRPr="004C0D1A">
                <w:rPr>
                  <w:rFonts w:eastAsia="Malgun Gothic"/>
                  <w:lang w:eastAsia="zh-CN"/>
                </w:rPr>
                <w:t>Chan</w:t>
              </w:r>
              <w:r w:rsidRPr="004C0D1A">
                <w:rPr>
                  <w:rFonts w:eastAsia="Malgun Gothic"/>
                </w:rPr>
                <w:t xml:space="preserve"> and Least squares</w:t>
              </w:r>
            </w:ins>
          </w:p>
        </w:tc>
        <w:tc>
          <w:tcPr>
            <w:tcW w:w="993" w:type="dxa"/>
            <w:tcBorders>
              <w:top w:val="single" w:sz="8" w:space="0" w:color="auto"/>
              <w:left w:val="single" w:sz="8" w:space="0" w:color="auto"/>
              <w:bottom w:val="single" w:sz="8" w:space="0" w:color="auto"/>
              <w:right w:val="single" w:sz="8" w:space="0" w:color="auto"/>
            </w:tcBorders>
          </w:tcPr>
          <w:p w14:paraId="5F37C811" w14:textId="77777777" w:rsidR="004C0D1A" w:rsidRPr="004C0D1A" w:rsidRDefault="004C0D1A" w:rsidP="004C0D1A">
            <w:pPr>
              <w:keepNext/>
              <w:keepLines/>
              <w:overflowPunct w:val="0"/>
              <w:autoSpaceDE w:val="0"/>
              <w:autoSpaceDN w:val="0"/>
              <w:adjustRightInd w:val="0"/>
              <w:jc w:val="center"/>
              <w:rPr>
                <w:ins w:id="859" w:author="Chatterjee Debdeep" w:date="2022-11-23T23:37:00Z"/>
              </w:rPr>
            </w:pPr>
            <w:ins w:id="860" w:author="Chatterjee Debdeep" w:date="2022-11-23T23:37:00Z">
              <w:r w:rsidRPr="004C0D1A">
                <w:rPr>
                  <w:rFonts w:eastAsia="Malgun Gothic"/>
                  <w:lang w:eastAsia="zh-CN"/>
                </w:rPr>
                <w:t>Chan</w:t>
              </w:r>
              <w:r w:rsidRPr="004C0D1A">
                <w:rPr>
                  <w:rFonts w:eastAsia="Malgun Gothic"/>
                </w:rPr>
                <w:t xml:space="preserve"> and Least squares</w:t>
              </w:r>
            </w:ins>
          </w:p>
        </w:tc>
        <w:tc>
          <w:tcPr>
            <w:tcW w:w="993" w:type="dxa"/>
            <w:tcBorders>
              <w:top w:val="single" w:sz="8" w:space="0" w:color="auto"/>
              <w:left w:val="single" w:sz="8" w:space="0" w:color="auto"/>
              <w:bottom w:val="single" w:sz="8" w:space="0" w:color="auto"/>
              <w:right w:val="single" w:sz="8" w:space="0" w:color="auto"/>
            </w:tcBorders>
          </w:tcPr>
          <w:p w14:paraId="7A0313B5" w14:textId="77777777" w:rsidR="004C0D1A" w:rsidRPr="004C0D1A" w:rsidRDefault="004C0D1A" w:rsidP="004C0D1A">
            <w:pPr>
              <w:keepNext/>
              <w:keepLines/>
              <w:overflowPunct w:val="0"/>
              <w:autoSpaceDE w:val="0"/>
              <w:autoSpaceDN w:val="0"/>
              <w:adjustRightInd w:val="0"/>
              <w:jc w:val="center"/>
              <w:rPr>
                <w:ins w:id="861" w:author="Chatterjee Debdeep" w:date="2022-11-23T23:37:00Z"/>
              </w:rPr>
            </w:pPr>
            <w:ins w:id="862" w:author="Chatterjee Debdeep" w:date="2022-11-23T23:37:00Z">
              <w:r w:rsidRPr="004C0D1A">
                <w:rPr>
                  <w:rFonts w:eastAsia="Malgun Gothic"/>
                  <w:lang w:eastAsia="zh-CN"/>
                </w:rPr>
                <w:t>Chan</w:t>
              </w:r>
              <w:r w:rsidRPr="004C0D1A">
                <w:rPr>
                  <w:rFonts w:eastAsia="Malgun Gothic"/>
                </w:rPr>
                <w:t xml:space="preserve"> and Least squares</w:t>
              </w:r>
            </w:ins>
          </w:p>
        </w:tc>
        <w:tc>
          <w:tcPr>
            <w:tcW w:w="993" w:type="dxa"/>
            <w:tcBorders>
              <w:top w:val="single" w:sz="8" w:space="0" w:color="auto"/>
              <w:left w:val="single" w:sz="8" w:space="0" w:color="auto"/>
              <w:bottom w:val="single" w:sz="8" w:space="0" w:color="auto"/>
              <w:right w:val="single" w:sz="8" w:space="0" w:color="auto"/>
            </w:tcBorders>
          </w:tcPr>
          <w:p w14:paraId="6317F74B" w14:textId="77777777" w:rsidR="004C0D1A" w:rsidRPr="004C0D1A" w:rsidRDefault="004C0D1A" w:rsidP="004C0D1A">
            <w:pPr>
              <w:keepNext/>
              <w:keepLines/>
              <w:overflowPunct w:val="0"/>
              <w:autoSpaceDE w:val="0"/>
              <w:autoSpaceDN w:val="0"/>
              <w:adjustRightInd w:val="0"/>
              <w:jc w:val="center"/>
              <w:rPr>
                <w:ins w:id="863" w:author="Chatterjee Debdeep" w:date="2022-11-23T23:37:00Z"/>
              </w:rPr>
            </w:pPr>
            <w:ins w:id="864" w:author="Chatterjee Debdeep" w:date="2022-11-23T23:37:00Z">
              <w:r w:rsidRPr="004C0D1A">
                <w:rPr>
                  <w:rFonts w:eastAsia="Malgun Gothic"/>
                  <w:lang w:eastAsia="zh-CN"/>
                </w:rPr>
                <w:t>Chan</w:t>
              </w:r>
              <w:r w:rsidRPr="004C0D1A">
                <w:rPr>
                  <w:rFonts w:eastAsia="Malgun Gothic"/>
                </w:rPr>
                <w:t xml:space="preserve"> and Least squares</w:t>
              </w:r>
            </w:ins>
          </w:p>
        </w:tc>
        <w:tc>
          <w:tcPr>
            <w:tcW w:w="993" w:type="dxa"/>
            <w:tcBorders>
              <w:top w:val="single" w:sz="8" w:space="0" w:color="auto"/>
              <w:left w:val="single" w:sz="8" w:space="0" w:color="auto"/>
              <w:bottom w:val="single" w:sz="8" w:space="0" w:color="auto"/>
              <w:right w:val="single" w:sz="8" w:space="0" w:color="auto"/>
            </w:tcBorders>
          </w:tcPr>
          <w:p w14:paraId="2976F1DB" w14:textId="77777777" w:rsidR="004C0D1A" w:rsidRPr="004C0D1A" w:rsidRDefault="004C0D1A" w:rsidP="004C0D1A">
            <w:pPr>
              <w:keepNext/>
              <w:keepLines/>
              <w:overflowPunct w:val="0"/>
              <w:autoSpaceDE w:val="0"/>
              <w:autoSpaceDN w:val="0"/>
              <w:adjustRightInd w:val="0"/>
              <w:jc w:val="center"/>
              <w:rPr>
                <w:ins w:id="865" w:author="Chatterjee Debdeep" w:date="2022-11-23T23:37:00Z"/>
                <w:rFonts w:eastAsia="Malgun Gothic"/>
                <w:lang w:eastAsia="zh-CN"/>
              </w:rPr>
            </w:pPr>
            <w:ins w:id="866" w:author="Chatterjee Debdeep" w:date="2022-11-23T23:37:00Z">
              <w:r w:rsidRPr="004C0D1A">
                <w:rPr>
                  <w:rFonts w:eastAsia="Malgun Gothic"/>
                  <w:lang w:eastAsia="zh-CN"/>
                </w:rPr>
                <w:t>Chan</w:t>
              </w:r>
              <w:r w:rsidRPr="004C0D1A">
                <w:rPr>
                  <w:rFonts w:eastAsia="Malgun Gothic"/>
                </w:rPr>
                <w:t xml:space="preserve"> and Least squares</w:t>
              </w:r>
            </w:ins>
          </w:p>
        </w:tc>
        <w:tc>
          <w:tcPr>
            <w:tcW w:w="993" w:type="dxa"/>
            <w:tcBorders>
              <w:top w:val="single" w:sz="8" w:space="0" w:color="auto"/>
              <w:left w:val="single" w:sz="8" w:space="0" w:color="auto"/>
              <w:bottom w:val="single" w:sz="8" w:space="0" w:color="auto"/>
              <w:right w:val="single" w:sz="8" w:space="0" w:color="auto"/>
            </w:tcBorders>
          </w:tcPr>
          <w:p w14:paraId="532930D4" w14:textId="77777777" w:rsidR="004C0D1A" w:rsidRPr="004C0D1A" w:rsidRDefault="004C0D1A" w:rsidP="004C0D1A">
            <w:pPr>
              <w:keepNext/>
              <w:keepLines/>
              <w:overflowPunct w:val="0"/>
              <w:autoSpaceDE w:val="0"/>
              <w:autoSpaceDN w:val="0"/>
              <w:adjustRightInd w:val="0"/>
              <w:jc w:val="center"/>
              <w:rPr>
                <w:ins w:id="867" w:author="Chatterjee Debdeep" w:date="2022-11-23T23:37:00Z"/>
                <w:rFonts w:eastAsia="Malgun Gothic"/>
                <w:lang w:eastAsia="zh-CN"/>
              </w:rPr>
            </w:pPr>
            <w:ins w:id="868" w:author="Chatterjee Debdeep" w:date="2022-11-23T23:37:00Z">
              <w:r w:rsidRPr="004C0D1A">
                <w:rPr>
                  <w:rFonts w:eastAsia="Malgun Gothic"/>
                  <w:lang w:eastAsia="zh-CN"/>
                </w:rPr>
                <w:t>Chan</w:t>
              </w:r>
              <w:r w:rsidRPr="004C0D1A">
                <w:rPr>
                  <w:rFonts w:eastAsia="Malgun Gothic"/>
                </w:rPr>
                <w:t xml:space="preserve"> and Least squares</w:t>
              </w:r>
            </w:ins>
          </w:p>
        </w:tc>
        <w:tc>
          <w:tcPr>
            <w:tcW w:w="993" w:type="dxa"/>
            <w:tcBorders>
              <w:top w:val="single" w:sz="8" w:space="0" w:color="auto"/>
              <w:left w:val="single" w:sz="8" w:space="0" w:color="auto"/>
              <w:bottom w:val="single" w:sz="8" w:space="0" w:color="auto"/>
              <w:right w:val="single" w:sz="8" w:space="0" w:color="auto"/>
            </w:tcBorders>
          </w:tcPr>
          <w:p w14:paraId="6E431FC9" w14:textId="77777777" w:rsidR="004C0D1A" w:rsidRPr="004C0D1A" w:rsidRDefault="004C0D1A" w:rsidP="004C0D1A">
            <w:pPr>
              <w:keepNext/>
              <w:keepLines/>
              <w:overflowPunct w:val="0"/>
              <w:autoSpaceDE w:val="0"/>
              <w:autoSpaceDN w:val="0"/>
              <w:adjustRightInd w:val="0"/>
              <w:jc w:val="center"/>
              <w:rPr>
                <w:ins w:id="869" w:author="Chatterjee Debdeep" w:date="2022-11-23T23:37:00Z"/>
                <w:rFonts w:eastAsia="Malgun Gothic"/>
                <w:lang w:eastAsia="zh-CN"/>
              </w:rPr>
            </w:pPr>
            <w:ins w:id="870" w:author="Chatterjee Debdeep" w:date="2022-11-23T23:37:00Z">
              <w:r w:rsidRPr="004C0D1A">
                <w:rPr>
                  <w:rFonts w:eastAsia="Malgun Gothic"/>
                  <w:lang w:eastAsia="zh-CN"/>
                </w:rPr>
                <w:t>Chan</w:t>
              </w:r>
              <w:r w:rsidRPr="004C0D1A">
                <w:rPr>
                  <w:rFonts w:eastAsia="Malgun Gothic"/>
                </w:rPr>
                <w:t xml:space="preserve"> and Least squares</w:t>
              </w:r>
            </w:ins>
          </w:p>
        </w:tc>
      </w:tr>
      <w:tr w:rsidR="004C0D1A" w:rsidRPr="004C0D1A" w14:paraId="4A38D3B5" w14:textId="77777777" w:rsidTr="001656C2">
        <w:trPr>
          <w:trHeight w:val="20"/>
          <w:jc w:val="center"/>
          <w:ins w:id="871"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101611D" w14:textId="77777777" w:rsidR="004C0D1A" w:rsidRPr="004C0D1A" w:rsidRDefault="004C0D1A" w:rsidP="004C0D1A">
            <w:pPr>
              <w:keepNext/>
              <w:keepLines/>
              <w:overflowPunct w:val="0"/>
              <w:autoSpaceDE w:val="0"/>
              <w:autoSpaceDN w:val="0"/>
              <w:adjustRightInd w:val="0"/>
              <w:jc w:val="center"/>
              <w:rPr>
                <w:ins w:id="872" w:author="Chatterjee Debdeep" w:date="2022-11-23T23:37:00Z"/>
              </w:rPr>
            </w:pPr>
            <w:ins w:id="873" w:author="Chatterjee Debdeep" w:date="2022-11-23T23:37:00Z">
              <w:r w:rsidRPr="004C0D1A">
                <w:t xml:space="preserve">Network synchronization assumption (e.g., </w:t>
              </w:r>
              <w:r w:rsidRPr="004C0D1A">
                <w:rPr>
                  <w:lang w:eastAsia="ko-KR"/>
                </w:rPr>
                <w:t xml:space="preserve">0ns, </w:t>
              </w:r>
              <w:r w:rsidRPr="004C0D1A">
                <w:t>10ns, ..)</w:t>
              </w:r>
            </w:ins>
          </w:p>
        </w:tc>
        <w:tc>
          <w:tcPr>
            <w:tcW w:w="993" w:type="dxa"/>
            <w:tcBorders>
              <w:top w:val="single" w:sz="8" w:space="0" w:color="auto"/>
              <w:left w:val="single" w:sz="8" w:space="0" w:color="auto"/>
              <w:bottom w:val="single" w:sz="8" w:space="0" w:color="auto"/>
              <w:right w:val="single" w:sz="8" w:space="0" w:color="auto"/>
            </w:tcBorders>
          </w:tcPr>
          <w:p w14:paraId="4CF76BB4" w14:textId="77777777" w:rsidR="004C0D1A" w:rsidRPr="004C0D1A" w:rsidRDefault="004C0D1A" w:rsidP="004C0D1A">
            <w:pPr>
              <w:keepNext/>
              <w:keepLines/>
              <w:overflowPunct w:val="0"/>
              <w:autoSpaceDE w:val="0"/>
              <w:autoSpaceDN w:val="0"/>
              <w:adjustRightInd w:val="0"/>
              <w:jc w:val="center"/>
              <w:rPr>
                <w:ins w:id="874" w:author="Chatterjee Debdeep" w:date="2022-11-23T23:37:00Z"/>
              </w:rPr>
            </w:pPr>
            <w:ins w:id="875" w:author="Chatterjee Debdeep" w:date="2022-11-23T23:37:00Z">
              <w:r w:rsidRPr="004C0D1A">
                <w:t>0ns</w:t>
              </w:r>
            </w:ins>
          </w:p>
        </w:tc>
        <w:tc>
          <w:tcPr>
            <w:tcW w:w="993" w:type="dxa"/>
            <w:tcBorders>
              <w:top w:val="single" w:sz="8" w:space="0" w:color="auto"/>
              <w:left w:val="single" w:sz="8" w:space="0" w:color="auto"/>
              <w:bottom w:val="single" w:sz="8" w:space="0" w:color="auto"/>
              <w:right w:val="single" w:sz="8" w:space="0" w:color="auto"/>
            </w:tcBorders>
          </w:tcPr>
          <w:p w14:paraId="4AEBADE2" w14:textId="77777777" w:rsidR="004C0D1A" w:rsidRPr="004C0D1A" w:rsidRDefault="004C0D1A" w:rsidP="004C0D1A">
            <w:pPr>
              <w:keepNext/>
              <w:keepLines/>
              <w:overflowPunct w:val="0"/>
              <w:autoSpaceDE w:val="0"/>
              <w:autoSpaceDN w:val="0"/>
              <w:adjustRightInd w:val="0"/>
              <w:jc w:val="center"/>
              <w:rPr>
                <w:ins w:id="876" w:author="Chatterjee Debdeep" w:date="2022-11-23T23:37:00Z"/>
              </w:rPr>
            </w:pPr>
            <w:ins w:id="877" w:author="Chatterjee Debdeep" w:date="2022-11-23T23:37:00Z">
              <w:r w:rsidRPr="004C0D1A">
                <w:t>0ns</w:t>
              </w:r>
            </w:ins>
          </w:p>
        </w:tc>
        <w:tc>
          <w:tcPr>
            <w:tcW w:w="993" w:type="dxa"/>
            <w:tcBorders>
              <w:top w:val="single" w:sz="8" w:space="0" w:color="auto"/>
              <w:left w:val="single" w:sz="8" w:space="0" w:color="auto"/>
              <w:bottom w:val="single" w:sz="8" w:space="0" w:color="auto"/>
              <w:right w:val="single" w:sz="8" w:space="0" w:color="auto"/>
            </w:tcBorders>
          </w:tcPr>
          <w:p w14:paraId="4E7A9A9B" w14:textId="77777777" w:rsidR="004C0D1A" w:rsidRPr="004C0D1A" w:rsidRDefault="004C0D1A" w:rsidP="004C0D1A">
            <w:pPr>
              <w:keepNext/>
              <w:keepLines/>
              <w:overflowPunct w:val="0"/>
              <w:autoSpaceDE w:val="0"/>
              <w:autoSpaceDN w:val="0"/>
              <w:adjustRightInd w:val="0"/>
              <w:jc w:val="center"/>
              <w:rPr>
                <w:ins w:id="878" w:author="Chatterjee Debdeep" w:date="2022-11-23T23:37:00Z"/>
              </w:rPr>
            </w:pPr>
            <w:ins w:id="879" w:author="Chatterjee Debdeep" w:date="2022-11-23T23:37:00Z">
              <w:r w:rsidRPr="004C0D1A">
                <w:t>0ns</w:t>
              </w:r>
            </w:ins>
          </w:p>
        </w:tc>
        <w:tc>
          <w:tcPr>
            <w:tcW w:w="993" w:type="dxa"/>
            <w:tcBorders>
              <w:top w:val="single" w:sz="8" w:space="0" w:color="auto"/>
              <w:left w:val="single" w:sz="8" w:space="0" w:color="auto"/>
              <w:bottom w:val="single" w:sz="8" w:space="0" w:color="auto"/>
              <w:right w:val="single" w:sz="8" w:space="0" w:color="auto"/>
            </w:tcBorders>
          </w:tcPr>
          <w:p w14:paraId="508A0E8A" w14:textId="77777777" w:rsidR="004C0D1A" w:rsidRPr="004C0D1A" w:rsidRDefault="004C0D1A" w:rsidP="004C0D1A">
            <w:pPr>
              <w:keepNext/>
              <w:keepLines/>
              <w:overflowPunct w:val="0"/>
              <w:autoSpaceDE w:val="0"/>
              <w:autoSpaceDN w:val="0"/>
              <w:adjustRightInd w:val="0"/>
              <w:jc w:val="center"/>
              <w:rPr>
                <w:ins w:id="880" w:author="Chatterjee Debdeep" w:date="2022-11-23T23:37:00Z"/>
              </w:rPr>
            </w:pPr>
            <w:ins w:id="881" w:author="Chatterjee Debdeep" w:date="2022-11-23T23:37:00Z">
              <w:r w:rsidRPr="004C0D1A">
                <w:t>0ns</w:t>
              </w:r>
            </w:ins>
          </w:p>
        </w:tc>
        <w:tc>
          <w:tcPr>
            <w:tcW w:w="993" w:type="dxa"/>
            <w:tcBorders>
              <w:top w:val="single" w:sz="8" w:space="0" w:color="auto"/>
              <w:left w:val="single" w:sz="8" w:space="0" w:color="auto"/>
              <w:bottom w:val="single" w:sz="8" w:space="0" w:color="auto"/>
              <w:right w:val="single" w:sz="8" w:space="0" w:color="auto"/>
            </w:tcBorders>
          </w:tcPr>
          <w:p w14:paraId="5B5CA2FE" w14:textId="77777777" w:rsidR="004C0D1A" w:rsidRPr="004C0D1A" w:rsidRDefault="004C0D1A" w:rsidP="004C0D1A">
            <w:pPr>
              <w:keepNext/>
              <w:keepLines/>
              <w:overflowPunct w:val="0"/>
              <w:autoSpaceDE w:val="0"/>
              <w:autoSpaceDN w:val="0"/>
              <w:adjustRightInd w:val="0"/>
              <w:jc w:val="center"/>
              <w:rPr>
                <w:ins w:id="882" w:author="Chatterjee Debdeep" w:date="2022-11-23T23:37:00Z"/>
              </w:rPr>
            </w:pPr>
            <w:ins w:id="883" w:author="Chatterjee Debdeep" w:date="2022-11-23T23:37:00Z">
              <w:r w:rsidRPr="004C0D1A">
                <w:t>0ns</w:t>
              </w:r>
            </w:ins>
          </w:p>
        </w:tc>
        <w:tc>
          <w:tcPr>
            <w:tcW w:w="993" w:type="dxa"/>
            <w:tcBorders>
              <w:top w:val="single" w:sz="8" w:space="0" w:color="auto"/>
              <w:left w:val="single" w:sz="8" w:space="0" w:color="auto"/>
              <w:bottom w:val="single" w:sz="8" w:space="0" w:color="auto"/>
              <w:right w:val="single" w:sz="8" w:space="0" w:color="auto"/>
            </w:tcBorders>
          </w:tcPr>
          <w:p w14:paraId="0BE5C278" w14:textId="77777777" w:rsidR="004C0D1A" w:rsidRPr="004C0D1A" w:rsidRDefault="004C0D1A" w:rsidP="004C0D1A">
            <w:pPr>
              <w:keepNext/>
              <w:keepLines/>
              <w:overflowPunct w:val="0"/>
              <w:autoSpaceDE w:val="0"/>
              <w:autoSpaceDN w:val="0"/>
              <w:adjustRightInd w:val="0"/>
              <w:jc w:val="center"/>
              <w:rPr>
                <w:ins w:id="884" w:author="Chatterjee Debdeep" w:date="2022-11-23T23:37:00Z"/>
              </w:rPr>
            </w:pPr>
            <w:ins w:id="885" w:author="Chatterjee Debdeep" w:date="2022-11-23T23:37:00Z">
              <w:r w:rsidRPr="004C0D1A">
                <w:t>0ns</w:t>
              </w:r>
            </w:ins>
          </w:p>
        </w:tc>
        <w:tc>
          <w:tcPr>
            <w:tcW w:w="993" w:type="dxa"/>
            <w:tcBorders>
              <w:top w:val="single" w:sz="8" w:space="0" w:color="auto"/>
              <w:left w:val="single" w:sz="8" w:space="0" w:color="auto"/>
              <w:bottom w:val="single" w:sz="8" w:space="0" w:color="auto"/>
              <w:right w:val="single" w:sz="8" w:space="0" w:color="auto"/>
            </w:tcBorders>
          </w:tcPr>
          <w:p w14:paraId="0862210E" w14:textId="77777777" w:rsidR="004C0D1A" w:rsidRPr="004C0D1A" w:rsidRDefault="004C0D1A" w:rsidP="004C0D1A">
            <w:pPr>
              <w:keepNext/>
              <w:keepLines/>
              <w:overflowPunct w:val="0"/>
              <w:autoSpaceDE w:val="0"/>
              <w:autoSpaceDN w:val="0"/>
              <w:adjustRightInd w:val="0"/>
              <w:jc w:val="center"/>
              <w:rPr>
                <w:ins w:id="886" w:author="Chatterjee Debdeep" w:date="2022-11-23T23:37:00Z"/>
              </w:rPr>
            </w:pPr>
            <w:ins w:id="887" w:author="Chatterjee Debdeep" w:date="2022-11-23T23:37:00Z">
              <w:r w:rsidRPr="004C0D1A">
                <w:t>0ns</w:t>
              </w:r>
            </w:ins>
          </w:p>
        </w:tc>
        <w:tc>
          <w:tcPr>
            <w:tcW w:w="993" w:type="dxa"/>
            <w:tcBorders>
              <w:top w:val="single" w:sz="8" w:space="0" w:color="auto"/>
              <w:left w:val="single" w:sz="8" w:space="0" w:color="auto"/>
              <w:bottom w:val="single" w:sz="8" w:space="0" w:color="auto"/>
              <w:right w:val="single" w:sz="8" w:space="0" w:color="auto"/>
            </w:tcBorders>
          </w:tcPr>
          <w:p w14:paraId="379AD70D" w14:textId="77777777" w:rsidR="004C0D1A" w:rsidRPr="004C0D1A" w:rsidRDefault="004C0D1A" w:rsidP="004C0D1A">
            <w:pPr>
              <w:keepNext/>
              <w:keepLines/>
              <w:overflowPunct w:val="0"/>
              <w:autoSpaceDE w:val="0"/>
              <w:autoSpaceDN w:val="0"/>
              <w:adjustRightInd w:val="0"/>
              <w:jc w:val="center"/>
              <w:rPr>
                <w:ins w:id="888" w:author="Chatterjee Debdeep" w:date="2022-11-23T23:37:00Z"/>
              </w:rPr>
            </w:pPr>
            <w:ins w:id="889" w:author="Chatterjee Debdeep" w:date="2022-11-23T23:37:00Z">
              <w:r w:rsidRPr="004C0D1A">
                <w:t>0ns</w:t>
              </w:r>
            </w:ins>
          </w:p>
        </w:tc>
      </w:tr>
      <w:tr w:rsidR="004C0D1A" w:rsidRPr="004C0D1A" w14:paraId="22E602CE" w14:textId="77777777" w:rsidTr="001656C2">
        <w:trPr>
          <w:trHeight w:val="20"/>
          <w:jc w:val="center"/>
          <w:ins w:id="890"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11E9343" w14:textId="77777777" w:rsidR="004C0D1A" w:rsidRPr="004C0D1A" w:rsidRDefault="004C0D1A" w:rsidP="004C0D1A">
            <w:pPr>
              <w:keepNext/>
              <w:keepLines/>
              <w:overflowPunct w:val="0"/>
              <w:autoSpaceDE w:val="0"/>
              <w:autoSpaceDN w:val="0"/>
              <w:adjustRightInd w:val="0"/>
              <w:jc w:val="center"/>
              <w:rPr>
                <w:ins w:id="891" w:author="Chatterjee Debdeep" w:date="2022-11-23T23:37:00Z"/>
              </w:rPr>
            </w:pPr>
            <w:ins w:id="892" w:author="Chatterjee Debdeep" w:date="2022-11-23T23:37:00Z">
              <w:r w:rsidRPr="004C0D1A">
                <w:t xml:space="preserve">UE/TRP Initial phase offset </w:t>
              </w:r>
            </w:ins>
          </w:p>
        </w:tc>
        <w:tc>
          <w:tcPr>
            <w:tcW w:w="993" w:type="dxa"/>
            <w:tcBorders>
              <w:top w:val="single" w:sz="8" w:space="0" w:color="auto"/>
              <w:left w:val="single" w:sz="8" w:space="0" w:color="auto"/>
              <w:bottom w:val="single" w:sz="8" w:space="0" w:color="auto"/>
              <w:right w:val="single" w:sz="8" w:space="0" w:color="auto"/>
            </w:tcBorders>
          </w:tcPr>
          <w:p w14:paraId="0D040FEA" w14:textId="77777777" w:rsidR="004C0D1A" w:rsidRPr="004C0D1A" w:rsidRDefault="004C0D1A" w:rsidP="004C0D1A">
            <w:pPr>
              <w:keepNext/>
              <w:keepLines/>
              <w:overflowPunct w:val="0"/>
              <w:autoSpaceDE w:val="0"/>
              <w:autoSpaceDN w:val="0"/>
              <w:adjustRightInd w:val="0"/>
              <w:jc w:val="center"/>
              <w:rPr>
                <w:ins w:id="893" w:author="Chatterjee Debdeep" w:date="2022-11-23T23:37:00Z"/>
                <w:lang w:eastAsia="zh-CN"/>
              </w:rPr>
            </w:pPr>
            <w:ins w:id="894"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6FE33BAE" w14:textId="77777777" w:rsidR="004C0D1A" w:rsidRPr="004C0D1A" w:rsidRDefault="004C0D1A" w:rsidP="004C0D1A">
            <w:pPr>
              <w:keepNext/>
              <w:keepLines/>
              <w:overflowPunct w:val="0"/>
              <w:autoSpaceDE w:val="0"/>
              <w:autoSpaceDN w:val="0"/>
              <w:adjustRightInd w:val="0"/>
              <w:jc w:val="center"/>
              <w:rPr>
                <w:ins w:id="895" w:author="Chatterjee Debdeep" w:date="2022-11-23T23:37:00Z"/>
                <w:lang w:eastAsia="zh-CN"/>
              </w:rPr>
            </w:pPr>
            <w:ins w:id="896"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7B7565FA" w14:textId="77777777" w:rsidR="004C0D1A" w:rsidRPr="004C0D1A" w:rsidRDefault="004C0D1A" w:rsidP="004C0D1A">
            <w:pPr>
              <w:keepNext/>
              <w:keepLines/>
              <w:overflowPunct w:val="0"/>
              <w:autoSpaceDE w:val="0"/>
              <w:autoSpaceDN w:val="0"/>
              <w:adjustRightInd w:val="0"/>
              <w:jc w:val="center"/>
              <w:rPr>
                <w:ins w:id="897" w:author="Chatterjee Debdeep" w:date="2022-11-23T23:37:00Z"/>
                <w:lang w:eastAsia="zh-CN"/>
              </w:rPr>
            </w:pPr>
            <w:ins w:id="898"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61D60F4B" w14:textId="77777777" w:rsidR="004C0D1A" w:rsidRPr="004C0D1A" w:rsidRDefault="004C0D1A" w:rsidP="004C0D1A">
            <w:pPr>
              <w:keepNext/>
              <w:keepLines/>
              <w:overflowPunct w:val="0"/>
              <w:autoSpaceDE w:val="0"/>
              <w:autoSpaceDN w:val="0"/>
              <w:adjustRightInd w:val="0"/>
              <w:jc w:val="center"/>
              <w:rPr>
                <w:ins w:id="899" w:author="Chatterjee Debdeep" w:date="2022-11-23T23:37:00Z"/>
                <w:lang w:eastAsia="zh-CN"/>
              </w:rPr>
            </w:pPr>
            <w:ins w:id="900"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6C15AA9A" w14:textId="77777777" w:rsidR="004C0D1A" w:rsidRPr="004C0D1A" w:rsidRDefault="004C0D1A" w:rsidP="004C0D1A">
            <w:pPr>
              <w:keepNext/>
              <w:keepLines/>
              <w:overflowPunct w:val="0"/>
              <w:autoSpaceDE w:val="0"/>
              <w:autoSpaceDN w:val="0"/>
              <w:adjustRightInd w:val="0"/>
              <w:jc w:val="center"/>
              <w:rPr>
                <w:ins w:id="901" w:author="Chatterjee Debdeep" w:date="2022-11-23T23:37:00Z"/>
                <w:lang w:eastAsia="zh-CN"/>
              </w:rPr>
            </w:pPr>
            <w:ins w:id="902"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163EC78A" w14:textId="77777777" w:rsidR="004C0D1A" w:rsidRPr="004C0D1A" w:rsidRDefault="004C0D1A" w:rsidP="004C0D1A">
            <w:pPr>
              <w:keepNext/>
              <w:keepLines/>
              <w:overflowPunct w:val="0"/>
              <w:autoSpaceDE w:val="0"/>
              <w:autoSpaceDN w:val="0"/>
              <w:adjustRightInd w:val="0"/>
              <w:jc w:val="center"/>
              <w:rPr>
                <w:ins w:id="903" w:author="Chatterjee Debdeep" w:date="2022-11-23T23:37:00Z"/>
                <w:rFonts w:eastAsia="Malgun Gothic"/>
              </w:rPr>
            </w:pPr>
            <w:ins w:id="904"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0179BAB3" w14:textId="77777777" w:rsidR="004C0D1A" w:rsidRPr="004C0D1A" w:rsidRDefault="004C0D1A" w:rsidP="004C0D1A">
            <w:pPr>
              <w:keepNext/>
              <w:keepLines/>
              <w:overflowPunct w:val="0"/>
              <w:autoSpaceDE w:val="0"/>
              <w:autoSpaceDN w:val="0"/>
              <w:adjustRightInd w:val="0"/>
              <w:jc w:val="center"/>
              <w:rPr>
                <w:ins w:id="905" w:author="Chatterjee Debdeep" w:date="2022-11-23T23:37:00Z"/>
                <w:rFonts w:eastAsia="Malgun Gothic"/>
              </w:rPr>
            </w:pPr>
            <w:ins w:id="906"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35FC1608" w14:textId="77777777" w:rsidR="004C0D1A" w:rsidRPr="004C0D1A" w:rsidRDefault="004C0D1A" w:rsidP="004C0D1A">
            <w:pPr>
              <w:keepNext/>
              <w:keepLines/>
              <w:overflowPunct w:val="0"/>
              <w:autoSpaceDE w:val="0"/>
              <w:autoSpaceDN w:val="0"/>
              <w:adjustRightInd w:val="0"/>
              <w:jc w:val="center"/>
              <w:rPr>
                <w:ins w:id="907" w:author="Chatterjee Debdeep" w:date="2022-11-23T23:37:00Z"/>
                <w:rFonts w:eastAsia="Malgun Gothic"/>
              </w:rPr>
            </w:pPr>
            <w:ins w:id="908" w:author="Chatterjee Debdeep" w:date="2022-11-23T23:37:00Z">
              <w:r w:rsidRPr="004C0D1A">
                <w:rPr>
                  <w:rFonts w:eastAsia="Malgun Gothic"/>
                </w:rPr>
                <w:t>0</w:t>
              </w:r>
            </w:ins>
          </w:p>
        </w:tc>
      </w:tr>
      <w:tr w:rsidR="004C0D1A" w:rsidRPr="004C0D1A" w14:paraId="26B35A44" w14:textId="77777777" w:rsidTr="001656C2">
        <w:trPr>
          <w:trHeight w:val="20"/>
          <w:jc w:val="center"/>
          <w:ins w:id="909"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D066C3B" w14:textId="77777777" w:rsidR="004C0D1A" w:rsidRPr="004C0D1A" w:rsidRDefault="004C0D1A" w:rsidP="004C0D1A">
            <w:pPr>
              <w:keepNext/>
              <w:keepLines/>
              <w:overflowPunct w:val="0"/>
              <w:autoSpaceDE w:val="0"/>
              <w:autoSpaceDN w:val="0"/>
              <w:adjustRightInd w:val="0"/>
              <w:jc w:val="center"/>
              <w:rPr>
                <w:ins w:id="910" w:author="Chatterjee Debdeep" w:date="2022-11-23T23:37:00Z"/>
              </w:rPr>
            </w:pPr>
            <w:ins w:id="911" w:author="Chatterjee Debdeep" w:date="2022-11-23T23:37:00Z">
              <w:r w:rsidRPr="004C0D1A">
                <w:t>CFO/Doppler</w:t>
              </w:r>
            </w:ins>
          </w:p>
        </w:tc>
        <w:tc>
          <w:tcPr>
            <w:tcW w:w="993" w:type="dxa"/>
            <w:tcBorders>
              <w:top w:val="single" w:sz="8" w:space="0" w:color="auto"/>
              <w:left w:val="single" w:sz="8" w:space="0" w:color="auto"/>
              <w:bottom w:val="single" w:sz="8" w:space="0" w:color="auto"/>
              <w:right w:val="single" w:sz="8" w:space="0" w:color="auto"/>
            </w:tcBorders>
          </w:tcPr>
          <w:p w14:paraId="2A72F3A5" w14:textId="77777777" w:rsidR="004C0D1A" w:rsidRPr="004C0D1A" w:rsidRDefault="004C0D1A" w:rsidP="004C0D1A">
            <w:pPr>
              <w:keepNext/>
              <w:keepLines/>
              <w:overflowPunct w:val="0"/>
              <w:autoSpaceDE w:val="0"/>
              <w:autoSpaceDN w:val="0"/>
              <w:adjustRightInd w:val="0"/>
              <w:jc w:val="center"/>
              <w:rPr>
                <w:ins w:id="912" w:author="Chatterjee Debdeep" w:date="2022-11-23T23:37:00Z"/>
                <w:lang w:eastAsia="zh-CN"/>
              </w:rPr>
            </w:pPr>
            <w:ins w:id="913"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16F9BD1D" w14:textId="77777777" w:rsidR="004C0D1A" w:rsidRPr="004C0D1A" w:rsidRDefault="004C0D1A" w:rsidP="004C0D1A">
            <w:pPr>
              <w:keepNext/>
              <w:keepLines/>
              <w:overflowPunct w:val="0"/>
              <w:autoSpaceDE w:val="0"/>
              <w:autoSpaceDN w:val="0"/>
              <w:adjustRightInd w:val="0"/>
              <w:jc w:val="center"/>
              <w:rPr>
                <w:ins w:id="914" w:author="Chatterjee Debdeep" w:date="2022-11-23T23:37:00Z"/>
                <w:lang w:eastAsia="zh-CN"/>
              </w:rPr>
            </w:pPr>
            <w:ins w:id="915"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05D8AF8C" w14:textId="77777777" w:rsidR="004C0D1A" w:rsidRPr="004C0D1A" w:rsidRDefault="004C0D1A" w:rsidP="004C0D1A">
            <w:pPr>
              <w:keepNext/>
              <w:keepLines/>
              <w:overflowPunct w:val="0"/>
              <w:autoSpaceDE w:val="0"/>
              <w:autoSpaceDN w:val="0"/>
              <w:adjustRightInd w:val="0"/>
              <w:jc w:val="center"/>
              <w:rPr>
                <w:ins w:id="916" w:author="Chatterjee Debdeep" w:date="2022-11-23T23:37:00Z"/>
                <w:lang w:eastAsia="zh-CN"/>
              </w:rPr>
            </w:pPr>
            <w:ins w:id="917"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64D32F33" w14:textId="77777777" w:rsidR="004C0D1A" w:rsidRPr="004C0D1A" w:rsidRDefault="004C0D1A" w:rsidP="004C0D1A">
            <w:pPr>
              <w:keepNext/>
              <w:keepLines/>
              <w:overflowPunct w:val="0"/>
              <w:autoSpaceDE w:val="0"/>
              <w:autoSpaceDN w:val="0"/>
              <w:adjustRightInd w:val="0"/>
              <w:jc w:val="center"/>
              <w:rPr>
                <w:ins w:id="918" w:author="Chatterjee Debdeep" w:date="2022-11-23T23:37:00Z"/>
                <w:lang w:eastAsia="zh-CN"/>
              </w:rPr>
            </w:pPr>
            <w:ins w:id="919"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14C6B137" w14:textId="77777777" w:rsidR="004C0D1A" w:rsidRPr="004C0D1A" w:rsidRDefault="004C0D1A" w:rsidP="004C0D1A">
            <w:pPr>
              <w:keepNext/>
              <w:keepLines/>
              <w:overflowPunct w:val="0"/>
              <w:autoSpaceDE w:val="0"/>
              <w:autoSpaceDN w:val="0"/>
              <w:adjustRightInd w:val="0"/>
              <w:jc w:val="center"/>
              <w:rPr>
                <w:ins w:id="920" w:author="Chatterjee Debdeep" w:date="2022-11-23T23:37:00Z"/>
                <w:lang w:eastAsia="zh-CN"/>
              </w:rPr>
            </w:pPr>
            <w:ins w:id="921"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25893DDC" w14:textId="77777777" w:rsidR="004C0D1A" w:rsidRPr="004C0D1A" w:rsidRDefault="004C0D1A" w:rsidP="004C0D1A">
            <w:pPr>
              <w:keepNext/>
              <w:keepLines/>
              <w:overflowPunct w:val="0"/>
              <w:autoSpaceDE w:val="0"/>
              <w:autoSpaceDN w:val="0"/>
              <w:adjustRightInd w:val="0"/>
              <w:jc w:val="center"/>
              <w:rPr>
                <w:ins w:id="922" w:author="Chatterjee Debdeep" w:date="2022-11-23T23:37:00Z"/>
                <w:rFonts w:eastAsia="Malgun Gothic"/>
              </w:rPr>
            </w:pPr>
            <w:ins w:id="923"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1D16E136" w14:textId="77777777" w:rsidR="004C0D1A" w:rsidRPr="004C0D1A" w:rsidRDefault="004C0D1A" w:rsidP="004C0D1A">
            <w:pPr>
              <w:keepNext/>
              <w:keepLines/>
              <w:overflowPunct w:val="0"/>
              <w:autoSpaceDE w:val="0"/>
              <w:autoSpaceDN w:val="0"/>
              <w:adjustRightInd w:val="0"/>
              <w:jc w:val="center"/>
              <w:rPr>
                <w:ins w:id="924" w:author="Chatterjee Debdeep" w:date="2022-11-23T23:37:00Z"/>
                <w:rFonts w:eastAsia="Malgun Gothic"/>
              </w:rPr>
            </w:pPr>
            <w:ins w:id="925"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11CAA89D" w14:textId="77777777" w:rsidR="004C0D1A" w:rsidRPr="004C0D1A" w:rsidRDefault="004C0D1A" w:rsidP="004C0D1A">
            <w:pPr>
              <w:keepNext/>
              <w:keepLines/>
              <w:overflowPunct w:val="0"/>
              <w:autoSpaceDE w:val="0"/>
              <w:autoSpaceDN w:val="0"/>
              <w:adjustRightInd w:val="0"/>
              <w:jc w:val="center"/>
              <w:rPr>
                <w:ins w:id="926" w:author="Chatterjee Debdeep" w:date="2022-11-23T23:37:00Z"/>
                <w:rFonts w:eastAsia="Malgun Gothic"/>
              </w:rPr>
            </w:pPr>
            <w:ins w:id="927" w:author="Chatterjee Debdeep" w:date="2022-11-23T23:37:00Z">
              <w:r w:rsidRPr="004C0D1A">
                <w:rPr>
                  <w:rFonts w:eastAsia="Malgun Gothic"/>
                </w:rPr>
                <w:t>0</w:t>
              </w:r>
            </w:ins>
          </w:p>
        </w:tc>
      </w:tr>
      <w:tr w:rsidR="004C0D1A" w:rsidRPr="004C0D1A" w14:paraId="06882CD0" w14:textId="77777777" w:rsidTr="001656C2">
        <w:trPr>
          <w:trHeight w:val="20"/>
          <w:jc w:val="center"/>
          <w:ins w:id="928"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499AA444" w14:textId="77777777" w:rsidR="004C0D1A" w:rsidRPr="004C0D1A" w:rsidRDefault="004C0D1A" w:rsidP="004C0D1A">
            <w:pPr>
              <w:keepNext/>
              <w:keepLines/>
              <w:overflowPunct w:val="0"/>
              <w:autoSpaceDE w:val="0"/>
              <w:autoSpaceDN w:val="0"/>
              <w:adjustRightInd w:val="0"/>
              <w:jc w:val="center"/>
              <w:rPr>
                <w:ins w:id="929" w:author="Chatterjee Debdeep" w:date="2022-11-23T23:37:00Z"/>
              </w:rPr>
            </w:pPr>
            <w:ins w:id="930" w:author="Chatterjee Debdeep" w:date="2022-11-23T23:37:00Z">
              <w:r w:rsidRPr="004C0D1A">
                <w:rPr>
                  <w:i/>
                  <w:lang w:eastAsia="ko-KR"/>
                </w:rPr>
                <w:t>O</w:t>
              </w:r>
              <w:r w:rsidRPr="004C0D1A">
                <w:rPr>
                  <w:bCs/>
                  <w:i/>
                  <w:iCs/>
                  <w:lang w:eastAsia="ko-KR"/>
                </w:rPr>
                <w:t>scillator-drifts</w:t>
              </w:r>
            </w:ins>
          </w:p>
        </w:tc>
        <w:tc>
          <w:tcPr>
            <w:tcW w:w="993" w:type="dxa"/>
            <w:tcBorders>
              <w:top w:val="single" w:sz="8" w:space="0" w:color="auto"/>
              <w:left w:val="single" w:sz="8" w:space="0" w:color="auto"/>
              <w:bottom w:val="single" w:sz="8" w:space="0" w:color="auto"/>
              <w:right w:val="single" w:sz="8" w:space="0" w:color="auto"/>
            </w:tcBorders>
          </w:tcPr>
          <w:p w14:paraId="4C9C9C12" w14:textId="77777777" w:rsidR="004C0D1A" w:rsidRPr="004C0D1A" w:rsidRDefault="004C0D1A" w:rsidP="004C0D1A">
            <w:pPr>
              <w:keepNext/>
              <w:keepLines/>
              <w:overflowPunct w:val="0"/>
              <w:autoSpaceDE w:val="0"/>
              <w:autoSpaceDN w:val="0"/>
              <w:adjustRightInd w:val="0"/>
              <w:jc w:val="center"/>
              <w:rPr>
                <w:ins w:id="931" w:author="Chatterjee Debdeep" w:date="2022-11-23T23:37:00Z"/>
              </w:rPr>
            </w:pPr>
            <w:ins w:id="932"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2F1C3070" w14:textId="77777777" w:rsidR="004C0D1A" w:rsidRPr="004C0D1A" w:rsidRDefault="004C0D1A" w:rsidP="004C0D1A">
            <w:pPr>
              <w:keepNext/>
              <w:keepLines/>
              <w:overflowPunct w:val="0"/>
              <w:autoSpaceDE w:val="0"/>
              <w:autoSpaceDN w:val="0"/>
              <w:adjustRightInd w:val="0"/>
              <w:jc w:val="center"/>
              <w:rPr>
                <w:ins w:id="933" w:author="Chatterjee Debdeep" w:date="2022-11-23T23:37:00Z"/>
              </w:rPr>
            </w:pPr>
            <w:ins w:id="934"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677B009E" w14:textId="77777777" w:rsidR="004C0D1A" w:rsidRPr="004C0D1A" w:rsidRDefault="004C0D1A" w:rsidP="004C0D1A">
            <w:pPr>
              <w:keepNext/>
              <w:keepLines/>
              <w:overflowPunct w:val="0"/>
              <w:autoSpaceDE w:val="0"/>
              <w:autoSpaceDN w:val="0"/>
              <w:adjustRightInd w:val="0"/>
              <w:jc w:val="center"/>
              <w:rPr>
                <w:ins w:id="935" w:author="Chatterjee Debdeep" w:date="2022-11-23T23:37:00Z"/>
              </w:rPr>
            </w:pPr>
            <w:ins w:id="936"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74D3959F" w14:textId="77777777" w:rsidR="004C0D1A" w:rsidRPr="004C0D1A" w:rsidRDefault="004C0D1A" w:rsidP="004C0D1A">
            <w:pPr>
              <w:keepNext/>
              <w:keepLines/>
              <w:overflowPunct w:val="0"/>
              <w:autoSpaceDE w:val="0"/>
              <w:autoSpaceDN w:val="0"/>
              <w:adjustRightInd w:val="0"/>
              <w:jc w:val="center"/>
              <w:rPr>
                <w:ins w:id="937" w:author="Chatterjee Debdeep" w:date="2022-11-23T23:37:00Z"/>
              </w:rPr>
            </w:pPr>
            <w:ins w:id="938"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741FE800" w14:textId="77777777" w:rsidR="004C0D1A" w:rsidRPr="004C0D1A" w:rsidRDefault="004C0D1A" w:rsidP="004C0D1A">
            <w:pPr>
              <w:keepNext/>
              <w:keepLines/>
              <w:overflowPunct w:val="0"/>
              <w:autoSpaceDE w:val="0"/>
              <w:autoSpaceDN w:val="0"/>
              <w:adjustRightInd w:val="0"/>
              <w:jc w:val="center"/>
              <w:rPr>
                <w:ins w:id="939" w:author="Chatterjee Debdeep" w:date="2022-11-23T23:37:00Z"/>
              </w:rPr>
            </w:pPr>
            <w:ins w:id="940"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07142FEE" w14:textId="77777777" w:rsidR="004C0D1A" w:rsidRPr="004C0D1A" w:rsidRDefault="004C0D1A" w:rsidP="004C0D1A">
            <w:pPr>
              <w:keepNext/>
              <w:keepLines/>
              <w:overflowPunct w:val="0"/>
              <w:autoSpaceDE w:val="0"/>
              <w:autoSpaceDN w:val="0"/>
              <w:adjustRightInd w:val="0"/>
              <w:jc w:val="center"/>
              <w:rPr>
                <w:ins w:id="941" w:author="Chatterjee Debdeep" w:date="2022-11-23T23:37:00Z"/>
                <w:rFonts w:eastAsia="Malgun Gothic"/>
              </w:rPr>
            </w:pPr>
            <w:ins w:id="942"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2C7F6E8A" w14:textId="77777777" w:rsidR="004C0D1A" w:rsidRPr="004C0D1A" w:rsidRDefault="004C0D1A" w:rsidP="004C0D1A">
            <w:pPr>
              <w:keepNext/>
              <w:keepLines/>
              <w:overflowPunct w:val="0"/>
              <w:autoSpaceDE w:val="0"/>
              <w:autoSpaceDN w:val="0"/>
              <w:adjustRightInd w:val="0"/>
              <w:jc w:val="center"/>
              <w:rPr>
                <w:ins w:id="943" w:author="Chatterjee Debdeep" w:date="2022-11-23T23:37:00Z"/>
                <w:rFonts w:eastAsia="Malgun Gothic"/>
              </w:rPr>
            </w:pPr>
            <w:ins w:id="944"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2FC07D00" w14:textId="77777777" w:rsidR="004C0D1A" w:rsidRPr="004C0D1A" w:rsidRDefault="004C0D1A" w:rsidP="004C0D1A">
            <w:pPr>
              <w:keepNext/>
              <w:keepLines/>
              <w:overflowPunct w:val="0"/>
              <w:autoSpaceDE w:val="0"/>
              <w:autoSpaceDN w:val="0"/>
              <w:adjustRightInd w:val="0"/>
              <w:jc w:val="center"/>
              <w:rPr>
                <w:ins w:id="945" w:author="Chatterjee Debdeep" w:date="2022-11-23T23:37:00Z"/>
                <w:rFonts w:eastAsia="Malgun Gothic"/>
              </w:rPr>
            </w:pPr>
            <w:ins w:id="946" w:author="Chatterjee Debdeep" w:date="2022-11-23T23:37:00Z">
              <w:r w:rsidRPr="004C0D1A">
                <w:rPr>
                  <w:rFonts w:eastAsia="Malgun Gothic"/>
                </w:rPr>
                <w:t>0</w:t>
              </w:r>
            </w:ins>
          </w:p>
        </w:tc>
      </w:tr>
      <w:tr w:rsidR="004C0D1A" w:rsidRPr="004C0D1A" w14:paraId="33D21286" w14:textId="77777777" w:rsidTr="001656C2">
        <w:trPr>
          <w:trHeight w:val="20"/>
          <w:jc w:val="center"/>
          <w:ins w:id="94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312BE9CD" w14:textId="77777777" w:rsidR="004C0D1A" w:rsidRPr="004C0D1A" w:rsidRDefault="004C0D1A" w:rsidP="004C0D1A">
            <w:pPr>
              <w:keepNext/>
              <w:keepLines/>
              <w:overflowPunct w:val="0"/>
              <w:autoSpaceDE w:val="0"/>
              <w:autoSpaceDN w:val="0"/>
              <w:adjustRightInd w:val="0"/>
              <w:jc w:val="center"/>
              <w:rPr>
                <w:ins w:id="948" w:author="Chatterjee Debdeep" w:date="2022-11-23T23:37:00Z"/>
              </w:rPr>
            </w:pPr>
            <w:ins w:id="949" w:author="Chatterjee Debdeep" w:date="2022-11-23T23:37:00Z">
              <w:r w:rsidRPr="004C0D1A">
                <w:lastRenderedPageBreak/>
                <w:t>ARP errors</w:t>
              </w:r>
            </w:ins>
          </w:p>
        </w:tc>
        <w:tc>
          <w:tcPr>
            <w:tcW w:w="993" w:type="dxa"/>
            <w:tcBorders>
              <w:top w:val="single" w:sz="8" w:space="0" w:color="auto"/>
              <w:left w:val="single" w:sz="8" w:space="0" w:color="auto"/>
              <w:bottom w:val="single" w:sz="8" w:space="0" w:color="auto"/>
              <w:right w:val="single" w:sz="8" w:space="0" w:color="auto"/>
            </w:tcBorders>
          </w:tcPr>
          <w:p w14:paraId="7CB526D3" w14:textId="77777777" w:rsidR="004C0D1A" w:rsidRPr="004C0D1A" w:rsidRDefault="004C0D1A" w:rsidP="004C0D1A">
            <w:pPr>
              <w:keepNext/>
              <w:keepLines/>
              <w:overflowPunct w:val="0"/>
              <w:autoSpaceDE w:val="0"/>
              <w:autoSpaceDN w:val="0"/>
              <w:adjustRightInd w:val="0"/>
              <w:jc w:val="center"/>
              <w:rPr>
                <w:ins w:id="950" w:author="Chatterjee Debdeep" w:date="2022-11-23T23:37:00Z"/>
                <w:lang w:eastAsia="zh-CN"/>
              </w:rPr>
            </w:pPr>
            <w:ins w:id="951" w:author="Chatterjee Debdeep" w:date="2022-11-23T23:37:00Z">
              <w:r w:rsidRPr="004C0D1A">
                <w:rPr>
                  <w:rFonts w:eastAsia="Malgun Gothic" w:hint="eastAsia"/>
                  <w:lang w:eastAsia="zh-CN"/>
                </w:rPr>
                <w:t>1cm</w:t>
              </w:r>
            </w:ins>
          </w:p>
        </w:tc>
        <w:tc>
          <w:tcPr>
            <w:tcW w:w="993" w:type="dxa"/>
            <w:tcBorders>
              <w:top w:val="single" w:sz="8" w:space="0" w:color="auto"/>
              <w:left w:val="single" w:sz="8" w:space="0" w:color="auto"/>
              <w:bottom w:val="single" w:sz="8" w:space="0" w:color="auto"/>
              <w:right w:val="single" w:sz="8" w:space="0" w:color="auto"/>
            </w:tcBorders>
          </w:tcPr>
          <w:p w14:paraId="4C9F6630" w14:textId="77777777" w:rsidR="004C0D1A" w:rsidRPr="004C0D1A" w:rsidRDefault="004C0D1A" w:rsidP="004C0D1A">
            <w:pPr>
              <w:keepNext/>
              <w:keepLines/>
              <w:overflowPunct w:val="0"/>
              <w:autoSpaceDE w:val="0"/>
              <w:autoSpaceDN w:val="0"/>
              <w:adjustRightInd w:val="0"/>
              <w:jc w:val="center"/>
              <w:rPr>
                <w:ins w:id="952" w:author="Chatterjee Debdeep" w:date="2022-11-23T23:37:00Z"/>
              </w:rPr>
            </w:pPr>
            <w:ins w:id="953" w:author="Chatterjee Debdeep" w:date="2022-11-23T23:37:00Z">
              <w:r w:rsidRPr="004C0D1A">
                <w:rPr>
                  <w:rFonts w:eastAsia="Malgun Gothic" w:hint="eastAsia"/>
                  <w:lang w:eastAsia="zh-CN"/>
                </w:rPr>
                <w:t>1cm</w:t>
              </w:r>
            </w:ins>
          </w:p>
        </w:tc>
        <w:tc>
          <w:tcPr>
            <w:tcW w:w="993" w:type="dxa"/>
            <w:tcBorders>
              <w:top w:val="single" w:sz="8" w:space="0" w:color="auto"/>
              <w:left w:val="single" w:sz="8" w:space="0" w:color="auto"/>
              <w:bottom w:val="single" w:sz="8" w:space="0" w:color="auto"/>
              <w:right w:val="single" w:sz="8" w:space="0" w:color="auto"/>
            </w:tcBorders>
          </w:tcPr>
          <w:p w14:paraId="1A200AE5" w14:textId="77777777" w:rsidR="004C0D1A" w:rsidRPr="004C0D1A" w:rsidRDefault="004C0D1A" w:rsidP="004C0D1A">
            <w:pPr>
              <w:keepNext/>
              <w:keepLines/>
              <w:overflowPunct w:val="0"/>
              <w:autoSpaceDE w:val="0"/>
              <w:autoSpaceDN w:val="0"/>
              <w:adjustRightInd w:val="0"/>
              <w:jc w:val="center"/>
              <w:rPr>
                <w:ins w:id="954" w:author="Chatterjee Debdeep" w:date="2022-11-23T23:37:00Z"/>
              </w:rPr>
            </w:pPr>
            <w:ins w:id="955" w:author="Chatterjee Debdeep" w:date="2022-11-23T23:37:00Z">
              <w:r w:rsidRPr="004C0D1A">
                <w:rPr>
                  <w:rFonts w:eastAsia="Malgun Gothic" w:hint="eastAsia"/>
                  <w:lang w:eastAsia="zh-CN"/>
                </w:rPr>
                <w:t>1cm</w:t>
              </w:r>
            </w:ins>
          </w:p>
        </w:tc>
        <w:tc>
          <w:tcPr>
            <w:tcW w:w="993" w:type="dxa"/>
            <w:tcBorders>
              <w:top w:val="single" w:sz="8" w:space="0" w:color="auto"/>
              <w:left w:val="single" w:sz="8" w:space="0" w:color="auto"/>
              <w:bottom w:val="single" w:sz="8" w:space="0" w:color="auto"/>
              <w:right w:val="single" w:sz="8" w:space="0" w:color="auto"/>
            </w:tcBorders>
          </w:tcPr>
          <w:p w14:paraId="5A4EA34B" w14:textId="77777777" w:rsidR="004C0D1A" w:rsidRPr="004C0D1A" w:rsidRDefault="004C0D1A" w:rsidP="004C0D1A">
            <w:pPr>
              <w:keepNext/>
              <w:keepLines/>
              <w:overflowPunct w:val="0"/>
              <w:autoSpaceDE w:val="0"/>
              <w:autoSpaceDN w:val="0"/>
              <w:adjustRightInd w:val="0"/>
              <w:jc w:val="center"/>
              <w:rPr>
                <w:ins w:id="956" w:author="Chatterjee Debdeep" w:date="2022-11-23T23:37:00Z"/>
              </w:rPr>
            </w:pPr>
            <w:ins w:id="957" w:author="Chatterjee Debdeep" w:date="2022-11-23T23:37:00Z">
              <w:r w:rsidRPr="004C0D1A">
                <w:rPr>
                  <w:rFonts w:eastAsia="Malgun Gothic" w:hint="eastAsia"/>
                  <w:lang w:eastAsia="zh-CN"/>
                </w:rPr>
                <w:t>1cm</w:t>
              </w:r>
            </w:ins>
          </w:p>
        </w:tc>
        <w:tc>
          <w:tcPr>
            <w:tcW w:w="993" w:type="dxa"/>
            <w:tcBorders>
              <w:top w:val="single" w:sz="8" w:space="0" w:color="auto"/>
              <w:left w:val="single" w:sz="8" w:space="0" w:color="auto"/>
              <w:bottom w:val="single" w:sz="8" w:space="0" w:color="auto"/>
              <w:right w:val="single" w:sz="8" w:space="0" w:color="auto"/>
            </w:tcBorders>
          </w:tcPr>
          <w:p w14:paraId="15DB659E" w14:textId="77777777" w:rsidR="004C0D1A" w:rsidRPr="004C0D1A" w:rsidRDefault="004C0D1A" w:rsidP="004C0D1A">
            <w:pPr>
              <w:keepNext/>
              <w:keepLines/>
              <w:overflowPunct w:val="0"/>
              <w:autoSpaceDE w:val="0"/>
              <w:autoSpaceDN w:val="0"/>
              <w:adjustRightInd w:val="0"/>
              <w:jc w:val="center"/>
              <w:rPr>
                <w:ins w:id="958" w:author="Chatterjee Debdeep" w:date="2022-11-23T23:37:00Z"/>
              </w:rPr>
            </w:pPr>
            <w:ins w:id="959" w:author="Chatterjee Debdeep" w:date="2022-11-23T23:37:00Z">
              <w:r w:rsidRPr="004C0D1A">
                <w:rPr>
                  <w:rFonts w:eastAsia="Malgun Gothic" w:hint="eastAsia"/>
                  <w:lang w:eastAsia="zh-CN"/>
                </w:rPr>
                <w:t>5cm</w:t>
              </w:r>
            </w:ins>
          </w:p>
        </w:tc>
        <w:tc>
          <w:tcPr>
            <w:tcW w:w="993" w:type="dxa"/>
            <w:tcBorders>
              <w:top w:val="single" w:sz="8" w:space="0" w:color="auto"/>
              <w:left w:val="single" w:sz="8" w:space="0" w:color="auto"/>
              <w:bottom w:val="single" w:sz="8" w:space="0" w:color="auto"/>
              <w:right w:val="single" w:sz="8" w:space="0" w:color="auto"/>
            </w:tcBorders>
          </w:tcPr>
          <w:p w14:paraId="1CD60B0F" w14:textId="77777777" w:rsidR="004C0D1A" w:rsidRPr="004C0D1A" w:rsidRDefault="004C0D1A" w:rsidP="004C0D1A">
            <w:pPr>
              <w:keepNext/>
              <w:keepLines/>
              <w:overflowPunct w:val="0"/>
              <w:autoSpaceDE w:val="0"/>
              <w:autoSpaceDN w:val="0"/>
              <w:adjustRightInd w:val="0"/>
              <w:jc w:val="center"/>
              <w:rPr>
                <w:ins w:id="960" w:author="Chatterjee Debdeep" w:date="2022-11-23T23:37:00Z"/>
                <w:rFonts w:eastAsia="Malgun Gothic"/>
                <w:lang w:eastAsia="zh-CN"/>
              </w:rPr>
            </w:pPr>
            <w:ins w:id="961" w:author="Chatterjee Debdeep" w:date="2022-11-23T23:37:00Z">
              <w:r w:rsidRPr="004C0D1A">
                <w:rPr>
                  <w:rFonts w:eastAsia="Malgun Gothic" w:hint="eastAsia"/>
                  <w:lang w:eastAsia="zh-CN"/>
                </w:rPr>
                <w:t>5cm</w:t>
              </w:r>
            </w:ins>
          </w:p>
        </w:tc>
        <w:tc>
          <w:tcPr>
            <w:tcW w:w="993" w:type="dxa"/>
            <w:tcBorders>
              <w:top w:val="single" w:sz="8" w:space="0" w:color="auto"/>
              <w:left w:val="single" w:sz="8" w:space="0" w:color="auto"/>
              <w:bottom w:val="single" w:sz="8" w:space="0" w:color="auto"/>
              <w:right w:val="single" w:sz="8" w:space="0" w:color="auto"/>
            </w:tcBorders>
          </w:tcPr>
          <w:p w14:paraId="5A72FBD0" w14:textId="77777777" w:rsidR="004C0D1A" w:rsidRPr="004C0D1A" w:rsidRDefault="004C0D1A" w:rsidP="004C0D1A">
            <w:pPr>
              <w:keepNext/>
              <w:keepLines/>
              <w:overflowPunct w:val="0"/>
              <w:autoSpaceDE w:val="0"/>
              <w:autoSpaceDN w:val="0"/>
              <w:adjustRightInd w:val="0"/>
              <w:jc w:val="center"/>
              <w:rPr>
                <w:ins w:id="962" w:author="Chatterjee Debdeep" w:date="2022-11-23T23:37:00Z"/>
                <w:rFonts w:eastAsia="Malgun Gothic"/>
                <w:lang w:eastAsia="zh-CN"/>
              </w:rPr>
            </w:pPr>
            <w:ins w:id="963" w:author="Chatterjee Debdeep" w:date="2022-11-23T23:37:00Z">
              <w:r w:rsidRPr="004C0D1A">
                <w:rPr>
                  <w:rFonts w:eastAsia="Malgun Gothic" w:hint="eastAsia"/>
                  <w:lang w:eastAsia="zh-CN"/>
                </w:rPr>
                <w:t>1cm</w:t>
              </w:r>
            </w:ins>
          </w:p>
        </w:tc>
        <w:tc>
          <w:tcPr>
            <w:tcW w:w="993" w:type="dxa"/>
            <w:tcBorders>
              <w:top w:val="single" w:sz="8" w:space="0" w:color="auto"/>
              <w:left w:val="single" w:sz="8" w:space="0" w:color="auto"/>
              <w:bottom w:val="single" w:sz="8" w:space="0" w:color="auto"/>
              <w:right w:val="single" w:sz="8" w:space="0" w:color="auto"/>
            </w:tcBorders>
          </w:tcPr>
          <w:p w14:paraId="083351B4" w14:textId="77777777" w:rsidR="004C0D1A" w:rsidRPr="004C0D1A" w:rsidRDefault="004C0D1A" w:rsidP="004C0D1A">
            <w:pPr>
              <w:keepNext/>
              <w:keepLines/>
              <w:overflowPunct w:val="0"/>
              <w:autoSpaceDE w:val="0"/>
              <w:autoSpaceDN w:val="0"/>
              <w:adjustRightInd w:val="0"/>
              <w:jc w:val="center"/>
              <w:rPr>
                <w:ins w:id="964" w:author="Chatterjee Debdeep" w:date="2022-11-23T23:37:00Z"/>
                <w:rFonts w:eastAsia="Malgun Gothic"/>
                <w:lang w:eastAsia="zh-CN"/>
              </w:rPr>
            </w:pPr>
            <w:ins w:id="965" w:author="Chatterjee Debdeep" w:date="2022-11-23T23:37:00Z">
              <w:r w:rsidRPr="004C0D1A">
                <w:rPr>
                  <w:rFonts w:eastAsia="Malgun Gothic" w:hint="eastAsia"/>
                  <w:lang w:eastAsia="zh-CN"/>
                </w:rPr>
                <w:t>1cm</w:t>
              </w:r>
            </w:ins>
          </w:p>
        </w:tc>
      </w:tr>
      <w:tr w:rsidR="004C0D1A" w:rsidRPr="004C0D1A" w14:paraId="60EBD132" w14:textId="77777777" w:rsidTr="001656C2">
        <w:trPr>
          <w:trHeight w:val="20"/>
          <w:jc w:val="center"/>
          <w:ins w:id="966"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D1D77FF" w14:textId="77777777" w:rsidR="004C0D1A" w:rsidRPr="004C0D1A" w:rsidRDefault="004C0D1A" w:rsidP="004C0D1A">
            <w:pPr>
              <w:keepNext/>
              <w:keepLines/>
              <w:overflowPunct w:val="0"/>
              <w:autoSpaceDE w:val="0"/>
              <w:autoSpaceDN w:val="0"/>
              <w:adjustRightInd w:val="0"/>
              <w:jc w:val="center"/>
              <w:rPr>
                <w:ins w:id="967" w:author="Chatterjee Debdeep" w:date="2022-11-23T23:37:00Z"/>
              </w:rPr>
            </w:pPr>
            <w:ins w:id="968" w:author="Chatterjee Debdeep" w:date="2022-11-23T23:37:00Z">
              <w:r w:rsidRPr="004C0D1A">
                <w:t>Phase Center Offsets</w:t>
              </w:r>
            </w:ins>
          </w:p>
        </w:tc>
        <w:tc>
          <w:tcPr>
            <w:tcW w:w="993" w:type="dxa"/>
            <w:tcBorders>
              <w:top w:val="single" w:sz="8" w:space="0" w:color="auto"/>
              <w:left w:val="single" w:sz="8" w:space="0" w:color="auto"/>
              <w:bottom w:val="single" w:sz="8" w:space="0" w:color="auto"/>
              <w:right w:val="single" w:sz="8" w:space="0" w:color="auto"/>
            </w:tcBorders>
          </w:tcPr>
          <w:p w14:paraId="0E9138E6" w14:textId="77777777" w:rsidR="004C0D1A" w:rsidRPr="004C0D1A" w:rsidRDefault="004C0D1A" w:rsidP="004C0D1A">
            <w:pPr>
              <w:keepNext/>
              <w:keepLines/>
              <w:overflowPunct w:val="0"/>
              <w:autoSpaceDE w:val="0"/>
              <w:autoSpaceDN w:val="0"/>
              <w:adjustRightInd w:val="0"/>
              <w:jc w:val="center"/>
              <w:rPr>
                <w:ins w:id="969" w:author="Chatterjee Debdeep" w:date="2022-11-23T23:37:00Z"/>
              </w:rPr>
            </w:pPr>
            <w:ins w:id="970"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74407910" w14:textId="77777777" w:rsidR="004C0D1A" w:rsidRPr="004C0D1A" w:rsidRDefault="004C0D1A" w:rsidP="004C0D1A">
            <w:pPr>
              <w:keepNext/>
              <w:keepLines/>
              <w:overflowPunct w:val="0"/>
              <w:autoSpaceDE w:val="0"/>
              <w:autoSpaceDN w:val="0"/>
              <w:adjustRightInd w:val="0"/>
              <w:jc w:val="center"/>
              <w:rPr>
                <w:ins w:id="971" w:author="Chatterjee Debdeep" w:date="2022-11-23T23:37:00Z"/>
              </w:rPr>
            </w:pPr>
            <w:ins w:id="972"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68714CC7" w14:textId="77777777" w:rsidR="004C0D1A" w:rsidRPr="004C0D1A" w:rsidRDefault="004C0D1A" w:rsidP="004C0D1A">
            <w:pPr>
              <w:keepNext/>
              <w:keepLines/>
              <w:overflowPunct w:val="0"/>
              <w:autoSpaceDE w:val="0"/>
              <w:autoSpaceDN w:val="0"/>
              <w:adjustRightInd w:val="0"/>
              <w:jc w:val="center"/>
              <w:rPr>
                <w:ins w:id="973" w:author="Chatterjee Debdeep" w:date="2022-11-23T23:37:00Z"/>
              </w:rPr>
            </w:pPr>
            <w:ins w:id="974"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5D9B52C5" w14:textId="77777777" w:rsidR="004C0D1A" w:rsidRPr="004C0D1A" w:rsidRDefault="004C0D1A" w:rsidP="004C0D1A">
            <w:pPr>
              <w:keepNext/>
              <w:keepLines/>
              <w:overflowPunct w:val="0"/>
              <w:autoSpaceDE w:val="0"/>
              <w:autoSpaceDN w:val="0"/>
              <w:adjustRightInd w:val="0"/>
              <w:jc w:val="center"/>
              <w:rPr>
                <w:ins w:id="975" w:author="Chatterjee Debdeep" w:date="2022-11-23T23:37:00Z"/>
              </w:rPr>
            </w:pPr>
            <w:ins w:id="976"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2AC33FA9" w14:textId="77777777" w:rsidR="004C0D1A" w:rsidRPr="004C0D1A" w:rsidRDefault="004C0D1A" w:rsidP="004C0D1A">
            <w:pPr>
              <w:keepNext/>
              <w:keepLines/>
              <w:overflowPunct w:val="0"/>
              <w:autoSpaceDE w:val="0"/>
              <w:autoSpaceDN w:val="0"/>
              <w:adjustRightInd w:val="0"/>
              <w:jc w:val="center"/>
              <w:rPr>
                <w:ins w:id="977" w:author="Chatterjee Debdeep" w:date="2022-11-23T23:37:00Z"/>
              </w:rPr>
            </w:pPr>
            <w:ins w:id="978"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1F6E060C" w14:textId="77777777" w:rsidR="004C0D1A" w:rsidRPr="004C0D1A" w:rsidRDefault="004C0D1A" w:rsidP="004C0D1A">
            <w:pPr>
              <w:keepNext/>
              <w:keepLines/>
              <w:overflowPunct w:val="0"/>
              <w:autoSpaceDE w:val="0"/>
              <w:autoSpaceDN w:val="0"/>
              <w:adjustRightInd w:val="0"/>
              <w:jc w:val="center"/>
              <w:rPr>
                <w:ins w:id="979" w:author="Chatterjee Debdeep" w:date="2022-11-23T23:37:00Z"/>
                <w:rFonts w:eastAsia="Malgun Gothic"/>
              </w:rPr>
            </w:pPr>
            <w:ins w:id="980"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5AEAB10E" w14:textId="77777777" w:rsidR="004C0D1A" w:rsidRPr="004C0D1A" w:rsidRDefault="004C0D1A" w:rsidP="004C0D1A">
            <w:pPr>
              <w:keepNext/>
              <w:keepLines/>
              <w:overflowPunct w:val="0"/>
              <w:autoSpaceDE w:val="0"/>
              <w:autoSpaceDN w:val="0"/>
              <w:adjustRightInd w:val="0"/>
              <w:jc w:val="center"/>
              <w:rPr>
                <w:ins w:id="981" w:author="Chatterjee Debdeep" w:date="2022-11-23T23:37:00Z"/>
                <w:rFonts w:eastAsia="Malgun Gothic"/>
              </w:rPr>
            </w:pPr>
            <w:ins w:id="982"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789756DA" w14:textId="77777777" w:rsidR="004C0D1A" w:rsidRPr="004C0D1A" w:rsidRDefault="004C0D1A" w:rsidP="004C0D1A">
            <w:pPr>
              <w:keepNext/>
              <w:keepLines/>
              <w:overflowPunct w:val="0"/>
              <w:autoSpaceDE w:val="0"/>
              <w:autoSpaceDN w:val="0"/>
              <w:adjustRightInd w:val="0"/>
              <w:jc w:val="center"/>
              <w:rPr>
                <w:ins w:id="983" w:author="Chatterjee Debdeep" w:date="2022-11-23T23:37:00Z"/>
                <w:rFonts w:eastAsia="Malgun Gothic"/>
              </w:rPr>
            </w:pPr>
            <w:ins w:id="984" w:author="Chatterjee Debdeep" w:date="2022-11-23T23:37:00Z">
              <w:r w:rsidRPr="004C0D1A">
                <w:rPr>
                  <w:rFonts w:eastAsia="Malgun Gothic"/>
                </w:rPr>
                <w:t>0</w:t>
              </w:r>
            </w:ins>
          </w:p>
        </w:tc>
      </w:tr>
      <w:tr w:rsidR="004C0D1A" w:rsidRPr="004C0D1A" w14:paraId="14B88AB1" w14:textId="77777777" w:rsidTr="001656C2">
        <w:trPr>
          <w:trHeight w:val="20"/>
          <w:jc w:val="center"/>
          <w:ins w:id="985"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1C5497F" w14:textId="77777777" w:rsidR="004C0D1A" w:rsidRPr="004C0D1A" w:rsidRDefault="004C0D1A" w:rsidP="004C0D1A">
            <w:pPr>
              <w:keepNext/>
              <w:keepLines/>
              <w:overflowPunct w:val="0"/>
              <w:autoSpaceDE w:val="0"/>
              <w:autoSpaceDN w:val="0"/>
              <w:adjustRightInd w:val="0"/>
              <w:jc w:val="center"/>
              <w:rPr>
                <w:ins w:id="986" w:author="Chatterjee Debdeep" w:date="2022-11-23T23:37:00Z"/>
              </w:rPr>
            </w:pPr>
            <w:ins w:id="987" w:author="Chatterjee Debdeep" w:date="2022-11-23T23:37:00Z">
              <w:r w:rsidRPr="004C0D1A">
                <w:t>Phase noise (FR2)</w:t>
              </w:r>
            </w:ins>
          </w:p>
        </w:tc>
        <w:tc>
          <w:tcPr>
            <w:tcW w:w="993" w:type="dxa"/>
            <w:tcBorders>
              <w:top w:val="single" w:sz="8" w:space="0" w:color="auto"/>
              <w:left w:val="single" w:sz="8" w:space="0" w:color="auto"/>
              <w:bottom w:val="single" w:sz="8" w:space="0" w:color="auto"/>
              <w:right w:val="single" w:sz="8" w:space="0" w:color="auto"/>
            </w:tcBorders>
          </w:tcPr>
          <w:p w14:paraId="18A18147" w14:textId="77777777" w:rsidR="004C0D1A" w:rsidRPr="004C0D1A" w:rsidRDefault="004C0D1A" w:rsidP="004C0D1A">
            <w:pPr>
              <w:keepNext/>
              <w:keepLines/>
              <w:overflowPunct w:val="0"/>
              <w:autoSpaceDE w:val="0"/>
              <w:autoSpaceDN w:val="0"/>
              <w:adjustRightInd w:val="0"/>
              <w:jc w:val="center"/>
              <w:rPr>
                <w:ins w:id="988" w:author="Chatterjee Debdeep" w:date="2022-11-23T23:37:00Z"/>
              </w:rPr>
            </w:pPr>
            <w:ins w:id="989" w:author="Chatterjee Debdeep" w:date="2022-11-23T23:37:00Z">
              <w:r w:rsidRPr="004C0D1A">
                <w:rPr>
                  <w:rFonts w:eastAsia="Malgun Gothic"/>
                </w:rPr>
                <w:t>None</w:t>
              </w:r>
            </w:ins>
          </w:p>
        </w:tc>
        <w:tc>
          <w:tcPr>
            <w:tcW w:w="993" w:type="dxa"/>
            <w:tcBorders>
              <w:top w:val="single" w:sz="8" w:space="0" w:color="auto"/>
              <w:left w:val="single" w:sz="8" w:space="0" w:color="auto"/>
              <w:bottom w:val="single" w:sz="8" w:space="0" w:color="auto"/>
              <w:right w:val="single" w:sz="8" w:space="0" w:color="auto"/>
            </w:tcBorders>
          </w:tcPr>
          <w:p w14:paraId="06E9491A" w14:textId="77777777" w:rsidR="004C0D1A" w:rsidRPr="004C0D1A" w:rsidRDefault="004C0D1A" w:rsidP="004C0D1A">
            <w:pPr>
              <w:keepNext/>
              <w:keepLines/>
              <w:overflowPunct w:val="0"/>
              <w:autoSpaceDE w:val="0"/>
              <w:autoSpaceDN w:val="0"/>
              <w:adjustRightInd w:val="0"/>
              <w:jc w:val="center"/>
              <w:rPr>
                <w:ins w:id="990" w:author="Chatterjee Debdeep" w:date="2022-11-23T23:37:00Z"/>
              </w:rPr>
            </w:pPr>
            <w:ins w:id="991" w:author="Chatterjee Debdeep" w:date="2022-11-23T23:37:00Z">
              <w:r w:rsidRPr="004C0D1A">
                <w:rPr>
                  <w:rFonts w:eastAsia="Malgun Gothic"/>
                </w:rPr>
                <w:t>None</w:t>
              </w:r>
            </w:ins>
          </w:p>
        </w:tc>
        <w:tc>
          <w:tcPr>
            <w:tcW w:w="993" w:type="dxa"/>
            <w:tcBorders>
              <w:top w:val="single" w:sz="8" w:space="0" w:color="auto"/>
              <w:left w:val="single" w:sz="8" w:space="0" w:color="auto"/>
              <w:bottom w:val="single" w:sz="8" w:space="0" w:color="auto"/>
              <w:right w:val="single" w:sz="8" w:space="0" w:color="auto"/>
            </w:tcBorders>
          </w:tcPr>
          <w:p w14:paraId="3EA628C9" w14:textId="77777777" w:rsidR="004C0D1A" w:rsidRPr="004C0D1A" w:rsidRDefault="004C0D1A" w:rsidP="004C0D1A">
            <w:pPr>
              <w:keepNext/>
              <w:keepLines/>
              <w:overflowPunct w:val="0"/>
              <w:autoSpaceDE w:val="0"/>
              <w:autoSpaceDN w:val="0"/>
              <w:adjustRightInd w:val="0"/>
              <w:jc w:val="center"/>
              <w:rPr>
                <w:ins w:id="992" w:author="Chatterjee Debdeep" w:date="2022-11-23T23:37:00Z"/>
              </w:rPr>
            </w:pPr>
            <w:ins w:id="993" w:author="Chatterjee Debdeep" w:date="2022-11-23T23:37:00Z">
              <w:r w:rsidRPr="004C0D1A">
                <w:rPr>
                  <w:rFonts w:eastAsia="Malgun Gothic"/>
                </w:rPr>
                <w:t>None</w:t>
              </w:r>
            </w:ins>
          </w:p>
        </w:tc>
        <w:tc>
          <w:tcPr>
            <w:tcW w:w="993" w:type="dxa"/>
            <w:tcBorders>
              <w:top w:val="single" w:sz="8" w:space="0" w:color="auto"/>
              <w:left w:val="single" w:sz="8" w:space="0" w:color="auto"/>
              <w:bottom w:val="single" w:sz="8" w:space="0" w:color="auto"/>
              <w:right w:val="single" w:sz="8" w:space="0" w:color="auto"/>
            </w:tcBorders>
          </w:tcPr>
          <w:p w14:paraId="077785A8" w14:textId="77777777" w:rsidR="004C0D1A" w:rsidRPr="004C0D1A" w:rsidRDefault="004C0D1A" w:rsidP="004C0D1A">
            <w:pPr>
              <w:keepNext/>
              <w:keepLines/>
              <w:overflowPunct w:val="0"/>
              <w:autoSpaceDE w:val="0"/>
              <w:autoSpaceDN w:val="0"/>
              <w:adjustRightInd w:val="0"/>
              <w:jc w:val="center"/>
              <w:rPr>
                <w:ins w:id="994" w:author="Chatterjee Debdeep" w:date="2022-11-23T23:37:00Z"/>
              </w:rPr>
            </w:pPr>
            <w:ins w:id="995" w:author="Chatterjee Debdeep" w:date="2022-11-23T23:37:00Z">
              <w:r w:rsidRPr="004C0D1A">
                <w:rPr>
                  <w:rFonts w:eastAsia="Malgun Gothic"/>
                </w:rPr>
                <w:t>None</w:t>
              </w:r>
            </w:ins>
          </w:p>
        </w:tc>
        <w:tc>
          <w:tcPr>
            <w:tcW w:w="993" w:type="dxa"/>
            <w:tcBorders>
              <w:top w:val="single" w:sz="8" w:space="0" w:color="auto"/>
              <w:left w:val="single" w:sz="8" w:space="0" w:color="auto"/>
              <w:bottom w:val="single" w:sz="8" w:space="0" w:color="auto"/>
              <w:right w:val="single" w:sz="8" w:space="0" w:color="auto"/>
            </w:tcBorders>
          </w:tcPr>
          <w:p w14:paraId="0F4F4152" w14:textId="77777777" w:rsidR="004C0D1A" w:rsidRPr="004C0D1A" w:rsidRDefault="004C0D1A" w:rsidP="004C0D1A">
            <w:pPr>
              <w:keepNext/>
              <w:keepLines/>
              <w:overflowPunct w:val="0"/>
              <w:autoSpaceDE w:val="0"/>
              <w:autoSpaceDN w:val="0"/>
              <w:adjustRightInd w:val="0"/>
              <w:jc w:val="center"/>
              <w:rPr>
                <w:ins w:id="996" w:author="Chatterjee Debdeep" w:date="2022-11-23T23:37:00Z"/>
              </w:rPr>
            </w:pPr>
            <w:ins w:id="997" w:author="Chatterjee Debdeep" w:date="2022-11-23T23:37:00Z">
              <w:r w:rsidRPr="004C0D1A">
                <w:rPr>
                  <w:rFonts w:eastAsia="Malgun Gothic"/>
                </w:rPr>
                <w:t>None</w:t>
              </w:r>
            </w:ins>
          </w:p>
        </w:tc>
        <w:tc>
          <w:tcPr>
            <w:tcW w:w="993" w:type="dxa"/>
            <w:tcBorders>
              <w:top w:val="single" w:sz="8" w:space="0" w:color="auto"/>
              <w:left w:val="single" w:sz="8" w:space="0" w:color="auto"/>
              <w:bottom w:val="single" w:sz="8" w:space="0" w:color="auto"/>
              <w:right w:val="single" w:sz="8" w:space="0" w:color="auto"/>
            </w:tcBorders>
          </w:tcPr>
          <w:p w14:paraId="6E899E9C" w14:textId="77777777" w:rsidR="004C0D1A" w:rsidRPr="004C0D1A" w:rsidRDefault="004C0D1A" w:rsidP="004C0D1A">
            <w:pPr>
              <w:keepNext/>
              <w:keepLines/>
              <w:overflowPunct w:val="0"/>
              <w:autoSpaceDE w:val="0"/>
              <w:autoSpaceDN w:val="0"/>
              <w:adjustRightInd w:val="0"/>
              <w:jc w:val="center"/>
              <w:rPr>
                <w:ins w:id="998" w:author="Chatterjee Debdeep" w:date="2022-11-23T23:37:00Z"/>
                <w:rFonts w:eastAsia="Malgun Gothic"/>
              </w:rPr>
            </w:pPr>
            <w:ins w:id="999" w:author="Chatterjee Debdeep" w:date="2022-11-23T23:37:00Z">
              <w:r w:rsidRPr="004C0D1A">
                <w:rPr>
                  <w:rFonts w:eastAsia="Malgun Gothic"/>
                </w:rPr>
                <w:t>None</w:t>
              </w:r>
            </w:ins>
          </w:p>
        </w:tc>
        <w:tc>
          <w:tcPr>
            <w:tcW w:w="993" w:type="dxa"/>
            <w:tcBorders>
              <w:top w:val="single" w:sz="8" w:space="0" w:color="auto"/>
              <w:left w:val="single" w:sz="8" w:space="0" w:color="auto"/>
              <w:bottom w:val="single" w:sz="8" w:space="0" w:color="auto"/>
              <w:right w:val="single" w:sz="8" w:space="0" w:color="auto"/>
            </w:tcBorders>
          </w:tcPr>
          <w:p w14:paraId="3096ACE0" w14:textId="77777777" w:rsidR="004C0D1A" w:rsidRPr="004C0D1A" w:rsidRDefault="004C0D1A" w:rsidP="004C0D1A">
            <w:pPr>
              <w:keepNext/>
              <w:keepLines/>
              <w:overflowPunct w:val="0"/>
              <w:autoSpaceDE w:val="0"/>
              <w:autoSpaceDN w:val="0"/>
              <w:adjustRightInd w:val="0"/>
              <w:jc w:val="center"/>
              <w:rPr>
                <w:ins w:id="1000" w:author="Chatterjee Debdeep" w:date="2022-11-23T23:37:00Z"/>
                <w:rFonts w:eastAsia="Malgun Gothic"/>
              </w:rPr>
            </w:pPr>
            <w:ins w:id="1001" w:author="Chatterjee Debdeep" w:date="2022-11-23T23:37:00Z">
              <w:r w:rsidRPr="004C0D1A">
                <w:rPr>
                  <w:rFonts w:eastAsia="Malgun Gothic"/>
                </w:rPr>
                <w:t>None</w:t>
              </w:r>
            </w:ins>
          </w:p>
        </w:tc>
        <w:tc>
          <w:tcPr>
            <w:tcW w:w="993" w:type="dxa"/>
            <w:tcBorders>
              <w:top w:val="single" w:sz="8" w:space="0" w:color="auto"/>
              <w:left w:val="single" w:sz="8" w:space="0" w:color="auto"/>
              <w:bottom w:val="single" w:sz="8" w:space="0" w:color="auto"/>
              <w:right w:val="single" w:sz="8" w:space="0" w:color="auto"/>
            </w:tcBorders>
          </w:tcPr>
          <w:p w14:paraId="1F72DDED" w14:textId="77777777" w:rsidR="004C0D1A" w:rsidRPr="004C0D1A" w:rsidRDefault="004C0D1A" w:rsidP="004C0D1A">
            <w:pPr>
              <w:keepNext/>
              <w:keepLines/>
              <w:overflowPunct w:val="0"/>
              <w:autoSpaceDE w:val="0"/>
              <w:autoSpaceDN w:val="0"/>
              <w:adjustRightInd w:val="0"/>
              <w:jc w:val="center"/>
              <w:rPr>
                <w:ins w:id="1002" w:author="Chatterjee Debdeep" w:date="2022-11-23T23:37:00Z"/>
                <w:rFonts w:eastAsia="Malgun Gothic"/>
              </w:rPr>
            </w:pPr>
            <w:ins w:id="1003" w:author="Chatterjee Debdeep" w:date="2022-11-23T23:37:00Z">
              <w:r w:rsidRPr="004C0D1A">
                <w:rPr>
                  <w:rFonts w:eastAsia="Malgun Gothic"/>
                </w:rPr>
                <w:t>None</w:t>
              </w:r>
            </w:ins>
          </w:p>
        </w:tc>
      </w:tr>
      <w:tr w:rsidR="004C0D1A" w:rsidRPr="004C0D1A" w14:paraId="1C631013" w14:textId="77777777" w:rsidTr="001656C2">
        <w:trPr>
          <w:trHeight w:val="20"/>
          <w:jc w:val="center"/>
          <w:ins w:id="1004"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6AD679E" w14:textId="77777777" w:rsidR="004C0D1A" w:rsidRPr="004C0D1A" w:rsidRDefault="004C0D1A" w:rsidP="004C0D1A">
            <w:pPr>
              <w:keepNext/>
              <w:keepLines/>
              <w:overflowPunct w:val="0"/>
              <w:autoSpaceDE w:val="0"/>
              <w:autoSpaceDN w:val="0"/>
              <w:adjustRightInd w:val="0"/>
              <w:jc w:val="center"/>
              <w:rPr>
                <w:ins w:id="1005" w:author="Chatterjee Debdeep" w:date="2022-11-23T23:37:00Z"/>
              </w:rPr>
            </w:pPr>
            <w:ins w:id="1006" w:author="Chatterjee Debdeep" w:date="2022-11-23T23:37:00Z">
              <w:r w:rsidRPr="004C0D1A">
                <w:t>Additional notes, if any</w:t>
              </w:r>
            </w:ins>
          </w:p>
        </w:tc>
        <w:tc>
          <w:tcPr>
            <w:tcW w:w="993" w:type="dxa"/>
            <w:tcBorders>
              <w:top w:val="single" w:sz="8" w:space="0" w:color="auto"/>
              <w:left w:val="single" w:sz="8" w:space="0" w:color="auto"/>
              <w:bottom w:val="single" w:sz="8" w:space="0" w:color="auto"/>
              <w:right w:val="single" w:sz="8" w:space="0" w:color="auto"/>
            </w:tcBorders>
          </w:tcPr>
          <w:p w14:paraId="456CDE88" w14:textId="77777777" w:rsidR="004C0D1A" w:rsidRPr="004C0D1A" w:rsidRDefault="004C0D1A" w:rsidP="004C0D1A">
            <w:pPr>
              <w:keepNext/>
              <w:keepLines/>
              <w:overflowPunct w:val="0"/>
              <w:autoSpaceDE w:val="0"/>
              <w:autoSpaceDN w:val="0"/>
              <w:adjustRightInd w:val="0"/>
              <w:jc w:val="center"/>
              <w:rPr>
                <w:ins w:id="1007" w:author="Chatterjee Debdeep" w:date="2022-11-23T23:37:00Z"/>
              </w:rPr>
            </w:pPr>
            <w:ins w:id="1008" w:author="Chatterjee Debdeep" w:date="2022-11-23T23:37:00Z">
              <w:r w:rsidRPr="004C0D1A">
                <w:t>Four PRUs with LOS channel</w:t>
              </w:r>
            </w:ins>
          </w:p>
        </w:tc>
        <w:tc>
          <w:tcPr>
            <w:tcW w:w="993" w:type="dxa"/>
            <w:tcBorders>
              <w:top w:val="single" w:sz="8" w:space="0" w:color="auto"/>
              <w:left w:val="single" w:sz="8" w:space="0" w:color="auto"/>
              <w:bottom w:val="single" w:sz="8" w:space="0" w:color="auto"/>
              <w:right w:val="single" w:sz="8" w:space="0" w:color="auto"/>
            </w:tcBorders>
          </w:tcPr>
          <w:p w14:paraId="7CA1E1D7" w14:textId="77777777" w:rsidR="004C0D1A" w:rsidRPr="004C0D1A" w:rsidRDefault="004C0D1A" w:rsidP="004C0D1A">
            <w:pPr>
              <w:keepNext/>
              <w:keepLines/>
              <w:overflowPunct w:val="0"/>
              <w:autoSpaceDE w:val="0"/>
              <w:autoSpaceDN w:val="0"/>
              <w:adjustRightInd w:val="0"/>
              <w:jc w:val="center"/>
              <w:rPr>
                <w:ins w:id="1009" w:author="Chatterjee Debdeep" w:date="2022-11-23T23:37:00Z"/>
              </w:rPr>
            </w:pPr>
            <w:ins w:id="1010" w:author="Chatterjee Debdeep" w:date="2022-11-23T23:37:00Z">
              <w:r w:rsidRPr="004C0D1A">
                <w:t>Four PRUs with LOS channel</w:t>
              </w:r>
            </w:ins>
          </w:p>
        </w:tc>
        <w:tc>
          <w:tcPr>
            <w:tcW w:w="993" w:type="dxa"/>
            <w:tcBorders>
              <w:top w:val="single" w:sz="8" w:space="0" w:color="auto"/>
              <w:left w:val="single" w:sz="8" w:space="0" w:color="auto"/>
              <w:bottom w:val="single" w:sz="8" w:space="0" w:color="auto"/>
              <w:right w:val="single" w:sz="8" w:space="0" w:color="auto"/>
            </w:tcBorders>
          </w:tcPr>
          <w:p w14:paraId="6961FE86" w14:textId="77777777" w:rsidR="004C0D1A" w:rsidRPr="004C0D1A" w:rsidRDefault="004C0D1A" w:rsidP="004C0D1A">
            <w:pPr>
              <w:keepNext/>
              <w:keepLines/>
              <w:overflowPunct w:val="0"/>
              <w:autoSpaceDE w:val="0"/>
              <w:autoSpaceDN w:val="0"/>
              <w:adjustRightInd w:val="0"/>
              <w:jc w:val="center"/>
              <w:rPr>
                <w:ins w:id="1011" w:author="Chatterjee Debdeep" w:date="2022-11-23T23:37:00Z"/>
              </w:rPr>
            </w:pPr>
            <w:ins w:id="1012" w:author="Chatterjee Debdeep" w:date="2022-11-23T23:37:00Z">
              <w:r w:rsidRPr="004C0D1A">
                <w:t>Four PRUs with LOS channel</w:t>
              </w:r>
            </w:ins>
          </w:p>
        </w:tc>
        <w:tc>
          <w:tcPr>
            <w:tcW w:w="993" w:type="dxa"/>
            <w:tcBorders>
              <w:top w:val="single" w:sz="8" w:space="0" w:color="auto"/>
              <w:left w:val="single" w:sz="8" w:space="0" w:color="auto"/>
              <w:bottom w:val="single" w:sz="8" w:space="0" w:color="auto"/>
              <w:right w:val="single" w:sz="8" w:space="0" w:color="auto"/>
            </w:tcBorders>
          </w:tcPr>
          <w:p w14:paraId="6F6E399C" w14:textId="77777777" w:rsidR="004C0D1A" w:rsidRPr="004C0D1A" w:rsidRDefault="004C0D1A" w:rsidP="004C0D1A">
            <w:pPr>
              <w:keepNext/>
              <w:keepLines/>
              <w:overflowPunct w:val="0"/>
              <w:autoSpaceDE w:val="0"/>
              <w:autoSpaceDN w:val="0"/>
              <w:adjustRightInd w:val="0"/>
              <w:jc w:val="center"/>
              <w:rPr>
                <w:ins w:id="1013" w:author="Chatterjee Debdeep" w:date="2022-11-23T23:37:00Z"/>
              </w:rPr>
            </w:pPr>
            <w:ins w:id="1014" w:author="Chatterjee Debdeep" w:date="2022-11-23T23:37:00Z">
              <w:r w:rsidRPr="004C0D1A">
                <w:t>Four PRUs with LOS channel</w:t>
              </w:r>
            </w:ins>
          </w:p>
        </w:tc>
        <w:tc>
          <w:tcPr>
            <w:tcW w:w="993" w:type="dxa"/>
            <w:tcBorders>
              <w:top w:val="single" w:sz="8" w:space="0" w:color="auto"/>
              <w:left w:val="single" w:sz="8" w:space="0" w:color="auto"/>
              <w:bottom w:val="single" w:sz="8" w:space="0" w:color="auto"/>
              <w:right w:val="single" w:sz="8" w:space="0" w:color="auto"/>
            </w:tcBorders>
          </w:tcPr>
          <w:p w14:paraId="72A51B31" w14:textId="77777777" w:rsidR="004C0D1A" w:rsidRPr="004C0D1A" w:rsidRDefault="004C0D1A" w:rsidP="004C0D1A">
            <w:pPr>
              <w:keepNext/>
              <w:keepLines/>
              <w:overflowPunct w:val="0"/>
              <w:autoSpaceDE w:val="0"/>
              <w:autoSpaceDN w:val="0"/>
              <w:adjustRightInd w:val="0"/>
              <w:jc w:val="center"/>
              <w:rPr>
                <w:ins w:id="1015" w:author="Chatterjee Debdeep" w:date="2022-11-23T23:37:00Z"/>
              </w:rPr>
            </w:pPr>
            <w:ins w:id="1016" w:author="Chatterjee Debdeep" w:date="2022-11-23T23:37:00Z">
              <w:r w:rsidRPr="004C0D1A">
                <w:t>Four PRUs with LOS channel</w:t>
              </w:r>
            </w:ins>
          </w:p>
        </w:tc>
        <w:tc>
          <w:tcPr>
            <w:tcW w:w="993" w:type="dxa"/>
            <w:tcBorders>
              <w:top w:val="single" w:sz="8" w:space="0" w:color="auto"/>
              <w:left w:val="single" w:sz="8" w:space="0" w:color="auto"/>
              <w:bottom w:val="single" w:sz="8" w:space="0" w:color="auto"/>
              <w:right w:val="single" w:sz="8" w:space="0" w:color="auto"/>
            </w:tcBorders>
          </w:tcPr>
          <w:p w14:paraId="43111B04" w14:textId="77777777" w:rsidR="004C0D1A" w:rsidRPr="004C0D1A" w:rsidRDefault="004C0D1A" w:rsidP="004C0D1A">
            <w:pPr>
              <w:keepNext/>
              <w:keepLines/>
              <w:overflowPunct w:val="0"/>
              <w:autoSpaceDE w:val="0"/>
              <w:autoSpaceDN w:val="0"/>
              <w:adjustRightInd w:val="0"/>
              <w:jc w:val="center"/>
              <w:rPr>
                <w:ins w:id="1017" w:author="Chatterjee Debdeep" w:date="2022-11-23T23:37:00Z"/>
              </w:rPr>
            </w:pPr>
            <w:ins w:id="1018" w:author="Chatterjee Debdeep" w:date="2022-11-23T23:37:00Z">
              <w:r w:rsidRPr="004C0D1A">
                <w:t>Four PRUs with LOS channel</w:t>
              </w:r>
            </w:ins>
          </w:p>
        </w:tc>
        <w:tc>
          <w:tcPr>
            <w:tcW w:w="993" w:type="dxa"/>
            <w:tcBorders>
              <w:top w:val="single" w:sz="8" w:space="0" w:color="auto"/>
              <w:left w:val="single" w:sz="8" w:space="0" w:color="auto"/>
              <w:bottom w:val="single" w:sz="8" w:space="0" w:color="auto"/>
              <w:right w:val="single" w:sz="8" w:space="0" w:color="auto"/>
            </w:tcBorders>
          </w:tcPr>
          <w:p w14:paraId="024637CE" w14:textId="77777777" w:rsidR="004C0D1A" w:rsidRPr="004C0D1A" w:rsidRDefault="004C0D1A" w:rsidP="004C0D1A">
            <w:pPr>
              <w:keepNext/>
              <w:keepLines/>
              <w:overflowPunct w:val="0"/>
              <w:autoSpaceDE w:val="0"/>
              <w:autoSpaceDN w:val="0"/>
              <w:adjustRightInd w:val="0"/>
              <w:jc w:val="center"/>
              <w:rPr>
                <w:ins w:id="1019" w:author="Chatterjee Debdeep" w:date="2022-11-23T23:37:00Z"/>
              </w:rPr>
            </w:pPr>
            <w:ins w:id="1020" w:author="Chatterjee Debdeep" w:date="2022-11-23T23:37:00Z">
              <w:r w:rsidRPr="004C0D1A">
                <w:t>Four PRUs with LOS channel</w:t>
              </w:r>
            </w:ins>
          </w:p>
        </w:tc>
        <w:tc>
          <w:tcPr>
            <w:tcW w:w="993" w:type="dxa"/>
            <w:tcBorders>
              <w:top w:val="single" w:sz="8" w:space="0" w:color="auto"/>
              <w:left w:val="single" w:sz="8" w:space="0" w:color="auto"/>
              <w:bottom w:val="single" w:sz="8" w:space="0" w:color="auto"/>
              <w:right w:val="single" w:sz="8" w:space="0" w:color="auto"/>
            </w:tcBorders>
          </w:tcPr>
          <w:p w14:paraId="5AD79B06" w14:textId="77777777" w:rsidR="004C0D1A" w:rsidRPr="004C0D1A" w:rsidRDefault="004C0D1A" w:rsidP="004C0D1A">
            <w:pPr>
              <w:keepNext/>
              <w:keepLines/>
              <w:overflowPunct w:val="0"/>
              <w:autoSpaceDE w:val="0"/>
              <w:autoSpaceDN w:val="0"/>
              <w:adjustRightInd w:val="0"/>
              <w:jc w:val="center"/>
              <w:rPr>
                <w:ins w:id="1021" w:author="Chatterjee Debdeep" w:date="2022-11-23T23:37:00Z"/>
              </w:rPr>
            </w:pPr>
            <w:ins w:id="1022" w:author="Chatterjee Debdeep" w:date="2022-11-23T23:37:00Z">
              <w:r w:rsidRPr="004C0D1A">
                <w:t>Four PRUs with LOS channel</w:t>
              </w:r>
            </w:ins>
          </w:p>
        </w:tc>
      </w:tr>
    </w:tbl>
    <w:p w14:paraId="1F6C59AF" w14:textId="77777777" w:rsidR="004C0D1A" w:rsidRPr="004C0D1A" w:rsidRDefault="004C0D1A" w:rsidP="004C0D1A">
      <w:pPr>
        <w:spacing w:after="120"/>
        <w:rPr>
          <w:ins w:id="1023" w:author="Chatterjee Debdeep" w:date="2022-11-23T23:37:00Z"/>
          <w:rFonts w:eastAsia="Malgun Gothic"/>
          <w:lang w:eastAsia="zh-CN"/>
        </w:rPr>
      </w:pPr>
    </w:p>
    <w:p w14:paraId="1AB94B92" w14:textId="137A0DCA" w:rsidR="004C0D1A" w:rsidRPr="004C0D1A" w:rsidRDefault="004C0D1A" w:rsidP="004C0D1A">
      <w:pPr>
        <w:autoSpaceDE w:val="0"/>
        <w:autoSpaceDN w:val="0"/>
        <w:adjustRightInd w:val="0"/>
        <w:snapToGrid w:val="0"/>
        <w:spacing w:after="120"/>
        <w:jc w:val="center"/>
        <w:rPr>
          <w:ins w:id="1024" w:author="Chatterjee Debdeep" w:date="2022-11-23T23:37:00Z"/>
          <w:sz w:val="21"/>
          <w:szCs w:val="21"/>
          <w:lang w:eastAsia="zh-CN"/>
        </w:rPr>
      </w:pPr>
      <w:ins w:id="1025" w:author="Chatterjee Debdeep" w:date="2022-11-23T23:37:00Z">
        <w:r w:rsidRPr="004C0D1A">
          <w:rPr>
            <w:b/>
          </w:rPr>
          <w:t>Table B.4.1.1-</w:t>
        </w:r>
        <w:r w:rsidRPr="004C0D1A">
          <w:rPr>
            <w:rFonts w:hint="eastAsia"/>
            <w:b/>
            <w:lang w:eastAsia="zh-CN"/>
          </w:rPr>
          <w:t>3</w:t>
        </w:r>
        <w:r w:rsidRPr="004C0D1A">
          <w:rPr>
            <w:b/>
          </w:rPr>
          <w:t xml:space="preserve">: NR carrier phase positioning enhancements - evaluation scenarios and parameters with the </w:t>
        </w:r>
        <w:r w:rsidRPr="004C0D1A">
          <w:rPr>
            <w:b/>
            <w:lang w:eastAsia="zh-CN"/>
          </w:rPr>
          <w:t>CFO and Oscillator-drift</w:t>
        </w:r>
        <w:r w:rsidRPr="004C0D1A">
          <w:rPr>
            <w:b/>
          </w:rPr>
          <w:t xml:space="preserve"> from [</w:t>
        </w:r>
      </w:ins>
      <w:ins w:id="1026" w:author="Chatterjee Debdeep" w:date="2022-11-26T14:21:00Z">
        <w:r w:rsidR="00732A44">
          <w:rPr>
            <w:b/>
          </w:rPr>
          <w:t>81</w:t>
        </w:r>
      </w:ins>
      <w:ins w:id="1027" w:author="Chatterjee Debdeep" w:date="2022-11-23T23:37:00Z">
        <w:r w:rsidRPr="004C0D1A">
          <w:rPr>
            <w:b/>
          </w:rPr>
          <w:t>]</w:t>
        </w:r>
      </w:ins>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5938"/>
        <w:gridCol w:w="4022"/>
        <w:gridCol w:w="4022"/>
      </w:tblGrid>
      <w:tr w:rsidR="004C0D1A" w:rsidRPr="004C0D1A" w14:paraId="45114E2C" w14:textId="77777777" w:rsidTr="001656C2">
        <w:trPr>
          <w:trHeight w:val="462"/>
          <w:jc w:val="center"/>
          <w:ins w:id="1028"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5194CDF8" w14:textId="77777777" w:rsidR="004C0D1A" w:rsidRPr="004C0D1A" w:rsidRDefault="004C0D1A" w:rsidP="004C0D1A">
            <w:pPr>
              <w:keepNext/>
              <w:keepLines/>
              <w:jc w:val="center"/>
              <w:rPr>
                <w:ins w:id="1029" w:author="Chatterjee Debdeep" w:date="2022-11-23T23:37:00Z"/>
                <w:b/>
              </w:rPr>
            </w:pPr>
            <w:ins w:id="1030" w:author="Chatterjee Debdeep" w:date="2022-11-23T23:37:00Z">
              <w:r w:rsidRPr="004C0D1A">
                <w:rPr>
                  <w:b/>
                </w:rPr>
                <w:lastRenderedPageBreak/>
                <w:t>Parameter</w:t>
              </w:r>
            </w:ins>
          </w:p>
        </w:tc>
        <w:tc>
          <w:tcPr>
            <w:tcW w:w="0" w:type="auto"/>
            <w:tcBorders>
              <w:top w:val="single" w:sz="8" w:space="0" w:color="auto"/>
              <w:left w:val="single" w:sz="8" w:space="0" w:color="auto"/>
              <w:bottom w:val="single" w:sz="8" w:space="0" w:color="auto"/>
              <w:right w:val="single" w:sz="8" w:space="0" w:color="auto"/>
            </w:tcBorders>
          </w:tcPr>
          <w:p w14:paraId="54AE8A32" w14:textId="77777777" w:rsidR="004C0D1A" w:rsidRPr="004C0D1A" w:rsidRDefault="004C0D1A" w:rsidP="004C0D1A">
            <w:pPr>
              <w:keepNext/>
              <w:keepLines/>
              <w:jc w:val="center"/>
              <w:rPr>
                <w:ins w:id="1031" w:author="Chatterjee Debdeep" w:date="2022-11-23T23:37:00Z"/>
                <w:b/>
              </w:rPr>
            </w:pPr>
            <w:ins w:id="1032" w:author="Chatterjee Debdeep" w:date="2022-11-23T23:37:00Z">
              <w:r w:rsidRPr="004C0D1A">
                <w:rPr>
                  <w:b/>
                </w:rPr>
                <w:t xml:space="preserve">[Case </w:t>
              </w:r>
              <w:r w:rsidRPr="004C0D1A">
                <w:rPr>
                  <w:rFonts w:eastAsia="Malgun Gothic" w:hint="eastAsia"/>
                  <w:b/>
                  <w:lang w:eastAsia="zh-CN"/>
                </w:rPr>
                <w:t>18</w:t>
              </w:r>
              <w:r w:rsidRPr="004C0D1A">
                <w:rPr>
                  <w:b/>
                </w:rPr>
                <w:t>], [InF-SH]</w:t>
              </w:r>
            </w:ins>
          </w:p>
        </w:tc>
        <w:tc>
          <w:tcPr>
            <w:tcW w:w="0" w:type="auto"/>
            <w:tcBorders>
              <w:top w:val="single" w:sz="8" w:space="0" w:color="auto"/>
              <w:left w:val="single" w:sz="8" w:space="0" w:color="auto"/>
              <w:bottom w:val="single" w:sz="8" w:space="0" w:color="auto"/>
              <w:right w:val="single" w:sz="8" w:space="0" w:color="auto"/>
            </w:tcBorders>
          </w:tcPr>
          <w:p w14:paraId="46F8779B" w14:textId="77777777" w:rsidR="004C0D1A" w:rsidRPr="004C0D1A" w:rsidRDefault="004C0D1A" w:rsidP="004C0D1A">
            <w:pPr>
              <w:keepNext/>
              <w:keepLines/>
              <w:jc w:val="center"/>
              <w:rPr>
                <w:ins w:id="1033" w:author="Chatterjee Debdeep" w:date="2022-11-23T23:37:00Z"/>
                <w:b/>
              </w:rPr>
            </w:pPr>
            <w:ins w:id="1034" w:author="Chatterjee Debdeep" w:date="2022-11-23T23:37:00Z">
              <w:r w:rsidRPr="004C0D1A">
                <w:rPr>
                  <w:b/>
                </w:rPr>
                <w:t xml:space="preserve">[Case </w:t>
              </w:r>
              <w:r w:rsidRPr="004C0D1A">
                <w:rPr>
                  <w:rFonts w:eastAsia="Malgun Gothic" w:hint="eastAsia"/>
                  <w:b/>
                  <w:lang w:eastAsia="zh-CN"/>
                </w:rPr>
                <w:t>19</w:t>
              </w:r>
              <w:r w:rsidRPr="004C0D1A">
                <w:rPr>
                  <w:b/>
                </w:rPr>
                <w:t>], [InF-</w:t>
              </w:r>
              <w:r w:rsidRPr="004C0D1A">
                <w:rPr>
                  <w:rFonts w:eastAsia="Malgun Gothic" w:hint="eastAsia"/>
                  <w:b/>
                  <w:lang w:eastAsia="zh-CN"/>
                </w:rPr>
                <w:t>D</w:t>
              </w:r>
              <w:r w:rsidRPr="004C0D1A">
                <w:rPr>
                  <w:b/>
                </w:rPr>
                <w:t>H]</w:t>
              </w:r>
            </w:ins>
          </w:p>
        </w:tc>
      </w:tr>
      <w:tr w:rsidR="004C0D1A" w:rsidRPr="004C0D1A" w14:paraId="4924BD66" w14:textId="77777777" w:rsidTr="001656C2">
        <w:trPr>
          <w:trHeight w:val="20"/>
          <w:jc w:val="center"/>
          <w:ins w:id="1035"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43F0D828" w14:textId="77777777" w:rsidR="004C0D1A" w:rsidRPr="004C0D1A" w:rsidRDefault="004C0D1A" w:rsidP="004C0D1A">
            <w:pPr>
              <w:keepNext/>
              <w:keepLines/>
              <w:overflowPunct w:val="0"/>
              <w:autoSpaceDE w:val="0"/>
              <w:autoSpaceDN w:val="0"/>
              <w:adjustRightInd w:val="0"/>
              <w:jc w:val="center"/>
              <w:rPr>
                <w:ins w:id="1036" w:author="Chatterjee Debdeep" w:date="2022-11-23T23:37:00Z"/>
              </w:rPr>
            </w:pPr>
            <w:ins w:id="1037" w:author="Chatterjee Debdeep" w:date="2022-11-23T23:37:00Z">
              <w:r w:rsidRPr="004C0D1A">
                <w:rPr>
                  <w:lang w:eastAsia="ko-KR"/>
                </w:rPr>
                <w:t>Scenario</w:t>
              </w:r>
              <w:r w:rsidRPr="004C0D1A">
                <w:t xml:space="preserve"> </w:t>
              </w:r>
            </w:ins>
          </w:p>
          <w:p w14:paraId="09A15F23" w14:textId="77777777" w:rsidR="004C0D1A" w:rsidRPr="004C0D1A" w:rsidRDefault="004C0D1A" w:rsidP="004C0D1A">
            <w:pPr>
              <w:keepNext/>
              <w:keepLines/>
              <w:overflowPunct w:val="0"/>
              <w:autoSpaceDE w:val="0"/>
              <w:autoSpaceDN w:val="0"/>
              <w:adjustRightInd w:val="0"/>
              <w:jc w:val="center"/>
              <w:rPr>
                <w:ins w:id="1038" w:author="Chatterjee Debdeep" w:date="2022-11-23T23:37:00Z"/>
              </w:rPr>
            </w:pPr>
            <w:ins w:id="1039" w:author="Chatterjee Debdeep" w:date="2022-11-23T23:37:00Z">
              <w:r w:rsidRPr="004C0D1A">
                <w:t>[TS 38.855, TS 38.857]</w:t>
              </w:r>
            </w:ins>
          </w:p>
        </w:tc>
        <w:tc>
          <w:tcPr>
            <w:tcW w:w="0" w:type="auto"/>
            <w:tcBorders>
              <w:top w:val="single" w:sz="8" w:space="0" w:color="auto"/>
              <w:left w:val="single" w:sz="8" w:space="0" w:color="auto"/>
              <w:bottom w:val="single" w:sz="8" w:space="0" w:color="auto"/>
              <w:right w:val="single" w:sz="8" w:space="0" w:color="auto"/>
            </w:tcBorders>
          </w:tcPr>
          <w:p w14:paraId="0ECB64B6" w14:textId="77777777" w:rsidR="004C0D1A" w:rsidRPr="004C0D1A" w:rsidRDefault="004C0D1A" w:rsidP="004C0D1A">
            <w:pPr>
              <w:keepNext/>
              <w:keepLines/>
              <w:overflowPunct w:val="0"/>
              <w:autoSpaceDE w:val="0"/>
              <w:autoSpaceDN w:val="0"/>
              <w:adjustRightInd w:val="0"/>
              <w:jc w:val="center"/>
              <w:rPr>
                <w:ins w:id="1040" w:author="Chatterjee Debdeep" w:date="2022-11-23T23:37:00Z"/>
              </w:rPr>
            </w:pPr>
            <w:ins w:id="1041" w:author="Chatterjee Debdeep" w:date="2022-11-23T23:37:00Z">
              <w:r w:rsidRPr="004C0D1A">
                <w:rPr>
                  <w:rFonts w:eastAsia="Malgun Gothic"/>
                </w:rPr>
                <w:t>38.85</w:t>
              </w:r>
              <w:r w:rsidRPr="004C0D1A">
                <w:rPr>
                  <w:rFonts w:eastAsia="Malgun Gothic"/>
                  <w:lang w:eastAsia="zh-CN"/>
                </w:rPr>
                <w:t>7</w:t>
              </w:r>
            </w:ins>
          </w:p>
        </w:tc>
        <w:tc>
          <w:tcPr>
            <w:tcW w:w="0" w:type="auto"/>
            <w:tcBorders>
              <w:top w:val="single" w:sz="8" w:space="0" w:color="auto"/>
              <w:left w:val="single" w:sz="8" w:space="0" w:color="auto"/>
              <w:bottom w:val="single" w:sz="8" w:space="0" w:color="auto"/>
              <w:right w:val="single" w:sz="8" w:space="0" w:color="auto"/>
            </w:tcBorders>
          </w:tcPr>
          <w:p w14:paraId="2BE346ED" w14:textId="77777777" w:rsidR="004C0D1A" w:rsidRPr="004C0D1A" w:rsidRDefault="004C0D1A" w:rsidP="004C0D1A">
            <w:pPr>
              <w:keepNext/>
              <w:keepLines/>
              <w:overflowPunct w:val="0"/>
              <w:autoSpaceDE w:val="0"/>
              <w:autoSpaceDN w:val="0"/>
              <w:adjustRightInd w:val="0"/>
              <w:jc w:val="center"/>
              <w:rPr>
                <w:ins w:id="1042" w:author="Chatterjee Debdeep" w:date="2022-11-23T23:37:00Z"/>
              </w:rPr>
            </w:pPr>
            <w:ins w:id="1043" w:author="Chatterjee Debdeep" w:date="2022-11-23T23:37:00Z">
              <w:r w:rsidRPr="004C0D1A">
                <w:rPr>
                  <w:rFonts w:eastAsia="Malgun Gothic"/>
                </w:rPr>
                <w:t>38.85</w:t>
              </w:r>
              <w:r w:rsidRPr="004C0D1A">
                <w:rPr>
                  <w:rFonts w:eastAsia="Malgun Gothic"/>
                  <w:lang w:eastAsia="zh-CN"/>
                </w:rPr>
                <w:t>7</w:t>
              </w:r>
            </w:ins>
          </w:p>
        </w:tc>
      </w:tr>
      <w:tr w:rsidR="004C0D1A" w:rsidRPr="004C0D1A" w14:paraId="241454B8" w14:textId="77777777" w:rsidTr="001656C2">
        <w:trPr>
          <w:trHeight w:val="20"/>
          <w:jc w:val="center"/>
          <w:ins w:id="1044"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2182E0F3" w14:textId="77777777" w:rsidR="004C0D1A" w:rsidRPr="004C0D1A" w:rsidRDefault="004C0D1A" w:rsidP="004C0D1A">
            <w:pPr>
              <w:keepNext/>
              <w:keepLines/>
              <w:overflowPunct w:val="0"/>
              <w:autoSpaceDE w:val="0"/>
              <w:autoSpaceDN w:val="0"/>
              <w:adjustRightInd w:val="0"/>
              <w:jc w:val="center"/>
              <w:rPr>
                <w:ins w:id="1045" w:author="Chatterjee Debdeep" w:date="2022-11-23T23:37:00Z"/>
              </w:rPr>
            </w:pPr>
            <w:ins w:id="1046" w:author="Chatterjee Debdeep" w:date="2022-11-23T23:37:00Z">
              <w:r w:rsidRPr="004C0D1A">
                <w:t>Single carrier frequency, or multiple carrier frequencies, GHz</w:t>
              </w:r>
            </w:ins>
          </w:p>
        </w:tc>
        <w:tc>
          <w:tcPr>
            <w:tcW w:w="0" w:type="auto"/>
            <w:tcBorders>
              <w:top w:val="single" w:sz="8" w:space="0" w:color="auto"/>
              <w:left w:val="single" w:sz="8" w:space="0" w:color="auto"/>
              <w:bottom w:val="single" w:sz="8" w:space="0" w:color="auto"/>
              <w:right w:val="single" w:sz="8" w:space="0" w:color="auto"/>
            </w:tcBorders>
          </w:tcPr>
          <w:p w14:paraId="34FC9D86" w14:textId="77777777" w:rsidR="004C0D1A" w:rsidRPr="004C0D1A" w:rsidRDefault="004C0D1A" w:rsidP="004C0D1A">
            <w:pPr>
              <w:jc w:val="center"/>
              <w:rPr>
                <w:ins w:id="1047" w:author="Chatterjee Debdeep" w:date="2022-11-23T23:37:00Z"/>
                <w:rFonts w:eastAsia="Malgun Gothic"/>
              </w:rPr>
            </w:pPr>
            <w:ins w:id="1048" w:author="Chatterjee Debdeep" w:date="2022-11-23T23:37:00Z">
              <w:r w:rsidRPr="004C0D1A">
                <w:rPr>
                  <w:rFonts w:eastAsia="Malgun Gothic"/>
                </w:rPr>
                <w:t>Single</w:t>
              </w:r>
            </w:ins>
          </w:p>
          <w:p w14:paraId="5A33EFF3" w14:textId="77777777" w:rsidR="004C0D1A" w:rsidRPr="004C0D1A" w:rsidRDefault="004C0D1A" w:rsidP="004C0D1A">
            <w:pPr>
              <w:keepNext/>
              <w:keepLines/>
              <w:overflowPunct w:val="0"/>
              <w:autoSpaceDE w:val="0"/>
              <w:autoSpaceDN w:val="0"/>
              <w:adjustRightInd w:val="0"/>
              <w:jc w:val="center"/>
              <w:rPr>
                <w:ins w:id="1049" w:author="Chatterjee Debdeep" w:date="2022-11-23T23:37:00Z"/>
              </w:rPr>
            </w:pPr>
            <w:ins w:id="1050" w:author="Chatterjee Debdeep" w:date="2022-11-23T23:37:00Z">
              <w:r w:rsidRPr="004C0D1A">
                <w:rPr>
                  <w:rFonts w:eastAsia="Malgun Gothic"/>
                </w:rPr>
                <w:t>3.5 GHz</w:t>
              </w:r>
            </w:ins>
          </w:p>
        </w:tc>
        <w:tc>
          <w:tcPr>
            <w:tcW w:w="0" w:type="auto"/>
            <w:tcBorders>
              <w:top w:val="single" w:sz="8" w:space="0" w:color="auto"/>
              <w:left w:val="single" w:sz="8" w:space="0" w:color="auto"/>
              <w:bottom w:val="single" w:sz="8" w:space="0" w:color="auto"/>
              <w:right w:val="single" w:sz="8" w:space="0" w:color="auto"/>
            </w:tcBorders>
          </w:tcPr>
          <w:p w14:paraId="1589280E" w14:textId="77777777" w:rsidR="004C0D1A" w:rsidRPr="004C0D1A" w:rsidRDefault="004C0D1A" w:rsidP="004C0D1A">
            <w:pPr>
              <w:jc w:val="center"/>
              <w:rPr>
                <w:ins w:id="1051" w:author="Chatterjee Debdeep" w:date="2022-11-23T23:37:00Z"/>
                <w:rFonts w:eastAsia="Malgun Gothic"/>
              </w:rPr>
            </w:pPr>
            <w:ins w:id="1052" w:author="Chatterjee Debdeep" w:date="2022-11-23T23:37:00Z">
              <w:r w:rsidRPr="004C0D1A">
                <w:rPr>
                  <w:rFonts w:eastAsia="Malgun Gothic"/>
                </w:rPr>
                <w:t>Single</w:t>
              </w:r>
            </w:ins>
          </w:p>
          <w:p w14:paraId="49D24E58" w14:textId="77777777" w:rsidR="004C0D1A" w:rsidRPr="004C0D1A" w:rsidRDefault="004C0D1A" w:rsidP="004C0D1A">
            <w:pPr>
              <w:keepNext/>
              <w:keepLines/>
              <w:overflowPunct w:val="0"/>
              <w:autoSpaceDE w:val="0"/>
              <w:autoSpaceDN w:val="0"/>
              <w:adjustRightInd w:val="0"/>
              <w:jc w:val="center"/>
              <w:rPr>
                <w:ins w:id="1053" w:author="Chatterjee Debdeep" w:date="2022-11-23T23:37:00Z"/>
              </w:rPr>
            </w:pPr>
            <w:ins w:id="1054" w:author="Chatterjee Debdeep" w:date="2022-11-23T23:37:00Z">
              <w:r w:rsidRPr="004C0D1A">
                <w:rPr>
                  <w:rFonts w:eastAsia="Malgun Gothic"/>
                </w:rPr>
                <w:t>3.5 GHz</w:t>
              </w:r>
            </w:ins>
          </w:p>
        </w:tc>
      </w:tr>
      <w:tr w:rsidR="004C0D1A" w:rsidRPr="004C0D1A" w14:paraId="3BE64D15" w14:textId="77777777" w:rsidTr="001656C2">
        <w:trPr>
          <w:trHeight w:val="20"/>
          <w:jc w:val="center"/>
          <w:ins w:id="1055"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3B02ED03" w14:textId="77777777" w:rsidR="004C0D1A" w:rsidRPr="004C0D1A" w:rsidRDefault="004C0D1A" w:rsidP="004C0D1A">
            <w:pPr>
              <w:keepNext/>
              <w:keepLines/>
              <w:overflowPunct w:val="0"/>
              <w:autoSpaceDE w:val="0"/>
              <w:autoSpaceDN w:val="0"/>
              <w:adjustRightInd w:val="0"/>
              <w:jc w:val="center"/>
              <w:rPr>
                <w:ins w:id="1056" w:author="Chatterjee Debdeep" w:date="2022-11-23T23:37:00Z"/>
              </w:rPr>
            </w:pPr>
            <w:ins w:id="1057" w:author="Chatterjee Debdeep" w:date="2022-11-23T23:37:00Z">
              <w:r w:rsidRPr="004C0D1A">
                <w:rPr>
                  <w:lang w:eastAsia="ko-KR"/>
                </w:rPr>
                <w:t>Bandwidth, MHz</w:t>
              </w:r>
            </w:ins>
          </w:p>
        </w:tc>
        <w:tc>
          <w:tcPr>
            <w:tcW w:w="0" w:type="auto"/>
            <w:tcBorders>
              <w:top w:val="single" w:sz="8" w:space="0" w:color="auto"/>
              <w:left w:val="single" w:sz="8" w:space="0" w:color="auto"/>
              <w:bottom w:val="single" w:sz="8" w:space="0" w:color="auto"/>
              <w:right w:val="single" w:sz="8" w:space="0" w:color="auto"/>
            </w:tcBorders>
          </w:tcPr>
          <w:p w14:paraId="7A4B6194" w14:textId="77777777" w:rsidR="004C0D1A" w:rsidRPr="004C0D1A" w:rsidRDefault="004C0D1A" w:rsidP="004C0D1A">
            <w:pPr>
              <w:keepNext/>
              <w:keepLines/>
              <w:overflowPunct w:val="0"/>
              <w:autoSpaceDE w:val="0"/>
              <w:autoSpaceDN w:val="0"/>
              <w:adjustRightInd w:val="0"/>
              <w:jc w:val="center"/>
              <w:rPr>
                <w:ins w:id="1058" w:author="Chatterjee Debdeep" w:date="2022-11-23T23:37:00Z"/>
                <w:lang w:eastAsia="zh-CN"/>
              </w:rPr>
            </w:pPr>
            <w:ins w:id="1059" w:author="Chatterjee Debdeep" w:date="2022-11-23T23:37:00Z">
              <w:r w:rsidRPr="004C0D1A">
                <w:rPr>
                  <w:rFonts w:eastAsia="Malgun Gothic"/>
                </w:rPr>
                <w:t>100</w:t>
              </w:r>
            </w:ins>
          </w:p>
        </w:tc>
        <w:tc>
          <w:tcPr>
            <w:tcW w:w="0" w:type="auto"/>
            <w:tcBorders>
              <w:top w:val="single" w:sz="8" w:space="0" w:color="auto"/>
              <w:left w:val="single" w:sz="8" w:space="0" w:color="auto"/>
              <w:bottom w:val="single" w:sz="8" w:space="0" w:color="auto"/>
              <w:right w:val="single" w:sz="8" w:space="0" w:color="auto"/>
            </w:tcBorders>
          </w:tcPr>
          <w:p w14:paraId="38EB74A2" w14:textId="77777777" w:rsidR="004C0D1A" w:rsidRPr="004C0D1A" w:rsidRDefault="004C0D1A" w:rsidP="004C0D1A">
            <w:pPr>
              <w:keepNext/>
              <w:keepLines/>
              <w:overflowPunct w:val="0"/>
              <w:autoSpaceDE w:val="0"/>
              <w:autoSpaceDN w:val="0"/>
              <w:adjustRightInd w:val="0"/>
              <w:jc w:val="center"/>
              <w:rPr>
                <w:ins w:id="1060" w:author="Chatterjee Debdeep" w:date="2022-11-23T23:37:00Z"/>
                <w:lang w:eastAsia="zh-CN"/>
              </w:rPr>
            </w:pPr>
            <w:ins w:id="1061" w:author="Chatterjee Debdeep" w:date="2022-11-23T23:37:00Z">
              <w:r w:rsidRPr="004C0D1A">
                <w:rPr>
                  <w:rFonts w:eastAsia="Malgun Gothic"/>
                </w:rPr>
                <w:t>100</w:t>
              </w:r>
            </w:ins>
          </w:p>
        </w:tc>
      </w:tr>
      <w:tr w:rsidR="004C0D1A" w:rsidRPr="004C0D1A" w14:paraId="19F3D388" w14:textId="77777777" w:rsidTr="001656C2">
        <w:trPr>
          <w:trHeight w:val="20"/>
          <w:jc w:val="center"/>
          <w:ins w:id="1062"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0D27FD7E" w14:textId="77777777" w:rsidR="004C0D1A" w:rsidRPr="004C0D1A" w:rsidRDefault="004C0D1A" w:rsidP="004C0D1A">
            <w:pPr>
              <w:keepNext/>
              <w:keepLines/>
              <w:overflowPunct w:val="0"/>
              <w:autoSpaceDE w:val="0"/>
              <w:autoSpaceDN w:val="0"/>
              <w:adjustRightInd w:val="0"/>
              <w:jc w:val="center"/>
              <w:rPr>
                <w:ins w:id="1063" w:author="Chatterjee Debdeep" w:date="2022-11-23T23:37:00Z"/>
              </w:rPr>
            </w:pPr>
            <w:ins w:id="1064" w:author="Chatterjee Debdeep" w:date="2022-11-23T23:37:00Z">
              <w:r w:rsidRPr="004C0D1A">
                <w:t>Subcarrier spacing, kHz</w:t>
              </w:r>
            </w:ins>
          </w:p>
        </w:tc>
        <w:tc>
          <w:tcPr>
            <w:tcW w:w="0" w:type="auto"/>
            <w:tcBorders>
              <w:top w:val="single" w:sz="8" w:space="0" w:color="auto"/>
              <w:left w:val="single" w:sz="8" w:space="0" w:color="auto"/>
              <w:bottom w:val="single" w:sz="8" w:space="0" w:color="auto"/>
              <w:right w:val="single" w:sz="8" w:space="0" w:color="auto"/>
            </w:tcBorders>
          </w:tcPr>
          <w:p w14:paraId="52347C9A" w14:textId="77777777" w:rsidR="004C0D1A" w:rsidRPr="004C0D1A" w:rsidRDefault="004C0D1A" w:rsidP="004C0D1A">
            <w:pPr>
              <w:keepNext/>
              <w:keepLines/>
              <w:overflowPunct w:val="0"/>
              <w:autoSpaceDE w:val="0"/>
              <w:autoSpaceDN w:val="0"/>
              <w:adjustRightInd w:val="0"/>
              <w:jc w:val="center"/>
              <w:rPr>
                <w:ins w:id="1065" w:author="Chatterjee Debdeep" w:date="2022-11-23T23:37:00Z"/>
                <w:lang w:eastAsia="zh-CN"/>
              </w:rPr>
            </w:pPr>
            <w:ins w:id="1066" w:author="Chatterjee Debdeep" w:date="2022-11-23T23:37:00Z">
              <w:r w:rsidRPr="004C0D1A">
                <w:rPr>
                  <w:rFonts w:eastAsia="Malgun Gothic"/>
                </w:rPr>
                <w:t>30</w:t>
              </w:r>
            </w:ins>
          </w:p>
        </w:tc>
        <w:tc>
          <w:tcPr>
            <w:tcW w:w="0" w:type="auto"/>
            <w:tcBorders>
              <w:top w:val="single" w:sz="8" w:space="0" w:color="auto"/>
              <w:left w:val="single" w:sz="8" w:space="0" w:color="auto"/>
              <w:bottom w:val="single" w:sz="8" w:space="0" w:color="auto"/>
              <w:right w:val="single" w:sz="8" w:space="0" w:color="auto"/>
            </w:tcBorders>
          </w:tcPr>
          <w:p w14:paraId="429CF1C4" w14:textId="77777777" w:rsidR="004C0D1A" w:rsidRPr="004C0D1A" w:rsidRDefault="004C0D1A" w:rsidP="004C0D1A">
            <w:pPr>
              <w:keepNext/>
              <w:keepLines/>
              <w:overflowPunct w:val="0"/>
              <w:autoSpaceDE w:val="0"/>
              <w:autoSpaceDN w:val="0"/>
              <w:adjustRightInd w:val="0"/>
              <w:jc w:val="center"/>
              <w:rPr>
                <w:ins w:id="1067" w:author="Chatterjee Debdeep" w:date="2022-11-23T23:37:00Z"/>
                <w:lang w:eastAsia="zh-CN"/>
              </w:rPr>
            </w:pPr>
            <w:ins w:id="1068" w:author="Chatterjee Debdeep" w:date="2022-11-23T23:37:00Z">
              <w:r w:rsidRPr="004C0D1A">
                <w:rPr>
                  <w:rFonts w:eastAsia="Malgun Gothic"/>
                </w:rPr>
                <w:t>30</w:t>
              </w:r>
            </w:ins>
          </w:p>
        </w:tc>
      </w:tr>
      <w:tr w:rsidR="004C0D1A" w:rsidRPr="004C0D1A" w14:paraId="44926778" w14:textId="77777777" w:rsidTr="001656C2">
        <w:trPr>
          <w:trHeight w:val="20"/>
          <w:jc w:val="center"/>
          <w:ins w:id="1069"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3A06CE64" w14:textId="77777777" w:rsidR="004C0D1A" w:rsidRPr="004C0D1A" w:rsidRDefault="004C0D1A" w:rsidP="004C0D1A">
            <w:pPr>
              <w:keepNext/>
              <w:keepLines/>
              <w:overflowPunct w:val="0"/>
              <w:autoSpaceDE w:val="0"/>
              <w:autoSpaceDN w:val="0"/>
              <w:adjustRightInd w:val="0"/>
              <w:jc w:val="center"/>
              <w:rPr>
                <w:ins w:id="1070" w:author="Chatterjee Debdeep" w:date="2022-11-23T23:37:00Z"/>
              </w:rPr>
            </w:pPr>
            <w:ins w:id="1071" w:author="Chatterjee Debdeep" w:date="2022-11-23T23:37:00Z">
              <w:r w:rsidRPr="004C0D1A">
                <w:t>RS signal descriptions</w:t>
              </w:r>
            </w:ins>
          </w:p>
          <w:p w14:paraId="32289ED5" w14:textId="77777777" w:rsidR="004C0D1A" w:rsidRPr="004C0D1A" w:rsidRDefault="004C0D1A" w:rsidP="004C0D1A">
            <w:pPr>
              <w:keepNext/>
              <w:keepLines/>
              <w:overflowPunct w:val="0"/>
              <w:autoSpaceDE w:val="0"/>
              <w:autoSpaceDN w:val="0"/>
              <w:adjustRightInd w:val="0"/>
              <w:jc w:val="center"/>
              <w:rPr>
                <w:ins w:id="1072" w:author="Chatterjee Debdeep" w:date="2022-11-23T23:37:00Z"/>
              </w:rPr>
            </w:pPr>
            <w:ins w:id="1073" w:author="Chatterjee Debdeep" w:date="2022-11-23T23:37:00Z">
              <w:r w:rsidRPr="004C0D1A">
                <w:t>(PRS or posSRS, Number of OFDM simbles, Comb size)</w:t>
              </w:r>
            </w:ins>
          </w:p>
        </w:tc>
        <w:tc>
          <w:tcPr>
            <w:tcW w:w="0" w:type="auto"/>
            <w:tcBorders>
              <w:top w:val="single" w:sz="8" w:space="0" w:color="auto"/>
              <w:left w:val="single" w:sz="8" w:space="0" w:color="auto"/>
              <w:bottom w:val="single" w:sz="8" w:space="0" w:color="auto"/>
              <w:right w:val="single" w:sz="8" w:space="0" w:color="auto"/>
            </w:tcBorders>
          </w:tcPr>
          <w:p w14:paraId="5B621650" w14:textId="77777777" w:rsidR="004C0D1A" w:rsidRPr="004C0D1A" w:rsidRDefault="004C0D1A" w:rsidP="004C0D1A">
            <w:pPr>
              <w:jc w:val="center"/>
              <w:rPr>
                <w:ins w:id="1074" w:author="Chatterjee Debdeep" w:date="2022-11-23T23:37:00Z"/>
                <w:rFonts w:eastAsia="Malgun Gothic"/>
                <w:lang w:eastAsia="zh-CN"/>
              </w:rPr>
            </w:pPr>
            <w:ins w:id="1075" w:author="Chatterjee Debdeep" w:date="2022-11-23T23:37:00Z">
              <w:r w:rsidRPr="004C0D1A">
                <w:rPr>
                  <w:rFonts w:eastAsia="Malgun Gothic"/>
                  <w:lang w:eastAsia="zh-CN"/>
                </w:rPr>
                <w:t>PRS</w:t>
              </w:r>
            </w:ins>
          </w:p>
          <w:p w14:paraId="5CFED919" w14:textId="77777777" w:rsidR="004C0D1A" w:rsidRPr="004C0D1A" w:rsidRDefault="004C0D1A" w:rsidP="004C0D1A">
            <w:pPr>
              <w:keepNext/>
              <w:keepLines/>
              <w:overflowPunct w:val="0"/>
              <w:autoSpaceDE w:val="0"/>
              <w:autoSpaceDN w:val="0"/>
              <w:adjustRightInd w:val="0"/>
              <w:jc w:val="center"/>
              <w:rPr>
                <w:ins w:id="1076" w:author="Chatterjee Debdeep" w:date="2022-11-23T23:37:00Z"/>
              </w:rPr>
            </w:pPr>
            <w:ins w:id="1077" w:author="Chatterjee Debdeep" w:date="2022-11-23T23:37:00Z">
              <w:r w:rsidRPr="004C0D1A">
                <w:rPr>
                  <w:rFonts w:eastAsia="Malgun Gothic"/>
                </w:rPr>
                <w:t>Comb-</w:t>
              </w:r>
              <w:r w:rsidRPr="004C0D1A">
                <w:rPr>
                  <w:rFonts w:eastAsia="Malgun Gothic"/>
                  <w:lang w:eastAsia="zh-CN"/>
                </w:rPr>
                <w:t>6</w:t>
              </w:r>
            </w:ins>
          </w:p>
        </w:tc>
        <w:tc>
          <w:tcPr>
            <w:tcW w:w="0" w:type="auto"/>
            <w:tcBorders>
              <w:top w:val="single" w:sz="8" w:space="0" w:color="auto"/>
              <w:left w:val="single" w:sz="8" w:space="0" w:color="auto"/>
              <w:bottom w:val="single" w:sz="8" w:space="0" w:color="auto"/>
              <w:right w:val="single" w:sz="8" w:space="0" w:color="auto"/>
            </w:tcBorders>
          </w:tcPr>
          <w:p w14:paraId="37DB6C59" w14:textId="77777777" w:rsidR="004C0D1A" w:rsidRPr="004C0D1A" w:rsidRDefault="004C0D1A" w:rsidP="004C0D1A">
            <w:pPr>
              <w:jc w:val="center"/>
              <w:rPr>
                <w:ins w:id="1078" w:author="Chatterjee Debdeep" w:date="2022-11-23T23:37:00Z"/>
                <w:rFonts w:eastAsia="Malgun Gothic"/>
                <w:lang w:eastAsia="zh-CN"/>
              </w:rPr>
            </w:pPr>
            <w:ins w:id="1079" w:author="Chatterjee Debdeep" w:date="2022-11-23T23:37:00Z">
              <w:r w:rsidRPr="004C0D1A">
                <w:rPr>
                  <w:rFonts w:eastAsia="Malgun Gothic"/>
                  <w:lang w:eastAsia="zh-CN"/>
                </w:rPr>
                <w:t>PRS</w:t>
              </w:r>
            </w:ins>
          </w:p>
          <w:p w14:paraId="77D86B1E" w14:textId="77777777" w:rsidR="004C0D1A" w:rsidRPr="004C0D1A" w:rsidRDefault="004C0D1A" w:rsidP="004C0D1A">
            <w:pPr>
              <w:keepNext/>
              <w:keepLines/>
              <w:overflowPunct w:val="0"/>
              <w:autoSpaceDE w:val="0"/>
              <w:autoSpaceDN w:val="0"/>
              <w:adjustRightInd w:val="0"/>
              <w:jc w:val="center"/>
              <w:rPr>
                <w:ins w:id="1080" w:author="Chatterjee Debdeep" w:date="2022-11-23T23:37:00Z"/>
              </w:rPr>
            </w:pPr>
            <w:ins w:id="1081" w:author="Chatterjee Debdeep" w:date="2022-11-23T23:37:00Z">
              <w:r w:rsidRPr="004C0D1A">
                <w:rPr>
                  <w:rFonts w:eastAsia="Malgun Gothic"/>
                </w:rPr>
                <w:t>Comb-</w:t>
              </w:r>
              <w:r w:rsidRPr="004C0D1A">
                <w:rPr>
                  <w:rFonts w:eastAsia="Malgun Gothic"/>
                  <w:lang w:eastAsia="zh-CN"/>
                </w:rPr>
                <w:t>6</w:t>
              </w:r>
            </w:ins>
          </w:p>
        </w:tc>
      </w:tr>
      <w:tr w:rsidR="004C0D1A" w:rsidRPr="004C0D1A" w14:paraId="3F92D661" w14:textId="77777777" w:rsidTr="001656C2">
        <w:trPr>
          <w:trHeight w:val="20"/>
          <w:jc w:val="center"/>
          <w:ins w:id="1082"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3F982CF4" w14:textId="77777777" w:rsidR="004C0D1A" w:rsidRPr="004C0D1A" w:rsidRDefault="004C0D1A" w:rsidP="004C0D1A">
            <w:pPr>
              <w:keepNext/>
              <w:keepLines/>
              <w:overflowPunct w:val="0"/>
              <w:autoSpaceDE w:val="0"/>
              <w:autoSpaceDN w:val="0"/>
              <w:adjustRightInd w:val="0"/>
              <w:jc w:val="center"/>
              <w:rPr>
                <w:ins w:id="1083" w:author="Chatterjee Debdeep" w:date="2022-11-23T23:37:00Z"/>
              </w:rPr>
            </w:pPr>
            <w:ins w:id="1084" w:author="Chatterjee Debdeep" w:date="2022-11-23T23:37:00Z">
              <w:r w:rsidRPr="004C0D1A">
                <w:t xml:space="preserve">NR Carrier phase positioning method </w:t>
              </w:r>
            </w:ins>
          </w:p>
          <w:p w14:paraId="4C01559F" w14:textId="77777777" w:rsidR="004C0D1A" w:rsidRPr="004C0D1A" w:rsidRDefault="004C0D1A" w:rsidP="004C0D1A">
            <w:pPr>
              <w:keepNext/>
              <w:keepLines/>
              <w:overflowPunct w:val="0"/>
              <w:autoSpaceDE w:val="0"/>
              <w:autoSpaceDN w:val="0"/>
              <w:adjustRightInd w:val="0"/>
              <w:jc w:val="center"/>
              <w:rPr>
                <w:ins w:id="1085" w:author="Chatterjee Debdeep" w:date="2022-11-23T23:37:00Z"/>
              </w:rPr>
            </w:pPr>
            <w:ins w:id="1086" w:author="Chatterjee Debdeep" w:date="2022-11-23T23:37:00Z">
              <w:r w:rsidRPr="004C0D1A">
                <w:t>(DL, UL, or DL+UL(RTT))</w:t>
              </w:r>
            </w:ins>
          </w:p>
        </w:tc>
        <w:tc>
          <w:tcPr>
            <w:tcW w:w="0" w:type="auto"/>
            <w:tcBorders>
              <w:top w:val="single" w:sz="8" w:space="0" w:color="auto"/>
              <w:left w:val="single" w:sz="8" w:space="0" w:color="auto"/>
              <w:bottom w:val="single" w:sz="8" w:space="0" w:color="auto"/>
              <w:right w:val="single" w:sz="8" w:space="0" w:color="auto"/>
            </w:tcBorders>
          </w:tcPr>
          <w:p w14:paraId="6A3E8B74" w14:textId="77777777" w:rsidR="004C0D1A" w:rsidRPr="004C0D1A" w:rsidRDefault="004C0D1A" w:rsidP="004C0D1A">
            <w:pPr>
              <w:keepNext/>
              <w:keepLines/>
              <w:overflowPunct w:val="0"/>
              <w:autoSpaceDE w:val="0"/>
              <w:autoSpaceDN w:val="0"/>
              <w:adjustRightInd w:val="0"/>
              <w:jc w:val="center"/>
              <w:rPr>
                <w:ins w:id="1087" w:author="Chatterjee Debdeep" w:date="2022-11-23T23:37:00Z"/>
                <w:lang w:eastAsia="zh-CN"/>
              </w:rPr>
            </w:pPr>
            <w:ins w:id="1088" w:author="Chatterjee Debdeep" w:date="2022-11-23T23:37:00Z">
              <w:r w:rsidRPr="004C0D1A">
                <w:rPr>
                  <w:rFonts w:eastAsia="Malgun Gothic"/>
                  <w:lang w:eastAsia="zh-CN"/>
                </w:rPr>
                <w:t>DL</w:t>
              </w:r>
              <w:r w:rsidRPr="004C0D1A">
                <w:rPr>
                  <w:rFonts w:eastAsia="Malgun Gothic" w:hint="eastAsia"/>
                  <w:lang w:eastAsia="zh-CN"/>
                </w:rPr>
                <w:t>-CPP</w:t>
              </w:r>
            </w:ins>
          </w:p>
        </w:tc>
        <w:tc>
          <w:tcPr>
            <w:tcW w:w="0" w:type="auto"/>
            <w:tcBorders>
              <w:top w:val="single" w:sz="8" w:space="0" w:color="auto"/>
              <w:left w:val="single" w:sz="8" w:space="0" w:color="auto"/>
              <w:bottom w:val="single" w:sz="8" w:space="0" w:color="auto"/>
              <w:right w:val="single" w:sz="8" w:space="0" w:color="auto"/>
            </w:tcBorders>
          </w:tcPr>
          <w:p w14:paraId="7C78C10C" w14:textId="77777777" w:rsidR="004C0D1A" w:rsidRPr="004C0D1A" w:rsidRDefault="004C0D1A" w:rsidP="004C0D1A">
            <w:pPr>
              <w:keepNext/>
              <w:keepLines/>
              <w:overflowPunct w:val="0"/>
              <w:autoSpaceDE w:val="0"/>
              <w:autoSpaceDN w:val="0"/>
              <w:adjustRightInd w:val="0"/>
              <w:jc w:val="center"/>
              <w:rPr>
                <w:ins w:id="1089" w:author="Chatterjee Debdeep" w:date="2022-11-23T23:37:00Z"/>
                <w:lang w:eastAsia="zh-CN"/>
              </w:rPr>
            </w:pPr>
            <w:ins w:id="1090" w:author="Chatterjee Debdeep" w:date="2022-11-23T23:37:00Z">
              <w:r w:rsidRPr="004C0D1A">
                <w:rPr>
                  <w:rFonts w:eastAsia="Malgun Gothic"/>
                  <w:lang w:eastAsia="zh-CN"/>
                </w:rPr>
                <w:t>DL</w:t>
              </w:r>
              <w:r w:rsidRPr="004C0D1A">
                <w:rPr>
                  <w:rFonts w:eastAsia="Malgun Gothic" w:hint="eastAsia"/>
                  <w:lang w:eastAsia="zh-CN"/>
                </w:rPr>
                <w:t>-CPP</w:t>
              </w:r>
            </w:ins>
          </w:p>
        </w:tc>
      </w:tr>
      <w:tr w:rsidR="004C0D1A" w:rsidRPr="004C0D1A" w14:paraId="68AEC96B" w14:textId="77777777" w:rsidTr="001656C2">
        <w:trPr>
          <w:trHeight w:val="20"/>
          <w:jc w:val="center"/>
          <w:ins w:id="1091"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7F372C2A" w14:textId="77777777" w:rsidR="004C0D1A" w:rsidRPr="004C0D1A" w:rsidRDefault="004C0D1A" w:rsidP="004C0D1A">
            <w:pPr>
              <w:keepNext/>
              <w:keepLines/>
              <w:overflowPunct w:val="0"/>
              <w:autoSpaceDE w:val="0"/>
              <w:autoSpaceDN w:val="0"/>
              <w:adjustRightInd w:val="0"/>
              <w:jc w:val="center"/>
              <w:rPr>
                <w:ins w:id="1092" w:author="Chatterjee Debdeep" w:date="2022-11-23T23:37:00Z"/>
              </w:rPr>
            </w:pPr>
            <w:ins w:id="1093" w:author="Chatterjee Debdeep" w:date="2022-11-23T23:37:00Z">
              <w:r w:rsidRPr="004C0D1A">
                <w:t xml:space="preserve">R16/R17 positioning method </w:t>
              </w:r>
            </w:ins>
          </w:p>
          <w:p w14:paraId="02A63ACD" w14:textId="77777777" w:rsidR="004C0D1A" w:rsidRPr="004C0D1A" w:rsidRDefault="004C0D1A" w:rsidP="004C0D1A">
            <w:pPr>
              <w:keepNext/>
              <w:keepLines/>
              <w:overflowPunct w:val="0"/>
              <w:autoSpaceDE w:val="0"/>
              <w:autoSpaceDN w:val="0"/>
              <w:adjustRightInd w:val="0"/>
              <w:jc w:val="center"/>
              <w:rPr>
                <w:ins w:id="1094" w:author="Chatterjee Debdeep" w:date="2022-11-23T23:37:00Z"/>
              </w:rPr>
            </w:pPr>
            <w:ins w:id="1095" w:author="Chatterjee Debdeep" w:date="2022-11-23T23:37:00Z">
              <w:r w:rsidRPr="004C0D1A">
                <w:t>(if it is used together with CPP)</w:t>
              </w:r>
            </w:ins>
          </w:p>
        </w:tc>
        <w:tc>
          <w:tcPr>
            <w:tcW w:w="0" w:type="auto"/>
            <w:tcBorders>
              <w:top w:val="single" w:sz="8" w:space="0" w:color="auto"/>
              <w:left w:val="single" w:sz="8" w:space="0" w:color="auto"/>
              <w:bottom w:val="single" w:sz="8" w:space="0" w:color="auto"/>
              <w:right w:val="single" w:sz="8" w:space="0" w:color="auto"/>
            </w:tcBorders>
          </w:tcPr>
          <w:p w14:paraId="3E2A818C" w14:textId="77777777" w:rsidR="004C0D1A" w:rsidRPr="004C0D1A" w:rsidRDefault="004C0D1A" w:rsidP="004C0D1A">
            <w:pPr>
              <w:keepNext/>
              <w:keepLines/>
              <w:overflowPunct w:val="0"/>
              <w:autoSpaceDE w:val="0"/>
              <w:autoSpaceDN w:val="0"/>
              <w:adjustRightInd w:val="0"/>
              <w:jc w:val="center"/>
              <w:rPr>
                <w:ins w:id="1096" w:author="Chatterjee Debdeep" w:date="2022-11-23T23:37:00Z"/>
                <w:lang w:eastAsia="zh-CN"/>
              </w:rPr>
            </w:pPr>
            <w:ins w:id="1097" w:author="Chatterjee Debdeep" w:date="2022-11-23T23:37:00Z">
              <w:r w:rsidRPr="004C0D1A">
                <w:rPr>
                  <w:rFonts w:eastAsia="Malgun Gothic"/>
                  <w:lang w:eastAsia="zh-CN"/>
                </w:rPr>
                <w:t>D</w:t>
              </w:r>
              <w:r w:rsidRPr="004C0D1A">
                <w:rPr>
                  <w:rFonts w:eastAsia="Malgun Gothic"/>
                </w:rPr>
                <w:t>L-TDOA</w:t>
              </w:r>
            </w:ins>
          </w:p>
        </w:tc>
        <w:tc>
          <w:tcPr>
            <w:tcW w:w="0" w:type="auto"/>
            <w:tcBorders>
              <w:top w:val="single" w:sz="8" w:space="0" w:color="auto"/>
              <w:left w:val="single" w:sz="8" w:space="0" w:color="auto"/>
              <w:bottom w:val="single" w:sz="8" w:space="0" w:color="auto"/>
              <w:right w:val="single" w:sz="8" w:space="0" w:color="auto"/>
            </w:tcBorders>
          </w:tcPr>
          <w:p w14:paraId="7FB89EBE" w14:textId="77777777" w:rsidR="004C0D1A" w:rsidRPr="004C0D1A" w:rsidRDefault="004C0D1A" w:rsidP="004C0D1A">
            <w:pPr>
              <w:keepNext/>
              <w:keepLines/>
              <w:overflowPunct w:val="0"/>
              <w:autoSpaceDE w:val="0"/>
              <w:autoSpaceDN w:val="0"/>
              <w:adjustRightInd w:val="0"/>
              <w:jc w:val="center"/>
              <w:rPr>
                <w:ins w:id="1098" w:author="Chatterjee Debdeep" w:date="2022-11-23T23:37:00Z"/>
                <w:lang w:eastAsia="zh-CN"/>
              </w:rPr>
            </w:pPr>
            <w:ins w:id="1099" w:author="Chatterjee Debdeep" w:date="2022-11-23T23:37:00Z">
              <w:r w:rsidRPr="004C0D1A">
                <w:rPr>
                  <w:rFonts w:eastAsia="Malgun Gothic"/>
                  <w:lang w:eastAsia="zh-CN"/>
                </w:rPr>
                <w:t>D</w:t>
              </w:r>
              <w:r w:rsidRPr="004C0D1A">
                <w:rPr>
                  <w:rFonts w:eastAsia="Malgun Gothic"/>
                </w:rPr>
                <w:t>L-TDOA</w:t>
              </w:r>
            </w:ins>
          </w:p>
        </w:tc>
      </w:tr>
      <w:tr w:rsidR="004C0D1A" w:rsidRPr="004C0D1A" w14:paraId="5A6007DF" w14:textId="77777777" w:rsidTr="001656C2">
        <w:trPr>
          <w:trHeight w:val="20"/>
          <w:jc w:val="center"/>
          <w:ins w:id="1100"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14720B61" w14:textId="77777777" w:rsidR="004C0D1A" w:rsidRPr="004C0D1A" w:rsidRDefault="004C0D1A" w:rsidP="004C0D1A">
            <w:pPr>
              <w:keepNext/>
              <w:keepLines/>
              <w:overflowPunct w:val="0"/>
              <w:autoSpaceDE w:val="0"/>
              <w:autoSpaceDN w:val="0"/>
              <w:adjustRightInd w:val="0"/>
              <w:jc w:val="center"/>
              <w:rPr>
                <w:ins w:id="1101" w:author="Chatterjee Debdeep" w:date="2022-11-23T23:37:00Z"/>
              </w:rPr>
            </w:pPr>
            <w:ins w:id="1102" w:author="Chatterjee Debdeep" w:date="2022-11-23T23:37:00Z">
              <w:r w:rsidRPr="004C0D1A">
                <w:t xml:space="preserve">Carrier phase estimation techniques </w:t>
              </w:r>
            </w:ins>
          </w:p>
          <w:p w14:paraId="762B453A" w14:textId="77777777" w:rsidR="004C0D1A" w:rsidRPr="004C0D1A" w:rsidRDefault="004C0D1A" w:rsidP="004C0D1A">
            <w:pPr>
              <w:keepNext/>
              <w:keepLines/>
              <w:overflowPunct w:val="0"/>
              <w:autoSpaceDE w:val="0"/>
              <w:autoSpaceDN w:val="0"/>
              <w:adjustRightInd w:val="0"/>
              <w:jc w:val="center"/>
              <w:rPr>
                <w:ins w:id="1103" w:author="Chatterjee Debdeep" w:date="2022-11-23T23:37:00Z"/>
              </w:rPr>
            </w:pPr>
            <w:ins w:id="1104" w:author="Chatterjee Debdeep" w:date="2022-11-23T23:37:00Z">
              <w:r w:rsidRPr="004C0D1A">
                <w:t>(time-domain, freq-domain, references)</w:t>
              </w:r>
            </w:ins>
          </w:p>
        </w:tc>
        <w:tc>
          <w:tcPr>
            <w:tcW w:w="0" w:type="auto"/>
            <w:tcBorders>
              <w:top w:val="single" w:sz="8" w:space="0" w:color="auto"/>
              <w:left w:val="single" w:sz="8" w:space="0" w:color="auto"/>
              <w:bottom w:val="single" w:sz="8" w:space="0" w:color="auto"/>
              <w:right w:val="single" w:sz="8" w:space="0" w:color="auto"/>
            </w:tcBorders>
          </w:tcPr>
          <w:p w14:paraId="750BBCBA" w14:textId="77777777" w:rsidR="004C0D1A" w:rsidRPr="004C0D1A" w:rsidRDefault="004C0D1A" w:rsidP="004C0D1A">
            <w:pPr>
              <w:keepNext/>
              <w:keepLines/>
              <w:overflowPunct w:val="0"/>
              <w:autoSpaceDE w:val="0"/>
              <w:autoSpaceDN w:val="0"/>
              <w:adjustRightInd w:val="0"/>
              <w:jc w:val="center"/>
              <w:rPr>
                <w:ins w:id="1105" w:author="Chatterjee Debdeep" w:date="2022-11-23T23:37:00Z"/>
              </w:rPr>
            </w:pPr>
            <w:ins w:id="1106" w:author="Chatterjee Debdeep" w:date="2022-11-23T23:37:00Z">
              <w:r w:rsidRPr="004C0D1A">
                <w:rPr>
                  <w:rFonts w:eastAsia="Malgun Gothic"/>
                  <w:lang w:eastAsia="zh-CN"/>
                </w:rPr>
                <w:t>freq</w:t>
              </w:r>
              <w:r w:rsidRPr="004C0D1A">
                <w:rPr>
                  <w:rFonts w:eastAsia="Malgun Gothic"/>
                </w:rPr>
                <w:t>-domain</w:t>
              </w:r>
            </w:ins>
          </w:p>
        </w:tc>
        <w:tc>
          <w:tcPr>
            <w:tcW w:w="0" w:type="auto"/>
            <w:tcBorders>
              <w:top w:val="single" w:sz="8" w:space="0" w:color="auto"/>
              <w:left w:val="single" w:sz="8" w:space="0" w:color="auto"/>
              <w:bottom w:val="single" w:sz="8" w:space="0" w:color="auto"/>
              <w:right w:val="single" w:sz="8" w:space="0" w:color="auto"/>
            </w:tcBorders>
          </w:tcPr>
          <w:p w14:paraId="5E5412BF" w14:textId="77777777" w:rsidR="004C0D1A" w:rsidRPr="004C0D1A" w:rsidRDefault="004C0D1A" w:rsidP="004C0D1A">
            <w:pPr>
              <w:keepNext/>
              <w:keepLines/>
              <w:overflowPunct w:val="0"/>
              <w:autoSpaceDE w:val="0"/>
              <w:autoSpaceDN w:val="0"/>
              <w:adjustRightInd w:val="0"/>
              <w:jc w:val="center"/>
              <w:rPr>
                <w:ins w:id="1107" w:author="Chatterjee Debdeep" w:date="2022-11-23T23:37:00Z"/>
              </w:rPr>
            </w:pPr>
            <w:ins w:id="1108" w:author="Chatterjee Debdeep" w:date="2022-11-23T23:37:00Z">
              <w:r w:rsidRPr="004C0D1A">
                <w:rPr>
                  <w:rFonts w:eastAsia="Malgun Gothic"/>
                  <w:lang w:eastAsia="zh-CN"/>
                </w:rPr>
                <w:t>freq</w:t>
              </w:r>
              <w:r w:rsidRPr="004C0D1A">
                <w:rPr>
                  <w:rFonts w:eastAsia="Malgun Gothic"/>
                </w:rPr>
                <w:t>-domain</w:t>
              </w:r>
            </w:ins>
          </w:p>
        </w:tc>
      </w:tr>
      <w:tr w:rsidR="004C0D1A" w:rsidRPr="004C0D1A" w14:paraId="7ED37DA3" w14:textId="77777777" w:rsidTr="001656C2">
        <w:trPr>
          <w:trHeight w:val="20"/>
          <w:jc w:val="center"/>
          <w:ins w:id="1109"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311AD1BA" w14:textId="77777777" w:rsidR="004C0D1A" w:rsidRPr="004C0D1A" w:rsidRDefault="004C0D1A" w:rsidP="004C0D1A">
            <w:pPr>
              <w:keepNext/>
              <w:keepLines/>
              <w:overflowPunct w:val="0"/>
              <w:autoSpaceDE w:val="0"/>
              <w:autoSpaceDN w:val="0"/>
              <w:adjustRightInd w:val="0"/>
              <w:jc w:val="center"/>
              <w:rPr>
                <w:ins w:id="1110" w:author="Chatterjee Debdeep" w:date="2022-11-23T23:37:00Z"/>
              </w:rPr>
            </w:pPr>
            <w:ins w:id="1111" w:author="Chatterjee Debdeep" w:date="2022-11-23T23:37:00Z">
              <w:r w:rsidRPr="004C0D1A">
                <w:t xml:space="preserve">Differential positioning techniques if used </w:t>
              </w:r>
            </w:ins>
          </w:p>
          <w:p w14:paraId="6CEC8CA2" w14:textId="77777777" w:rsidR="004C0D1A" w:rsidRPr="004C0D1A" w:rsidRDefault="004C0D1A" w:rsidP="004C0D1A">
            <w:pPr>
              <w:keepNext/>
              <w:keepLines/>
              <w:overflowPunct w:val="0"/>
              <w:autoSpaceDE w:val="0"/>
              <w:autoSpaceDN w:val="0"/>
              <w:adjustRightInd w:val="0"/>
              <w:jc w:val="center"/>
              <w:rPr>
                <w:ins w:id="1112" w:author="Chatterjee Debdeep" w:date="2022-11-23T23:37:00Z"/>
              </w:rPr>
            </w:pPr>
            <w:ins w:id="1113" w:author="Chatterjee Debdeep" w:date="2022-11-23T23:37:00Z">
              <w:r w:rsidRPr="004C0D1A">
                <w:t xml:space="preserve">(e.g., single differential, double differential, etc.)  </w:t>
              </w:r>
            </w:ins>
          </w:p>
        </w:tc>
        <w:tc>
          <w:tcPr>
            <w:tcW w:w="0" w:type="auto"/>
            <w:tcBorders>
              <w:top w:val="single" w:sz="8" w:space="0" w:color="auto"/>
              <w:left w:val="single" w:sz="8" w:space="0" w:color="auto"/>
              <w:bottom w:val="single" w:sz="8" w:space="0" w:color="auto"/>
              <w:right w:val="single" w:sz="8" w:space="0" w:color="auto"/>
            </w:tcBorders>
          </w:tcPr>
          <w:p w14:paraId="49DC084E" w14:textId="77777777" w:rsidR="004C0D1A" w:rsidRPr="004C0D1A" w:rsidRDefault="004C0D1A" w:rsidP="004C0D1A">
            <w:pPr>
              <w:keepNext/>
              <w:keepLines/>
              <w:overflowPunct w:val="0"/>
              <w:autoSpaceDE w:val="0"/>
              <w:autoSpaceDN w:val="0"/>
              <w:adjustRightInd w:val="0"/>
              <w:jc w:val="center"/>
              <w:rPr>
                <w:ins w:id="1114" w:author="Chatterjee Debdeep" w:date="2022-11-23T23:37:00Z"/>
                <w:lang w:eastAsia="zh-CN"/>
              </w:rPr>
            </w:pPr>
            <w:ins w:id="1115" w:author="Chatterjee Debdeep" w:date="2022-11-23T23:37:00Z">
              <w:r w:rsidRPr="004C0D1A">
                <w:rPr>
                  <w:rFonts w:eastAsia="Malgun Gothic"/>
                </w:rPr>
                <w:t>double differential</w:t>
              </w:r>
            </w:ins>
          </w:p>
        </w:tc>
        <w:tc>
          <w:tcPr>
            <w:tcW w:w="0" w:type="auto"/>
            <w:tcBorders>
              <w:top w:val="single" w:sz="8" w:space="0" w:color="auto"/>
              <w:left w:val="single" w:sz="8" w:space="0" w:color="auto"/>
              <w:bottom w:val="single" w:sz="8" w:space="0" w:color="auto"/>
              <w:right w:val="single" w:sz="8" w:space="0" w:color="auto"/>
            </w:tcBorders>
          </w:tcPr>
          <w:p w14:paraId="19377014" w14:textId="77777777" w:rsidR="004C0D1A" w:rsidRPr="004C0D1A" w:rsidRDefault="004C0D1A" w:rsidP="004C0D1A">
            <w:pPr>
              <w:keepNext/>
              <w:keepLines/>
              <w:overflowPunct w:val="0"/>
              <w:autoSpaceDE w:val="0"/>
              <w:autoSpaceDN w:val="0"/>
              <w:adjustRightInd w:val="0"/>
              <w:jc w:val="center"/>
              <w:rPr>
                <w:ins w:id="1116" w:author="Chatterjee Debdeep" w:date="2022-11-23T23:37:00Z"/>
                <w:lang w:eastAsia="zh-CN"/>
              </w:rPr>
            </w:pPr>
            <w:ins w:id="1117" w:author="Chatterjee Debdeep" w:date="2022-11-23T23:37:00Z">
              <w:r w:rsidRPr="004C0D1A">
                <w:rPr>
                  <w:rFonts w:eastAsia="Malgun Gothic"/>
                </w:rPr>
                <w:t>double differential</w:t>
              </w:r>
            </w:ins>
          </w:p>
        </w:tc>
      </w:tr>
      <w:tr w:rsidR="004C0D1A" w:rsidRPr="004C0D1A" w14:paraId="696A18E7" w14:textId="77777777" w:rsidTr="001656C2">
        <w:trPr>
          <w:trHeight w:val="20"/>
          <w:jc w:val="center"/>
          <w:ins w:id="1118"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1287D645" w14:textId="77777777" w:rsidR="004C0D1A" w:rsidRPr="004C0D1A" w:rsidRDefault="004C0D1A" w:rsidP="004C0D1A">
            <w:pPr>
              <w:keepNext/>
              <w:keepLines/>
              <w:overflowPunct w:val="0"/>
              <w:autoSpaceDE w:val="0"/>
              <w:autoSpaceDN w:val="0"/>
              <w:adjustRightInd w:val="0"/>
              <w:jc w:val="center"/>
              <w:rPr>
                <w:ins w:id="1119" w:author="Chatterjee Debdeep" w:date="2022-11-23T23:37:00Z"/>
              </w:rPr>
            </w:pPr>
            <w:ins w:id="1120" w:author="Chatterjee Debdeep" w:date="2022-11-23T23:37:00Z">
              <w:r w:rsidRPr="004C0D1A">
                <w:t xml:space="preserve">Integer ambiguity resolution techniques </w:t>
              </w:r>
            </w:ins>
          </w:p>
          <w:p w14:paraId="0033D8E1" w14:textId="77777777" w:rsidR="004C0D1A" w:rsidRPr="004C0D1A" w:rsidRDefault="004C0D1A" w:rsidP="004C0D1A">
            <w:pPr>
              <w:keepNext/>
              <w:keepLines/>
              <w:overflowPunct w:val="0"/>
              <w:autoSpaceDE w:val="0"/>
              <w:autoSpaceDN w:val="0"/>
              <w:adjustRightInd w:val="0"/>
              <w:jc w:val="center"/>
              <w:rPr>
                <w:ins w:id="1121" w:author="Chatterjee Debdeep" w:date="2022-11-23T23:37:00Z"/>
              </w:rPr>
            </w:pPr>
            <w:ins w:id="1122" w:author="Chatterjee Debdeep" w:date="2022-11-23T23:37:00Z">
              <w:r w:rsidRPr="004C0D1A">
                <w:t>(e.g., virtual Integer ambiguity, LAMBDA, cost functions, Least squares, …)</w:t>
              </w:r>
            </w:ins>
          </w:p>
        </w:tc>
        <w:tc>
          <w:tcPr>
            <w:tcW w:w="0" w:type="auto"/>
            <w:tcBorders>
              <w:top w:val="single" w:sz="8" w:space="0" w:color="auto"/>
              <w:left w:val="single" w:sz="8" w:space="0" w:color="auto"/>
              <w:bottom w:val="single" w:sz="8" w:space="0" w:color="auto"/>
              <w:right w:val="single" w:sz="8" w:space="0" w:color="auto"/>
            </w:tcBorders>
          </w:tcPr>
          <w:p w14:paraId="6013F1F9" w14:textId="77777777" w:rsidR="004C0D1A" w:rsidRPr="004C0D1A" w:rsidRDefault="004C0D1A" w:rsidP="004C0D1A">
            <w:pPr>
              <w:keepNext/>
              <w:keepLines/>
              <w:overflowPunct w:val="0"/>
              <w:autoSpaceDE w:val="0"/>
              <w:autoSpaceDN w:val="0"/>
              <w:adjustRightInd w:val="0"/>
              <w:jc w:val="center"/>
              <w:rPr>
                <w:ins w:id="1123" w:author="Chatterjee Debdeep" w:date="2022-11-23T23:37:00Z"/>
              </w:rPr>
            </w:pPr>
            <w:ins w:id="1124" w:author="Chatterjee Debdeep" w:date="2022-11-23T23:37:00Z">
              <w:r w:rsidRPr="004C0D1A">
                <w:rPr>
                  <w:rFonts w:eastAsia="Malgun Gothic"/>
                </w:rPr>
                <w:t>Integer least squares and cost functions</w:t>
              </w:r>
            </w:ins>
          </w:p>
        </w:tc>
        <w:tc>
          <w:tcPr>
            <w:tcW w:w="0" w:type="auto"/>
            <w:tcBorders>
              <w:top w:val="single" w:sz="8" w:space="0" w:color="auto"/>
              <w:left w:val="single" w:sz="8" w:space="0" w:color="auto"/>
              <w:bottom w:val="single" w:sz="8" w:space="0" w:color="auto"/>
              <w:right w:val="single" w:sz="8" w:space="0" w:color="auto"/>
            </w:tcBorders>
          </w:tcPr>
          <w:p w14:paraId="7836CD2C" w14:textId="77777777" w:rsidR="004C0D1A" w:rsidRPr="004C0D1A" w:rsidRDefault="004C0D1A" w:rsidP="004C0D1A">
            <w:pPr>
              <w:keepNext/>
              <w:keepLines/>
              <w:overflowPunct w:val="0"/>
              <w:autoSpaceDE w:val="0"/>
              <w:autoSpaceDN w:val="0"/>
              <w:adjustRightInd w:val="0"/>
              <w:jc w:val="center"/>
              <w:rPr>
                <w:ins w:id="1125" w:author="Chatterjee Debdeep" w:date="2022-11-23T23:37:00Z"/>
              </w:rPr>
            </w:pPr>
            <w:ins w:id="1126" w:author="Chatterjee Debdeep" w:date="2022-11-23T23:37:00Z">
              <w:r w:rsidRPr="004C0D1A">
                <w:rPr>
                  <w:rFonts w:eastAsia="Malgun Gothic"/>
                </w:rPr>
                <w:t>Integer least squares and cost functions</w:t>
              </w:r>
            </w:ins>
          </w:p>
        </w:tc>
      </w:tr>
      <w:tr w:rsidR="004C0D1A" w:rsidRPr="004C0D1A" w14:paraId="6633B88B" w14:textId="77777777" w:rsidTr="001656C2">
        <w:trPr>
          <w:trHeight w:val="20"/>
          <w:jc w:val="center"/>
          <w:ins w:id="1127"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264A42F1" w14:textId="77777777" w:rsidR="004C0D1A" w:rsidRPr="004C0D1A" w:rsidRDefault="004C0D1A" w:rsidP="004C0D1A">
            <w:pPr>
              <w:keepNext/>
              <w:keepLines/>
              <w:overflowPunct w:val="0"/>
              <w:autoSpaceDE w:val="0"/>
              <w:autoSpaceDN w:val="0"/>
              <w:adjustRightInd w:val="0"/>
              <w:jc w:val="center"/>
              <w:rPr>
                <w:ins w:id="1128" w:author="Chatterjee Debdeep" w:date="2022-11-23T23:37:00Z"/>
              </w:rPr>
            </w:pPr>
            <w:ins w:id="1129" w:author="Chatterjee Debdeep" w:date="2022-11-23T23:37:00Z">
              <w:r w:rsidRPr="004C0D1A">
                <w:lastRenderedPageBreak/>
                <w:t>Multipath mitigation techniques</w:t>
              </w:r>
            </w:ins>
          </w:p>
          <w:p w14:paraId="09F6D60B" w14:textId="77777777" w:rsidR="004C0D1A" w:rsidRPr="004C0D1A" w:rsidRDefault="004C0D1A" w:rsidP="004C0D1A">
            <w:pPr>
              <w:keepNext/>
              <w:keepLines/>
              <w:overflowPunct w:val="0"/>
              <w:autoSpaceDE w:val="0"/>
              <w:autoSpaceDN w:val="0"/>
              <w:adjustRightInd w:val="0"/>
              <w:jc w:val="center"/>
              <w:rPr>
                <w:ins w:id="1130" w:author="Chatterjee Debdeep" w:date="2022-11-23T23:37:00Z"/>
              </w:rPr>
            </w:pPr>
            <w:ins w:id="1131" w:author="Chatterjee Debdeep" w:date="2022-11-23T23:37:00Z">
              <w:r w:rsidRPr="004C0D1A">
                <w:t xml:space="preserve">(e.g., first path detection, ...) </w:t>
              </w:r>
            </w:ins>
          </w:p>
        </w:tc>
        <w:tc>
          <w:tcPr>
            <w:tcW w:w="0" w:type="auto"/>
            <w:tcBorders>
              <w:top w:val="single" w:sz="8" w:space="0" w:color="auto"/>
              <w:left w:val="single" w:sz="8" w:space="0" w:color="auto"/>
              <w:bottom w:val="single" w:sz="8" w:space="0" w:color="auto"/>
              <w:right w:val="single" w:sz="8" w:space="0" w:color="auto"/>
            </w:tcBorders>
          </w:tcPr>
          <w:p w14:paraId="5D7E2A34" w14:textId="77777777" w:rsidR="004C0D1A" w:rsidRPr="004C0D1A" w:rsidRDefault="004C0D1A" w:rsidP="004C0D1A">
            <w:pPr>
              <w:keepNext/>
              <w:keepLines/>
              <w:overflowPunct w:val="0"/>
              <w:autoSpaceDE w:val="0"/>
              <w:autoSpaceDN w:val="0"/>
              <w:adjustRightInd w:val="0"/>
              <w:jc w:val="center"/>
              <w:rPr>
                <w:ins w:id="1132" w:author="Chatterjee Debdeep" w:date="2022-11-23T23:37:00Z"/>
              </w:rPr>
            </w:pPr>
            <w:ins w:id="1133" w:author="Chatterjee Debdeep" w:date="2022-11-23T23:37:00Z">
              <w:r w:rsidRPr="004C0D1A">
                <w:rPr>
                  <w:rFonts w:eastAsia="Malgun Gothic"/>
                </w:rPr>
                <w:t>first path detection</w:t>
              </w:r>
            </w:ins>
          </w:p>
        </w:tc>
        <w:tc>
          <w:tcPr>
            <w:tcW w:w="0" w:type="auto"/>
            <w:tcBorders>
              <w:top w:val="single" w:sz="8" w:space="0" w:color="auto"/>
              <w:left w:val="single" w:sz="8" w:space="0" w:color="auto"/>
              <w:bottom w:val="single" w:sz="8" w:space="0" w:color="auto"/>
              <w:right w:val="single" w:sz="8" w:space="0" w:color="auto"/>
            </w:tcBorders>
          </w:tcPr>
          <w:p w14:paraId="4C25EE4C" w14:textId="77777777" w:rsidR="004C0D1A" w:rsidRPr="004C0D1A" w:rsidRDefault="004C0D1A" w:rsidP="004C0D1A">
            <w:pPr>
              <w:keepNext/>
              <w:keepLines/>
              <w:overflowPunct w:val="0"/>
              <w:autoSpaceDE w:val="0"/>
              <w:autoSpaceDN w:val="0"/>
              <w:adjustRightInd w:val="0"/>
              <w:jc w:val="center"/>
              <w:rPr>
                <w:ins w:id="1134" w:author="Chatterjee Debdeep" w:date="2022-11-23T23:37:00Z"/>
              </w:rPr>
            </w:pPr>
            <w:ins w:id="1135" w:author="Chatterjee Debdeep" w:date="2022-11-23T23:37:00Z">
              <w:r w:rsidRPr="004C0D1A">
                <w:rPr>
                  <w:rFonts w:eastAsia="Malgun Gothic"/>
                </w:rPr>
                <w:t>first path detection</w:t>
              </w:r>
            </w:ins>
          </w:p>
        </w:tc>
      </w:tr>
      <w:tr w:rsidR="004C0D1A" w:rsidRPr="004C0D1A" w14:paraId="105649AE" w14:textId="77777777" w:rsidTr="001656C2">
        <w:trPr>
          <w:trHeight w:val="20"/>
          <w:jc w:val="center"/>
          <w:ins w:id="1136"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693B8BA7" w14:textId="77777777" w:rsidR="004C0D1A" w:rsidRPr="004C0D1A" w:rsidRDefault="004C0D1A" w:rsidP="004C0D1A">
            <w:pPr>
              <w:keepNext/>
              <w:keepLines/>
              <w:overflowPunct w:val="0"/>
              <w:autoSpaceDE w:val="0"/>
              <w:autoSpaceDN w:val="0"/>
              <w:adjustRightInd w:val="0"/>
              <w:jc w:val="center"/>
              <w:rPr>
                <w:ins w:id="1137" w:author="Chatterjee Debdeep" w:date="2022-11-23T23:37:00Z"/>
              </w:rPr>
            </w:pPr>
            <w:ins w:id="1138" w:author="Chatterjee Debdeep" w:date="2022-11-23T23:37:00Z">
              <w:r w:rsidRPr="004C0D1A">
                <w:t>Single-measurement instance CPP, or multiple measurement instances CPP</w:t>
              </w:r>
            </w:ins>
          </w:p>
        </w:tc>
        <w:tc>
          <w:tcPr>
            <w:tcW w:w="0" w:type="auto"/>
            <w:tcBorders>
              <w:top w:val="single" w:sz="8" w:space="0" w:color="auto"/>
              <w:left w:val="single" w:sz="8" w:space="0" w:color="auto"/>
              <w:bottom w:val="single" w:sz="8" w:space="0" w:color="auto"/>
              <w:right w:val="single" w:sz="8" w:space="0" w:color="auto"/>
            </w:tcBorders>
          </w:tcPr>
          <w:p w14:paraId="2C6979BC" w14:textId="77777777" w:rsidR="004C0D1A" w:rsidRPr="004C0D1A" w:rsidRDefault="004C0D1A" w:rsidP="004C0D1A">
            <w:pPr>
              <w:keepNext/>
              <w:keepLines/>
              <w:overflowPunct w:val="0"/>
              <w:autoSpaceDE w:val="0"/>
              <w:autoSpaceDN w:val="0"/>
              <w:adjustRightInd w:val="0"/>
              <w:jc w:val="center"/>
              <w:rPr>
                <w:ins w:id="1139" w:author="Chatterjee Debdeep" w:date="2022-11-23T23:37:00Z"/>
              </w:rPr>
            </w:pPr>
            <w:ins w:id="1140" w:author="Chatterjee Debdeep" w:date="2022-11-23T23:37:00Z">
              <w:r w:rsidRPr="004C0D1A">
                <w:rPr>
                  <w:rFonts w:eastAsia="Malgun Gothic"/>
                </w:rPr>
                <w:t>Single-measurement</w:t>
              </w:r>
            </w:ins>
          </w:p>
        </w:tc>
        <w:tc>
          <w:tcPr>
            <w:tcW w:w="0" w:type="auto"/>
            <w:tcBorders>
              <w:top w:val="single" w:sz="8" w:space="0" w:color="auto"/>
              <w:left w:val="single" w:sz="8" w:space="0" w:color="auto"/>
              <w:bottom w:val="single" w:sz="8" w:space="0" w:color="auto"/>
              <w:right w:val="single" w:sz="8" w:space="0" w:color="auto"/>
            </w:tcBorders>
          </w:tcPr>
          <w:p w14:paraId="656FE2A2" w14:textId="77777777" w:rsidR="004C0D1A" w:rsidRPr="004C0D1A" w:rsidRDefault="004C0D1A" w:rsidP="004C0D1A">
            <w:pPr>
              <w:keepNext/>
              <w:keepLines/>
              <w:overflowPunct w:val="0"/>
              <w:autoSpaceDE w:val="0"/>
              <w:autoSpaceDN w:val="0"/>
              <w:adjustRightInd w:val="0"/>
              <w:jc w:val="center"/>
              <w:rPr>
                <w:ins w:id="1141" w:author="Chatterjee Debdeep" w:date="2022-11-23T23:37:00Z"/>
              </w:rPr>
            </w:pPr>
            <w:ins w:id="1142" w:author="Chatterjee Debdeep" w:date="2022-11-23T23:37:00Z">
              <w:r w:rsidRPr="004C0D1A">
                <w:rPr>
                  <w:rFonts w:eastAsia="Malgun Gothic"/>
                </w:rPr>
                <w:t>Single-measurement</w:t>
              </w:r>
            </w:ins>
          </w:p>
        </w:tc>
      </w:tr>
      <w:tr w:rsidR="004C0D1A" w:rsidRPr="004C0D1A" w14:paraId="1C9FB201" w14:textId="77777777" w:rsidTr="001656C2">
        <w:trPr>
          <w:trHeight w:val="20"/>
          <w:jc w:val="center"/>
          <w:ins w:id="1143"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5955501B" w14:textId="77777777" w:rsidR="004C0D1A" w:rsidRPr="004C0D1A" w:rsidRDefault="004C0D1A" w:rsidP="004C0D1A">
            <w:pPr>
              <w:keepNext/>
              <w:keepLines/>
              <w:overflowPunct w:val="0"/>
              <w:autoSpaceDE w:val="0"/>
              <w:autoSpaceDN w:val="0"/>
              <w:adjustRightInd w:val="0"/>
              <w:jc w:val="center"/>
              <w:rPr>
                <w:ins w:id="1144" w:author="Chatterjee Debdeep" w:date="2022-11-23T23:37:00Z"/>
              </w:rPr>
            </w:pPr>
            <w:ins w:id="1145" w:author="Chatterjee Debdeep" w:date="2022-11-23T23:37:00Z">
              <w:r w:rsidRPr="004C0D1A">
                <w:t>UE position calculation algorithm (e.g. Least squares, Taylor series, …)</w:t>
              </w:r>
            </w:ins>
          </w:p>
        </w:tc>
        <w:tc>
          <w:tcPr>
            <w:tcW w:w="0" w:type="auto"/>
            <w:tcBorders>
              <w:top w:val="single" w:sz="8" w:space="0" w:color="auto"/>
              <w:left w:val="single" w:sz="8" w:space="0" w:color="auto"/>
              <w:bottom w:val="single" w:sz="8" w:space="0" w:color="auto"/>
              <w:right w:val="single" w:sz="8" w:space="0" w:color="auto"/>
            </w:tcBorders>
          </w:tcPr>
          <w:p w14:paraId="38EF08FB" w14:textId="77777777" w:rsidR="004C0D1A" w:rsidRPr="004C0D1A" w:rsidRDefault="004C0D1A" w:rsidP="004C0D1A">
            <w:pPr>
              <w:keepNext/>
              <w:keepLines/>
              <w:overflowPunct w:val="0"/>
              <w:autoSpaceDE w:val="0"/>
              <w:autoSpaceDN w:val="0"/>
              <w:adjustRightInd w:val="0"/>
              <w:jc w:val="center"/>
              <w:rPr>
                <w:ins w:id="1146" w:author="Chatterjee Debdeep" w:date="2022-11-23T23:37:00Z"/>
              </w:rPr>
            </w:pPr>
            <w:ins w:id="1147" w:author="Chatterjee Debdeep" w:date="2022-11-23T23:37:00Z">
              <w:r w:rsidRPr="004C0D1A">
                <w:rPr>
                  <w:rFonts w:eastAsia="Malgun Gothic"/>
                  <w:lang w:eastAsia="zh-CN"/>
                </w:rPr>
                <w:t>Chan</w:t>
              </w:r>
              <w:r w:rsidRPr="004C0D1A">
                <w:rPr>
                  <w:rFonts w:eastAsia="Malgun Gothic"/>
                </w:rPr>
                <w:t xml:space="preserve"> and Least squares</w:t>
              </w:r>
            </w:ins>
          </w:p>
        </w:tc>
        <w:tc>
          <w:tcPr>
            <w:tcW w:w="0" w:type="auto"/>
            <w:tcBorders>
              <w:top w:val="single" w:sz="8" w:space="0" w:color="auto"/>
              <w:left w:val="single" w:sz="8" w:space="0" w:color="auto"/>
              <w:bottom w:val="single" w:sz="8" w:space="0" w:color="auto"/>
              <w:right w:val="single" w:sz="8" w:space="0" w:color="auto"/>
            </w:tcBorders>
          </w:tcPr>
          <w:p w14:paraId="4538519C" w14:textId="77777777" w:rsidR="004C0D1A" w:rsidRPr="004C0D1A" w:rsidRDefault="004C0D1A" w:rsidP="004C0D1A">
            <w:pPr>
              <w:keepNext/>
              <w:keepLines/>
              <w:overflowPunct w:val="0"/>
              <w:autoSpaceDE w:val="0"/>
              <w:autoSpaceDN w:val="0"/>
              <w:adjustRightInd w:val="0"/>
              <w:jc w:val="center"/>
              <w:rPr>
                <w:ins w:id="1148" w:author="Chatterjee Debdeep" w:date="2022-11-23T23:37:00Z"/>
              </w:rPr>
            </w:pPr>
            <w:ins w:id="1149" w:author="Chatterjee Debdeep" w:date="2022-11-23T23:37:00Z">
              <w:r w:rsidRPr="004C0D1A">
                <w:rPr>
                  <w:rFonts w:eastAsia="Malgun Gothic"/>
                  <w:lang w:eastAsia="zh-CN"/>
                </w:rPr>
                <w:t>Chan</w:t>
              </w:r>
              <w:r w:rsidRPr="004C0D1A">
                <w:rPr>
                  <w:rFonts w:eastAsia="Malgun Gothic"/>
                </w:rPr>
                <w:t xml:space="preserve"> and Least squares</w:t>
              </w:r>
            </w:ins>
          </w:p>
        </w:tc>
      </w:tr>
      <w:tr w:rsidR="004C0D1A" w:rsidRPr="004C0D1A" w14:paraId="54E78D4E" w14:textId="77777777" w:rsidTr="001656C2">
        <w:trPr>
          <w:trHeight w:val="20"/>
          <w:jc w:val="center"/>
          <w:ins w:id="1150"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357C8C28" w14:textId="77777777" w:rsidR="004C0D1A" w:rsidRPr="004C0D1A" w:rsidRDefault="004C0D1A" w:rsidP="004C0D1A">
            <w:pPr>
              <w:keepNext/>
              <w:keepLines/>
              <w:overflowPunct w:val="0"/>
              <w:autoSpaceDE w:val="0"/>
              <w:autoSpaceDN w:val="0"/>
              <w:adjustRightInd w:val="0"/>
              <w:jc w:val="center"/>
              <w:rPr>
                <w:ins w:id="1151" w:author="Chatterjee Debdeep" w:date="2022-11-23T23:37:00Z"/>
              </w:rPr>
            </w:pPr>
            <w:ins w:id="1152" w:author="Chatterjee Debdeep" w:date="2022-11-23T23:37:00Z">
              <w:r w:rsidRPr="004C0D1A">
                <w:t xml:space="preserve">Network synchronization assumption (e.g., </w:t>
              </w:r>
              <w:r w:rsidRPr="004C0D1A">
                <w:rPr>
                  <w:lang w:eastAsia="ko-KR"/>
                </w:rPr>
                <w:t xml:space="preserve">0ns, </w:t>
              </w:r>
              <w:r w:rsidRPr="004C0D1A">
                <w:t>10ns, ..)</w:t>
              </w:r>
            </w:ins>
          </w:p>
        </w:tc>
        <w:tc>
          <w:tcPr>
            <w:tcW w:w="0" w:type="auto"/>
            <w:tcBorders>
              <w:top w:val="single" w:sz="8" w:space="0" w:color="auto"/>
              <w:left w:val="single" w:sz="8" w:space="0" w:color="auto"/>
              <w:bottom w:val="single" w:sz="8" w:space="0" w:color="auto"/>
              <w:right w:val="single" w:sz="8" w:space="0" w:color="auto"/>
            </w:tcBorders>
          </w:tcPr>
          <w:p w14:paraId="0619B26D" w14:textId="77777777" w:rsidR="004C0D1A" w:rsidRPr="004C0D1A" w:rsidRDefault="004C0D1A" w:rsidP="004C0D1A">
            <w:pPr>
              <w:keepNext/>
              <w:keepLines/>
              <w:overflowPunct w:val="0"/>
              <w:autoSpaceDE w:val="0"/>
              <w:autoSpaceDN w:val="0"/>
              <w:adjustRightInd w:val="0"/>
              <w:jc w:val="center"/>
              <w:rPr>
                <w:ins w:id="1153" w:author="Chatterjee Debdeep" w:date="2022-11-23T23:37:00Z"/>
              </w:rPr>
            </w:pPr>
            <w:ins w:id="1154" w:author="Chatterjee Debdeep" w:date="2022-11-23T23:37:00Z">
              <w:r w:rsidRPr="004C0D1A">
                <w:t>0ns</w:t>
              </w:r>
            </w:ins>
          </w:p>
        </w:tc>
        <w:tc>
          <w:tcPr>
            <w:tcW w:w="0" w:type="auto"/>
            <w:tcBorders>
              <w:top w:val="single" w:sz="8" w:space="0" w:color="auto"/>
              <w:left w:val="single" w:sz="8" w:space="0" w:color="auto"/>
              <w:bottom w:val="single" w:sz="8" w:space="0" w:color="auto"/>
              <w:right w:val="single" w:sz="8" w:space="0" w:color="auto"/>
            </w:tcBorders>
          </w:tcPr>
          <w:p w14:paraId="22DEB58C" w14:textId="77777777" w:rsidR="004C0D1A" w:rsidRPr="004C0D1A" w:rsidRDefault="004C0D1A" w:rsidP="004C0D1A">
            <w:pPr>
              <w:keepNext/>
              <w:keepLines/>
              <w:overflowPunct w:val="0"/>
              <w:autoSpaceDE w:val="0"/>
              <w:autoSpaceDN w:val="0"/>
              <w:adjustRightInd w:val="0"/>
              <w:jc w:val="center"/>
              <w:rPr>
                <w:ins w:id="1155" w:author="Chatterjee Debdeep" w:date="2022-11-23T23:37:00Z"/>
              </w:rPr>
            </w:pPr>
            <w:ins w:id="1156" w:author="Chatterjee Debdeep" w:date="2022-11-23T23:37:00Z">
              <w:r w:rsidRPr="004C0D1A">
                <w:t>0ns</w:t>
              </w:r>
            </w:ins>
          </w:p>
        </w:tc>
      </w:tr>
      <w:tr w:rsidR="004C0D1A" w:rsidRPr="004C0D1A" w14:paraId="10225183" w14:textId="77777777" w:rsidTr="001656C2">
        <w:trPr>
          <w:trHeight w:val="20"/>
          <w:jc w:val="center"/>
          <w:ins w:id="1157"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5224D42F" w14:textId="77777777" w:rsidR="004C0D1A" w:rsidRPr="004C0D1A" w:rsidRDefault="004C0D1A" w:rsidP="004C0D1A">
            <w:pPr>
              <w:keepNext/>
              <w:keepLines/>
              <w:overflowPunct w:val="0"/>
              <w:autoSpaceDE w:val="0"/>
              <w:autoSpaceDN w:val="0"/>
              <w:adjustRightInd w:val="0"/>
              <w:jc w:val="center"/>
              <w:rPr>
                <w:ins w:id="1158" w:author="Chatterjee Debdeep" w:date="2022-11-23T23:37:00Z"/>
              </w:rPr>
            </w:pPr>
            <w:ins w:id="1159" w:author="Chatterjee Debdeep" w:date="2022-11-23T23:37:00Z">
              <w:r w:rsidRPr="004C0D1A">
                <w:t xml:space="preserve">UE/TRP Initial phase offset </w:t>
              </w:r>
            </w:ins>
          </w:p>
        </w:tc>
        <w:tc>
          <w:tcPr>
            <w:tcW w:w="0" w:type="auto"/>
            <w:tcBorders>
              <w:top w:val="single" w:sz="8" w:space="0" w:color="auto"/>
              <w:left w:val="single" w:sz="8" w:space="0" w:color="auto"/>
              <w:bottom w:val="single" w:sz="8" w:space="0" w:color="auto"/>
              <w:right w:val="single" w:sz="8" w:space="0" w:color="auto"/>
            </w:tcBorders>
          </w:tcPr>
          <w:p w14:paraId="69ECE9A9" w14:textId="77777777" w:rsidR="004C0D1A" w:rsidRPr="004C0D1A" w:rsidRDefault="004C0D1A" w:rsidP="004C0D1A">
            <w:pPr>
              <w:keepNext/>
              <w:keepLines/>
              <w:overflowPunct w:val="0"/>
              <w:autoSpaceDE w:val="0"/>
              <w:autoSpaceDN w:val="0"/>
              <w:adjustRightInd w:val="0"/>
              <w:jc w:val="center"/>
              <w:rPr>
                <w:ins w:id="1160" w:author="Chatterjee Debdeep" w:date="2022-11-23T23:37:00Z"/>
                <w:lang w:eastAsia="zh-CN"/>
              </w:rPr>
            </w:pPr>
            <w:ins w:id="1161" w:author="Chatterjee Debdeep" w:date="2022-11-23T23:37:00Z">
              <w:r w:rsidRPr="004C0D1A">
                <w:rPr>
                  <w:rFonts w:eastAsia="Malgun Gothic"/>
                </w:rPr>
                <w:t>0</w:t>
              </w:r>
            </w:ins>
          </w:p>
        </w:tc>
        <w:tc>
          <w:tcPr>
            <w:tcW w:w="0" w:type="auto"/>
            <w:tcBorders>
              <w:top w:val="single" w:sz="8" w:space="0" w:color="auto"/>
              <w:left w:val="single" w:sz="8" w:space="0" w:color="auto"/>
              <w:bottom w:val="single" w:sz="8" w:space="0" w:color="auto"/>
              <w:right w:val="single" w:sz="8" w:space="0" w:color="auto"/>
            </w:tcBorders>
          </w:tcPr>
          <w:p w14:paraId="40CCE963" w14:textId="77777777" w:rsidR="004C0D1A" w:rsidRPr="004C0D1A" w:rsidRDefault="004C0D1A" w:rsidP="004C0D1A">
            <w:pPr>
              <w:keepNext/>
              <w:keepLines/>
              <w:overflowPunct w:val="0"/>
              <w:autoSpaceDE w:val="0"/>
              <w:autoSpaceDN w:val="0"/>
              <w:adjustRightInd w:val="0"/>
              <w:jc w:val="center"/>
              <w:rPr>
                <w:ins w:id="1162" w:author="Chatterjee Debdeep" w:date="2022-11-23T23:37:00Z"/>
                <w:lang w:eastAsia="zh-CN"/>
              </w:rPr>
            </w:pPr>
            <w:ins w:id="1163" w:author="Chatterjee Debdeep" w:date="2022-11-23T23:37:00Z">
              <w:r w:rsidRPr="004C0D1A">
                <w:rPr>
                  <w:rFonts w:eastAsia="Malgun Gothic"/>
                </w:rPr>
                <w:t>0</w:t>
              </w:r>
            </w:ins>
          </w:p>
        </w:tc>
      </w:tr>
      <w:tr w:rsidR="004C0D1A" w:rsidRPr="004C0D1A" w14:paraId="338C8970" w14:textId="77777777" w:rsidTr="001656C2">
        <w:trPr>
          <w:trHeight w:val="20"/>
          <w:jc w:val="center"/>
          <w:ins w:id="1164"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0F9DBA34" w14:textId="77777777" w:rsidR="004C0D1A" w:rsidRPr="004C0D1A" w:rsidRDefault="004C0D1A" w:rsidP="004C0D1A">
            <w:pPr>
              <w:keepNext/>
              <w:keepLines/>
              <w:overflowPunct w:val="0"/>
              <w:autoSpaceDE w:val="0"/>
              <w:autoSpaceDN w:val="0"/>
              <w:adjustRightInd w:val="0"/>
              <w:jc w:val="center"/>
              <w:rPr>
                <w:ins w:id="1165" w:author="Chatterjee Debdeep" w:date="2022-11-23T23:37:00Z"/>
              </w:rPr>
            </w:pPr>
            <w:ins w:id="1166" w:author="Chatterjee Debdeep" w:date="2022-11-23T23:37:00Z">
              <w:r w:rsidRPr="004C0D1A">
                <w:t>CFO/Doppler</w:t>
              </w:r>
            </w:ins>
          </w:p>
        </w:tc>
        <w:tc>
          <w:tcPr>
            <w:tcW w:w="0" w:type="auto"/>
            <w:tcBorders>
              <w:top w:val="single" w:sz="8" w:space="0" w:color="auto"/>
              <w:left w:val="single" w:sz="8" w:space="0" w:color="auto"/>
              <w:bottom w:val="single" w:sz="8" w:space="0" w:color="auto"/>
              <w:right w:val="single" w:sz="8" w:space="0" w:color="auto"/>
            </w:tcBorders>
          </w:tcPr>
          <w:p w14:paraId="30FD056E" w14:textId="77777777" w:rsidR="004C0D1A" w:rsidRPr="004C0D1A" w:rsidRDefault="004C0D1A" w:rsidP="004C0D1A">
            <w:pPr>
              <w:keepNext/>
              <w:keepLines/>
              <w:overflowPunct w:val="0"/>
              <w:autoSpaceDE w:val="0"/>
              <w:autoSpaceDN w:val="0"/>
              <w:adjustRightInd w:val="0"/>
              <w:jc w:val="center"/>
              <w:rPr>
                <w:ins w:id="1167" w:author="Chatterjee Debdeep" w:date="2022-11-23T23:37:00Z"/>
                <w:rFonts w:eastAsia="Malgun Gothic"/>
                <w:bCs/>
                <w:lang w:eastAsia="zh-CN"/>
              </w:rPr>
            </w:pPr>
            <w:ins w:id="1168" w:author="Chatterjee Debdeep" w:date="2022-11-23T23:37:00Z">
              <w:r w:rsidRPr="004C0D1A">
                <w:rPr>
                  <w:bCs/>
                </w:rPr>
                <w:t>[-100, +100] Hz</w:t>
              </w:r>
              <w:r w:rsidRPr="004C0D1A">
                <w:rPr>
                  <w:rFonts w:eastAsia="Malgun Gothic" w:hint="eastAsia"/>
                  <w:bCs/>
                  <w:lang w:eastAsia="zh-CN"/>
                </w:rPr>
                <w:t xml:space="preserve"> for UE;</w:t>
              </w:r>
            </w:ins>
          </w:p>
          <w:p w14:paraId="75C60AB3" w14:textId="77777777" w:rsidR="004C0D1A" w:rsidRPr="004C0D1A" w:rsidRDefault="004C0D1A" w:rsidP="004C0D1A">
            <w:pPr>
              <w:keepNext/>
              <w:keepLines/>
              <w:overflowPunct w:val="0"/>
              <w:autoSpaceDE w:val="0"/>
              <w:autoSpaceDN w:val="0"/>
              <w:adjustRightInd w:val="0"/>
              <w:jc w:val="center"/>
              <w:rPr>
                <w:ins w:id="1169" w:author="Chatterjee Debdeep" w:date="2022-11-23T23:37:00Z"/>
                <w:rFonts w:eastAsia="Malgun Gothic"/>
                <w:lang w:eastAsia="zh-CN"/>
              </w:rPr>
            </w:pPr>
            <w:ins w:id="1170" w:author="Chatterjee Debdeep" w:date="2022-11-23T23:37:00Z">
              <w:r w:rsidRPr="004C0D1A">
                <w:rPr>
                  <w:bCs/>
                </w:rPr>
                <w:t>[-10, +10] Hz</w:t>
              </w:r>
              <w:r w:rsidRPr="004C0D1A">
                <w:rPr>
                  <w:rFonts w:eastAsia="Malgun Gothic" w:hint="eastAsia"/>
                  <w:bCs/>
                  <w:lang w:eastAsia="zh-CN"/>
                </w:rPr>
                <w:t xml:space="preserve"> for TRP</w:t>
              </w:r>
            </w:ins>
          </w:p>
        </w:tc>
        <w:tc>
          <w:tcPr>
            <w:tcW w:w="0" w:type="auto"/>
            <w:tcBorders>
              <w:top w:val="single" w:sz="8" w:space="0" w:color="auto"/>
              <w:left w:val="single" w:sz="8" w:space="0" w:color="auto"/>
              <w:bottom w:val="single" w:sz="8" w:space="0" w:color="auto"/>
              <w:right w:val="single" w:sz="8" w:space="0" w:color="auto"/>
            </w:tcBorders>
          </w:tcPr>
          <w:p w14:paraId="499568A4" w14:textId="77777777" w:rsidR="004C0D1A" w:rsidRPr="004C0D1A" w:rsidRDefault="004C0D1A" w:rsidP="004C0D1A">
            <w:pPr>
              <w:keepNext/>
              <w:keepLines/>
              <w:overflowPunct w:val="0"/>
              <w:autoSpaceDE w:val="0"/>
              <w:autoSpaceDN w:val="0"/>
              <w:adjustRightInd w:val="0"/>
              <w:jc w:val="center"/>
              <w:rPr>
                <w:ins w:id="1171" w:author="Chatterjee Debdeep" w:date="2022-11-23T23:37:00Z"/>
                <w:rFonts w:eastAsia="Malgun Gothic"/>
                <w:bCs/>
                <w:lang w:eastAsia="zh-CN"/>
              </w:rPr>
            </w:pPr>
            <w:ins w:id="1172" w:author="Chatterjee Debdeep" w:date="2022-11-23T23:37:00Z">
              <w:r w:rsidRPr="004C0D1A">
                <w:rPr>
                  <w:bCs/>
                </w:rPr>
                <w:t>[-100, +100] Hz</w:t>
              </w:r>
              <w:r w:rsidRPr="004C0D1A">
                <w:rPr>
                  <w:rFonts w:eastAsia="Malgun Gothic" w:hint="eastAsia"/>
                  <w:bCs/>
                  <w:lang w:eastAsia="zh-CN"/>
                </w:rPr>
                <w:t xml:space="preserve"> for UE;</w:t>
              </w:r>
            </w:ins>
          </w:p>
          <w:p w14:paraId="03DC3FE9" w14:textId="77777777" w:rsidR="004C0D1A" w:rsidRPr="004C0D1A" w:rsidRDefault="004C0D1A" w:rsidP="004C0D1A">
            <w:pPr>
              <w:keepNext/>
              <w:keepLines/>
              <w:overflowPunct w:val="0"/>
              <w:autoSpaceDE w:val="0"/>
              <w:autoSpaceDN w:val="0"/>
              <w:adjustRightInd w:val="0"/>
              <w:jc w:val="center"/>
              <w:rPr>
                <w:ins w:id="1173" w:author="Chatterjee Debdeep" w:date="2022-11-23T23:37:00Z"/>
                <w:lang w:eastAsia="zh-CN"/>
              </w:rPr>
            </w:pPr>
            <w:ins w:id="1174" w:author="Chatterjee Debdeep" w:date="2022-11-23T23:37:00Z">
              <w:r w:rsidRPr="004C0D1A">
                <w:rPr>
                  <w:bCs/>
                </w:rPr>
                <w:t>[-10, +10] Hz</w:t>
              </w:r>
              <w:r w:rsidRPr="004C0D1A">
                <w:rPr>
                  <w:rFonts w:eastAsia="Malgun Gothic" w:hint="eastAsia"/>
                  <w:bCs/>
                  <w:lang w:eastAsia="zh-CN"/>
                </w:rPr>
                <w:t xml:space="preserve"> for TRP</w:t>
              </w:r>
            </w:ins>
          </w:p>
        </w:tc>
      </w:tr>
      <w:tr w:rsidR="004C0D1A" w:rsidRPr="004C0D1A" w14:paraId="391A93F7" w14:textId="77777777" w:rsidTr="001656C2">
        <w:trPr>
          <w:trHeight w:val="20"/>
          <w:jc w:val="center"/>
          <w:ins w:id="1175"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31816594" w14:textId="77777777" w:rsidR="004C0D1A" w:rsidRPr="004C0D1A" w:rsidRDefault="004C0D1A" w:rsidP="004C0D1A">
            <w:pPr>
              <w:keepNext/>
              <w:keepLines/>
              <w:overflowPunct w:val="0"/>
              <w:autoSpaceDE w:val="0"/>
              <w:autoSpaceDN w:val="0"/>
              <w:adjustRightInd w:val="0"/>
              <w:jc w:val="center"/>
              <w:rPr>
                <w:ins w:id="1176" w:author="Chatterjee Debdeep" w:date="2022-11-23T23:37:00Z"/>
              </w:rPr>
            </w:pPr>
            <w:ins w:id="1177" w:author="Chatterjee Debdeep" w:date="2022-11-23T23:37:00Z">
              <w:r w:rsidRPr="004C0D1A">
                <w:rPr>
                  <w:i/>
                  <w:lang w:eastAsia="ko-KR"/>
                </w:rPr>
                <w:t>O</w:t>
              </w:r>
              <w:r w:rsidRPr="004C0D1A">
                <w:rPr>
                  <w:bCs/>
                  <w:i/>
                  <w:iCs/>
                  <w:lang w:eastAsia="ko-KR"/>
                </w:rPr>
                <w:t>scillator-drifts</w:t>
              </w:r>
            </w:ins>
          </w:p>
        </w:tc>
        <w:tc>
          <w:tcPr>
            <w:tcW w:w="0" w:type="auto"/>
            <w:tcBorders>
              <w:top w:val="single" w:sz="8" w:space="0" w:color="auto"/>
              <w:left w:val="single" w:sz="8" w:space="0" w:color="auto"/>
              <w:bottom w:val="single" w:sz="8" w:space="0" w:color="auto"/>
              <w:right w:val="single" w:sz="8" w:space="0" w:color="auto"/>
            </w:tcBorders>
          </w:tcPr>
          <w:p w14:paraId="4C22BB14" w14:textId="77777777" w:rsidR="004C0D1A" w:rsidRPr="004C0D1A" w:rsidRDefault="004C0D1A" w:rsidP="004C0D1A">
            <w:pPr>
              <w:keepNext/>
              <w:keepLines/>
              <w:overflowPunct w:val="0"/>
              <w:autoSpaceDE w:val="0"/>
              <w:autoSpaceDN w:val="0"/>
              <w:adjustRightInd w:val="0"/>
              <w:jc w:val="center"/>
              <w:rPr>
                <w:ins w:id="1178" w:author="Chatterjee Debdeep" w:date="2022-11-23T23:37:00Z"/>
                <w:rFonts w:eastAsia="Malgun Gothic"/>
                <w:lang w:eastAsia="zh-CN"/>
              </w:rPr>
            </w:pPr>
            <w:ins w:id="1179" w:author="Chatterjee Debdeep" w:date="2022-11-23T23:37:00Z">
              <w:r w:rsidRPr="004C0D1A">
                <w:t xml:space="preserve">[-0.1, 0.1] ppm </w:t>
              </w:r>
              <w:r w:rsidRPr="004C0D1A">
                <w:rPr>
                  <w:rFonts w:eastAsia="Malgun Gothic" w:hint="eastAsia"/>
                  <w:lang w:eastAsia="zh-CN"/>
                </w:rPr>
                <w:t xml:space="preserve">for </w:t>
              </w:r>
              <w:r w:rsidRPr="004C0D1A">
                <w:t xml:space="preserve">UE, [-0.02, +0.02] ppm </w:t>
              </w:r>
              <w:r w:rsidRPr="004C0D1A">
                <w:rPr>
                  <w:rFonts w:eastAsia="Malgun Gothic" w:hint="eastAsia"/>
                  <w:lang w:eastAsia="zh-CN"/>
                </w:rPr>
                <w:t>for</w:t>
              </w:r>
              <w:r w:rsidRPr="004C0D1A">
                <w:t xml:space="preserve"> TRP</w:t>
              </w:r>
            </w:ins>
          </w:p>
        </w:tc>
        <w:tc>
          <w:tcPr>
            <w:tcW w:w="0" w:type="auto"/>
            <w:tcBorders>
              <w:top w:val="single" w:sz="8" w:space="0" w:color="auto"/>
              <w:left w:val="single" w:sz="8" w:space="0" w:color="auto"/>
              <w:bottom w:val="single" w:sz="8" w:space="0" w:color="auto"/>
              <w:right w:val="single" w:sz="8" w:space="0" w:color="auto"/>
            </w:tcBorders>
          </w:tcPr>
          <w:p w14:paraId="6B6FBFB6" w14:textId="77777777" w:rsidR="004C0D1A" w:rsidRPr="004C0D1A" w:rsidRDefault="004C0D1A" w:rsidP="004C0D1A">
            <w:pPr>
              <w:keepNext/>
              <w:keepLines/>
              <w:overflowPunct w:val="0"/>
              <w:autoSpaceDE w:val="0"/>
              <w:autoSpaceDN w:val="0"/>
              <w:adjustRightInd w:val="0"/>
              <w:jc w:val="center"/>
              <w:rPr>
                <w:ins w:id="1180" w:author="Chatterjee Debdeep" w:date="2022-11-23T23:37:00Z"/>
              </w:rPr>
            </w:pPr>
            <w:ins w:id="1181" w:author="Chatterjee Debdeep" w:date="2022-11-23T23:37:00Z">
              <w:r w:rsidRPr="004C0D1A">
                <w:t xml:space="preserve">[-0.1, 0.1] ppm </w:t>
              </w:r>
              <w:r w:rsidRPr="004C0D1A">
                <w:rPr>
                  <w:rFonts w:eastAsia="Malgun Gothic" w:hint="eastAsia"/>
                  <w:lang w:eastAsia="zh-CN"/>
                </w:rPr>
                <w:t xml:space="preserve">for </w:t>
              </w:r>
              <w:r w:rsidRPr="004C0D1A">
                <w:t xml:space="preserve">UE, [-0.02, +0.02] ppm </w:t>
              </w:r>
              <w:r w:rsidRPr="004C0D1A">
                <w:rPr>
                  <w:rFonts w:eastAsia="Malgun Gothic" w:hint="eastAsia"/>
                  <w:lang w:eastAsia="zh-CN"/>
                </w:rPr>
                <w:t>for</w:t>
              </w:r>
              <w:r w:rsidRPr="004C0D1A">
                <w:t xml:space="preserve"> TRP</w:t>
              </w:r>
            </w:ins>
          </w:p>
        </w:tc>
      </w:tr>
      <w:tr w:rsidR="004C0D1A" w:rsidRPr="004C0D1A" w14:paraId="220164E3" w14:textId="77777777" w:rsidTr="001656C2">
        <w:trPr>
          <w:trHeight w:val="20"/>
          <w:jc w:val="center"/>
          <w:ins w:id="1182"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4BAB4578" w14:textId="77777777" w:rsidR="004C0D1A" w:rsidRPr="004C0D1A" w:rsidRDefault="004C0D1A" w:rsidP="004C0D1A">
            <w:pPr>
              <w:keepNext/>
              <w:keepLines/>
              <w:overflowPunct w:val="0"/>
              <w:autoSpaceDE w:val="0"/>
              <w:autoSpaceDN w:val="0"/>
              <w:adjustRightInd w:val="0"/>
              <w:jc w:val="center"/>
              <w:rPr>
                <w:ins w:id="1183" w:author="Chatterjee Debdeep" w:date="2022-11-23T23:37:00Z"/>
              </w:rPr>
            </w:pPr>
            <w:ins w:id="1184" w:author="Chatterjee Debdeep" w:date="2022-11-23T23:37:00Z">
              <w:r w:rsidRPr="004C0D1A">
                <w:t>ARP errors</w:t>
              </w:r>
            </w:ins>
          </w:p>
        </w:tc>
        <w:tc>
          <w:tcPr>
            <w:tcW w:w="0" w:type="auto"/>
            <w:tcBorders>
              <w:top w:val="single" w:sz="8" w:space="0" w:color="auto"/>
              <w:left w:val="single" w:sz="8" w:space="0" w:color="auto"/>
              <w:bottom w:val="single" w:sz="8" w:space="0" w:color="auto"/>
              <w:right w:val="single" w:sz="8" w:space="0" w:color="auto"/>
            </w:tcBorders>
          </w:tcPr>
          <w:p w14:paraId="0494E52A" w14:textId="77777777" w:rsidR="004C0D1A" w:rsidRPr="004C0D1A" w:rsidRDefault="004C0D1A" w:rsidP="004C0D1A">
            <w:pPr>
              <w:keepNext/>
              <w:keepLines/>
              <w:overflowPunct w:val="0"/>
              <w:autoSpaceDE w:val="0"/>
              <w:autoSpaceDN w:val="0"/>
              <w:adjustRightInd w:val="0"/>
              <w:jc w:val="center"/>
              <w:rPr>
                <w:ins w:id="1185" w:author="Chatterjee Debdeep" w:date="2022-11-23T23:37:00Z"/>
                <w:lang w:eastAsia="zh-CN"/>
              </w:rPr>
            </w:pPr>
            <w:ins w:id="1186" w:author="Chatterjee Debdeep" w:date="2022-11-23T23:37:00Z">
              <w:r w:rsidRPr="004C0D1A">
                <w:rPr>
                  <w:rFonts w:eastAsia="Malgun Gothic"/>
                </w:rPr>
                <w:t>0</w:t>
              </w:r>
            </w:ins>
          </w:p>
        </w:tc>
        <w:tc>
          <w:tcPr>
            <w:tcW w:w="0" w:type="auto"/>
            <w:tcBorders>
              <w:top w:val="single" w:sz="8" w:space="0" w:color="auto"/>
              <w:left w:val="single" w:sz="8" w:space="0" w:color="auto"/>
              <w:bottom w:val="single" w:sz="8" w:space="0" w:color="auto"/>
              <w:right w:val="single" w:sz="8" w:space="0" w:color="auto"/>
            </w:tcBorders>
          </w:tcPr>
          <w:p w14:paraId="5F282431" w14:textId="77777777" w:rsidR="004C0D1A" w:rsidRPr="004C0D1A" w:rsidRDefault="004C0D1A" w:rsidP="004C0D1A">
            <w:pPr>
              <w:keepNext/>
              <w:keepLines/>
              <w:overflowPunct w:val="0"/>
              <w:autoSpaceDE w:val="0"/>
              <w:autoSpaceDN w:val="0"/>
              <w:adjustRightInd w:val="0"/>
              <w:jc w:val="center"/>
              <w:rPr>
                <w:ins w:id="1187" w:author="Chatterjee Debdeep" w:date="2022-11-23T23:37:00Z"/>
              </w:rPr>
            </w:pPr>
            <w:ins w:id="1188" w:author="Chatterjee Debdeep" w:date="2022-11-23T23:37:00Z">
              <w:r w:rsidRPr="004C0D1A">
                <w:rPr>
                  <w:rFonts w:eastAsia="Malgun Gothic"/>
                </w:rPr>
                <w:t>0</w:t>
              </w:r>
            </w:ins>
          </w:p>
        </w:tc>
      </w:tr>
      <w:tr w:rsidR="004C0D1A" w:rsidRPr="004C0D1A" w14:paraId="18E1F676" w14:textId="77777777" w:rsidTr="001656C2">
        <w:trPr>
          <w:trHeight w:val="20"/>
          <w:jc w:val="center"/>
          <w:ins w:id="1189"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2A882053" w14:textId="77777777" w:rsidR="004C0D1A" w:rsidRPr="004C0D1A" w:rsidRDefault="004C0D1A" w:rsidP="004C0D1A">
            <w:pPr>
              <w:keepNext/>
              <w:keepLines/>
              <w:overflowPunct w:val="0"/>
              <w:autoSpaceDE w:val="0"/>
              <w:autoSpaceDN w:val="0"/>
              <w:adjustRightInd w:val="0"/>
              <w:jc w:val="center"/>
              <w:rPr>
                <w:ins w:id="1190" w:author="Chatterjee Debdeep" w:date="2022-11-23T23:37:00Z"/>
              </w:rPr>
            </w:pPr>
            <w:ins w:id="1191" w:author="Chatterjee Debdeep" w:date="2022-11-23T23:37:00Z">
              <w:r w:rsidRPr="004C0D1A">
                <w:t>Phase Center Offsets</w:t>
              </w:r>
            </w:ins>
          </w:p>
        </w:tc>
        <w:tc>
          <w:tcPr>
            <w:tcW w:w="0" w:type="auto"/>
            <w:tcBorders>
              <w:top w:val="single" w:sz="8" w:space="0" w:color="auto"/>
              <w:left w:val="single" w:sz="8" w:space="0" w:color="auto"/>
              <w:bottom w:val="single" w:sz="8" w:space="0" w:color="auto"/>
              <w:right w:val="single" w:sz="8" w:space="0" w:color="auto"/>
            </w:tcBorders>
          </w:tcPr>
          <w:p w14:paraId="434CCB0C" w14:textId="77777777" w:rsidR="004C0D1A" w:rsidRPr="004C0D1A" w:rsidRDefault="004C0D1A" w:rsidP="004C0D1A">
            <w:pPr>
              <w:keepNext/>
              <w:keepLines/>
              <w:overflowPunct w:val="0"/>
              <w:autoSpaceDE w:val="0"/>
              <w:autoSpaceDN w:val="0"/>
              <w:adjustRightInd w:val="0"/>
              <w:jc w:val="center"/>
              <w:rPr>
                <w:ins w:id="1192" w:author="Chatterjee Debdeep" w:date="2022-11-23T23:37:00Z"/>
              </w:rPr>
            </w:pPr>
            <w:ins w:id="1193" w:author="Chatterjee Debdeep" w:date="2022-11-23T23:37:00Z">
              <w:r w:rsidRPr="004C0D1A">
                <w:rPr>
                  <w:rFonts w:eastAsia="Malgun Gothic"/>
                </w:rPr>
                <w:t>0</w:t>
              </w:r>
            </w:ins>
          </w:p>
        </w:tc>
        <w:tc>
          <w:tcPr>
            <w:tcW w:w="0" w:type="auto"/>
            <w:tcBorders>
              <w:top w:val="single" w:sz="8" w:space="0" w:color="auto"/>
              <w:left w:val="single" w:sz="8" w:space="0" w:color="auto"/>
              <w:bottom w:val="single" w:sz="8" w:space="0" w:color="auto"/>
              <w:right w:val="single" w:sz="8" w:space="0" w:color="auto"/>
            </w:tcBorders>
          </w:tcPr>
          <w:p w14:paraId="74165C5B" w14:textId="77777777" w:rsidR="004C0D1A" w:rsidRPr="004C0D1A" w:rsidRDefault="004C0D1A" w:rsidP="004C0D1A">
            <w:pPr>
              <w:keepNext/>
              <w:keepLines/>
              <w:overflowPunct w:val="0"/>
              <w:autoSpaceDE w:val="0"/>
              <w:autoSpaceDN w:val="0"/>
              <w:adjustRightInd w:val="0"/>
              <w:jc w:val="center"/>
              <w:rPr>
                <w:ins w:id="1194" w:author="Chatterjee Debdeep" w:date="2022-11-23T23:37:00Z"/>
              </w:rPr>
            </w:pPr>
            <w:ins w:id="1195" w:author="Chatterjee Debdeep" w:date="2022-11-23T23:37:00Z">
              <w:r w:rsidRPr="004C0D1A">
                <w:rPr>
                  <w:rFonts w:eastAsia="Malgun Gothic"/>
                </w:rPr>
                <w:t>0</w:t>
              </w:r>
            </w:ins>
          </w:p>
        </w:tc>
      </w:tr>
      <w:tr w:rsidR="004C0D1A" w:rsidRPr="004C0D1A" w14:paraId="24F04243" w14:textId="77777777" w:rsidTr="001656C2">
        <w:trPr>
          <w:trHeight w:val="20"/>
          <w:jc w:val="center"/>
          <w:ins w:id="1196"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2FB8D9D2" w14:textId="77777777" w:rsidR="004C0D1A" w:rsidRPr="004C0D1A" w:rsidRDefault="004C0D1A" w:rsidP="004C0D1A">
            <w:pPr>
              <w:keepNext/>
              <w:keepLines/>
              <w:overflowPunct w:val="0"/>
              <w:autoSpaceDE w:val="0"/>
              <w:autoSpaceDN w:val="0"/>
              <w:adjustRightInd w:val="0"/>
              <w:jc w:val="center"/>
              <w:rPr>
                <w:ins w:id="1197" w:author="Chatterjee Debdeep" w:date="2022-11-23T23:37:00Z"/>
              </w:rPr>
            </w:pPr>
            <w:ins w:id="1198" w:author="Chatterjee Debdeep" w:date="2022-11-23T23:37:00Z">
              <w:r w:rsidRPr="004C0D1A">
                <w:t>Phase noise (FR2)</w:t>
              </w:r>
            </w:ins>
          </w:p>
        </w:tc>
        <w:tc>
          <w:tcPr>
            <w:tcW w:w="0" w:type="auto"/>
            <w:tcBorders>
              <w:top w:val="single" w:sz="8" w:space="0" w:color="auto"/>
              <w:left w:val="single" w:sz="8" w:space="0" w:color="auto"/>
              <w:bottom w:val="single" w:sz="8" w:space="0" w:color="auto"/>
              <w:right w:val="single" w:sz="8" w:space="0" w:color="auto"/>
            </w:tcBorders>
          </w:tcPr>
          <w:p w14:paraId="618915AB" w14:textId="77777777" w:rsidR="004C0D1A" w:rsidRPr="004C0D1A" w:rsidRDefault="004C0D1A" w:rsidP="004C0D1A">
            <w:pPr>
              <w:keepNext/>
              <w:keepLines/>
              <w:overflowPunct w:val="0"/>
              <w:autoSpaceDE w:val="0"/>
              <w:autoSpaceDN w:val="0"/>
              <w:adjustRightInd w:val="0"/>
              <w:jc w:val="center"/>
              <w:rPr>
                <w:ins w:id="1199" w:author="Chatterjee Debdeep" w:date="2022-11-23T23:37:00Z"/>
              </w:rPr>
            </w:pPr>
            <w:ins w:id="1200" w:author="Chatterjee Debdeep" w:date="2022-11-23T23:37:00Z">
              <w:r w:rsidRPr="004C0D1A">
                <w:rPr>
                  <w:rFonts w:eastAsia="Malgun Gothic"/>
                </w:rPr>
                <w:t>None</w:t>
              </w:r>
            </w:ins>
          </w:p>
        </w:tc>
        <w:tc>
          <w:tcPr>
            <w:tcW w:w="0" w:type="auto"/>
            <w:tcBorders>
              <w:top w:val="single" w:sz="8" w:space="0" w:color="auto"/>
              <w:left w:val="single" w:sz="8" w:space="0" w:color="auto"/>
              <w:bottom w:val="single" w:sz="8" w:space="0" w:color="auto"/>
              <w:right w:val="single" w:sz="8" w:space="0" w:color="auto"/>
            </w:tcBorders>
          </w:tcPr>
          <w:p w14:paraId="63112CCB" w14:textId="77777777" w:rsidR="004C0D1A" w:rsidRPr="004C0D1A" w:rsidRDefault="004C0D1A" w:rsidP="004C0D1A">
            <w:pPr>
              <w:keepNext/>
              <w:keepLines/>
              <w:overflowPunct w:val="0"/>
              <w:autoSpaceDE w:val="0"/>
              <w:autoSpaceDN w:val="0"/>
              <w:adjustRightInd w:val="0"/>
              <w:jc w:val="center"/>
              <w:rPr>
                <w:ins w:id="1201" w:author="Chatterjee Debdeep" w:date="2022-11-23T23:37:00Z"/>
              </w:rPr>
            </w:pPr>
            <w:ins w:id="1202" w:author="Chatterjee Debdeep" w:date="2022-11-23T23:37:00Z">
              <w:r w:rsidRPr="004C0D1A">
                <w:rPr>
                  <w:rFonts w:eastAsia="Malgun Gothic"/>
                </w:rPr>
                <w:t>None</w:t>
              </w:r>
            </w:ins>
          </w:p>
        </w:tc>
      </w:tr>
      <w:tr w:rsidR="004C0D1A" w:rsidRPr="004C0D1A" w14:paraId="3C44C68E" w14:textId="77777777" w:rsidTr="001656C2">
        <w:trPr>
          <w:trHeight w:val="20"/>
          <w:jc w:val="center"/>
          <w:ins w:id="1203"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302AC800" w14:textId="77777777" w:rsidR="004C0D1A" w:rsidRPr="004C0D1A" w:rsidRDefault="004C0D1A" w:rsidP="004C0D1A">
            <w:pPr>
              <w:keepNext/>
              <w:keepLines/>
              <w:overflowPunct w:val="0"/>
              <w:autoSpaceDE w:val="0"/>
              <w:autoSpaceDN w:val="0"/>
              <w:adjustRightInd w:val="0"/>
              <w:jc w:val="center"/>
              <w:rPr>
                <w:ins w:id="1204" w:author="Chatterjee Debdeep" w:date="2022-11-23T23:37:00Z"/>
              </w:rPr>
            </w:pPr>
            <w:ins w:id="1205" w:author="Chatterjee Debdeep" w:date="2022-11-23T23:37:00Z">
              <w:r w:rsidRPr="004C0D1A">
                <w:t>Additional notes, if any</w:t>
              </w:r>
            </w:ins>
          </w:p>
        </w:tc>
        <w:tc>
          <w:tcPr>
            <w:tcW w:w="0" w:type="auto"/>
            <w:tcBorders>
              <w:top w:val="single" w:sz="8" w:space="0" w:color="auto"/>
              <w:left w:val="single" w:sz="8" w:space="0" w:color="auto"/>
              <w:bottom w:val="single" w:sz="8" w:space="0" w:color="auto"/>
              <w:right w:val="single" w:sz="8" w:space="0" w:color="auto"/>
            </w:tcBorders>
          </w:tcPr>
          <w:p w14:paraId="744782A9" w14:textId="77777777" w:rsidR="004C0D1A" w:rsidRPr="004C0D1A" w:rsidRDefault="004C0D1A" w:rsidP="004C0D1A">
            <w:pPr>
              <w:keepNext/>
              <w:keepLines/>
              <w:overflowPunct w:val="0"/>
              <w:autoSpaceDE w:val="0"/>
              <w:autoSpaceDN w:val="0"/>
              <w:adjustRightInd w:val="0"/>
              <w:jc w:val="center"/>
              <w:rPr>
                <w:ins w:id="1206" w:author="Chatterjee Debdeep" w:date="2022-11-23T23:37:00Z"/>
              </w:rPr>
            </w:pPr>
            <w:ins w:id="1207" w:author="Chatterjee Debdeep" w:date="2022-11-23T23:37:00Z">
              <w:r w:rsidRPr="004C0D1A">
                <w:t>Four PRUs with LOS channel</w:t>
              </w:r>
            </w:ins>
          </w:p>
        </w:tc>
        <w:tc>
          <w:tcPr>
            <w:tcW w:w="0" w:type="auto"/>
            <w:tcBorders>
              <w:top w:val="single" w:sz="8" w:space="0" w:color="auto"/>
              <w:left w:val="single" w:sz="8" w:space="0" w:color="auto"/>
              <w:bottom w:val="single" w:sz="8" w:space="0" w:color="auto"/>
              <w:right w:val="single" w:sz="8" w:space="0" w:color="auto"/>
            </w:tcBorders>
          </w:tcPr>
          <w:p w14:paraId="766C855A" w14:textId="77777777" w:rsidR="004C0D1A" w:rsidRPr="004C0D1A" w:rsidRDefault="004C0D1A" w:rsidP="004C0D1A">
            <w:pPr>
              <w:keepNext/>
              <w:keepLines/>
              <w:overflowPunct w:val="0"/>
              <w:autoSpaceDE w:val="0"/>
              <w:autoSpaceDN w:val="0"/>
              <w:adjustRightInd w:val="0"/>
              <w:jc w:val="center"/>
              <w:rPr>
                <w:ins w:id="1208" w:author="Chatterjee Debdeep" w:date="2022-11-23T23:37:00Z"/>
              </w:rPr>
            </w:pPr>
            <w:ins w:id="1209" w:author="Chatterjee Debdeep" w:date="2022-11-23T23:37:00Z">
              <w:r w:rsidRPr="004C0D1A">
                <w:t>Four PRUs with LOS channel</w:t>
              </w:r>
            </w:ins>
          </w:p>
        </w:tc>
      </w:tr>
    </w:tbl>
    <w:p w14:paraId="35820EFA" w14:textId="77777777" w:rsidR="004C0D1A" w:rsidRPr="004C0D1A" w:rsidRDefault="004C0D1A" w:rsidP="004C0D1A">
      <w:pPr>
        <w:spacing w:after="120"/>
        <w:rPr>
          <w:ins w:id="1210" w:author="Chatterjee Debdeep" w:date="2022-11-23T23:37:00Z"/>
          <w:rFonts w:eastAsia="Malgun Gothic"/>
          <w:lang w:eastAsia="zh-CN"/>
        </w:rPr>
      </w:pPr>
    </w:p>
    <w:p w14:paraId="59855B0B" w14:textId="77777777" w:rsidR="004C0D1A" w:rsidRPr="004C0D1A" w:rsidRDefault="004C0D1A" w:rsidP="004C0D1A">
      <w:pPr>
        <w:spacing w:after="120"/>
        <w:rPr>
          <w:ins w:id="1211" w:author="Chatterjee Debdeep" w:date="2022-11-23T23:37:00Z"/>
          <w:rFonts w:eastAsia="Malgun Gothic"/>
          <w:lang w:eastAsia="zh-CN"/>
        </w:rPr>
      </w:pPr>
    </w:p>
    <w:p w14:paraId="6C02A71C" w14:textId="74C7ADED" w:rsidR="004C0D1A" w:rsidRPr="004C0D1A" w:rsidRDefault="004C0D1A" w:rsidP="004C0D1A">
      <w:pPr>
        <w:autoSpaceDE w:val="0"/>
        <w:autoSpaceDN w:val="0"/>
        <w:adjustRightInd w:val="0"/>
        <w:snapToGrid w:val="0"/>
        <w:spacing w:after="120"/>
        <w:jc w:val="center"/>
        <w:rPr>
          <w:ins w:id="1212" w:author="Chatterjee Debdeep" w:date="2022-11-23T23:37:00Z"/>
          <w:sz w:val="21"/>
          <w:szCs w:val="21"/>
          <w:lang w:eastAsia="zh-CN"/>
        </w:rPr>
      </w:pPr>
      <w:ins w:id="1213" w:author="Chatterjee Debdeep" w:date="2022-11-23T23:37:00Z">
        <w:r w:rsidRPr="004C0D1A">
          <w:rPr>
            <w:b/>
          </w:rPr>
          <w:t>Table B.4.1.1-</w:t>
        </w:r>
        <w:r w:rsidRPr="004C0D1A">
          <w:rPr>
            <w:rFonts w:hint="eastAsia"/>
            <w:b/>
            <w:lang w:eastAsia="zh-CN"/>
          </w:rPr>
          <w:t>4</w:t>
        </w:r>
        <w:r w:rsidRPr="004C0D1A">
          <w:rPr>
            <w:b/>
          </w:rPr>
          <w:t>: NR carrier phase positioning enhancements - evaluation scenarios and parameters with the</w:t>
        </w:r>
        <w:r w:rsidRPr="004C0D1A">
          <w:rPr>
            <w:rFonts w:hint="eastAsia"/>
            <w:b/>
            <w:lang w:eastAsia="zh-CN"/>
          </w:rPr>
          <w:t xml:space="preserve"> PCO</w:t>
        </w:r>
        <w:r w:rsidRPr="004C0D1A">
          <w:rPr>
            <w:b/>
          </w:rPr>
          <w:t xml:space="preserve"> from [</w:t>
        </w:r>
      </w:ins>
      <w:ins w:id="1214" w:author="Chatterjee Debdeep" w:date="2022-11-26T14:21:00Z">
        <w:r w:rsidR="00732A44">
          <w:rPr>
            <w:b/>
          </w:rPr>
          <w:t>81</w:t>
        </w:r>
      </w:ins>
      <w:ins w:id="1215" w:author="Chatterjee Debdeep" w:date="2022-11-23T23:37:00Z">
        <w:r w:rsidRPr="004C0D1A">
          <w:rPr>
            <w:b/>
          </w:rPr>
          <w:t>]</w:t>
        </w:r>
      </w:ins>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5126"/>
        <w:gridCol w:w="2214"/>
        <w:gridCol w:w="2214"/>
        <w:gridCol w:w="2214"/>
        <w:gridCol w:w="2214"/>
      </w:tblGrid>
      <w:tr w:rsidR="004C0D1A" w:rsidRPr="004C0D1A" w14:paraId="5CD3BBED" w14:textId="77777777" w:rsidTr="001656C2">
        <w:trPr>
          <w:trHeight w:val="462"/>
          <w:jc w:val="center"/>
          <w:ins w:id="1216"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3CD1CF83" w14:textId="77777777" w:rsidR="004C0D1A" w:rsidRPr="004C0D1A" w:rsidRDefault="004C0D1A" w:rsidP="004C0D1A">
            <w:pPr>
              <w:keepNext/>
              <w:keepLines/>
              <w:jc w:val="center"/>
              <w:rPr>
                <w:ins w:id="1217" w:author="Chatterjee Debdeep" w:date="2022-11-23T23:37:00Z"/>
                <w:b/>
              </w:rPr>
            </w:pPr>
            <w:ins w:id="1218" w:author="Chatterjee Debdeep" w:date="2022-11-23T23:37:00Z">
              <w:r w:rsidRPr="004C0D1A">
                <w:rPr>
                  <w:b/>
                </w:rPr>
                <w:lastRenderedPageBreak/>
                <w:t>Parameter</w:t>
              </w:r>
            </w:ins>
          </w:p>
        </w:tc>
        <w:tc>
          <w:tcPr>
            <w:tcW w:w="0" w:type="auto"/>
            <w:tcBorders>
              <w:top w:val="single" w:sz="8" w:space="0" w:color="auto"/>
              <w:left w:val="single" w:sz="8" w:space="0" w:color="auto"/>
              <w:bottom w:val="single" w:sz="8" w:space="0" w:color="auto"/>
              <w:right w:val="single" w:sz="8" w:space="0" w:color="auto"/>
            </w:tcBorders>
          </w:tcPr>
          <w:p w14:paraId="5812B59F" w14:textId="77777777" w:rsidR="004C0D1A" w:rsidRPr="004C0D1A" w:rsidRDefault="004C0D1A" w:rsidP="004C0D1A">
            <w:pPr>
              <w:keepNext/>
              <w:keepLines/>
              <w:jc w:val="center"/>
              <w:rPr>
                <w:ins w:id="1219" w:author="Chatterjee Debdeep" w:date="2022-11-23T23:37:00Z"/>
                <w:b/>
              </w:rPr>
            </w:pPr>
            <w:ins w:id="1220" w:author="Chatterjee Debdeep" w:date="2022-11-23T23:37:00Z">
              <w:r w:rsidRPr="004C0D1A">
                <w:rPr>
                  <w:b/>
                </w:rPr>
                <w:t xml:space="preserve">[Case </w:t>
              </w:r>
              <w:r w:rsidRPr="004C0D1A">
                <w:rPr>
                  <w:rFonts w:eastAsia="Malgun Gothic" w:hint="eastAsia"/>
                  <w:b/>
                  <w:lang w:eastAsia="zh-CN"/>
                </w:rPr>
                <w:t>20</w:t>
              </w:r>
              <w:r w:rsidRPr="004C0D1A">
                <w:rPr>
                  <w:b/>
                </w:rPr>
                <w:t>], [InF-SH]</w:t>
              </w:r>
            </w:ins>
          </w:p>
        </w:tc>
        <w:tc>
          <w:tcPr>
            <w:tcW w:w="0" w:type="auto"/>
            <w:tcBorders>
              <w:top w:val="single" w:sz="8" w:space="0" w:color="auto"/>
              <w:left w:val="single" w:sz="8" w:space="0" w:color="auto"/>
              <w:bottom w:val="single" w:sz="8" w:space="0" w:color="auto"/>
              <w:right w:val="single" w:sz="8" w:space="0" w:color="auto"/>
            </w:tcBorders>
          </w:tcPr>
          <w:p w14:paraId="60CE7737" w14:textId="77777777" w:rsidR="004C0D1A" w:rsidRPr="004C0D1A" w:rsidRDefault="004C0D1A" w:rsidP="004C0D1A">
            <w:pPr>
              <w:keepNext/>
              <w:keepLines/>
              <w:jc w:val="center"/>
              <w:rPr>
                <w:ins w:id="1221" w:author="Chatterjee Debdeep" w:date="2022-11-23T23:37:00Z"/>
                <w:b/>
              </w:rPr>
            </w:pPr>
            <w:ins w:id="1222" w:author="Chatterjee Debdeep" w:date="2022-11-23T23:37:00Z">
              <w:r w:rsidRPr="004C0D1A">
                <w:rPr>
                  <w:b/>
                </w:rPr>
                <w:t xml:space="preserve">[Case </w:t>
              </w:r>
              <w:r w:rsidRPr="004C0D1A">
                <w:rPr>
                  <w:rFonts w:eastAsia="Malgun Gothic" w:hint="eastAsia"/>
                  <w:b/>
                  <w:lang w:eastAsia="zh-CN"/>
                </w:rPr>
                <w:t>21</w:t>
              </w:r>
              <w:r w:rsidRPr="004C0D1A">
                <w:rPr>
                  <w:b/>
                </w:rPr>
                <w:t>], [InF-</w:t>
              </w:r>
              <w:r w:rsidRPr="004C0D1A">
                <w:rPr>
                  <w:b/>
                  <w:lang w:eastAsia="zh-CN"/>
                </w:rPr>
                <w:t>S</w:t>
              </w:r>
              <w:r w:rsidRPr="004C0D1A">
                <w:rPr>
                  <w:b/>
                </w:rPr>
                <w:t>H]</w:t>
              </w:r>
            </w:ins>
          </w:p>
        </w:tc>
        <w:tc>
          <w:tcPr>
            <w:tcW w:w="0" w:type="auto"/>
            <w:tcBorders>
              <w:top w:val="single" w:sz="8" w:space="0" w:color="auto"/>
              <w:left w:val="single" w:sz="8" w:space="0" w:color="auto"/>
              <w:bottom w:val="single" w:sz="8" w:space="0" w:color="auto"/>
              <w:right w:val="single" w:sz="8" w:space="0" w:color="auto"/>
            </w:tcBorders>
          </w:tcPr>
          <w:p w14:paraId="6BC06CBE" w14:textId="77777777" w:rsidR="004C0D1A" w:rsidRPr="004C0D1A" w:rsidRDefault="004C0D1A" w:rsidP="004C0D1A">
            <w:pPr>
              <w:keepNext/>
              <w:keepLines/>
              <w:jc w:val="center"/>
              <w:rPr>
                <w:ins w:id="1223" w:author="Chatterjee Debdeep" w:date="2022-11-23T23:37:00Z"/>
                <w:b/>
              </w:rPr>
            </w:pPr>
            <w:ins w:id="1224" w:author="Chatterjee Debdeep" w:date="2022-11-23T23:37:00Z">
              <w:r w:rsidRPr="004C0D1A">
                <w:rPr>
                  <w:b/>
                </w:rPr>
                <w:t xml:space="preserve">[Case </w:t>
              </w:r>
              <w:r w:rsidRPr="004C0D1A">
                <w:rPr>
                  <w:rFonts w:eastAsia="Malgun Gothic" w:hint="eastAsia"/>
                  <w:b/>
                  <w:lang w:eastAsia="zh-CN"/>
                </w:rPr>
                <w:t>22</w:t>
              </w:r>
              <w:r w:rsidRPr="004C0D1A">
                <w:rPr>
                  <w:b/>
                </w:rPr>
                <w:t>], [InF-</w:t>
              </w:r>
              <w:r w:rsidRPr="004C0D1A">
                <w:rPr>
                  <w:rFonts w:eastAsia="Malgun Gothic" w:hint="eastAsia"/>
                  <w:b/>
                  <w:lang w:eastAsia="zh-CN"/>
                </w:rPr>
                <w:t>D</w:t>
              </w:r>
              <w:r w:rsidRPr="004C0D1A">
                <w:rPr>
                  <w:b/>
                </w:rPr>
                <w:t>H]</w:t>
              </w:r>
            </w:ins>
          </w:p>
        </w:tc>
        <w:tc>
          <w:tcPr>
            <w:tcW w:w="0" w:type="auto"/>
            <w:tcBorders>
              <w:top w:val="single" w:sz="8" w:space="0" w:color="auto"/>
              <w:left w:val="single" w:sz="8" w:space="0" w:color="auto"/>
              <w:bottom w:val="single" w:sz="8" w:space="0" w:color="auto"/>
              <w:right w:val="single" w:sz="8" w:space="0" w:color="auto"/>
            </w:tcBorders>
          </w:tcPr>
          <w:p w14:paraId="5018A737" w14:textId="77777777" w:rsidR="004C0D1A" w:rsidRPr="004C0D1A" w:rsidRDefault="004C0D1A" w:rsidP="004C0D1A">
            <w:pPr>
              <w:keepNext/>
              <w:keepLines/>
              <w:jc w:val="center"/>
              <w:rPr>
                <w:ins w:id="1225" w:author="Chatterjee Debdeep" w:date="2022-11-23T23:37:00Z"/>
                <w:b/>
              </w:rPr>
            </w:pPr>
            <w:ins w:id="1226" w:author="Chatterjee Debdeep" w:date="2022-11-23T23:37:00Z">
              <w:r w:rsidRPr="004C0D1A">
                <w:rPr>
                  <w:b/>
                </w:rPr>
                <w:t xml:space="preserve">[Case </w:t>
              </w:r>
              <w:r w:rsidRPr="004C0D1A">
                <w:rPr>
                  <w:rFonts w:eastAsia="Malgun Gothic" w:hint="eastAsia"/>
                  <w:b/>
                  <w:lang w:eastAsia="zh-CN"/>
                </w:rPr>
                <w:t>23</w:t>
              </w:r>
              <w:r w:rsidRPr="004C0D1A">
                <w:rPr>
                  <w:b/>
                </w:rPr>
                <w:t>], [InF-</w:t>
              </w:r>
              <w:r w:rsidRPr="004C0D1A">
                <w:rPr>
                  <w:rFonts w:eastAsia="Malgun Gothic" w:hint="eastAsia"/>
                  <w:b/>
                  <w:lang w:eastAsia="zh-CN"/>
                </w:rPr>
                <w:t>D</w:t>
              </w:r>
              <w:r w:rsidRPr="004C0D1A">
                <w:rPr>
                  <w:b/>
                </w:rPr>
                <w:t>H]</w:t>
              </w:r>
            </w:ins>
          </w:p>
        </w:tc>
      </w:tr>
      <w:tr w:rsidR="004C0D1A" w:rsidRPr="004C0D1A" w14:paraId="61CBD1B5" w14:textId="77777777" w:rsidTr="001656C2">
        <w:trPr>
          <w:trHeight w:val="20"/>
          <w:jc w:val="center"/>
          <w:ins w:id="1227"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41DD4FDC" w14:textId="77777777" w:rsidR="004C0D1A" w:rsidRPr="004C0D1A" w:rsidRDefault="004C0D1A" w:rsidP="004C0D1A">
            <w:pPr>
              <w:keepNext/>
              <w:keepLines/>
              <w:overflowPunct w:val="0"/>
              <w:autoSpaceDE w:val="0"/>
              <w:autoSpaceDN w:val="0"/>
              <w:adjustRightInd w:val="0"/>
              <w:jc w:val="center"/>
              <w:rPr>
                <w:ins w:id="1228" w:author="Chatterjee Debdeep" w:date="2022-11-23T23:37:00Z"/>
              </w:rPr>
            </w:pPr>
            <w:ins w:id="1229" w:author="Chatterjee Debdeep" w:date="2022-11-23T23:37:00Z">
              <w:r w:rsidRPr="004C0D1A">
                <w:rPr>
                  <w:lang w:eastAsia="ko-KR"/>
                </w:rPr>
                <w:t>Scenario</w:t>
              </w:r>
              <w:r w:rsidRPr="004C0D1A">
                <w:t xml:space="preserve"> </w:t>
              </w:r>
            </w:ins>
          </w:p>
          <w:p w14:paraId="624D7FD0" w14:textId="77777777" w:rsidR="004C0D1A" w:rsidRPr="004C0D1A" w:rsidRDefault="004C0D1A" w:rsidP="004C0D1A">
            <w:pPr>
              <w:keepNext/>
              <w:keepLines/>
              <w:overflowPunct w:val="0"/>
              <w:autoSpaceDE w:val="0"/>
              <w:autoSpaceDN w:val="0"/>
              <w:adjustRightInd w:val="0"/>
              <w:jc w:val="center"/>
              <w:rPr>
                <w:ins w:id="1230" w:author="Chatterjee Debdeep" w:date="2022-11-23T23:37:00Z"/>
              </w:rPr>
            </w:pPr>
            <w:ins w:id="1231" w:author="Chatterjee Debdeep" w:date="2022-11-23T23:37:00Z">
              <w:r w:rsidRPr="004C0D1A">
                <w:t>[TS 38.855, TS 38.857]</w:t>
              </w:r>
            </w:ins>
          </w:p>
        </w:tc>
        <w:tc>
          <w:tcPr>
            <w:tcW w:w="0" w:type="auto"/>
            <w:tcBorders>
              <w:top w:val="single" w:sz="8" w:space="0" w:color="auto"/>
              <w:left w:val="single" w:sz="8" w:space="0" w:color="auto"/>
              <w:bottom w:val="single" w:sz="8" w:space="0" w:color="auto"/>
              <w:right w:val="single" w:sz="8" w:space="0" w:color="auto"/>
            </w:tcBorders>
          </w:tcPr>
          <w:p w14:paraId="522D470C" w14:textId="77777777" w:rsidR="004C0D1A" w:rsidRPr="004C0D1A" w:rsidRDefault="004C0D1A" w:rsidP="004C0D1A">
            <w:pPr>
              <w:keepNext/>
              <w:keepLines/>
              <w:overflowPunct w:val="0"/>
              <w:autoSpaceDE w:val="0"/>
              <w:autoSpaceDN w:val="0"/>
              <w:adjustRightInd w:val="0"/>
              <w:jc w:val="center"/>
              <w:rPr>
                <w:ins w:id="1232" w:author="Chatterjee Debdeep" w:date="2022-11-23T23:37:00Z"/>
              </w:rPr>
            </w:pPr>
            <w:ins w:id="1233" w:author="Chatterjee Debdeep" w:date="2022-11-23T23:37:00Z">
              <w:r w:rsidRPr="004C0D1A">
                <w:rPr>
                  <w:rFonts w:eastAsia="Malgun Gothic"/>
                </w:rPr>
                <w:t>38.85</w:t>
              </w:r>
              <w:r w:rsidRPr="004C0D1A">
                <w:rPr>
                  <w:rFonts w:eastAsia="Malgun Gothic"/>
                  <w:lang w:eastAsia="zh-CN"/>
                </w:rPr>
                <w:t>7</w:t>
              </w:r>
            </w:ins>
          </w:p>
        </w:tc>
        <w:tc>
          <w:tcPr>
            <w:tcW w:w="0" w:type="auto"/>
            <w:tcBorders>
              <w:top w:val="single" w:sz="8" w:space="0" w:color="auto"/>
              <w:left w:val="single" w:sz="8" w:space="0" w:color="auto"/>
              <w:bottom w:val="single" w:sz="8" w:space="0" w:color="auto"/>
              <w:right w:val="single" w:sz="8" w:space="0" w:color="auto"/>
            </w:tcBorders>
          </w:tcPr>
          <w:p w14:paraId="2E0B7432" w14:textId="77777777" w:rsidR="004C0D1A" w:rsidRPr="004C0D1A" w:rsidRDefault="004C0D1A" w:rsidP="004C0D1A">
            <w:pPr>
              <w:keepNext/>
              <w:keepLines/>
              <w:overflowPunct w:val="0"/>
              <w:autoSpaceDE w:val="0"/>
              <w:autoSpaceDN w:val="0"/>
              <w:adjustRightInd w:val="0"/>
              <w:jc w:val="center"/>
              <w:rPr>
                <w:ins w:id="1234" w:author="Chatterjee Debdeep" w:date="2022-11-23T23:37:00Z"/>
              </w:rPr>
            </w:pPr>
            <w:ins w:id="1235" w:author="Chatterjee Debdeep" w:date="2022-11-23T23:37:00Z">
              <w:r w:rsidRPr="004C0D1A">
                <w:rPr>
                  <w:rFonts w:eastAsia="Malgun Gothic"/>
                </w:rPr>
                <w:t>38.85</w:t>
              </w:r>
              <w:r w:rsidRPr="004C0D1A">
                <w:rPr>
                  <w:rFonts w:eastAsia="Malgun Gothic"/>
                  <w:lang w:eastAsia="zh-CN"/>
                </w:rPr>
                <w:t>7</w:t>
              </w:r>
            </w:ins>
          </w:p>
        </w:tc>
        <w:tc>
          <w:tcPr>
            <w:tcW w:w="0" w:type="auto"/>
            <w:tcBorders>
              <w:top w:val="single" w:sz="8" w:space="0" w:color="auto"/>
              <w:left w:val="single" w:sz="8" w:space="0" w:color="auto"/>
              <w:bottom w:val="single" w:sz="8" w:space="0" w:color="auto"/>
              <w:right w:val="single" w:sz="8" w:space="0" w:color="auto"/>
            </w:tcBorders>
          </w:tcPr>
          <w:p w14:paraId="08757E08" w14:textId="77777777" w:rsidR="004C0D1A" w:rsidRPr="004C0D1A" w:rsidRDefault="004C0D1A" w:rsidP="004C0D1A">
            <w:pPr>
              <w:keepNext/>
              <w:keepLines/>
              <w:overflowPunct w:val="0"/>
              <w:autoSpaceDE w:val="0"/>
              <w:autoSpaceDN w:val="0"/>
              <w:adjustRightInd w:val="0"/>
              <w:jc w:val="center"/>
              <w:rPr>
                <w:ins w:id="1236" w:author="Chatterjee Debdeep" w:date="2022-11-23T23:37:00Z"/>
              </w:rPr>
            </w:pPr>
            <w:ins w:id="1237" w:author="Chatterjee Debdeep" w:date="2022-11-23T23:37:00Z">
              <w:r w:rsidRPr="004C0D1A">
                <w:rPr>
                  <w:rFonts w:eastAsia="Malgun Gothic"/>
                </w:rPr>
                <w:t>38.85</w:t>
              </w:r>
              <w:r w:rsidRPr="004C0D1A">
                <w:rPr>
                  <w:rFonts w:eastAsia="Malgun Gothic"/>
                  <w:lang w:eastAsia="zh-CN"/>
                </w:rPr>
                <w:t>7</w:t>
              </w:r>
            </w:ins>
          </w:p>
        </w:tc>
        <w:tc>
          <w:tcPr>
            <w:tcW w:w="0" w:type="auto"/>
            <w:tcBorders>
              <w:top w:val="single" w:sz="8" w:space="0" w:color="auto"/>
              <w:left w:val="single" w:sz="8" w:space="0" w:color="auto"/>
              <w:bottom w:val="single" w:sz="8" w:space="0" w:color="auto"/>
              <w:right w:val="single" w:sz="8" w:space="0" w:color="auto"/>
            </w:tcBorders>
          </w:tcPr>
          <w:p w14:paraId="1E70A08C" w14:textId="77777777" w:rsidR="004C0D1A" w:rsidRPr="004C0D1A" w:rsidRDefault="004C0D1A" w:rsidP="004C0D1A">
            <w:pPr>
              <w:keepNext/>
              <w:keepLines/>
              <w:overflowPunct w:val="0"/>
              <w:autoSpaceDE w:val="0"/>
              <w:autoSpaceDN w:val="0"/>
              <w:adjustRightInd w:val="0"/>
              <w:jc w:val="center"/>
              <w:rPr>
                <w:ins w:id="1238" w:author="Chatterjee Debdeep" w:date="2022-11-23T23:37:00Z"/>
              </w:rPr>
            </w:pPr>
            <w:ins w:id="1239" w:author="Chatterjee Debdeep" w:date="2022-11-23T23:37:00Z">
              <w:r w:rsidRPr="004C0D1A">
                <w:rPr>
                  <w:rFonts w:eastAsia="Malgun Gothic"/>
                </w:rPr>
                <w:t>38.85</w:t>
              </w:r>
              <w:r w:rsidRPr="004C0D1A">
                <w:rPr>
                  <w:rFonts w:eastAsia="Malgun Gothic"/>
                  <w:lang w:eastAsia="zh-CN"/>
                </w:rPr>
                <w:t>7</w:t>
              </w:r>
            </w:ins>
          </w:p>
        </w:tc>
      </w:tr>
      <w:tr w:rsidR="004C0D1A" w:rsidRPr="004C0D1A" w14:paraId="2DB3D599" w14:textId="77777777" w:rsidTr="001656C2">
        <w:trPr>
          <w:trHeight w:val="20"/>
          <w:jc w:val="center"/>
          <w:ins w:id="1240"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6338E518" w14:textId="77777777" w:rsidR="004C0D1A" w:rsidRPr="004C0D1A" w:rsidRDefault="004C0D1A" w:rsidP="004C0D1A">
            <w:pPr>
              <w:keepNext/>
              <w:keepLines/>
              <w:overflowPunct w:val="0"/>
              <w:autoSpaceDE w:val="0"/>
              <w:autoSpaceDN w:val="0"/>
              <w:adjustRightInd w:val="0"/>
              <w:jc w:val="center"/>
              <w:rPr>
                <w:ins w:id="1241" w:author="Chatterjee Debdeep" w:date="2022-11-23T23:37:00Z"/>
              </w:rPr>
            </w:pPr>
            <w:ins w:id="1242" w:author="Chatterjee Debdeep" w:date="2022-11-23T23:37:00Z">
              <w:r w:rsidRPr="004C0D1A">
                <w:t>Single carrier frequency, or multiple carrier frequencies, GHz</w:t>
              </w:r>
            </w:ins>
          </w:p>
        </w:tc>
        <w:tc>
          <w:tcPr>
            <w:tcW w:w="0" w:type="auto"/>
            <w:tcBorders>
              <w:top w:val="single" w:sz="8" w:space="0" w:color="auto"/>
              <w:left w:val="single" w:sz="8" w:space="0" w:color="auto"/>
              <w:bottom w:val="single" w:sz="8" w:space="0" w:color="auto"/>
              <w:right w:val="single" w:sz="8" w:space="0" w:color="auto"/>
            </w:tcBorders>
          </w:tcPr>
          <w:p w14:paraId="18B9A97B" w14:textId="77777777" w:rsidR="004C0D1A" w:rsidRPr="004C0D1A" w:rsidRDefault="004C0D1A" w:rsidP="004C0D1A">
            <w:pPr>
              <w:keepNext/>
              <w:keepLines/>
              <w:overflowPunct w:val="0"/>
              <w:autoSpaceDE w:val="0"/>
              <w:autoSpaceDN w:val="0"/>
              <w:adjustRightInd w:val="0"/>
              <w:jc w:val="center"/>
              <w:rPr>
                <w:ins w:id="1243" w:author="Chatterjee Debdeep" w:date="2022-11-23T23:37:00Z"/>
              </w:rPr>
            </w:pPr>
            <w:ins w:id="1244" w:author="Chatterjee Debdeep" w:date="2022-11-23T23:37:00Z">
              <w:r w:rsidRPr="004C0D1A">
                <w:rPr>
                  <w:lang w:eastAsia="zh-CN"/>
                </w:rPr>
                <w:t>M</w:t>
              </w:r>
              <w:r w:rsidRPr="004C0D1A">
                <w:rPr>
                  <w:lang w:eastAsia="en-GB"/>
                </w:rPr>
                <w:t>ultiple</w:t>
              </w:r>
              <w:r w:rsidRPr="004C0D1A">
                <w:rPr>
                  <w:lang w:eastAsia="zh-CN"/>
                </w:rPr>
                <w:t>, 3.45/3.55 GHz</w:t>
              </w:r>
            </w:ins>
          </w:p>
        </w:tc>
        <w:tc>
          <w:tcPr>
            <w:tcW w:w="0" w:type="auto"/>
            <w:tcBorders>
              <w:top w:val="single" w:sz="8" w:space="0" w:color="auto"/>
              <w:left w:val="single" w:sz="8" w:space="0" w:color="auto"/>
              <w:bottom w:val="single" w:sz="8" w:space="0" w:color="auto"/>
              <w:right w:val="single" w:sz="8" w:space="0" w:color="auto"/>
            </w:tcBorders>
          </w:tcPr>
          <w:p w14:paraId="25A78C68" w14:textId="77777777" w:rsidR="004C0D1A" w:rsidRPr="004C0D1A" w:rsidRDefault="004C0D1A" w:rsidP="004C0D1A">
            <w:pPr>
              <w:keepNext/>
              <w:keepLines/>
              <w:overflowPunct w:val="0"/>
              <w:autoSpaceDE w:val="0"/>
              <w:autoSpaceDN w:val="0"/>
              <w:adjustRightInd w:val="0"/>
              <w:jc w:val="center"/>
              <w:rPr>
                <w:ins w:id="1245" w:author="Chatterjee Debdeep" w:date="2022-11-23T23:37:00Z"/>
              </w:rPr>
            </w:pPr>
            <w:ins w:id="1246" w:author="Chatterjee Debdeep" w:date="2022-11-23T23:37:00Z">
              <w:r w:rsidRPr="004C0D1A">
                <w:rPr>
                  <w:lang w:eastAsia="zh-CN"/>
                </w:rPr>
                <w:t>M</w:t>
              </w:r>
              <w:r w:rsidRPr="004C0D1A">
                <w:rPr>
                  <w:lang w:eastAsia="en-GB"/>
                </w:rPr>
                <w:t>ultiple</w:t>
              </w:r>
              <w:r w:rsidRPr="004C0D1A">
                <w:rPr>
                  <w:lang w:eastAsia="zh-CN"/>
                </w:rPr>
                <w:t>, 3.45/3.55 GHz</w:t>
              </w:r>
            </w:ins>
          </w:p>
        </w:tc>
        <w:tc>
          <w:tcPr>
            <w:tcW w:w="0" w:type="auto"/>
            <w:tcBorders>
              <w:top w:val="single" w:sz="8" w:space="0" w:color="auto"/>
              <w:left w:val="single" w:sz="8" w:space="0" w:color="auto"/>
              <w:bottom w:val="single" w:sz="8" w:space="0" w:color="auto"/>
              <w:right w:val="single" w:sz="8" w:space="0" w:color="auto"/>
            </w:tcBorders>
          </w:tcPr>
          <w:p w14:paraId="27C23884" w14:textId="77777777" w:rsidR="004C0D1A" w:rsidRPr="004C0D1A" w:rsidRDefault="004C0D1A" w:rsidP="004C0D1A">
            <w:pPr>
              <w:keepNext/>
              <w:keepLines/>
              <w:overflowPunct w:val="0"/>
              <w:autoSpaceDE w:val="0"/>
              <w:autoSpaceDN w:val="0"/>
              <w:adjustRightInd w:val="0"/>
              <w:jc w:val="center"/>
              <w:rPr>
                <w:ins w:id="1247" w:author="Chatterjee Debdeep" w:date="2022-11-23T23:37:00Z"/>
              </w:rPr>
            </w:pPr>
            <w:ins w:id="1248" w:author="Chatterjee Debdeep" w:date="2022-11-23T23:37:00Z">
              <w:r w:rsidRPr="004C0D1A">
                <w:rPr>
                  <w:lang w:eastAsia="zh-CN"/>
                </w:rPr>
                <w:t>M</w:t>
              </w:r>
              <w:r w:rsidRPr="004C0D1A">
                <w:rPr>
                  <w:lang w:eastAsia="en-GB"/>
                </w:rPr>
                <w:t>ultiple</w:t>
              </w:r>
              <w:r w:rsidRPr="004C0D1A">
                <w:rPr>
                  <w:lang w:eastAsia="zh-CN"/>
                </w:rPr>
                <w:t>, 3.45/3.55 GHz</w:t>
              </w:r>
            </w:ins>
          </w:p>
        </w:tc>
        <w:tc>
          <w:tcPr>
            <w:tcW w:w="0" w:type="auto"/>
            <w:tcBorders>
              <w:top w:val="single" w:sz="8" w:space="0" w:color="auto"/>
              <w:left w:val="single" w:sz="8" w:space="0" w:color="auto"/>
              <w:bottom w:val="single" w:sz="8" w:space="0" w:color="auto"/>
              <w:right w:val="single" w:sz="8" w:space="0" w:color="auto"/>
            </w:tcBorders>
          </w:tcPr>
          <w:p w14:paraId="60FEE569" w14:textId="77777777" w:rsidR="004C0D1A" w:rsidRPr="004C0D1A" w:rsidRDefault="004C0D1A" w:rsidP="004C0D1A">
            <w:pPr>
              <w:keepNext/>
              <w:keepLines/>
              <w:overflowPunct w:val="0"/>
              <w:autoSpaceDE w:val="0"/>
              <w:autoSpaceDN w:val="0"/>
              <w:adjustRightInd w:val="0"/>
              <w:jc w:val="center"/>
              <w:rPr>
                <w:ins w:id="1249" w:author="Chatterjee Debdeep" w:date="2022-11-23T23:37:00Z"/>
              </w:rPr>
            </w:pPr>
            <w:ins w:id="1250" w:author="Chatterjee Debdeep" w:date="2022-11-23T23:37:00Z">
              <w:r w:rsidRPr="004C0D1A">
                <w:rPr>
                  <w:lang w:eastAsia="zh-CN"/>
                </w:rPr>
                <w:t>M</w:t>
              </w:r>
              <w:r w:rsidRPr="004C0D1A">
                <w:rPr>
                  <w:lang w:eastAsia="en-GB"/>
                </w:rPr>
                <w:t>ultiple</w:t>
              </w:r>
              <w:r w:rsidRPr="004C0D1A">
                <w:rPr>
                  <w:lang w:eastAsia="zh-CN"/>
                </w:rPr>
                <w:t>, 3.45/3.55 GHz</w:t>
              </w:r>
            </w:ins>
          </w:p>
        </w:tc>
      </w:tr>
      <w:tr w:rsidR="004C0D1A" w:rsidRPr="004C0D1A" w14:paraId="25C8ABFB" w14:textId="77777777" w:rsidTr="001656C2">
        <w:trPr>
          <w:trHeight w:val="20"/>
          <w:jc w:val="center"/>
          <w:ins w:id="1251"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67160A00" w14:textId="77777777" w:rsidR="004C0D1A" w:rsidRPr="004C0D1A" w:rsidRDefault="004C0D1A" w:rsidP="004C0D1A">
            <w:pPr>
              <w:keepNext/>
              <w:keepLines/>
              <w:overflowPunct w:val="0"/>
              <w:autoSpaceDE w:val="0"/>
              <w:autoSpaceDN w:val="0"/>
              <w:adjustRightInd w:val="0"/>
              <w:jc w:val="center"/>
              <w:rPr>
                <w:ins w:id="1252" w:author="Chatterjee Debdeep" w:date="2022-11-23T23:37:00Z"/>
              </w:rPr>
            </w:pPr>
            <w:ins w:id="1253" w:author="Chatterjee Debdeep" w:date="2022-11-23T23:37:00Z">
              <w:r w:rsidRPr="004C0D1A">
                <w:rPr>
                  <w:lang w:eastAsia="ko-KR"/>
                </w:rPr>
                <w:t>Bandwidth, MHz</w:t>
              </w:r>
            </w:ins>
          </w:p>
        </w:tc>
        <w:tc>
          <w:tcPr>
            <w:tcW w:w="0" w:type="auto"/>
            <w:tcBorders>
              <w:top w:val="single" w:sz="8" w:space="0" w:color="auto"/>
              <w:left w:val="single" w:sz="8" w:space="0" w:color="auto"/>
              <w:bottom w:val="single" w:sz="8" w:space="0" w:color="auto"/>
              <w:right w:val="single" w:sz="8" w:space="0" w:color="auto"/>
            </w:tcBorders>
          </w:tcPr>
          <w:p w14:paraId="538A7D69" w14:textId="77777777" w:rsidR="004C0D1A" w:rsidRPr="004C0D1A" w:rsidRDefault="004C0D1A" w:rsidP="004C0D1A">
            <w:pPr>
              <w:keepNext/>
              <w:keepLines/>
              <w:overflowPunct w:val="0"/>
              <w:autoSpaceDE w:val="0"/>
              <w:autoSpaceDN w:val="0"/>
              <w:adjustRightInd w:val="0"/>
              <w:jc w:val="center"/>
              <w:rPr>
                <w:ins w:id="1254" w:author="Chatterjee Debdeep" w:date="2022-11-23T23:37:00Z"/>
                <w:lang w:eastAsia="zh-CN"/>
              </w:rPr>
            </w:pPr>
            <w:ins w:id="1255" w:author="Chatterjee Debdeep" w:date="2022-11-23T23:37:00Z">
              <w:r w:rsidRPr="004C0D1A">
                <w:rPr>
                  <w:rFonts w:eastAsia="Malgun Gothic"/>
                  <w:lang w:eastAsia="zh-CN"/>
                </w:rPr>
                <w:t>100</w:t>
              </w:r>
            </w:ins>
          </w:p>
        </w:tc>
        <w:tc>
          <w:tcPr>
            <w:tcW w:w="0" w:type="auto"/>
            <w:tcBorders>
              <w:top w:val="single" w:sz="8" w:space="0" w:color="auto"/>
              <w:left w:val="single" w:sz="8" w:space="0" w:color="auto"/>
              <w:bottom w:val="single" w:sz="8" w:space="0" w:color="auto"/>
              <w:right w:val="single" w:sz="8" w:space="0" w:color="auto"/>
            </w:tcBorders>
          </w:tcPr>
          <w:p w14:paraId="02FA1611" w14:textId="77777777" w:rsidR="004C0D1A" w:rsidRPr="004C0D1A" w:rsidRDefault="004C0D1A" w:rsidP="004C0D1A">
            <w:pPr>
              <w:keepNext/>
              <w:keepLines/>
              <w:overflowPunct w:val="0"/>
              <w:autoSpaceDE w:val="0"/>
              <w:autoSpaceDN w:val="0"/>
              <w:adjustRightInd w:val="0"/>
              <w:jc w:val="center"/>
              <w:rPr>
                <w:ins w:id="1256" w:author="Chatterjee Debdeep" w:date="2022-11-23T23:37:00Z"/>
                <w:lang w:eastAsia="zh-CN"/>
              </w:rPr>
            </w:pPr>
            <w:ins w:id="1257" w:author="Chatterjee Debdeep" w:date="2022-11-23T23:37:00Z">
              <w:r w:rsidRPr="004C0D1A">
                <w:rPr>
                  <w:rFonts w:eastAsia="Malgun Gothic"/>
                  <w:lang w:eastAsia="zh-CN"/>
                </w:rPr>
                <w:t>100</w:t>
              </w:r>
            </w:ins>
          </w:p>
        </w:tc>
        <w:tc>
          <w:tcPr>
            <w:tcW w:w="0" w:type="auto"/>
            <w:tcBorders>
              <w:top w:val="single" w:sz="8" w:space="0" w:color="auto"/>
              <w:left w:val="single" w:sz="8" w:space="0" w:color="auto"/>
              <w:bottom w:val="single" w:sz="8" w:space="0" w:color="auto"/>
              <w:right w:val="single" w:sz="8" w:space="0" w:color="auto"/>
            </w:tcBorders>
          </w:tcPr>
          <w:p w14:paraId="4F2D3363" w14:textId="77777777" w:rsidR="004C0D1A" w:rsidRPr="004C0D1A" w:rsidRDefault="004C0D1A" w:rsidP="004C0D1A">
            <w:pPr>
              <w:keepNext/>
              <w:keepLines/>
              <w:overflowPunct w:val="0"/>
              <w:autoSpaceDE w:val="0"/>
              <w:autoSpaceDN w:val="0"/>
              <w:adjustRightInd w:val="0"/>
              <w:jc w:val="center"/>
              <w:rPr>
                <w:ins w:id="1258" w:author="Chatterjee Debdeep" w:date="2022-11-23T23:37:00Z"/>
                <w:lang w:eastAsia="zh-CN"/>
              </w:rPr>
            </w:pPr>
            <w:ins w:id="1259" w:author="Chatterjee Debdeep" w:date="2022-11-23T23:37:00Z">
              <w:r w:rsidRPr="004C0D1A">
                <w:rPr>
                  <w:rFonts w:eastAsia="Malgun Gothic"/>
                  <w:lang w:eastAsia="zh-CN"/>
                </w:rPr>
                <w:t>100</w:t>
              </w:r>
            </w:ins>
          </w:p>
        </w:tc>
        <w:tc>
          <w:tcPr>
            <w:tcW w:w="0" w:type="auto"/>
            <w:tcBorders>
              <w:top w:val="single" w:sz="8" w:space="0" w:color="auto"/>
              <w:left w:val="single" w:sz="8" w:space="0" w:color="auto"/>
              <w:bottom w:val="single" w:sz="8" w:space="0" w:color="auto"/>
              <w:right w:val="single" w:sz="8" w:space="0" w:color="auto"/>
            </w:tcBorders>
          </w:tcPr>
          <w:p w14:paraId="14193310" w14:textId="77777777" w:rsidR="004C0D1A" w:rsidRPr="004C0D1A" w:rsidRDefault="004C0D1A" w:rsidP="004C0D1A">
            <w:pPr>
              <w:keepNext/>
              <w:keepLines/>
              <w:overflowPunct w:val="0"/>
              <w:autoSpaceDE w:val="0"/>
              <w:autoSpaceDN w:val="0"/>
              <w:adjustRightInd w:val="0"/>
              <w:jc w:val="center"/>
              <w:rPr>
                <w:ins w:id="1260" w:author="Chatterjee Debdeep" w:date="2022-11-23T23:37:00Z"/>
                <w:lang w:eastAsia="zh-CN"/>
              </w:rPr>
            </w:pPr>
            <w:ins w:id="1261" w:author="Chatterjee Debdeep" w:date="2022-11-23T23:37:00Z">
              <w:r w:rsidRPr="004C0D1A">
                <w:rPr>
                  <w:rFonts w:eastAsia="Malgun Gothic"/>
                  <w:lang w:eastAsia="zh-CN"/>
                </w:rPr>
                <w:t>100</w:t>
              </w:r>
            </w:ins>
          </w:p>
        </w:tc>
      </w:tr>
      <w:tr w:rsidR="004C0D1A" w:rsidRPr="004C0D1A" w14:paraId="1DBDE792" w14:textId="77777777" w:rsidTr="001656C2">
        <w:trPr>
          <w:trHeight w:val="20"/>
          <w:jc w:val="center"/>
          <w:ins w:id="1262"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1E7A7462" w14:textId="77777777" w:rsidR="004C0D1A" w:rsidRPr="004C0D1A" w:rsidRDefault="004C0D1A" w:rsidP="004C0D1A">
            <w:pPr>
              <w:keepNext/>
              <w:keepLines/>
              <w:overflowPunct w:val="0"/>
              <w:autoSpaceDE w:val="0"/>
              <w:autoSpaceDN w:val="0"/>
              <w:adjustRightInd w:val="0"/>
              <w:jc w:val="center"/>
              <w:rPr>
                <w:ins w:id="1263" w:author="Chatterjee Debdeep" w:date="2022-11-23T23:37:00Z"/>
              </w:rPr>
            </w:pPr>
            <w:ins w:id="1264" w:author="Chatterjee Debdeep" w:date="2022-11-23T23:37:00Z">
              <w:r w:rsidRPr="004C0D1A">
                <w:t>Subcarrier spacing, kHz</w:t>
              </w:r>
            </w:ins>
          </w:p>
        </w:tc>
        <w:tc>
          <w:tcPr>
            <w:tcW w:w="0" w:type="auto"/>
            <w:tcBorders>
              <w:top w:val="single" w:sz="8" w:space="0" w:color="auto"/>
              <w:left w:val="single" w:sz="8" w:space="0" w:color="auto"/>
              <w:bottom w:val="single" w:sz="8" w:space="0" w:color="auto"/>
              <w:right w:val="single" w:sz="8" w:space="0" w:color="auto"/>
            </w:tcBorders>
          </w:tcPr>
          <w:p w14:paraId="5ACF8FEB" w14:textId="77777777" w:rsidR="004C0D1A" w:rsidRPr="004C0D1A" w:rsidRDefault="004C0D1A" w:rsidP="004C0D1A">
            <w:pPr>
              <w:keepNext/>
              <w:keepLines/>
              <w:overflowPunct w:val="0"/>
              <w:autoSpaceDE w:val="0"/>
              <w:autoSpaceDN w:val="0"/>
              <w:adjustRightInd w:val="0"/>
              <w:jc w:val="center"/>
              <w:rPr>
                <w:ins w:id="1265" w:author="Chatterjee Debdeep" w:date="2022-11-23T23:37:00Z"/>
                <w:lang w:eastAsia="zh-CN"/>
              </w:rPr>
            </w:pPr>
            <w:ins w:id="1266" w:author="Chatterjee Debdeep" w:date="2022-11-23T23:37:00Z">
              <w:r w:rsidRPr="004C0D1A">
                <w:rPr>
                  <w:rFonts w:eastAsia="Malgun Gothic"/>
                </w:rPr>
                <w:t>30</w:t>
              </w:r>
            </w:ins>
          </w:p>
        </w:tc>
        <w:tc>
          <w:tcPr>
            <w:tcW w:w="0" w:type="auto"/>
            <w:tcBorders>
              <w:top w:val="single" w:sz="8" w:space="0" w:color="auto"/>
              <w:left w:val="single" w:sz="8" w:space="0" w:color="auto"/>
              <w:bottom w:val="single" w:sz="8" w:space="0" w:color="auto"/>
              <w:right w:val="single" w:sz="8" w:space="0" w:color="auto"/>
            </w:tcBorders>
          </w:tcPr>
          <w:p w14:paraId="67D10CAD" w14:textId="77777777" w:rsidR="004C0D1A" w:rsidRPr="004C0D1A" w:rsidRDefault="004C0D1A" w:rsidP="004C0D1A">
            <w:pPr>
              <w:keepNext/>
              <w:keepLines/>
              <w:overflowPunct w:val="0"/>
              <w:autoSpaceDE w:val="0"/>
              <w:autoSpaceDN w:val="0"/>
              <w:adjustRightInd w:val="0"/>
              <w:jc w:val="center"/>
              <w:rPr>
                <w:ins w:id="1267" w:author="Chatterjee Debdeep" w:date="2022-11-23T23:37:00Z"/>
                <w:lang w:eastAsia="zh-CN"/>
              </w:rPr>
            </w:pPr>
            <w:ins w:id="1268" w:author="Chatterjee Debdeep" w:date="2022-11-23T23:37:00Z">
              <w:r w:rsidRPr="004C0D1A">
                <w:rPr>
                  <w:rFonts w:eastAsia="Malgun Gothic"/>
                </w:rPr>
                <w:t>30</w:t>
              </w:r>
            </w:ins>
          </w:p>
        </w:tc>
        <w:tc>
          <w:tcPr>
            <w:tcW w:w="0" w:type="auto"/>
            <w:tcBorders>
              <w:top w:val="single" w:sz="8" w:space="0" w:color="auto"/>
              <w:left w:val="single" w:sz="8" w:space="0" w:color="auto"/>
              <w:bottom w:val="single" w:sz="8" w:space="0" w:color="auto"/>
              <w:right w:val="single" w:sz="8" w:space="0" w:color="auto"/>
            </w:tcBorders>
          </w:tcPr>
          <w:p w14:paraId="59E02EAD" w14:textId="77777777" w:rsidR="004C0D1A" w:rsidRPr="004C0D1A" w:rsidRDefault="004C0D1A" w:rsidP="004C0D1A">
            <w:pPr>
              <w:keepNext/>
              <w:keepLines/>
              <w:overflowPunct w:val="0"/>
              <w:autoSpaceDE w:val="0"/>
              <w:autoSpaceDN w:val="0"/>
              <w:adjustRightInd w:val="0"/>
              <w:jc w:val="center"/>
              <w:rPr>
                <w:ins w:id="1269" w:author="Chatterjee Debdeep" w:date="2022-11-23T23:37:00Z"/>
                <w:lang w:eastAsia="zh-CN"/>
              </w:rPr>
            </w:pPr>
            <w:ins w:id="1270" w:author="Chatterjee Debdeep" w:date="2022-11-23T23:37:00Z">
              <w:r w:rsidRPr="004C0D1A">
                <w:rPr>
                  <w:rFonts w:eastAsia="Malgun Gothic"/>
                </w:rPr>
                <w:t>30</w:t>
              </w:r>
            </w:ins>
          </w:p>
        </w:tc>
        <w:tc>
          <w:tcPr>
            <w:tcW w:w="0" w:type="auto"/>
            <w:tcBorders>
              <w:top w:val="single" w:sz="8" w:space="0" w:color="auto"/>
              <w:left w:val="single" w:sz="8" w:space="0" w:color="auto"/>
              <w:bottom w:val="single" w:sz="8" w:space="0" w:color="auto"/>
              <w:right w:val="single" w:sz="8" w:space="0" w:color="auto"/>
            </w:tcBorders>
          </w:tcPr>
          <w:p w14:paraId="086B76EC" w14:textId="77777777" w:rsidR="004C0D1A" w:rsidRPr="004C0D1A" w:rsidRDefault="004C0D1A" w:rsidP="004C0D1A">
            <w:pPr>
              <w:keepNext/>
              <w:keepLines/>
              <w:overflowPunct w:val="0"/>
              <w:autoSpaceDE w:val="0"/>
              <w:autoSpaceDN w:val="0"/>
              <w:adjustRightInd w:val="0"/>
              <w:jc w:val="center"/>
              <w:rPr>
                <w:ins w:id="1271" w:author="Chatterjee Debdeep" w:date="2022-11-23T23:37:00Z"/>
                <w:lang w:eastAsia="zh-CN"/>
              </w:rPr>
            </w:pPr>
            <w:ins w:id="1272" w:author="Chatterjee Debdeep" w:date="2022-11-23T23:37:00Z">
              <w:r w:rsidRPr="004C0D1A">
                <w:rPr>
                  <w:rFonts w:eastAsia="Malgun Gothic"/>
                </w:rPr>
                <w:t>30</w:t>
              </w:r>
            </w:ins>
          </w:p>
        </w:tc>
      </w:tr>
      <w:tr w:rsidR="004C0D1A" w:rsidRPr="004C0D1A" w14:paraId="05BE380E" w14:textId="77777777" w:rsidTr="001656C2">
        <w:trPr>
          <w:trHeight w:val="20"/>
          <w:jc w:val="center"/>
          <w:ins w:id="1273"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1969897C" w14:textId="77777777" w:rsidR="004C0D1A" w:rsidRPr="004C0D1A" w:rsidRDefault="004C0D1A" w:rsidP="004C0D1A">
            <w:pPr>
              <w:keepNext/>
              <w:keepLines/>
              <w:overflowPunct w:val="0"/>
              <w:autoSpaceDE w:val="0"/>
              <w:autoSpaceDN w:val="0"/>
              <w:adjustRightInd w:val="0"/>
              <w:jc w:val="center"/>
              <w:rPr>
                <w:ins w:id="1274" w:author="Chatterjee Debdeep" w:date="2022-11-23T23:37:00Z"/>
              </w:rPr>
            </w:pPr>
            <w:ins w:id="1275" w:author="Chatterjee Debdeep" w:date="2022-11-23T23:37:00Z">
              <w:r w:rsidRPr="004C0D1A">
                <w:t>RS signal descriptions</w:t>
              </w:r>
            </w:ins>
          </w:p>
          <w:p w14:paraId="00CC0B6E" w14:textId="77777777" w:rsidR="004C0D1A" w:rsidRPr="004C0D1A" w:rsidRDefault="004C0D1A" w:rsidP="004C0D1A">
            <w:pPr>
              <w:keepNext/>
              <w:keepLines/>
              <w:overflowPunct w:val="0"/>
              <w:autoSpaceDE w:val="0"/>
              <w:autoSpaceDN w:val="0"/>
              <w:adjustRightInd w:val="0"/>
              <w:jc w:val="center"/>
              <w:rPr>
                <w:ins w:id="1276" w:author="Chatterjee Debdeep" w:date="2022-11-23T23:37:00Z"/>
              </w:rPr>
            </w:pPr>
            <w:ins w:id="1277" w:author="Chatterjee Debdeep" w:date="2022-11-23T23:37:00Z">
              <w:r w:rsidRPr="004C0D1A">
                <w:t>(PRS or posSRS, Number of OFDM simbles, Comb size)</w:t>
              </w:r>
            </w:ins>
          </w:p>
        </w:tc>
        <w:tc>
          <w:tcPr>
            <w:tcW w:w="0" w:type="auto"/>
            <w:tcBorders>
              <w:top w:val="single" w:sz="8" w:space="0" w:color="auto"/>
              <w:left w:val="single" w:sz="8" w:space="0" w:color="auto"/>
              <w:bottom w:val="single" w:sz="8" w:space="0" w:color="auto"/>
              <w:right w:val="single" w:sz="8" w:space="0" w:color="auto"/>
            </w:tcBorders>
          </w:tcPr>
          <w:p w14:paraId="2EDF22F9" w14:textId="77777777" w:rsidR="004C0D1A" w:rsidRPr="004C0D1A" w:rsidRDefault="004C0D1A" w:rsidP="004C0D1A">
            <w:pPr>
              <w:jc w:val="center"/>
              <w:rPr>
                <w:ins w:id="1278" w:author="Chatterjee Debdeep" w:date="2022-11-23T23:37:00Z"/>
                <w:rFonts w:eastAsia="Malgun Gothic"/>
                <w:lang w:eastAsia="zh-CN"/>
              </w:rPr>
            </w:pPr>
            <w:ins w:id="1279" w:author="Chatterjee Debdeep" w:date="2022-11-23T23:37:00Z">
              <w:r w:rsidRPr="004C0D1A">
                <w:rPr>
                  <w:rFonts w:eastAsia="Malgun Gothic"/>
                  <w:lang w:eastAsia="zh-CN"/>
                </w:rPr>
                <w:t>PRS</w:t>
              </w:r>
            </w:ins>
          </w:p>
          <w:p w14:paraId="414D8426" w14:textId="77777777" w:rsidR="004C0D1A" w:rsidRPr="004C0D1A" w:rsidRDefault="004C0D1A" w:rsidP="004C0D1A">
            <w:pPr>
              <w:keepNext/>
              <w:keepLines/>
              <w:overflowPunct w:val="0"/>
              <w:autoSpaceDE w:val="0"/>
              <w:autoSpaceDN w:val="0"/>
              <w:adjustRightInd w:val="0"/>
              <w:jc w:val="center"/>
              <w:rPr>
                <w:ins w:id="1280" w:author="Chatterjee Debdeep" w:date="2022-11-23T23:37:00Z"/>
              </w:rPr>
            </w:pPr>
            <w:ins w:id="1281" w:author="Chatterjee Debdeep" w:date="2022-11-23T23:37:00Z">
              <w:r w:rsidRPr="004C0D1A">
                <w:rPr>
                  <w:rFonts w:eastAsia="Malgun Gothic"/>
                </w:rPr>
                <w:t>Comb-</w:t>
              </w:r>
              <w:r w:rsidRPr="004C0D1A">
                <w:rPr>
                  <w:rFonts w:eastAsia="Malgun Gothic"/>
                  <w:lang w:eastAsia="zh-CN"/>
                </w:rPr>
                <w:t>6</w:t>
              </w:r>
            </w:ins>
          </w:p>
        </w:tc>
        <w:tc>
          <w:tcPr>
            <w:tcW w:w="0" w:type="auto"/>
            <w:tcBorders>
              <w:top w:val="single" w:sz="8" w:space="0" w:color="auto"/>
              <w:left w:val="single" w:sz="8" w:space="0" w:color="auto"/>
              <w:bottom w:val="single" w:sz="8" w:space="0" w:color="auto"/>
              <w:right w:val="single" w:sz="8" w:space="0" w:color="auto"/>
            </w:tcBorders>
          </w:tcPr>
          <w:p w14:paraId="55D3750A" w14:textId="77777777" w:rsidR="004C0D1A" w:rsidRPr="004C0D1A" w:rsidRDefault="004C0D1A" w:rsidP="004C0D1A">
            <w:pPr>
              <w:jc w:val="center"/>
              <w:rPr>
                <w:ins w:id="1282" w:author="Chatterjee Debdeep" w:date="2022-11-23T23:37:00Z"/>
                <w:rFonts w:eastAsia="Malgun Gothic"/>
                <w:lang w:eastAsia="zh-CN"/>
              </w:rPr>
            </w:pPr>
            <w:ins w:id="1283" w:author="Chatterjee Debdeep" w:date="2022-11-23T23:37:00Z">
              <w:r w:rsidRPr="004C0D1A">
                <w:rPr>
                  <w:rFonts w:eastAsia="Malgun Gothic"/>
                  <w:lang w:eastAsia="zh-CN"/>
                </w:rPr>
                <w:t>PRS</w:t>
              </w:r>
            </w:ins>
          </w:p>
          <w:p w14:paraId="2C3DF0E0" w14:textId="77777777" w:rsidR="004C0D1A" w:rsidRPr="004C0D1A" w:rsidRDefault="004C0D1A" w:rsidP="004C0D1A">
            <w:pPr>
              <w:keepNext/>
              <w:keepLines/>
              <w:overflowPunct w:val="0"/>
              <w:autoSpaceDE w:val="0"/>
              <w:autoSpaceDN w:val="0"/>
              <w:adjustRightInd w:val="0"/>
              <w:jc w:val="center"/>
              <w:rPr>
                <w:ins w:id="1284" w:author="Chatterjee Debdeep" w:date="2022-11-23T23:37:00Z"/>
              </w:rPr>
            </w:pPr>
            <w:ins w:id="1285" w:author="Chatterjee Debdeep" w:date="2022-11-23T23:37:00Z">
              <w:r w:rsidRPr="004C0D1A">
                <w:rPr>
                  <w:rFonts w:eastAsia="Malgun Gothic"/>
                </w:rPr>
                <w:t>Comb-</w:t>
              </w:r>
              <w:r w:rsidRPr="004C0D1A">
                <w:rPr>
                  <w:rFonts w:eastAsia="Malgun Gothic"/>
                  <w:lang w:eastAsia="zh-CN"/>
                </w:rPr>
                <w:t>6</w:t>
              </w:r>
            </w:ins>
          </w:p>
        </w:tc>
        <w:tc>
          <w:tcPr>
            <w:tcW w:w="0" w:type="auto"/>
            <w:tcBorders>
              <w:top w:val="single" w:sz="8" w:space="0" w:color="auto"/>
              <w:left w:val="single" w:sz="8" w:space="0" w:color="auto"/>
              <w:bottom w:val="single" w:sz="8" w:space="0" w:color="auto"/>
              <w:right w:val="single" w:sz="8" w:space="0" w:color="auto"/>
            </w:tcBorders>
          </w:tcPr>
          <w:p w14:paraId="5F4E9EF5" w14:textId="77777777" w:rsidR="004C0D1A" w:rsidRPr="004C0D1A" w:rsidRDefault="004C0D1A" w:rsidP="004C0D1A">
            <w:pPr>
              <w:jc w:val="center"/>
              <w:rPr>
                <w:ins w:id="1286" w:author="Chatterjee Debdeep" w:date="2022-11-23T23:37:00Z"/>
                <w:rFonts w:eastAsia="Malgun Gothic"/>
                <w:lang w:eastAsia="zh-CN"/>
              </w:rPr>
            </w:pPr>
            <w:ins w:id="1287" w:author="Chatterjee Debdeep" w:date="2022-11-23T23:37:00Z">
              <w:r w:rsidRPr="004C0D1A">
                <w:rPr>
                  <w:rFonts w:eastAsia="Malgun Gothic"/>
                  <w:lang w:eastAsia="zh-CN"/>
                </w:rPr>
                <w:t>PRS</w:t>
              </w:r>
            </w:ins>
          </w:p>
          <w:p w14:paraId="6635182F" w14:textId="77777777" w:rsidR="004C0D1A" w:rsidRPr="004C0D1A" w:rsidRDefault="004C0D1A" w:rsidP="004C0D1A">
            <w:pPr>
              <w:keepNext/>
              <w:keepLines/>
              <w:overflowPunct w:val="0"/>
              <w:autoSpaceDE w:val="0"/>
              <w:autoSpaceDN w:val="0"/>
              <w:adjustRightInd w:val="0"/>
              <w:jc w:val="center"/>
              <w:rPr>
                <w:ins w:id="1288" w:author="Chatterjee Debdeep" w:date="2022-11-23T23:37:00Z"/>
              </w:rPr>
            </w:pPr>
            <w:ins w:id="1289" w:author="Chatterjee Debdeep" w:date="2022-11-23T23:37:00Z">
              <w:r w:rsidRPr="004C0D1A">
                <w:rPr>
                  <w:rFonts w:eastAsia="Malgun Gothic"/>
                </w:rPr>
                <w:t>Comb-</w:t>
              </w:r>
              <w:r w:rsidRPr="004C0D1A">
                <w:rPr>
                  <w:rFonts w:eastAsia="Malgun Gothic"/>
                  <w:lang w:eastAsia="zh-CN"/>
                </w:rPr>
                <w:t>6</w:t>
              </w:r>
            </w:ins>
          </w:p>
        </w:tc>
        <w:tc>
          <w:tcPr>
            <w:tcW w:w="0" w:type="auto"/>
            <w:tcBorders>
              <w:top w:val="single" w:sz="8" w:space="0" w:color="auto"/>
              <w:left w:val="single" w:sz="8" w:space="0" w:color="auto"/>
              <w:bottom w:val="single" w:sz="8" w:space="0" w:color="auto"/>
              <w:right w:val="single" w:sz="8" w:space="0" w:color="auto"/>
            </w:tcBorders>
          </w:tcPr>
          <w:p w14:paraId="1DEDB498" w14:textId="77777777" w:rsidR="004C0D1A" w:rsidRPr="004C0D1A" w:rsidRDefault="004C0D1A" w:rsidP="004C0D1A">
            <w:pPr>
              <w:jc w:val="center"/>
              <w:rPr>
                <w:ins w:id="1290" w:author="Chatterjee Debdeep" w:date="2022-11-23T23:37:00Z"/>
                <w:rFonts w:eastAsia="Malgun Gothic"/>
                <w:lang w:eastAsia="zh-CN"/>
              </w:rPr>
            </w:pPr>
            <w:ins w:id="1291" w:author="Chatterjee Debdeep" w:date="2022-11-23T23:37:00Z">
              <w:r w:rsidRPr="004C0D1A">
                <w:rPr>
                  <w:rFonts w:eastAsia="Malgun Gothic"/>
                  <w:lang w:eastAsia="zh-CN"/>
                </w:rPr>
                <w:t>PRS</w:t>
              </w:r>
            </w:ins>
          </w:p>
          <w:p w14:paraId="4335E5D0" w14:textId="77777777" w:rsidR="004C0D1A" w:rsidRPr="004C0D1A" w:rsidRDefault="004C0D1A" w:rsidP="004C0D1A">
            <w:pPr>
              <w:keepNext/>
              <w:keepLines/>
              <w:overflowPunct w:val="0"/>
              <w:autoSpaceDE w:val="0"/>
              <w:autoSpaceDN w:val="0"/>
              <w:adjustRightInd w:val="0"/>
              <w:jc w:val="center"/>
              <w:rPr>
                <w:ins w:id="1292" w:author="Chatterjee Debdeep" w:date="2022-11-23T23:37:00Z"/>
              </w:rPr>
            </w:pPr>
            <w:ins w:id="1293" w:author="Chatterjee Debdeep" w:date="2022-11-23T23:37:00Z">
              <w:r w:rsidRPr="004C0D1A">
                <w:rPr>
                  <w:rFonts w:eastAsia="Malgun Gothic"/>
                </w:rPr>
                <w:t>Comb-</w:t>
              </w:r>
              <w:r w:rsidRPr="004C0D1A">
                <w:rPr>
                  <w:rFonts w:eastAsia="Malgun Gothic"/>
                  <w:lang w:eastAsia="zh-CN"/>
                </w:rPr>
                <w:t>6</w:t>
              </w:r>
            </w:ins>
          </w:p>
        </w:tc>
      </w:tr>
      <w:tr w:rsidR="004C0D1A" w:rsidRPr="004C0D1A" w14:paraId="33875CAF" w14:textId="77777777" w:rsidTr="001656C2">
        <w:trPr>
          <w:trHeight w:val="20"/>
          <w:jc w:val="center"/>
          <w:ins w:id="1294"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6D791C3E" w14:textId="77777777" w:rsidR="004C0D1A" w:rsidRPr="004C0D1A" w:rsidRDefault="004C0D1A" w:rsidP="004C0D1A">
            <w:pPr>
              <w:keepNext/>
              <w:keepLines/>
              <w:overflowPunct w:val="0"/>
              <w:autoSpaceDE w:val="0"/>
              <w:autoSpaceDN w:val="0"/>
              <w:adjustRightInd w:val="0"/>
              <w:jc w:val="center"/>
              <w:rPr>
                <w:ins w:id="1295" w:author="Chatterjee Debdeep" w:date="2022-11-23T23:37:00Z"/>
              </w:rPr>
            </w:pPr>
            <w:ins w:id="1296" w:author="Chatterjee Debdeep" w:date="2022-11-23T23:37:00Z">
              <w:r w:rsidRPr="004C0D1A">
                <w:t xml:space="preserve">NR Carrier phase positioning method </w:t>
              </w:r>
            </w:ins>
          </w:p>
          <w:p w14:paraId="5A3D6857" w14:textId="77777777" w:rsidR="004C0D1A" w:rsidRPr="004C0D1A" w:rsidRDefault="004C0D1A" w:rsidP="004C0D1A">
            <w:pPr>
              <w:keepNext/>
              <w:keepLines/>
              <w:overflowPunct w:val="0"/>
              <w:autoSpaceDE w:val="0"/>
              <w:autoSpaceDN w:val="0"/>
              <w:adjustRightInd w:val="0"/>
              <w:jc w:val="center"/>
              <w:rPr>
                <w:ins w:id="1297" w:author="Chatterjee Debdeep" w:date="2022-11-23T23:37:00Z"/>
              </w:rPr>
            </w:pPr>
            <w:ins w:id="1298" w:author="Chatterjee Debdeep" w:date="2022-11-23T23:37:00Z">
              <w:r w:rsidRPr="004C0D1A">
                <w:t>(DL, UL, or DL+UL(RTT))</w:t>
              </w:r>
            </w:ins>
          </w:p>
        </w:tc>
        <w:tc>
          <w:tcPr>
            <w:tcW w:w="0" w:type="auto"/>
            <w:tcBorders>
              <w:top w:val="single" w:sz="8" w:space="0" w:color="auto"/>
              <w:left w:val="single" w:sz="8" w:space="0" w:color="auto"/>
              <w:bottom w:val="single" w:sz="8" w:space="0" w:color="auto"/>
              <w:right w:val="single" w:sz="8" w:space="0" w:color="auto"/>
            </w:tcBorders>
          </w:tcPr>
          <w:p w14:paraId="00D8A827" w14:textId="77777777" w:rsidR="004C0D1A" w:rsidRPr="004C0D1A" w:rsidRDefault="004C0D1A" w:rsidP="004C0D1A">
            <w:pPr>
              <w:keepNext/>
              <w:keepLines/>
              <w:overflowPunct w:val="0"/>
              <w:autoSpaceDE w:val="0"/>
              <w:autoSpaceDN w:val="0"/>
              <w:adjustRightInd w:val="0"/>
              <w:jc w:val="center"/>
              <w:rPr>
                <w:ins w:id="1299" w:author="Chatterjee Debdeep" w:date="2022-11-23T23:37:00Z"/>
                <w:lang w:eastAsia="zh-CN"/>
              </w:rPr>
            </w:pPr>
            <w:ins w:id="1300" w:author="Chatterjee Debdeep" w:date="2022-11-23T23:37:00Z">
              <w:r w:rsidRPr="004C0D1A">
                <w:rPr>
                  <w:rFonts w:eastAsia="Malgun Gothic"/>
                  <w:lang w:eastAsia="zh-CN"/>
                </w:rPr>
                <w:t>DL</w:t>
              </w:r>
              <w:r w:rsidRPr="004C0D1A">
                <w:rPr>
                  <w:rFonts w:eastAsia="Malgun Gothic" w:hint="eastAsia"/>
                  <w:lang w:eastAsia="zh-CN"/>
                </w:rPr>
                <w:t>-CPP</w:t>
              </w:r>
            </w:ins>
          </w:p>
        </w:tc>
        <w:tc>
          <w:tcPr>
            <w:tcW w:w="0" w:type="auto"/>
            <w:tcBorders>
              <w:top w:val="single" w:sz="8" w:space="0" w:color="auto"/>
              <w:left w:val="single" w:sz="8" w:space="0" w:color="auto"/>
              <w:bottom w:val="single" w:sz="8" w:space="0" w:color="auto"/>
              <w:right w:val="single" w:sz="8" w:space="0" w:color="auto"/>
            </w:tcBorders>
          </w:tcPr>
          <w:p w14:paraId="12B78BC8" w14:textId="77777777" w:rsidR="004C0D1A" w:rsidRPr="004C0D1A" w:rsidRDefault="004C0D1A" w:rsidP="004C0D1A">
            <w:pPr>
              <w:keepNext/>
              <w:keepLines/>
              <w:overflowPunct w:val="0"/>
              <w:autoSpaceDE w:val="0"/>
              <w:autoSpaceDN w:val="0"/>
              <w:adjustRightInd w:val="0"/>
              <w:jc w:val="center"/>
              <w:rPr>
                <w:ins w:id="1301" w:author="Chatterjee Debdeep" w:date="2022-11-23T23:37:00Z"/>
                <w:lang w:eastAsia="zh-CN"/>
              </w:rPr>
            </w:pPr>
            <w:ins w:id="1302" w:author="Chatterjee Debdeep" w:date="2022-11-23T23:37:00Z">
              <w:r w:rsidRPr="004C0D1A">
                <w:rPr>
                  <w:rFonts w:eastAsia="Malgun Gothic"/>
                  <w:lang w:eastAsia="zh-CN"/>
                </w:rPr>
                <w:t>DL</w:t>
              </w:r>
              <w:r w:rsidRPr="004C0D1A">
                <w:rPr>
                  <w:rFonts w:eastAsia="Malgun Gothic" w:hint="eastAsia"/>
                  <w:lang w:eastAsia="zh-CN"/>
                </w:rPr>
                <w:t>-CPP</w:t>
              </w:r>
            </w:ins>
          </w:p>
        </w:tc>
        <w:tc>
          <w:tcPr>
            <w:tcW w:w="0" w:type="auto"/>
            <w:tcBorders>
              <w:top w:val="single" w:sz="8" w:space="0" w:color="auto"/>
              <w:left w:val="single" w:sz="8" w:space="0" w:color="auto"/>
              <w:bottom w:val="single" w:sz="8" w:space="0" w:color="auto"/>
              <w:right w:val="single" w:sz="8" w:space="0" w:color="auto"/>
            </w:tcBorders>
          </w:tcPr>
          <w:p w14:paraId="267A2032" w14:textId="77777777" w:rsidR="004C0D1A" w:rsidRPr="004C0D1A" w:rsidRDefault="004C0D1A" w:rsidP="004C0D1A">
            <w:pPr>
              <w:keepNext/>
              <w:keepLines/>
              <w:overflowPunct w:val="0"/>
              <w:autoSpaceDE w:val="0"/>
              <w:autoSpaceDN w:val="0"/>
              <w:adjustRightInd w:val="0"/>
              <w:jc w:val="center"/>
              <w:rPr>
                <w:ins w:id="1303" w:author="Chatterjee Debdeep" w:date="2022-11-23T23:37:00Z"/>
                <w:lang w:eastAsia="zh-CN"/>
              </w:rPr>
            </w:pPr>
            <w:ins w:id="1304" w:author="Chatterjee Debdeep" w:date="2022-11-23T23:37:00Z">
              <w:r w:rsidRPr="004C0D1A">
                <w:rPr>
                  <w:rFonts w:eastAsia="Malgun Gothic"/>
                  <w:lang w:eastAsia="zh-CN"/>
                </w:rPr>
                <w:t>DL</w:t>
              </w:r>
              <w:r w:rsidRPr="004C0D1A">
                <w:rPr>
                  <w:rFonts w:eastAsia="Malgun Gothic" w:hint="eastAsia"/>
                  <w:lang w:eastAsia="zh-CN"/>
                </w:rPr>
                <w:t>-CPP</w:t>
              </w:r>
            </w:ins>
          </w:p>
        </w:tc>
        <w:tc>
          <w:tcPr>
            <w:tcW w:w="0" w:type="auto"/>
            <w:tcBorders>
              <w:top w:val="single" w:sz="8" w:space="0" w:color="auto"/>
              <w:left w:val="single" w:sz="8" w:space="0" w:color="auto"/>
              <w:bottom w:val="single" w:sz="8" w:space="0" w:color="auto"/>
              <w:right w:val="single" w:sz="8" w:space="0" w:color="auto"/>
            </w:tcBorders>
          </w:tcPr>
          <w:p w14:paraId="3631E768" w14:textId="77777777" w:rsidR="004C0D1A" w:rsidRPr="004C0D1A" w:rsidRDefault="004C0D1A" w:rsidP="004C0D1A">
            <w:pPr>
              <w:keepNext/>
              <w:keepLines/>
              <w:overflowPunct w:val="0"/>
              <w:autoSpaceDE w:val="0"/>
              <w:autoSpaceDN w:val="0"/>
              <w:adjustRightInd w:val="0"/>
              <w:jc w:val="center"/>
              <w:rPr>
                <w:ins w:id="1305" w:author="Chatterjee Debdeep" w:date="2022-11-23T23:37:00Z"/>
                <w:lang w:eastAsia="zh-CN"/>
              </w:rPr>
            </w:pPr>
            <w:ins w:id="1306" w:author="Chatterjee Debdeep" w:date="2022-11-23T23:37:00Z">
              <w:r w:rsidRPr="004C0D1A">
                <w:rPr>
                  <w:rFonts w:eastAsia="Malgun Gothic"/>
                  <w:lang w:eastAsia="zh-CN"/>
                </w:rPr>
                <w:t>DL</w:t>
              </w:r>
              <w:r w:rsidRPr="004C0D1A">
                <w:rPr>
                  <w:rFonts w:eastAsia="Malgun Gothic" w:hint="eastAsia"/>
                  <w:lang w:eastAsia="zh-CN"/>
                </w:rPr>
                <w:t>-CPP</w:t>
              </w:r>
            </w:ins>
          </w:p>
        </w:tc>
      </w:tr>
      <w:tr w:rsidR="004C0D1A" w:rsidRPr="004C0D1A" w14:paraId="33DBF848" w14:textId="77777777" w:rsidTr="001656C2">
        <w:trPr>
          <w:trHeight w:val="20"/>
          <w:jc w:val="center"/>
          <w:ins w:id="1307"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6AFB63EA" w14:textId="77777777" w:rsidR="004C0D1A" w:rsidRPr="004C0D1A" w:rsidRDefault="004C0D1A" w:rsidP="004C0D1A">
            <w:pPr>
              <w:keepNext/>
              <w:keepLines/>
              <w:overflowPunct w:val="0"/>
              <w:autoSpaceDE w:val="0"/>
              <w:autoSpaceDN w:val="0"/>
              <w:adjustRightInd w:val="0"/>
              <w:jc w:val="center"/>
              <w:rPr>
                <w:ins w:id="1308" w:author="Chatterjee Debdeep" w:date="2022-11-23T23:37:00Z"/>
              </w:rPr>
            </w:pPr>
            <w:ins w:id="1309" w:author="Chatterjee Debdeep" w:date="2022-11-23T23:37:00Z">
              <w:r w:rsidRPr="004C0D1A">
                <w:t xml:space="preserve">R16/R17 positioning method </w:t>
              </w:r>
            </w:ins>
          </w:p>
          <w:p w14:paraId="4934E6A4" w14:textId="77777777" w:rsidR="004C0D1A" w:rsidRPr="004C0D1A" w:rsidRDefault="004C0D1A" w:rsidP="004C0D1A">
            <w:pPr>
              <w:keepNext/>
              <w:keepLines/>
              <w:overflowPunct w:val="0"/>
              <w:autoSpaceDE w:val="0"/>
              <w:autoSpaceDN w:val="0"/>
              <w:adjustRightInd w:val="0"/>
              <w:jc w:val="center"/>
              <w:rPr>
                <w:ins w:id="1310" w:author="Chatterjee Debdeep" w:date="2022-11-23T23:37:00Z"/>
              </w:rPr>
            </w:pPr>
            <w:ins w:id="1311" w:author="Chatterjee Debdeep" w:date="2022-11-23T23:37:00Z">
              <w:r w:rsidRPr="004C0D1A">
                <w:t>(if it is used together with CPP)</w:t>
              </w:r>
            </w:ins>
          </w:p>
        </w:tc>
        <w:tc>
          <w:tcPr>
            <w:tcW w:w="0" w:type="auto"/>
            <w:tcBorders>
              <w:top w:val="single" w:sz="8" w:space="0" w:color="auto"/>
              <w:left w:val="single" w:sz="8" w:space="0" w:color="auto"/>
              <w:bottom w:val="single" w:sz="8" w:space="0" w:color="auto"/>
              <w:right w:val="single" w:sz="8" w:space="0" w:color="auto"/>
            </w:tcBorders>
          </w:tcPr>
          <w:p w14:paraId="0D810B4E" w14:textId="77777777" w:rsidR="004C0D1A" w:rsidRPr="004C0D1A" w:rsidRDefault="004C0D1A" w:rsidP="004C0D1A">
            <w:pPr>
              <w:keepNext/>
              <w:keepLines/>
              <w:overflowPunct w:val="0"/>
              <w:autoSpaceDE w:val="0"/>
              <w:autoSpaceDN w:val="0"/>
              <w:adjustRightInd w:val="0"/>
              <w:jc w:val="center"/>
              <w:rPr>
                <w:ins w:id="1312" w:author="Chatterjee Debdeep" w:date="2022-11-23T23:37:00Z"/>
                <w:lang w:eastAsia="zh-CN"/>
              </w:rPr>
            </w:pPr>
            <w:ins w:id="1313" w:author="Chatterjee Debdeep" w:date="2022-11-23T23:37:00Z">
              <w:r w:rsidRPr="004C0D1A">
                <w:rPr>
                  <w:rFonts w:eastAsia="Malgun Gothic"/>
                  <w:lang w:eastAsia="zh-CN"/>
                </w:rPr>
                <w:t>D</w:t>
              </w:r>
              <w:r w:rsidRPr="004C0D1A">
                <w:rPr>
                  <w:rFonts w:eastAsia="Malgun Gothic"/>
                </w:rPr>
                <w:t>L-TDOA</w:t>
              </w:r>
            </w:ins>
          </w:p>
        </w:tc>
        <w:tc>
          <w:tcPr>
            <w:tcW w:w="0" w:type="auto"/>
            <w:tcBorders>
              <w:top w:val="single" w:sz="8" w:space="0" w:color="auto"/>
              <w:left w:val="single" w:sz="8" w:space="0" w:color="auto"/>
              <w:bottom w:val="single" w:sz="8" w:space="0" w:color="auto"/>
              <w:right w:val="single" w:sz="8" w:space="0" w:color="auto"/>
            </w:tcBorders>
          </w:tcPr>
          <w:p w14:paraId="2A9B6E21" w14:textId="77777777" w:rsidR="004C0D1A" w:rsidRPr="004C0D1A" w:rsidRDefault="004C0D1A" w:rsidP="004C0D1A">
            <w:pPr>
              <w:keepNext/>
              <w:keepLines/>
              <w:overflowPunct w:val="0"/>
              <w:autoSpaceDE w:val="0"/>
              <w:autoSpaceDN w:val="0"/>
              <w:adjustRightInd w:val="0"/>
              <w:jc w:val="center"/>
              <w:rPr>
                <w:ins w:id="1314" w:author="Chatterjee Debdeep" w:date="2022-11-23T23:37:00Z"/>
                <w:lang w:eastAsia="zh-CN"/>
              </w:rPr>
            </w:pPr>
            <w:ins w:id="1315" w:author="Chatterjee Debdeep" w:date="2022-11-23T23:37:00Z">
              <w:r w:rsidRPr="004C0D1A">
                <w:rPr>
                  <w:rFonts w:eastAsia="Malgun Gothic"/>
                  <w:lang w:eastAsia="zh-CN"/>
                </w:rPr>
                <w:t>D</w:t>
              </w:r>
              <w:r w:rsidRPr="004C0D1A">
                <w:rPr>
                  <w:rFonts w:eastAsia="Malgun Gothic"/>
                </w:rPr>
                <w:t>L-TDOA</w:t>
              </w:r>
            </w:ins>
          </w:p>
        </w:tc>
        <w:tc>
          <w:tcPr>
            <w:tcW w:w="0" w:type="auto"/>
            <w:tcBorders>
              <w:top w:val="single" w:sz="8" w:space="0" w:color="auto"/>
              <w:left w:val="single" w:sz="8" w:space="0" w:color="auto"/>
              <w:bottom w:val="single" w:sz="8" w:space="0" w:color="auto"/>
              <w:right w:val="single" w:sz="8" w:space="0" w:color="auto"/>
            </w:tcBorders>
          </w:tcPr>
          <w:p w14:paraId="27DCA3B5" w14:textId="77777777" w:rsidR="004C0D1A" w:rsidRPr="004C0D1A" w:rsidRDefault="004C0D1A" w:rsidP="004C0D1A">
            <w:pPr>
              <w:keepNext/>
              <w:keepLines/>
              <w:overflowPunct w:val="0"/>
              <w:autoSpaceDE w:val="0"/>
              <w:autoSpaceDN w:val="0"/>
              <w:adjustRightInd w:val="0"/>
              <w:jc w:val="center"/>
              <w:rPr>
                <w:ins w:id="1316" w:author="Chatterjee Debdeep" w:date="2022-11-23T23:37:00Z"/>
                <w:lang w:eastAsia="zh-CN"/>
              </w:rPr>
            </w:pPr>
            <w:ins w:id="1317" w:author="Chatterjee Debdeep" w:date="2022-11-23T23:37:00Z">
              <w:r w:rsidRPr="004C0D1A">
                <w:rPr>
                  <w:rFonts w:eastAsia="Malgun Gothic"/>
                  <w:lang w:eastAsia="zh-CN"/>
                </w:rPr>
                <w:t>D</w:t>
              </w:r>
              <w:r w:rsidRPr="004C0D1A">
                <w:rPr>
                  <w:rFonts w:eastAsia="Malgun Gothic"/>
                </w:rPr>
                <w:t>L-TDOA</w:t>
              </w:r>
            </w:ins>
          </w:p>
        </w:tc>
        <w:tc>
          <w:tcPr>
            <w:tcW w:w="0" w:type="auto"/>
            <w:tcBorders>
              <w:top w:val="single" w:sz="8" w:space="0" w:color="auto"/>
              <w:left w:val="single" w:sz="8" w:space="0" w:color="auto"/>
              <w:bottom w:val="single" w:sz="8" w:space="0" w:color="auto"/>
              <w:right w:val="single" w:sz="8" w:space="0" w:color="auto"/>
            </w:tcBorders>
          </w:tcPr>
          <w:p w14:paraId="568127AD" w14:textId="77777777" w:rsidR="004C0D1A" w:rsidRPr="004C0D1A" w:rsidRDefault="004C0D1A" w:rsidP="004C0D1A">
            <w:pPr>
              <w:keepNext/>
              <w:keepLines/>
              <w:overflowPunct w:val="0"/>
              <w:autoSpaceDE w:val="0"/>
              <w:autoSpaceDN w:val="0"/>
              <w:adjustRightInd w:val="0"/>
              <w:jc w:val="center"/>
              <w:rPr>
                <w:ins w:id="1318" w:author="Chatterjee Debdeep" w:date="2022-11-23T23:37:00Z"/>
                <w:lang w:eastAsia="zh-CN"/>
              </w:rPr>
            </w:pPr>
            <w:ins w:id="1319" w:author="Chatterjee Debdeep" w:date="2022-11-23T23:37:00Z">
              <w:r w:rsidRPr="004C0D1A">
                <w:rPr>
                  <w:rFonts w:eastAsia="Malgun Gothic"/>
                  <w:lang w:eastAsia="zh-CN"/>
                </w:rPr>
                <w:t>D</w:t>
              </w:r>
              <w:r w:rsidRPr="004C0D1A">
                <w:rPr>
                  <w:rFonts w:eastAsia="Malgun Gothic"/>
                </w:rPr>
                <w:t>L-TDOA</w:t>
              </w:r>
            </w:ins>
          </w:p>
        </w:tc>
      </w:tr>
      <w:tr w:rsidR="004C0D1A" w:rsidRPr="004C0D1A" w14:paraId="4FF3C213" w14:textId="77777777" w:rsidTr="001656C2">
        <w:trPr>
          <w:trHeight w:val="20"/>
          <w:jc w:val="center"/>
          <w:ins w:id="1320"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18D0B33B" w14:textId="77777777" w:rsidR="004C0D1A" w:rsidRPr="004C0D1A" w:rsidRDefault="004C0D1A" w:rsidP="004C0D1A">
            <w:pPr>
              <w:keepNext/>
              <w:keepLines/>
              <w:overflowPunct w:val="0"/>
              <w:autoSpaceDE w:val="0"/>
              <w:autoSpaceDN w:val="0"/>
              <w:adjustRightInd w:val="0"/>
              <w:jc w:val="center"/>
              <w:rPr>
                <w:ins w:id="1321" w:author="Chatterjee Debdeep" w:date="2022-11-23T23:37:00Z"/>
              </w:rPr>
            </w:pPr>
            <w:ins w:id="1322" w:author="Chatterjee Debdeep" w:date="2022-11-23T23:37:00Z">
              <w:r w:rsidRPr="004C0D1A">
                <w:t xml:space="preserve">Carrier phase estimation techniques </w:t>
              </w:r>
            </w:ins>
          </w:p>
          <w:p w14:paraId="1978A671" w14:textId="77777777" w:rsidR="004C0D1A" w:rsidRPr="004C0D1A" w:rsidRDefault="004C0D1A" w:rsidP="004C0D1A">
            <w:pPr>
              <w:keepNext/>
              <w:keepLines/>
              <w:overflowPunct w:val="0"/>
              <w:autoSpaceDE w:val="0"/>
              <w:autoSpaceDN w:val="0"/>
              <w:adjustRightInd w:val="0"/>
              <w:jc w:val="center"/>
              <w:rPr>
                <w:ins w:id="1323" w:author="Chatterjee Debdeep" w:date="2022-11-23T23:37:00Z"/>
              </w:rPr>
            </w:pPr>
            <w:ins w:id="1324" w:author="Chatterjee Debdeep" w:date="2022-11-23T23:37:00Z">
              <w:r w:rsidRPr="004C0D1A">
                <w:t>(time-domain, freq-domain, references)</w:t>
              </w:r>
            </w:ins>
          </w:p>
        </w:tc>
        <w:tc>
          <w:tcPr>
            <w:tcW w:w="0" w:type="auto"/>
            <w:tcBorders>
              <w:top w:val="single" w:sz="8" w:space="0" w:color="auto"/>
              <w:left w:val="single" w:sz="8" w:space="0" w:color="auto"/>
              <w:bottom w:val="single" w:sz="8" w:space="0" w:color="auto"/>
              <w:right w:val="single" w:sz="8" w:space="0" w:color="auto"/>
            </w:tcBorders>
          </w:tcPr>
          <w:p w14:paraId="449605E2" w14:textId="77777777" w:rsidR="004C0D1A" w:rsidRPr="004C0D1A" w:rsidRDefault="004C0D1A" w:rsidP="004C0D1A">
            <w:pPr>
              <w:jc w:val="center"/>
              <w:rPr>
                <w:ins w:id="1325" w:author="Chatterjee Debdeep" w:date="2022-11-23T23:37:00Z"/>
              </w:rPr>
            </w:pPr>
            <w:ins w:id="1326" w:author="Chatterjee Debdeep" w:date="2022-11-23T23:37:00Z">
              <w:r w:rsidRPr="004C0D1A">
                <w:rPr>
                  <w:rFonts w:eastAsia="Malgun Gothic"/>
                  <w:lang w:eastAsia="zh-CN"/>
                </w:rPr>
                <w:t>freq</w:t>
              </w:r>
              <w:r w:rsidRPr="004C0D1A">
                <w:rPr>
                  <w:rFonts w:eastAsia="Malgun Gothic"/>
                </w:rPr>
                <w:t>-domain</w:t>
              </w:r>
            </w:ins>
          </w:p>
        </w:tc>
        <w:tc>
          <w:tcPr>
            <w:tcW w:w="0" w:type="auto"/>
            <w:tcBorders>
              <w:top w:val="single" w:sz="8" w:space="0" w:color="auto"/>
              <w:left w:val="single" w:sz="8" w:space="0" w:color="auto"/>
              <w:bottom w:val="single" w:sz="8" w:space="0" w:color="auto"/>
              <w:right w:val="single" w:sz="8" w:space="0" w:color="auto"/>
            </w:tcBorders>
          </w:tcPr>
          <w:p w14:paraId="4A6C77DB" w14:textId="77777777" w:rsidR="004C0D1A" w:rsidRPr="004C0D1A" w:rsidRDefault="004C0D1A" w:rsidP="004C0D1A">
            <w:pPr>
              <w:jc w:val="center"/>
              <w:rPr>
                <w:ins w:id="1327" w:author="Chatterjee Debdeep" w:date="2022-11-23T23:37:00Z"/>
              </w:rPr>
            </w:pPr>
            <w:ins w:id="1328" w:author="Chatterjee Debdeep" w:date="2022-11-23T23:37:00Z">
              <w:r w:rsidRPr="004C0D1A">
                <w:rPr>
                  <w:rFonts w:eastAsia="Malgun Gothic"/>
                  <w:lang w:eastAsia="zh-CN"/>
                </w:rPr>
                <w:t>freq</w:t>
              </w:r>
              <w:r w:rsidRPr="004C0D1A">
                <w:rPr>
                  <w:rFonts w:eastAsia="Malgun Gothic"/>
                </w:rPr>
                <w:t>-domain</w:t>
              </w:r>
            </w:ins>
          </w:p>
        </w:tc>
        <w:tc>
          <w:tcPr>
            <w:tcW w:w="0" w:type="auto"/>
            <w:tcBorders>
              <w:top w:val="single" w:sz="8" w:space="0" w:color="auto"/>
              <w:left w:val="single" w:sz="8" w:space="0" w:color="auto"/>
              <w:bottom w:val="single" w:sz="8" w:space="0" w:color="auto"/>
              <w:right w:val="single" w:sz="8" w:space="0" w:color="auto"/>
            </w:tcBorders>
          </w:tcPr>
          <w:p w14:paraId="3E3EF4B6" w14:textId="77777777" w:rsidR="004C0D1A" w:rsidRPr="004C0D1A" w:rsidRDefault="004C0D1A" w:rsidP="004C0D1A">
            <w:pPr>
              <w:jc w:val="center"/>
              <w:rPr>
                <w:ins w:id="1329" w:author="Chatterjee Debdeep" w:date="2022-11-23T23:37:00Z"/>
              </w:rPr>
            </w:pPr>
            <w:ins w:id="1330" w:author="Chatterjee Debdeep" w:date="2022-11-23T23:37:00Z">
              <w:r w:rsidRPr="004C0D1A">
                <w:rPr>
                  <w:rFonts w:eastAsia="Malgun Gothic"/>
                  <w:lang w:eastAsia="zh-CN"/>
                </w:rPr>
                <w:t>freq</w:t>
              </w:r>
              <w:r w:rsidRPr="004C0D1A">
                <w:rPr>
                  <w:rFonts w:eastAsia="Malgun Gothic"/>
                </w:rPr>
                <w:t>-domain</w:t>
              </w:r>
            </w:ins>
          </w:p>
        </w:tc>
        <w:tc>
          <w:tcPr>
            <w:tcW w:w="0" w:type="auto"/>
            <w:tcBorders>
              <w:top w:val="single" w:sz="8" w:space="0" w:color="auto"/>
              <w:left w:val="single" w:sz="8" w:space="0" w:color="auto"/>
              <w:bottom w:val="single" w:sz="8" w:space="0" w:color="auto"/>
              <w:right w:val="single" w:sz="8" w:space="0" w:color="auto"/>
            </w:tcBorders>
          </w:tcPr>
          <w:p w14:paraId="103EB007" w14:textId="77777777" w:rsidR="004C0D1A" w:rsidRPr="004C0D1A" w:rsidRDefault="004C0D1A" w:rsidP="004C0D1A">
            <w:pPr>
              <w:jc w:val="center"/>
              <w:rPr>
                <w:ins w:id="1331" w:author="Chatterjee Debdeep" w:date="2022-11-23T23:37:00Z"/>
              </w:rPr>
            </w:pPr>
            <w:ins w:id="1332" w:author="Chatterjee Debdeep" w:date="2022-11-23T23:37:00Z">
              <w:r w:rsidRPr="004C0D1A">
                <w:rPr>
                  <w:rFonts w:eastAsia="Malgun Gothic"/>
                  <w:lang w:eastAsia="zh-CN"/>
                </w:rPr>
                <w:t>freq</w:t>
              </w:r>
              <w:r w:rsidRPr="004C0D1A">
                <w:rPr>
                  <w:rFonts w:eastAsia="Malgun Gothic"/>
                </w:rPr>
                <w:t>-domain</w:t>
              </w:r>
            </w:ins>
          </w:p>
        </w:tc>
      </w:tr>
      <w:tr w:rsidR="004C0D1A" w:rsidRPr="004C0D1A" w14:paraId="1580F349" w14:textId="77777777" w:rsidTr="001656C2">
        <w:trPr>
          <w:trHeight w:val="20"/>
          <w:jc w:val="center"/>
          <w:ins w:id="1333"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55694252" w14:textId="77777777" w:rsidR="004C0D1A" w:rsidRPr="004C0D1A" w:rsidRDefault="004C0D1A" w:rsidP="004C0D1A">
            <w:pPr>
              <w:keepNext/>
              <w:keepLines/>
              <w:overflowPunct w:val="0"/>
              <w:autoSpaceDE w:val="0"/>
              <w:autoSpaceDN w:val="0"/>
              <w:adjustRightInd w:val="0"/>
              <w:jc w:val="center"/>
              <w:rPr>
                <w:ins w:id="1334" w:author="Chatterjee Debdeep" w:date="2022-11-23T23:37:00Z"/>
              </w:rPr>
            </w:pPr>
            <w:ins w:id="1335" w:author="Chatterjee Debdeep" w:date="2022-11-23T23:37:00Z">
              <w:r w:rsidRPr="004C0D1A">
                <w:t xml:space="preserve">Differential positioning techniques if used </w:t>
              </w:r>
            </w:ins>
          </w:p>
          <w:p w14:paraId="42222173" w14:textId="77777777" w:rsidR="004C0D1A" w:rsidRPr="004C0D1A" w:rsidRDefault="004C0D1A" w:rsidP="004C0D1A">
            <w:pPr>
              <w:keepNext/>
              <w:keepLines/>
              <w:overflowPunct w:val="0"/>
              <w:autoSpaceDE w:val="0"/>
              <w:autoSpaceDN w:val="0"/>
              <w:adjustRightInd w:val="0"/>
              <w:jc w:val="center"/>
              <w:rPr>
                <w:ins w:id="1336" w:author="Chatterjee Debdeep" w:date="2022-11-23T23:37:00Z"/>
              </w:rPr>
            </w:pPr>
            <w:ins w:id="1337" w:author="Chatterjee Debdeep" w:date="2022-11-23T23:37:00Z">
              <w:r w:rsidRPr="004C0D1A">
                <w:t xml:space="preserve">(e.g., single differential, double differential, etc.)  </w:t>
              </w:r>
            </w:ins>
          </w:p>
        </w:tc>
        <w:tc>
          <w:tcPr>
            <w:tcW w:w="0" w:type="auto"/>
            <w:tcBorders>
              <w:top w:val="single" w:sz="8" w:space="0" w:color="auto"/>
              <w:left w:val="single" w:sz="8" w:space="0" w:color="auto"/>
              <w:bottom w:val="single" w:sz="8" w:space="0" w:color="auto"/>
              <w:right w:val="single" w:sz="8" w:space="0" w:color="auto"/>
            </w:tcBorders>
          </w:tcPr>
          <w:p w14:paraId="326A1491" w14:textId="77777777" w:rsidR="004C0D1A" w:rsidRPr="004C0D1A" w:rsidRDefault="004C0D1A" w:rsidP="004C0D1A">
            <w:pPr>
              <w:keepNext/>
              <w:keepLines/>
              <w:overflowPunct w:val="0"/>
              <w:autoSpaceDE w:val="0"/>
              <w:autoSpaceDN w:val="0"/>
              <w:adjustRightInd w:val="0"/>
              <w:jc w:val="center"/>
              <w:rPr>
                <w:ins w:id="1338" w:author="Chatterjee Debdeep" w:date="2022-11-23T23:37:00Z"/>
                <w:lang w:eastAsia="zh-CN"/>
              </w:rPr>
            </w:pPr>
            <w:ins w:id="1339" w:author="Chatterjee Debdeep" w:date="2022-11-23T23:37:00Z">
              <w:r w:rsidRPr="004C0D1A">
                <w:rPr>
                  <w:rFonts w:eastAsia="Malgun Gothic"/>
                </w:rPr>
                <w:t>double differential</w:t>
              </w:r>
            </w:ins>
          </w:p>
        </w:tc>
        <w:tc>
          <w:tcPr>
            <w:tcW w:w="0" w:type="auto"/>
            <w:tcBorders>
              <w:top w:val="single" w:sz="8" w:space="0" w:color="auto"/>
              <w:left w:val="single" w:sz="8" w:space="0" w:color="auto"/>
              <w:bottom w:val="single" w:sz="8" w:space="0" w:color="auto"/>
              <w:right w:val="single" w:sz="8" w:space="0" w:color="auto"/>
            </w:tcBorders>
          </w:tcPr>
          <w:p w14:paraId="2AA3C5B6" w14:textId="77777777" w:rsidR="004C0D1A" w:rsidRPr="004C0D1A" w:rsidRDefault="004C0D1A" w:rsidP="004C0D1A">
            <w:pPr>
              <w:keepNext/>
              <w:keepLines/>
              <w:overflowPunct w:val="0"/>
              <w:autoSpaceDE w:val="0"/>
              <w:autoSpaceDN w:val="0"/>
              <w:adjustRightInd w:val="0"/>
              <w:jc w:val="center"/>
              <w:rPr>
                <w:ins w:id="1340" w:author="Chatterjee Debdeep" w:date="2022-11-23T23:37:00Z"/>
                <w:lang w:eastAsia="zh-CN"/>
              </w:rPr>
            </w:pPr>
            <w:ins w:id="1341" w:author="Chatterjee Debdeep" w:date="2022-11-23T23:37:00Z">
              <w:r w:rsidRPr="004C0D1A">
                <w:rPr>
                  <w:rFonts w:eastAsia="Malgun Gothic"/>
                </w:rPr>
                <w:t>double differential</w:t>
              </w:r>
            </w:ins>
          </w:p>
        </w:tc>
        <w:tc>
          <w:tcPr>
            <w:tcW w:w="0" w:type="auto"/>
            <w:tcBorders>
              <w:top w:val="single" w:sz="8" w:space="0" w:color="auto"/>
              <w:left w:val="single" w:sz="8" w:space="0" w:color="auto"/>
              <w:bottom w:val="single" w:sz="8" w:space="0" w:color="auto"/>
              <w:right w:val="single" w:sz="8" w:space="0" w:color="auto"/>
            </w:tcBorders>
          </w:tcPr>
          <w:p w14:paraId="67E49215" w14:textId="77777777" w:rsidR="004C0D1A" w:rsidRPr="004C0D1A" w:rsidRDefault="004C0D1A" w:rsidP="004C0D1A">
            <w:pPr>
              <w:keepNext/>
              <w:keepLines/>
              <w:overflowPunct w:val="0"/>
              <w:autoSpaceDE w:val="0"/>
              <w:autoSpaceDN w:val="0"/>
              <w:adjustRightInd w:val="0"/>
              <w:jc w:val="center"/>
              <w:rPr>
                <w:ins w:id="1342" w:author="Chatterjee Debdeep" w:date="2022-11-23T23:37:00Z"/>
                <w:lang w:eastAsia="zh-CN"/>
              </w:rPr>
            </w:pPr>
            <w:ins w:id="1343" w:author="Chatterjee Debdeep" w:date="2022-11-23T23:37:00Z">
              <w:r w:rsidRPr="004C0D1A">
                <w:rPr>
                  <w:rFonts w:eastAsia="Malgun Gothic"/>
                </w:rPr>
                <w:t>double differential</w:t>
              </w:r>
            </w:ins>
          </w:p>
        </w:tc>
        <w:tc>
          <w:tcPr>
            <w:tcW w:w="0" w:type="auto"/>
            <w:tcBorders>
              <w:top w:val="single" w:sz="8" w:space="0" w:color="auto"/>
              <w:left w:val="single" w:sz="8" w:space="0" w:color="auto"/>
              <w:bottom w:val="single" w:sz="8" w:space="0" w:color="auto"/>
              <w:right w:val="single" w:sz="8" w:space="0" w:color="auto"/>
            </w:tcBorders>
          </w:tcPr>
          <w:p w14:paraId="46C52DF5" w14:textId="77777777" w:rsidR="004C0D1A" w:rsidRPr="004C0D1A" w:rsidRDefault="004C0D1A" w:rsidP="004C0D1A">
            <w:pPr>
              <w:keepNext/>
              <w:keepLines/>
              <w:overflowPunct w:val="0"/>
              <w:autoSpaceDE w:val="0"/>
              <w:autoSpaceDN w:val="0"/>
              <w:adjustRightInd w:val="0"/>
              <w:jc w:val="center"/>
              <w:rPr>
                <w:ins w:id="1344" w:author="Chatterjee Debdeep" w:date="2022-11-23T23:37:00Z"/>
                <w:lang w:eastAsia="zh-CN"/>
              </w:rPr>
            </w:pPr>
            <w:ins w:id="1345" w:author="Chatterjee Debdeep" w:date="2022-11-23T23:37:00Z">
              <w:r w:rsidRPr="004C0D1A">
                <w:rPr>
                  <w:rFonts w:eastAsia="Malgun Gothic"/>
                </w:rPr>
                <w:t>double differential</w:t>
              </w:r>
            </w:ins>
          </w:p>
        </w:tc>
      </w:tr>
      <w:tr w:rsidR="004C0D1A" w:rsidRPr="004C0D1A" w14:paraId="49AA8A53" w14:textId="77777777" w:rsidTr="001656C2">
        <w:trPr>
          <w:trHeight w:val="20"/>
          <w:jc w:val="center"/>
          <w:ins w:id="1346"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0F0204D9" w14:textId="77777777" w:rsidR="004C0D1A" w:rsidRPr="004C0D1A" w:rsidRDefault="004C0D1A" w:rsidP="004C0D1A">
            <w:pPr>
              <w:keepNext/>
              <w:keepLines/>
              <w:overflowPunct w:val="0"/>
              <w:autoSpaceDE w:val="0"/>
              <w:autoSpaceDN w:val="0"/>
              <w:adjustRightInd w:val="0"/>
              <w:jc w:val="center"/>
              <w:rPr>
                <w:ins w:id="1347" w:author="Chatterjee Debdeep" w:date="2022-11-23T23:37:00Z"/>
              </w:rPr>
            </w:pPr>
            <w:ins w:id="1348" w:author="Chatterjee Debdeep" w:date="2022-11-23T23:37:00Z">
              <w:r w:rsidRPr="004C0D1A">
                <w:t xml:space="preserve">Integer ambiguity resolution techniques </w:t>
              </w:r>
            </w:ins>
          </w:p>
          <w:p w14:paraId="5B80BDB1" w14:textId="77777777" w:rsidR="004C0D1A" w:rsidRPr="004C0D1A" w:rsidRDefault="004C0D1A" w:rsidP="004C0D1A">
            <w:pPr>
              <w:keepNext/>
              <w:keepLines/>
              <w:overflowPunct w:val="0"/>
              <w:autoSpaceDE w:val="0"/>
              <w:autoSpaceDN w:val="0"/>
              <w:adjustRightInd w:val="0"/>
              <w:jc w:val="center"/>
              <w:rPr>
                <w:ins w:id="1349" w:author="Chatterjee Debdeep" w:date="2022-11-23T23:37:00Z"/>
              </w:rPr>
            </w:pPr>
            <w:ins w:id="1350" w:author="Chatterjee Debdeep" w:date="2022-11-23T23:37:00Z">
              <w:r w:rsidRPr="004C0D1A">
                <w:t>(e.g., virtual Integer ambiguity, LAMBDA, cost functions, Least squares, …)</w:t>
              </w:r>
            </w:ins>
          </w:p>
        </w:tc>
        <w:tc>
          <w:tcPr>
            <w:tcW w:w="0" w:type="auto"/>
            <w:tcBorders>
              <w:top w:val="single" w:sz="8" w:space="0" w:color="auto"/>
              <w:left w:val="single" w:sz="8" w:space="0" w:color="auto"/>
              <w:bottom w:val="single" w:sz="8" w:space="0" w:color="auto"/>
              <w:right w:val="single" w:sz="8" w:space="0" w:color="auto"/>
            </w:tcBorders>
          </w:tcPr>
          <w:p w14:paraId="74FA065D" w14:textId="77777777" w:rsidR="004C0D1A" w:rsidRPr="004C0D1A" w:rsidRDefault="004C0D1A" w:rsidP="004C0D1A">
            <w:pPr>
              <w:keepNext/>
              <w:keepLines/>
              <w:overflowPunct w:val="0"/>
              <w:autoSpaceDE w:val="0"/>
              <w:autoSpaceDN w:val="0"/>
              <w:adjustRightInd w:val="0"/>
              <w:jc w:val="center"/>
              <w:rPr>
                <w:ins w:id="1351" w:author="Chatterjee Debdeep" w:date="2022-11-23T23:37:00Z"/>
              </w:rPr>
            </w:pPr>
            <w:ins w:id="1352" w:author="Chatterjee Debdeep" w:date="2022-11-23T23:37:00Z">
              <w:r w:rsidRPr="004C0D1A">
                <w:rPr>
                  <w:lang w:eastAsia="en-GB"/>
                </w:rPr>
                <w:t>virtual Integer ambiguity</w:t>
              </w:r>
            </w:ins>
          </w:p>
        </w:tc>
        <w:tc>
          <w:tcPr>
            <w:tcW w:w="0" w:type="auto"/>
            <w:tcBorders>
              <w:top w:val="single" w:sz="8" w:space="0" w:color="auto"/>
              <w:left w:val="single" w:sz="8" w:space="0" w:color="auto"/>
              <w:bottom w:val="single" w:sz="8" w:space="0" w:color="auto"/>
              <w:right w:val="single" w:sz="8" w:space="0" w:color="auto"/>
            </w:tcBorders>
          </w:tcPr>
          <w:p w14:paraId="36D32089" w14:textId="77777777" w:rsidR="004C0D1A" w:rsidRPr="004C0D1A" w:rsidRDefault="004C0D1A" w:rsidP="004C0D1A">
            <w:pPr>
              <w:keepNext/>
              <w:keepLines/>
              <w:overflowPunct w:val="0"/>
              <w:autoSpaceDE w:val="0"/>
              <w:autoSpaceDN w:val="0"/>
              <w:adjustRightInd w:val="0"/>
              <w:jc w:val="center"/>
              <w:rPr>
                <w:ins w:id="1353" w:author="Chatterjee Debdeep" w:date="2022-11-23T23:37:00Z"/>
              </w:rPr>
            </w:pPr>
            <w:ins w:id="1354" w:author="Chatterjee Debdeep" w:date="2022-11-23T23:37:00Z">
              <w:r w:rsidRPr="004C0D1A">
                <w:rPr>
                  <w:lang w:eastAsia="en-GB"/>
                </w:rPr>
                <w:t>virtual Integer ambiguity</w:t>
              </w:r>
            </w:ins>
          </w:p>
        </w:tc>
        <w:tc>
          <w:tcPr>
            <w:tcW w:w="0" w:type="auto"/>
            <w:tcBorders>
              <w:top w:val="single" w:sz="8" w:space="0" w:color="auto"/>
              <w:left w:val="single" w:sz="8" w:space="0" w:color="auto"/>
              <w:bottom w:val="single" w:sz="8" w:space="0" w:color="auto"/>
              <w:right w:val="single" w:sz="8" w:space="0" w:color="auto"/>
            </w:tcBorders>
          </w:tcPr>
          <w:p w14:paraId="5C940042" w14:textId="77777777" w:rsidR="004C0D1A" w:rsidRPr="004C0D1A" w:rsidRDefault="004C0D1A" w:rsidP="004C0D1A">
            <w:pPr>
              <w:keepNext/>
              <w:keepLines/>
              <w:overflowPunct w:val="0"/>
              <w:autoSpaceDE w:val="0"/>
              <w:autoSpaceDN w:val="0"/>
              <w:adjustRightInd w:val="0"/>
              <w:jc w:val="center"/>
              <w:rPr>
                <w:ins w:id="1355" w:author="Chatterjee Debdeep" w:date="2022-11-23T23:37:00Z"/>
              </w:rPr>
            </w:pPr>
            <w:ins w:id="1356" w:author="Chatterjee Debdeep" w:date="2022-11-23T23:37:00Z">
              <w:r w:rsidRPr="004C0D1A">
                <w:rPr>
                  <w:lang w:eastAsia="en-GB"/>
                </w:rPr>
                <w:t>virtual Integer ambiguity</w:t>
              </w:r>
            </w:ins>
          </w:p>
        </w:tc>
        <w:tc>
          <w:tcPr>
            <w:tcW w:w="0" w:type="auto"/>
            <w:tcBorders>
              <w:top w:val="single" w:sz="8" w:space="0" w:color="auto"/>
              <w:left w:val="single" w:sz="8" w:space="0" w:color="auto"/>
              <w:bottom w:val="single" w:sz="8" w:space="0" w:color="auto"/>
              <w:right w:val="single" w:sz="8" w:space="0" w:color="auto"/>
            </w:tcBorders>
          </w:tcPr>
          <w:p w14:paraId="34DAD1AC" w14:textId="77777777" w:rsidR="004C0D1A" w:rsidRPr="004C0D1A" w:rsidRDefault="004C0D1A" w:rsidP="004C0D1A">
            <w:pPr>
              <w:keepNext/>
              <w:keepLines/>
              <w:overflowPunct w:val="0"/>
              <w:autoSpaceDE w:val="0"/>
              <w:autoSpaceDN w:val="0"/>
              <w:adjustRightInd w:val="0"/>
              <w:jc w:val="center"/>
              <w:rPr>
                <w:ins w:id="1357" w:author="Chatterjee Debdeep" w:date="2022-11-23T23:37:00Z"/>
              </w:rPr>
            </w:pPr>
            <w:ins w:id="1358" w:author="Chatterjee Debdeep" w:date="2022-11-23T23:37:00Z">
              <w:r w:rsidRPr="004C0D1A">
                <w:rPr>
                  <w:lang w:eastAsia="en-GB"/>
                </w:rPr>
                <w:t>virtual Integer ambiguity</w:t>
              </w:r>
            </w:ins>
          </w:p>
        </w:tc>
      </w:tr>
      <w:tr w:rsidR="004C0D1A" w:rsidRPr="004C0D1A" w14:paraId="409D1D08" w14:textId="77777777" w:rsidTr="001656C2">
        <w:trPr>
          <w:trHeight w:val="20"/>
          <w:jc w:val="center"/>
          <w:ins w:id="1359"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2E898000" w14:textId="77777777" w:rsidR="004C0D1A" w:rsidRPr="004C0D1A" w:rsidRDefault="004C0D1A" w:rsidP="004C0D1A">
            <w:pPr>
              <w:keepNext/>
              <w:keepLines/>
              <w:overflowPunct w:val="0"/>
              <w:autoSpaceDE w:val="0"/>
              <w:autoSpaceDN w:val="0"/>
              <w:adjustRightInd w:val="0"/>
              <w:jc w:val="center"/>
              <w:rPr>
                <w:ins w:id="1360" w:author="Chatterjee Debdeep" w:date="2022-11-23T23:37:00Z"/>
              </w:rPr>
            </w:pPr>
            <w:ins w:id="1361" w:author="Chatterjee Debdeep" w:date="2022-11-23T23:37:00Z">
              <w:r w:rsidRPr="004C0D1A">
                <w:t>Multipath mitigation techniques</w:t>
              </w:r>
            </w:ins>
          </w:p>
          <w:p w14:paraId="6C003E6A" w14:textId="77777777" w:rsidR="004C0D1A" w:rsidRPr="004C0D1A" w:rsidRDefault="004C0D1A" w:rsidP="004C0D1A">
            <w:pPr>
              <w:keepNext/>
              <w:keepLines/>
              <w:overflowPunct w:val="0"/>
              <w:autoSpaceDE w:val="0"/>
              <w:autoSpaceDN w:val="0"/>
              <w:adjustRightInd w:val="0"/>
              <w:jc w:val="center"/>
              <w:rPr>
                <w:ins w:id="1362" w:author="Chatterjee Debdeep" w:date="2022-11-23T23:37:00Z"/>
              </w:rPr>
            </w:pPr>
            <w:ins w:id="1363" w:author="Chatterjee Debdeep" w:date="2022-11-23T23:37:00Z">
              <w:r w:rsidRPr="004C0D1A">
                <w:t xml:space="preserve">(e.g., first path detection, ...) </w:t>
              </w:r>
            </w:ins>
          </w:p>
        </w:tc>
        <w:tc>
          <w:tcPr>
            <w:tcW w:w="0" w:type="auto"/>
            <w:tcBorders>
              <w:top w:val="single" w:sz="8" w:space="0" w:color="auto"/>
              <w:left w:val="single" w:sz="8" w:space="0" w:color="auto"/>
              <w:bottom w:val="single" w:sz="8" w:space="0" w:color="auto"/>
              <w:right w:val="single" w:sz="8" w:space="0" w:color="auto"/>
            </w:tcBorders>
          </w:tcPr>
          <w:p w14:paraId="60674E1C" w14:textId="77777777" w:rsidR="004C0D1A" w:rsidRPr="004C0D1A" w:rsidRDefault="004C0D1A" w:rsidP="004C0D1A">
            <w:pPr>
              <w:keepNext/>
              <w:keepLines/>
              <w:overflowPunct w:val="0"/>
              <w:autoSpaceDE w:val="0"/>
              <w:autoSpaceDN w:val="0"/>
              <w:adjustRightInd w:val="0"/>
              <w:jc w:val="center"/>
              <w:rPr>
                <w:ins w:id="1364" w:author="Chatterjee Debdeep" w:date="2022-11-23T23:37:00Z"/>
              </w:rPr>
            </w:pPr>
            <w:ins w:id="1365" w:author="Chatterjee Debdeep" w:date="2022-11-23T23:37:00Z">
              <w:r w:rsidRPr="004C0D1A">
                <w:rPr>
                  <w:rFonts w:eastAsia="Malgun Gothic"/>
                </w:rPr>
                <w:t>first path detection</w:t>
              </w:r>
            </w:ins>
          </w:p>
        </w:tc>
        <w:tc>
          <w:tcPr>
            <w:tcW w:w="0" w:type="auto"/>
            <w:tcBorders>
              <w:top w:val="single" w:sz="8" w:space="0" w:color="auto"/>
              <w:left w:val="single" w:sz="8" w:space="0" w:color="auto"/>
              <w:bottom w:val="single" w:sz="8" w:space="0" w:color="auto"/>
              <w:right w:val="single" w:sz="8" w:space="0" w:color="auto"/>
            </w:tcBorders>
          </w:tcPr>
          <w:p w14:paraId="762C6DB2" w14:textId="77777777" w:rsidR="004C0D1A" w:rsidRPr="004C0D1A" w:rsidRDefault="004C0D1A" w:rsidP="004C0D1A">
            <w:pPr>
              <w:keepNext/>
              <w:keepLines/>
              <w:overflowPunct w:val="0"/>
              <w:autoSpaceDE w:val="0"/>
              <w:autoSpaceDN w:val="0"/>
              <w:adjustRightInd w:val="0"/>
              <w:jc w:val="center"/>
              <w:rPr>
                <w:ins w:id="1366" w:author="Chatterjee Debdeep" w:date="2022-11-23T23:37:00Z"/>
              </w:rPr>
            </w:pPr>
            <w:ins w:id="1367" w:author="Chatterjee Debdeep" w:date="2022-11-23T23:37:00Z">
              <w:r w:rsidRPr="004C0D1A">
                <w:rPr>
                  <w:rFonts w:eastAsia="Malgun Gothic"/>
                </w:rPr>
                <w:t>first path detection</w:t>
              </w:r>
            </w:ins>
          </w:p>
        </w:tc>
        <w:tc>
          <w:tcPr>
            <w:tcW w:w="0" w:type="auto"/>
            <w:tcBorders>
              <w:top w:val="single" w:sz="8" w:space="0" w:color="auto"/>
              <w:left w:val="single" w:sz="8" w:space="0" w:color="auto"/>
              <w:bottom w:val="single" w:sz="8" w:space="0" w:color="auto"/>
              <w:right w:val="single" w:sz="8" w:space="0" w:color="auto"/>
            </w:tcBorders>
          </w:tcPr>
          <w:p w14:paraId="21794A97" w14:textId="77777777" w:rsidR="004C0D1A" w:rsidRPr="004C0D1A" w:rsidRDefault="004C0D1A" w:rsidP="004C0D1A">
            <w:pPr>
              <w:keepNext/>
              <w:keepLines/>
              <w:overflowPunct w:val="0"/>
              <w:autoSpaceDE w:val="0"/>
              <w:autoSpaceDN w:val="0"/>
              <w:adjustRightInd w:val="0"/>
              <w:jc w:val="center"/>
              <w:rPr>
                <w:ins w:id="1368" w:author="Chatterjee Debdeep" w:date="2022-11-23T23:37:00Z"/>
              </w:rPr>
            </w:pPr>
            <w:ins w:id="1369" w:author="Chatterjee Debdeep" w:date="2022-11-23T23:37:00Z">
              <w:r w:rsidRPr="004C0D1A">
                <w:rPr>
                  <w:rFonts w:eastAsia="Malgun Gothic"/>
                </w:rPr>
                <w:t>first path detection</w:t>
              </w:r>
            </w:ins>
          </w:p>
        </w:tc>
        <w:tc>
          <w:tcPr>
            <w:tcW w:w="0" w:type="auto"/>
            <w:tcBorders>
              <w:top w:val="single" w:sz="8" w:space="0" w:color="auto"/>
              <w:left w:val="single" w:sz="8" w:space="0" w:color="auto"/>
              <w:bottom w:val="single" w:sz="8" w:space="0" w:color="auto"/>
              <w:right w:val="single" w:sz="8" w:space="0" w:color="auto"/>
            </w:tcBorders>
          </w:tcPr>
          <w:p w14:paraId="452F3F53" w14:textId="77777777" w:rsidR="004C0D1A" w:rsidRPr="004C0D1A" w:rsidRDefault="004C0D1A" w:rsidP="004C0D1A">
            <w:pPr>
              <w:keepNext/>
              <w:keepLines/>
              <w:overflowPunct w:val="0"/>
              <w:autoSpaceDE w:val="0"/>
              <w:autoSpaceDN w:val="0"/>
              <w:adjustRightInd w:val="0"/>
              <w:jc w:val="center"/>
              <w:rPr>
                <w:ins w:id="1370" w:author="Chatterjee Debdeep" w:date="2022-11-23T23:37:00Z"/>
              </w:rPr>
            </w:pPr>
            <w:ins w:id="1371" w:author="Chatterjee Debdeep" w:date="2022-11-23T23:37:00Z">
              <w:r w:rsidRPr="004C0D1A">
                <w:rPr>
                  <w:rFonts w:eastAsia="Malgun Gothic"/>
                </w:rPr>
                <w:t>first path detection</w:t>
              </w:r>
            </w:ins>
          </w:p>
        </w:tc>
      </w:tr>
      <w:tr w:rsidR="004C0D1A" w:rsidRPr="004C0D1A" w14:paraId="0F6CEC27" w14:textId="77777777" w:rsidTr="001656C2">
        <w:trPr>
          <w:trHeight w:val="20"/>
          <w:jc w:val="center"/>
          <w:ins w:id="1372"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666F997D" w14:textId="77777777" w:rsidR="004C0D1A" w:rsidRPr="004C0D1A" w:rsidRDefault="004C0D1A" w:rsidP="004C0D1A">
            <w:pPr>
              <w:keepNext/>
              <w:keepLines/>
              <w:overflowPunct w:val="0"/>
              <w:autoSpaceDE w:val="0"/>
              <w:autoSpaceDN w:val="0"/>
              <w:adjustRightInd w:val="0"/>
              <w:jc w:val="center"/>
              <w:rPr>
                <w:ins w:id="1373" w:author="Chatterjee Debdeep" w:date="2022-11-23T23:37:00Z"/>
              </w:rPr>
            </w:pPr>
            <w:ins w:id="1374" w:author="Chatterjee Debdeep" w:date="2022-11-23T23:37:00Z">
              <w:r w:rsidRPr="004C0D1A">
                <w:lastRenderedPageBreak/>
                <w:t>Single-measurement instance CPP, or multiple measurement instances CPP</w:t>
              </w:r>
            </w:ins>
          </w:p>
        </w:tc>
        <w:tc>
          <w:tcPr>
            <w:tcW w:w="0" w:type="auto"/>
            <w:tcBorders>
              <w:top w:val="single" w:sz="8" w:space="0" w:color="auto"/>
              <w:left w:val="single" w:sz="8" w:space="0" w:color="auto"/>
              <w:bottom w:val="single" w:sz="8" w:space="0" w:color="auto"/>
              <w:right w:val="single" w:sz="8" w:space="0" w:color="auto"/>
            </w:tcBorders>
          </w:tcPr>
          <w:p w14:paraId="62604B97" w14:textId="77777777" w:rsidR="004C0D1A" w:rsidRPr="004C0D1A" w:rsidRDefault="004C0D1A" w:rsidP="004C0D1A">
            <w:pPr>
              <w:keepNext/>
              <w:keepLines/>
              <w:overflowPunct w:val="0"/>
              <w:autoSpaceDE w:val="0"/>
              <w:autoSpaceDN w:val="0"/>
              <w:adjustRightInd w:val="0"/>
              <w:jc w:val="center"/>
              <w:rPr>
                <w:ins w:id="1375" w:author="Chatterjee Debdeep" w:date="2022-11-23T23:37:00Z"/>
              </w:rPr>
            </w:pPr>
            <w:ins w:id="1376" w:author="Chatterjee Debdeep" w:date="2022-11-23T23:37:00Z">
              <w:r w:rsidRPr="004C0D1A">
                <w:rPr>
                  <w:rFonts w:eastAsia="Malgun Gothic"/>
                </w:rPr>
                <w:t>Single-measurement</w:t>
              </w:r>
            </w:ins>
          </w:p>
        </w:tc>
        <w:tc>
          <w:tcPr>
            <w:tcW w:w="0" w:type="auto"/>
            <w:tcBorders>
              <w:top w:val="single" w:sz="8" w:space="0" w:color="auto"/>
              <w:left w:val="single" w:sz="8" w:space="0" w:color="auto"/>
              <w:bottom w:val="single" w:sz="8" w:space="0" w:color="auto"/>
              <w:right w:val="single" w:sz="8" w:space="0" w:color="auto"/>
            </w:tcBorders>
          </w:tcPr>
          <w:p w14:paraId="2340D160" w14:textId="77777777" w:rsidR="004C0D1A" w:rsidRPr="004C0D1A" w:rsidRDefault="004C0D1A" w:rsidP="004C0D1A">
            <w:pPr>
              <w:keepNext/>
              <w:keepLines/>
              <w:overflowPunct w:val="0"/>
              <w:autoSpaceDE w:val="0"/>
              <w:autoSpaceDN w:val="0"/>
              <w:adjustRightInd w:val="0"/>
              <w:jc w:val="center"/>
              <w:rPr>
                <w:ins w:id="1377" w:author="Chatterjee Debdeep" w:date="2022-11-23T23:37:00Z"/>
              </w:rPr>
            </w:pPr>
            <w:ins w:id="1378" w:author="Chatterjee Debdeep" w:date="2022-11-23T23:37:00Z">
              <w:r w:rsidRPr="004C0D1A">
                <w:rPr>
                  <w:rFonts w:eastAsia="Malgun Gothic"/>
                </w:rPr>
                <w:t>Single-measurement</w:t>
              </w:r>
            </w:ins>
          </w:p>
        </w:tc>
        <w:tc>
          <w:tcPr>
            <w:tcW w:w="0" w:type="auto"/>
            <w:tcBorders>
              <w:top w:val="single" w:sz="8" w:space="0" w:color="auto"/>
              <w:left w:val="single" w:sz="8" w:space="0" w:color="auto"/>
              <w:bottom w:val="single" w:sz="8" w:space="0" w:color="auto"/>
              <w:right w:val="single" w:sz="8" w:space="0" w:color="auto"/>
            </w:tcBorders>
          </w:tcPr>
          <w:p w14:paraId="08AD0A79" w14:textId="77777777" w:rsidR="004C0D1A" w:rsidRPr="004C0D1A" w:rsidRDefault="004C0D1A" w:rsidP="004C0D1A">
            <w:pPr>
              <w:keepNext/>
              <w:keepLines/>
              <w:overflowPunct w:val="0"/>
              <w:autoSpaceDE w:val="0"/>
              <w:autoSpaceDN w:val="0"/>
              <w:adjustRightInd w:val="0"/>
              <w:jc w:val="center"/>
              <w:rPr>
                <w:ins w:id="1379" w:author="Chatterjee Debdeep" w:date="2022-11-23T23:37:00Z"/>
              </w:rPr>
            </w:pPr>
            <w:ins w:id="1380" w:author="Chatterjee Debdeep" w:date="2022-11-23T23:37:00Z">
              <w:r w:rsidRPr="004C0D1A">
                <w:rPr>
                  <w:rFonts w:eastAsia="Malgun Gothic"/>
                </w:rPr>
                <w:t>Single-measurement</w:t>
              </w:r>
            </w:ins>
          </w:p>
        </w:tc>
        <w:tc>
          <w:tcPr>
            <w:tcW w:w="0" w:type="auto"/>
            <w:tcBorders>
              <w:top w:val="single" w:sz="8" w:space="0" w:color="auto"/>
              <w:left w:val="single" w:sz="8" w:space="0" w:color="auto"/>
              <w:bottom w:val="single" w:sz="8" w:space="0" w:color="auto"/>
              <w:right w:val="single" w:sz="8" w:space="0" w:color="auto"/>
            </w:tcBorders>
          </w:tcPr>
          <w:p w14:paraId="71777914" w14:textId="77777777" w:rsidR="004C0D1A" w:rsidRPr="004C0D1A" w:rsidRDefault="004C0D1A" w:rsidP="004C0D1A">
            <w:pPr>
              <w:keepNext/>
              <w:keepLines/>
              <w:overflowPunct w:val="0"/>
              <w:autoSpaceDE w:val="0"/>
              <w:autoSpaceDN w:val="0"/>
              <w:adjustRightInd w:val="0"/>
              <w:jc w:val="center"/>
              <w:rPr>
                <w:ins w:id="1381" w:author="Chatterjee Debdeep" w:date="2022-11-23T23:37:00Z"/>
              </w:rPr>
            </w:pPr>
            <w:ins w:id="1382" w:author="Chatterjee Debdeep" w:date="2022-11-23T23:37:00Z">
              <w:r w:rsidRPr="004C0D1A">
                <w:rPr>
                  <w:rFonts w:eastAsia="Malgun Gothic"/>
                </w:rPr>
                <w:t>Single-measurement</w:t>
              </w:r>
            </w:ins>
          </w:p>
        </w:tc>
      </w:tr>
      <w:tr w:rsidR="004C0D1A" w:rsidRPr="004C0D1A" w14:paraId="787116D1" w14:textId="77777777" w:rsidTr="001656C2">
        <w:trPr>
          <w:trHeight w:val="20"/>
          <w:jc w:val="center"/>
          <w:ins w:id="1383"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60AC5F9E" w14:textId="77777777" w:rsidR="004C0D1A" w:rsidRPr="004C0D1A" w:rsidRDefault="004C0D1A" w:rsidP="004C0D1A">
            <w:pPr>
              <w:keepNext/>
              <w:keepLines/>
              <w:overflowPunct w:val="0"/>
              <w:autoSpaceDE w:val="0"/>
              <w:autoSpaceDN w:val="0"/>
              <w:adjustRightInd w:val="0"/>
              <w:jc w:val="center"/>
              <w:rPr>
                <w:ins w:id="1384" w:author="Chatterjee Debdeep" w:date="2022-11-23T23:37:00Z"/>
              </w:rPr>
            </w:pPr>
            <w:ins w:id="1385" w:author="Chatterjee Debdeep" w:date="2022-11-23T23:37:00Z">
              <w:r w:rsidRPr="004C0D1A">
                <w:t>UE position calculation algorithm (e.g. Least squares, Taylor series, …)</w:t>
              </w:r>
            </w:ins>
          </w:p>
        </w:tc>
        <w:tc>
          <w:tcPr>
            <w:tcW w:w="0" w:type="auto"/>
            <w:tcBorders>
              <w:top w:val="single" w:sz="8" w:space="0" w:color="auto"/>
              <w:left w:val="single" w:sz="8" w:space="0" w:color="auto"/>
              <w:bottom w:val="single" w:sz="8" w:space="0" w:color="auto"/>
              <w:right w:val="single" w:sz="8" w:space="0" w:color="auto"/>
            </w:tcBorders>
          </w:tcPr>
          <w:p w14:paraId="4FDD2D3A" w14:textId="77777777" w:rsidR="004C0D1A" w:rsidRPr="004C0D1A" w:rsidRDefault="004C0D1A" w:rsidP="004C0D1A">
            <w:pPr>
              <w:keepNext/>
              <w:keepLines/>
              <w:overflowPunct w:val="0"/>
              <w:autoSpaceDE w:val="0"/>
              <w:autoSpaceDN w:val="0"/>
              <w:adjustRightInd w:val="0"/>
              <w:jc w:val="center"/>
              <w:rPr>
                <w:ins w:id="1386" w:author="Chatterjee Debdeep" w:date="2022-11-23T23:37:00Z"/>
              </w:rPr>
            </w:pPr>
            <w:ins w:id="1387" w:author="Chatterjee Debdeep" w:date="2022-11-23T23:37:00Z">
              <w:r w:rsidRPr="004C0D1A">
                <w:rPr>
                  <w:rFonts w:eastAsia="Malgun Gothic"/>
                  <w:lang w:eastAsia="zh-CN"/>
                </w:rPr>
                <w:t>Chan</w:t>
              </w:r>
              <w:r w:rsidRPr="004C0D1A">
                <w:rPr>
                  <w:rFonts w:eastAsia="Malgun Gothic"/>
                </w:rPr>
                <w:t xml:space="preserve"> and Least squares</w:t>
              </w:r>
            </w:ins>
          </w:p>
        </w:tc>
        <w:tc>
          <w:tcPr>
            <w:tcW w:w="0" w:type="auto"/>
            <w:tcBorders>
              <w:top w:val="single" w:sz="8" w:space="0" w:color="auto"/>
              <w:left w:val="single" w:sz="8" w:space="0" w:color="auto"/>
              <w:bottom w:val="single" w:sz="8" w:space="0" w:color="auto"/>
              <w:right w:val="single" w:sz="8" w:space="0" w:color="auto"/>
            </w:tcBorders>
          </w:tcPr>
          <w:p w14:paraId="731CFB6F" w14:textId="77777777" w:rsidR="004C0D1A" w:rsidRPr="004C0D1A" w:rsidRDefault="004C0D1A" w:rsidP="004C0D1A">
            <w:pPr>
              <w:keepNext/>
              <w:keepLines/>
              <w:overflowPunct w:val="0"/>
              <w:autoSpaceDE w:val="0"/>
              <w:autoSpaceDN w:val="0"/>
              <w:adjustRightInd w:val="0"/>
              <w:jc w:val="center"/>
              <w:rPr>
                <w:ins w:id="1388" w:author="Chatterjee Debdeep" w:date="2022-11-23T23:37:00Z"/>
              </w:rPr>
            </w:pPr>
            <w:ins w:id="1389" w:author="Chatterjee Debdeep" w:date="2022-11-23T23:37:00Z">
              <w:r w:rsidRPr="004C0D1A">
                <w:rPr>
                  <w:rFonts w:eastAsia="Malgun Gothic"/>
                  <w:lang w:eastAsia="zh-CN"/>
                </w:rPr>
                <w:t>Chan</w:t>
              </w:r>
              <w:r w:rsidRPr="004C0D1A">
                <w:rPr>
                  <w:rFonts w:eastAsia="Malgun Gothic"/>
                </w:rPr>
                <w:t xml:space="preserve"> and Least squares</w:t>
              </w:r>
            </w:ins>
          </w:p>
        </w:tc>
        <w:tc>
          <w:tcPr>
            <w:tcW w:w="0" w:type="auto"/>
            <w:tcBorders>
              <w:top w:val="single" w:sz="8" w:space="0" w:color="auto"/>
              <w:left w:val="single" w:sz="8" w:space="0" w:color="auto"/>
              <w:bottom w:val="single" w:sz="8" w:space="0" w:color="auto"/>
              <w:right w:val="single" w:sz="8" w:space="0" w:color="auto"/>
            </w:tcBorders>
          </w:tcPr>
          <w:p w14:paraId="39E6CAB5" w14:textId="77777777" w:rsidR="004C0D1A" w:rsidRPr="004C0D1A" w:rsidRDefault="004C0D1A" w:rsidP="004C0D1A">
            <w:pPr>
              <w:keepNext/>
              <w:keepLines/>
              <w:overflowPunct w:val="0"/>
              <w:autoSpaceDE w:val="0"/>
              <w:autoSpaceDN w:val="0"/>
              <w:adjustRightInd w:val="0"/>
              <w:jc w:val="center"/>
              <w:rPr>
                <w:ins w:id="1390" w:author="Chatterjee Debdeep" w:date="2022-11-23T23:37:00Z"/>
              </w:rPr>
            </w:pPr>
            <w:ins w:id="1391" w:author="Chatterjee Debdeep" w:date="2022-11-23T23:37:00Z">
              <w:r w:rsidRPr="004C0D1A">
                <w:rPr>
                  <w:rFonts w:eastAsia="Malgun Gothic"/>
                  <w:lang w:eastAsia="zh-CN"/>
                </w:rPr>
                <w:t>Chan</w:t>
              </w:r>
              <w:r w:rsidRPr="004C0D1A">
                <w:rPr>
                  <w:rFonts w:eastAsia="Malgun Gothic"/>
                </w:rPr>
                <w:t xml:space="preserve"> and Least squares</w:t>
              </w:r>
            </w:ins>
          </w:p>
        </w:tc>
        <w:tc>
          <w:tcPr>
            <w:tcW w:w="0" w:type="auto"/>
            <w:tcBorders>
              <w:top w:val="single" w:sz="8" w:space="0" w:color="auto"/>
              <w:left w:val="single" w:sz="8" w:space="0" w:color="auto"/>
              <w:bottom w:val="single" w:sz="8" w:space="0" w:color="auto"/>
              <w:right w:val="single" w:sz="8" w:space="0" w:color="auto"/>
            </w:tcBorders>
          </w:tcPr>
          <w:p w14:paraId="65FB657B" w14:textId="77777777" w:rsidR="004C0D1A" w:rsidRPr="004C0D1A" w:rsidRDefault="004C0D1A" w:rsidP="004C0D1A">
            <w:pPr>
              <w:keepNext/>
              <w:keepLines/>
              <w:overflowPunct w:val="0"/>
              <w:autoSpaceDE w:val="0"/>
              <w:autoSpaceDN w:val="0"/>
              <w:adjustRightInd w:val="0"/>
              <w:jc w:val="center"/>
              <w:rPr>
                <w:ins w:id="1392" w:author="Chatterjee Debdeep" w:date="2022-11-23T23:37:00Z"/>
              </w:rPr>
            </w:pPr>
            <w:ins w:id="1393" w:author="Chatterjee Debdeep" w:date="2022-11-23T23:37:00Z">
              <w:r w:rsidRPr="004C0D1A">
                <w:rPr>
                  <w:rFonts w:eastAsia="Malgun Gothic"/>
                  <w:lang w:eastAsia="zh-CN"/>
                </w:rPr>
                <w:t>Chan</w:t>
              </w:r>
              <w:r w:rsidRPr="004C0D1A">
                <w:rPr>
                  <w:rFonts w:eastAsia="Malgun Gothic"/>
                </w:rPr>
                <w:t xml:space="preserve"> and Least squares</w:t>
              </w:r>
            </w:ins>
          </w:p>
        </w:tc>
      </w:tr>
      <w:tr w:rsidR="004C0D1A" w:rsidRPr="004C0D1A" w14:paraId="278B7A0A" w14:textId="77777777" w:rsidTr="001656C2">
        <w:trPr>
          <w:trHeight w:val="20"/>
          <w:jc w:val="center"/>
          <w:ins w:id="1394"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258548C9" w14:textId="77777777" w:rsidR="004C0D1A" w:rsidRPr="004C0D1A" w:rsidRDefault="004C0D1A" w:rsidP="004C0D1A">
            <w:pPr>
              <w:keepNext/>
              <w:keepLines/>
              <w:overflowPunct w:val="0"/>
              <w:autoSpaceDE w:val="0"/>
              <w:autoSpaceDN w:val="0"/>
              <w:adjustRightInd w:val="0"/>
              <w:jc w:val="center"/>
              <w:rPr>
                <w:ins w:id="1395" w:author="Chatterjee Debdeep" w:date="2022-11-23T23:37:00Z"/>
              </w:rPr>
            </w:pPr>
            <w:ins w:id="1396" w:author="Chatterjee Debdeep" w:date="2022-11-23T23:37:00Z">
              <w:r w:rsidRPr="004C0D1A">
                <w:t xml:space="preserve">Network synchronization assumption (e.g., </w:t>
              </w:r>
              <w:r w:rsidRPr="004C0D1A">
                <w:rPr>
                  <w:lang w:eastAsia="ko-KR"/>
                </w:rPr>
                <w:t xml:space="preserve">0ns, </w:t>
              </w:r>
              <w:r w:rsidRPr="004C0D1A">
                <w:t>10ns, ..)</w:t>
              </w:r>
            </w:ins>
          </w:p>
        </w:tc>
        <w:tc>
          <w:tcPr>
            <w:tcW w:w="0" w:type="auto"/>
            <w:tcBorders>
              <w:top w:val="single" w:sz="8" w:space="0" w:color="auto"/>
              <w:left w:val="single" w:sz="8" w:space="0" w:color="auto"/>
              <w:bottom w:val="single" w:sz="8" w:space="0" w:color="auto"/>
              <w:right w:val="single" w:sz="8" w:space="0" w:color="auto"/>
            </w:tcBorders>
          </w:tcPr>
          <w:p w14:paraId="0546206A" w14:textId="77777777" w:rsidR="004C0D1A" w:rsidRPr="004C0D1A" w:rsidRDefault="004C0D1A" w:rsidP="004C0D1A">
            <w:pPr>
              <w:keepNext/>
              <w:keepLines/>
              <w:overflowPunct w:val="0"/>
              <w:autoSpaceDE w:val="0"/>
              <w:autoSpaceDN w:val="0"/>
              <w:adjustRightInd w:val="0"/>
              <w:jc w:val="center"/>
              <w:rPr>
                <w:ins w:id="1397" w:author="Chatterjee Debdeep" w:date="2022-11-23T23:37:00Z"/>
              </w:rPr>
            </w:pPr>
            <w:ins w:id="1398" w:author="Chatterjee Debdeep" w:date="2022-11-23T23:37:00Z">
              <w:r w:rsidRPr="004C0D1A">
                <w:t>0ns</w:t>
              </w:r>
            </w:ins>
          </w:p>
        </w:tc>
        <w:tc>
          <w:tcPr>
            <w:tcW w:w="0" w:type="auto"/>
            <w:tcBorders>
              <w:top w:val="single" w:sz="8" w:space="0" w:color="auto"/>
              <w:left w:val="single" w:sz="8" w:space="0" w:color="auto"/>
              <w:bottom w:val="single" w:sz="8" w:space="0" w:color="auto"/>
              <w:right w:val="single" w:sz="8" w:space="0" w:color="auto"/>
            </w:tcBorders>
          </w:tcPr>
          <w:p w14:paraId="6E562A5E" w14:textId="77777777" w:rsidR="004C0D1A" w:rsidRPr="004C0D1A" w:rsidRDefault="004C0D1A" w:rsidP="004C0D1A">
            <w:pPr>
              <w:keepNext/>
              <w:keepLines/>
              <w:overflowPunct w:val="0"/>
              <w:autoSpaceDE w:val="0"/>
              <w:autoSpaceDN w:val="0"/>
              <w:adjustRightInd w:val="0"/>
              <w:jc w:val="center"/>
              <w:rPr>
                <w:ins w:id="1399" w:author="Chatterjee Debdeep" w:date="2022-11-23T23:37:00Z"/>
              </w:rPr>
            </w:pPr>
            <w:ins w:id="1400" w:author="Chatterjee Debdeep" w:date="2022-11-23T23:37:00Z">
              <w:r w:rsidRPr="004C0D1A">
                <w:t>0ns</w:t>
              </w:r>
            </w:ins>
          </w:p>
        </w:tc>
        <w:tc>
          <w:tcPr>
            <w:tcW w:w="0" w:type="auto"/>
            <w:tcBorders>
              <w:top w:val="single" w:sz="8" w:space="0" w:color="auto"/>
              <w:left w:val="single" w:sz="8" w:space="0" w:color="auto"/>
              <w:bottom w:val="single" w:sz="8" w:space="0" w:color="auto"/>
              <w:right w:val="single" w:sz="8" w:space="0" w:color="auto"/>
            </w:tcBorders>
          </w:tcPr>
          <w:p w14:paraId="7AA44A43" w14:textId="77777777" w:rsidR="004C0D1A" w:rsidRPr="004C0D1A" w:rsidRDefault="004C0D1A" w:rsidP="004C0D1A">
            <w:pPr>
              <w:keepNext/>
              <w:keepLines/>
              <w:overflowPunct w:val="0"/>
              <w:autoSpaceDE w:val="0"/>
              <w:autoSpaceDN w:val="0"/>
              <w:adjustRightInd w:val="0"/>
              <w:jc w:val="center"/>
              <w:rPr>
                <w:ins w:id="1401" w:author="Chatterjee Debdeep" w:date="2022-11-23T23:37:00Z"/>
              </w:rPr>
            </w:pPr>
            <w:ins w:id="1402" w:author="Chatterjee Debdeep" w:date="2022-11-23T23:37:00Z">
              <w:r w:rsidRPr="004C0D1A">
                <w:t>0ns</w:t>
              </w:r>
            </w:ins>
          </w:p>
        </w:tc>
        <w:tc>
          <w:tcPr>
            <w:tcW w:w="0" w:type="auto"/>
            <w:tcBorders>
              <w:top w:val="single" w:sz="8" w:space="0" w:color="auto"/>
              <w:left w:val="single" w:sz="8" w:space="0" w:color="auto"/>
              <w:bottom w:val="single" w:sz="8" w:space="0" w:color="auto"/>
              <w:right w:val="single" w:sz="8" w:space="0" w:color="auto"/>
            </w:tcBorders>
          </w:tcPr>
          <w:p w14:paraId="0BC1DEC2" w14:textId="77777777" w:rsidR="004C0D1A" w:rsidRPr="004C0D1A" w:rsidRDefault="004C0D1A" w:rsidP="004C0D1A">
            <w:pPr>
              <w:keepNext/>
              <w:keepLines/>
              <w:overflowPunct w:val="0"/>
              <w:autoSpaceDE w:val="0"/>
              <w:autoSpaceDN w:val="0"/>
              <w:adjustRightInd w:val="0"/>
              <w:jc w:val="center"/>
              <w:rPr>
                <w:ins w:id="1403" w:author="Chatterjee Debdeep" w:date="2022-11-23T23:37:00Z"/>
              </w:rPr>
            </w:pPr>
            <w:ins w:id="1404" w:author="Chatterjee Debdeep" w:date="2022-11-23T23:37:00Z">
              <w:r w:rsidRPr="004C0D1A">
                <w:t>0ns</w:t>
              </w:r>
            </w:ins>
          </w:p>
        </w:tc>
      </w:tr>
      <w:tr w:rsidR="004C0D1A" w:rsidRPr="004C0D1A" w14:paraId="3927F01D" w14:textId="77777777" w:rsidTr="001656C2">
        <w:trPr>
          <w:trHeight w:val="20"/>
          <w:jc w:val="center"/>
          <w:ins w:id="1405"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2CD5A900" w14:textId="77777777" w:rsidR="004C0D1A" w:rsidRPr="004C0D1A" w:rsidRDefault="004C0D1A" w:rsidP="004C0D1A">
            <w:pPr>
              <w:keepNext/>
              <w:keepLines/>
              <w:overflowPunct w:val="0"/>
              <w:autoSpaceDE w:val="0"/>
              <w:autoSpaceDN w:val="0"/>
              <w:adjustRightInd w:val="0"/>
              <w:jc w:val="center"/>
              <w:rPr>
                <w:ins w:id="1406" w:author="Chatterjee Debdeep" w:date="2022-11-23T23:37:00Z"/>
              </w:rPr>
            </w:pPr>
            <w:ins w:id="1407" w:author="Chatterjee Debdeep" w:date="2022-11-23T23:37:00Z">
              <w:r w:rsidRPr="004C0D1A">
                <w:t xml:space="preserve">UE/TRP Initial phase offset </w:t>
              </w:r>
            </w:ins>
          </w:p>
        </w:tc>
        <w:tc>
          <w:tcPr>
            <w:tcW w:w="0" w:type="auto"/>
            <w:tcBorders>
              <w:top w:val="single" w:sz="8" w:space="0" w:color="auto"/>
              <w:left w:val="single" w:sz="8" w:space="0" w:color="auto"/>
              <w:bottom w:val="single" w:sz="8" w:space="0" w:color="auto"/>
              <w:right w:val="single" w:sz="8" w:space="0" w:color="auto"/>
            </w:tcBorders>
          </w:tcPr>
          <w:p w14:paraId="1BC136E6" w14:textId="77777777" w:rsidR="004C0D1A" w:rsidRPr="004C0D1A" w:rsidRDefault="004C0D1A" w:rsidP="004C0D1A">
            <w:pPr>
              <w:keepNext/>
              <w:keepLines/>
              <w:overflowPunct w:val="0"/>
              <w:autoSpaceDE w:val="0"/>
              <w:autoSpaceDN w:val="0"/>
              <w:adjustRightInd w:val="0"/>
              <w:jc w:val="center"/>
              <w:rPr>
                <w:ins w:id="1408" w:author="Chatterjee Debdeep" w:date="2022-11-23T23:37:00Z"/>
                <w:lang w:eastAsia="zh-CN"/>
              </w:rPr>
            </w:pPr>
            <w:ins w:id="1409" w:author="Chatterjee Debdeep" w:date="2022-11-23T23:37:00Z">
              <w:r w:rsidRPr="004C0D1A">
                <w:rPr>
                  <w:rFonts w:eastAsia="Malgun Gothic"/>
                </w:rPr>
                <w:t>0</w:t>
              </w:r>
            </w:ins>
          </w:p>
        </w:tc>
        <w:tc>
          <w:tcPr>
            <w:tcW w:w="0" w:type="auto"/>
            <w:tcBorders>
              <w:top w:val="single" w:sz="8" w:space="0" w:color="auto"/>
              <w:left w:val="single" w:sz="8" w:space="0" w:color="auto"/>
              <w:bottom w:val="single" w:sz="8" w:space="0" w:color="auto"/>
              <w:right w:val="single" w:sz="8" w:space="0" w:color="auto"/>
            </w:tcBorders>
          </w:tcPr>
          <w:p w14:paraId="5E63DD7C" w14:textId="77777777" w:rsidR="004C0D1A" w:rsidRPr="004C0D1A" w:rsidRDefault="004C0D1A" w:rsidP="004C0D1A">
            <w:pPr>
              <w:keepNext/>
              <w:keepLines/>
              <w:overflowPunct w:val="0"/>
              <w:autoSpaceDE w:val="0"/>
              <w:autoSpaceDN w:val="0"/>
              <w:adjustRightInd w:val="0"/>
              <w:jc w:val="center"/>
              <w:rPr>
                <w:ins w:id="1410" w:author="Chatterjee Debdeep" w:date="2022-11-23T23:37:00Z"/>
                <w:lang w:eastAsia="zh-CN"/>
              </w:rPr>
            </w:pPr>
            <w:ins w:id="1411" w:author="Chatterjee Debdeep" w:date="2022-11-23T23:37:00Z">
              <w:r w:rsidRPr="004C0D1A">
                <w:rPr>
                  <w:rFonts w:eastAsia="Malgun Gothic"/>
                </w:rPr>
                <w:t>0</w:t>
              </w:r>
            </w:ins>
          </w:p>
        </w:tc>
        <w:tc>
          <w:tcPr>
            <w:tcW w:w="0" w:type="auto"/>
            <w:tcBorders>
              <w:top w:val="single" w:sz="8" w:space="0" w:color="auto"/>
              <w:left w:val="single" w:sz="8" w:space="0" w:color="auto"/>
              <w:bottom w:val="single" w:sz="8" w:space="0" w:color="auto"/>
              <w:right w:val="single" w:sz="8" w:space="0" w:color="auto"/>
            </w:tcBorders>
          </w:tcPr>
          <w:p w14:paraId="3834C646" w14:textId="77777777" w:rsidR="004C0D1A" w:rsidRPr="004C0D1A" w:rsidRDefault="004C0D1A" w:rsidP="004C0D1A">
            <w:pPr>
              <w:keepNext/>
              <w:keepLines/>
              <w:overflowPunct w:val="0"/>
              <w:autoSpaceDE w:val="0"/>
              <w:autoSpaceDN w:val="0"/>
              <w:adjustRightInd w:val="0"/>
              <w:jc w:val="center"/>
              <w:rPr>
                <w:ins w:id="1412" w:author="Chatterjee Debdeep" w:date="2022-11-23T23:37:00Z"/>
                <w:lang w:eastAsia="zh-CN"/>
              </w:rPr>
            </w:pPr>
            <w:ins w:id="1413" w:author="Chatterjee Debdeep" w:date="2022-11-23T23:37:00Z">
              <w:r w:rsidRPr="004C0D1A">
                <w:rPr>
                  <w:rFonts w:eastAsia="Malgun Gothic"/>
                </w:rPr>
                <w:t>0</w:t>
              </w:r>
            </w:ins>
          </w:p>
        </w:tc>
        <w:tc>
          <w:tcPr>
            <w:tcW w:w="0" w:type="auto"/>
            <w:tcBorders>
              <w:top w:val="single" w:sz="8" w:space="0" w:color="auto"/>
              <w:left w:val="single" w:sz="8" w:space="0" w:color="auto"/>
              <w:bottom w:val="single" w:sz="8" w:space="0" w:color="auto"/>
              <w:right w:val="single" w:sz="8" w:space="0" w:color="auto"/>
            </w:tcBorders>
          </w:tcPr>
          <w:p w14:paraId="5BA7384E" w14:textId="77777777" w:rsidR="004C0D1A" w:rsidRPr="004C0D1A" w:rsidRDefault="004C0D1A" w:rsidP="004C0D1A">
            <w:pPr>
              <w:keepNext/>
              <w:keepLines/>
              <w:overflowPunct w:val="0"/>
              <w:autoSpaceDE w:val="0"/>
              <w:autoSpaceDN w:val="0"/>
              <w:adjustRightInd w:val="0"/>
              <w:jc w:val="center"/>
              <w:rPr>
                <w:ins w:id="1414" w:author="Chatterjee Debdeep" w:date="2022-11-23T23:37:00Z"/>
                <w:lang w:eastAsia="zh-CN"/>
              </w:rPr>
            </w:pPr>
            <w:ins w:id="1415" w:author="Chatterjee Debdeep" w:date="2022-11-23T23:37:00Z">
              <w:r w:rsidRPr="004C0D1A">
                <w:rPr>
                  <w:rFonts w:eastAsia="Malgun Gothic"/>
                </w:rPr>
                <w:t>0</w:t>
              </w:r>
            </w:ins>
          </w:p>
        </w:tc>
      </w:tr>
      <w:tr w:rsidR="004C0D1A" w:rsidRPr="004C0D1A" w14:paraId="72F14B5E" w14:textId="77777777" w:rsidTr="001656C2">
        <w:trPr>
          <w:trHeight w:val="20"/>
          <w:jc w:val="center"/>
          <w:ins w:id="1416"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4C3351F7" w14:textId="77777777" w:rsidR="004C0D1A" w:rsidRPr="004C0D1A" w:rsidRDefault="004C0D1A" w:rsidP="004C0D1A">
            <w:pPr>
              <w:keepNext/>
              <w:keepLines/>
              <w:overflowPunct w:val="0"/>
              <w:autoSpaceDE w:val="0"/>
              <w:autoSpaceDN w:val="0"/>
              <w:adjustRightInd w:val="0"/>
              <w:jc w:val="center"/>
              <w:rPr>
                <w:ins w:id="1417" w:author="Chatterjee Debdeep" w:date="2022-11-23T23:37:00Z"/>
              </w:rPr>
            </w:pPr>
            <w:ins w:id="1418" w:author="Chatterjee Debdeep" w:date="2022-11-23T23:37:00Z">
              <w:r w:rsidRPr="004C0D1A">
                <w:t>CFO/Doppler</w:t>
              </w:r>
            </w:ins>
          </w:p>
        </w:tc>
        <w:tc>
          <w:tcPr>
            <w:tcW w:w="0" w:type="auto"/>
            <w:tcBorders>
              <w:top w:val="single" w:sz="8" w:space="0" w:color="auto"/>
              <w:left w:val="single" w:sz="8" w:space="0" w:color="auto"/>
              <w:bottom w:val="single" w:sz="8" w:space="0" w:color="auto"/>
              <w:right w:val="single" w:sz="8" w:space="0" w:color="auto"/>
            </w:tcBorders>
          </w:tcPr>
          <w:p w14:paraId="67DC4ADE" w14:textId="77777777" w:rsidR="004C0D1A" w:rsidRPr="004C0D1A" w:rsidRDefault="004C0D1A" w:rsidP="004C0D1A">
            <w:pPr>
              <w:keepNext/>
              <w:keepLines/>
              <w:overflowPunct w:val="0"/>
              <w:autoSpaceDE w:val="0"/>
              <w:autoSpaceDN w:val="0"/>
              <w:adjustRightInd w:val="0"/>
              <w:jc w:val="center"/>
              <w:rPr>
                <w:ins w:id="1419" w:author="Chatterjee Debdeep" w:date="2022-11-23T23:37:00Z"/>
                <w:rFonts w:eastAsia="Malgun Gothic"/>
                <w:lang w:eastAsia="zh-CN"/>
              </w:rPr>
            </w:pPr>
            <w:ins w:id="1420" w:author="Chatterjee Debdeep" w:date="2022-11-23T23:37:00Z">
              <w:r w:rsidRPr="004C0D1A">
                <w:rPr>
                  <w:rFonts w:eastAsia="Malgun Gothic"/>
                </w:rPr>
                <w:t>0</w:t>
              </w:r>
            </w:ins>
          </w:p>
        </w:tc>
        <w:tc>
          <w:tcPr>
            <w:tcW w:w="0" w:type="auto"/>
            <w:tcBorders>
              <w:top w:val="single" w:sz="8" w:space="0" w:color="auto"/>
              <w:left w:val="single" w:sz="8" w:space="0" w:color="auto"/>
              <w:bottom w:val="single" w:sz="8" w:space="0" w:color="auto"/>
              <w:right w:val="single" w:sz="8" w:space="0" w:color="auto"/>
            </w:tcBorders>
          </w:tcPr>
          <w:p w14:paraId="09311433" w14:textId="77777777" w:rsidR="004C0D1A" w:rsidRPr="004C0D1A" w:rsidRDefault="004C0D1A" w:rsidP="004C0D1A">
            <w:pPr>
              <w:keepNext/>
              <w:keepLines/>
              <w:overflowPunct w:val="0"/>
              <w:autoSpaceDE w:val="0"/>
              <w:autoSpaceDN w:val="0"/>
              <w:adjustRightInd w:val="0"/>
              <w:jc w:val="center"/>
              <w:rPr>
                <w:ins w:id="1421" w:author="Chatterjee Debdeep" w:date="2022-11-23T23:37:00Z"/>
                <w:lang w:eastAsia="zh-CN"/>
              </w:rPr>
            </w:pPr>
            <w:ins w:id="1422" w:author="Chatterjee Debdeep" w:date="2022-11-23T23:37:00Z">
              <w:r w:rsidRPr="004C0D1A">
                <w:rPr>
                  <w:rFonts w:eastAsia="Malgun Gothic"/>
                </w:rPr>
                <w:t>0</w:t>
              </w:r>
            </w:ins>
          </w:p>
        </w:tc>
        <w:tc>
          <w:tcPr>
            <w:tcW w:w="0" w:type="auto"/>
            <w:tcBorders>
              <w:top w:val="single" w:sz="8" w:space="0" w:color="auto"/>
              <w:left w:val="single" w:sz="8" w:space="0" w:color="auto"/>
              <w:bottom w:val="single" w:sz="8" w:space="0" w:color="auto"/>
              <w:right w:val="single" w:sz="8" w:space="0" w:color="auto"/>
            </w:tcBorders>
          </w:tcPr>
          <w:p w14:paraId="3AE08B12" w14:textId="77777777" w:rsidR="004C0D1A" w:rsidRPr="004C0D1A" w:rsidRDefault="004C0D1A" w:rsidP="004C0D1A">
            <w:pPr>
              <w:keepNext/>
              <w:keepLines/>
              <w:overflowPunct w:val="0"/>
              <w:autoSpaceDE w:val="0"/>
              <w:autoSpaceDN w:val="0"/>
              <w:adjustRightInd w:val="0"/>
              <w:jc w:val="center"/>
              <w:rPr>
                <w:ins w:id="1423" w:author="Chatterjee Debdeep" w:date="2022-11-23T23:37:00Z"/>
                <w:lang w:eastAsia="zh-CN"/>
              </w:rPr>
            </w:pPr>
            <w:ins w:id="1424" w:author="Chatterjee Debdeep" w:date="2022-11-23T23:37:00Z">
              <w:r w:rsidRPr="004C0D1A">
                <w:rPr>
                  <w:rFonts w:eastAsia="Malgun Gothic"/>
                </w:rPr>
                <w:t>0</w:t>
              </w:r>
            </w:ins>
          </w:p>
        </w:tc>
        <w:tc>
          <w:tcPr>
            <w:tcW w:w="0" w:type="auto"/>
            <w:tcBorders>
              <w:top w:val="single" w:sz="8" w:space="0" w:color="auto"/>
              <w:left w:val="single" w:sz="8" w:space="0" w:color="auto"/>
              <w:bottom w:val="single" w:sz="8" w:space="0" w:color="auto"/>
              <w:right w:val="single" w:sz="8" w:space="0" w:color="auto"/>
            </w:tcBorders>
          </w:tcPr>
          <w:p w14:paraId="53440143" w14:textId="77777777" w:rsidR="004C0D1A" w:rsidRPr="004C0D1A" w:rsidRDefault="004C0D1A" w:rsidP="004C0D1A">
            <w:pPr>
              <w:keepNext/>
              <w:keepLines/>
              <w:overflowPunct w:val="0"/>
              <w:autoSpaceDE w:val="0"/>
              <w:autoSpaceDN w:val="0"/>
              <w:adjustRightInd w:val="0"/>
              <w:jc w:val="center"/>
              <w:rPr>
                <w:ins w:id="1425" w:author="Chatterjee Debdeep" w:date="2022-11-23T23:37:00Z"/>
                <w:lang w:eastAsia="zh-CN"/>
              </w:rPr>
            </w:pPr>
            <w:ins w:id="1426" w:author="Chatterjee Debdeep" w:date="2022-11-23T23:37:00Z">
              <w:r w:rsidRPr="004C0D1A">
                <w:rPr>
                  <w:rFonts w:eastAsia="Malgun Gothic"/>
                </w:rPr>
                <w:t>0</w:t>
              </w:r>
            </w:ins>
          </w:p>
        </w:tc>
      </w:tr>
      <w:tr w:rsidR="004C0D1A" w:rsidRPr="004C0D1A" w14:paraId="5F85897B" w14:textId="77777777" w:rsidTr="001656C2">
        <w:trPr>
          <w:trHeight w:val="20"/>
          <w:jc w:val="center"/>
          <w:ins w:id="1427"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2DE541CC" w14:textId="77777777" w:rsidR="004C0D1A" w:rsidRPr="004C0D1A" w:rsidRDefault="004C0D1A" w:rsidP="004C0D1A">
            <w:pPr>
              <w:keepNext/>
              <w:keepLines/>
              <w:overflowPunct w:val="0"/>
              <w:autoSpaceDE w:val="0"/>
              <w:autoSpaceDN w:val="0"/>
              <w:adjustRightInd w:val="0"/>
              <w:jc w:val="center"/>
              <w:rPr>
                <w:ins w:id="1428" w:author="Chatterjee Debdeep" w:date="2022-11-23T23:37:00Z"/>
              </w:rPr>
            </w:pPr>
            <w:ins w:id="1429" w:author="Chatterjee Debdeep" w:date="2022-11-23T23:37:00Z">
              <w:r w:rsidRPr="004C0D1A">
                <w:rPr>
                  <w:i/>
                  <w:lang w:eastAsia="ko-KR"/>
                </w:rPr>
                <w:t>O</w:t>
              </w:r>
              <w:r w:rsidRPr="004C0D1A">
                <w:rPr>
                  <w:bCs/>
                  <w:i/>
                  <w:iCs/>
                  <w:lang w:eastAsia="ko-KR"/>
                </w:rPr>
                <w:t>scillator-drifts</w:t>
              </w:r>
            </w:ins>
          </w:p>
        </w:tc>
        <w:tc>
          <w:tcPr>
            <w:tcW w:w="0" w:type="auto"/>
            <w:tcBorders>
              <w:top w:val="single" w:sz="8" w:space="0" w:color="auto"/>
              <w:left w:val="single" w:sz="8" w:space="0" w:color="auto"/>
              <w:bottom w:val="single" w:sz="8" w:space="0" w:color="auto"/>
              <w:right w:val="single" w:sz="8" w:space="0" w:color="auto"/>
            </w:tcBorders>
          </w:tcPr>
          <w:p w14:paraId="4F19F145" w14:textId="77777777" w:rsidR="004C0D1A" w:rsidRPr="004C0D1A" w:rsidRDefault="004C0D1A" w:rsidP="004C0D1A">
            <w:pPr>
              <w:keepNext/>
              <w:keepLines/>
              <w:overflowPunct w:val="0"/>
              <w:autoSpaceDE w:val="0"/>
              <w:autoSpaceDN w:val="0"/>
              <w:adjustRightInd w:val="0"/>
              <w:jc w:val="center"/>
              <w:rPr>
                <w:ins w:id="1430" w:author="Chatterjee Debdeep" w:date="2022-11-23T23:37:00Z"/>
                <w:rFonts w:eastAsia="Malgun Gothic"/>
                <w:lang w:eastAsia="zh-CN"/>
              </w:rPr>
            </w:pPr>
            <w:ins w:id="1431" w:author="Chatterjee Debdeep" w:date="2022-11-23T23:37:00Z">
              <w:r w:rsidRPr="004C0D1A">
                <w:rPr>
                  <w:rFonts w:eastAsia="Malgun Gothic"/>
                </w:rPr>
                <w:t>0</w:t>
              </w:r>
            </w:ins>
          </w:p>
        </w:tc>
        <w:tc>
          <w:tcPr>
            <w:tcW w:w="0" w:type="auto"/>
            <w:tcBorders>
              <w:top w:val="single" w:sz="8" w:space="0" w:color="auto"/>
              <w:left w:val="single" w:sz="8" w:space="0" w:color="auto"/>
              <w:bottom w:val="single" w:sz="8" w:space="0" w:color="auto"/>
              <w:right w:val="single" w:sz="8" w:space="0" w:color="auto"/>
            </w:tcBorders>
          </w:tcPr>
          <w:p w14:paraId="3149CCD1" w14:textId="77777777" w:rsidR="004C0D1A" w:rsidRPr="004C0D1A" w:rsidRDefault="004C0D1A" w:rsidP="004C0D1A">
            <w:pPr>
              <w:keepNext/>
              <w:keepLines/>
              <w:overflowPunct w:val="0"/>
              <w:autoSpaceDE w:val="0"/>
              <w:autoSpaceDN w:val="0"/>
              <w:adjustRightInd w:val="0"/>
              <w:jc w:val="center"/>
              <w:rPr>
                <w:ins w:id="1432" w:author="Chatterjee Debdeep" w:date="2022-11-23T23:37:00Z"/>
              </w:rPr>
            </w:pPr>
            <w:ins w:id="1433" w:author="Chatterjee Debdeep" w:date="2022-11-23T23:37:00Z">
              <w:r w:rsidRPr="004C0D1A">
                <w:rPr>
                  <w:rFonts w:eastAsia="Malgun Gothic"/>
                </w:rPr>
                <w:t>0</w:t>
              </w:r>
            </w:ins>
          </w:p>
        </w:tc>
        <w:tc>
          <w:tcPr>
            <w:tcW w:w="0" w:type="auto"/>
            <w:tcBorders>
              <w:top w:val="single" w:sz="8" w:space="0" w:color="auto"/>
              <w:left w:val="single" w:sz="8" w:space="0" w:color="auto"/>
              <w:bottom w:val="single" w:sz="8" w:space="0" w:color="auto"/>
              <w:right w:val="single" w:sz="8" w:space="0" w:color="auto"/>
            </w:tcBorders>
          </w:tcPr>
          <w:p w14:paraId="77434537" w14:textId="77777777" w:rsidR="004C0D1A" w:rsidRPr="004C0D1A" w:rsidRDefault="004C0D1A" w:rsidP="004C0D1A">
            <w:pPr>
              <w:keepNext/>
              <w:keepLines/>
              <w:overflowPunct w:val="0"/>
              <w:autoSpaceDE w:val="0"/>
              <w:autoSpaceDN w:val="0"/>
              <w:adjustRightInd w:val="0"/>
              <w:jc w:val="center"/>
              <w:rPr>
                <w:ins w:id="1434" w:author="Chatterjee Debdeep" w:date="2022-11-23T23:37:00Z"/>
              </w:rPr>
            </w:pPr>
            <w:ins w:id="1435" w:author="Chatterjee Debdeep" w:date="2022-11-23T23:37:00Z">
              <w:r w:rsidRPr="004C0D1A">
                <w:rPr>
                  <w:rFonts w:eastAsia="Malgun Gothic"/>
                </w:rPr>
                <w:t>0</w:t>
              </w:r>
            </w:ins>
          </w:p>
        </w:tc>
        <w:tc>
          <w:tcPr>
            <w:tcW w:w="0" w:type="auto"/>
            <w:tcBorders>
              <w:top w:val="single" w:sz="8" w:space="0" w:color="auto"/>
              <w:left w:val="single" w:sz="8" w:space="0" w:color="auto"/>
              <w:bottom w:val="single" w:sz="8" w:space="0" w:color="auto"/>
              <w:right w:val="single" w:sz="8" w:space="0" w:color="auto"/>
            </w:tcBorders>
          </w:tcPr>
          <w:p w14:paraId="6AC34045" w14:textId="77777777" w:rsidR="004C0D1A" w:rsidRPr="004C0D1A" w:rsidRDefault="004C0D1A" w:rsidP="004C0D1A">
            <w:pPr>
              <w:keepNext/>
              <w:keepLines/>
              <w:overflowPunct w:val="0"/>
              <w:autoSpaceDE w:val="0"/>
              <w:autoSpaceDN w:val="0"/>
              <w:adjustRightInd w:val="0"/>
              <w:jc w:val="center"/>
              <w:rPr>
                <w:ins w:id="1436" w:author="Chatterjee Debdeep" w:date="2022-11-23T23:37:00Z"/>
              </w:rPr>
            </w:pPr>
            <w:ins w:id="1437" w:author="Chatterjee Debdeep" w:date="2022-11-23T23:37:00Z">
              <w:r w:rsidRPr="004C0D1A">
                <w:rPr>
                  <w:rFonts w:eastAsia="Malgun Gothic"/>
                </w:rPr>
                <w:t>0</w:t>
              </w:r>
            </w:ins>
          </w:p>
        </w:tc>
      </w:tr>
      <w:tr w:rsidR="004C0D1A" w:rsidRPr="004C0D1A" w14:paraId="26B5C191" w14:textId="77777777" w:rsidTr="001656C2">
        <w:trPr>
          <w:trHeight w:val="20"/>
          <w:jc w:val="center"/>
          <w:ins w:id="1438"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20F81B89" w14:textId="77777777" w:rsidR="004C0D1A" w:rsidRPr="004C0D1A" w:rsidRDefault="004C0D1A" w:rsidP="004C0D1A">
            <w:pPr>
              <w:keepNext/>
              <w:keepLines/>
              <w:overflowPunct w:val="0"/>
              <w:autoSpaceDE w:val="0"/>
              <w:autoSpaceDN w:val="0"/>
              <w:adjustRightInd w:val="0"/>
              <w:jc w:val="center"/>
              <w:rPr>
                <w:ins w:id="1439" w:author="Chatterjee Debdeep" w:date="2022-11-23T23:37:00Z"/>
              </w:rPr>
            </w:pPr>
            <w:ins w:id="1440" w:author="Chatterjee Debdeep" w:date="2022-11-23T23:37:00Z">
              <w:r w:rsidRPr="004C0D1A">
                <w:t>ARP errors</w:t>
              </w:r>
            </w:ins>
          </w:p>
        </w:tc>
        <w:tc>
          <w:tcPr>
            <w:tcW w:w="0" w:type="auto"/>
            <w:tcBorders>
              <w:top w:val="single" w:sz="8" w:space="0" w:color="auto"/>
              <w:left w:val="single" w:sz="8" w:space="0" w:color="auto"/>
              <w:bottom w:val="single" w:sz="8" w:space="0" w:color="auto"/>
              <w:right w:val="single" w:sz="8" w:space="0" w:color="auto"/>
            </w:tcBorders>
          </w:tcPr>
          <w:p w14:paraId="6945272A" w14:textId="77777777" w:rsidR="004C0D1A" w:rsidRPr="004C0D1A" w:rsidRDefault="004C0D1A" w:rsidP="004C0D1A">
            <w:pPr>
              <w:keepNext/>
              <w:keepLines/>
              <w:overflowPunct w:val="0"/>
              <w:autoSpaceDE w:val="0"/>
              <w:autoSpaceDN w:val="0"/>
              <w:adjustRightInd w:val="0"/>
              <w:jc w:val="center"/>
              <w:rPr>
                <w:ins w:id="1441" w:author="Chatterjee Debdeep" w:date="2022-11-23T23:37:00Z"/>
                <w:lang w:eastAsia="zh-CN"/>
              </w:rPr>
            </w:pPr>
            <w:ins w:id="1442" w:author="Chatterjee Debdeep" w:date="2022-11-23T23:37:00Z">
              <w:r w:rsidRPr="004C0D1A">
                <w:rPr>
                  <w:rFonts w:eastAsia="Malgun Gothic"/>
                </w:rPr>
                <w:t>0</w:t>
              </w:r>
            </w:ins>
          </w:p>
        </w:tc>
        <w:tc>
          <w:tcPr>
            <w:tcW w:w="0" w:type="auto"/>
            <w:tcBorders>
              <w:top w:val="single" w:sz="8" w:space="0" w:color="auto"/>
              <w:left w:val="single" w:sz="8" w:space="0" w:color="auto"/>
              <w:bottom w:val="single" w:sz="8" w:space="0" w:color="auto"/>
              <w:right w:val="single" w:sz="8" w:space="0" w:color="auto"/>
            </w:tcBorders>
          </w:tcPr>
          <w:p w14:paraId="1CFC72A4" w14:textId="77777777" w:rsidR="004C0D1A" w:rsidRPr="004C0D1A" w:rsidRDefault="004C0D1A" w:rsidP="004C0D1A">
            <w:pPr>
              <w:keepNext/>
              <w:keepLines/>
              <w:overflowPunct w:val="0"/>
              <w:autoSpaceDE w:val="0"/>
              <w:autoSpaceDN w:val="0"/>
              <w:adjustRightInd w:val="0"/>
              <w:jc w:val="center"/>
              <w:rPr>
                <w:ins w:id="1443" w:author="Chatterjee Debdeep" w:date="2022-11-23T23:37:00Z"/>
              </w:rPr>
            </w:pPr>
            <w:ins w:id="1444" w:author="Chatterjee Debdeep" w:date="2022-11-23T23:37:00Z">
              <w:r w:rsidRPr="004C0D1A">
                <w:rPr>
                  <w:rFonts w:eastAsia="Malgun Gothic"/>
                </w:rPr>
                <w:t>0</w:t>
              </w:r>
            </w:ins>
          </w:p>
        </w:tc>
        <w:tc>
          <w:tcPr>
            <w:tcW w:w="0" w:type="auto"/>
            <w:tcBorders>
              <w:top w:val="single" w:sz="8" w:space="0" w:color="auto"/>
              <w:left w:val="single" w:sz="8" w:space="0" w:color="auto"/>
              <w:bottom w:val="single" w:sz="8" w:space="0" w:color="auto"/>
              <w:right w:val="single" w:sz="8" w:space="0" w:color="auto"/>
            </w:tcBorders>
          </w:tcPr>
          <w:p w14:paraId="1BC6C523" w14:textId="77777777" w:rsidR="004C0D1A" w:rsidRPr="004C0D1A" w:rsidRDefault="004C0D1A" w:rsidP="004C0D1A">
            <w:pPr>
              <w:keepNext/>
              <w:keepLines/>
              <w:overflowPunct w:val="0"/>
              <w:autoSpaceDE w:val="0"/>
              <w:autoSpaceDN w:val="0"/>
              <w:adjustRightInd w:val="0"/>
              <w:jc w:val="center"/>
              <w:rPr>
                <w:ins w:id="1445" w:author="Chatterjee Debdeep" w:date="2022-11-23T23:37:00Z"/>
              </w:rPr>
            </w:pPr>
            <w:ins w:id="1446" w:author="Chatterjee Debdeep" w:date="2022-11-23T23:37:00Z">
              <w:r w:rsidRPr="004C0D1A">
                <w:rPr>
                  <w:rFonts w:eastAsia="Malgun Gothic"/>
                </w:rPr>
                <w:t>0</w:t>
              </w:r>
            </w:ins>
          </w:p>
        </w:tc>
        <w:tc>
          <w:tcPr>
            <w:tcW w:w="0" w:type="auto"/>
            <w:tcBorders>
              <w:top w:val="single" w:sz="8" w:space="0" w:color="auto"/>
              <w:left w:val="single" w:sz="8" w:space="0" w:color="auto"/>
              <w:bottom w:val="single" w:sz="8" w:space="0" w:color="auto"/>
              <w:right w:val="single" w:sz="8" w:space="0" w:color="auto"/>
            </w:tcBorders>
          </w:tcPr>
          <w:p w14:paraId="33859519" w14:textId="77777777" w:rsidR="004C0D1A" w:rsidRPr="004C0D1A" w:rsidRDefault="004C0D1A" w:rsidP="004C0D1A">
            <w:pPr>
              <w:keepNext/>
              <w:keepLines/>
              <w:overflowPunct w:val="0"/>
              <w:autoSpaceDE w:val="0"/>
              <w:autoSpaceDN w:val="0"/>
              <w:adjustRightInd w:val="0"/>
              <w:jc w:val="center"/>
              <w:rPr>
                <w:ins w:id="1447" w:author="Chatterjee Debdeep" w:date="2022-11-23T23:37:00Z"/>
              </w:rPr>
            </w:pPr>
            <w:ins w:id="1448" w:author="Chatterjee Debdeep" w:date="2022-11-23T23:37:00Z">
              <w:r w:rsidRPr="004C0D1A">
                <w:rPr>
                  <w:rFonts w:eastAsia="Malgun Gothic"/>
                </w:rPr>
                <w:t>0</w:t>
              </w:r>
            </w:ins>
          </w:p>
        </w:tc>
      </w:tr>
      <w:tr w:rsidR="004C0D1A" w:rsidRPr="004C0D1A" w14:paraId="733D0742" w14:textId="77777777" w:rsidTr="001656C2">
        <w:trPr>
          <w:trHeight w:val="20"/>
          <w:jc w:val="center"/>
          <w:ins w:id="1449"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25CF9738" w14:textId="77777777" w:rsidR="004C0D1A" w:rsidRPr="004C0D1A" w:rsidRDefault="004C0D1A" w:rsidP="004C0D1A">
            <w:pPr>
              <w:keepNext/>
              <w:keepLines/>
              <w:overflowPunct w:val="0"/>
              <w:autoSpaceDE w:val="0"/>
              <w:autoSpaceDN w:val="0"/>
              <w:adjustRightInd w:val="0"/>
              <w:jc w:val="center"/>
              <w:rPr>
                <w:ins w:id="1450" w:author="Chatterjee Debdeep" w:date="2022-11-23T23:37:00Z"/>
              </w:rPr>
            </w:pPr>
            <w:ins w:id="1451" w:author="Chatterjee Debdeep" w:date="2022-11-23T23:37:00Z">
              <w:r w:rsidRPr="004C0D1A">
                <w:t>Phase Center Offsets</w:t>
              </w:r>
            </w:ins>
          </w:p>
        </w:tc>
        <w:tc>
          <w:tcPr>
            <w:tcW w:w="0" w:type="auto"/>
            <w:tcBorders>
              <w:top w:val="single" w:sz="8" w:space="0" w:color="auto"/>
              <w:left w:val="single" w:sz="8" w:space="0" w:color="auto"/>
              <w:bottom w:val="single" w:sz="8" w:space="0" w:color="auto"/>
              <w:right w:val="single" w:sz="8" w:space="0" w:color="auto"/>
            </w:tcBorders>
          </w:tcPr>
          <w:p w14:paraId="27E8F405" w14:textId="77777777" w:rsidR="004C0D1A" w:rsidRPr="004C0D1A" w:rsidRDefault="004C0D1A" w:rsidP="004C0D1A">
            <w:pPr>
              <w:keepNext/>
              <w:keepLines/>
              <w:overflowPunct w:val="0"/>
              <w:autoSpaceDE w:val="0"/>
              <w:autoSpaceDN w:val="0"/>
              <w:adjustRightInd w:val="0"/>
              <w:jc w:val="center"/>
              <w:rPr>
                <w:ins w:id="1452" w:author="Chatterjee Debdeep" w:date="2022-11-23T23:37:00Z"/>
                <w:lang w:eastAsia="zh-CN"/>
              </w:rPr>
            </w:pPr>
            <w:ins w:id="1453" w:author="Chatterjee Debdeep" w:date="2022-11-23T23:37:00Z">
              <w:r w:rsidRPr="004C0D1A">
                <w:t xml:space="preserve">dPhi in example </w:t>
              </w:r>
              <w:r w:rsidRPr="004C0D1A">
                <w:rPr>
                  <w:rFonts w:hint="eastAsia"/>
                  <w:lang w:eastAsia="zh-CN"/>
                </w:rPr>
                <w:t>1</w:t>
              </w:r>
            </w:ins>
          </w:p>
          <w:p w14:paraId="2EE631E5" w14:textId="77777777" w:rsidR="004C0D1A" w:rsidRPr="004C0D1A" w:rsidRDefault="004C0D1A" w:rsidP="004C0D1A">
            <w:pPr>
              <w:keepNext/>
              <w:keepLines/>
              <w:overflowPunct w:val="0"/>
              <w:autoSpaceDE w:val="0"/>
              <w:autoSpaceDN w:val="0"/>
              <w:adjustRightInd w:val="0"/>
              <w:jc w:val="center"/>
              <w:rPr>
                <w:ins w:id="1454" w:author="Chatterjee Debdeep" w:date="2022-11-23T23:37:00Z"/>
              </w:rPr>
            </w:pPr>
            <w:ins w:id="1455" w:author="Chatterjee Debdeep" w:date="2022-11-23T23:37:00Z">
              <w:r w:rsidRPr="004C0D1A">
                <w:t>a=3, w=[-5deg, 5deg]</w:t>
              </w:r>
            </w:ins>
          </w:p>
        </w:tc>
        <w:tc>
          <w:tcPr>
            <w:tcW w:w="0" w:type="auto"/>
            <w:tcBorders>
              <w:top w:val="single" w:sz="8" w:space="0" w:color="auto"/>
              <w:left w:val="single" w:sz="8" w:space="0" w:color="auto"/>
              <w:bottom w:val="single" w:sz="8" w:space="0" w:color="auto"/>
              <w:right w:val="single" w:sz="8" w:space="0" w:color="auto"/>
            </w:tcBorders>
          </w:tcPr>
          <w:p w14:paraId="5014DC02" w14:textId="77777777" w:rsidR="004C0D1A" w:rsidRPr="004C0D1A" w:rsidRDefault="004C0D1A" w:rsidP="004C0D1A">
            <w:pPr>
              <w:keepNext/>
              <w:keepLines/>
              <w:overflowPunct w:val="0"/>
              <w:autoSpaceDE w:val="0"/>
              <w:autoSpaceDN w:val="0"/>
              <w:adjustRightInd w:val="0"/>
              <w:jc w:val="center"/>
              <w:rPr>
                <w:ins w:id="1456" w:author="Chatterjee Debdeep" w:date="2022-11-23T23:37:00Z"/>
                <w:lang w:eastAsia="zh-CN"/>
              </w:rPr>
            </w:pPr>
            <w:ins w:id="1457" w:author="Chatterjee Debdeep" w:date="2022-11-23T23:37:00Z">
              <w:r w:rsidRPr="004C0D1A">
                <w:t xml:space="preserve">dPhi in example </w:t>
              </w:r>
              <w:r w:rsidRPr="004C0D1A">
                <w:rPr>
                  <w:rFonts w:hint="eastAsia"/>
                  <w:lang w:eastAsia="zh-CN"/>
                </w:rPr>
                <w:t>1</w:t>
              </w:r>
            </w:ins>
          </w:p>
          <w:p w14:paraId="4B490CF2" w14:textId="77777777" w:rsidR="004C0D1A" w:rsidRPr="004C0D1A" w:rsidRDefault="004C0D1A" w:rsidP="004C0D1A">
            <w:pPr>
              <w:keepNext/>
              <w:keepLines/>
              <w:overflowPunct w:val="0"/>
              <w:autoSpaceDE w:val="0"/>
              <w:autoSpaceDN w:val="0"/>
              <w:adjustRightInd w:val="0"/>
              <w:jc w:val="center"/>
              <w:rPr>
                <w:ins w:id="1458" w:author="Chatterjee Debdeep" w:date="2022-11-23T23:37:00Z"/>
              </w:rPr>
            </w:pPr>
            <w:ins w:id="1459" w:author="Chatterjee Debdeep" w:date="2022-11-23T23:37:00Z">
              <w:r w:rsidRPr="004C0D1A">
                <w:t>a=3, w=[-</w:t>
              </w:r>
              <w:r w:rsidRPr="004C0D1A">
                <w:rPr>
                  <w:rFonts w:hint="eastAsia"/>
                  <w:lang w:eastAsia="zh-CN"/>
                </w:rPr>
                <w:t>10</w:t>
              </w:r>
              <w:r w:rsidRPr="004C0D1A">
                <w:t xml:space="preserve">deg, </w:t>
              </w:r>
              <w:r w:rsidRPr="004C0D1A">
                <w:rPr>
                  <w:rFonts w:hint="eastAsia"/>
                  <w:lang w:eastAsia="zh-CN"/>
                </w:rPr>
                <w:t>10</w:t>
              </w:r>
              <w:r w:rsidRPr="004C0D1A">
                <w:t>deg]</w:t>
              </w:r>
            </w:ins>
          </w:p>
        </w:tc>
        <w:tc>
          <w:tcPr>
            <w:tcW w:w="0" w:type="auto"/>
            <w:tcBorders>
              <w:top w:val="single" w:sz="8" w:space="0" w:color="auto"/>
              <w:left w:val="single" w:sz="8" w:space="0" w:color="auto"/>
              <w:bottom w:val="single" w:sz="8" w:space="0" w:color="auto"/>
              <w:right w:val="single" w:sz="8" w:space="0" w:color="auto"/>
            </w:tcBorders>
          </w:tcPr>
          <w:p w14:paraId="4C82800C" w14:textId="77777777" w:rsidR="004C0D1A" w:rsidRPr="004C0D1A" w:rsidRDefault="004C0D1A" w:rsidP="004C0D1A">
            <w:pPr>
              <w:keepNext/>
              <w:keepLines/>
              <w:overflowPunct w:val="0"/>
              <w:autoSpaceDE w:val="0"/>
              <w:autoSpaceDN w:val="0"/>
              <w:adjustRightInd w:val="0"/>
              <w:jc w:val="center"/>
              <w:rPr>
                <w:ins w:id="1460" w:author="Chatterjee Debdeep" w:date="2022-11-23T23:37:00Z"/>
                <w:lang w:eastAsia="zh-CN"/>
              </w:rPr>
            </w:pPr>
            <w:ins w:id="1461" w:author="Chatterjee Debdeep" w:date="2022-11-23T23:37:00Z">
              <w:r w:rsidRPr="004C0D1A">
                <w:t xml:space="preserve">dPhi in example </w:t>
              </w:r>
              <w:r w:rsidRPr="004C0D1A">
                <w:rPr>
                  <w:rFonts w:hint="eastAsia"/>
                  <w:lang w:eastAsia="zh-CN"/>
                </w:rPr>
                <w:t>1</w:t>
              </w:r>
            </w:ins>
          </w:p>
          <w:p w14:paraId="457727EC" w14:textId="77777777" w:rsidR="004C0D1A" w:rsidRPr="004C0D1A" w:rsidRDefault="004C0D1A" w:rsidP="004C0D1A">
            <w:pPr>
              <w:keepNext/>
              <w:keepLines/>
              <w:overflowPunct w:val="0"/>
              <w:autoSpaceDE w:val="0"/>
              <w:autoSpaceDN w:val="0"/>
              <w:adjustRightInd w:val="0"/>
              <w:jc w:val="center"/>
              <w:rPr>
                <w:ins w:id="1462" w:author="Chatterjee Debdeep" w:date="2022-11-23T23:37:00Z"/>
              </w:rPr>
            </w:pPr>
            <w:ins w:id="1463" w:author="Chatterjee Debdeep" w:date="2022-11-23T23:37:00Z">
              <w:r w:rsidRPr="004C0D1A">
                <w:t>a=3, w=[-5deg, 5deg]</w:t>
              </w:r>
            </w:ins>
          </w:p>
        </w:tc>
        <w:tc>
          <w:tcPr>
            <w:tcW w:w="0" w:type="auto"/>
            <w:tcBorders>
              <w:top w:val="single" w:sz="8" w:space="0" w:color="auto"/>
              <w:left w:val="single" w:sz="8" w:space="0" w:color="auto"/>
              <w:bottom w:val="single" w:sz="8" w:space="0" w:color="auto"/>
              <w:right w:val="single" w:sz="8" w:space="0" w:color="auto"/>
            </w:tcBorders>
          </w:tcPr>
          <w:p w14:paraId="0743613A" w14:textId="77777777" w:rsidR="004C0D1A" w:rsidRPr="004C0D1A" w:rsidRDefault="004C0D1A" w:rsidP="004C0D1A">
            <w:pPr>
              <w:keepNext/>
              <w:keepLines/>
              <w:overflowPunct w:val="0"/>
              <w:autoSpaceDE w:val="0"/>
              <w:autoSpaceDN w:val="0"/>
              <w:adjustRightInd w:val="0"/>
              <w:jc w:val="center"/>
              <w:rPr>
                <w:ins w:id="1464" w:author="Chatterjee Debdeep" w:date="2022-11-23T23:37:00Z"/>
                <w:lang w:eastAsia="zh-CN"/>
              </w:rPr>
            </w:pPr>
            <w:ins w:id="1465" w:author="Chatterjee Debdeep" w:date="2022-11-23T23:37:00Z">
              <w:r w:rsidRPr="004C0D1A">
                <w:t xml:space="preserve">dPhi in example </w:t>
              </w:r>
              <w:r w:rsidRPr="004C0D1A">
                <w:rPr>
                  <w:rFonts w:hint="eastAsia"/>
                  <w:lang w:eastAsia="zh-CN"/>
                </w:rPr>
                <w:t>1</w:t>
              </w:r>
            </w:ins>
          </w:p>
          <w:p w14:paraId="3EF5B567" w14:textId="77777777" w:rsidR="004C0D1A" w:rsidRPr="004C0D1A" w:rsidRDefault="004C0D1A" w:rsidP="004C0D1A">
            <w:pPr>
              <w:keepNext/>
              <w:keepLines/>
              <w:overflowPunct w:val="0"/>
              <w:autoSpaceDE w:val="0"/>
              <w:autoSpaceDN w:val="0"/>
              <w:adjustRightInd w:val="0"/>
              <w:jc w:val="center"/>
              <w:rPr>
                <w:ins w:id="1466" w:author="Chatterjee Debdeep" w:date="2022-11-23T23:37:00Z"/>
              </w:rPr>
            </w:pPr>
            <w:ins w:id="1467" w:author="Chatterjee Debdeep" w:date="2022-11-23T23:37:00Z">
              <w:r w:rsidRPr="004C0D1A">
                <w:t>a=3, w=[-</w:t>
              </w:r>
              <w:r w:rsidRPr="004C0D1A">
                <w:rPr>
                  <w:rFonts w:hint="eastAsia"/>
                  <w:lang w:eastAsia="zh-CN"/>
                </w:rPr>
                <w:t>10</w:t>
              </w:r>
              <w:r w:rsidRPr="004C0D1A">
                <w:t xml:space="preserve">deg, </w:t>
              </w:r>
              <w:r w:rsidRPr="004C0D1A">
                <w:rPr>
                  <w:rFonts w:hint="eastAsia"/>
                  <w:lang w:eastAsia="zh-CN"/>
                </w:rPr>
                <w:t>10</w:t>
              </w:r>
              <w:r w:rsidRPr="004C0D1A">
                <w:t>deg]</w:t>
              </w:r>
            </w:ins>
          </w:p>
        </w:tc>
      </w:tr>
      <w:tr w:rsidR="004C0D1A" w:rsidRPr="004C0D1A" w14:paraId="436C5140" w14:textId="77777777" w:rsidTr="001656C2">
        <w:trPr>
          <w:trHeight w:val="20"/>
          <w:jc w:val="center"/>
          <w:ins w:id="1468"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074C5CD3" w14:textId="77777777" w:rsidR="004C0D1A" w:rsidRPr="004C0D1A" w:rsidRDefault="004C0D1A" w:rsidP="004C0D1A">
            <w:pPr>
              <w:keepNext/>
              <w:keepLines/>
              <w:overflowPunct w:val="0"/>
              <w:autoSpaceDE w:val="0"/>
              <w:autoSpaceDN w:val="0"/>
              <w:adjustRightInd w:val="0"/>
              <w:jc w:val="center"/>
              <w:rPr>
                <w:ins w:id="1469" w:author="Chatterjee Debdeep" w:date="2022-11-23T23:37:00Z"/>
              </w:rPr>
            </w:pPr>
            <w:ins w:id="1470" w:author="Chatterjee Debdeep" w:date="2022-11-23T23:37:00Z">
              <w:r w:rsidRPr="004C0D1A">
                <w:t>Phase noise (FR2)</w:t>
              </w:r>
            </w:ins>
          </w:p>
        </w:tc>
        <w:tc>
          <w:tcPr>
            <w:tcW w:w="0" w:type="auto"/>
            <w:tcBorders>
              <w:top w:val="single" w:sz="8" w:space="0" w:color="auto"/>
              <w:left w:val="single" w:sz="8" w:space="0" w:color="auto"/>
              <w:bottom w:val="single" w:sz="8" w:space="0" w:color="auto"/>
              <w:right w:val="single" w:sz="8" w:space="0" w:color="auto"/>
            </w:tcBorders>
          </w:tcPr>
          <w:p w14:paraId="1791C938" w14:textId="77777777" w:rsidR="004C0D1A" w:rsidRPr="004C0D1A" w:rsidRDefault="004C0D1A" w:rsidP="004C0D1A">
            <w:pPr>
              <w:keepNext/>
              <w:keepLines/>
              <w:overflowPunct w:val="0"/>
              <w:autoSpaceDE w:val="0"/>
              <w:autoSpaceDN w:val="0"/>
              <w:adjustRightInd w:val="0"/>
              <w:jc w:val="center"/>
              <w:rPr>
                <w:ins w:id="1471" w:author="Chatterjee Debdeep" w:date="2022-11-23T23:37:00Z"/>
              </w:rPr>
            </w:pPr>
            <w:ins w:id="1472" w:author="Chatterjee Debdeep" w:date="2022-11-23T23:37:00Z">
              <w:r w:rsidRPr="004C0D1A">
                <w:rPr>
                  <w:rFonts w:eastAsia="Malgun Gothic"/>
                </w:rPr>
                <w:t>None</w:t>
              </w:r>
            </w:ins>
          </w:p>
        </w:tc>
        <w:tc>
          <w:tcPr>
            <w:tcW w:w="0" w:type="auto"/>
            <w:tcBorders>
              <w:top w:val="single" w:sz="8" w:space="0" w:color="auto"/>
              <w:left w:val="single" w:sz="8" w:space="0" w:color="auto"/>
              <w:bottom w:val="single" w:sz="8" w:space="0" w:color="auto"/>
              <w:right w:val="single" w:sz="8" w:space="0" w:color="auto"/>
            </w:tcBorders>
          </w:tcPr>
          <w:p w14:paraId="4EE13685" w14:textId="77777777" w:rsidR="004C0D1A" w:rsidRPr="004C0D1A" w:rsidRDefault="004C0D1A" w:rsidP="004C0D1A">
            <w:pPr>
              <w:keepNext/>
              <w:keepLines/>
              <w:overflowPunct w:val="0"/>
              <w:autoSpaceDE w:val="0"/>
              <w:autoSpaceDN w:val="0"/>
              <w:adjustRightInd w:val="0"/>
              <w:jc w:val="center"/>
              <w:rPr>
                <w:ins w:id="1473" w:author="Chatterjee Debdeep" w:date="2022-11-23T23:37:00Z"/>
              </w:rPr>
            </w:pPr>
            <w:ins w:id="1474" w:author="Chatterjee Debdeep" w:date="2022-11-23T23:37:00Z">
              <w:r w:rsidRPr="004C0D1A">
                <w:rPr>
                  <w:rFonts w:eastAsia="Malgun Gothic"/>
                </w:rPr>
                <w:t>None</w:t>
              </w:r>
            </w:ins>
          </w:p>
        </w:tc>
        <w:tc>
          <w:tcPr>
            <w:tcW w:w="0" w:type="auto"/>
            <w:tcBorders>
              <w:top w:val="single" w:sz="8" w:space="0" w:color="auto"/>
              <w:left w:val="single" w:sz="8" w:space="0" w:color="auto"/>
              <w:bottom w:val="single" w:sz="8" w:space="0" w:color="auto"/>
              <w:right w:val="single" w:sz="8" w:space="0" w:color="auto"/>
            </w:tcBorders>
          </w:tcPr>
          <w:p w14:paraId="30F5699A" w14:textId="77777777" w:rsidR="004C0D1A" w:rsidRPr="004C0D1A" w:rsidRDefault="004C0D1A" w:rsidP="004C0D1A">
            <w:pPr>
              <w:keepNext/>
              <w:keepLines/>
              <w:overflowPunct w:val="0"/>
              <w:autoSpaceDE w:val="0"/>
              <w:autoSpaceDN w:val="0"/>
              <w:adjustRightInd w:val="0"/>
              <w:jc w:val="center"/>
              <w:rPr>
                <w:ins w:id="1475" w:author="Chatterjee Debdeep" w:date="2022-11-23T23:37:00Z"/>
              </w:rPr>
            </w:pPr>
            <w:ins w:id="1476" w:author="Chatterjee Debdeep" w:date="2022-11-23T23:37:00Z">
              <w:r w:rsidRPr="004C0D1A">
                <w:rPr>
                  <w:rFonts w:eastAsia="Malgun Gothic"/>
                </w:rPr>
                <w:t>None</w:t>
              </w:r>
            </w:ins>
          </w:p>
        </w:tc>
        <w:tc>
          <w:tcPr>
            <w:tcW w:w="0" w:type="auto"/>
            <w:tcBorders>
              <w:top w:val="single" w:sz="8" w:space="0" w:color="auto"/>
              <w:left w:val="single" w:sz="8" w:space="0" w:color="auto"/>
              <w:bottom w:val="single" w:sz="8" w:space="0" w:color="auto"/>
              <w:right w:val="single" w:sz="8" w:space="0" w:color="auto"/>
            </w:tcBorders>
          </w:tcPr>
          <w:p w14:paraId="51E11841" w14:textId="77777777" w:rsidR="004C0D1A" w:rsidRPr="004C0D1A" w:rsidRDefault="004C0D1A" w:rsidP="004C0D1A">
            <w:pPr>
              <w:keepNext/>
              <w:keepLines/>
              <w:overflowPunct w:val="0"/>
              <w:autoSpaceDE w:val="0"/>
              <w:autoSpaceDN w:val="0"/>
              <w:adjustRightInd w:val="0"/>
              <w:jc w:val="center"/>
              <w:rPr>
                <w:ins w:id="1477" w:author="Chatterjee Debdeep" w:date="2022-11-23T23:37:00Z"/>
              </w:rPr>
            </w:pPr>
            <w:ins w:id="1478" w:author="Chatterjee Debdeep" w:date="2022-11-23T23:37:00Z">
              <w:r w:rsidRPr="004C0D1A">
                <w:rPr>
                  <w:rFonts w:eastAsia="Malgun Gothic"/>
                </w:rPr>
                <w:t>None</w:t>
              </w:r>
            </w:ins>
          </w:p>
        </w:tc>
      </w:tr>
      <w:tr w:rsidR="004C0D1A" w:rsidRPr="004C0D1A" w14:paraId="032B19C0" w14:textId="77777777" w:rsidTr="001656C2">
        <w:trPr>
          <w:trHeight w:val="20"/>
          <w:jc w:val="center"/>
          <w:ins w:id="1479"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2D75E3B6" w14:textId="77777777" w:rsidR="004C0D1A" w:rsidRPr="004C0D1A" w:rsidRDefault="004C0D1A" w:rsidP="004C0D1A">
            <w:pPr>
              <w:keepNext/>
              <w:keepLines/>
              <w:overflowPunct w:val="0"/>
              <w:autoSpaceDE w:val="0"/>
              <w:autoSpaceDN w:val="0"/>
              <w:adjustRightInd w:val="0"/>
              <w:jc w:val="center"/>
              <w:rPr>
                <w:ins w:id="1480" w:author="Chatterjee Debdeep" w:date="2022-11-23T23:37:00Z"/>
              </w:rPr>
            </w:pPr>
            <w:ins w:id="1481" w:author="Chatterjee Debdeep" w:date="2022-11-23T23:37:00Z">
              <w:r w:rsidRPr="004C0D1A">
                <w:t>Additional notes, if any</w:t>
              </w:r>
            </w:ins>
          </w:p>
        </w:tc>
        <w:tc>
          <w:tcPr>
            <w:tcW w:w="0" w:type="auto"/>
            <w:tcBorders>
              <w:top w:val="single" w:sz="8" w:space="0" w:color="auto"/>
              <w:left w:val="single" w:sz="8" w:space="0" w:color="auto"/>
              <w:bottom w:val="single" w:sz="8" w:space="0" w:color="auto"/>
              <w:right w:val="single" w:sz="8" w:space="0" w:color="auto"/>
            </w:tcBorders>
          </w:tcPr>
          <w:p w14:paraId="1EAD8055" w14:textId="77777777" w:rsidR="004C0D1A" w:rsidRPr="004C0D1A" w:rsidRDefault="004C0D1A" w:rsidP="004C0D1A">
            <w:pPr>
              <w:keepNext/>
              <w:keepLines/>
              <w:overflowPunct w:val="0"/>
              <w:autoSpaceDE w:val="0"/>
              <w:autoSpaceDN w:val="0"/>
              <w:adjustRightInd w:val="0"/>
              <w:jc w:val="center"/>
              <w:rPr>
                <w:ins w:id="1482" w:author="Chatterjee Debdeep" w:date="2022-11-23T23:37:00Z"/>
              </w:rPr>
            </w:pPr>
            <w:ins w:id="1483" w:author="Chatterjee Debdeep" w:date="2022-11-23T23:37:00Z">
              <w:r w:rsidRPr="004C0D1A">
                <w:t>Four PRUs with LOS channel</w:t>
              </w:r>
            </w:ins>
          </w:p>
        </w:tc>
        <w:tc>
          <w:tcPr>
            <w:tcW w:w="0" w:type="auto"/>
            <w:tcBorders>
              <w:top w:val="single" w:sz="8" w:space="0" w:color="auto"/>
              <w:left w:val="single" w:sz="8" w:space="0" w:color="auto"/>
              <w:bottom w:val="single" w:sz="8" w:space="0" w:color="auto"/>
              <w:right w:val="single" w:sz="8" w:space="0" w:color="auto"/>
            </w:tcBorders>
          </w:tcPr>
          <w:p w14:paraId="0120EDBC" w14:textId="77777777" w:rsidR="004C0D1A" w:rsidRPr="004C0D1A" w:rsidRDefault="004C0D1A" w:rsidP="004C0D1A">
            <w:pPr>
              <w:keepNext/>
              <w:keepLines/>
              <w:overflowPunct w:val="0"/>
              <w:autoSpaceDE w:val="0"/>
              <w:autoSpaceDN w:val="0"/>
              <w:adjustRightInd w:val="0"/>
              <w:jc w:val="center"/>
              <w:rPr>
                <w:ins w:id="1484" w:author="Chatterjee Debdeep" w:date="2022-11-23T23:37:00Z"/>
              </w:rPr>
            </w:pPr>
            <w:ins w:id="1485" w:author="Chatterjee Debdeep" w:date="2022-11-23T23:37:00Z">
              <w:r w:rsidRPr="004C0D1A">
                <w:rPr>
                  <w:rFonts w:eastAsia="Malgun Gothic" w:hint="eastAsia"/>
                  <w:lang w:eastAsia="zh-CN"/>
                </w:rPr>
                <w:t>Four PRUs with LOS channel</w:t>
              </w:r>
            </w:ins>
          </w:p>
        </w:tc>
        <w:tc>
          <w:tcPr>
            <w:tcW w:w="0" w:type="auto"/>
            <w:tcBorders>
              <w:top w:val="single" w:sz="8" w:space="0" w:color="auto"/>
              <w:left w:val="single" w:sz="8" w:space="0" w:color="auto"/>
              <w:bottom w:val="single" w:sz="8" w:space="0" w:color="auto"/>
              <w:right w:val="single" w:sz="8" w:space="0" w:color="auto"/>
            </w:tcBorders>
          </w:tcPr>
          <w:p w14:paraId="674D0941" w14:textId="77777777" w:rsidR="004C0D1A" w:rsidRPr="004C0D1A" w:rsidRDefault="004C0D1A" w:rsidP="004C0D1A">
            <w:pPr>
              <w:keepNext/>
              <w:keepLines/>
              <w:overflowPunct w:val="0"/>
              <w:autoSpaceDE w:val="0"/>
              <w:autoSpaceDN w:val="0"/>
              <w:adjustRightInd w:val="0"/>
              <w:jc w:val="center"/>
              <w:rPr>
                <w:ins w:id="1486" w:author="Chatterjee Debdeep" w:date="2022-11-23T23:37:00Z"/>
              </w:rPr>
            </w:pPr>
            <w:ins w:id="1487" w:author="Chatterjee Debdeep" w:date="2022-11-23T23:37:00Z">
              <w:r w:rsidRPr="004C0D1A">
                <w:rPr>
                  <w:rFonts w:eastAsia="Malgun Gothic" w:hint="eastAsia"/>
                  <w:lang w:eastAsia="zh-CN"/>
                </w:rPr>
                <w:t>Four PRUs with LOS channel</w:t>
              </w:r>
            </w:ins>
          </w:p>
        </w:tc>
        <w:tc>
          <w:tcPr>
            <w:tcW w:w="0" w:type="auto"/>
            <w:tcBorders>
              <w:top w:val="single" w:sz="8" w:space="0" w:color="auto"/>
              <w:left w:val="single" w:sz="8" w:space="0" w:color="auto"/>
              <w:bottom w:val="single" w:sz="8" w:space="0" w:color="auto"/>
              <w:right w:val="single" w:sz="8" w:space="0" w:color="auto"/>
            </w:tcBorders>
          </w:tcPr>
          <w:p w14:paraId="1168F927" w14:textId="77777777" w:rsidR="004C0D1A" w:rsidRPr="004C0D1A" w:rsidRDefault="004C0D1A" w:rsidP="004C0D1A">
            <w:pPr>
              <w:keepNext/>
              <w:keepLines/>
              <w:overflowPunct w:val="0"/>
              <w:autoSpaceDE w:val="0"/>
              <w:autoSpaceDN w:val="0"/>
              <w:adjustRightInd w:val="0"/>
              <w:jc w:val="center"/>
              <w:rPr>
                <w:ins w:id="1488" w:author="Chatterjee Debdeep" w:date="2022-11-23T23:37:00Z"/>
              </w:rPr>
            </w:pPr>
            <w:ins w:id="1489" w:author="Chatterjee Debdeep" w:date="2022-11-23T23:37:00Z">
              <w:r w:rsidRPr="004C0D1A">
                <w:rPr>
                  <w:rFonts w:eastAsia="Malgun Gothic" w:hint="eastAsia"/>
                  <w:lang w:eastAsia="zh-CN"/>
                </w:rPr>
                <w:t>Four PRUs with LOS channel</w:t>
              </w:r>
            </w:ins>
          </w:p>
        </w:tc>
      </w:tr>
    </w:tbl>
    <w:p w14:paraId="2787804A" w14:textId="77777777" w:rsidR="004C0D1A" w:rsidRPr="004C0D1A" w:rsidRDefault="004C0D1A" w:rsidP="004C0D1A">
      <w:pPr>
        <w:spacing w:after="120"/>
        <w:rPr>
          <w:ins w:id="1490" w:author="Chatterjee Debdeep" w:date="2022-11-23T23:37:00Z"/>
          <w:rFonts w:eastAsia="Malgun Gothic"/>
          <w:lang w:eastAsia="zh-CN"/>
        </w:rPr>
      </w:pPr>
    </w:p>
    <w:p w14:paraId="145170CD" w14:textId="77777777" w:rsidR="004C0D1A" w:rsidRPr="004C0D1A" w:rsidRDefault="004C0D1A" w:rsidP="004C0D1A">
      <w:pPr>
        <w:spacing w:after="120"/>
        <w:rPr>
          <w:ins w:id="1491" w:author="Chatterjee Debdeep" w:date="2022-11-23T23:37:00Z"/>
          <w:rFonts w:eastAsia="Malgun Gothic"/>
          <w:lang w:eastAsia="zh-CN"/>
        </w:rPr>
      </w:pPr>
    </w:p>
    <w:p w14:paraId="136131C1" w14:textId="5C9C927B" w:rsidR="004C0D1A" w:rsidRPr="004C0D1A" w:rsidRDefault="004C0D1A" w:rsidP="004C0D1A">
      <w:pPr>
        <w:autoSpaceDE w:val="0"/>
        <w:autoSpaceDN w:val="0"/>
        <w:adjustRightInd w:val="0"/>
        <w:snapToGrid w:val="0"/>
        <w:spacing w:after="120"/>
        <w:jc w:val="center"/>
        <w:rPr>
          <w:ins w:id="1492" w:author="Chatterjee Debdeep" w:date="2022-11-23T23:37:00Z"/>
          <w:sz w:val="21"/>
          <w:szCs w:val="21"/>
          <w:lang w:eastAsia="zh-CN"/>
        </w:rPr>
      </w:pPr>
      <w:ins w:id="1493" w:author="Chatterjee Debdeep" w:date="2022-11-23T23:37:00Z">
        <w:r w:rsidRPr="004C0D1A">
          <w:rPr>
            <w:b/>
          </w:rPr>
          <w:t>Table B.4.1.1</w:t>
        </w:r>
        <w:r w:rsidRPr="004C0D1A">
          <w:rPr>
            <w:rFonts w:hint="eastAsia"/>
            <w:b/>
            <w:lang w:eastAsia="zh-CN"/>
          </w:rPr>
          <w:t>-5</w:t>
        </w:r>
        <w:r w:rsidRPr="004C0D1A">
          <w:rPr>
            <w:b/>
          </w:rPr>
          <w:t>: NR carrier phase positioning enhancements - evaluation scenarios and parameters with the initial phase offset from [</w:t>
        </w:r>
      </w:ins>
      <w:ins w:id="1494" w:author="Chatterjee Debdeep" w:date="2022-11-26T14:21:00Z">
        <w:r w:rsidR="00732A44">
          <w:rPr>
            <w:b/>
          </w:rPr>
          <w:t>81</w:t>
        </w:r>
      </w:ins>
      <w:ins w:id="1495" w:author="Chatterjee Debdeep" w:date="2022-11-23T23:37:00Z">
        <w:r w:rsidRPr="004C0D1A">
          <w:rPr>
            <w:b/>
          </w:rPr>
          <w:t>]</w:t>
        </w:r>
      </w:ins>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5366"/>
        <w:gridCol w:w="2872"/>
        <w:gridCol w:w="2872"/>
        <w:gridCol w:w="2872"/>
      </w:tblGrid>
      <w:tr w:rsidR="004C0D1A" w:rsidRPr="004C0D1A" w14:paraId="1D3156BF" w14:textId="77777777" w:rsidTr="001656C2">
        <w:trPr>
          <w:trHeight w:val="462"/>
          <w:jc w:val="center"/>
          <w:ins w:id="1496"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12BE8552" w14:textId="77777777" w:rsidR="004C0D1A" w:rsidRPr="004C0D1A" w:rsidRDefault="004C0D1A" w:rsidP="004C0D1A">
            <w:pPr>
              <w:keepNext/>
              <w:keepLines/>
              <w:jc w:val="center"/>
              <w:rPr>
                <w:ins w:id="1497" w:author="Chatterjee Debdeep" w:date="2022-11-23T23:37:00Z"/>
                <w:b/>
              </w:rPr>
            </w:pPr>
            <w:ins w:id="1498" w:author="Chatterjee Debdeep" w:date="2022-11-23T23:37:00Z">
              <w:r w:rsidRPr="004C0D1A">
                <w:rPr>
                  <w:b/>
                </w:rPr>
                <w:lastRenderedPageBreak/>
                <w:t>Parameter</w:t>
              </w:r>
            </w:ins>
          </w:p>
        </w:tc>
        <w:tc>
          <w:tcPr>
            <w:tcW w:w="0" w:type="auto"/>
            <w:tcBorders>
              <w:top w:val="single" w:sz="8" w:space="0" w:color="auto"/>
              <w:left w:val="single" w:sz="8" w:space="0" w:color="auto"/>
              <w:bottom w:val="single" w:sz="8" w:space="0" w:color="auto"/>
              <w:right w:val="single" w:sz="8" w:space="0" w:color="auto"/>
            </w:tcBorders>
          </w:tcPr>
          <w:p w14:paraId="320D43DA" w14:textId="77777777" w:rsidR="004C0D1A" w:rsidRPr="004C0D1A" w:rsidRDefault="004C0D1A" w:rsidP="004C0D1A">
            <w:pPr>
              <w:keepNext/>
              <w:keepLines/>
              <w:jc w:val="center"/>
              <w:rPr>
                <w:ins w:id="1499" w:author="Chatterjee Debdeep" w:date="2022-11-23T23:37:00Z"/>
                <w:b/>
              </w:rPr>
            </w:pPr>
            <w:ins w:id="1500" w:author="Chatterjee Debdeep" w:date="2022-11-23T23:37:00Z">
              <w:r w:rsidRPr="004C0D1A">
                <w:rPr>
                  <w:b/>
                </w:rPr>
                <w:t xml:space="preserve">[Case </w:t>
              </w:r>
              <w:r w:rsidRPr="004C0D1A">
                <w:rPr>
                  <w:rFonts w:eastAsia="Malgun Gothic" w:hint="eastAsia"/>
                  <w:b/>
                  <w:lang w:eastAsia="zh-CN"/>
                </w:rPr>
                <w:t>24</w:t>
              </w:r>
              <w:r w:rsidRPr="004C0D1A">
                <w:rPr>
                  <w:b/>
                </w:rPr>
                <w:t>], [InF-SH]</w:t>
              </w:r>
            </w:ins>
          </w:p>
        </w:tc>
        <w:tc>
          <w:tcPr>
            <w:tcW w:w="0" w:type="auto"/>
            <w:tcBorders>
              <w:top w:val="single" w:sz="8" w:space="0" w:color="auto"/>
              <w:left w:val="single" w:sz="8" w:space="0" w:color="auto"/>
              <w:bottom w:val="single" w:sz="8" w:space="0" w:color="auto"/>
              <w:right w:val="single" w:sz="8" w:space="0" w:color="auto"/>
            </w:tcBorders>
          </w:tcPr>
          <w:p w14:paraId="41F0CA5A" w14:textId="77777777" w:rsidR="004C0D1A" w:rsidRPr="004C0D1A" w:rsidRDefault="004C0D1A" w:rsidP="004C0D1A">
            <w:pPr>
              <w:keepNext/>
              <w:keepLines/>
              <w:jc w:val="center"/>
              <w:rPr>
                <w:ins w:id="1501" w:author="Chatterjee Debdeep" w:date="2022-11-23T23:37:00Z"/>
                <w:b/>
              </w:rPr>
            </w:pPr>
            <w:ins w:id="1502" w:author="Chatterjee Debdeep" w:date="2022-11-23T23:37:00Z">
              <w:r w:rsidRPr="004C0D1A">
                <w:rPr>
                  <w:b/>
                </w:rPr>
                <w:t xml:space="preserve">[Case </w:t>
              </w:r>
              <w:r w:rsidRPr="004C0D1A">
                <w:rPr>
                  <w:rFonts w:eastAsia="Malgun Gothic" w:hint="eastAsia"/>
                  <w:b/>
                  <w:lang w:eastAsia="zh-CN"/>
                </w:rPr>
                <w:t>25</w:t>
              </w:r>
              <w:r w:rsidRPr="004C0D1A">
                <w:rPr>
                  <w:b/>
                </w:rPr>
                <w:t>], [InF-</w:t>
              </w:r>
              <w:r w:rsidRPr="004C0D1A">
                <w:rPr>
                  <w:b/>
                  <w:lang w:eastAsia="zh-CN"/>
                </w:rPr>
                <w:t>S</w:t>
              </w:r>
              <w:r w:rsidRPr="004C0D1A">
                <w:rPr>
                  <w:b/>
                </w:rPr>
                <w:t>H]</w:t>
              </w:r>
            </w:ins>
          </w:p>
        </w:tc>
        <w:tc>
          <w:tcPr>
            <w:tcW w:w="0" w:type="auto"/>
            <w:tcBorders>
              <w:top w:val="single" w:sz="8" w:space="0" w:color="auto"/>
              <w:left w:val="single" w:sz="8" w:space="0" w:color="auto"/>
              <w:bottom w:val="single" w:sz="8" w:space="0" w:color="auto"/>
              <w:right w:val="single" w:sz="8" w:space="0" w:color="auto"/>
            </w:tcBorders>
          </w:tcPr>
          <w:p w14:paraId="4D8FB576" w14:textId="77777777" w:rsidR="004C0D1A" w:rsidRPr="004C0D1A" w:rsidRDefault="004C0D1A" w:rsidP="004C0D1A">
            <w:pPr>
              <w:keepNext/>
              <w:keepLines/>
              <w:jc w:val="center"/>
              <w:rPr>
                <w:ins w:id="1503" w:author="Chatterjee Debdeep" w:date="2022-11-23T23:37:00Z"/>
                <w:b/>
              </w:rPr>
            </w:pPr>
            <w:ins w:id="1504" w:author="Chatterjee Debdeep" w:date="2022-11-23T23:37:00Z">
              <w:r w:rsidRPr="004C0D1A">
                <w:rPr>
                  <w:b/>
                </w:rPr>
                <w:t xml:space="preserve">[Case </w:t>
              </w:r>
              <w:r w:rsidRPr="004C0D1A">
                <w:rPr>
                  <w:rFonts w:eastAsia="Malgun Gothic" w:hint="eastAsia"/>
                  <w:b/>
                  <w:lang w:eastAsia="zh-CN"/>
                </w:rPr>
                <w:t>26</w:t>
              </w:r>
              <w:r w:rsidRPr="004C0D1A">
                <w:rPr>
                  <w:b/>
                </w:rPr>
                <w:t>], [InF-</w:t>
              </w:r>
              <w:r w:rsidRPr="004C0D1A">
                <w:rPr>
                  <w:rFonts w:eastAsia="Malgun Gothic" w:hint="eastAsia"/>
                  <w:b/>
                  <w:lang w:eastAsia="zh-CN"/>
                </w:rPr>
                <w:t>D</w:t>
              </w:r>
              <w:r w:rsidRPr="004C0D1A">
                <w:rPr>
                  <w:b/>
                </w:rPr>
                <w:t>H]</w:t>
              </w:r>
            </w:ins>
          </w:p>
        </w:tc>
      </w:tr>
      <w:tr w:rsidR="004C0D1A" w:rsidRPr="004C0D1A" w14:paraId="40A9E5CC" w14:textId="77777777" w:rsidTr="001656C2">
        <w:trPr>
          <w:trHeight w:val="20"/>
          <w:jc w:val="center"/>
          <w:ins w:id="1505"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08D99FED" w14:textId="77777777" w:rsidR="004C0D1A" w:rsidRPr="004C0D1A" w:rsidRDefault="004C0D1A" w:rsidP="004C0D1A">
            <w:pPr>
              <w:keepNext/>
              <w:keepLines/>
              <w:overflowPunct w:val="0"/>
              <w:autoSpaceDE w:val="0"/>
              <w:autoSpaceDN w:val="0"/>
              <w:adjustRightInd w:val="0"/>
              <w:jc w:val="center"/>
              <w:rPr>
                <w:ins w:id="1506" w:author="Chatterjee Debdeep" w:date="2022-11-23T23:37:00Z"/>
              </w:rPr>
            </w:pPr>
            <w:ins w:id="1507" w:author="Chatterjee Debdeep" w:date="2022-11-23T23:37:00Z">
              <w:r w:rsidRPr="004C0D1A">
                <w:rPr>
                  <w:lang w:eastAsia="ko-KR"/>
                </w:rPr>
                <w:t>Scenario</w:t>
              </w:r>
              <w:r w:rsidRPr="004C0D1A">
                <w:t xml:space="preserve"> </w:t>
              </w:r>
            </w:ins>
          </w:p>
          <w:p w14:paraId="1FD905F7" w14:textId="77777777" w:rsidR="004C0D1A" w:rsidRPr="004C0D1A" w:rsidRDefault="004C0D1A" w:rsidP="004C0D1A">
            <w:pPr>
              <w:keepNext/>
              <w:keepLines/>
              <w:overflowPunct w:val="0"/>
              <w:autoSpaceDE w:val="0"/>
              <w:autoSpaceDN w:val="0"/>
              <w:adjustRightInd w:val="0"/>
              <w:jc w:val="center"/>
              <w:rPr>
                <w:ins w:id="1508" w:author="Chatterjee Debdeep" w:date="2022-11-23T23:37:00Z"/>
              </w:rPr>
            </w:pPr>
            <w:ins w:id="1509" w:author="Chatterjee Debdeep" w:date="2022-11-23T23:37:00Z">
              <w:r w:rsidRPr="004C0D1A">
                <w:t>[TS 38.855, TS 38.857]</w:t>
              </w:r>
            </w:ins>
          </w:p>
        </w:tc>
        <w:tc>
          <w:tcPr>
            <w:tcW w:w="0" w:type="auto"/>
            <w:tcBorders>
              <w:top w:val="single" w:sz="8" w:space="0" w:color="auto"/>
              <w:left w:val="single" w:sz="8" w:space="0" w:color="auto"/>
              <w:bottom w:val="single" w:sz="8" w:space="0" w:color="auto"/>
              <w:right w:val="single" w:sz="8" w:space="0" w:color="auto"/>
            </w:tcBorders>
          </w:tcPr>
          <w:p w14:paraId="63C6976A" w14:textId="77777777" w:rsidR="004C0D1A" w:rsidRPr="004C0D1A" w:rsidRDefault="004C0D1A" w:rsidP="004C0D1A">
            <w:pPr>
              <w:keepNext/>
              <w:keepLines/>
              <w:overflowPunct w:val="0"/>
              <w:autoSpaceDE w:val="0"/>
              <w:autoSpaceDN w:val="0"/>
              <w:adjustRightInd w:val="0"/>
              <w:jc w:val="center"/>
              <w:rPr>
                <w:ins w:id="1510" w:author="Chatterjee Debdeep" w:date="2022-11-23T23:37:00Z"/>
              </w:rPr>
            </w:pPr>
            <w:ins w:id="1511" w:author="Chatterjee Debdeep" w:date="2022-11-23T23:37:00Z">
              <w:r w:rsidRPr="004C0D1A">
                <w:rPr>
                  <w:rFonts w:eastAsia="Malgun Gothic"/>
                </w:rPr>
                <w:t>38.85</w:t>
              </w:r>
              <w:r w:rsidRPr="004C0D1A">
                <w:rPr>
                  <w:rFonts w:eastAsia="Malgun Gothic"/>
                  <w:lang w:eastAsia="zh-CN"/>
                </w:rPr>
                <w:t>7</w:t>
              </w:r>
            </w:ins>
          </w:p>
        </w:tc>
        <w:tc>
          <w:tcPr>
            <w:tcW w:w="0" w:type="auto"/>
            <w:tcBorders>
              <w:top w:val="single" w:sz="8" w:space="0" w:color="auto"/>
              <w:left w:val="single" w:sz="8" w:space="0" w:color="auto"/>
              <w:bottom w:val="single" w:sz="8" w:space="0" w:color="auto"/>
              <w:right w:val="single" w:sz="8" w:space="0" w:color="auto"/>
            </w:tcBorders>
          </w:tcPr>
          <w:p w14:paraId="54ABB0AC" w14:textId="77777777" w:rsidR="004C0D1A" w:rsidRPr="004C0D1A" w:rsidRDefault="004C0D1A" w:rsidP="004C0D1A">
            <w:pPr>
              <w:keepNext/>
              <w:keepLines/>
              <w:overflowPunct w:val="0"/>
              <w:autoSpaceDE w:val="0"/>
              <w:autoSpaceDN w:val="0"/>
              <w:adjustRightInd w:val="0"/>
              <w:jc w:val="center"/>
              <w:rPr>
                <w:ins w:id="1512" w:author="Chatterjee Debdeep" w:date="2022-11-23T23:37:00Z"/>
              </w:rPr>
            </w:pPr>
            <w:ins w:id="1513" w:author="Chatterjee Debdeep" w:date="2022-11-23T23:37:00Z">
              <w:r w:rsidRPr="004C0D1A">
                <w:rPr>
                  <w:rFonts w:eastAsia="Malgun Gothic"/>
                </w:rPr>
                <w:t>38.85</w:t>
              </w:r>
              <w:r w:rsidRPr="004C0D1A">
                <w:rPr>
                  <w:rFonts w:eastAsia="Malgun Gothic"/>
                  <w:lang w:eastAsia="zh-CN"/>
                </w:rPr>
                <w:t>7</w:t>
              </w:r>
            </w:ins>
          </w:p>
        </w:tc>
        <w:tc>
          <w:tcPr>
            <w:tcW w:w="0" w:type="auto"/>
            <w:tcBorders>
              <w:top w:val="single" w:sz="8" w:space="0" w:color="auto"/>
              <w:left w:val="single" w:sz="8" w:space="0" w:color="auto"/>
              <w:bottom w:val="single" w:sz="8" w:space="0" w:color="auto"/>
              <w:right w:val="single" w:sz="8" w:space="0" w:color="auto"/>
            </w:tcBorders>
          </w:tcPr>
          <w:p w14:paraId="59A5974A" w14:textId="77777777" w:rsidR="004C0D1A" w:rsidRPr="004C0D1A" w:rsidRDefault="004C0D1A" w:rsidP="004C0D1A">
            <w:pPr>
              <w:keepNext/>
              <w:keepLines/>
              <w:overflowPunct w:val="0"/>
              <w:autoSpaceDE w:val="0"/>
              <w:autoSpaceDN w:val="0"/>
              <w:adjustRightInd w:val="0"/>
              <w:jc w:val="center"/>
              <w:rPr>
                <w:ins w:id="1514" w:author="Chatterjee Debdeep" w:date="2022-11-23T23:37:00Z"/>
              </w:rPr>
            </w:pPr>
            <w:ins w:id="1515" w:author="Chatterjee Debdeep" w:date="2022-11-23T23:37:00Z">
              <w:r w:rsidRPr="004C0D1A">
                <w:rPr>
                  <w:rFonts w:eastAsia="Malgun Gothic"/>
                </w:rPr>
                <w:t>38.85</w:t>
              </w:r>
              <w:r w:rsidRPr="004C0D1A">
                <w:rPr>
                  <w:rFonts w:eastAsia="Malgun Gothic"/>
                  <w:lang w:eastAsia="zh-CN"/>
                </w:rPr>
                <w:t>7</w:t>
              </w:r>
            </w:ins>
          </w:p>
        </w:tc>
      </w:tr>
      <w:tr w:rsidR="004C0D1A" w:rsidRPr="004C0D1A" w14:paraId="35515D6B" w14:textId="77777777" w:rsidTr="001656C2">
        <w:trPr>
          <w:trHeight w:val="20"/>
          <w:jc w:val="center"/>
          <w:ins w:id="1516"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50E19CDF" w14:textId="77777777" w:rsidR="004C0D1A" w:rsidRPr="004C0D1A" w:rsidRDefault="004C0D1A" w:rsidP="004C0D1A">
            <w:pPr>
              <w:keepNext/>
              <w:keepLines/>
              <w:overflowPunct w:val="0"/>
              <w:autoSpaceDE w:val="0"/>
              <w:autoSpaceDN w:val="0"/>
              <w:adjustRightInd w:val="0"/>
              <w:jc w:val="center"/>
              <w:rPr>
                <w:ins w:id="1517" w:author="Chatterjee Debdeep" w:date="2022-11-23T23:37:00Z"/>
              </w:rPr>
            </w:pPr>
            <w:ins w:id="1518" w:author="Chatterjee Debdeep" w:date="2022-11-23T23:37:00Z">
              <w:r w:rsidRPr="004C0D1A">
                <w:t>Single carrier frequency, or multiple carrier frequencies, GHz</w:t>
              </w:r>
            </w:ins>
          </w:p>
        </w:tc>
        <w:tc>
          <w:tcPr>
            <w:tcW w:w="0" w:type="auto"/>
            <w:tcBorders>
              <w:top w:val="single" w:sz="8" w:space="0" w:color="auto"/>
              <w:left w:val="single" w:sz="8" w:space="0" w:color="auto"/>
              <w:bottom w:val="single" w:sz="8" w:space="0" w:color="auto"/>
              <w:right w:val="single" w:sz="8" w:space="0" w:color="auto"/>
            </w:tcBorders>
          </w:tcPr>
          <w:p w14:paraId="7A4C0813" w14:textId="77777777" w:rsidR="004C0D1A" w:rsidRPr="004C0D1A" w:rsidRDefault="004C0D1A" w:rsidP="004C0D1A">
            <w:pPr>
              <w:jc w:val="center"/>
              <w:rPr>
                <w:ins w:id="1519" w:author="Chatterjee Debdeep" w:date="2022-11-23T23:37:00Z"/>
                <w:rFonts w:eastAsia="Malgun Gothic"/>
              </w:rPr>
            </w:pPr>
            <w:ins w:id="1520" w:author="Chatterjee Debdeep" w:date="2022-11-23T23:37:00Z">
              <w:r w:rsidRPr="004C0D1A">
                <w:rPr>
                  <w:rFonts w:eastAsia="Malgun Gothic"/>
                </w:rPr>
                <w:t>Single</w:t>
              </w:r>
            </w:ins>
          </w:p>
          <w:p w14:paraId="51DEC4C6" w14:textId="77777777" w:rsidR="004C0D1A" w:rsidRPr="004C0D1A" w:rsidRDefault="004C0D1A" w:rsidP="004C0D1A">
            <w:pPr>
              <w:keepNext/>
              <w:keepLines/>
              <w:overflowPunct w:val="0"/>
              <w:autoSpaceDE w:val="0"/>
              <w:autoSpaceDN w:val="0"/>
              <w:adjustRightInd w:val="0"/>
              <w:jc w:val="center"/>
              <w:rPr>
                <w:ins w:id="1521" w:author="Chatterjee Debdeep" w:date="2022-11-23T23:37:00Z"/>
              </w:rPr>
            </w:pPr>
            <w:ins w:id="1522" w:author="Chatterjee Debdeep" w:date="2022-11-23T23:37:00Z">
              <w:r w:rsidRPr="004C0D1A">
                <w:rPr>
                  <w:rFonts w:eastAsia="Malgun Gothic"/>
                </w:rPr>
                <w:t>3.5 GHz</w:t>
              </w:r>
            </w:ins>
          </w:p>
        </w:tc>
        <w:tc>
          <w:tcPr>
            <w:tcW w:w="0" w:type="auto"/>
            <w:tcBorders>
              <w:top w:val="single" w:sz="8" w:space="0" w:color="auto"/>
              <w:left w:val="single" w:sz="8" w:space="0" w:color="auto"/>
              <w:bottom w:val="single" w:sz="8" w:space="0" w:color="auto"/>
              <w:right w:val="single" w:sz="8" w:space="0" w:color="auto"/>
            </w:tcBorders>
          </w:tcPr>
          <w:p w14:paraId="6A2FD424" w14:textId="77777777" w:rsidR="004C0D1A" w:rsidRPr="004C0D1A" w:rsidRDefault="004C0D1A" w:rsidP="004C0D1A">
            <w:pPr>
              <w:jc w:val="center"/>
              <w:rPr>
                <w:ins w:id="1523" w:author="Chatterjee Debdeep" w:date="2022-11-23T23:37:00Z"/>
                <w:rFonts w:eastAsia="Malgun Gothic"/>
              </w:rPr>
            </w:pPr>
            <w:ins w:id="1524" w:author="Chatterjee Debdeep" w:date="2022-11-23T23:37:00Z">
              <w:r w:rsidRPr="004C0D1A">
                <w:rPr>
                  <w:rFonts w:eastAsia="Malgun Gothic"/>
                </w:rPr>
                <w:t>Single</w:t>
              </w:r>
            </w:ins>
          </w:p>
          <w:p w14:paraId="47EA5EB7" w14:textId="77777777" w:rsidR="004C0D1A" w:rsidRPr="004C0D1A" w:rsidRDefault="004C0D1A" w:rsidP="004C0D1A">
            <w:pPr>
              <w:keepNext/>
              <w:keepLines/>
              <w:overflowPunct w:val="0"/>
              <w:autoSpaceDE w:val="0"/>
              <w:autoSpaceDN w:val="0"/>
              <w:adjustRightInd w:val="0"/>
              <w:jc w:val="center"/>
              <w:rPr>
                <w:ins w:id="1525" w:author="Chatterjee Debdeep" w:date="2022-11-23T23:37:00Z"/>
              </w:rPr>
            </w:pPr>
            <w:ins w:id="1526" w:author="Chatterjee Debdeep" w:date="2022-11-23T23:37:00Z">
              <w:r w:rsidRPr="004C0D1A">
                <w:rPr>
                  <w:rFonts w:eastAsia="Malgun Gothic"/>
                </w:rPr>
                <w:t>3.5 GHz</w:t>
              </w:r>
            </w:ins>
          </w:p>
        </w:tc>
        <w:tc>
          <w:tcPr>
            <w:tcW w:w="0" w:type="auto"/>
            <w:tcBorders>
              <w:top w:val="single" w:sz="8" w:space="0" w:color="auto"/>
              <w:left w:val="single" w:sz="8" w:space="0" w:color="auto"/>
              <w:bottom w:val="single" w:sz="8" w:space="0" w:color="auto"/>
              <w:right w:val="single" w:sz="8" w:space="0" w:color="auto"/>
            </w:tcBorders>
          </w:tcPr>
          <w:p w14:paraId="05407311" w14:textId="77777777" w:rsidR="004C0D1A" w:rsidRPr="004C0D1A" w:rsidRDefault="004C0D1A" w:rsidP="004C0D1A">
            <w:pPr>
              <w:jc w:val="center"/>
              <w:rPr>
                <w:ins w:id="1527" w:author="Chatterjee Debdeep" w:date="2022-11-23T23:37:00Z"/>
                <w:rFonts w:eastAsia="Malgun Gothic"/>
              </w:rPr>
            </w:pPr>
            <w:ins w:id="1528" w:author="Chatterjee Debdeep" w:date="2022-11-23T23:37:00Z">
              <w:r w:rsidRPr="004C0D1A">
                <w:rPr>
                  <w:rFonts w:eastAsia="Malgun Gothic"/>
                </w:rPr>
                <w:t>Single</w:t>
              </w:r>
            </w:ins>
          </w:p>
          <w:p w14:paraId="148B0BD3" w14:textId="77777777" w:rsidR="004C0D1A" w:rsidRPr="004C0D1A" w:rsidRDefault="004C0D1A" w:rsidP="004C0D1A">
            <w:pPr>
              <w:keepNext/>
              <w:keepLines/>
              <w:overflowPunct w:val="0"/>
              <w:autoSpaceDE w:val="0"/>
              <w:autoSpaceDN w:val="0"/>
              <w:adjustRightInd w:val="0"/>
              <w:jc w:val="center"/>
              <w:rPr>
                <w:ins w:id="1529" w:author="Chatterjee Debdeep" w:date="2022-11-23T23:37:00Z"/>
              </w:rPr>
            </w:pPr>
            <w:ins w:id="1530" w:author="Chatterjee Debdeep" w:date="2022-11-23T23:37:00Z">
              <w:r w:rsidRPr="004C0D1A">
                <w:rPr>
                  <w:rFonts w:eastAsia="Malgun Gothic"/>
                </w:rPr>
                <w:t>3.5 GHz</w:t>
              </w:r>
            </w:ins>
          </w:p>
        </w:tc>
      </w:tr>
      <w:tr w:rsidR="004C0D1A" w:rsidRPr="004C0D1A" w14:paraId="58292949" w14:textId="77777777" w:rsidTr="001656C2">
        <w:trPr>
          <w:trHeight w:val="20"/>
          <w:jc w:val="center"/>
          <w:ins w:id="1531"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0D799B74" w14:textId="77777777" w:rsidR="004C0D1A" w:rsidRPr="004C0D1A" w:rsidRDefault="004C0D1A" w:rsidP="004C0D1A">
            <w:pPr>
              <w:keepNext/>
              <w:keepLines/>
              <w:overflowPunct w:val="0"/>
              <w:autoSpaceDE w:val="0"/>
              <w:autoSpaceDN w:val="0"/>
              <w:adjustRightInd w:val="0"/>
              <w:jc w:val="center"/>
              <w:rPr>
                <w:ins w:id="1532" w:author="Chatterjee Debdeep" w:date="2022-11-23T23:37:00Z"/>
              </w:rPr>
            </w:pPr>
            <w:ins w:id="1533" w:author="Chatterjee Debdeep" w:date="2022-11-23T23:37:00Z">
              <w:r w:rsidRPr="004C0D1A">
                <w:rPr>
                  <w:lang w:eastAsia="ko-KR"/>
                </w:rPr>
                <w:t>Bandwidth, MHz</w:t>
              </w:r>
            </w:ins>
          </w:p>
        </w:tc>
        <w:tc>
          <w:tcPr>
            <w:tcW w:w="0" w:type="auto"/>
            <w:tcBorders>
              <w:top w:val="single" w:sz="8" w:space="0" w:color="auto"/>
              <w:left w:val="single" w:sz="8" w:space="0" w:color="auto"/>
              <w:bottom w:val="single" w:sz="8" w:space="0" w:color="auto"/>
              <w:right w:val="single" w:sz="8" w:space="0" w:color="auto"/>
            </w:tcBorders>
          </w:tcPr>
          <w:p w14:paraId="0D4D72DB" w14:textId="77777777" w:rsidR="004C0D1A" w:rsidRPr="004C0D1A" w:rsidRDefault="004C0D1A" w:rsidP="004C0D1A">
            <w:pPr>
              <w:keepNext/>
              <w:keepLines/>
              <w:overflowPunct w:val="0"/>
              <w:autoSpaceDE w:val="0"/>
              <w:autoSpaceDN w:val="0"/>
              <w:adjustRightInd w:val="0"/>
              <w:jc w:val="center"/>
              <w:rPr>
                <w:ins w:id="1534" w:author="Chatterjee Debdeep" w:date="2022-11-23T23:37:00Z"/>
                <w:lang w:eastAsia="zh-CN"/>
              </w:rPr>
            </w:pPr>
            <w:ins w:id="1535" w:author="Chatterjee Debdeep" w:date="2022-11-23T23:37:00Z">
              <w:r w:rsidRPr="004C0D1A">
                <w:rPr>
                  <w:rFonts w:eastAsia="Malgun Gothic"/>
                </w:rPr>
                <w:t>100</w:t>
              </w:r>
            </w:ins>
          </w:p>
        </w:tc>
        <w:tc>
          <w:tcPr>
            <w:tcW w:w="0" w:type="auto"/>
            <w:tcBorders>
              <w:top w:val="single" w:sz="8" w:space="0" w:color="auto"/>
              <w:left w:val="single" w:sz="8" w:space="0" w:color="auto"/>
              <w:bottom w:val="single" w:sz="8" w:space="0" w:color="auto"/>
              <w:right w:val="single" w:sz="8" w:space="0" w:color="auto"/>
            </w:tcBorders>
          </w:tcPr>
          <w:p w14:paraId="6F3BFA7F" w14:textId="77777777" w:rsidR="004C0D1A" w:rsidRPr="004C0D1A" w:rsidRDefault="004C0D1A" w:rsidP="004C0D1A">
            <w:pPr>
              <w:keepNext/>
              <w:keepLines/>
              <w:overflowPunct w:val="0"/>
              <w:autoSpaceDE w:val="0"/>
              <w:autoSpaceDN w:val="0"/>
              <w:adjustRightInd w:val="0"/>
              <w:jc w:val="center"/>
              <w:rPr>
                <w:ins w:id="1536" w:author="Chatterjee Debdeep" w:date="2022-11-23T23:37:00Z"/>
                <w:lang w:eastAsia="zh-CN"/>
              </w:rPr>
            </w:pPr>
            <w:ins w:id="1537" w:author="Chatterjee Debdeep" w:date="2022-11-23T23:37:00Z">
              <w:r w:rsidRPr="004C0D1A">
                <w:rPr>
                  <w:rFonts w:eastAsia="Malgun Gothic"/>
                </w:rPr>
                <w:t>100</w:t>
              </w:r>
            </w:ins>
          </w:p>
        </w:tc>
        <w:tc>
          <w:tcPr>
            <w:tcW w:w="0" w:type="auto"/>
            <w:tcBorders>
              <w:top w:val="single" w:sz="8" w:space="0" w:color="auto"/>
              <w:left w:val="single" w:sz="8" w:space="0" w:color="auto"/>
              <w:bottom w:val="single" w:sz="8" w:space="0" w:color="auto"/>
              <w:right w:val="single" w:sz="8" w:space="0" w:color="auto"/>
            </w:tcBorders>
          </w:tcPr>
          <w:p w14:paraId="6B05CA27" w14:textId="77777777" w:rsidR="004C0D1A" w:rsidRPr="004C0D1A" w:rsidRDefault="004C0D1A" w:rsidP="004C0D1A">
            <w:pPr>
              <w:keepNext/>
              <w:keepLines/>
              <w:overflowPunct w:val="0"/>
              <w:autoSpaceDE w:val="0"/>
              <w:autoSpaceDN w:val="0"/>
              <w:adjustRightInd w:val="0"/>
              <w:jc w:val="center"/>
              <w:rPr>
                <w:ins w:id="1538" w:author="Chatterjee Debdeep" w:date="2022-11-23T23:37:00Z"/>
                <w:lang w:eastAsia="zh-CN"/>
              </w:rPr>
            </w:pPr>
            <w:ins w:id="1539" w:author="Chatterjee Debdeep" w:date="2022-11-23T23:37:00Z">
              <w:r w:rsidRPr="004C0D1A">
                <w:rPr>
                  <w:rFonts w:eastAsia="Malgun Gothic"/>
                </w:rPr>
                <w:t>100</w:t>
              </w:r>
            </w:ins>
          </w:p>
        </w:tc>
      </w:tr>
      <w:tr w:rsidR="004C0D1A" w:rsidRPr="004C0D1A" w14:paraId="198403A8" w14:textId="77777777" w:rsidTr="001656C2">
        <w:trPr>
          <w:trHeight w:val="20"/>
          <w:jc w:val="center"/>
          <w:ins w:id="1540"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3E21BDBF" w14:textId="77777777" w:rsidR="004C0D1A" w:rsidRPr="004C0D1A" w:rsidRDefault="004C0D1A" w:rsidP="004C0D1A">
            <w:pPr>
              <w:keepNext/>
              <w:keepLines/>
              <w:overflowPunct w:val="0"/>
              <w:autoSpaceDE w:val="0"/>
              <w:autoSpaceDN w:val="0"/>
              <w:adjustRightInd w:val="0"/>
              <w:jc w:val="center"/>
              <w:rPr>
                <w:ins w:id="1541" w:author="Chatterjee Debdeep" w:date="2022-11-23T23:37:00Z"/>
              </w:rPr>
            </w:pPr>
            <w:ins w:id="1542" w:author="Chatterjee Debdeep" w:date="2022-11-23T23:37:00Z">
              <w:r w:rsidRPr="004C0D1A">
                <w:t>Subcarrier spacing, kHz</w:t>
              </w:r>
            </w:ins>
          </w:p>
        </w:tc>
        <w:tc>
          <w:tcPr>
            <w:tcW w:w="0" w:type="auto"/>
            <w:tcBorders>
              <w:top w:val="single" w:sz="8" w:space="0" w:color="auto"/>
              <w:left w:val="single" w:sz="8" w:space="0" w:color="auto"/>
              <w:bottom w:val="single" w:sz="8" w:space="0" w:color="auto"/>
              <w:right w:val="single" w:sz="8" w:space="0" w:color="auto"/>
            </w:tcBorders>
          </w:tcPr>
          <w:p w14:paraId="2F791544" w14:textId="77777777" w:rsidR="004C0D1A" w:rsidRPr="004C0D1A" w:rsidRDefault="004C0D1A" w:rsidP="004C0D1A">
            <w:pPr>
              <w:keepNext/>
              <w:keepLines/>
              <w:overflowPunct w:val="0"/>
              <w:autoSpaceDE w:val="0"/>
              <w:autoSpaceDN w:val="0"/>
              <w:adjustRightInd w:val="0"/>
              <w:jc w:val="center"/>
              <w:rPr>
                <w:ins w:id="1543" w:author="Chatterjee Debdeep" w:date="2022-11-23T23:37:00Z"/>
                <w:lang w:eastAsia="zh-CN"/>
              </w:rPr>
            </w:pPr>
            <w:ins w:id="1544" w:author="Chatterjee Debdeep" w:date="2022-11-23T23:37:00Z">
              <w:r w:rsidRPr="004C0D1A">
                <w:rPr>
                  <w:rFonts w:eastAsia="Malgun Gothic"/>
                </w:rPr>
                <w:t>30</w:t>
              </w:r>
            </w:ins>
          </w:p>
        </w:tc>
        <w:tc>
          <w:tcPr>
            <w:tcW w:w="0" w:type="auto"/>
            <w:tcBorders>
              <w:top w:val="single" w:sz="8" w:space="0" w:color="auto"/>
              <w:left w:val="single" w:sz="8" w:space="0" w:color="auto"/>
              <w:bottom w:val="single" w:sz="8" w:space="0" w:color="auto"/>
              <w:right w:val="single" w:sz="8" w:space="0" w:color="auto"/>
            </w:tcBorders>
          </w:tcPr>
          <w:p w14:paraId="5331931D" w14:textId="77777777" w:rsidR="004C0D1A" w:rsidRPr="004C0D1A" w:rsidRDefault="004C0D1A" w:rsidP="004C0D1A">
            <w:pPr>
              <w:keepNext/>
              <w:keepLines/>
              <w:overflowPunct w:val="0"/>
              <w:autoSpaceDE w:val="0"/>
              <w:autoSpaceDN w:val="0"/>
              <w:adjustRightInd w:val="0"/>
              <w:jc w:val="center"/>
              <w:rPr>
                <w:ins w:id="1545" w:author="Chatterjee Debdeep" w:date="2022-11-23T23:37:00Z"/>
                <w:lang w:eastAsia="zh-CN"/>
              </w:rPr>
            </w:pPr>
            <w:ins w:id="1546" w:author="Chatterjee Debdeep" w:date="2022-11-23T23:37:00Z">
              <w:r w:rsidRPr="004C0D1A">
                <w:rPr>
                  <w:rFonts w:eastAsia="Malgun Gothic"/>
                </w:rPr>
                <w:t>30</w:t>
              </w:r>
            </w:ins>
          </w:p>
        </w:tc>
        <w:tc>
          <w:tcPr>
            <w:tcW w:w="0" w:type="auto"/>
            <w:tcBorders>
              <w:top w:val="single" w:sz="8" w:space="0" w:color="auto"/>
              <w:left w:val="single" w:sz="8" w:space="0" w:color="auto"/>
              <w:bottom w:val="single" w:sz="8" w:space="0" w:color="auto"/>
              <w:right w:val="single" w:sz="8" w:space="0" w:color="auto"/>
            </w:tcBorders>
          </w:tcPr>
          <w:p w14:paraId="2FE5AF54" w14:textId="77777777" w:rsidR="004C0D1A" w:rsidRPr="004C0D1A" w:rsidRDefault="004C0D1A" w:rsidP="004C0D1A">
            <w:pPr>
              <w:keepNext/>
              <w:keepLines/>
              <w:overflowPunct w:val="0"/>
              <w:autoSpaceDE w:val="0"/>
              <w:autoSpaceDN w:val="0"/>
              <w:adjustRightInd w:val="0"/>
              <w:jc w:val="center"/>
              <w:rPr>
                <w:ins w:id="1547" w:author="Chatterjee Debdeep" w:date="2022-11-23T23:37:00Z"/>
                <w:lang w:eastAsia="zh-CN"/>
              </w:rPr>
            </w:pPr>
            <w:ins w:id="1548" w:author="Chatterjee Debdeep" w:date="2022-11-23T23:37:00Z">
              <w:r w:rsidRPr="004C0D1A">
                <w:rPr>
                  <w:rFonts w:eastAsia="Malgun Gothic"/>
                </w:rPr>
                <w:t>30</w:t>
              </w:r>
            </w:ins>
          </w:p>
        </w:tc>
      </w:tr>
      <w:tr w:rsidR="004C0D1A" w:rsidRPr="004C0D1A" w14:paraId="7C3EF22A" w14:textId="77777777" w:rsidTr="001656C2">
        <w:trPr>
          <w:trHeight w:val="20"/>
          <w:jc w:val="center"/>
          <w:ins w:id="1549"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788D0B36" w14:textId="77777777" w:rsidR="004C0D1A" w:rsidRPr="004C0D1A" w:rsidRDefault="004C0D1A" w:rsidP="004C0D1A">
            <w:pPr>
              <w:keepNext/>
              <w:keepLines/>
              <w:overflowPunct w:val="0"/>
              <w:autoSpaceDE w:val="0"/>
              <w:autoSpaceDN w:val="0"/>
              <w:adjustRightInd w:val="0"/>
              <w:jc w:val="center"/>
              <w:rPr>
                <w:ins w:id="1550" w:author="Chatterjee Debdeep" w:date="2022-11-23T23:37:00Z"/>
              </w:rPr>
            </w:pPr>
            <w:ins w:id="1551" w:author="Chatterjee Debdeep" w:date="2022-11-23T23:37:00Z">
              <w:r w:rsidRPr="004C0D1A">
                <w:t>RS signal descriptions</w:t>
              </w:r>
            </w:ins>
          </w:p>
          <w:p w14:paraId="55F405E2" w14:textId="77777777" w:rsidR="004C0D1A" w:rsidRPr="004C0D1A" w:rsidRDefault="004C0D1A" w:rsidP="004C0D1A">
            <w:pPr>
              <w:keepNext/>
              <w:keepLines/>
              <w:overflowPunct w:val="0"/>
              <w:autoSpaceDE w:val="0"/>
              <w:autoSpaceDN w:val="0"/>
              <w:adjustRightInd w:val="0"/>
              <w:jc w:val="center"/>
              <w:rPr>
                <w:ins w:id="1552" w:author="Chatterjee Debdeep" w:date="2022-11-23T23:37:00Z"/>
              </w:rPr>
            </w:pPr>
            <w:ins w:id="1553" w:author="Chatterjee Debdeep" w:date="2022-11-23T23:37:00Z">
              <w:r w:rsidRPr="004C0D1A">
                <w:t>(PRS or posSRS, Number of OFDM simbles, Comb size)</w:t>
              </w:r>
            </w:ins>
          </w:p>
        </w:tc>
        <w:tc>
          <w:tcPr>
            <w:tcW w:w="0" w:type="auto"/>
            <w:tcBorders>
              <w:top w:val="single" w:sz="8" w:space="0" w:color="auto"/>
              <w:left w:val="single" w:sz="8" w:space="0" w:color="auto"/>
              <w:bottom w:val="single" w:sz="8" w:space="0" w:color="auto"/>
              <w:right w:val="single" w:sz="8" w:space="0" w:color="auto"/>
            </w:tcBorders>
          </w:tcPr>
          <w:p w14:paraId="0D92A544" w14:textId="77777777" w:rsidR="004C0D1A" w:rsidRPr="004C0D1A" w:rsidRDefault="004C0D1A" w:rsidP="004C0D1A">
            <w:pPr>
              <w:jc w:val="center"/>
              <w:rPr>
                <w:ins w:id="1554" w:author="Chatterjee Debdeep" w:date="2022-11-23T23:37:00Z"/>
                <w:rFonts w:eastAsia="Malgun Gothic"/>
                <w:lang w:eastAsia="zh-CN"/>
              </w:rPr>
            </w:pPr>
            <w:ins w:id="1555" w:author="Chatterjee Debdeep" w:date="2022-11-23T23:37:00Z">
              <w:r w:rsidRPr="004C0D1A">
                <w:rPr>
                  <w:rFonts w:eastAsia="Malgun Gothic"/>
                  <w:lang w:eastAsia="zh-CN"/>
                </w:rPr>
                <w:t>PRS</w:t>
              </w:r>
            </w:ins>
          </w:p>
          <w:p w14:paraId="4DDAE656" w14:textId="77777777" w:rsidR="004C0D1A" w:rsidRPr="004C0D1A" w:rsidRDefault="004C0D1A" w:rsidP="004C0D1A">
            <w:pPr>
              <w:keepNext/>
              <w:keepLines/>
              <w:overflowPunct w:val="0"/>
              <w:autoSpaceDE w:val="0"/>
              <w:autoSpaceDN w:val="0"/>
              <w:adjustRightInd w:val="0"/>
              <w:jc w:val="center"/>
              <w:rPr>
                <w:ins w:id="1556" w:author="Chatterjee Debdeep" w:date="2022-11-23T23:37:00Z"/>
              </w:rPr>
            </w:pPr>
            <w:ins w:id="1557" w:author="Chatterjee Debdeep" w:date="2022-11-23T23:37:00Z">
              <w:r w:rsidRPr="004C0D1A">
                <w:rPr>
                  <w:rFonts w:eastAsia="Malgun Gothic"/>
                </w:rPr>
                <w:t>Comb-</w:t>
              </w:r>
              <w:r w:rsidRPr="004C0D1A">
                <w:rPr>
                  <w:rFonts w:eastAsia="Malgun Gothic"/>
                  <w:lang w:eastAsia="zh-CN"/>
                </w:rPr>
                <w:t>6</w:t>
              </w:r>
            </w:ins>
          </w:p>
        </w:tc>
        <w:tc>
          <w:tcPr>
            <w:tcW w:w="0" w:type="auto"/>
            <w:tcBorders>
              <w:top w:val="single" w:sz="8" w:space="0" w:color="auto"/>
              <w:left w:val="single" w:sz="8" w:space="0" w:color="auto"/>
              <w:bottom w:val="single" w:sz="8" w:space="0" w:color="auto"/>
              <w:right w:val="single" w:sz="8" w:space="0" w:color="auto"/>
            </w:tcBorders>
          </w:tcPr>
          <w:p w14:paraId="61C359C4" w14:textId="77777777" w:rsidR="004C0D1A" w:rsidRPr="004C0D1A" w:rsidRDefault="004C0D1A" w:rsidP="004C0D1A">
            <w:pPr>
              <w:jc w:val="center"/>
              <w:rPr>
                <w:ins w:id="1558" w:author="Chatterjee Debdeep" w:date="2022-11-23T23:37:00Z"/>
                <w:rFonts w:eastAsia="Malgun Gothic"/>
                <w:lang w:eastAsia="zh-CN"/>
              </w:rPr>
            </w:pPr>
            <w:ins w:id="1559" w:author="Chatterjee Debdeep" w:date="2022-11-23T23:37:00Z">
              <w:r w:rsidRPr="004C0D1A">
                <w:rPr>
                  <w:rFonts w:eastAsia="Malgun Gothic"/>
                  <w:lang w:eastAsia="zh-CN"/>
                </w:rPr>
                <w:t>PRS</w:t>
              </w:r>
            </w:ins>
          </w:p>
          <w:p w14:paraId="1E579CF5" w14:textId="77777777" w:rsidR="004C0D1A" w:rsidRPr="004C0D1A" w:rsidRDefault="004C0D1A" w:rsidP="004C0D1A">
            <w:pPr>
              <w:keepNext/>
              <w:keepLines/>
              <w:overflowPunct w:val="0"/>
              <w:autoSpaceDE w:val="0"/>
              <w:autoSpaceDN w:val="0"/>
              <w:adjustRightInd w:val="0"/>
              <w:jc w:val="center"/>
              <w:rPr>
                <w:ins w:id="1560" w:author="Chatterjee Debdeep" w:date="2022-11-23T23:37:00Z"/>
              </w:rPr>
            </w:pPr>
            <w:ins w:id="1561" w:author="Chatterjee Debdeep" w:date="2022-11-23T23:37:00Z">
              <w:r w:rsidRPr="004C0D1A">
                <w:rPr>
                  <w:rFonts w:eastAsia="Malgun Gothic"/>
                </w:rPr>
                <w:t>Comb-</w:t>
              </w:r>
              <w:r w:rsidRPr="004C0D1A">
                <w:rPr>
                  <w:rFonts w:eastAsia="Malgun Gothic"/>
                  <w:lang w:eastAsia="zh-CN"/>
                </w:rPr>
                <w:t>6</w:t>
              </w:r>
            </w:ins>
          </w:p>
        </w:tc>
        <w:tc>
          <w:tcPr>
            <w:tcW w:w="0" w:type="auto"/>
            <w:tcBorders>
              <w:top w:val="single" w:sz="8" w:space="0" w:color="auto"/>
              <w:left w:val="single" w:sz="8" w:space="0" w:color="auto"/>
              <w:bottom w:val="single" w:sz="8" w:space="0" w:color="auto"/>
              <w:right w:val="single" w:sz="8" w:space="0" w:color="auto"/>
            </w:tcBorders>
          </w:tcPr>
          <w:p w14:paraId="222D13EF" w14:textId="77777777" w:rsidR="004C0D1A" w:rsidRPr="004C0D1A" w:rsidRDefault="004C0D1A" w:rsidP="004C0D1A">
            <w:pPr>
              <w:jc w:val="center"/>
              <w:rPr>
                <w:ins w:id="1562" w:author="Chatterjee Debdeep" w:date="2022-11-23T23:37:00Z"/>
                <w:rFonts w:eastAsia="Malgun Gothic"/>
                <w:lang w:eastAsia="zh-CN"/>
              </w:rPr>
            </w:pPr>
            <w:ins w:id="1563" w:author="Chatterjee Debdeep" w:date="2022-11-23T23:37:00Z">
              <w:r w:rsidRPr="004C0D1A">
                <w:rPr>
                  <w:rFonts w:eastAsia="Malgun Gothic"/>
                  <w:lang w:eastAsia="zh-CN"/>
                </w:rPr>
                <w:t>PRS</w:t>
              </w:r>
            </w:ins>
          </w:p>
          <w:p w14:paraId="366282C1" w14:textId="77777777" w:rsidR="004C0D1A" w:rsidRPr="004C0D1A" w:rsidRDefault="004C0D1A" w:rsidP="004C0D1A">
            <w:pPr>
              <w:keepNext/>
              <w:keepLines/>
              <w:overflowPunct w:val="0"/>
              <w:autoSpaceDE w:val="0"/>
              <w:autoSpaceDN w:val="0"/>
              <w:adjustRightInd w:val="0"/>
              <w:jc w:val="center"/>
              <w:rPr>
                <w:ins w:id="1564" w:author="Chatterjee Debdeep" w:date="2022-11-23T23:37:00Z"/>
              </w:rPr>
            </w:pPr>
            <w:ins w:id="1565" w:author="Chatterjee Debdeep" w:date="2022-11-23T23:37:00Z">
              <w:r w:rsidRPr="004C0D1A">
                <w:rPr>
                  <w:rFonts w:eastAsia="Malgun Gothic"/>
                </w:rPr>
                <w:t>Comb-</w:t>
              </w:r>
              <w:r w:rsidRPr="004C0D1A">
                <w:rPr>
                  <w:rFonts w:eastAsia="Malgun Gothic"/>
                  <w:lang w:eastAsia="zh-CN"/>
                </w:rPr>
                <w:t>6</w:t>
              </w:r>
            </w:ins>
          </w:p>
        </w:tc>
      </w:tr>
      <w:tr w:rsidR="004C0D1A" w:rsidRPr="004C0D1A" w14:paraId="7E0BF064" w14:textId="77777777" w:rsidTr="001656C2">
        <w:trPr>
          <w:trHeight w:val="20"/>
          <w:jc w:val="center"/>
          <w:ins w:id="1566"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15DD1D1D" w14:textId="77777777" w:rsidR="004C0D1A" w:rsidRPr="004C0D1A" w:rsidRDefault="004C0D1A" w:rsidP="004C0D1A">
            <w:pPr>
              <w:keepNext/>
              <w:keepLines/>
              <w:overflowPunct w:val="0"/>
              <w:autoSpaceDE w:val="0"/>
              <w:autoSpaceDN w:val="0"/>
              <w:adjustRightInd w:val="0"/>
              <w:jc w:val="center"/>
              <w:rPr>
                <w:ins w:id="1567" w:author="Chatterjee Debdeep" w:date="2022-11-23T23:37:00Z"/>
              </w:rPr>
            </w:pPr>
            <w:ins w:id="1568" w:author="Chatterjee Debdeep" w:date="2022-11-23T23:37:00Z">
              <w:r w:rsidRPr="004C0D1A">
                <w:t xml:space="preserve">NR Carrier phase positioning method </w:t>
              </w:r>
            </w:ins>
          </w:p>
          <w:p w14:paraId="5EB28BB8" w14:textId="77777777" w:rsidR="004C0D1A" w:rsidRPr="004C0D1A" w:rsidRDefault="004C0D1A" w:rsidP="004C0D1A">
            <w:pPr>
              <w:keepNext/>
              <w:keepLines/>
              <w:overflowPunct w:val="0"/>
              <w:autoSpaceDE w:val="0"/>
              <w:autoSpaceDN w:val="0"/>
              <w:adjustRightInd w:val="0"/>
              <w:jc w:val="center"/>
              <w:rPr>
                <w:ins w:id="1569" w:author="Chatterjee Debdeep" w:date="2022-11-23T23:37:00Z"/>
              </w:rPr>
            </w:pPr>
            <w:ins w:id="1570" w:author="Chatterjee Debdeep" w:date="2022-11-23T23:37:00Z">
              <w:r w:rsidRPr="004C0D1A">
                <w:t>(DL, UL, or DL+UL(RTT))</w:t>
              </w:r>
            </w:ins>
          </w:p>
        </w:tc>
        <w:tc>
          <w:tcPr>
            <w:tcW w:w="0" w:type="auto"/>
            <w:tcBorders>
              <w:top w:val="single" w:sz="8" w:space="0" w:color="auto"/>
              <w:left w:val="single" w:sz="8" w:space="0" w:color="auto"/>
              <w:bottom w:val="single" w:sz="8" w:space="0" w:color="auto"/>
              <w:right w:val="single" w:sz="8" w:space="0" w:color="auto"/>
            </w:tcBorders>
          </w:tcPr>
          <w:p w14:paraId="02A6F5CD" w14:textId="77777777" w:rsidR="004C0D1A" w:rsidRPr="004C0D1A" w:rsidRDefault="004C0D1A" w:rsidP="004C0D1A">
            <w:pPr>
              <w:keepNext/>
              <w:keepLines/>
              <w:overflowPunct w:val="0"/>
              <w:autoSpaceDE w:val="0"/>
              <w:autoSpaceDN w:val="0"/>
              <w:adjustRightInd w:val="0"/>
              <w:jc w:val="center"/>
              <w:rPr>
                <w:ins w:id="1571" w:author="Chatterjee Debdeep" w:date="2022-11-23T23:37:00Z"/>
                <w:lang w:eastAsia="zh-CN"/>
              </w:rPr>
            </w:pPr>
            <w:ins w:id="1572" w:author="Chatterjee Debdeep" w:date="2022-11-23T23:37:00Z">
              <w:r w:rsidRPr="004C0D1A">
                <w:rPr>
                  <w:rFonts w:eastAsia="Malgun Gothic"/>
                  <w:lang w:eastAsia="zh-CN"/>
                </w:rPr>
                <w:t>DL</w:t>
              </w:r>
              <w:r w:rsidRPr="004C0D1A">
                <w:rPr>
                  <w:rFonts w:eastAsia="Malgun Gothic" w:hint="eastAsia"/>
                  <w:lang w:eastAsia="zh-CN"/>
                </w:rPr>
                <w:t>-CPP</w:t>
              </w:r>
            </w:ins>
          </w:p>
        </w:tc>
        <w:tc>
          <w:tcPr>
            <w:tcW w:w="0" w:type="auto"/>
            <w:tcBorders>
              <w:top w:val="single" w:sz="8" w:space="0" w:color="auto"/>
              <w:left w:val="single" w:sz="8" w:space="0" w:color="auto"/>
              <w:bottom w:val="single" w:sz="8" w:space="0" w:color="auto"/>
              <w:right w:val="single" w:sz="8" w:space="0" w:color="auto"/>
            </w:tcBorders>
          </w:tcPr>
          <w:p w14:paraId="5A3078C9" w14:textId="77777777" w:rsidR="004C0D1A" w:rsidRPr="004C0D1A" w:rsidRDefault="004C0D1A" w:rsidP="004C0D1A">
            <w:pPr>
              <w:keepNext/>
              <w:keepLines/>
              <w:overflowPunct w:val="0"/>
              <w:autoSpaceDE w:val="0"/>
              <w:autoSpaceDN w:val="0"/>
              <w:adjustRightInd w:val="0"/>
              <w:jc w:val="center"/>
              <w:rPr>
                <w:ins w:id="1573" w:author="Chatterjee Debdeep" w:date="2022-11-23T23:37:00Z"/>
                <w:lang w:eastAsia="zh-CN"/>
              </w:rPr>
            </w:pPr>
            <w:ins w:id="1574" w:author="Chatterjee Debdeep" w:date="2022-11-23T23:37:00Z">
              <w:r w:rsidRPr="004C0D1A">
                <w:rPr>
                  <w:rFonts w:eastAsia="Malgun Gothic"/>
                  <w:lang w:eastAsia="zh-CN"/>
                </w:rPr>
                <w:t>DL</w:t>
              </w:r>
              <w:r w:rsidRPr="004C0D1A">
                <w:rPr>
                  <w:rFonts w:eastAsia="Malgun Gothic" w:hint="eastAsia"/>
                  <w:lang w:eastAsia="zh-CN"/>
                </w:rPr>
                <w:t>-CPP</w:t>
              </w:r>
            </w:ins>
          </w:p>
        </w:tc>
        <w:tc>
          <w:tcPr>
            <w:tcW w:w="0" w:type="auto"/>
            <w:tcBorders>
              <w:top w:val="single" w:sz="8" w:space="0" w:color="auto"/>
              <w:left w:val="single" w:sz="8" w:space="0" w:color="auto"/>
              <w:bottom w:val="single" w:sz="8" w:space="0" w:color="auto"/>
              <w:right w:val="single" w:sz="8" w:space="0" w:color="auto"/>
            </w:tcBorders>
          </w:tcPr>
          <w:p w14:paraId="1096A385" w14:textId="77777777" w:rsidR="004C0D1A" w:rsidRPr="004C0D1A" w:rsidRDefault="004C0D1A" w:rsidP="004C0D1A">
            <w:pPr>
              <w:keepNext/>
              <w:keepLines/>
              <w:overflowPunct w:val="0"/>
              <w:autoSpaceDE w:val="0"/>
              <w:autoSpaceDN w:val="0"/>
              <w:adjustRightInd w:val="0"/>
              <w:jc w:val="center"/>
              <w:rPr>
                <w:ins w:id="1575" w:author="Chatterjee Debdeep" w:date="2022-11-23T23:37:00Z"/>
                <w:lang w:eastAsia="zh-CN"/>
              </w:rPr>
            </w:pPr>
            <w:ins w:id="1576" w:author="Chatterjee Debdeep" w:date="2022-11-23T23:37:00Z">
              <w:r w:rsidRPr="004C0D1A">
                <w:rPr>
                  <w:rFonts w:eastAsia="Malgun Gothic"/>
                  <w:lang w:eastAsia="zh-CN"/>
                </w:rPr>
                <w:t>DL</w:t>
              </w:r>
              <w:r w:rsidRPr="004C0D1A">
                <w:rPr>
                  <w:rFonts w:eastAsia="Malgun Gothic" w:hint="eastAsia"/>
                  <w:lang w:eastAsia="zh-CN"/>
                </w:rPr>
                <w:t>-CPP</w:t>
              </w:r>
            </w:ins>
          </w:p>
        </w:tc>
      </w:tr>
      <w:tr w:rsidR="004C0D1A" w:rsidRPr="004C0D1A" w14:paraId="79C06C17" w14:textId="77777777" w:rsidTr="001656C2">
        <w:trPr>
          <w:trHeight w:val="20"/>
          <w:jc w:val="center"/>
          <w:ins w:id="1577"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2B122CAF" w14:textId="77777777" w:rsidR="004C0D1A" w:rsidRPr="004C0D1A" w:rsidRDefault="004C0D1A" w:rsidP="004C0D1A">
            <w:pPr>
              <w:keepNext/>
              <w:keepLines/>
              <w:overflowPunct w:val="0"/>
              <w:autoSpaceDE w:val="0"/>
              <w:autoSpaceDN w:val="0"/>
              <w:adjustRightInd w:val="0"/>
              <w:jc w:val="center"/>
              <w:rPr>
                <w:ins w:id="1578" w:author="Chatterjee Debdeep" w:date="2022-11-23T23:37:00Z"/>
              </w:rPr>
            </w:pPr>
            <w:ins w:id="1579" w:author="Chatterjee Debdeep" w:date="2022-11-23T23:37:00Z">
              <w:r w:rsidRPr="004C0D1A">
                <w:t xml:space="preserve">R16/R17 positioning method </w:t>
              </w:r>
            </w:ins>
          </w:p>
          <w:p w14:paraId="7348EEE4" w14:textId="77777777" w:rsidR="004C0D1A" w:rsidRPr="004C0D1A" w:rsidRDefault="004C0D1A" w:rsidP="004C0D1A">
            <w:pPr>
              <w:keepNext/>
              <w:keepLines/>
              <w:overflowPunct w:val="0"/>
              <w:autoSpaceDE w:val="0"/>
              <w:autoSpaceDN w:val="0"/>
              <w:adjustRightInd w:val="0"/>
              <w:jc w:val="center"/>
              <w:rPr>
                <w:ins w:id="1580" w:author="Chatterjee Debdeep" w:date="2022-11-23T23:37:00Z"/>
              </w:rPr>
            </w:pPr>
            <w:ins w:id="1581" w:author="Chatterjee Debdeep" w:date="2022-11-23T23:37:00Z">
              <w:r w:rsidRPr="004C0D1A">
                <w:t>(if it is used together with CPP)</w:t>
              </w:r>
            </w:ins>
          </w:p>
        </w:tc>
        <w:tc>
          <w:tcPr>
            <w:tcW w:w="0" w:type="auto"/>
            <w:tcBorders>
              <w:top w:val="single" w:sz="8" w:space="0" w:color="auto"/>
              <w:left w:val="single" w:sz="8" w:space="0" w:color="auto"/>
              <w:bottom w:val="single" w:sz="8" w:space="0" w:color="auto"/>
              <w:right w:val="single" w:sz="8" w:space="0" w:color="auto"/>
            </w:tcBorders>
          </w:tcPr>
          <w:p w14:paraId="50019F4E" w14:textId="77777777" w:rsidR="004C0D1A" w:rsidRPr="004C0D1A" w:rsidRDefault="004C0D1A" w:rsidP="004C0D1A">
            <w:pPr>
              <w:keepNext/>
              <w:keepLines/>
              <w:overflowPunct w:val="0"/>
              <w:autoSpaceDE w:val="0"/>
              <w:autoSpaceDN w:val="0"/>
              <w:adjustRightInd w:val="0"/>
              <w:jc w:val="center"/>
              <w:rPr>
                <w:ins w:id="1582" w:author="Chatterjee Debdeep" w:date="2022-11-23T23:37:00Z"/>
                <w:lang w:eastAsia="zh-CN"/>
              </w:rPr>
            </w:pPr>
            <w:ins w:id="1583" w:author="Chatterjee Debdeep" w:date="2022-11-23T23:37:00Z">
              <w:r w:rsidRPr="004C0D1A">
                <w:rPr>
                  <w:rFonts w:eastAsia="Malgun Gothic"/>
                  <w:lang w:eastAsia="zh-CN"/>
                </w:rPr>
                <w:t>D</w:t>
              </w:r>
              <w:r w:rsidRPr="004C0D1A">
                <w:rPr>
                  <w:rFonts w:eastAsia="Malgun Gothic"/>
                </w:rPr>
                <w:t>L-TDOA</w:t>
              </w:r>
            </w:ins>
          </w:p>
        </w:tc>
        <w:tc>
          <w:tcPr>
            <w:tcW w:w="0" w:type="auto"/>
            <w:tcBorders>
              <w:top w:val="single" w:sz="8" w:space="0" w:color="auto"/>
              <w:left w:val="single" w:sz="8" w:space="0" w:color="auto"/>
              <w:bottom w:val="single" w:sz="8" w:space="0" w:color="auto"/>
              <w:right w:val="single" w:sz="8" w:space="0" w:color="auto"/>
            </w:tcBorders>
          </w:tcPr>
          <w:p w14:paraId="6949648D" w14:textId="77777777" w:rsidR="004C0D1A" w:rsidRPr="004C0D1A" w:rsidRDefault="004C0D1A" w:rsidP="004C0D1A">
            <w:pPr>
              <w:keepNext/>
              <w:keepLines/>
              <w:overflowPunct w:val="0"/>
              <w:autoSpaceDE w:val="0"/>
              <w:autoSpaceDN w:val="0"/>
              <w:adjustRightInd w:val="0"/>
              <w:jc w:val="center"/>
              <w:rPr>
                <w:ins w:id="1584" w:author="Chatterjee Debdeep" w:date="2022-11-23T23:37:00Z"/>
                <w:lang w:eastAsia="zh-CN"/>
              </w:rPr>
            </w:pPr>
            <w:ins w:id="1585" w:author="Chatterjee Debdeep" w:date="2022-11-23T23:37:00Z">
              <w:r w:rsidRPr="004C0D1A">
                <w:rPr>
                  <w:rFonts w:eastAsia="Malgun Gothic"/>
                  <w:lang w:eastAsia="zh-CN"/>
                </w:rPr>
                <w:t>D</w:t>
              </w:r>
              <w:r w:rsidRPr="004C0D1A">
                <w:rPr>
                  <w:rFonts w:eastAsia="Malgun Gothic"/>
                </w:rPr>
                <w:t>L-TDOA</w:t>
              </w:r>
            </w:ins>
          </w:p>
        </w:tc>
        <w:tc>
          <w:tcPr>
            <w:tcW w:w="0" w:type="auto"/>
            <w:tcBorders>
              <w:top w:val="single" w:sz="8" w:space="0" w:color="auto"/>
              <w:left w:val="single" w:sz="8" w:space="0" w:color="auto"/>
              <w:bottom w:val="single" w:sz="8" w:space="0" w:color="auto"/>
              <w:right w:val="single" w:sz="8" w:space="0" w:color="auto"/>
            </w:tcBorders>
          </w:tcPr>
          <w:p w14:paraId="3FA360AC" w14:textId="77777777" w:rsidR="004C0D1A" w:rsidRPr="004C0D1A" w:rsidRDefault="004C0D1A" w:rsidP="004C0D1A">
            <w:pPr>
              <w:keepNext/>
              <w:keepLines/>
              <w:overflowPunct w:val="0"/>
              <w:autoSpaceDE w:val="0"/>
              <w:autoSpaceDN w:val="0"/>
              <w:adjustRightInd w:val="0"/>
              <w:jc w:val="center"/>
              <w:rPr>
                <w:ins w:id="1586" w:author="Chatterjee Debdeep" w:date="2022-11-23T23:37:00Z"/>
                <w:lang w:eastAsia="zh-CN"/>
              </w:rPr>
            </w:pPr>
            <w:ins w:id="1587" w:author="Chatterjee Debdeep" w:date="2022-11-23T23:37:00Z">
              <w:r w:rsidRPr="004C0D1A">
                <w:rPr>
                  <w:rFonts w:eastAsia="Malgun Gothic"/>
                  <w:lang w:eastAsia="zh-CN"/>
                </w:rPr>
                <w:t>D</w:t>
              </w:r>
              <w:r w:rsidRPr="004C0D1A">
                <w:rPr>
                  <w:rFonts w:eastAsia="Malgun Gothic"/>
                </w:rPr>
                <w:t>L-TDOA</w:t>
              </w:r>
            </w:ins>
          </w:p>
        </w:tc>
      </w:tr>
      <w:tr w:rsidR="004C0D1A" w:rsidRPr="004C0D1A" w14:paraId="771F56A5" w14:textId="77777777" w:rsidTr="001656C2">
        <w:trPr>
          <w:trHeight w:val="20"/>
          <w:jc w:val="center"/>
          <w:ins w:id="1588"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65FFA4BD" w14:textId="77777777" w:rsidR="004C0D1A" w:rsidRPr="004C0D1A" w:rsidRDefault="004C0D1A" w:rsidP="004C0D1A">
            <w:pPr>
              <w:keepNext/>
              <w:keepLines/>
              <w:overflowPunct w:val="0"/>
              <w:autoSpaceDE w:val="0"/>
              <w:autoSpaceDN w:val="0"/>
              <w:adjustRightInd w:val="0"/>
              <w:jc w:val="center"/>
              <w:rPr>
                <w:ins w:id="1589" w:author="Chatterjee Debdeep" w:date="2022-11-23T23:37:00Z"/>
              </w:rPr>
            </w:pPr>
            <w:ins w:id="1590" w:author="Chatterjee Debdeep" w:date="2022-11-23T23:37:00Z">
              <w:r w:rsidRPr="004C0D1A">
                <w:t xml:space="preserve">Carrier phase estimation techniques </w:t>
              </w:r>
            </w:ins>
          </w:p>
          <w:p w14:paraId="1B5FE691" w14:textId="77777777" w:rsidR="004C0D1A" w:rsidRPr="004C0D1A" w:rsidRDefault="004C0D1A" w:rsidP="004C0D1A">
            <w:pPr>
              <w:keepNext/>
              <w:keepLines/>
              <w:overflowPunct w:val="0"/>
              <w:autoSpaceDE w:val="0"/>
              <w:autoSpaceDN w:val="0"/>
              <w:adjustRightInd w:val="0"/>
              <w:jc w:val="center"/>
              <w:rPr>
                <w:ins w:id="1591" w:author="Chatterjee Debdeep" w:date="2022-11-23T23:37:00Z"/>
              </w:rPr>
            </w:pPr>
            <w:ins w:id="1592" w:author="Chatterjee Debdeep" w:date="2022-11-23T23:37:00Z">
              <w:r w:rsidRPr="004C0D1A">
                <w:t>(time-domain, freq-domain, references)</w:t>
              </w:r>
            </w:ins>
          </w:p>
        </w:tc>
        <w:tc>
          <w:tcPr>
            <w:tcW w:w="0" w:type="auto"/>
            <w:tcBorders>
              <w:top w:val="single" w:sz="8" w:space="0" w:color="auto"/>
              <w:left w:val="single" w:sz="8" w:space="0" w:color="auto"/>
              <w:bottom w:val="single" w:sz="8" w:space="0" w:color="auto"/>
              <w:right w:val="single" w:sz="8" w:space="0" w:color="auto"/>
            </w:tcBorders>
          </w:tcPr>
          <w:p w14:paraId="491CFE79" w14:textId="77777777" w:rsidR="004C0D1A" w:rsidRPr="004C0D1A" w:rsidRDefault="004C0D1A" w:rsidP="004C0D1A">
            <w:pPr>
              <w:keepNext/>
              <w:keepLines/>
              <w:overflowPunct w:val="0"/>
              <w:autoSpaceDE w:val="0"/>
              <w:autoSpaceDN w:val="0"/>
              <w:adjustRightInd w:val="0"/>
              <w:jc w:val="center"/>
              <w:rPr>
                <w:ins w:id="1593" w:author="Chatterjee Debdeep" w:date="2022-11-23T23:37:00Z"/>
              </w:rPr>
            </w:pPr>
            <w:ins w:id="1594" w:author="Chatterjee Debdeep" w:date="2022-11-23T23:37:00Z">
              <w:r w:rsidRPr="004C0D1A">
                <w:rPr>
                  <w:rFonts w:eastAsia="Malgun Gothic"/>
                  <w:lang w:eastAsia="zh-CN"/>
                </w:rPr>
                <w:t>freq</w:t>
              </w:r>
              <w:r w:rsidRPr="004C0D1A">
                <w:rPr>
                  <w:rFonts w:eastAsia="Malgun Gothic"/>
                </w:rPr>
                <w:t>-domain</w:t>
              </w:r>
            </w:ins>
          </w:p>
        </w:tc>
        <w:tc>
          <w:tcPr>
            <w:tcW w:w="0" w:type="auto"/>
            <w:tcBorders>
              <w:top w:val="single" w:sz="8" w:space="0" w:color="auto"/>
              <w:left w:val="single" w:sz="8" w:space="0" w:color="auto"/>
              <w:bottom w:val="single" w:sz="8" w:space="0" w:color="auto"/>
              <w:right w:val="single" w:sz="8" w:space="0" w:color="auto"/>
            </w:tcBorders>
          </w:tcPr>
          <w:p w14:paraId="785B51D4" w14:textId="77777777" w:rsidR="004C0D1A" w:rsidRPr="004C0D1A" w:rsidRDefault="004C0D1A" w:rsidP="004C0D1A">
            <w:pPr>
              <w:keepNext/>
              <w:keepLines/>
              <w:overflowPunct w:val="0"/>
              <w:autoSpaceDE w:val="0"/>
              <w:autoSpaceDN w:val="0"/>
              <w:adjustRightInd w:val="0"/>
              <w:jc w:val="center"/>
              <w:rPr>
                <w:ins w:id="1595" w:author="Chatterjee Debdeep" w:date="2022-11-23T23:37:00Z"/>
              </w:rPr>
            </w:pPr>
            <w:ins w:id="1596" w:author="Chatterjee Debdeep" w:date="2022-11-23T23:37:00Z">
              <w:r w:rsidRPr="004C0D1A">
                <w:rPr>
                  <w:rFonts w:eastAsia="Malgun Gothic"/>
                  <w:lang w:eastAsia="zh-CN"/>
                </w:rPr>
                <w:t>freq</w:t>
              </w:r>
              <w:r w:rsidRPr="004C0D1A">
                <w:rPr>
                  <w:rFonts w:eastAsia="Malgun Gothic"/>
                </w:rPr>
                <w:t>-domain</w:t>
              </w:r>
            </w:ins>
          </w:p>
        </w:tc>
        <w:tc>
          <w:tcPr>
            <w:tcW w:w="0" w:type="auto"/>
            <w:tcBorders>
              <w:top w:val="single" w:sz="8" w:space="0" w:color="auto"/>
              <w:left w:val="single" w:sz="8" w:space="0" w:color="auto"/>
              <w:bottom w:val="single" w:sz="8" w:space="0" w:color="auto"/>
              <w:right w:val="single" w:sz="8" w:space="0" w:color="auto"/>
            </w:tcBorders>
          </w:tcPr>
          <w:p w14:paraId="625F251B" w14:textId="77777777" w:rsidR="004C0D1A" w:rsidRPr="004C0D1A" w:rsidRDefault="004C0D1A" w:rsidP="004C0D1A">
            <w:pPr>
              <w:keepNext/>
              <w:keepLines/>
              <w:overflowPunct w:val="0"/>
              <w:autoSpaceDE w:val="0"/>
              <w:autoSpaceDN w:val="0"/>
              <w:adjustRightInd w:val="0"/>
              <w:jc w:val="center"/>
              <w:rPr>
                <w:ins w:id="1597" w:author="Chatterjee Debdeep" w:date="2022-11-23T23:37:00Z"/>
              </w:rPr>
            </w:pPr>
            <w:ins w:id="1598" w:author="Chatterjee Debdeep" w:date="2022-11-23T23:37:00Z">
              <w:r w:rsidRPr="004C0D1A">
                <w:rPr>
                  <w:rFonts w:eastAsia="Malgun Gothic"/>
                  <w:lang w:eastAsia="zh-CN"/>
                </w:rPr>
                <w:t>freq</w:t>
              </w:r>
              <w:r w:rsidRPr="004C0D1A">
                <w:rPr>
                  <w:rFonts w:eastAsia="Malgun Gothic"/>
                </w:rPr>
                <w:t>-domain</w:t>
              </w:r>
            </w:ins>
          </w:p>
        </w:tc>
      </w:tr>
      <w:tr w:rsidR="004C0D1A" w:rsidRPr="004C0D1A" w14:paraId="1DC90D32" w14:textId="77777777" w:rsidTr="001656C2">
        <w:trPr>
          <w:trHeight w:val="20"/>
          <w:jc w:val="center"/>
          <w:ins w:id="1599"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084BEFFB" w14:textId="77777777" w:rsidR="004C0D1A" w:rsidRPr="004C0D1A" w:rsidRDefault="004C0D1A" w:rsidP="004C0D1A">
            <w:pPr>
              <w:keepNext/>
              <w:keepLines/>
              <w:overflowPunct w:val="0"/>
              <w:autoSpaceDE w:val="0"/>
              <w:autoSpaceDN w:val="0"/>
              <w:adjustRightInd w:val="0"/>
              <w:jc w:val="center"/>
              <w:rPr>
                <w:ins w:id="1600" w:author="Chatterjee Debdeep" w:date="2022-11-23T23:37:00Z"/>
              </w:rPr>
            </w:pPr>
            <w:ins w:id="1601" w:author="Chatterjee Debdeep" w:date="2022-11-23T23:37:00Z">
              <w:r w:rsidRPr="004C0D1A">
                <w:t xml:space="preserve">Differential positioning techniques if used </w:t>
              </w:r>
            </w:ins>
          </w:p>
          <w:p w14:paraId="6442235C" w14:textId="77777777" w:rsidR="004C0D1A" w:rsidRPr="004C0D1A" w:rsidRDefault="004C0D1A" w:rsidP="004C0D1A">
            <w:pPr>
              <w:keepNext/>
              <w:keepLines/>
              <w:overflowPunct w:val="0"/>
              <w:autoSpaceDE w:val="0"/>
              <w:autoSpaceDN w:val="0"/>
              <w:adjustRightInd w:val="0"/>
              <w:jc w:val="center"/>
              <w:rPr>
                <w:ins w:id="1602" w:author="Chatterjee Debdeep" w:date="2022-11-23T23:37:00Z"/>
              </w:rPr>
            </w:pPr>
            <w:ins w:id="1603" w:author="Chatterjee Debdeep" w:date="2022-11-23T23:37:00Z">
              <w:r w:rsidRPr="004C0D1A">
                <w:t xml:space="preserve">(e.g., single differential, double differential, etc.)  </w:t>
              </w:r>
            </w:ins>
          </w:p>
        </w:tc>
        <w:tc>
          <w:tcPr>
            <w:tcW w:w="0" w:type="auto"/>
            <w:tcBorders>
              <w:top w:val="single" w:sz="8" w:space="0" w:color="auto"/>
              <w:left w:val="single" w:sz="8" w:space="0" w:color="auto"/>
              <w:bottom w:val="single" w:sz="8" w:space="0" w:color="auto"/>
              <w:right w:val="single" w:sz="8" w:space="0" w:color="auto"/>
            </w:tcBorders>
          </w:tcPr>
          <w:p w14:paraId="58535C95" w14:textId="77777777" w:rsidR="004C0D1A" w:rsidRPr="004C0D1A" w:rsidRDefault="004C0D1A" w:rsidP="004C0D1A">
            <w:pPr>
              <w:keepNext/>
              <w:keepLines/>
              <w:overflowPunct w:val="0"/>
              <w:autoSpaceDE w:val="0"/>
              <w:autoSpaceDN w:val="0"/>
              <w:adjustRightInd w:val="0"/>
              <w:jc w:val="center"/>
              <w:rPr>
                <w:ins w:id="1604" w:author="Chatterjee Debdeep" w:date="2022-11-23T23:37:00Z"/>
                <w:lang w:eastAsia="zh-CN"/>
              </w:rPr>
            </w:pPr>
            <w:ins w:id="1605" w:author="Chatterjee Debdeep" w:date="2022-11-23T23:37:00Z">
              <w:r w:rsidRPr="004C0D1A">
                <w:rPr>
                  <w:rFonts w:eastAsia="Malgun Gothic" w:hint="eastAsia"/>
                  <w:lang w:eastAsia="zh-CN"/>
                </w:rPr>
                <w:t>single</w:t>
              </w:r>
              <w:r w:rsidRPr="004C0D1A">
                <w:rPr>
                  <w:rFonts w:eastAsia="Malgun Gothic"/>
                </w:rPr>
                <w:t xml:space="preserve"> differential</w:t>
              </w:r>
            </w:ins>
          </w:p>
        </w:tc>
        <w:tc>
          <w:tcPr>
            <w:tcW w:w="0" w:type="auto"/>
            <w:tcBorders>
              <w:top w:val="single" w:sz="8" w:space="0" w:color="auto"/>
              <w:left w:val="single" w:sz="8" w:space="0" w:color="auto"/>
              <w:bottom w:val="single" w:sz="8" w:space="0" w:color="auto"/>
              <w:right w:val="single" w:sz="8" w:space="0" w:color="auto"/>
            </w:tcBorders>
          </w:tcPr>
          <w:p w14:paraId="1113AA01" w14:textId="77777777" w:rsidR="004C0D1A" w:rsidRPr="004C0D1A" w:rsidRDefault="004C0D1A" w:rsidP="004C0D1A">
            <w:pPr>
              <w:keepNext/>
              <w:keepLines/>
              <w:overflowPunct w:val="0"/>
              <w:autoSpaceDE w:val="0"/>
              <w:autoSpaceDN w:val="0"/>
              <w:adjustRightInd w:val="0"/>
              <w:jc w:val="center"/>
              <w:rPr>
                <w:ins w:id="1606" w:author="Chatterjee Debdeep" w:date="2022-11-23T23:37:00Z"/>
                <w:lang w:eastAsia="zh-CN"/>
              </w:rPr>
            </w:pPr>
            <w:ins w:id="1607" w:author="Chatterjee Debdeep" w:date="2022-11-23T23:37:00Z">
              <w:r w:rsidRPr="004C0D1A">
                <w:rPr>
                  <w:rFonts w:eastAsia="Malgun Gothic"/>
                </w:rPr>
                <w:t>double differential</w:t>
              </w:r>
            </w:ins>
          </w:p>
        </w:tc>
        <w:tc>
          <w:tcPr>
            <w:tcW w:w="0" w:type="auto"/>
            <w:tcBorders>
              <w:top w:val="single" w:sz="8" w:space="0" w:color="auto"/>
              <w:left w:val="single" w:sz="8" w:space="0" w:color="auto"/>
              <w:bottom w:val="single" w:sz="8" w:space="0" w:color="auto"/>
              <w:right w:val="single" w:sz="8" w:space="0" w:color="auto"/>
            </w:tcBorders>
          </w:tcPr>
          <w:p w14:paraId="3A6DB517" w14:textId="77777777" w:rsidR="004C0D1A" w:rsidRPr="004C0D1A" w:rsidRDefault="004C0D1A" w:rsidP="004C0D1A">
            <w:pPr>
              <w:keepNext/>
              <w:keepLines/>
              <w:overflowPunct w:val="0"/>
              <w:autoSpaceDE w:val="0"/>
              <w:autoSpaceDN w:val="0"/>
              <w:adjustRightInd w:val="0"/>
              <w:jc w:val="center"/>
              <w:rPr>
                <w:ins w:id="1608" w:author="Chatterjee Debdeep" w:date="2022-11-23T23:37:00Z"/>
                <w:lang w:eastAsia="zh-CN"/>
              </w:rPr>
            </w:pPr>
            <w:ins w:id="1609" w:author="Chatterjee Debdeep" w:date="2022-11-23T23:37:00Z">
              <w:r w:rsidRPr="004C0D1A">
                <w:rPr>
                  <w:rFonts w:eastAsia="Malgun Gothic"/>
                </w:rPr>
                <w:t>double differential</w:t>
              </w:r>
            </w:ins>
          </w:p>
        </w:tc>
      </w:tr>
      <w:tr w:rsidR="004C0D1A" w:rsidRPr="004C0D1A" w14:paraId="2227F221" w14:textId="77777777" w:rsidTr="001656C2">
        <w:trPr>
          <w:trHeight w:val="20"/>
          <w:jc w:val="center"/>
          <w:ins w:id="1610"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450C08D6" w14:textId="77777777" w:rsidR="004C0D1A" w:rsidRPr="004C0D1A" w:rsidRDefault="004C0D1A" w:rsidP="004C0D1A">
            <w:pPr>
              <w:keepNext/>
              <w:keepLines/>
              <w:overflowPunct w:val="0"/>
              <w:autoSpaceDE w:val="0"/>
              <w:autoSpaceDN w:val="0"/>
              <w:adjustRightInd w:val="0"/>
              <w:jc w:val="center"/>
              <w:rPr>
                <w:ins w:id="1611" w:author="Chatterjee Debdeep" w:date="2022-11-23T23:37:00Z"/>
              </w:rPr>
            </w:pPr>
            <w:ins w:id="1612" w:author="Chatterjee Debdeep" w:date="2022-11-23T23:37:00Z">
              <w:r w:rsidRPr="004C0D1A">
                <w:t xml:space="preserve">Integer ambiguity resolution techniques </w:t>
              </w:r>
            </w:ins>
          </w:p>
          <w:p w14:paraId="79BBD321" w14:textId="77777777" w:rsidR="004C0D1A" w:rsidRPr="004C0D1A" w:rsidRDefault="004C0D1A" w:rsidP="004C0D1A">
            <w:pPr>
              <w:keepNext/>
              <w:keepLines/>
              <w:overflowPunct w:val="0"/>
              <w:autoSpaceDE w:val="0"/>
              <w:autoSpaceDN w:val="0"/>
              <w:adjustRightInd w:val="0"/>
              <w:jc w:val="center"/>
              <w:rPr>
                <w:ins w:id="1613" w:author="Chatterjee Debdeep" w:date="2022-11-23T23:37:00Z"/>
              </w:rPr>
            </w:pPr>
            <w:ins w:id="1614" w:author="Chatterjee Debdeep" w:date="2022-11-23T23:37:00Z">
              <w:r w:rsidRPr="004C0D1A">
                <w:t>(e.g., virtual Integer ambiguity, LAMBDA, cost functions, Least squares, …)</w:t>
              </w:r>
            </w:ins>
          </w:p>
        </w:tc>
        <w:tc>
          <w:tcPr>
            <w:tcW w:w="0" w:type="auto"/>
            <w:tcBorders>
              <w:top w:val="single" w:sz="8" w:space="0" w:color="auto"/>
              <w:left w:val="single" w:sz="8" w:space="0" w:color="auto"/>
              <w:bottom w:val="single" w:sz="8" w:space="0" w:color="auto"/>
              <w:right w:val="single" w:sz="8" w:space="0" w:color="auto"/>
            </w:tcBorders>
          </w:tcPr>
          <w:p w14:paraId="359F8D94" w14:textId="77777777" w:rsidR="004C0D1A" w:rsidRPr="004C0D1A" w:rsidRDefault="004C0D1A" w:rsidP="004C0D1A">
            <w:pPr>
              <w:keepNext/>
              <w:keepLines/>
              <w:overflowPunct w:val="0"/>
              <w:autoSpaceDE w:val="0"/>
              <w:autoSpaceDN w:val="0"/>
              <w:adjustRightInd w:val="0"/>
              <w:jc w:val="center"/>
              <w:rPr>
                <w:ins w:id="1615" w:author="Chatterjee Debdeep" w:date="2022-11-23T23:37:00Z"/>
              </w:rPr>
            </w:pPr>
            <w:ins w:id="1616" w:author="Chatterjee Debdeep" w:date="2022-11-23T23:37:00Z">
              <w:r w:rsidRPr="004C0D1A">
                <w:rPr>
                  <w:rFonts w:eastAsia="Malgun Gothic"/>
                </w:rPr>
                <w:t>Integer least squares and cost functions</w:t>
              </w:r>
            </w:ins>
          </w:p>
        </w:tc>
        <w:tc>
          <w:tcPr>
            <w:tcW w:w="0" w:type="auto"/>
            <w:tcBorders>
              <w:top w:val="single" w:sz="8" w:space="0" w:color="auto"/>
              <w:left w:val="single" w:sz="8" w:space="0" w:color="auto"/>
              <w:bottom w:val="single" w:sz="8" w:space="0" w:color="auto"/>
              <w:right w:val="single" w:sz="8" w:space="0" w:color="auto"/>
            </w:tcBorders>
          </w:tcPr>
          <w:p w14:paraId="45073285" w14:textId="77777777" w:rsidR="004C0D1A" w:rsidRPr="004C0D1A" w:rsidRDefault="004C0D1A" w:rsidP="004C0D1A">
            <w:pPr>
              <w:keepNext/>
              <w:keepLines/>
              <w:overflowPunct w:val="0"/>
              <w:autoSpaceDE w:val="0"/>
              <w:autoSpaceDN w:val="0"/>
              <w:adjustRightInd w:val="0"/>
              <w:jc w:val="center"/>
              <w:rPr>
                <w:ins w:id="1617" w:author="Chatterjee Debdeep" w:date="2022-11-23T23:37:00Z"/>
              </w:rPr>
            </w:pPr>
            <w:ins w:id="1618" w:author="Chatterjee Debdeep" w:date="2022-11-23T23:37:00Z">
              <w:r w:rsidRPr="004C0D1A">
                <w:rPr>
                  <w:rFonts w:eastAsia="Malgun Gothic"/>
                </w:rPr>
                <w:t>Integer least squares and cost functions</w:t>
              </w:r>
            </w:ins>
          </w:p>
        </w:tc>
        <w:tc>
          <w:tcPr>
            <w:tcW w:w="0" w:type="auto"/>
            <w:tcBorders>
              <w:top w:val="single" w:sz="8" w:space="0" w:color="auto"/>
              <w:left w:val="single" w:sz="8" w:space="0" w:color="auto"/>
              <w:bottom w:val="single" w:sz="8" w:space="0" w:color="auto"/>
              <w:right w:val="single" w:sz="8" w:space="0" w:color="auto"/>
            </w:tcBorders>
          </w:tcPr>
          <w:p w14:paraId="4029E44B" w14:textId="77777777" w:rsidR="004C0D1A" w:rsidRPr="004C0D1A" w:rsidRDefault="004C0D1A" w:rsidP="004C0D1A">
            <w:pPr>
              <w:keepNext/>
              <w:keepLines/>
              <w:overflowPunct w:val="0"/>
              <w:autoSpaceDE w:val="0"/>
              <w:autoSpaceDN w:val="0"/>
              <w:adjustRightInd w:val="0"/>
              <w:jc w:val="center"/>
              <w:rPr>
                <w:ins w:id="1619" w:author="Chatterjee Debdeep" w:date="2022-11-23T23:37:00Z"/>
              </w:rPr>
            </w:pPr>
            <w:ins w:id="1620" w:author="Chatterjee Debdeep" w:date="2022-11-23T23:37:00Z">
              <w:r w:rsidRPr="004C0D1A">
                <w:rPr>
                  <w:rFonts w:eastAsia="Malgun Gothic"/>
                </w:rPr>
                <w:t>Integer least squares and cost functions</w:t>
              </w:r>
            </w:ins>
          </w:p>
        </w:tc>
      </w:tr>
      <w:tr w:rsidR="004C0D1A" w:rsidRPr="004C0D1A" w14:paraId="3E5A2628" w14:textId="77777777" w:rsidTr="001656C2">
        <w:trPr>
          <w:trHeight w:val="20"/>
          <w:jc w:val="center"/>
          <w:ins w:id="1621"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7180B081" w14:textId="77777777" w:rsidR="004C0D1A" w:rsidRPr="004C0D1A" w:rsidRDefault="004C0D1A" w:rsidP="004C0D1A">
            <w:pPr>
              <w:keepNext/>
              <w:keepLines/>
              <w:overflowPunct w:val="0"/>
              <w:autoSpaceDE w:val="0"/>
              <w:autoSpaceDN w:val="0"/>
              <w:adjustRightInd w:val="0"/>
              <w:jc w:val="center"/>
              <w:rPr>
                <w:ins w:id="1622" w:author="Chatterjee Debdeep" w:date="2022-11-23T23:37:00Z"/>
              </w:rPr>
            </w:pPr>
            <w:ins w:id="1623" w:author="Chatterjee Debdeep" w:date="2022-11-23T23:37:00Z">
              <w:r w:rsidRPr="004C0D1A">
                <w:lastRenderedPageBreak/>
                <w:t>Multipath mitigation techniques</w:t>
              </w:r>
            </w:ins>
          </w:p>
          <w:p w14:paraId="710040DE" w14:textId="77777777" w:rsidR="004C0D1A" w:rsidRPr="004C0D1A" w:rsidRDefault="004C0D1A" w:rsidP="004C0D1A">
            <w:pPr>
              <w:keepNext/>
              <w:keepLines/>
              <w:overflowPunct w:val="0"/>
              <w:autoSpaceDE w:val="0"/>
              <w:autoSpaceDN w:val="0"/>
              <w:adjustRightInd w:val="0"/>
              <w:jc w:val="center"/>
              <w:rPr>
                <w:ins w:id="1624" w:author="Chatterjee Debdeep" w:date="2022-11-23T23:37:00Z"/>
              </w:rPr>
            </w:pPr>
            <w:ins w:id="1625" w:author="Chatterjee Debdeep" w:date="2022-11-23T23:37:00Z">
              <w:r w:rsidRPr="004C0D1A">
                <w:t xml:space="preserve">(e.g., first path detection, ...) </w:t>
              </w:r>
            </w:ins>
          </w:p>
        </w:tc>
        <w:tc>
          <w:tcPr>
            <w:tcW w:w="0" w:type="auto"/>
            <w:tcBorders>
              <w:top w:val="single" w:sz="8" w:space="0" w:color="auto"/>
              <w:left w:val="single" w:sz="8" w:space="0" w:color="auto"/>
              <w:bottom w:val="single" w:sz="8" w:space="0" w:color="auto"/>
              <w:right w:val="single" w:sz="8" w:space="0" w:color="auto"/>
            </w:tcBorders>
          </w:tcPr>
          <w:p w14:paraId="31C5762A" w14:textId="77777777" w:rsidR="004C0D1A" w:rsidRPr="004C0D1A" w:rsidRDefault="004C0D1A" w:rsidP="004C0D1A">
            <w:pPr>
              <w:keepNext/>
              <w:keepLines/>
              <w:overflowPunct w:val="0"/>
              <w:autoSpaceDE w:val="0"/>
              <w:autoSpaceDN w:val="0"/>
              <w:adjustRightInd w:val="0"/>
              <w:jc w:val="center"/>
              <w:rPr>
                <w:ins w:id="1626" w:author="Chatterjee Debdeep" w:date="2022-11-23T23:37:00Z"/>
              </w:rPr>
            </w:pPr>
            <w:ins w:id="1627" w:author="Chatterjee Debdeep" w:date="2022-11-23T23:37:00Z">
              <w:r w:rsidRPr="004C0D1A">
                <w:rPr>
                  <w:rFonts w:eastAsia="Malgun Gothic"/>
                </w:rPr>
                <w:t>first path detection</w:t>
              </w:r>
            </w:ins>
          </w:p>
        </w:tc>
        <w:tc>
          <w:tcPr>
            <w:tcW w:w="0" w:type="auto"/>
            <w:tcBorders>
              <w:top w:val="single" w:sz="8" w:space="0" w:color="auto"/>
              <w:left w:val="single" w:sz="8" w:space="0" w:color="auto"/>
              <w:bottom w:val="single" w:sz="8" w:space="0" w:color="auto"/>
              <w:right w:val="single" w:sz="8" w:space="0" w:color="auto"/>
            </w:tcBorders>
          </w:tcPr>
          <w:p w14:paraId="7F530A49" w14:textId="77777777" w:rsidR="004C0D1A" w:rsidRPr="004C0D1A" w:rsidRDefault="004C0D1A" w:rsidP="004C0D1A">
            <w:pPr>
              <w:keepNext/>
              <w:keepLines/>
              <w:overflowPunct w:val="0"/>
              <w:autoSpaceDE w:val="0"/>
              <w:autoSpaceDN w:val="0"/>
              <w:adjustRightInd w:val="0"/>
              <w:jc w:val="center"/>
              <w:rPr>
                <w:ins w:id="1628" w:author="Chatterjee Debdeep" w:date="2022-11-23T23:37:00Z"/>
              </w:rPr>
            </w:pPr>
            <w:ins w:id="1629" w:author="Chatterjee Debdeep" w:date="2022-11-23T23:37:00Z">
              <w:r w:rsidRPr="004C0D1A">
                <w:rPr>
                  <w:rFonts w:eastAsia="Malgun Gothic"/>
                </w:rPr>
                <w:t>first path detection</w:t>
              </w:r>
            </w:ins>
          </w:p>
        </w:tc>
        <w:tc>
          <w:tcPr>
            <w:tcW w:w="0" w:type="auto"/>
            <w:tcBorders>
              <w:top w:val="single" w:sz="8" w:space="0" w:color="auto"/>
              <w:left w:val="single" w:sz="8" w:space="0" w:color="auto"/>
              <w:bottom w:val="single" w:sz="8" w:space="0" w:color="auto"/>
              <w:right w:val="single" w:sz="8" w:space="0" w:color="auto"/>
            </w:tcBorders>
          </w:tcPr>
          <w:p w14:paraId="2FBE9B57" w14:textId="77777777" w:rsidR="004C0D1A" w:rsidRPr="004C0D1A" w:rsidRDefault="004C0D1A" w:rsidP="004C0D1A">
            <w:pPr>
              <w:keepNext/>
              <w:keepLines/>
              <w:overflowPunct w:val="0"/>
              <w:autoSpaceDE w:val="0"/>
              <w:autoSpaceDN w:val="0"/>
              <w:adjustRightInd w:val="0"/>
              <w:jc w:val="center"/>
              <w:rPr>
                <w:ins w:id="1630" w:author="Chatterjee Debdeep" w:date="2022-11-23T23:37:00Z"/>
              </w:rPr>
            </w:pPr>
            <w:ins w:id="1631" w:author="Chatterjee Debdeep" w:date="2022-11-23T23:37:00Z">
              <w:r w:rsidRPr="004C0D1A">
                <w:rPr>
                  <w:rFonts w:eastAsia="Malgun Gothic"/>
                </w:rPr>
                <w:t>first path detection</w:t>
              </w:r>
            </w:ins>
          </w:p>
        </w:tc>
      </w:tr>
      <w:tr w:rsidR="004C0D1A" w:rsidRPr="004C0D1A" w14:paraId="2DE183E4" w14:textId="77777777" w:rsidTr="001656C2">
        <w:trPr>
          <w:trHeight w:val="20"/>
          <w:jc w:val="center"/>
          <w:ins w:id="1632"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2376A64C" w14:textId="77777777" w:rsidR="004C0D1A" w:rsidRPr="004C0D1A" w:rsidRDefault="004C0D1A" w:rsidP="004C0D1A">
            <w:pPr>
              <w:keepNext/>
              <w:keepLines/>
              <w:overflowPunct w:val="0"/>
              <w:autoSpaceDE w:val="0"/>
              <w:autoSpaceDN w:val="0"/>
              <w:adjustRightInd w:val="0"/>
              <w:jc w:val="center"/>
              <w:rPr>
                <w:ins w:id="1633" w:author="Chatterjee Debdeep" w:date="2022-11-23T23:37:00Z"/>
              </w:rPr>
            </w:pPr>
            <w:ins w:id="1634" w:author="Chatterjee Debdeep" w:date="2022-11-23T23:37:00Z">
              <w:r w:rsidRPr="004C0D1A">
                <w:t>Single-measurement instance CPP, or multiple measurement instances CPP</w:t>
              </w:r>
            </w:ins>
          </w:p>
        </w:tc>
        <w:tc>
          <w:tcPr>
            <w:tcW w:w="0" w:type="auto"/>
            <w:tcBorders>
              <w:top w:val="single" w:sz="8" w:space="0" w:color="auto"/>
              <w:left w:val="single" w:sz="8" w:space="0" w:color="auto"/>
              <w:bottom w:val="single" w:sz="8" w:space="0" w:color="auto"/>
              <w:right w:val="single" w:sz="8" w:space="0" w:color="auto"/>
            </w:tcBorders>
          </w:tcPr>
          <w:p w14:paraId="19D67C51" w14:textId="77777777" w:rsidR="004C0D1A" w:rsidRPr="004C0D1A" w:rsidRDefault="004C0D1A" w:rsidP="004C0D1A">
            <w:pPr>
              <w:keepNext/>
              <w:keepLines/>
              <w:overflowPunct w:val="0"/>
              <w:autoSpaceDE w:val="0"/>
              <w:autoSpaceDN w:val="0"/>
              <w:adjustRightInd w:val="0"/>
              <w:jc w:val="center"/>
              <w:rPr>
                <w:ins w:id="1635" w:author="Chatterjee Debdeep" w:date="2022-11-23T23:37:00Z"/>
              </w:rPr>
            </w:pPr>
            <w:ins w:id="1636" w:author="Chatterjee Debdeep" w:date="2022-11-23T23:37:00Z">
              <w:r w:rsidRPr="004C0D1A">
                <w:rPr>
                  <w:rFonts w:eastAsia="Malgun Gothic"/>
                </w:rPr>
                <w:t>Single-measurement</w:t>
              </w:r>
            </w:ins>
          </w:p>
        </w:tc>
        <w:tc>
          <w:tcPr>
            <w:tcW w:w="0" w:type="auto"/>
            <w:tcBorders>
              <w:top w:val="single" w:sz="8" w:space="0" w:color="auto"/>
              <w:left w:val="single" w:sz="8" w:space="0" w:color="auto"/>
              <w:bottom w:val="single" w:sz="8" w:space="0" w:color="auto"/>
              <w:right w:val="single" w:sz="8" w:space="0" w:color="auto"/>
            </w:tcBorders>
          </w:tcPr>
          <w:p w14:paraId="546BE692" w14:textId="77777777" w:rsidR="004C0D1A" w:rsidRPr="004C0D1A" w:rsidRDefault="004C0D1A" w:rsidP="004C0D1A">
            <w:pPr>
              <w:keepNext/>
              <w:keepLines/>
              <w:overflowPunct w:val="0"/>
              <w:autoSpaceDE w:val="0"/>
              <w:autoSpaceDN w:val="0"/>
              <w:adjustRightInd w:val="0"/>
              <w:jc w:val="center"/>
              <w:rPr>
                <w:ins w:id="1637" w:author="Chatterjee Debdeep" w:date="2022-11-23T23:37:00Z"/>
              </w:rPr>
            </w:pPr>
            <w:ins w:id="1638" w:author="Chatterjee Debdeep" w:date="2022-11-23T23:37:00Z">
              <w:r w:rsidRPr="004C0D1A">
                <w:rPr>
                  <w:rFonts w:eastAsia="Malgun Gothic"/>
                </w:rPr>
                <w:t>Single-measurement</w:t>
              </w:r>
            </w:ins>
          </w:p>
        </w:tc>
        <w:tc>
          <w:tcPr>
            <w:tcW w:w="0" w:type="auto"/>
            <w:tcBorders>
              <w:top w:val="single" w:sz="8" w:space="0" w:color="auto"/>
              <w:left w:val="single" w:sz="8" w:space="0" w:color="auto"/>
              <w:bottom w:val="single" w:sz="8" w:space="0" w:color="auto"/>
              <w:right w:val="single" w:sz="8" w:space="0" w:color="auto"/>
            </w:tcBorders>
          </w:tcPr>
          <w:p w14:paraId="4A796341" w14:textId="77777777" w:rsidR="004C0D1A" w:rsidRPr="004C0D1A" w:rsidRDefault="004C0D1A" w:rsidP="004C0D1A">
            <w:pPr>
              <w:keepNext/>
              <w:keepLines/>
              <w:overflowPunct w:val="0"/>
              <w:autoSpaceDE w:val="0"/>
              <w:autoSpaceDN w:val="0"/>
              <w:adjustRightInd w:val="0"/>
              <w:jc w:val="center"/>
              <w:rPr>
                <w:ins w:id="1639" w:author="Chatterjee Debdeep" w:date="2022-11-23T23:37:00Z"/>
              </w:rPr>
            </w:pPr>
            <w:ins w:id="1640" w:author="Chatterjee Debdeep" w:date="2022-11-23T23:37:00Z">
              <w:r w:rsidRPr="004C0D1A">
                <w:rPr>
                  <w:rFonts w:eastAsia="Malgun Gothic"/>
                </w:rPr>
                <w:t>Single-measurement</w:t>
              </w:r>
            </w:ins>
          </w:p>
        </w:tc>
      </w:tr>
      <w:tr w:rsidR="004C0D1A" w:rsidRPr="004C0D1A" w14:paraId="624F2CBC" w14:textId="77777777" w:rsidTr="001656C2">
        <w:trPr>
          <w:trHeight w:val="20"/>
          <w:jc w:val="center"/>
          <w:ins w:id="1641"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3F8D7C0C" w14:textId="77777777" w:rsidR="004C0D1A" w:rsidRPr="004C0D1A" w:rsidRDefault="004C0D1A" w:rsidP="004C0D1A">
            <w:pPr>
              <w:keepNext/>
              <w:keepLines/>
              <w:overflowPunct w:val="0"/>
              <w:autoSpaceDE w:val="0"/>
              <w:autoSpaceDN w:val="0"/>
              <w:adjustRightInd w:val="0"/>
              <w:jc w:val="center"/>
              <w:rPr>
                <w:ins w:id="1642" w:author="Chatterjee Debdeep" w:date="2022-11-23T23:37:00Z"/>
              </w:rPr>
            </w:pPr>
            <w:ins w:id="1643" w:author="Chatterjee Debdeep" w:date="2022-11-23T23:37:00Z">
              <w:r w:rsidRPr="004C0D1A">
                <w:t>UE position calculation algorithm (e.g. Least squares, Taylor series, …)</w:t>
              </w:r>
            </w:ins>
          </w:p>
        </w:tc>
        <w:tc>
          <w:tcPr>
            <w:tcW w:w="0" w:type="auto"/>
            <w:tcBorders>
              <w:top w:val="single" w:sz="8" w:space="0" w:color="auto"/>
              <w:left w:val="single" w:sz="8" w:space="0" w:color="auto"/>
              <w:bottom w:val="single" w:sz="8" w:space="0" w:color="auto"/>
              <w:right w:val="single" w:sz="8" w:space="0" w:color="auto"/>
            </w:tcBorders>
          </w:tcPr>
          <w:p w14:paraId="31DCB75F" w14:textId="77777777" w:rsidR="004C0D1A" w:rsidRPr="004C0D1A" w:rsidRDefault="004C0D1A" w:rsidP="004C0D1A">
            <w:pPr>
              <w:keepNext/>
              <w:keepLines/>
              <w:overflowPunct w:val="0"/>
              <w:autoSpaceDE w:val="0"/>
              <w:autoSpaceDN w:val="0"/>
              <w:adjustRightInd w:val="0"/>
              <w:jc w:val="center"/>
              <w:rPr>
                <w:ins w:id="1644" w:author="Chatterjee Debdeep" w:date="2022-11-23T23:37:00Z"/>
              </w:rPr>
            </w:pPr>
            <w:ins w:id="1645" w:author="Chatterjee Debdeep" w:date="2022-11-23T23:37:00Z">
              <w:r w:rsidRPr="004C0D1A">
                <w:rPr>
                  <w:rFonts w:eastAsia="Malgun Gothic"/>
                  <w:lang w:eastAsia="zh-CN"/>
                </w:rPr>
                <w:t>Chan</w:t>
              </w:r>
              <w:r w:rsidRPr="004C0D1A">
                <w:rPr>
                  <w:rFonts w:eastAsia="Malgun Gothic"/>
                </w:rPr>
                <w:t xml:space="preserve"> and Least squares</w:t>
              </w:r>
            </w:ins>
          </w:p>
        </w:tc>
        <w:tc>
          <w:tcPr>
            <w:tcW w:w="0" w:type="auto"/>
            <w:tcBorders>
              <w:top w:val="single" w:sz="8" w:space="0" w:color="auto"/>
              <w:left w:val="single" w:sz="8" w:space="0" w:color="auto"/>
              <w:bottom w:val="single" w:sz="8" w:space="0" w:color="auto"/>
              <w:right w:val="single" w:sz="8" w:space="0" w:color="auto"/>
            </w:tcBorders>
          </w:tcPr>
          <w:p w14:paraId="7B737746" w14:textId="77777777" w:rsidR="004C0D1A" w:rsidRPr="004C0D1A" w:rsidRDefault="004C0D1A" w:rsidP="004C0D1A">
            <w:pPr>
              <w:keepNext/>
              <w:keepLines/>
              <w:overflowPunct w:val="0"/>
              <w:autoSpaceDE w:val="0"/>
              <w:autoSpaceDN w:val="0"/>
              <w:adjustRightInd w:val="0"/>
              <w:jc w:val="center"/>
              <w:rPr>
                <w:ins w:id="1646" w:author="Chatterjee Debdeep" w:date="2022-11-23T23:37:00Z"/>
              </w:rPr>
            </w:pPr>
            <w:ins w:id="1647" w:author="Chatterjee Debdeep" w:date="2022-11-23T23:37:00Z">
              <w:r w:rsidRPr="004C0D1A">
                <w:rPr>
                  <w:rFonts w:eastAsia="Malgun Gothic"/>
                  <w:lang w:eastAsia="zh-CN"/>
                </w:rPr>
                <w:t>Chan</w:t>
              </w:r>
              <w:r w:rsidRPr="004C0D1A">
                <w:rPr>
                  <w:rFonts w:eastAsia="Malgun Gothic"/>
                </w:rPr>
                <w:t xml:space="preserve"> and Least squares</w:t>
              </w:r>
            </w:ins>
          </w:p>
        </w:tc>
        <w:tc>
          <w:tcPr>
            <w:tcW w:w="0" w:type="auto"/>
            <w:tcBorders>
              <w:top w:val="single" w:sz="8" w:space="0" w:color="auto"/>
              <w:left w:val="single" w:sz="8" w:space="0" w:color="auto"/>
              <w:bottom w:val="single" w:sz="8" w:space="0" w:color="auto"/>
              <w:right w:val="single" w:sz="8" w:space="0" w:color="auto"/>
            </w:tcBorders>
          </w:tcPr>
          <w:p w14:paraId="17B3A860" w14:textId="77777777" w:rsidR="004C0D1A" w:rsidRPr="004C0D1A" w:rsidRDefault="004C0D1A" w:rsidP="004C0D1A">
            <w:pPr>
              <w:keepNext/>
              <w:keepLines/>
              <w:overflowPunct w:val="0"/>
              <w:autoSpaceDE w:val="0"/>
              <w:autoSpaceDN w:val="0"/>
              <w:adjustRightInd w:val="0"/>
              <w:jc w:val="center"/>
              <w:rPr>
                <w:ins w:id="1648" w:author="Chatterjee Debdeep" w:date="2022-11-23T23:37:00Z"/>
              </w:rPr>
            </w:pPr>
            <w:ins w:id="1649" w:author="Chatterjee Debdeep" w:date="2022-11-23T23:37:00Z">
              <w:r w:rsidRPr="004C0D1A">
                <w:rPr>
                  <w:rFonts w:eastAsia="Malgun Gothic"/>
                  <w:lang w:eastAsia="zh-CN"/>
                </w:rPr>
                <w:t>Chan</w:t>
              </w:r>
              <w:r w:rsidRPr="004C0D1A">
                <w:rPr>
                  <w:rFonts w:eastAsia="Malgun Gothic"/>
                </w:rPr>
                <w:t xml:space="preserve"> and Least squares</w:t>
              </w:r>
            </w:ins>
          </w:p>
        </w:tc>
      </w:tr>
      <w:tr w:rsidR="004C0D1A" w:rsidRPr="004C0D1A" w14:paraId="42C3545D" w14:textId="77777777" w:rsidTr="001656C2">
        <w:trPr>
          <w:trHeight w:val="20"/>
          <w:jc w:val="center"/>
          <w:ins w:id="1650"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12741B8A" w14:textId="77777777" w:rsidR="004C0D1A" w:rsidRPr="004C0D1A" w:rsidRDefault="004C0D1A" w:rsidP="004C0D1A">
            <w:pPr>
              <w:keepNext/>
              <w:keepLines/>
              <w:overflowPunct w:val="0"/>
              <w:autoSpaceDE w:val="0"/>
              <w:autoSpaceDN w:val="0"/>
              <w:adjustRightInd w:val="0"/>
              <w:jc w:val="center"/>
              <w:rPr>
                <w:ins w:id="1651" w:author="Chatterjee Debdeep" w:date="2022-11-23T23:37:00Z"/>
              </w:rPr>
            </w:pPr>
            <w:ins w:id="1652" w:author="Chatterjee Debdeep" w:date="2022-11-23T23:37:00Z">
              <w:r w:rsidRPr="004C0D1A">
                <w:t xml:space="preserve">Network synchronization assumption (e.g., </w:t>
              </w:r>
              <w:r w:rsidRPr="004C0D1A">
                <w:rPr>
                  <w:lang w:eastAsia="ko-KR"/>
                </w:rPr>
                <w:t xml:space="preserve">0ns, </w:t>
              </w:r>
              <w:r w:rsidRPr="004C0D1A">
                <w:t>10ns, ..)</w:t>
              </w:r>
            </w:ins>
          </w:p>
        </w:tc>
        <w:tc>
          <w:tcPr>
            <w:tcW w:w="0" w:type="auto"/>
            <w:tcBorders>
              <w:top w:val="single" w:sz="8" w:space="0" w:color="auto"/>
              <w:left w:val="single" w:sz="8" w:space="0" w:color="auto"/>
              <w:bottom w:val="single" w:sz="8" w:space="0" w:color="auto"/>
              <w:right w:val="single" w:sz="8" w:space="0" w:color="auto"/>
            </w:tcBorders>
          </w:tcPr>
          <w:p w14:paraId="0B513E8C" w14:textId="77777777" w:rsidR="004C0D1A" w:rsidRPr="004C0D1A" w:rsidRDefault="004C0D1A" w:rsidP="004C0D1A">
            <w:pPr>
              <w:keepNext/>
              <w:keepLines/>
              <w:overflowPunct w:val="0"/>
              <w:autoSpaceDE w:val="0"/>
              <w:autoSpaceDN w:val="0"/>
              <w:adjustRightInd w:val="0"/>
              <w:jc w:val="center"/>
              <w:rPr>
                <w:ins w:id="1653" w:author="Chatterjee Debdeep" w:date="2022-11-23T23:37:00Z"/>
              </w:rPr>
            </w:pPr>
            <w:ins w:id="1654" w:author="Chatterjee Debdeep" w:date="2022-11-23T23:37:00Z">
              <w:r w:rsidRPr="004C0D1A">
                <w:t>0ns</w:t>
              </w:r>
            </w:ins>
          </w:p>
        </w:tc>
        <w:tc>
          <w:tcPr>
            <w:tcW w:w="0" w:type="auto"/>
            <w:tcBorders>
              <w:top w:val="single" w:sz="8" w:space="0" w:color="auto"/>
              <w:left w:val="single" w:sz="8" w:space="0" w:color="auto"/>
              <w:bottom w:val="single" w:sz="8" w:space="0" w:color="auto"/>
              <w:right w:val="single" w:sz="8" w:space="0" w:color="auto"/>
            </w:tcBorders>
          </w:tcPr>
          <w:p w14:paraId="46D94A4A" w14:textId="77777777" w:rsidR="004C0D1A" w:rsidRPr="004C0D1A" w:rsidRDefault="004C0D1A" w:rsidP="004C0D1A">
            <w:pPr>
              <w:keepNext/>
              <w:keepLines/>
              <w:overflowPunct w:val="0"/>
              <w:autoSpaceDE w:val="0"/>
              <w:autoSpaceDN w:val="0"/>
              <w:adjustRightInd w:val="0"/>
              <w:jc w:val="center"/>
              <w:rPr>
                <w:ins w:id="1655" w:author="Chatterjee Debdeep" w:date="2022-11-23T23:37:00Z"/>
              </w:rPr>
            </w:pPr>
            <w:ins w:id="1656" w:author="Chatterjee Debdeep" w:date="2022-11-23T23:37:00Z">
              <w:r w:rsidRPr="004C0D1A">
                <w:t>0ns</w:t>
              </w:r>
            </w:ins>
          </w:p>
        </w:tc>
        <w:tc>
          <w:tcPr>
            <w:tcW w:w="0" w:type="auto"/>
            <w:tcBorders>
              <w:top w:val="single" w:sz="8" w:space="0" w:color="auto"/>
              <w:left w:val="single" w:sz="8" w:space="0" w:color="auto"/>
              <w:bottom w:val="single" w:sz="8" w:space="0" w:color="auto"/>
              <w:right w:val="single" w:sz="8" w:space="0" w:color="auto"/>
            </w:tcBorders>
          </w:tcPr>
          <w:p w14:paraId="1903D306" w14:textId="77777777" w:rsidR="004C0D1A" w:rsidRPr="004C0D1A" w:rsidRDefault="004C0D1A" w:rsidP="004C0D1A">
            <w:pPr>
              <w:keepNext/>
              <w:keepLines/>
              <w:overflowPunct w:val="0"/>
              <w:autoSpaceDE w:val="0"/>
              <w:autoSpaceDN w:val="0"/>
              <w:adjustRightInd w:val="0"/>
              <w:jc w:val="center"/>
              <w:rPr>
                <w:ins w:id="1657" w:author="Chatterjee Debdeep" w:date="2022-11-23T23:37:00Z"/>
              </w:rPr>
            </w:pPr>
            <w:ins w:id="1658" w:author="Chatterjee Debdeep" w:date="2022-11-23T23:37:00Z">
              <w:r w:rsidRPr="004C0D1A">
                <w:t>0ns</w:t>
              </w:r>
            </w:ins>
          </w:p>
        </w:tc>
      </w:tr>
      <w:tr w:rsidR="004C0D1A" w:rsidRPr="004C0D1A" w14:paraId="0AD8ECEF" w14:textId="77777777" w:rsidTr="001656C2">
        <w:trPr>
          <w:trHeight w:val="20"/>
          <w:jc w:val="center"/>
          <w:ins w:id="1659"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5A883CB0" w14:textId="77777777" w:rsidR="004C0D1A" w:rsidRPr="004C0D1A" w:rsidRDefault="004C0D1A" w:rsidP="004C0D1A">
            <w:pPr>
              <w:keepNext/>
              <w:keepLines/>
              <w:overflowPunct w:val="0"/>
              <w:autoSpaceDE w:val="0"/>
              <w:autoSpaceDN w:val="0"/>
              <w:adjustRightInd w:val="0"/>
              <w:jc w:val="center"/>
              <w:rPr>
                <w:ins w:id="1660" w:author="Chatterjee Debdeep" w:date="2022-11-23T23:37:00Z"/>
              </w:rPr>
            </w:pPr>
            <w:ins w:id="1661" w:author="Chatterjee Debdeep" w:date="2022-11-23T23:37:00Z">
              <w:r w:rsidRPr="004C0D1A">
                <w:t xml:space="preserve">UE/TRP Initial phase offset </w:t>
              </w:r>
            </w:ins>
          </w:p>
        </w:tc>
        <w:tc>
          <w:tcPr>
            <w:tcW w:w="0" w:type="auto"/>
            <w:tcBorders>
              <w:top w:val="single" w:sz="8" w:space="0" w:color="auto"/>
              <w:left w:val="single" w:sz="8" w:space="0" w:color="auto"/>
              <w:bottom w:val="single" w:sz="8" w:space="0" w:color="auto"/>
              <w:right w:val="single" w:sz="8" w:space="0" w:color="auto"/>
            </w:tcBorders>
          </w:tcPr>
          <w:p w14:paraId="378D2206" w14:textId="77777777" w:rsidR="004C0D1A" w:rsidRPr="004C0D1A" w:rsidRDefault="004C0D1A" w:rsidP="004C0D1A">
            <w:pPr>
              <w:keepNext/>
              <w:keepLines/>
              <w:overflowPunct w:val="0"/>
              <w:autoSpaceDE w:val="0"/>
              <w:autoSpaceDN w:val="0"/>
              <w:adjustRightInd w:val="0"/>
              <w:jc w:val="center"/>
              <w:rPr>
                <w:ins w:id="1662" w:author="Chatterjee Debdeep" w:date="2022-11-23T23:37:00Z"/>
                <w:lang w:eastAsia="zh-CN"/>
              </w:rPr>
            </w:pPr>
            <w:ins w:id="1663" w:author="Chatterjee Debdeep" w:date="2022-11-23T23:37:00Z">
              <w:r w:rsidRPr="004C0D1A">
                <w:t>UE and TRP Initial phase offset</w:t>
              </w:r>
            </w:ins>
          </w:p>
        </w:tc>
        <w:tc>
          <w:tcPr>
            <w:tcW w:w="0" w:type="auto"/>
            <w:tcBorders>
              <w:top w:val="single" w:sz="8" w:space="0" w:color="auto"/>
              <w:left w:val="single" w:sz="8" w:space="0" w:color="auto"/>
              <w:bottom w:val="single" w:sz="8" w:space="0" w:color="auto"/>
              <w:right w:val="single" w:sz="8" w:space="0" w:color="auto"/>
            </w:tcBorders>
          </w:tcPr>
          <w:p w14:paraId="3C5F2436" w14:textId="77777777" w:rsidR="004C0D1A" w:rsidRPr="004C0D1A" w:rsidRDefault="004C0D1A" w:rsidP="004C0D1A">
            <w:pPr>
              <w:keepNext/>
              <w:keepLines/>
              <w:overflowPunct w:val="0"/>
              <w:autoSpaceDE w:val="0"/>
              <w:autoSpaceDN w:val="0"/>
              <w:adjustRightInd w:val="0"/>
              <w:jc w:val="center"/>
              <w:rPr>
                <w:ins w:id="1664" w:author="Chatterjee Debdeep" w:date="2022-11-23T23:37:00Z"/>
                <w:lang w:eastAsia="zh-CN"/>
              </w:rPr>
            </w:pPr>
            <w:ins w:id="1665" w:author="Chatterjee Debdeep" w:date="2022-11-23T23:37:00Z">
              <w:r w:rsidRPr="004C0D1A">
                <w:t>UE and TRP Initial phase offset</w:t>
              </w:r>
            </w:ins>
          </w:p>
        </w:tc>
        <w:tc>
          <w:tcPr>
            <w:tcW w:w="0" w:type="auto"/>
            <w:tcBorders>
              <w:top w:val="single" w:sz="8" w:space="0" w:color="auto"/>
              <w:left w:val="single" w:sz="8" w:space="0" w:color="auto"/>
              <w:bottom w:val="single" w:sz="8" w:space="0" w:color="auto"/>
              <w:right w:val="single" w:sz="8" w:space="0" w:color="auto"/>
            </w:tcBorders>
          </w:tcPr>
          <w:p w14:paraId="28FCF1E7" w14:textId="77777777" w:rsidR="004C0D1A" w:rsidRPr="004C0D1A" w:rsidRDefault="004C0D1A" w:rsidP="004C0D1A">
            <w:pPr>
              <w:keepNext/>
              <w:keepLines/>
              <w:overflowPunct w:val="0"/>
              <w:autoSpaceDE w:val="0"/>
              <w:autoSpaceDN w:val="0"/>
              <w:adjustRightInd w:val="0"/>
              <w:jc w:val="center"/>
              <w:rPr>
                <w:ins w:id="1666" w:author="Chatterjee Debdeep" w:date="2022-11-23T23:37:00Z"/>
                <w:lang w:eastAsia="zh-CN"/>
              </w:rPr>
            </w:pPr>
            <w:ins w:id="1667" w:author="Chatterjee Debdeep" w:date="2022-11-23T23:37:00Z">
              <w:r w:rsidRPr="004C0D1A">
                <w:t>UE and TRP Initial phase offset</w:t>
              </w:r>
            </w:ins>
          </w:p>
        </w:tc>
      </w:tr>
      <w:tr w:rsidR="004C0D1A" w:rsidRPr="004C0D1A" w14:paraId="569E781A" w14:textId="77777777" w:rsidTr="001656C2">
        <w:trPr>
          <w:trHeight w:val="20"/>
          <w:jc w:val="center"/>
          <w:ins w:id="1668"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3F064146" w14:textId="77777777" w:rsidR="004C0D1A" w:rsidRPr="004C0D1A" w:rsidRDefault="004C0D1A" w:rsidP="004C0D1A">
            <w:pPr>
              <w:keepNext/>
              <w:keepLines/>
              <w:overflowPunct w:val="0"/>
              <w:autoSpaceDE w:val="0"/>
              <w:autoSpaceDN w:val="0"/>
              <w:adjustRightInd w:val="0"/>
              <w:jc w:val="center"/>
              <w:rPr>
                <w:ins w:id="1669" w:author="Chatterjee Debdeep" w:date="2022-11-23T23:37:00Z"/>
              </w:rPr>
            </w:pPr>
            <w:ins w:id="1670" w:author="Chatterjee Debdeep" w:date="2022-11-23T23:37:00Z">
              <w:r w:rsidRPr="004C0D1A">
                <w:t>CFO/Doppler</w:t>
              </w:r>
            </w:ins>
          </w:p>
        </w:tc>
        <w:tc>
          <w:tcPr>
            <w:tcW w:w="0" w:type="auto"/>
            <w:tcBorders>
              <w:top w:val="single" w:sz="8" w:space="0" w:color="auto"/>
              <w:left w:val="single" w:sz="8" w:space="0" w:color="auto"/>
              <w:bottom w:val="single" w:sz="8" w:space="0" w:color="auto"/>
              <w:right w:val="single" w:sz="8" w:space="0" w:color="auto"/>
            </w:tcBorders>
          </w:tcPr>
          <w:p w14:paraId="6E02F9F6" w14:textId="77777777" w:rsidR="004C0D1A" w:rsidRPr="004C0D1A" w:rsidRDefault="004C0D1A" w:rsidP="004C0D1A">
            <w:pPr>
              <w:keepNext/>
              <w:keepLines/>
              <w:overflowPunct w:val="0"/>
              <w:autoSpaceDE w:val="0"/>
              <w:autoSpaceDN w:val="0"/>
              <w:adjustRightInd w:val="0"/>
              <w:jc w:val="center"/>
              <w:rPr>
                <w:ins w:id="1671" w:author="Chatterjee Debdeep" w:date="2022-11-23T23:37:00Z"/>
                <w:rFonts w:eastAsia="Malgun Gothic"/>
                <w:lang w:eastAsia="zh-CN"/>
              </w:rPr>
            </w:pPr>
            <w:ins w:id="1672" w:author="Chatterjee Debdeep" w:date="2022-11-23T23:37:00Z">
              <w:r w:rsidRPr="004C0D1A">
                <w:rPr>
                  <w:rFonts w:eastAsia="Malgun Gothic"/>
                </w:rPr>
                <w:t>0</w:t>
              </w:r>
            </w:ins>
          </w:p>
        </w:tc>
        <w:tc>
          <w:tcPr>
            <w:tcW w:w="0" w:type="auto"/>
            <w:tcBorders>
              <w:top w:val="single" w:sz="8" w:space="0" w:color="auto"/>
              <w:left w:val="single" w:sz="8" w:space="0" w:color="auto"/>
              <w:bottom w:val="single" w:sz="8" w:space="0" w:color="auto"/>
              <w:right w:val="single" w:sz="8" w:space="0" w:color="auto"/>
            </w:tcBorders>
          </w:tcPr>
          <w:p w14:paraId="033C42EA" w14:textId="77777777" w:rsidR="004C0D1A" w:rsidRPr="004C0D1A" w:rsidRDefault="004C0D1A" w:rsidP="004C0D1A">
            <w:pPr>
              <w:keepNext/>
              <w:keepLines/>
              <w:overflowPunct w:val="0"/>
              <w:autoSpaceDE w:val="0"/>
              <w:autoSpaceDN w:val="0"/>
              <w:adjustRightInd w:val="0"/>
              <w:jc w:val="center"/>
              <w:rPr>
                <w:ins w:id="1673" w:author="Chatterjee Debdeep" w:date="2022-11-23T23:37:00Z"/>
                <w:lang w:eastAsia="zh-CN"/>
              </w:rPr>
            </w:pPr>
            <w:ins w:id="1674" w:author="Chatterjee Debdeep" w:date="2022-11-23T23:37:00Z">
              <w:r w:rsidRPr="004C0D1A">
                <w:rPr>
                  <w:rFonts w:eastAsia="Malgun Gothic"/>
                </w:rPr>
                <w:t>0</w:t>
              </w:r>
            </w:ins>
          </w:p>
        </w:tc>
        <w:tc>
          <w:tcPr>
            <w:tcW w:w="0" w:type="auto"/>
            <w:tcBorders>
              <w:top w:val="single" w:sz="8" w:space="0" w:color="auto"/>
              <w:left w:val="single" w:sz="8" w:space="0" w:color="auto"/>
              <w:bottom w:val="single" w:sz="8" w:space="0" w:color="auto"/>
              <w:right w:val="single" w:sz="8" w:space="0" w:color="auto"/>
            </w:tcBorders>
          </w:tcPr>
          <w:p w14:paraId="39DFB7E4" w14:textId="77777777" w:rsidR="004C0D1A" w:rsidRPr="004C0D1A" w:rsidRDefault="004C0D1A" w:rsidP="004C0D1A">
            <w:pPr>
              <w:keepNext/>
              <w:keepLines/>
              <w:overflowPunct w:val="0"/>
              <w:autoSpaceDE w:val="0"/>
              <w:autoSpaceDN w:val="0"/>
              <w:adjustRightInd w:val="0"/>
              <w:jc w:val="center"/>
              <w:rPr>
                <w:ins w:id="1675" w:author="Chatterjee Debdeep" w:date="2022-11-23T23:37:00Z"/>
                <w:lang w:eastAsia="zh-CN"/>
              </w:rPr>
            </w:pPr>
            <w:ins w:id="1676" w:author="Chatterjee Debdeep" w:date="2022-11-23T23:37:00Z">
              <w:r w:rsidRPr="004C0D1A">
                <w:rPr>
                  <w:rFonts w:eastAsia="Malgun Gothic"/>
                </w:rPr>
                <w:t>0</w:t>
              </w:r>
            </w:ins>
          </w:p>
        </w:tc>
      </w:tr>
      <w:tr w:rsidR="004C0D1A" w:rsidRPr="004C0D1A" w14:paraId="07A35ACA" w14:textId="77777777" w:rsidTr="001656C2">
        <w:trPr>
          <w:trHeight w:val="20"/>
          <w:jc w:val="center"/>
          <w:ins w:id="1677"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187258DC" w14:textId="77777777" w:rsidR="004C0D1A" w:rsidRPr="004C0D1A" w:rsidRDefault="004C0D1A" w:rsidP="004C0D1A">
            <w:pPr>
              <w:keepNext/>
              <w:keepLines/>
              <w:overflowPunct w:val="0"/>
              <w:autoSpaceDE w:val="0"/>
              <w:autoSpaceDN w:val="0"/>
              <w:adjustRightInd w:val="0"/>
              <w:jc w:val="center"/>
              <w:rPr>
                <w:ins w:id="1678" w:author="Chatterjee Debdeep" w:date="2022-11-23T23:37:00Z"/>
              </w:rPr>
            </w:pPr>
            <w:ins w:id="1679" w:author="Chatterjee Debdeep" w:date="2022-11-23T23:37:00Z">
              <w:r w:rsidRPr="004C0D1A">
                <w:rPr>
                  <w:i/>
                  <w:lang w:eastAsia="ko-KR"/>
                </w:rPr>
                <w:t>O</w:t>
              </w:r>
              <w:r w:rsidRPr="004C0D1A">
                <w:rPr>
                  <w:bCs/>
                  <w:i/>
                  <w:iCs/>
                  <w:lang w:eastAsia="ko-KR"/>
                </w:rPr>
                <w:t>scillator-drifts</w:t>
              </w:r>
            </w:ins>
          </w:p>
        </w:tc>
        <w:tc>
          <w:tcPr>
            <w:tcW w:w="0" w:type="auto"/>
            <w:tcBorders>
              <w:top w:val="single" w:sz="8" w:space="0" w:color="auto"/>
              <w:left w:val="single" w:sz="8" w:space="0" w:color="auto"/>
              <w:bottom w:val="single" w:sz="8" w:space="0" w:color="auto"/>
              <w:right w:val="single" w:sz="8" w:space="0" w:color="auto"/>
            </w:tcBorders>
          </w:tcPr>
          <w:p w14:paraId="75C7BA79" w14:textId="77777777" w:rsidR="004C0D1A" w:rsidRPr="004C0D1A" w:rsidRDefault="004C0D1A" w:rsidP="004C0D1A">
            <w:pPr>
              <w:keepNext/>
              <w:keepLines/>
              <w:overflowPunct w:val="0"/>
              <w:autoSpaceDE w:val="0"/>
              <w:autoSpaceDN w:val="0"/>
              <w:adjustRightInd w:val="0"/>
              <w:jc w:val="center"/>
              <w:rPr>
                <w:ins w:id="1680" w:author="Chatterjee Debdeep" w:date="2022-11-23T23:37:00Z"/>
                <w:rFonts w:eastAsia="Malgun Gothic"/>
                <w:lang w:eastAsia="zh-CN"/>
              </w:rPr>
            </w:pPr>
            <w:ins w:id="1681" w:author="Chatterjee Debdeep" w:date="2022-11-23T23:37:00Z">
              <w:r w:rsidRPr="004C0D1A">
                <w:rPr>
                  <w:rFonts w:eastAsia="Malgun Gothic"/>
                </w:rPr>
                <w:t>0</w:t>
              </w:r>
            </w:ins>
          </w:p>
        </w:tc>
        <w:tc>
          <w:tcPr>
            <w:tcW w:w="0" w:type="auto"/>
            <w:tcBorders>
              <w:top w:val="single" w:sz="8" w:space="0" w:color="auto"/>
              <w:left w:val="single" w:sz="8" w:space="0" w:color="auto"/>
              <w:bottom w:val="single" w:sz="8" w:space="0" w:color="auto"/>
              <w:right w:val="single" w:sz="8" w:space="0" w:color="auto"/>
            </w:tcBorders>
          </w:tcPr>
          <w:p w14:paraId="0A49A9E6" w14:textId="77777777" w:rsidR="004C0D1A" w:rsidRPr="004C0D1A" w:rsidRDefault="004C0D1A" w:rsidP="004C0D1A">
            <w:pPr>
              <w:keepNext/>
              <w:keepLines/>
              <w:overflowPunct w:val="0"/>
              <w:autoSpaceDE w:val="0"/>
              <w:autoSpaceDN w:val="0"/>
              <w:adjustRightInd w:val="0"/>
              <w:jc w:val="center"/>
              <w:rPr>
                <w:ins w:id="1682" w:author="Chatterjee Debdeep" w:date="2022-11-23T23:37:00Z"/>
              </w:rPr>
            </w:pPr>
            <w:ins w:id="1683" w:author="Chatterjee Debdeep" w:date="2022-11-23T23:37:00Z">
              <w:r w:rsidRPr="004C0D1A">
                <w:rPr>
                  <w:rFonts w:eastAsia="Malgun Gothic"/>
                </w:rPr>
                <w:t>0</w:t>
              </w:r>
            </w:ins>
          </w:p>
        </w:tc>
        <w:tc>
          <w:tcPr>
            <w:tcW w:w="0" w:type="auto"/>
            <w:tcBorders>
              <w:top w:val="single" w:sz="8" w:space="0" w:color="auto"/>
              <w:left w:val="single" w:sz="8" w:space="0" w:color="auto"/>
              <w:bottom w:val="single" w:sz="8" w:space="0" w:color="auto"/>
              <w:right w:val="single" w:sz="8" w:space="0" w:color="auto"/>
            </w:tcBorders>
          </w:tcPr>
          <w:p w14:paraId="47078C6F" w14:textId="77777777" w:rsidR="004C0D1A" w:rsidRPr="004C0D1A" w:rsidRDefault="004C0D1A" w:rsidP="004C0D1A">
            <w:pPr>
              <w:keepNext/>
              <w:keepLines/>
              <w:overflowPunct w:val="0"/>
              <w:autoSpaceDE w:val="0"/>
              <w:autoSpaceDN w:val="0"/>
              <w:adjustRightInd w:val="0"/>
              <w:jc w:val="center"/>
              <w:rPr>
                <w:ins w:id="1684" w:author="Chatterjee Debdeep" w:date="2022-11-23T23:37:00Z"/>
              </w:rPr>
            </w:pPr>
            <w:ins w:id="1685" w:author="Chatterjee Debdeep" w:date="2022-11-23T23:37:00Z">
              <w:r w:rsidRPr="004C0D1A">
                <w:rPr>
                  <w:rFonts w:eastAsia="Malgun Gothic"/>
                </w:rPr>
                <w:t>0</w:t>
              </w:r>
            </w:ins>
          </w:p>
        </w:tc>
      </w:tr>
      <w:tr w:rsidR="004C0D1A" w:rsidRPr="004C0D1A" w14:paraId="60DA919C" w14:textId="77777777" w:rsidTr="001656C2">
        <w:trPr>
          <w:trHeight w:val="20"/>
          <w:jc w:val="center"/>
          <w:ins w:id="1686"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20DEB068" w14:textId="77777777" w:rsidR="004C0D1A" w:rsidRPr="004C0D1A" w:rsidRDefault="004C0D1A" w:rsidP="004C0D1A">
            <w:pPr>
              <w:keepNext/>
              <w:keepLines/>
              <w:overflowPunct w:val="0"/>
              <w:autoSpaceDE w:val="0"/>
              <w:autoSpaceDN w:val="0"/>
              <w:adjustRightInd w:val="0"/>
              <w:jc w:val="center"/>
              <w:rPr>
                <w:ins w:id="1687" w:author="Chatterjee Debdeep" w:date="2022-11-23T23:37:00Z"/>
              </w:rPr>
            </w:pPr>
            <w:ins w:id="1688" w:author="Chatterjee Debdeep" w:date="2022-11-23T23:37:00Z">
              <w:r w:rsidRPr="004C0D1A">
                <w:t>ARP errors</w:t>
              </w:r>
            </w:ins>
          </w:p>
        </w:tc>
        <w:tc>
          <w:tcPr>
            <w:tcW w:w="0" w:type="auto"/>
            <w:tcBorders>
              <w:top w:val="single" w:sz="8" w:space="0" w:color="auto"/>
              <w:left w:val="single" w:sz="8" w:space="0" w:color="auto"/>
              <w:bottom w:val="single" w:sz="8" w:space="0" w:color="auto"/>
              <w:right w:val="single" w:sz="8" w:space="0" w:color="auto"/>
            </w:tcBorders>
          </w:tcPr>
          <w:p w14:paraId="1A224207" w14:textId="77777777" w:rsidR="004C0D1A" w:rsidRPr="004C0D1A" w:rsidRDefault="004C0D1A" w:rsidP="004C0D1A">
            <w:pPr>
              <w:keepNext/>
              <w:keepLines/>
              <w:overflowPunct w:val="0"/>
              <w:autoSpaceDE w:val="0"/>
              <w:autoSpaceDN w:val="0"/>
              <w:adjustRightInd w:val="0"/>
              <w:jc w:val="center"/>
              <w:rPr>
                <w:ins w:id="1689" w:author="Chatterjee Debdeep" w:date="2022-11-23T23:37:00Z"/>
                <w:lang w:eastAsia="zh-CN"/>
              </w:rPr>
            </w:pPr>
            <w:ins w:id="1690" w:author="Chatterjee Debdeep" w:date="2022-11-23T23:37:00Z">
              <w:r w:rsidRPr="004C0D1A">
                <w:rPr>
                  <w:rFonts w:eastAsia="Malgun Gothic"/>
                </w:rPr>
                <w:t>0</w:t>
              </w:r>
            </w:ins>
          </w:p>
        </w:tc>
        <w:tc>
          <w:tcPr>
            <w:tcW w:w="0" w:type="auto"/>
            <w:tcBorders>
              <w:top w:val="single" w:sz="8" w:space="0" w:color="auto"/>
              <w:left w:val="single" w:sz="8" w:space="0" w:color="auto"/>
              <w:bottom w:val="single" w:sz="8" w:space="0" w:color="auto"/>
              <w:right w:val="single" w:sz="8" w:space="0" w:color="auto"/>
            </w:tcBorders>
          </w:tcPr>
          <w:p w14:paraId="2F4BBB85" w14:textId="77777777" w:rsidR="004C0D1A" w:rsidRPr="004C0D1A" w:rsidRDefault="004C0D1A" w:rsidP="004C0D1A">
            <w:pPr>
              <w:keepNext/>
              <w:keepLines/>
              <w:overflowPunct w:val="0"/>
              <w:autoSpaceDE w:val="0"/>
              <w:autoSpaceDN w:val="0"/>
              <w:adjustRightInd w:val="0"/>
              <w:jc w:val="center"/>
              <w:rPr>
                <w:ins w:id="1691" w:author="Chatterjee Debdeep" w:date="2022-11-23T23:37:00Z"/>
              </w:rPr>
            </w:pPr>
            <w:ins w:id="1692" w:author="Chatterjee Debdeep" w:date="2022-11-23T23:37:00Z">
              <w:r w:rsidRPr="004C0D1A">
                <w:rPr>
                  <w:rFonts w:eastAsia="Malgun Gothic"/>
                </w:rPr>
                <w:t>0</w:t>
              </w:r>
            </w:ins>
          </w:p>
        </w:tc>
        <w:tc>
          <w:tcPr>
            <w:tcW w:w="0" w:type="auto"/>
            <w:tcBorders>
              <w:top w:val="single" w:sz="8" w:space="0" w:color="auto"/>
              <w:left w:val="single" w:sz="8" w:space="0" w:color="auto"/>
              <w:bottom w:val="single" w:sz="8" w:space="0" w:color="auto"/>
              <w:right w:val="single" w:sz="8" w:space="0" w:color="auto"/>
            </w:tcBorders>
          </w:tcPr>
          <w:p w14:paraId="0765A0E8" w14:textId="77777777" w:rsidR="004C0D1A" w:rsidRPr="004C0D1A" w:rsidRDefault="004C0D1A" w:rsidP="004C0D1A">
            <w:pPr>
              <w:keepNext/>
              <w:keepLines/>
              <w:overflowPunct w:val="0"/>
              <w:autoSpaceDE w:val="0"/>
              <w:autoSpaceDN w:val="0"/>
              <w:adjustRightInd w:val="0"/>
              <w:jc w:val="center"/>
              <w:rPr>
                <w:ins w:id="1693" w:author="Chatterjee Debdeep" w:date="2022-11-23T23:37:00Z"/>
              </w:rPr>
            </w:pPr>
            <w:ins w:id="1694" w:author="Chatterjee Debdeep" w:date="2022-11-23T23:37:00Z">
              <w:r w:rsidRPr="004C0D1A">
                <w:rPr>
                  <w:rFonts w:eastAsia="Malgun Gothic"/>
                </w:rPr>
                <w:t>0</w:t>
              </w:r>
            </w:ins>
          </w:p>
        </w:tc>
      </w:tr>
      <w:tr w:rsidR="004C0D1A" w:rsidRPr="004C0D1A" w14:paraId="464D3D05" w14:textId="77777777" w:rsidTr="001656C2">
        <w:trPr>
          <w:trHeight w:val="20"/>
          <w:jc w:val="center"/>
          <w:ins w:id="1695"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3C1109C1" w14:textId="77777777" w:rsidR="004C0D1A" w:rsidRPr="004C0D1A" w:rsidRDefault="004C0D1A" w:rsidP="004C0D1A">
            <w:pPr>
              <w:keepNext/>
              <w:keepLines/>
              <w:overflowPunct w:val="0"/>
              <w:autoSpaceDE w:val="0"/>
              <w:autoSpaceDN w:val="0"/>
              <w:adjustRightInd w:val="0"/>
              <w:jc w:val="center"/>
              <w:rPr>
                <w:ins w:id="1696" w:author="Chatterjee Debdeep" w:date="2022-11-23T23:37:00Z"/>
              </w:rPr>
            </w:pPr>
            <w:ins w:id="1697" w:author="Chatterjee Debdeep" w:date="2022-11-23T23:37:00Z">
              <w:r w:rsidRPr="004C0D1A">
                <w:t>Phase Center Offsets</w:t>
              </w:r>
            </w:ins>
          </w:p>
        </w:tc>
        <w:tc>
          <w:tcPr>
            <w:tcW w:w="0" w:type="auto"/>
            <w:tcBorders>
              <w:top w:val="single" w:sz="8" w:space="0" w:color="auto"/>
              <w:left w:val="single" w:sz="8" w:space="0" w:color="auto"/>
              <w:bottom w:val="single" w:sz="8" w:space="0" w:color="auto"/>
              <w:right w:val="single" w:sz="8" w:space="0" w:color="auto"/>
            </w:tcBorders>
          </w:tcPr>
          <w:p w14:paraId="74B00328" w14:textId="77777777" w:rsidR="004C0D1A" w:rsidRPr="004C0D1A" w:rsidRDefault="004C0D1A" w:rsidP="004C0D1A">
            <w:pPr>
              <w:keepNext/>
              <w:keepLines/>
              <w:overflowPunct w:val="0"/>
              <w:autoSpaceDE w:val="0"/>
              <w:autoSpaceDN w:val="0"/>
              <w:adjustRightInd w:val="0"/>
              <w:jc w:val="center"/>
              <w:rPr>
                <w:ins w:id="1698" w:author="Chatterjee Debdeep" w:date="2022-11-23T23:37:00Z"/>
              </w:rPr>
            </w:pPr>
            <w:ins w:id="1699" w:author="Chatterjee Debdeep" w:date="2022-11-23T23:37:00Z">
              <w:r w:rsidRPr="004C0D1A">
                <w:rPr>
                  <w:rFonts w:eastAsia="Malgun Gothic"/>
                </w:rPr>
                <w:t>0</w:t>
              </w:r>
            </w:ins>
          </w:p>
        </w:tc>
        <w:tc>
          <w:tcPr>
            <w:tcW w:w="0" w:type="auto"/>
            <w:tcBorders>
              <w:top w:val="single" w:sz="8" w:space="0" w:color="auto"/>
              <w:left w:val="single" w:sz="8" w:space="0" w:color="auto"/>
              <w:bottom w:val="single" w:sz="8" w:space="0" w:color="auto"/>
              <w:right w:val="single" w:sz="8" w:space="0" w:color="auto"/>
            </w:tcBorders>
          </w:tcPr>
          <w:p w14:paraId="1F7611C4" w14:textId="77777777" w:rsidR="004C0D1A" w:rsidRPr="004C0D1A" w:rsidRDefault="004C0D1A" w:rsidP="004C0D1A">
            <w:pPr>
              <w:keepNext/>
              <w:keepLines/>
              <w:overflowPunct w:val="0"/>
              <w:autoSpaceDE w:val="0"/>
              <w:autoSpaceDN w:val="0"/>
              <w:adjustRightInd w:val="0"/>
              <w:jc w:val="center"/>
              <w:rPr>
                <w:ins w:id="1700" w:author="Chatterjee Debdeep" w:date="2022-11-23T23:37:00Z"/>
              </w:rPr>
            </w:pPr>
            <w:ins w:id="1701" w:author="Chatterjee Debdeep" w:date="2022-11-23T23:37:00Z">
              <w:r w:rsidRPr="004C0D1A">
                <w:rPr>
                  <w:rFonts w:eastAsia="Malgun Gothic"/>
                </w:rPr>
                <w:t>0</w:t>
              </w:r>
            </w:ins>
          </w:p>
        </w:tc>
        <w:tc>
          <w:tcPr>
            <w:tcW w:w="0" w:type="auto"/>
            <w:tcBorders>
              <w:top w:val="single" w:sz="8" w:space="0" w:color="auto"/>
              <w:left w:val="single" w:sz="8" w:space="0" w:color="auto"/>
              <w:bottom w:val="single" w:sz="8" w:space="0" w:color="auto"/>
              <w:right w:val="single" w:sz="8" w:space="0" w:color="auto"/>
            </w:tcBorders>
          </w:tcPr>
          <w:p w14:paraId="0F9445FA" w14:textId="77777777" w:rsidR="004C0D1A" w:rsidRPr="004C0D1A" w:rsidRDefault="004C0D1A" w:rsidP="004C0D1A">
            <w:pPr>
              <w:keepNext/>
              <w:keepLines/>
              <w:overflowPunct w:val="0"/>
              <w:autoSpaceDE w:val="0"/>
              <w:autoSpaceDN w:val="0"/>
              <w:adjustRightInd w:val="0"/>
              <w:jc w:val="center"/>
              <w:rPr>
                <w:ins w:id="1702" w:author="Chatterjee Debdeep" w:date="2022-11-23T23:37:00Z"/>
              </w:rPr>
            </w:pPr>
            <w:ins w:id="1703" w:author="Chatterjee Debdeep" w:date="2022-11-23T23:37:00Z">
              <w:r w:rsidRPr="004C0D1A">
                <w:rPr>
                  <w:rFonts w:eastAsia="Malgun Gothic"/>
                </w:rPr>
                <w:t>0</w:t>
              </w:r>
            </w:ins>
          </w:p>
        </w:tc>
      </w:tr>
      <w:tr w:rsidR="004C0D1A" w:rsidRPr="004C0D1A" w14:paraId="453FAD36" w14:textId="77777777" w:rsidTr="001656C2">
        <w:trPr>
          <w:trHeight w:val="20"/>
          <w:jc w:val="center"/>
          <w:ins w:id="1704"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1C2AC14F" w14:textId="77777777" w:rsidR="004C0D1A" w:rsidRPr="004C0D1A" w:rsidRDefault="004C0D1A" w:rsidP="004C0D1A">
            <w:pPr>
              <w:keepNext/>
              <w:keepLines/>
              <w:overflowPunct w:val="0"/>
              <w:autoSpaceDE w:val="0"/>
              <w:autoSpaceDN w:val="0"/>
              <w:adjustRightInd w:val="0"/>
              <w:jc w:val="center"/>
              <w:rPr>
                <w:ins w:id="1705" w:author="Chatterjee Debdeep" w:date="2022-11-23T23:37:00Z"/>
              </w:rPr>
            </w:pPr>
            <w:ins w:id="1706" w:author="Chatterjee Debdeep" w:date="2022-11-23T23:37:00Z">
              <w:r w:rsidRPr="004C0D1A">
                <w:t>Phase noise (FR2)</w:t>
              </w:r>
            </w:ins>
          </w:p>
        </w:tc>
        <w:tc>
          <w:tcPr>
            <w:tcW w:w="0" w:type="auto"/>
            <w:tcBorders>
              <w:top w:val="single" w:sz="8" w:space="0" w:color="auto"/>
              <w:left w:val="single" w:sz="8" w:space="0" w:color="auto"/>
              <w:bottom w:val="single" w:sz="8" w:space="0" w:color="auto"/>
              <w:right w:val="single" w:sz="8" w:space="0" w:color="auto"/>
            </w:tcBorders>
          </w:tcPr>
          <w:p w14:paraId="2F46BB08" w14:textId="77777777" w:rsidR="004C0D1A" w:rsidRPr="004C0D1A" w:rsidRDefault="004C0D1A" w:rsidP="004C0D1A">
            <w:pPr>
              <w:keepNext/>
              <w:keepLines/>
              <w:overflowPunct w:val="0"/>
              <w:autoSpaceDE w:val="0"/>
              <w:autoSpaceDN w:val="0"/>
              <w:adjustRightInd w:val="0"/>
              <w:jc w:val="center"/>
              <w:rPr>
                <w:ins w:id="1707" w:author="Chatterjee Debdeep" w:date="2022-11-23T23:37:00Z"/>
              </w:rPr>
            </w:pPr>
            <w:ins w:id="1708" w:author="Chatterjee Debdeep" w:date="2022-11-23T23:37:00Z">
              <w:r w:rsidRPr="004C0D1A">
                <w:rPr>
                  <w:rFonts w:eastAsia="Malgun Gothic"/>
                </w:rPr>
                <w:t>None</w:t>
              </w:r>
            </w:ins>
          </w:p>
        </w:tc>
        <w:tc>
          <w:tcPr>
            <w:tcW w:w="0" w:type="auto"/>
            <w:tcBorders>
              <w:top w:val="single" w:sz="8" w:space="0" w:color="auto"/>
              <w:left w:val="single" w:sz="8" w:space="0" w:color="auto"/>
              <w:bottom w:val="single" w:sz="8" w:space="0" w:color="auto"/>
              <w:right w:val="single" w:sz="8" w:space="0" w:color="auto"/>
            </w:tcBorders>
          </w:tcPr>
          <w:p w14:paraId="4781F8BF" w14:textId="77777777" w:rsidR="004C0D1A" w:rsidRPr="004C0D1A" w:rsidRDefault="004C0D1A" w:rsidP="004C0D1A">
            <w:pPr>
              <w:keepNext/>
              <w:keepLines/>
              <w:overflowPunct w:val="0"/>
              <w:autoSpaceDE w:val="0"/>
              <w:autoSpaceDN w:val="0"/>
              <w:adjustRightInd w:val="0"/>
              <w:jc w:val="center"/>
              <w:rPr>
                <w:ins w:id="1709" w:author="Chatterjee Debdeep" w:date="2022-11-23T23:37:00Z"/>
              </w:rPr>
            </w:pPr>
            <w:ins w:id="1710" w:author="Chatterjee Debdeep" w:date="2022-11-23T23:37:00Z">
              <w:r w:rsidRPr="004C0D1A">
                <w:rPr>
                  <w:rFonts w:eastAsia="Malgun Gothic"/>
                </w:rPr>
                <w:t>None</w:t>
              </w:r>
            </w:ins>
          </w:p>
        </w:tc>
        <w:tc>
          <w:tcPr>
            <w:tcW w:w="0" w:type="auto"/>
            <w:tcBorders>
              <w:top w:val="single" w:sz="8" w:space="0" w:color="auto"/>
              <w:left w:val="single" w:sz="8" w:space="0" w:color="auto"/>
              <w:bottom w:val="single" w:sz="8" w:space="0" w:color="auto"/>
              <w:right w:val="single" w:sz="8" w:space="0" w:color="auto"/>
            </w:tcBorders>
          </w:tcPr>
          <w:p w14:paraId="6030A53B" w14:textId="77777777" w:rsidR="004C0D1A" w:rsidRPr="004C0D1A" w:rsidRDefault="004C0D1A" w:rsidP="004C0D1A">
            <w:pPr>
              <w:keepNext/>
              <w:keepLines/>
              <w:overflowPunct w:val="0"/>
              <w:autoSpaceDE w:val="0"/>
              <w:autoSpaceDN w:val="0"/>
              <w:adjustRightInd w:val="0"/>
              <w:jc w:val="center"/>
              <w:rPr>
                <w:ins w:id="1711" w:author="Chatterjee Debdeep" w:date="2022-11-23T23:37:00Z"/>
              </w:rPr>
            </w:pPr>
            <w:ins w:id="1712" w:author="Chatterjee Debdeep" w:date="2022-11-23T23:37:00Z">
              <w:r w:rsidRPr="004C0D1A">
                <w:rPr>
                  <w:rFonts w:eastAsia="Malgun Gothic"/>
                </w:rPr>
                <w:t>None</w:t>
              </w:r>
            </w:ins>
          </w:p>
        </w:tc>
      </w:tr>
      <w:tr w:rsidR="004C0D1A" w:rsidRPr="004C0D1A" w14:paraId="1056C027" w14:textId="77777777" w:rsidTr="001656C2">
        <w:trPr>
          <w:trHeight w:val="20"/>
          <w:jc w:val="center"/>
          <w:ins w:id="1713"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36E4D639" w14:textId="77777777" w:rsidR="004C0D1A" w:rsidRPr="004C0D1A" w:rsidRDefault="004C0D1A" w:rsidP="004C0D1A">
            <w:pPr>
              <w:keepNext/>
              <w:keepLines/>
              <w:overflowPunct w:val="0"/>
              <w:autoSpaceDE w:val="0"/>
              <w:autoSpaceDN w:val="0"/>
              <w:adjustRightInd w:val="0"/>
              <w:jc w:val="center"/>
              <w:rPr>
                <w:ins w:id="1714" w:author="Chatterjee Debdeep" w:date="2022-11-23T23:37:00Z"/>
              </w:rPr>
            </w:pPr>
            <w:ins w:id="1715" w:author="Chatterjee Debdeep" w:date="2022-11-23T23:37:00Z">
              <w:r w:rsidRPr="004C0D1A">
                <w:t>Additional notes, if any</w:t>
              </w:r>
            </w:ins>
          </w:p>
        </w:tc>
        <w:tc>
          <w:tcPr>
            <w:tcW w:w="0" w:type="auto"/>
            <w:tcBorders>
              <w:top w:val="single" w:sz="8" w:space="0" w:color="auto"/>
              <w:left w:val="single" w:sz="8" w:space="0" w:color="auto"/>
              <w:bottom w:val="single" w:sz="8" w:space="0" w:color="auto"/>
              <w:right w:val="single" w:sz="8" w:space="0" w:color="auto"/>
            </w:tcBorders>
          </w:tcPr>
          <w:p w14:paraId="03FB07E0" w14:textId="77777777" w:rsidR="004C0D1A" w:rsidRPr="004C0D1A" w:rsidRDefault="004C0D1A" w:rsidP="004C0D1A">
            <w:pPr>
              <w:keepNext/>
              <w:keepLines/>
              <w:overflowPunct w:val="0"/>
              <w:autoSpaceDE w:val="0"/>
              <w:autoSpaceDN w:val="0"/>
              <w:adjustRightInd w:val="0"/>
              <w:jc w:val="center"/>
              <w:rPr>
                <w:ins w:id="1716" w:author="Chatterjee Debdeep" w:date="2022-11-23T23:37:00Z"/>
              </w:rPr>
            </w:pPr>
            <w:ins w:id="1717" w:author="Chatterjee Debdeep" w:date="2022-11-23T23:37:00Z">
              <w:r w:rsidRPr="004C0D1A">
                <w:t>Four PRUs with LOS channel</w:t>
              </w:r>
            </w:ins>
          </w:p>
        </w:tc>
        <w:tc>
          <w:tcPr>
            <w:tcW w:w="0" w:type="auto"/>
            <w:tcBorders>
              <w:top w:val="single" w:sz="8" w:space="0" w:color="auto"/>
              <w:left w:val="single" w:sz="8" w:space="0" w:color="auto"/>
              <w:bottom w:val="single" w:sz="8" w:space="0" w:color="auto"/>
              <w:right w:val="single" w:sz="8" w:space="0" w:color="auto"/>
            </w:tcBorders>
          </w:tcPr>
          <w:p w14:paraId="5069D492" w14:textId="77777777" w:rsidR="004C0D1A" w:rsidRPr="004C0D1A" w:rsidRDefault="004C0D1A" w:rsidP="004C0D1A">
            <w:pPr>
              <w:keepNext/>
              <w:keepLines/>
              <w:overflowPunct w:val="0"/>
              <w:autoSpaceDE w:val="0"/>
              <w:autoSpaceDN w:val="0"/>
              <w:adjustRightInd w:val="0"/>
              <w:jc w:val="center"/>
              <w:rPr>
                <w:ins w:id="1718" w:author="Chatterjee Debdeep" w:date="2022-11-23T23:37:00Z"/>
              </w:rPr>
            </w:pPr>
            <w:ins w:id="1719" w:author="Chatterjee Debdeep" w:date="2022-11-23T23:37:00Z">
              <w:r w:rsidRPr="004C0D1A">
                <w:t>Four PRUs with LOS channel</w:t>
              </w:r>
            </w:ins>
          </w:p>
        </w:tc>
        <w:tc>
          <w:tcPr>
            <w:tcW w:w="0" w:type="auto"/>
            <w:tcBorders>
              <w:top w:val="single" w:sz="8" w:space="0" w:color="auto"/>
              <w:left w:val="single" w:sz="8" w:space="0" w:color="auto"/>
              <w:bottom w:val="single" w:sz="8" w:space="0" w:color="auto"/>
              <w:right w:val="single" w:sz="8" w:space="0" w:color="auto"/>
            </w:tcBorders>
          </w:tcPr>
          <w:p w14:paraId="070CC7B9" w14:textId="77777777" w:rsidR="004C0D1A" w:rsidRPr="004C0D1A" w:rsidRDefault="004C0D1A" w:rsidP="004C0D1A">
            <w:pPr>
              <w:keepNext/>
              <w:keepLines/>
              <w:overflowPunct w:val="0"/>
              <w:autoSpaceDE w:val="0"/>
              <w:autoSpaceDN w:val="0"/>
              <w:adjustRightInd w:val="0"/>
              <w:jc w:val="center"/>
              <w:rPr>
                <w:ins w:id="1720" w:author="Chatterjee Debdeep" w:date="2022-11-23T23:37:00Z"/>
              </w:rPr>
            </w:pPr>
            <w:ins w:id="1721" w:author="Chatterjee Debdeep" w:date="2022-11-23T23:37:00Z">
              <w:r w:rsidRPr="004C0D1A">
                <w:t>Four PRUs with LOS channel</w:t>
              </w:r>
            </w:ins>
          </w:p>
        </w:tc>
      </w:tr>
    </w:tbl>
    <w:p w14:paraId="6B1657A1" w14:textId="77777777" w:rsidR="004C0D1A" w:rsidRPr="004C0D1A" w:rsidRDefault="004C0D1A" w:rsidP="004C0D1A">
      <w:pPr>
        <w:spacing w:after="120"/>
        <w:rPr>
          <w:ins w:id="1722" w:author="Chatterjee Debdeep" w:date="2022-11-23T23:37:00Z"/>
          <w:rFonts w:eastAsia="Malgun Gothic"/>
          <w:lang w:eastAsia="zh-CN"/>
        </w:rPr>
      </w:pPr>
    </w:p>
    <w:p w14:paraId="532CB5EC" w14:textId="77777777" w:rsidR="004C0D1A" w:rsidRPr="004C0D1A" w:rsidRDefault="004C0D1A" w:rsidP="004C0D1A">
      <w:pPr>
        <w:spacing w:after="120"/>
        <w:rPr>
          <w:ins w:id="1723" w:author="Chatterjee Debdeep" w:date="2022-11-23T23:37:00Z"/>
          <w:rFonts w:eastAsia="Malgun Gothic"/>
          <w:lang w:eastAsia="zh-CN"/>
        </w:rPr>
      </w:pPr>
    </w:p>
    <w:p w14:paraId="754BF114" w14:textId="59ACB068" w:rsidR="004C0D1A" w:rsidRPr="004C0D1A" w:rsidRDefault="004C0D1A" w:rsidP="004C0D1A">
      <w:pPr>
        <w:autoSpaceDE w:val="0"/>
        <w:autoSpaceDN w:val="0"/>
        <w:adjustRightInd w:val="0"/>
        <w:snapToGrid w:val="0"/>
        <w:spacing w:after="120"/>
        <w:jc w:val="center"/>
        <w:rPr>
          <w:ins w:id="1724" w:author="Chatterjee Debdeep" w:date="2022-11-23T23:37:00Z"/>
          <w:sz w:val="21"/>
          <w:szCs w:val="21"/>
          <w:lang w:eastAsia="zh-CN"/>
        </w:rPr>
      </w:pPr>
      <w:ins w:id="1725" w:author="Chatterjee Debdeep" w:date="2022-11-23T23:37:00Z">
        <w:r w:rsidRPr="004C0D1A">
          <w:rPr>
            <w:b/>
          </w:rPr>
          <w:t>Table B.4.1.1</w:t>
        </w:r>
        <w:r w:rsidRPr="004C0D1A">
          <w:rPr>
            <w:rFonts w:hint="eastAsia"/>
            <w:b/>
            <w:lang w:eastAsia="zh-CN"/>
          </w:rPr>
          <w:t>-6</w:t>
        </w:r>
        <w:r w:rsidRPr="004C0D1A">
          <w:rPr>
            <w:b/>
          </w:rPr>
          <w:t>: NR carrier phase positioning enhancements - evaluation scenarios and parameters with TRP ARP error, frequency error, PCO, and initial phase offset from [</w:t>
        </w:r>
      </w:ins>
      <w:ins w:id="1726" w:author="Chatterjee Debdeep" w:date="2022-11-26T14:21:00Z">
        <w:r w:rsidR="00732A44">
          <w:rPr>
            <w:b/>
          </w:rPr>
          <w:t>81</w:t>
        </w:r>
      </w:ins>
      <w:ins w:id="1727" w:author="Chatterjee Debdeep" w:date="2022-11-23T23:37:00Z">
        <w:r w:rsidRPr="004C0D1A">
          <w:rPr>
            <w:b/>
          </w:rPr>
          <w:t>]</w:t>
        </w:r>
      </w:ins>
    </w:p>
    <w:tbl>
      <w:tblPr>
        <w:tblW w:w="965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3028"/>
        <w:gridCol w:w="2210"/>
        <w:gridCol w:w="2210"/>
        <w:gridCol w:w="2210"/>
      </w:tblGrid>
      <w:tr w:rsidR="004C0D1A" w:rsidRPr="004C0D1A" w14:paraId="3313F0E6" w14:textId="77777777" w:rsidTr="001656C2">
        <w:trPr>
          <w:trHeight w:val="462"/>
          <w:jc w:val="center"/>
          <w:ins w:id="1728"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7D6C7E01" w14:textId="77777777" w:rsidR="004C0D1A" w:rsidRPr="004C0D1A" w:rsidRDefault="004C0D1A" w:rsidP="004C0D1A">
            <w:pPr>
              <w:keepNext/>
              <w:keepLines/>
              <w:jc w:val="center"/>
              <w:rPr>
                <w:ins w:id="1729" w:author="Chatterjee Debdeep" w:date="2022-11-23T23:37:00Z"/>
                <w:b/>
              </w:rPr>
            </w:pPr>
            <w:ins w:id="1730" w:author="Chatterjee Debdeep" w:date="2022-11-23T23:37:00Z">
              <w:r w:rsidRPr="004C0D1A">
                <w:rPr>
                  <w:b/>
                </w:rPr>
                <w:lastRenderedPageBreak/>
                <w:t>Parameter</w:t>
              </w:r>
            </w:ins>
          </w:p>
        </w:tc>
        <w:tc>
          <w:tcPr>
            <w:tcW w:w="0" w:type="auto"/>
            <w:tcBorders>
              <w:top w:val="single" w:sz="8" w:space="0" w:color="auto"/>
              <w:left w:val="single" w:sz="8" w:space="0" w:color="auto"/>
              <w:bottom w:val="single" w:sz="8" w:space="0" w:color="auto"/>
              <w:right w:val="single" w:sz="8" w:space="0" w:color="auto"/>
            </w:tcBorders>
          </w:tcPr>
          <w:p w14:paraId="462AE260" w14:textId="77777777" w:rsidR="004C0D1A" w:rsidRPr="004C0D1A" w:rsidRDefault="004C0D1A" w:rsidP="004C0D1A">
            <w:pPr>
              <w:keepNext/>
              <w:keepLines/>
              <w:jc w:val="center"/>
              <w:rPr>
                <w:ins w:id="1731" w:author="Chatterjee Debdeep" w:date="2022-11-23T23:37:00Z"/>
                <w:b/>
              </w:rPr>
            </w:pPr>
            <w:ins w:id="1732" w:author="Chatterjee Debdeep" w:date="2022-11-23T23:37:00Z">
              <w:r w:rsidRPr="004C0D1A">
                <w:rPr>
                  <w:b/>
                </w:rPr>
                <w:t xml:space="preserve">[Case </w:t>
              </w:r>
              <w:r w:rsidRPr="004C0D1A">
                <w:rPr>
                  <w:rFonts w:eastAsia="Malgun Gothic" w:hint="eastAsia"/>
                  <w:b/>
                  <w:lang w:eastAsia="zh-CN"/>
                </w:rPr>
                <w:t>27</w:t>
              </w:r>
              <w:r w:rsidRPr="004C0D1A">
                <w:rPr>
                  <w:b/>
                </w:rPr>
                <w:t>], [InF-</w:t>
              </w:r>
              <w:r w:rsidRPr="004C0D1A">
                <w:rPr>
                  <w:b/>
                  <w:lang w:eastAsia="zh-CN"/>
                </w:rPr>
                <w:t>S</w:t>
              </w:r>
              <w:r w:rsidRPr="004C0D1A">
                <w:rPr>
                  <w:b/>
                </w:rPr>
                <w:t>H]</w:t>
              </w:r>
            </w:ins>
          </w:p>
        </w:tc>
        <w:tc>
          <w:tcPr>
            <w:tcW w:w="0" w:type="auto"/>
            <w:tcBorders>
              <w:top w:val="single" w:sz="8" w:space="0" w:color="auto"/>
              <w:left w:val="single" w:sz="8" w:space="0" w:color="auto"/>
              <w:bottom w:val="single" w:sz="8" w:space="0" w:color="auto"/>
              <w:right w:val="single" w:sz="8" w:space="0" w:color="auto"/>
            </w:tcBorders>
          </w:tcPr>
          <w:p w14:paraId="763B5A02" w14:textId="77777777" w:rsidR="004C0D1A" w:rsidRPr="004C0D1A" w:rsidRDefault="004C0D1A" w:rsidP="004C0D1A">
            <w:pPr>
              <w:keepNext/>
              <w:keepLines/>
              <w:jc w:val="center"/>
              <w:rPr>
                <w:ins w:id="1733" w:author="Chatterjee Debdeep" w:date="2022-11-23T23:37:00Z"/>
                <w:b/>
              </w:rPr>
            </w:pPr>
            <w:ins w:id="1734" w:author="Chatterjee Debdeep" w:date="2022-11-23T23:37:00Z">
              <w:r w:rsidRPr="004C0D1A">
                <w:rPr>
                  <w:b/>
                </w:rPr>
                <w:t xml:space="preserve">[Case </w:t>
              </w:r>
              <w:r w:rsidRPr="004C0D1A">
                <w:rPr>
                  <w:rFonts w:eastAsia="Malgun Gothic" w:hint="eastAsia"/>
                  <w:b/>
                  <w:lang w:eastAsia="zh-CN"/>
                </w:rPr>
                <w:t>28</w:t>
              </w:r>
              <w:r w:rsidRPr="004C0D1A">
                <w:rPr>
                  <w:b/>
                </w:rPr>
                <w:t>], [InF-</w:t>
              </w:r>
              <w:r w:rsidRPr="004C0D1A">
                <w:rPr>
                  <w:rFonts w:eastAsia="Malgun Gothic" w:hint="eastAsia"/>
                  <w:b/>
                  <w:lang w:eastAsia="zh-CN"/>
                </w:rPr>
                <w:t>S</w:t>
              </w:r>
              <w:r w:rsidRPr="004C0D1A">
                <w:rPr>
                  <w:b/>
                </w:rPr>
                <w:t>H]</w:t>
              </w:r>
            </w:ins>
          </w:p>
        </w:tc>
        <w:tc>
          <w:tcPr>
            <w:tcW w:w="0" w:type="auto"/>
            <w:tcBorders>
              <w:top w:val="single" w:sz="8" w:space="0" w:color="auto"/>
              <w:left w:val="single" w:sz="8" w:space="0" w:color="auto"/>
              <w:bottom w:val="single" w:sz="8" w:space="0" w:color="auto"/>
              <w:right w:val="single" w:sz="8" w:space="0" w:color="auto"/>
            </w:tcBorders>
          </w:tcPr>
          <w:p w14:paraId="5DF8F676" w14:textId="77777777" w:rsidR="004C0D1A" w:rsidRPr="004C0D1A" w:rsidRDefault="004C0D1A" w:rsidP="004C0D1A">
            <w:pPr>
              <w:keepNext/>
              <w:keepLines/>
              <w:jc w:val="center"/>
              <w:rPr>
                <w:ins w:id="1735" w:author="Chatterjee Debdeep" w:date="2022-11-23T23:37:00Z"/>
                <w:b/>
              </w:rPr>
            </w:pPr>
            <w:ins w:id="1736" w:author="Chatterjee Debdeep" w:date="2022-11-23T23:37:00Z">
              <w:r w:rsidRPr="004C0D1A">
                <w:rPr>
                  <w:b/>
                </w:rPr>
                <w:t xml:space="preserve">[Case </w:t>
              </w:r>
              <w:r w:rsidRPr="004C0D1A">
                <w:rPr>
                  <w:rFonts w:eastAsia="Malgun Gothic" w:hint="eastAsia"/>
                  <w:b/>
                  <w:lang w:eastAsia="zh-CN"/>
                </w:rPr>
                <w:t>29</w:t>
              </w:r>
              <w:r w:rsidRPr="004C0D1A">
                <w:rPr>
                  <w:b/>
                </w:rPr>
                <w:t>], [InF-</w:t>
              </w:r>
              <w:r w:rsidRPr="004C0D1A">
                <w:rPr>
                  <w:rFonts w:eastAsia="Malgun Gothic" w:hint="eastAsia"/>
                  <w:b/>
                  <w:lang w:eastAsia="zh-CN"/>
                </w:rPr>
                <w:t>D</w:t>
              </w:r>
              <w:r w:rsidRPr="004C0D1A">
                <w:rPr>
                  <w:b/>
                </w:rPr>
                <w:t>H]</w:t>
              </w:r>
            </w:ins>
          </w:p>
        </w:tc>
      </w:tr>
      <w:tr w:rsidR="004C0D1A" w:rsidRPr="004C0D1A" w14:paraId="4F46B4ED" w14:textId="77777777" w:rsidTr="001656C2">
        <w:trPr>
          <w:trHeight w:val="20"/>
          <w:jc w:val="center"/>
          <w:ins w:id="1737"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1F0D6DD7" w14:textId="77777777" w:rsidR="004C0D1A" w:rsidRPr="004C0D1A" w:rsidRDefault="004C0D1A" w:rsidP="004C0D1A">
            <w:pPr>
              <w:keepNext/>
              <w:keepLines/>
              <w:overflowPunct w:val="0"/>
              <w:autoSpaceDE w:val="0"/>
              <w:autoSpaceDN w:val="0"/>
              <w:adjustRightInd w:val="0"/>
              <w:jc w:val="center"/>
              <w:rPr>
                <w:ins w:id="1738" w:author="Chatterjee Debdeep" w:date="2022-11-23T23:37:00Z"/>
              </w:rPr>
            </w:pPr>
            <w:ins w:id="1739" w:author="Chatterjee Debdeep" w:date="2022-11-23T23:37:00Z">
              <w:r w:rsidRPr="004C0D1A">
                <w:rPr>
                  <w:lang w:eastAsia="ko-KR"/>
                </w:rPr>
                <w:t>Scenario</w:t>
              </w:r>
              <w:r w:rsidRPr="004C0D1A">
                <w:t xml:space="preserve"> </w:t>
              </w:r>
            </w:ins>
          </w:p>
          <w:p w14:paraId="613B931E" w14:textId="77777777" w:rsidR="004C0D1A" w:rsidRPr="004C0D1A" w:rsidRDefault="004C0D1A" w:rsidP="004C0D1A">
            <w:pPr>
              <w:keepNext/>
              <w:keepLines/>
              <w:overflowPunct w:val="0"/>
              <w:autoSpaceDE w:val="0"/>
              <w:autoSpaceDN w:val="0"/>
              <w:adjustRightInd w:val="0"/>
              <w:jc w:val="center"/>
              <w:rPr>
                <w:ins w:id="1740" w:author="Chatterjee Debdeep" w:date="2022-11-23T23:37:00Z"/>
              </w:rPr>
            </w:pPr>
            <w:ins w:id="1741" w:author="Chatterjee Debdeep" w:date="2022-11-23T23:37:00Z">
              <w:r w:rsidRPr="004C0D1A">
                <w:t>[TS 38.855, TS 38.857]</w:t>
              </w:r>
            </w:ins>
          </w:p>
        </w:tc>
        <w:tc>
          <w:tcPr>
            <w:tcW w:w="0" w:type="auto"/>
            <w:tcBorders>
              <w:top w:val="single" w:sz="8" w:space="0" w:color="auto"/>
              <w:left w:val="single" w:sz="8" w:space="0" w:color="auto"/>
              <w:bottom w:val="single" w:sz="8" w:space="0" w:color="auto"/>
              <w:right w:val="single" w:sz="8" w:space="0" w:color="auto"/>
            </w:tcBorders>
          </w:tcPr>
          <w:p w14:paraId="4587C0B6" w14:textId="77777777" w:rsidR="004C0D1A" w:rsidRPr="004C0D1A" w:rsidRDefault="004C0D1A" w:rsidP="004C0D1A">
            <w:pPr>
              <w:keepNext/>
              <w:keepLines/>
              <w:overflowPunct w:val="0"/>
              <w:autoSpaceDE w:val="0"/>
              <w:autoSpaceDN w:val="0"/>
              <w:adjustRightInd w:val="0"/>
              <w:jc w:val="center"/>
              <w:rPr>
                <w:ins w:id="1742" w:author="Chatterjee Debdeep" w:date="2022-11-23T23:37:00Z"/>
              </w:rPr>
            </w:pPr>
            <w:ins w:id="1743" w:author="Chatterjee Debdeep" w:date="2022-11-23T23:37:00Z">
              <w:r w:rsidRPr="004C0D1A">
                <w:rPr>
                  <w:rFonts w:eastAsia="Malgun Gothic"/>
                </w:rPr>
                <w:t>38.85</w:t>
              </w:r>
              <w:r w:rsidRPr="004C0D1A">
                <w:rPr>
                  <w:rFonts w:eastAsia="Malgun Gothic"/>
                  <w:lang w:eastAsia="zh-CN"/>
                </w:rPr>
                <w:t>7</w:t>
              </w:r>
            </w:ins>
          </w:p>
        </w:tc>
        <w:tc>
          <w:tcPr>
            <w:tcW w:w="0" w:type="auto"/>
            <w:tcBorders>
              <w:top w:val="single" w:sz="8" w:space="0" w:color="auto"/>
              <w:left w:val="single" w:sz="8" w:space="0" w:color="auto"/>
              <w:bottom w:val="single" w:sz="8" w:space="0" w:color="auto"/>
              <w:right w:val="single" w:sz="8" w:space="0" w:color="auto"/>
            </w:tcBorders>
          </w:tcPr>
          <w:p w14:paraId="03F8E5A8" w14:textId="77777777" w:rsidR="004C0D1A" w:rsidRPr="004C0D1A" w:rsidRDefault="004C0D1A" w:rsidP="004C0D1A">
            <w:pPr>
              <w:keepNext/>
              <w:keepLines/>
              <w:overflowPunct w:val="0"/>
              <w:autoSpaceDE w:val="0"/>
              <w:autoSpaceDN w:val="0"/>
              <w:adjustRightInd w:val="0"/>
              <w:jc w:val="center"/>
              <w:rPr>
                <w:ins w:id="1744" w:author="Chatterjee Debdeep" w:date="2022-11-23T23:37:00Z"/>
              </w:rPr>
            </w:pPr>
            <w:ins w:id="1745" w:author="Chatterjee Debdeep" w:date="2022-11-23T23:37:00Z">
              <w:r w:rsidRPr="004C0D1A">
                <w:rPr>
                  <w:rFonts w:eastAsia="Malgun Gothic"/>
                </w:rPr>
                <w:t>38.85</w:t>
              </w:r>
              <w:r w:rsidRPr="004C0D1A">
                <w:rPr>
                  <w:rFonts w:eastAsia="Malgun Gothic"/>
                  <w:lang w:eastAsia="zh-CN"/>
                </w:rPr>
                <w:t>7</w:t>
              </w:r>
            </w:ins>
          </w:p>
        </w:tc>
        <w:tc>
          <w:tcPr>
            <w:tcW w:w="0" w:type="auto"/>
            <w:tcBorders>
              <w:top w:val="single" w:sz="8" w:space="0" w:color="auto"/>
              <w:left w:val="single" w:sz="8" w:space="0" w:color="auto"/>
              <w:bottom w:val="single" w:sz="8" w:space="0" w:color="auto"/>
              <w:right w:val="single" w:sz="8" w:space="0" w:color="auto"/>
            </w:tcBorders>
          </w:tcPr>
          <w:p w14:paraId="7E8F01D8" w14:textId="77777777" w:rsidR="004C0D1A" w:rsidRPr="004C0D1A" w:rsidRDefault="004C0D1A" w:rsidP="004C0D1A">
            <w:pPr>
              <w:keepNext/>
              <w:keepLines/>
              <w:overflowPunct w:val="0"/>
              <w:autoSpaceDE w:val="0"/>
              <w:autoSpaceDN w:val="0"/>
              <w:adjustRightInd w:val="0"/>
              <w:jc w:val="center"/>
              <w:rPr>
                <w:ins w:id="1746" w:author="Chatterjee Debdeep" w:date="2022-11-23T23:37:00Z"/>
                <w:rFonts w:eastAsia="Malgun Gothic"/>
              </w:rPr>
            </w:pPr>
            <w:ins w:id="1747" w:author="Chatterjee Debdeep" w:date="2022-11-23T23:37:00Z">
              <w:r w:rsidRPr="004C0D1A">
                <w:rPr>
                  <w:rFonts w:eastAsia="Malgun Gothic"/>
                </w:rPr>
                <w:t>38.85</w:t>
              </w:r>
              <w:r w:rsidRPr="004C0D1A">
                <w:rPr>
                  <w:rFonts w:eastAsia="Malgun Gothic"/>
                  <w:lang w:eastAsia="zh-CN"/>
                </w:rPr>
                <w:t>7</w:t>
              </w:r>
            </w:ins>
          </w:p>
        </w:tc>
      </w:tr>
      <w:tr w:rsidR="004C0D1A" w:rsidRPr="004C0D1A" w14:paraId="013F5508" w14:textId="77777777" w:rsidTr="001656C2">
        <w:trPr>
          <w:trHeight w:val="20"/>
          <w:jc w:val="center"/>
          <w:ins w:id="1748"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6697D2DE" w14:textId="77777777" w:rsidR="004C0D1A" w:rsidRPr="004C0D1A" w:rsidRDefault="004C0D1A" w:rsidP="004C0D1A">
            <w:pPr>
              <w:keepNext/>
              <w:keepLines/>
              <w:overflowPunct w:val="0"/>
              <w:autoSpaceDE w:val="0"/>
              <w:autoSpaceDN w:val="0"/>
              <w:adjustRightInd w:val="0"/>
              <w:jc w:val="center"/>
              <w:rPr>
                <w:ins w:id="1749" w:author="Chatterjee Debdeep" w:date="2022-11-23T23:37:00Z"/>
              </w:rPr>
            </w:pPr>
            <w:ins w:id="1750" w:author="Chatterjee Debdeep" w:date="2022-11-23T23:37:00Z">
              <w:r w:rsidRPr="004C0D1A">
                <w:t>Single carrier frequency, or multiple carrier frequencies, GHz</w:t>
              </w:r>
            </w:ins>
          </w:p>
        </w:tc>
        <w:tc>
          <w:tcPr>
            <w:tcW w:w="0" w:type="auto"/>
            <w:tcBorders>
              <w:top w:val="single" w:sz="8" w:space="0" w:color="auto"/>
              <w:left w:val="single" w:sz="8" w:space="0" w:color="auto"/>
              <w:bottom w:val="single" w:sz="8" w:space="0" w:color="auto"/>
              <w:right w:val="single" w:sz="8" w:space="0" w:color="auto"/>
            </w:tcBorders>
          </w:tcPr>
          <w:p w14:paraId="698188A1" w14:textId="77777777" w:rsidR="004C0D1A" w:rsidRPr="004C0D1A" w:rsidRDefault="004C0D1A" w:rsidP="004C0D1A">
            <w:pPr>
              <w:jc w:val="center"/>
              <w:rPr>
                <w:ins w:id="1751" w:author="Chatterjee Debdeep" w:date="2022-11-23T23:37:00Z"/>
              </w:rPr>
            </w:pPr>
            <w:ins w:id="1752" w:author="Chatterjee Debdeep" w:date="2022-11-23T23:37:00Z">
              <w:r w:rsidRPr="004C0D1A">
                <w:rPr>
                  <w:rFonts w:eastAsia="Malgun Gothic"/>
                </w:rPr>
                <w:t>Single</w:t>
              </w:r>
              <w:r w:rsidRPr="004C0D1A">
                <w:rPr>
                  <w:rFonts w:eastAsia="Malgun Gothic" w:hint="eastAsia"/>
                  <w:lang w:eastAsia="zh-CN"/>
                </w:rPr>
                <w:t>, 2.6</w:t>
              </w:r>
              <w:r w:rsidRPr="004C0D1A">
                <w:rPr>
                  <w:rFonts w:eastAsia="Malgun Gothic"/>
                </w:rPr>
                <w:t xml:space="preserve"> GHz</w:t>
              </w:r>
            </w:ins>
          </w:p>
        </w:tc>
        <w:tc>
          <w:tcPr>
            <w:tcW w:w="0" w:type="auto"/>
            <w:tcBorders>
              <w:top w:val="single" w:sz="8" w:space="0" w:color="auto"/>
              <w:left w:val="single" w:sz="8" w:space="0" w:color="auto"/>
              <w:bottom w:val="single" w:sz="8" w:space="0" w:color="auto"/>
              <w:right w:val="single" w:sz="8" w:space="0" w:color="auto"/>
            </w:tcBorders>
          </w:tcPr>
          <w:p w14:paraId="29637D9A" w14:textId="77777777" w:rsidR="004C0D1A" w:rsidRPr="004C0D1A" w:rsidRDefault="004C0D1A" w:rsidP="004C0D1A">
            <w:pPr>
              <w:keepNext/>
              <w:keepLines/>
              <w:overflowPunct w:val="0"/>
              <w:autoSpaceDE w:val="0"/>
              <w:autoSpaceDN w:val="0"/>
              <w:adjustRightInd w:val="0"/>
              <w:jc w:val="center"/>
              <w:rPr>
                <w:ins w:id="1753" w:author="Chatterjee Debdeep" w:date="2022-11-23T23:37:00Z"/>
              </w:rPr>
            </w:pPr>
            <w:ins w:id="1754" w:author="Chatterjee Debdeep" w:date="2022-11-23T23:37:00Z">
              <w:r w:rsidRPr="004C0D1A">
                <w:rPr>
                  <w:lang w:eastAsia="zh-CN"/>
                </w:rPr>
                <w:t>M</w:t>
              </w:r>
              <w:r w:rsidRPr="004C0D1A">
                <w:rPr>
                  <w:lang w:eastAsia="en-GB"/>
                </w:rPr>
                <w:t>ultiple</w:t>
              </w:r>
              <w:r w:rsidRPr="004C0D1A">
                <w:rPr>
                  <w:lang w:eastAsia="zh-CN"/>
                </w:rPr>
                <w:t>, 3.45/3.55 GHz</w:t>
              </w:r>
            </w:ins>
          </w:p>
        </w:tc>
        <w:tc>
          <w:tcPr>
            <w:tcW w:w="0" w:type="auto"/>
            <w:tcBorders>
              <w:top w:val="single" w:sz="8" w:space="0" w:color="auto"/>
              <w:left w:val="single" w:sz="8" w:space="0" w:color="auto"/>
              <w:bottom w:val="single" w:sz="8" w:space="0" w:color="auto"/>
              <w:right w:val="single" w:sz="8" w:space="0" w:color="auto"/>
            </w:tcBorders>
          </w:tcPr>
          <w:p w14:paraId="68D6531C" w14:textId="77777777" w:rsidR="004C0D1A" w:rsidRPr="004C0D1A" w:rsidRDefault="004C0D1A" w:rsidP="004C0D1A">
            <w:pPr>
              <w:jc w:val="center"/>
              <w:rPr>
                <w:ins w:id="1755" w:author="Chatterjee Debdeep" w:date="2022-11-23T23:37:00Z"/>
                <w:rFonts w:eastAsia="Malgun Gothic"/>
              </w:rPr>
            </w:pPr>
            <w:ins w:id="1756" w:author="Chatterjee Debdeep" w:date="2022-11-23T23:37:00Z">
              <w:r w:rsidRPr="004C0D1A">
                <w:rPr>
                  <w:lang w:eastAsia="zh-CN"/>
                </w:rPr>
                <w:t>M</w:t>
              </w:r>
              <w:r w:rsidRPr="004C0D1A">
                <w:rPr>
                  <w:lang w:eastAsia="en-GB"/>
                </w:rPr>
                <w:t>ultiple</w:t>
              </w:r>
              <w:r w:rsidRPr="004C0D1A">
                <w:rPr>
                  <w:lang w:eastAsia="zh-CN"/>
                </w:rPr>
                <w:t>, 3.45/3.55 GHz</w:t>
              </w:r>
            </w:ins>
          </w:p>
        </w:tc>
      </w:tr>
      <w:tr w:rsidR="004C0D1A" w:rsidRPr="004C0D1A" w14:paraId="075B275D" w14:textId="77777777" w:rsidTr="001656C2">
        <w:trPr>
          <w:trHeight w:val="20"/>
          <w:jc w:val="center"/>
          <w:ins w:id="1757"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75ADD10B" w14:textId="77777777" w:rsidR="004C0D1A" w:rsidRPr="004C0D1A" w:rsidRDefault="004C0D1A" w:rsidP="004C0D1A">
            <w:pPr>
              <w:keepNext/>
              <w:keepLines/>
              <w:overflowPunct w:val="0"/>
              <w:autoSpaceDE w:val="0"/>
              <w:autoSpaceDN w:val="0"/>
              <w:adjustRightInd w:val="0"/>
              <w:jc w:val="center"/>
              <w:rPr>
                <w:ins w:id="1758" w:author="Chatterjee Debdeep" w:date="2022-11-23T23:37:00Z"/>
              </w:rPr>
            </w:pPr>
            <w:ins w:id="1759" w:author="Chatterjee Debdeep" w:date="2022-11-23T23:37:00Z">
              <w:r w:rsidRPr="004C0D1A">
                <w:rPr>
                  <w:lang w:eastAsia="ko-KR"/>
                </w:rPr>
                <w:t>Bandwidth, MHz</w:t>
              </w:r>
            </w:ins>
          </w:p>
        </w:tc>
        <w:tc>
          <w:tcPr>
            <w:tcW w:w="0" w:type="auto"/>
            <w:tcBorders>
              <w:top w:val="single" w:sz="8" w:space="0" w:color="auto"/>
              <w:left w:val="single" w:sz="8" w:space="0" w:color="auto"/>
              <w:bottom w:val="single" w:sz="8" w:space="0" w:color="auto"/>
              <w:right w:val="single" w:sz="8" w:space="0" w:color="auto"/>
            </w:tcBorders>
          </w:tcPr>
          <w:p w14:paraId="28399B98" w14:textId="77777777" w:rsidR="004C0D1A" w:rsidRPr="004C0D1A" w:rsidRDefault="004C0D1A" w:rsidP="004C0D1A">
            <w:pPr>
              <w:keepNext/>
              <w:keepLines/>
              <w:overflowPunct w:val="0"/>
              <w:autoSpaceDE w:val="0"/>
              <w:autoSpaceDN w:val="0"/>
              <w:adjustRightInd w:val="0"/>
              <w:jc w:val="center"/>
              <w:rPr>
                <w:ins w:id="1760" w:author="Chatterjee Debdeep" w:date="2022-11-23T23:37:00Z"/>
                <w:lang w:eastAsia="zh-CN"/>
              </w:rPr>
            </w:pPr>
            <w:ins w:id="1761" w:author="Chatterjee Debdeep" w:date="2022-11-23T23:37:00Z">
              <w:r w:rsidRPr="004C0D1A">
                <w:rPr>
                  <w:rFonts w:eastAsia="Malgun Gothic"/>
                  <w:lang w:eastAsia="zh-CN"/>
                </w:rPr>
                <w:t>100</w:t>
              </w:r>
            </w:ins>
          </w:p>
        </w:tc>
        <w:tc>
          <w:tcPr>
            <w:tcW w:w="0" w:type="auto"/>
            <w:tcBorders>
              <w:top w:val="single" w:sz="8" w:space="0" w:color="auto"/>
              <w:left w:val="single" w:sz="8" w:space="0" w:color="auto"/>
              <w:bottom w:val="single" w:sz="8" w:space="0" w:color="auto"/>
              <w:right w:val="single" w:sz="8" w:space="0" w:color="auto"/>
            </w:tcBorders>
          </w:tcPr>
          <w:p w14:paraId="4512DA54" w14:textId="77777777" w:rsidR="004C0D1A" w:rsidRPr="004C0D1A" w:rsidRDefault="004C0D1A" w:rsidP="004C0D1A">
            <w:pPr>
              <w:keepNext/>
              <w:keepLines/>
              <w:overflowPunct w:val="0"/>
              <w:autoSpaceDE w:val="0"/>
              <w:autoSpaceDN w:val="0"/>
              <w:adjustRightInd w:val="0"/>
              <w:jc w:val="center"/>
              <w:rPr>
                <w:ins w:id="1762" w:author="Chatterjee Debdeep" w:date="2022-11-23T23:37:00Z"/>
                <w:lang w:eastAsia="zh-CN"/>
              </w:rPr>
            </w:pPr>
            <w:ins w:id="1763" w:author="Chatterjee Debdeep" w:date="2022-11-23T23:37:00Z">
              <w:r w:rsidRPr="004C0D1A">
                <w:rPr>
                  <w:rFonts w:eastAsia="Malgun Gothic"/>
                  <w:lang w:eastAsia="zh-CN"/>
                </w:rPr>
                <w:t>100</w:t>
              </w:r>
            </w:ins>
          </w:p>
        </w:tc>
        <w:tc>
          <w:tcPr>
            <w:tcW w:w="0" w:type="auto"/>
            <w:tcBorders>
              <w:top w:val="single" w:sz="8" w:space="0" w:color="auto"/>
              <w:left w:val="single" w:sz="8" w:space="0" w:color="auto"/>
              <w:bottom w:val="single" w:sz="8" w:space="0" w:color="auto"/>
              <w:right w:val="single" w:sz="8" w:space="0" w:color="auto"/>
            </w:tcBorders>
          </w:tcPr>
          <w:p w14:paraId="7F4EA69F" w14:textId="77777777" w:rsidR="004C0D1A" w:rsidRPr="004C0D1A" w:rsidRDefault="004C0D1A" w:rsidP="004C0D1A">
            <w:pPr>
              <w:keepNext/>
              <w:keepLines/>
              <w:overflowPunct w:val="0"/>
              <w:autoSpaceDE w:val="0"/>
              <w:autoSpaceDN w:val="0"/>
              <w:adjustRightInd w:val="0"/>
              <w:jc w:val="center"/>
              <w:rPr>
                <w:ins w:id="1764" w:author="Chatterjee Debdeep" w:date="2022-11-23T23:37:00Z"/>
                <w:rFonts w:eastAsia="Malgun Gothic"/>
              </w:rPr>
            </w:pPr>
            <w:ins w:id="1765" w:author="Chatterjee Debdeep" w:date="2022-11-23T23:37:00Z">
              <w:r w:rsidRPr="004C0D1A">
                <w:rPr>
                  <w:rFonts w:eastAsia="Malgun Gothic"/>
                  <w:lang w:eastAsia="zh-CN"/>
                </w:rPr>
                <w:t>100</w:t>
              </w:r>
            </w:ins>
          </w:p>
        </w:tc>
      </w:tr>
      <w:tr w:rsidR="004C0D1A" w:rsidRPr="004C0D1A" w14:paraId="49F1734E" w14:textId="77777777" w:rsidTr="001656C2">
        <w:trPr>
          <w:trHeight w:val="20"/>
          <w:jc w:val="center"/>
          <w:ins w:id="1766"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4F01C92A" w14:textId="77777777" w:rsidR="004C0D1A" w:rsidRPr="004C0D1A" w:rsidRDefault="004C0D1A" w:rsidP="004C0D1A">
            <w:pPr>
              <w:keepNext/>
              <w:keepLines/>
              <w:overflowPunct w:val="0"/>
              <w:autoSpaceDE w:val="0"/>
              <w:autoSpaceDN w:val="0"/>
              <w:adjustRightInd w:val="0"/>
              <w:jc w:val="center"/>
              <w:rPr>
                <w:ins w:id="1767" w:author="Chatterjee Debdeep" w:date="2022-11-23T23:37:00Z"/>
              </w:rPr>
            </w:pPr>
            <w:ins w:id="1768" w:author="Chatterjee Debdeep" w:date="2022-11-23T23:37:00Z">
              <w:r w:rsidRPr="004C0D1A">
                <w:t>Subcarrier spacing, kHz</w:t>
              </w:r>
            </w:ins>
          </w:p>
        </w:tc>
        <w:tc>
          <w:tcPr>
            <w:tcW w:w="0" w:type="auto"/>
            <w:tcBorders>
              <w:top w:val="single" w:sz="8" w:space="0" w:color="auto"/>
              <w:left w:val="single" w:sz="8" w:space="0" w:color="auto"/>
              <w:bottom w:val="single" w:sz="8" w:space="0" w:color="auto"/>
              <w:right w:val="single" w:sz="8" w:space="0" w:color="auto"/>
            </w:tcBorders>
          </w:tcPr>
          <w:p w14:paraId="128F3ACF" w14:textId="77777777" w:rsidR="004C0D1A" w:rsidRPr="004C0D1A" w:rsidRDefault="004C0D1A" w:rsidP="004C0D1A">
            <w:pPr>
              <w:keepNext/>
              <w:keepLines/>
              <w:overflowPunct w:val="0"/>
              <w:autoSpaceDE w:val="0"/>
              <w:autoSpaceDN w:val="0"/>
              <w:adjustRightInd w:val="0"/>
              <w:jc w:val="center"/>
              <w:rPr>
                <w:ins w:id="1769" w:author="Chatterjee Debdeep" w:date="2022-11-23T23:37:00Z"/>
                <w:lang w:eastAsia="zh-CN"/>
              </w:rPr>
            </w:pPr>
            <w:ins w:id="1770" w:author="Chatterjee Debdeep" w:date="2022-11-23T23:37:00Z">
              <w:r w:rsidRPr="004C0D1A">
                <w:rPr>
                  <w:rFonts w:eastAsia="Malgun Gothic"/>
                </w:rPr>
                <w:t>30</w:t>
              </w:r>
            </w:ins>
          </w:p>
        </w:tc>
        <w:tc>
          <w:tcPr>
            <w:tcW w:w="0" w:type="auto"/>
            <w:tcBorders>
              <w:top w:val="single" w:sz="8" w:space="0" w:color="auto"/>
              <w:left w:val="single" w:sz="8" w:space="0" w:color="auto"/>
              <w:bottom w:val="single" w:sz="8" w:space="0" w:color="auto"/>
              <w:right w:val="single" w:sz="8" w:space="0" w:color="auto"/>
            </w:tcBorders>
          </w:tcPr>
          <w:p w14:paraId="1BCFD5EB" w14:textId="77777777" w:rsidR="004C0D1A" w:rsidRPr="004C0D1A" w:rsidRDefault="004C0D1A" w:rsidP="004C0D1A">
            <w:pPr>
              <w:keepNext/>
              <w:keepLines/>
              <w:overflowPunct w:val="0"/>
              <w:autoSpaceDE w:val="0"/>
              <w:autoSpaceDN w:val="0"/>
              <w:adjustRightInd w:val="0"/>
              <w:jc w:val="center"/>
              <w:rPr>
                <w:ins w:id="1771" w:author="Chatterjee Debdeep" w:date="2022-11-23T23:37:00Z"/>
                <w:lang w:eastAsia="zh-CN"/>
              </w:rPr>
            </w:pPr>
            <w:ins w:id="1772" w:author="Chatterjee Debdeep" w:date="2022-11-23T23:37:00Z">
              <w:r w:rsidRPr="004C0D1A">
                <w:rPr>
                  <w:rFonts w:eastAsia="Malgun Gothic"/>
                </w:rPr>
                <w:t>30</w:t>
              </w:r>
            </w:ins>
          </w:p>
        </w:tc>
        <w:tc>
          <w:tcPr>
            <w:tcW w:w="0" w:type="auto"/>
            <w:tcBorders>
              <w:top w:val="single" w:sz="8" w:space="0" w:color="auto"/>
              <w:left w:val="single" w:sz="8" w:space="0" w:color="auto"/>
              <w:bottom w:val="single" w:sz="8" w:space="0" w:color="auto"/>
              <w:right w:val="single" w:sz="8" w:space="0" w:color="auto"/>
            </w:tcBorders>
          </w:tcPr>
          <w:p w14:paraId="0F4E4D20" w14:textId="77777777" w:rsidR="004C0D1A" w:rsidRPr="004C0D1A" w:rsidRDefault="004C0D1A" w:rsidP="004C0D1A">
            <w:pPr>
              <w:keepNext/>
              <w:keepLines/>
              <w:overflowPunct w:val="0"/>
              <w:autoSpaceDE w:val="0"/>
              <w:autoSpaceDN w:val="0"/>
              <w:adjustRightInd w:val="0"/>
              <w:jc w:val="center"/>
              <w:rPr>
                <w:ins w:id="1773" w:author="Chatterjee Debdeep" w:date="2022-11-23T23:37:00Z"/>
                <w:rFonts w:eastAsia="Malgun Gothic"/>
              </w:rPr>
            </w:pPr>
            <w:ins w:id="1774" w:author="Chatterjee Debdeep" w:date="2022-11-23T23:37:00Z">
              <w:r w:rsidRPr="004C0D1A">
                <w:rPr>
                  <w:rFonts w:eastAsia="Malgun Gothic"/>
                </w:rPr>
                <w:t>30</w:t>
              </w:r>
            </w:ins>
          </w:p>
        </w:tc>
      </w:tr>
      <w:tr w:rsidR="004C0D1A" w:rsidRPr="004C0D1A" w14:paraId="3E9EAB18" w14:textId="77777777" w:rsidTr="001656C2">
        <w:trPr>
          <w:trHeight w:val="20"/>
          <w:jc w:val="center"/>
          <w:ins w:id="1775"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4EE15765" w14:textId="77777777" w:rsidR="004C0D1A" w:rsidRPr="004C0D1A" w:rsidRDefault="004C0D1A" w:rsidP="004C0D1A">
            <w:pPr>
              <w:keepNext/>
              <w:keepLines/>
              <w:overflowPunct w:val="0"/>
              <w:autoSpaceDE w:val="0"/>
              <w:autoSpaceDN w:val="0"/>
              <w:adjustRightInd w:val="0"/>
              <w:jc w:val="center"/>
              <w:rPr>
                <w:ins w:id="1776" w:author="Chatterjee Debdeep" w:date="2022-11-23T23:37:00Z"/>
              </w:rPr>
            </w:pPr>
            <w:ins w:id="1777" w:author="Chatterjee Debdeep" w:date="2022-11-23T23:37:00Z">
              <w:r w:rsidRPr="004C0D1A">
                <w:t>RS signal descriptions</w:t>
              </w:r>
            </w:ins>
          </w:p>
          <w:p w14:paraId="35E29249" w14:textId="77777777" w:rsidR="004C0D1A" w:rsidRPr="004C0D1A" w:rsidRDefault="004C0D1A" w:rsidP="004C0D1A">
            <w:pPr>
              <w:keepNext/>
              <w:keepLines/>
              <w:overflowPunct w:val="0"/>
              <w:autoSpaceDE w:val="0"/>
              <w:autoSpaceDN w:val="0"/>
              <w:adjustRightInd w:val="0"/>
              <w:jc w:val="center"/>
              <w:rPr>
                <w:ins w:id="1778" w:author="Chatterjee Debdeep" w:date="2022-11-23T23:37:00Z"/>
              </w:rPr>
            </w:pPr>
            <w:ins w:id="1779" w:author="Chatterjee Debdeep" w:date="2022-11-23T23:37:00Z">
              <w:r w:rsidRPr="004C0D1A">
                <w:t>(PRS or posSRS, Number of OFDM simbles, Comb size)</w:t>
              </w:r>
            </w:ins>
          </w:p>
        </w:tc>
        <w:tc>
          <w:tcPr>
            <w:tcW w:w="0" w:type="auto"/>
            <w:tcBorders>
              <w:top w:val="single" w:sz="8" w:space="0" w:color="auto"/>
              <w:left w:val="single" w:sz="8" w:space="0" w:color="auto"/>
              <w:bottom w:val="single" w:sz="8" w:space="0" w:color="auto"/>
              <w:right w:val="single" w:sz="8" w:space="0" w:color="auto"/>
            </w:tcBorders>
          </w:tcPr>
          <w:p w14:paraId="5012D721" w14:textId="77777777" w:rsidR="004C0D1A" w:rsidRPr="004C0D1A" w:rsidRDefault="004C0D1A" w:rsidP="004C0D1A">
            <w:pPr>
              <w:jc w:val="center"/>
              <w:rPr>
                <w:ins w:id="1780" w:author="Chatterjee Debdeep" w:date="2022-11-23T23:37:00Z"/>
                <w:rFonts w:eastAsia="Malgun Gothic"/>
                <w:lang w:eastAsia="zh-CN"/>
              </w:rPr>
            </w:pPr>
            <w:ins w:id="1781" w:author="Chatterjee Debdeep" w:date="2022-11-23T23:37:00Z">
              <w:r w:rsidRPr="004C0D1A">
                <w:rPr>
                  <w:rFonts w:eastAsia="Malgun Gothic"/>
                  <w:lang w:eastAsia="zh-CN"/>
                </w:rPr>
                <w:t>PRS</w:t>
              </w:r>
            </w:ins>
          </w:p>
          <w:p w14:paraId="7DD3FA4E" w14:textId="77777777" w:rsidR="004C0D1A" w:rsidRPr="004C0D1A" w:rsidRDefault="004C0D1A" w:rsidP="004C0D1A">
            <w:pPr>
              <w:keepNext/>
              <w:keepLines/>
              <w:overflowPunct w:val="0"/>
              <w:autoSpaceDE w:val="0"/>
              <w:autoSpaceDN w:val="0"/>
              <w:adjustRightInd w:val="0"/>
              <w:jc w:val="center"/>
              <w:rPr>
                <w:ins w:id="1782" w:author="Chatterjee Debdeep" w:date="2022-11-23T23:37:00Z"/>
              </w:rPr>
            </w:pPr>
            <w:ins w:id="1783" w:author="Chatterjee Debdeep" w:date="2022-11-23T23:37:00Z">
              <w:r w:rsidRPr="004C0D1A">
                <w:rPr>
                  <w:rFonts w:eastAsia="Malgun Gothic"/>
                </w:rPr>
                <w:t>Comb-</w:t>
              </w:r>
              <w:r w:rsidRPr="004C0D1A">
                <w:rPr>
                  <w:rFonts w:eastAsia="Malgun Gothic"/>
                  <w:lang w:eastAsia="zh-CN"/>
                </w:rPr>
                <w:t>6</w:t>
              </w:r>
            </w:ins>
          </w:p>
        </w:tc>
        <w:tc>
          <w:tcPr>
            <w:tcW w:w="0" w:type="auto"/>
            <w:tcBorders>
              <w:top w:val="single" w:sz="8" w:space="0" w:color="auto"/>
              <w:left w:val="single" w:sz="8" w:space="0" w:color="auto"/>
              <w:bottom w:val="single" w:sz="8" w:space="0" w:color="auto"/>
              <w:right w:val="single" w:sz="8" w:space="0" w:color="auto"/>
            </w:tcBorders>
          </w:tcPr>
          <w:p w14:paraId="48368310" w14:textId="77777777" w:rsidR="004C0D1A" w:rsidRPr="004C0D1A" w:rsidRDefault="004C0D1A" w:rsidP="004C0D1A">
            <w:pPr>
              <w:jc w:val="center"/>
              <w:rPr>
                <w:ins w:id="1784" w:author="Chatterjee Debdeep" w:date="2022-11-23T23:37:00Z"/>
                <w:rFonts w:eastAsia="Malgun Gothic"/>
                <w:lang w:eastAsia="zh-CN"/>
              </w:rPr>
            </w:pPr>
            <w:ins w:id="1785" w:author="Chatterjee Debdeep" w:date="2022-11-23T23:37:00Z">
              <w:r w:rsidRPr="004C0D1A">
                <w:rPr>
                  <w:rFonts w:eastAsia="Malgun Gothic"/>
                  <w:lang w:eastAsia="zh-CN"/>
                </w:rPr>
                <w:t>PRS</w:t>
              </w:r>
            </w:ins>
          </w:p>
          <w:p w14:paraId="6E4ED90C" w14:textId="77777777" w:rsidR="004C0D1A" w:rsidRPr="004C0D1A" w:rsidRDefault="004C0D1A" w:rsidP="004C0D1A">
            <w:pPr>
              <w:keepNext/>
              <w:keepLines/>
              <w:overflowPunct w:val="0"/>
              <w:autoSpaceDE w:val="0"/>
              <w:autoSpaceDN w:val="0"/>
              <w:adjustRightInd w:val="0"/>
              <w:jc w:val="center"/>
              <w:rPr>
                <w:ins w:id="1786" w:author="Chatterjee Debdeep" w:date="2022-11-23T23:37:00Z"/>
              </w:rPr>
            </w:pPr>
            <w:ins w:id="1787" w:author="Chatterjee Debdeep" w:date="2022-11-23T23:37:00Z">
              <w:r w:rsidRPr="004C0D1A">
                <w:rPr>
                  <w:rFonts w:eastAsia="Malgun Gothic"/>
                </w:rPr>
                <w:t>Comb-</w:t>
              </w:r>
              <w:r w:rsidRPr="004C0D1A">
                <w:rPr>
                  <w:rFonts w:eastAsia="Malgun Gothic"/>
                  <w:lang w:eastAsia="zh-CN"/>
                </w:rPr>
                <w:t>6</w:t>
              </w:r>
            </w:ins>
          </w:p>
        </w:tc>
        <w:tc>
          <w:tcPr>
            <w:tcW w:w="0" w:type="auto"/>
            <w:tcBorders>
              <w:top w:val="single" w:sz="8" w:space="0" w:color="auto"/>
              <w:left w:val="single" w:sz="8" w:space="0" w:color="auto"/>
              <w:bottom w:val="single" w:sz="8" w:space="0" w:color="auto"/>
              <w:right w:val="single" w:sz="8" w:space="0" w:color="auto"/>
            </w:tcBorders>
          </w:tcPr>
          <w:p w14:paraId="61E99233" w14:textId="77777777" w:rsidR="004C0D1A" w:rsidRPr="004C0D1A" w:rsidRDefault="004C0D1A" w:rsidP="004C0D1A">
            <w:pPr>
              <w:jc w:val="center"/>
              <w:rPr>
                <w:ins w:id="1788" w:author="Chatterjee Debdeep" w:date="2022-11-23T23:37:00Z"/>
                <w:rFonts w:eastAsia="Malgun Gothic"/>
                <w:lang w:eastAsia="zh-CN"/>
              </w:rPr>
            </w:pPr>
            <w:ins w:id="1789" w:author="Chatterjee Debdeep" w:date="2022-11-23T23:37:00Z">
              <w:r w:rsidRPr="004C0D1A">
                <w:rPr>
                  <w:rFonts w:eastAsia="Malgun Gothic"/>
                  <w:lang w:eastAsia="zh-CN"/>
                </w:rPr>
                <w:t>PRS</w:t>
              </w:r>
            </w:ins>
          </w:p>
          <w:p w14:paraId="589A9DA5" w14:textId="77777777" w:rsidR="004C0D1A" w:rsidRPr="004C0D1A" w:rsidRDefault="004C0D1A" w:rsidP="004C0D1A">
            <w:pPr>
              <w:jc w:val="center"/>
              <w:rPr>
                <w:ins w:id="1790" w:author="Chatterjee Debdeep" w:date="2022-11-23T23:37:00Z"/>
                <w:rFonts w:eastAsia="Malgun Gothic"/>
                <w:lang w:eastAsia="zh-CN"/>
              </w:rPr>
            </w:pPr>
            <w:ins w:id="1791" w:author="Chatterjee Debdeep" w:date="2022-11-23T23:37:00Z">
              <w:r w:rsidRPr="004C0D1A">
                <w:rPr>
                  <w:rFonts w:eastAsia="Malgun Gothic"/>
                </w:rPr>
                <w:t>Comb-</w:t>
              </w:r>
              <w:r w:rsidRPr="004C0D1A">
                <w:rPr>
                  <w:rFonts w:eastAsia="Malgun Gothic"/>
                  <w:lang w:eastAsia="zh-CN"/>
                </w:rPr>
                <w:t>6</w:t>
              </w:r>
            </w:ins>
          </w:p>
        </w:tc>
      </w:tr>
      <w:tr w:rsidR="004C0D1A" w:rsidRPr="004C0D1A" w14:paraId="51163547" w14:textId="77777777" w:rsidTr="001656C2">
        <w:trPr>
          <w:trHeight w:val="20"/>
          <w:jc w:val="center"/>
          <w:ins w:id="1792"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68167DA0" w14:textId="77777777" w:rsidR="004C0D1A" w:rsidRPr="004C0D1A" w:rsidRDefault="004C0D1A" w:rsidP="004C0D1A">
            <w:pPr>
              <w:keepNext/>
              <w:keepLines/>
              <w:overflowPunct w:val="0"/>
              <w:autoSpaceDE w:val="0"/>
              <w:autoSpaceDN w:val="0"/>
              <w:adjustRightInd w:val="0"/>
              <w:jc w:val="center"/>
              <w:rPr>
                <w:ins w:id="1793" w:author="Chatterjee Debdeep" w:date="2022-11-23T23:37:00Z"/>
              </w:rPr>
            </w:pPr>
            <w:ins w:id="1794" w:author="Chatterjee Debdeep" w:date="2022-11-23T23:37:00Z">
              <w:r w:rsidRPr="004C0D1A">
                <w:t xml:space="preserve">NR Carrier phase positioning method </w:t>
              </w:r>
            </w:ins>
          </w:p>
          <w:p w14:paraId="41DE4F06" w14:textId="77777777" w:rsidR="004C0D1A" w:rsidRPr="004C0D1A" w:rsidRDefault="004C0D1A" w:rsidP="004C0D1A">
            <w:pPr>
              <w:keepNext/>
              <w:keepLines/>
              <w:overflowPunct w:val="0"/>
              <w:autoSpaceDE w:val="0"/>
              <w:autoSpaceDN w:val="0"/>
              <w:adjustRightInd w:val="0"/>
              <w:jc w:val="center"/>
              <w:rPr>
                <w:ins w:id="1795" w:author="Chatterjee Debdeep" w:date="2022-11-23T23:37:00Z"/>
              </w:rPr>
            </w:pPr>
            <w:ins w:id="1796" w:author="Chatterjee Debdeep" w:date="2022-11-23T23:37:00Z">
              <w:r w:rsidRPr="004C0D1A">
                <w:t>(DL, UL, or DL+UL(RTT))</w:t>
              </w:r>
            </w:ins>
          </w:p>
        </w:tc>
        <w:tc>
          <w:tcPr>
            <w:tcW w:w="0" w:type="auto"/>
            <w:tcBorders>
              <w:top w:val="single" w:sz="8" w:space="0" w:color="auto"/>
              <w:left w:val="single" w:sz="8" w:space="0" w:color="auto"/>
              <w:bottom w:val="single" w:sz="8" w:space="0" w:color="auto"/>
              <w:right w:val="single" w:sz="8" w:space="0" w:color="auto"/>
            </w:tcBorders>
          </w:tcPr>
          <w:p w14:paraId="088A623D" w14:textId="77777777" w:rsidR="004C0D1A" w:rsidRPr="004C0D1A" w:rsidRDefault="004C0D1A" w:rsidP="004C0D1A">
            <w:pPr>
              <w:keepNext/>
              <w:keepLines/>
              <w:overflowPunct w:val="0"/>
              <w:autoSpaceDE w:val="0"/>
              <w:autoSpaceDN w:val="0"/>
              <w:adjustRightInd w:val="0"/>
              <w:jc w:val="center"/>
              <w:rPr>
                <w:ins w:id="1797" w:author="Chatterjee Debdeep" w:date="2022-11-23T23:37:00Z"/>
                <w:lang w:eastAsia="zh-CN"/>
              </w:rPr>
            </w:pPr>
            <w:ins w:id="1798" w:author="Chatterjee Debdeep" w:date="2022-11-23T23:37:00Z">
              <w:r w:rsidRPr="004C0D1A">
                <w:rPr>
                  <w:rFonts w:eastAsia="Malgun Gothic"/>
                  <w:lang w:eastAsia="zh-CN"/>
                </w:rPr>
                <w:t>DL</w:t>
              </w:r>
              <w:r w:rsidRPr="004C0D1A">
                <w:rPr>
                  <w:rFonts w:eastAsia="Malgun Gothic" w:hint="eastAsia"/>
                  <w:lang w:eastAsia="zh-CN"/>
                </w:rPr>
                <w:t>-CPP</w:t>
              </w:r>
            </w:ins>
          </w:p>
        </w:tc>
        <w:tc>
          <w:tcPr>
            <w:tcW w:w="0" w:type="auto"/>
            <w:tcBorders>
              <w:top w:val="single" w:sz="8" w:space="0" w:color="auto"/>
              <w:left w:val="single" w:sz="8" w:space="0" w:color="auto"/>
              <w:bottom w:val="single" w:sz="8" w:space="0" w:color="auto"/>
              <w:right w:val="single" w:sz="8" w:space="0" w:color="auto"/>
            </w:tcBorders>
          </w:tcPr>
          <w:p w14:paraId="3FE77575" w14:textId="77777777" w:rsidR="004C0D1A" w:rsidRPr="004C0D1A" w:rsidRDefault="004C0D1A" w:rsidP="004C0D1A">
            <w:pPr>
              <w:keepNext/>
              <w:keepLines/>
              <w:overflowPunct w:val="0"/>
              <w:autoSpaceDE w:val="0"/>
              <w:autoSpaceDN w:val="0"/>
              <w:adjustRightInd w:val="0"/>
              <w:jc w:val="center"/>
              <w:rPr>
                <w:ins w:id="1799" w:author="Chatterjee Debdeep" w:date="2022-11-23T23:37:00Z"/>
                <w:lang w:eastAsia="zh-CN"/>
              </w:rPr>
            </w:pPr>
            <w:ins w:id="1800" w:author="Chatterjee Debdeep" w:date="2022-11-23T23:37:00Z">
              <w:r w:rsidRPr="004C0D1A">
                <w:rPr>
                  <w:rFonts w:eastAsia="Malgun Gothic"/>
                  <w:lang w:eastAsia="zh-CN"/>
                </w:rPr>
                <w:t>DL</w:t>
              </w:r>
              <w:r w:rsidRPr="004C0D1A">
                <w:rPr>
                  <w:rFonts w:eastAsia="Malgun Gothic" w:hint="eastAsia"/>
                  <w:lang w:eastAsia="zh-CN"/>
                </w:rPr>
                <w:t>-CPP</w:t>
              </w:r>
            </w:ins>
          </w:p>
        </w:tc>
        <w:tc>
          <w:tcPr>
            <w:tcW w:w="0" w:type="auto"/>
            <w:tcBorders>
              <w:top w:val="single" w:sz="8" w:space="0" w:color="auto"/>
              <w:left w:val="single" w:sz="8" w:space="0" w:color="auto"/>
              <w:bottom w:val="single" w:sz="8" w:space="0" w:color="auto"/>
              <w:right w:val="single" w:sz="8" w:space="0" w:color="auto"/>
            </w:tcBorders>
          </w:tcPr>
          <w:p w14:paraId="2D91E54B" w14:textId="77777777" w:rsidR="004C0D1A" w:rsidRPr="004C0D1A" w:rsidRDefault="004C0D1A" w:rsidP="004C0D1A">
            <w:pPr>
              <w:keepNext/>
              <w:keepLines/>
              <w:overflowPunct w:val="0"/>
              <w:autoSpaceDE w:val="0"/>
              <w:autoSpaceDN w:val="0"/>
              <w:adjustRightInd w:val="0"/>
              <w:jc w:val="center"/>
              <w:rPr>
                <w:ins w:id="1801" w:author="Chatterjee Debdeep" w:date="2022-11-23T23:37:00Z"/>
                <w:rFonts w:eastAsia="Malgun Gothic"/>
                <w:lang w:eastAsia="zh-CN"/>
              </w:rPr>
            </w:pPr>
            <w:ins w:id="1802" w:author="Chatterjee Debdeep" w:date="2022-11-23T23:37:00Z">
              <w:r w:rsidRPr="004C0D1A">
                <w:rPr>
                  <w:rFonts w:eastAsia="Malgun Gothic"/>
                  <w:lang w:eastAsia="zh-CN"/>
                </w:rPr>
                <w:t>DL</w:t>
              </w:r>
              <w:r w:rsidRPr="004C0D1A">
                <w:rPr>
                  <w:rFonts w:eastAsia="Malgun Gothic" w:hint="eastAsia"/>
                  <w:lang w:eastAsia="zh-CN"/>
                </w:rPr>
                <w:t>-CPP</w:t>
              </w:r>
            </w:ins>
          </w:p>
        </w:tc>
      </w:tr>
      <w:tr w:rsidR="004C0D1A" w:rsidRPr="004C0D1A" w14:paraId="7FA78B9F" w14:textId="77777777" w:rsidTr="001656C2">
        <w:trPr>
          <w:trHeight w:val="20"/>
          <w:jc w:val="center"/>
          <w:ins w:id="1803"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5C06C620" w14:textId="77777777" w:rsidR="004C0D1A" w:rsidRPr="004C0D1A" w:rsidRDefault="004C0D1A" w:rsidP="004C0D1A">
            <w:pPr>
              <w:keepNext/>
              <w:keepLines/>
              <w:overflowPunct w:val="0"/>
              <w:autoSpaceDE w:val="0"/>
              <w:autoSpaceDN w:val="0"/>
              <w:adjustRightInd w:val="0"/>
              <w:jc w:val="center"/>
              <w:rPr>
                <w:ins w:id="1804" w:author="Chatterjee Debdeep" w:date="2022-11-23T23:37:00Z"/>
              </w:rPr>
            </w:pPr>
            <w:ins w:id="1805" w:author="Chatterjee Debdeep" w:date="2022-11-23T23:37:00Z">
              <w:r w:rsidRPr="004C0D1A">
                <w:t xml:space="preserve">R16/R17 positioning method </w:t>
              </w:r>
            </w:ins>
          </w:p>
          <w:p w14:paraId="0AEB9198" w14:textId="77777777" w:rsidR="004C0D1A" w:rsidRPr="004C0D1A" w:rsidRDefault="004C0D1A" w:rsidP="004C0D1A">
            <w:pPr>
              <w:keepNext/>
              <w:keepLines/>
              <w:overflowPunct w:val="0"/>
              <w:autoSpaceDE w:val="0"/>
              <w:autoSpaceDN w:val="0"/>
              <w:adjustRightInd w:val="0"/>
              <w:jc w:val="center"/>
              <w:rPr>
                <w:ins w:id="1806" w:author="Chatterjee Debdeep" w:date="2022-11-23T23:37:00Z"/>
              </w:rPr>
            </w:pPr>
            <w:ins w:id="1807" w:author="Chatterjee Debdeep" w:date="2022-11-23T23:37:00Z">
              <w:r w:rsidRPr="004C0D1A">
                <w:t>(if it is used together with CPP)</w:t>
              </w:r>
            </w:ins>
          </w:p>
        </w:tc>
        <w:tc>
          <w:tcPr>
            <w:tcW w:w="0" w:type="auto"/>
            <w:tcBorders>
              <w:top w:val="single" w:sz="8" w:space="0" w:color="auto"/>
              <w:left w:val="single" w:sz="8" w:space="0" w:color="auto"/>
              <w:bottom w:val="single" w:sz="8" w:space="0" w:color="auto"/>
              <w:right w:val="single" w:sz="8" w:space="0" w:color="auto"/>
            </w:tcBorders>
          </w:tcPr>
          <w:p w14:paraId="0A3D3124" w14:textId="77777777" w:rsidR="004C0D1A" w:rsidRPr="004C0D1A" w:rsidRDefault="004C0D1A" w:rsidP="004C0D1A">
            <w:pPr>
              <w:keepNext/>
              <w:keepLines/>
              <w:overflowPunct w:val="0"/>
              <w:autoSpaceDE w:val="0"/>
              <w:autoSpaceDN w:val="0"/>
              <w:adjustRightInd w:val="0"/>
              <w:jc w:val="center"/>
              <w:rPr>
                <w:ins w:id="1808" w:author="Chatterjee Debdeep" w:date="2022-11-23T23:37:00Z"/>
                <w:lang w:eastAsia="zh-CN"/>
              </w:rPr>
            </w:pPr>
            <w:ins w:id="1809" w:author="Chatterjee Debdeep" w:date="2022-11-23T23:37:00Z">
              <w:r w:rsidRPr="004C0D1A">
                <w:rPr>
                  <w:rFonts w:eastAsia="Malgun Gothic"/>
                  <w:lang w:eastAsia="zh-CN"/>
                </w:rPr>
                <w:t>D</w:t>
              </w:r>
              <w:r w:rsidRPr="004C0D1A">
                <w:rPr>
                  <w:rFonts w:eastAsia="Malgun Gothic"/>
                </w:rPr>
                <w:t>L-TDOA</w:t>
              </w:r>
            </w:ins>
          </w:p>
        </w:tc>
        <w:tc>
          <w:tcPr>
            <w:tcW w:w="0" w:type="auto"/>
            <w:tcBorders>
              <w:top w:val="single" w:sz="8" w:space="0" w:color="auto"/>
              <w:left w:val="single" w:sz="8" w:space="0" w:color="auto"/>
              <w:bottom w:val="single" w:sz="8" w:space="0" w:color="auto"/>
              <w:right w:val="single" w:sz="8" w:space="0" w:color="auto"/>
            </w:tcBorders>
          </w:tcPr>
          <w:p w14:paraId="6892D90A" w14:textId="77777777" w:rsidR="004C0D1A" w:rsidRPr="004C0D1A" w:rsidRDefault="004C0D1A" w:rsidP="004C0D1A">
            <w:pPr>
              <w:keepNext/>
              <w:keepLines/>
              <w:overflowPunct w:val="0"/>
              <w:autoSpaceDE w:val="0"/>
              <w:autoSpaceDN w:val="0"/>
              <w:adjustRightInd w:val="0"/>
              <w:jc w:val="center"/>
              <w:rPr>
                <w:ins w:id="1810" w:author="Chatterjee Debdeep" w:date="2022-11-23T23:37:00Z"/>
                <w:lang w:eastAsia="zh-CN"/>
              </w:rPr>
            </w:pPr>
            <w:ins w:id="1811" w:author="Chatterjee Debdeep" w:date="2022-11-23T23:37:00Z">
              <w:r w:rsidRPr="004C0D1A">
                <w:rPr>
                  <w:rFonts w:eastAsia="Malgun Gothic"/>
                  <w:lang w:eastAsia="zh-CN"/>
                </w:rPr>
                <w:t>D</w:t>
              </w:r>
              <w:r w:rsidRPr="004C0D1A">
                <w:rPr>
                  <w:rFonts w:eastAsia="Malgun Gothic"/>
                </w:rPr>
                <w:t>L-TDOA</w:t>
              </w:r>
            </w:ins>
          </w:p>
        </w:tc>
        <w:tc>
          <w:tcPr>
            <w:tcW w:w="0" w:type="auto"/>
            <w:tcBorders>
              <w:top w:val="single" w:sz="8" w:space="0" w:color="auto"/>
              <w:left w:val="single" w:sz="8" w:space="0" w:color="auto"/>
              <w:bottom w:val="single" w:sz="8" w:space="0" w:color="auto"/>
              <w:right w:val="single" w:sz="8" w:space="0" w:color="auto"/>
            </w:tcBorders>
          </w:tcPr>
          <w:p w14:paraId="649D3FDA" w14:textId="77777777" w:rsidR="004C0D1A" w:rsidRPr="004C0D1A" w:rsidRDefault="004C0D1A" w:rsidP="004C0D1A">
            <w:pPr>
              <w:keepNext/>
              <w:keepLines/>
              <w:overflowPunct w:val="0"/>
              <w:autoSpaceDE w:val="0"/>
              <w:autoSpaceDN w:val="0"/>
              <w:adjustRightInd w:val="0"/>
              <w:jc w:val="center"/>
              <w:rPr>
                <w:ins w:id="1812" w:author="Chatterjee Debdeep" w:date="2022-11-23T23:37:00Z"/>
                <w:rFonts w:eastAsia="Malgun Gothic"/>
                <w:lang w:eastAsia="zh-CN"/>
              </w:rPr>
            </w:pPr>
            <w:ins w:id="1813" w:author="Chatterjee Debdeep" w:date="2022-11-23T23:37:00Z">
              <w:r w:rsidRPr="004C0D1A">
                <w:rPr>
                  <w:rFonts w:eastAsia="Malgun Gothic"/>
                  <w:lang w:eastAsia="zh-CN"/>
                </w:rPr>
                <w:t>D</w:t>
              </w:r>
              <w:r w:rsidRPr="004C0D1A">
                <w:rPr>
                  <w:rFonts w:eastAsia="Malgun Gothic"/>
                </w:rPr>
                <w:t>L-TDOA</w:t>
              </w:r>
            </w:ins>
          </w:p>
        </w:tc>
      </w:tr>
      <w:tr w:rsidR="004C0D1A" w:rsidRPr="004C0D1A" w14:paraId="4681E1DC" w14:textId="77777777" w:rsidTr="001656C2">
        <w:trPr>
          <w:trHeight w:val="20"/>
          <w:jc w:val="center"/>
          <w:ins w:id="1814"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59A45583" w14:textId="77777777" w:rsidR="004C0D1A" w:rsidRPr="004C0D1A" w:rsidRDefault="004C0D1A" w:rsidP="004C0D1A">
            <w:pPr>
              <w:keepNext/>
              <w:keepLines/>
              <w:overflowPunct w:val="0"/>
              <w:autoSpaceDE w:val="0"/>
              <w:autoSpaceDN w:val="0"/>
              <w:adjustRightInd w:val="0"/>
              <w:jc w:val="center"/>
              <w:rPr>
                <w:ins w:id="1815" w:author="Chatterjee Debdeep" w:date="2022-11-23T23:37:00Z"/>
              </w:rPr>
            </w:pPr>
            <w:ins w:id="1816" w:author="Chatterjee Debdeep" w:date="2022-11-23T23:37:00Z">
              <w:r w:rsidRPr="004C0D1A">
                <w:t xml:space="preserve">Carrier phase estimation techniques </w:t>
              </w:r>
            </w:ins>
          </w:p>
          <w:p w14:paraId="10715B15" w14:textId="77777777" w:rsidR="004C0D1A" w:rsidRPr="004C0D1A" w:rsidRDefault="004C0D1A" w:rsidP="004C0D1A">
            <w:pPr>
              <w:keepNext/>
              <w:keepLines/>
              <w:overflowPunct w:val="0"/>
              <w:autoSpaceDE w:val="0"/>
              <w:autoSpaceDN w:val="0"/>
              <w:adjustRightInd w:val="0"/>
              <w:jc w:val="center"/>
              <w:rPr>
                <w:ins w:id="1817" w:author="Chatterjee Debdeep" w:date="2022-11-23T23:37:00Z"/>
              </w:rPr>
            </w:pPr>
            <w:ins w:id="1818" w:author="Chatterjee Debdeep" w:date="2022-11-23T23:37:00Z">
              <w:r w:rsidRPr="004C0D1A">
                <w:t>(time-domain, freq-domain, references)</w:t>
              </w:r>
            </w:ins>
          </w:p>
        </w:tc>
        <w:tc>
          <w:tcPr>
            <w:tcW w:w="0" w:type="auto"/>
            <w:tcBorders>
              <w:top w:val="single" w:sz="8" w:space="0" w:color="auto"/>
              <w:left w:val="single" w:sz="8" w:space="0" w:color="auto"/>
              <w:bottom w:val="single" w:sz="8" w:space="0" w:color="auto"/>
              <w:right w:val="single" w:sz="8" w:space="0" w:color="auto"/>
            </w:tcBorders>
          </w:tcPr>
          <w:p w14:paraId="67BFFBF5" w14:textId="77777777" w:rsidR="004C0D1A" w:rsidRPr="004C0D1A" w:rsidRDefault="004C0D1A" w:rsidP="004C0D1A">
            <w:pPr>
              <w:jc w:val="center"/>
              <w:rPr>
                <w:ins w:id="1819" w:author="Chatterjee Debdeep" w:date="2022-11-23T23:37:00Z"/>
              </w:rPr>
            </w:pPr>
            <w:ins w:id="1820" w:author="Chatterjee Debdeep" w:date="2022-11-23T23:37:00Z">
              <w:r w:rsidRPr="004C0D1A">
                <w:rPr>
                  <w:rFonts w:eastAsia="Malgun Gothic"/>
                  <w:lang w:eastAsia="zh-CN"/>
                </w:rPr>
                <w:t>freq</w:t>
              </w:r>
              <w:r w:rsidRPr="004C0D1A">
                <w:rPr>
                  <w:rFonts w:eastAsia="Malgun Gothic"/>
                </w:rPr>
                <w:t>-domain</w:t>
              </w:r>
            </w:ins>
          </w:p>
        </w:tc>
        <w:tc>
          <w:tcPr>
            <w:tcW w:w="0" w:type="auto"/>
            <w:tcBorders>
              <w:top w:val="single" w:sz="8" w:space="0" w:color="auto"/>
              <w:left w:val="single" w:sz="8" w:space="0" w:color="auto"/>
              <w:bottom w:val="single" w:sz="8" w:space="0" w:color="auto"/>
              <w:right w:val="single" w:sz="8" w:space="0" w:color="auto"/>
            </w:tcBorders>
          </w:tcPr>
          <w:p w14:paraId="4B31E335" w14:textId="77777777" w:rsidR="004C0D1A" w:rsidRPr="004C0D1A" w:rsidRDefault="004C0D1A" w:rsidP="004C0D1A">
            <w:pPr>
              <w:jc w:val="center"/>
              <w:rPr>
                <w:ins w:id="1821" w:author="Chatterjee Debdeep" w:date="2022-11-23T23:37:00Z"/>
              </w:rPr>
            </w:pPr>
            <w:ins w:id="1822" w:author="Chatterjee Debdeep" w:date="2022-11-23T23:37:00Z">
              <w:r w:rsidRPr="004C0D1A">
                <w:rPr>
                  <w:rFonts w:eastAsia="Malgun Gothic"/>
                  <w:lang w:eastAsia="zh-CN"/>
                </w:rPr>
                <w:t>freq</w:t>
              </w:r>
              <w:r w:rsidRPr="004C0D1A">
                <w:rPr>
                  <w:rFonts w:eastAsia="Malgun Gothic"/>
                </w:rPr>
                <w:t>-domain</w:t>
              </w:r>
            </w:ins>
          </w:p>
        </w:tc>
        <w:tc>
          <w:tcPr>
            <w:tcW w:w="0" w:type="auto"/>
            <w:tcBorders>
              <w:top w:val="single" w:sz="8" w:space="0" w:color="auto"/>
              <w:left w:val="single" w:sz="8" w:space="0" w:color="auto"/>
              <w:bottom w:val="single" w:sz="8" w:space="0" w:color="auto"/>
              <w:right w:val="single" w:sz="8" w:space="0" w:color="auto"/>
            </w:tcBorders>
          </w:tcPr>
          <w:p w14:paraId="53E65619" w14:textId="77777777" w:rsidR="004C0D1A" w:rsidRPr="004C0D1A" w:rsidRDefault="004C0D1A" w:rsidP="004C0D1A">
            <w:pPr>
              <w:jc w:val="center"/>
              <w:rPr>
                <w:ins w:id="1823" w:author="Chatterjee Debdeep" w:date="2022-11-23T23:37:00Z"/>
                <w:rFonts w:eastAsia="Malgun Gothic"/>
                <w:lang w:eastAsia="zh-CN"/>
              </w:rPr>
            </w:pPr>
            <w:ins w:id="1824" w:author="Chatterjee Debdeep" w:date="2022-11-23T23:37:00Z">
              <w:r w:rsidRPr="004C0D1A">
                <w:rPr>
                  <w:rFonts w:eastAsia="Malgun Gothic"/>
                  <w:lang w:eastAsia="zh-CN"/>
                </w:rPr>
                <w:t>freq</w:t>
              </w:r>
              <w:r w:rsidRPr="004C0D1A">
                <w:rPr>
                  <w:rFonts w:eastAsia="Malgun Gothic"/>
                </w:rPr>
                <w:t>-domain</w:t>
              </w:r>
            </w:ins>
          </w:p>
        </w:tc>
      </w:tr>
      <w:tr w:rsidR="004C0D1A" w:rsidRPr="004C0D1A" w14:paraId="7ADEAC0B" w14:textId="77777777" w:rsidTr="001656C2">
        <w:trPr>
          <w:trHeight w:val="20"/>
          <w:jc w:val="center"/>
          <w:ins w:id="1825"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7FC29A85" w14:textId="77777777" w:rsidR="004C0D1A" w:rsidRPr="004C0D1A" w:rsidRDefault="004C0D1A" w:rsidP="004C0D1A">
            <w:pPr>
              <w:keepNext/>
              <w:keepLines/>
              <w:overflowPunct w:val="0"/>
              <w:autoSpaceDE w:val="0"/>
              <w:autoSpaceDN w:val="0"/>
              <w:adjustRightInd w:val="0"/>
              <w:jc w:val="center"/>
              <w:rPr>
                <w:ins w:id="1826" w:author="Chatterjee Debdeep" w:date="2022-11-23T23:37:00Z"/>
              </w:rPr>
            </w:pPr>
            <w:ins w:id="1827" w:author="Chatterjee Debdeep" w:date="2022-11-23T23:37:00Z">
              <w:r w:rsidRPr="004C0D1A">
                <w:t xml:space="preserve">Differential positioning techniques if used </w:t>
              </w:r>
            </w:ins>
          </w:p>
          <w:p w14:paraId="67AEEC35" w14:textId="77777777" w:rsidR="004C0D1A" w:rsidRPr="004C0D1A" w:rsidRDefault="004C0D1A" w:rsidP="004C0D1A">
            <w:pPr>
              <w:keepNext/>
              <w:keepLines/>
              <w:overflowPunct w:val="0"/>
              <w:autoSpaceDE w:val="0"/>
              <w:autoSpaceDN w:val="0"/>
              <w:adjustRightInd w:val="0"/>
              <w:jc w:val="center"/>
              <w:rPr>
                <w:ins w:id="1828" w:author="Chatterjee Debdeep" w:date="2022-11-23T23:37:00Z"/>
              </w:rPr>
            </w:pPr>
            <w:ins w:id="1829" w:author="Chatterjee Debdeep" w:date="2022-11-23T23:37:00Z">
              <w:r w:rsidRPr="004C0D1A">
                <w:t xml:space="preserve">(e.g., single differential, double differential, etc.)  </w:t>
              </w:r>
            </w:ins>
          </w:p>
        </w:tc>
        <w:tc>
          <w:tcPr>
            <w:tcW w:w="0" w:type="auto"/>
            <w:tcBorders>
              <w:top w:val="single" w:sz="8" w:space="0" w:color="auto"/>
              <w:left w:val="single" w:sz="8" w:space="0" w:color="auto"/>
              <w:bottom w:val="single" w:sz="8" w:space="0" w:color="auto"/>
              <w:right w:val="single" w:sz="8" w:space="0" w:color="auto"/>
            </w:tcBorders>
          </w:tcPr>
          <w:p w14:paraId="3CA88BE4" w14:textId="77777777" w:rsidR="004C0D1A" w:rsidRPr="004C0D1A" w:rsidRDefault="004C0D1A" w:rsidP="004C0D1A">
            <w:pPr>
              <w:keepNext/>
              <w:keepLines/>
              <w:overflowPunct w:val="0"/>
              <w:autoSpaceDE w:val="0"/>
              <w:autoSpaceDN w:val="0"/>
              <w:adjustRightInd w:val="0"/>
              <w:jc w:val="center"/>
              <w:rPr>
                <w:ins w:id="1830" w:author="Chatterjee Debdeep" w:date="2022-11-23T23:37:00Z"/>
                <w:lang w:eastAsia="zh-CN"/>
              </w:rPr>
            </w:pPr>
            <w:ins w:id="1831" w:author="Chatterjee Debdeep" w:date="2022-11-23T23:37:00Z">
              <w:r w:rsidRPr="004C0D1A">
                <w:rPr>
                  <w:rFonts w:eastAsia="Malgun Gothic"/>
                </w:rPr>
                <w:t>double differential</w:t>
              </w:r>
            </w:ins>
          </w:p>
        </w:tc>
        <w:tc>
          <w:tcPr>
            <w:tcW w:w="0" w:type="auto"/>
            <w:tcBorders>
              <w:top w:val="single" w:sz="8" w:space="0" w:color="auto"/>
              <w:left w:val="single" w:sz="8" w:space="0" w:color="auto"/>
              <w:bottom w:val="single" w:sz="8" w:space="0" w:color="auto"/>
              <w:right w:val="single" w:sz="8" w:space="0" w:color="auto"/>
            </w:tcBorders>
          </w:tcPr>
          <w:p w14:paraId="290B6D1E" w14:textId="77777777" w:rsidR="004C0D1A" w:rsidRPr="004C0D1A" w:rsidRDefault="004C0D1A" w:rsidP="004C0D1A">
            <w:pPr>
              <w:keepNext/>
              <w:keepLines/>
              <w:overflowPunct w:val="0"/>
              <w:autoSpaceDE w:val="0"/>
              <w:autoSpaceDN w:val="0"/>
              <w:adjustRightInd w:val="0"/>
              <w:jc w:val="center"/>
              <w:rPr>
                <w:ins w:id="1832" w:author="Chatterjee Debdeep" w:date="2022-11-23T23:37:00Z"/>
                <w:lang w:eastAsia="zh-CN"/>
              </w:rPr>
            </w:pPr>
            <w:ins w:id="1833" w:author="Chatterjee Debdeep" w:date="2022-11-23T23:37:00Z">
              <w:r w:rsidRPr="004C0D1A">
                <w:rPr>
                  <w:rFonts w:eastAsia="Malgun Gothic"/>
                </w:rPr>
                <w:t>double differential</w:t>
              </w:r>
            </w:ins>
          </w:p>
        </w:tc>
        <w:tc>
          <w:tcPr>
            <w:tcW w:w="0" w:type="auto"/>
            <w:tcBorders>
              <w:top w:val="single" w:sz="8" w:space="0" w:color="auto"/>
              <w:left w:val="single" w:sz="8" w:space="0" w:color="auto"/>
              <w:bottom w:val="single" w:sz="8" w:space="0" w:color="auto"/>
              <w:right w:val="single" w:sz="8" w:space="0" w:color="auto"/>
            </w:tcBorders>
          </w:tcPr>
          <w:p w14:paraId="3665CFB9" w14:textId="77777777" w:rsidR="004C0D1A" w:rsidRPr="004C0D1A" w:rsidRDefault="004C0D1A" w:rsidP="004C0D1A">
            <w:pPr>
              <w:keepNext/>
              <w:keepLines/>
              <w:overflowPunct w:val="0"/>
              <w:autoSpaceDE w:val="0"/>
              <w:autoSpaceDN w:val="0"/>
              <w:adjustRightInd w:val="0"/>
              <w:jc w:val="center"/>
              <w:rPr>
                <w:ins w:id="1834" w:author="Chatterjee Debdeep" w:date="2022-11-23T23:37:00Z"/>
                <w:rFonts w:eastAsia="Malgun Gothic"/>
              </w:rPr>
            </w:pPr>
            <w:ins w:id="1835" w:author="Chatterjee Debdeep" w:date="2022-11-23T23:37:00Z">
              <w:r w:rsidRPr="004C0D1A">
                <w:rPr>
                  <w:rFonts w:eastAsia="Malgun Gothic"/>
                </w:rPr>
                <w:t>double differential</w:t>
              </w:r>
            </w:ins>
          </w:p>
        </w:tc>
      </w:tr>
      <w:tr w:rsidR="004C0D1A" w:rsidRPr="004C0D1A" w14:paraId="523A8130" w14:textId="77777777" w:rsidTr="001656C2">
        <w:trPr>
          <w:trHeight w:val="20"/>
          <w:jc w:val="center"/>
          <w:ins w:id="1836"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4B7B18E8" w14:textId="77777777" w:rsidR="004C0D1A" w:rsidRPr="004C0D1A" w:rsidRDefault="004C0D1A" w:rsidP="004C0D1A">
            <w:pPr>
              <w:keepNext/>
              <w:keepLines/>
              <w:overflowPunct w:val="0"/>
              <w:autoSpaceDE w:val="0"/>
              <w:autoSpaceDN w:val="0"/>
              <w:adjustRightInd w:val="0"/>
              <w:jc w:val="center"/>
              <w:rPr>
                <w:ins w:id="1837" w:author="Chatterjee Debdeep" w:date="2022-11-23T23:37:00Z"/>
              </w:rPr>
            </w:pPr>
            <w:ins w:id="1838" w:author="Chatterjee Debdeep" w:date="2022-11-23T23:37:00Z">
              <w:r w:rsidRPr="004C0D1A">
                <w:lastRenderedPageBreak/>
                <w:t xml:space="preserve">Integer ambiguity resolution techniques </w:t>
              </w:r>
            </w:ins>
          </w:p>
          <w:p w14:paraId="4C77604F" w14:textId="77777777" w:rsidR="004C0D1A" w:rsidRPr="004C0D1A" w:rsidRDefault="004C0D1A" w:rsidP="004C0D1A">
            <w:pPr>
              <w:keepNext/>
              <w:keepLines/>
              <w:overflowPunct w:val="0"/>
              <w:autoSpaceDE w:val="0"/>
              <w:autoSpaceDN w:val="0"/>
              <w:adjustRightInd w:val="0"/>
              <w:jc w:val="center"/>
              <w:rPr>
                <w:ins w:id="1839" w:author="Chatterjee Debdeep" w:date="2022-11-23T23:37:00Z"/>
              </w:rPr>
            </w:pPr>
            <w:ins w:id="1840" w:author="Chatterjee Debdeep" w:date="2022-11-23T23:37:00Z">
              <w:r w:rsidRPr="004C0D1A">
                <w:t>(e.g., virtual Integer ambiguity, LAMBDA, cost functions, Least squares, …)</w:t>
              </w:r>
            </w:ins>
          </w:p>
        </w:tc>
        <w:tc>
          <w:tcPr>
            <w:tcW w:w="0" w:type="auto"/>
            <w:tcBorders>
              <w:top w:val="single" w:sz="8" w:space="0" w:color="auto"/>
              <w:left w:val="single" w:sz="8" w:space="0" w:color="auto"/>
              <w:bottom w:val="single" w:sz="8" w:space="0" w:color="auto"/>
              <w:right w:val="single" w:sz="8" w:space="0" w:color="auto"/>
            </w:tcBorders>
          </w:tcPr>
          <w:p w14:paraId="1AB6A359" w14:textId="77777777" w:rsidR="004C0D1A" w:rsidRPr="004C0D1A" w:rsidRDefault="004C0D1A" w:rsidP="004C0D1A">
            <w:pPr>
              <w:keepNext/>
              <w:keepLines/>
              <w:overflowPunct w:val="0"/>
              <w:autoSpaceDE w:val="0"/>
              <w:autoSpaceDN w:val="0"/>
              <w:adjustRightInd w:val="0"/>
              <w:jc w:val="center"/>
              <w:rPr>
                <w:ins w:id="1841" w:author="Chatterjee Debdeep" w:date="2022-11-23T23:37:00Z"/>
              </w:rPr>
            </w:pPr>
            <w:ins w:id="1842" w:author="Chatterjee Debdeep" w:date="2022-11-23T23:37:00Z">
              <w:r w:rsidRPr="004C0D1A">
                <w:rPr>
                  <w:lang w:eastAsia="en-GB"/>
                </w:rPr>
                <w:t>virtual Integer ambiguity</w:t>
              </w:r>
            </w:ins>
          </w:p>
        </w:tc>
        <w:tc>
          <w:tcPr>
            <w:tcW w:w="0" w:type="auto"/>
            <w:tcBorders>
              <w:top w:val="single" w:sz="8" w:space="0" w:color="auto"/>
              <w:left w:val="single" w:sz="8" w:space="0" w:color="auto"/>
              <w:bottom w:val="single" w:sz="8" w:space="0" w:color="auto"/>
              <w:right w:val="single" w:sz="8" w:space="0" w:color="auto"/>
            </w:tcBorders>
          </w:tcPr>
          <w:p w14:paraId="6BA54F57" w14:textId="77777777" w:rsidR="004C0D1A" w:rsidRPr="004C0D1A" w:rsidRDefault="004C0D1A" w:rsidP="004C0D1A">
            <w:pPr>
              <w:keepNext/>
              <w:keepLines/>
              <w:overflowPunct w:val="0"/>
              <w:autoSpaceDE w:val="0"/>
              <w:autoSpaceDN w:val="0"/>
              <w:adjustRightInd w:val="0"/>
              <w:jc w:val="center"/>
              <w:rPr>
                <w:ins w:id="1843" w:author="Chatterjee Debdeep" w:date="2022-11-23T23:37:00Z"/>
              </w:rPr>
            </w:pPr>
            <w:ins w:id="1844" w:author="Chatterjee Debdeep" w:date="2022-11-23T23:37:00Z">
              <w:r w:rsidRPr="004C0D1A">
                <w:rPr>
                  <w:lang w:eastAsia="en-GB"/>
                </w:rPr>
                <w:t>virtual Integer ambiguity</w:t>
              </w:r>
            </w:ins>
          </w:p>
        </w:tc>
        <w:tc>
          <w:tcPr>
            <w:tcW w:w="0" w:type="auto"/>
            <w:tcBorders>
              <w:top w:val="single" w:sz="8" w:space="0" w:color="auto"/>
              <w:left w:val="single" w:sz="8" w:space="0" w:color="auto"/>
              <w:bottom w:val="single" w:sz="8" w:space="0" w:color="auto"/>
              <w:right w:val="single" w:sz="8" w:space="0" w:color="auto"/>
            </w:tcBorders>
          </w:tcPr>
          <w:p w14:paraId="3FE1BDC8" w14:textId="77777777" w:rsidR="004C0D1A" w:rsidRPr="004C0D1A" w:rsidRDefault="004C0D1A" w:rsidP="004C0D1A">
            <w:pPr>
              <w:keepNext/>
              <w:keepLines/>
              <w:overflowPunct w:val="0"/>
              <w:autoSpaceDE w:val="0"/>
              <w:autoSpaceDN w:val="0"/>
              <w:adjustRightInd w:val="0"/>
              <w:jc w:val="center"/>
              <w:rPr>
                <w:ins w:id="1845" w:author="Chatterjee Debdeep" w:date="2022-11-23T23:37:00Z"/>
                <w:rFonts w:eastAsia="Malgun Gothic"/>
                <w:lang w:eastAsia="zh-CN"/>
              </w:rPr>
            </w:pPr>
            <w:ins w:id="1846" w:author="Chatterjee Debdeep" w:date="2022-11-23T23:37:00Z">
              <w:r w:rsidRPr="004C0D1A">
                <w:rPr>
                  <w:lang w:eastAsia="en-GB"/>
                </w:rPr>
                <w:t>virtual Integer ambiguity</w:t>
              </w:r>
            </w:ins>
          </w:p>
        </w:tc>
      </w:tr>
      <w:tr w:rsidR="004C0D1A" w:rsidRPr="004C0D1A" w14:paraId="1F045364" w14:textId="77777777" w:rsidTr="001656C2">
        <w:trPr>
          <w:trHeight w:val="20"/>
          <w:jc w:val="center"/>
          <w:ins w:id="1847"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297AFEFB" w14:textId="77777777" w:rsidR="004C0D1A" w:rsidRPr="004C0D1A" w:rsidRDefault="004C0D1A" w:rsidP="004C0D1A">
            <w:pPr>
              <w:keepNext/>
              <w:keepLines/>
              <w:overflowPunct w:val="0"/>
              <w:autoSpaceDE w:val="0"/>
              <w:autoSpaceDN w:val="0"/>
              <w:adjustRightInd w:val="0"/>
              <w:jc w:val="center"/>
              <w:rPr>
                <w:ins w:id="1848" w:author="Chatterjee Debdeep" w:date="2022-11-23T23:37:00Z"/>
              </w:rPr>
            </w:pPr>
            <w:ins w:id="1849" w:author="Chatterjee Debdeep" w:date="2022-11-23T23:37:00Z">
              <w:r w:rsidRPr="004C0D1A">
                <w:t>Multipath mitigation techniques</w:t>
              </w:r>
            </w:ins>
          </w:p>
          <w:p w14:paraId="6E94B647" w14:textId="77777777" w:rsidR="004C0D1A" w:rsidRPr="004C0D1A" w:rsidRDefault="004C0D1A" w:rsidP="004C0D1A">
            <w:pPr>
              <w:keepNext/>
              <w:keepLines/>
              <w:overflowPunct w:val="0"/>
              <w:autoSpaceDE w:val="0"/>
              <w:autoSpaceDN w:val="0"/>
              <w:adjustRightInd w:val="0"/>
              <w:jc w:val="center"/>
              <w:rPr>
                <w:ins w:id="1850" w:author="Chatterjee Debdeep" w:date="2022-11-23T23:37:00Z"/>
              </w:rPr>
            </w:pPr>
            <w:ins w:id="1851" w:author="Chatterjee Debdeep" w:date="2022-11-23T23:37:00Z">
              <w:r w:rsidRPr="004C0D1A">
                <w:t xml:space="preserve">(e.g., first path detection, ...) </w:t>
              </w:r>
            </w:ins>
          </w:p>
        </w:tc>
        <w:tc>
          <w:tcPr>
            <w:tcW w:w="0" w:type="auto"/>
            <w:tcBorders>
              <w:top w:val="single" w:sz="8" w:space="0" w:color="auto"/>
              <w:left w:val="single" w:sz="8" w:space="0" w:color="auto"/>
              <w:bottom w:val="single" w:sz="8" w:space="0" w:color="auto"/>
              <w:right w:val="single" w:sz="8" w:space="0" w:color="auto"/>
            </w:tcBorders>
          </w:tcPr>
          <w:p w14:paraId="5A21AC7D" w14:textId="77777777" w:rsidR="004C0D1A" w:rsidRPr="004C0D1A" w:rsidRDefault="004C0D1A" w:rsidP="004C0D1A">
            <w:pPr>
              <w:keepNext/>
              <w:keepLines/>
              <w:overflowPunct w:val="0"/>
              <w:autoSpaceDE w:val="0"/>
              <w:autoSpaceDN w:val="0"/>
              <w:adjustRightInd w:val="0"/>
              <w:jc w:val="center"/>
              <w:rPr>
                <w:ins w:id="1852" w:author="Chatterjee Debdeep" w:date="2022-11-23T23:37:00Z"/>
              </w:rPr>
            </w:pPr>
            <w:ins w:id="1853" w:author="Chatterjee Debdeep" w:date="2022-11-23T23:37:00Z">
              <w:r w:rsidRPr="004C0D1A">
                <w:rPr>
                  <w:rFonts w:eastAsia="Malgun Gothic"/>
                </w:rPr>
                <w:t>first path detection</w:t>
              </w:r>
            </w:ins>
          </w:p>
        </w:tc>
        <w:tc>
          <w:tcPr>
            <w:tcW w:w="0" w:type="auto"/>
            <w:tcBorders>
              <w:top w:val="single" w:sz="8" w:space="0" w:color="auto"/>
              <w:left w:val="single" w:sz="8" w:space="0" w:color="auto"/>
              <w:bottom w:val="single" w:sz="8" w:space="0" w:color="auto"/>
              <w:right w:val="single" w:sz="8" w:space="0" w:color="auto"/>
            </w:tcBorders>
          </w:tcPr>
          <w:p w14:paraId="58E32A6D" w14:textId="77777777" w:rsidR="004C0D1A" w:rsidRPr="004C0D1A" w:rsidRDefault="004C0D1A" w:rsidP="004C0D1A">
            <w:pPr>
              <w:keepNext/>
              <w:keepLines/>
              <w:overflowPunct w:val="0"/>
              <w:autoSpaceDE w:val="0"/>
              <w:autoSpaceDN w:val="0"/>
              <w:adjustRightInd w:val="0"/>
              <w:jc w:val="center"/>
              <w:rPr>
                <w:ins w:id="1854" w:author="Chatterjee Debdeep" w:date="2022-11-23T23:37:00Z"/>
              </w:rPr>
            </w:pPr>
            <w:ins w:id="1855" w:author="Chatterjee Debdeep" w:date="2022-11-23T23:37:00Z">
              <w:r w:rsidRPr="004C0D1A">
                <w:rPr>
                  <w:rFonts w:eastAsia="Malgun Gothic"/>
                </w:rPr>
                <w:t>first path detection</w:t>
              </w:r>
            </w:ins>
          </w:p>
        </w:tc>
        <w:tc>
          <w:tcPr>
            <w:tcW w:w="0" w:type="auto"/>
            <w:tcBorders>
              <w:top w:val="single" w:sz="8" w:space="0" w:color="auto"/>
              <w:left w:val="single" w:sz="8" w:space="0" w:color="auto"/>
              <w:bottom w:val="single" w:sz="8" w:space="0" w:color="auto"/>
              <w:right w:val="single" w:sz="8" w:space="0" w:color="auto"/>
            </w:tcBorders>
          </w:tcPr>
          <w:p w14:paraId="1DDF6A79" w14:textId="77777777" w:rsidR="004C0D1A" w:rsidRPr="004C0D1A" w:rsidRDefault="004C0D1A" w:rsidP="004C0D1A">
            <w:pPr>
              <w:keepNext/>
              <w:keepLines/>
              <w:overflowPunct w:val="0"/>
              <w:autoSpaceDE w:val="0"/>
              <w:autoSpaceDN w:val="0"/>
              <w:adjustRightInd w:val="0"/>
              <w:jc w:val="center"/>
              <w:rPr>
                <w:ins w:id="1856" w:author="Chatterjee Debdeep" w:date="2022-11-23T23:37:00Z"/>
                <w:rFonts w:eastAsia="Malgun Gothic"/>
              </w:rPr>
            </w:pPr>
            <w:ins w:id="1857" w:author="Chatterjee Debdeep" w:date="2022-11-23T23:37:00Z">
              <w:r w:rsidRPr="004C0D1A">
                <w:rPr>
                  <w:rFonts w:eastAsia="Malgun Gothic"/>
                </w:rPr>
                <w:t>first path detection</w:t>
              </w:r>
            </w:ins>
          </w:p>
        </w:tc>
      </w:tr>
      <w:tr w:rsidR="004C0D1A" w:rsidRPr="004C0D1A" w14:paraId="1B764DD2" w14:textId="77777777" w:rsidTr="001656C2">
        <w:trPr>
          <w:trHeight w:val="20"/>
          <w:jc w:val="center"/>
          <w:ins w:id="1858"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03FFD5FC" w14:textId="77777777" w:rsidR="004C0D1A" w:rsidRPr="004C0D1A" w:rsidRDefault="004C0D1A" w:rsidP="004C0D1A">
            <w:pPr>
              <w:keepNext/>
              <w:keepLines/>
              <w:overflowPunct w:val="0"/>
              <w:autoSpaceDE w:val="0"/>
              <w:autoSpaceDN w:val="0"/>
              <w:adjustRightInd w:val="0"/>
              <w:jc w:val="center"/>
              <w:rPr>
                <w:ins w:id="1859" w:author="Chatterjee Debdeep" w:date="2022-11-23T23:37:00Z"/>
              </w:rPr>
            </w:pPr>
            <w:ins w:id="1860" w:author="Chatterjee Debdeep" w:date="2022-11-23T23:37:00Z">
              <w:r w:rsidRPr="004C0D1A">
                <w:t>Single-measurement instance CPP, or multiple measurement instances CPP</w:t>
              </w:r>
            </w:ins>
          </w:p>
        </w:tc>
        <w:tc>
          <w:tcPr>
            <w:tcW w:w="0" w:type="auto"/>
            <w:tcBorders>
              <w:top w:val="single" w:sz="8" w:space="0" w:color="auto"/>
              <w:left w:val="single" w:sz="8" w:space="0" w:color="auto"/>
              <w:bottom w:val="single" w:sz="8" w:space="0" w:color="auto"/>
              <w:right w:val="single" w:sz="8" w:space="0" w:color="auto"/>
            </w:tcBorders>
          </w:tcPr>
          <w:p w14:paraId="08C0CFEF" w14:textId="77777777" w:rsidR="004C0D1A" w:rsidRPr="004C0D1A" w:rsidRDefault="004C0D1A" w:rsidP="004C0D1A">
            <w:pPr>
              <w:keepNext/>
              <w:keepLines/>
              <w:overflowPunct w:val="0"/>
              <w:autoSpaceDE w:val="0"/>
              <w:autoSpaceDN w:val="0"/>
              <w:adjustRightInd w:val="0"/>
              <w:jc w:val="center"/>
              <w:rPr>
                <w:ins w:id="1861" w:author="Chatterjee Debdeep" w:date="2022-11-23T23:37:00Z"/>
              </w:rPr>
            </w:pPr>
            <w:ins w:id="1862" w:author="Chatterjee Debdeep" w:date="2022-11-23T23:37:00Z">
              <w:r w:rsidRPr="004C0D1A">
                <w:rPr>
                  <w:rFonts w:eastAsia="Malgun Gothic"/>
                </w:rPr>
                <w:t>Single-measurement</w:t>
              </w:r>
            </w:ins>
          </w:p>
        </w:tc>
        <w:tc>
          <w:tcPr>
            <w:tcW w:w="0" w:type="auto"/>
            <w:tcBorders>
              <w:top w:val="single" w:sz="8" w:space="0" w:color="auto"/>
              <w:left w:val="single" w:sz="8" w:space="0" w:color="auto"/>
              <w:bottom w:val="single" w:sz="8" w:space="0" w:color="auto"/>
              <w:right w:val="single" w:sz="8" w:space="0" w:color="auto"/>
            </w:tcBorders>
          </w:tcPr>
          <w:p w14:paraId="67F5BDD1" w14:textId="77777777" w:rsidR="004C0D1A" w:rsidRPr="004C0D1A" w:rsidRDefault="004C0D1A" w:rsidP="004C0D1A">
            <w:pPr>
              <w:keepNext/>
              <w:keepLines/>
              <w:overflowPunct w:val="0"/>
              <w:autoSpaceDE w:val="0"/>
              <w:autoSpaceDN w:val="0"/>
              <w:adjustRightInd w:val="0"/>
              <w:jc w:val="center"/>
              <w:rPr>
                <w:ins w:id="1863" w:author="Chatterjee Debdeep" w:date="2022-11-23T23:37:00Z"/>
              </w:rPr>
            </w:pPr>
            <w:ins w:id="1864" w:author="Chatterjee Debdeep" w:date="2022-11-23T23:37:00Z">
              <w:r w:rsidRPr="004C0D1A">
                <w:rPr>
                  <w:rFonts w:eastAsia="Malgun Gothic"/>
                </w:rPr>
                <w:t>Single-measurement</w:t>
              </w:r>
            </w:ins>
          </w:p>
        </w:tc>
        <w:tc>
          <w:tcPr>
            <w:tcW w:w="0" w:type="auto"/>
            <w:tcBorders>
              <w:top w:val="single" w:sz="8" w:space="0" w:color="auto"/>
              <w:left w:val="single" w:sz="8" w:space="0" w:color="auto"/>
              <w:bottom w:val="single" w:sz="8" w:space="0" w:color="auto"/>
              <w:right w:val="single" w:sz="8" w:space="0" w:color="auto"/>
            </w:tcBorders>
          </w:tcPr>
          <w:p w14:paraId="597FEB64" w14:textId="77777777" w:rsidR="004C0D1A" w:rsidRPr="004C0D1A" w:rsidRDefault="004C0D1A" w:rsidP="004C0D1A">
            <w:pPr>
              <w:keepNext/>
              <w:keepLines/>
              <w:overflowPunct w:val="0"/>
              <w:autoSpaceDE w:val="0"/>
              <w:autoSpaceDN w:val="0"/>
              <w:adjustRightInd w:val="0"/>
              <w:jc w:val="center"/>
              <w:rPr>
                <w:ins w:id="1865" w:author="Chatterjee Debdeep" w:date="2022-11-23T23:37:00Z"/>
                <w:rFonts w:eastAsia="Malgun Gothic"/>
              </w:rPr>
            </w:pPr>
            <w:ins w:id="1866" w:author="Chatterjee Debdeep" w:date="2022-11-23T23:37:00Z">
              <w:r w:rsidRPr="004C0D1A">
                <w:rPr>
                  <w:rFonts w:eastAsia="Malgun Gothic"/>
                </w:rPr>
                <w:t>Single-measurement</w:t>
              </w:r>
            </w:ins>
          </w:p>
        </w:tc>
      </w:tr>
      <w:tr w:rsidR="004C0D1A" w:rsidRPr="004C0D1A" w14:paraId="327CBE09" w14:textId="77777777" w:rsidTr="001656C2">
        <w:trPr>
          <w:trHeight w:val="20"/>
          <w:jc w:val="center"/>
          <w:ins w:id="1867"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249439BF" w14:textId="77777777" w:rsidR="004C0D1A" w:rsidRPr="004C0D1A" w:rsidRDefault="004C0D1A" w:rsidP="004C0D1A">
            <w:pPr>
              <w:keepNext/>
              <w:keepLines/>
              <w:overflowPunct w:val="0"/>
              <w:autoSpaceDE w:val="0"/>
              <w:autoSpaceDN w:val="0"/>
              <w:adjustRightInd w:val="0"/>
              <w:jc w:val="center"/>
              <w:rPr>
                <w:ins w:id="1868" w:author="Chatterjee Debdeep" w:date="2022-11-23T23:37:00Z"/>
              </w:rPr>
            </w:pPr>
            <w:ins w:id="1869" w:author="Chatterjee Debdeep" w:date="2022-11-23T23:37:00Z">
              <w:r w:rsidRPr="004C0D1A">
                <w:t>UE position calculation algorithm (e.g. Least squares, Taylor series, …)</w:t>
              </w:r>
            </w:ins>
          </w:p>
        </w:tc>
        <w:tc>
          <w:tcPr>
            <w:tcW w:w="0" w:type="auto"/>
            <w:tcBorders>
              <w:top w:val="single" w:sz="8" w:space="0" w:color="auto"/>
              <w:left w:val="single" w:sz="8" w:space="0" w:color="auto"/>
              <w:bottom w:val="single" w:sz="8" w:space="0" w:color="auto"/>
              <w:right w:val="single" w:sz="8" w:space="0" w:color="auto"/>
            </w:tcBorders>
          </w:tcPr>
          <w:p w14:paraId="657820A9" w14:textId="77777777" w:rsidR="004C0D1A" w:rsidRPr="004C0D1A" w:rsidRDefault="004C0D1A" w:rsidP="004C0D1A">
            <w:pPr>
              <w:keepNext/>
              <w:keepLines/>
              <w:overflowPunct w:val="0"/>
              <w:autoSpaceDE w:val="0"/>
              <w:autoSpaceDN w:val="0"/>
              <w:adjustRightInd w:val="0"/>
              <w:jc w:val="center"/>
              <w:rPr>
                <w:ins w:id="1870" w:author="Chatterjee Debdeep" w:date="2022-11-23T23:37:00Z"/>
              </w:rPr>
            </w:pPr>
            <w:ins w:id="1871" w:author="Chatterjee Debdeep" w:date="2022-11-23T23:37:00Z">
              <w:r w:rsidRPr="004C0D1A">
                <w:rPr>
                  <w:rFonts w:eastAsia="Malgun Gothic"/>
                  <w:lang w:eastAsia="zh-CN"/>
                </w:rPr>
                <w:t>Chan</w:t>
              </w:r>
              <w:r w:rsidRPr="004C0D1A">
                <w:rPr>
                  <w:rFonts w:eastAsia="Malgun Gothic"/>
                </w:rPr>
                <w:t xml:space="preserve"> and Least squares</w:t>
              </w:r>
            </w:ins>
          </w:p>
        </w:tc>
        <w:tc>
          <w:tcPr>
            <w:tcW w:w="0" w:type="auto"/>
            <w:tcBorders>
              <w:top w:val="single" w:sz="8" w:space="0" w:color="auto"/>
              <w:left w:val="single" w:sz="8" w:space="0" w:color="auto"/>
              <w:bottom w:val="single" w:sz="8" w:space="0" w:color="auto"/>
              <w:right w:val="single" w:sz="8" w:space="0" w:color="auto"/>
            </w:tcBorders>
          </w:tcPr>
          <w:p w14:paraId="4C89F026" w14:textId="77777777" w:rsidR="004C0D1A" w:rsidRPr="004C0D1A" w:rsidRDefault="004C0D1A" w:rsidP="004C0D1A">
            <w:pPr>
              <w:keepNext/>
              <w:keepLines/>
              <w:overflowPunct w:val="0"/>
              <w:autoSpaceDE w:val="0"/>
              <w:autoSpaceDN w:val="0"/>
              <w:adjustRightInd w:val="0"/>
              <w:jc w:val="center"/>
              <w:rPr>
                <w:ins w:id="1872" w:author="Chatterjee Debdeep" w:date="2022-11-23T23:37:00Z"/>
              </w:rPr>
            </w:pPr>
            <w:ins w:id="1873" w:author="Chatterjee Debdeep" w:date="2022-11-23T23:37:00Z">
              <w:r w:rsidRPr="004C0D1A">
                <w:rPr>
                  <w:rFonts w:eastAsia="Malgun Gothic"/>
                  <w:lang w:eastAsia="zh-CN"/>
                </w:rPr>
                <w:t>Chan</w:t>
              </w:r>
              <w:r w:rsidRPr="004C0D1A">
                <w:rPr>
                  <w:rFonts w:eastAsia="Malgun Gothic"/>
                </w:rPr>
                <w:t xml:space="preserve"> and Least squares</w:t>
              </w:r>
            </w:ins>
          </w:p>
        </w:tc>
        <w:tc>
          <w:tcPr>
            <w:tcW w:w="0" w:type="auto"/>
            <w:tcBorders>
              <w:top w:val="single" w:sz="8" w:space="0" w:color="auto"/>
              <w:left w:val="single" w:sz="8" w:space="0" w:color="auto"/>
              <w:bottom w:val="single" w:sz="8" w:space="0" w:color="auto"/>
              <w:right w:val="single" w:sz="8" w:space="0" w:color="auto"/>
            </w:tcBorders>
          </w:tcPr>
          <w:p w14:paraId="62CECC33" w14:textId="77777777" w:rsidR="004C0D1A" w:rsidRPr="004C0D1A" w:rsidRDefault="004C0D1A" w:rsidP="004C0D1A">
            <w:pPr>
              <w:keepNext/>
              <w:keepLines/>
              <w:overflowPunct w:val="0"/>
              <w:autoSpaceDE w:val="0"/>
              <w:autoSpaceDN w:val="0"/>
              <w:adjustRightInd w:val="0"/>
              <w:jc w:val="center"/>
              <w:rPr>
                <w:ins w:id="1874" w:author="Chatterjee Debdeep" w:date="2022-11-23T23:37:00Z"/>
                <w:rFonts w:eastAsia="Malgun Gothic"/>
                <w:lang w:eastAsia="zh-CN"/>
              </w:rPr>
            </w:pPr>
            <w:ins w:id="1875" w:author="Chatterjee Debdeep" w:date="2022-11-23T23:37:00Z">
              <w:r w:rsidRPr="004C0D1A">
                <w:rPr>
                  <w:rFonts w:eastAsia="Malgun Gothic"/>
                  <w:lang w:eastAsia="zh-CN"/>
                </w:rPr>
                <w:t>Chan</w:t>
              </w:r>
              <w:r w:rsidRPr="004C0D1A">
                <w:rPr>
                  <w:rFonts w:eastAsia="Malgun Gothic"/>
                </w:rPr>
                <w:t xml:space="preserve"> and Least squares</w:t>
              </w:r>
            </w:ins>
          </w:p>
        </w:tc>
      </w:tr>
      <w:tr w:rsidR="004C0D1A" w:rsidRPr="004C0D1A" w14:paraId="7262B762" w14:textId="77777777" w:rsidTr="001656C2">
        <w:trPr>
          <w:trHeight w:val="20"/>
          <w:jc w:val="center"/>
          <w:ins w:id="1876"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76931C42" w14:textId="77777777" w:rsidR="004C0D1A" w:rsidRPr="004C0D1A" w:rsidRDefault="004C0D1A" w:rsidP="004C0D1A">
            <w:pPr>
              <w:keepNext/>
              <w:keepLines/>
              <w:overflowPunct w:val="0"/>
              <w:autoSpaceDE w:val="0"/>
              <w:autoSpaceDN w:val="0"/>
              <w:adjustRightInd w:val="0"/>
              <w:jc w:val="center"/>
              <w:rPr>
                <w:ins w:id="1877" w:author="Chatterjee Debdeep" w:date="2022-11-23T23:37:00Z"/>
              </w:rPr>
            </w:pPr>
            <w:ins w:id="1878" w:author="Chatterjee Debdeep" w:date="2022-11-23T23:37:00Z">
              <w:r w:rsidRPr="004C0D1A">
                <w:t xml:space="preserve">Network synchronization assumption (e.g., </w:t>
              </w:r>
              <w:r w:rsidRPr="004C0D1A">
                <w:rPr>
                  <w:lang w:eastAsia="ko-KR"/>
                </w:rPr>
                <w:t xml:space="preserve">0ns, </w:t>
              </w:r>
              <w:r w:rsidRPr="004C0D1A">
                <w:t>10ns, ..)</w:t>
              </w:r>
            </w:ins>
          </w:p>
        </w:tc>
        <w:tc>
          <w:tcPr>
            <w:tcW w:w="0" w:type="auto"/>
            <w:tcBorders>
              <w:top w:val="single" w:sz="8" w:space="0" w:color="auto"/>
              <w:left w:val="single" w:sz="8" w:space="0" w:color="auto"/>
              <w:bottom w:val="single" w:sz="8" w:space="0" w:color="auto"/>
              <w:right w:val="single" w:sz="8" w:space="0" w:color="auto"/>
            </w:tcBorders>
          </w:tcPr>
          <w:p w14:paraId="04B00AA3" w14:textId="77777777" w:rsidR="004C0D1A" w:rsidRPr="004C0D1A" w:rsidRDefault="004C0D1A" w:rsidP="004C0D1A">
            <w:pPr>
              <w:keepNext/>
              <w:keepLines/>
              <w:overflowPunct w:val="0"/>
              <w:autoSpaceDE w:val="0"/>
              <w:autoSpaceDN w:val="0"/>
              <w:adjustRightInd w:val="0"/>
              <w:jc w:val="center"/>
              <w:rPr>
                <w:ins w:id="1879" w:author="Chatterjee Debdeep" w:date="2022-11-23T23:37:00Z"/>
              </w:rPr>
            </w:pPr>
            <w:ins w:id="1880" w:author="Chatterjee Debdeep" w:date="2022-11-23T23:37:00Z">
              <w:r w:rsidRPr="004C0D1A">
                <w:t>0ns</w:t>
              </w:r>
            </w:ins>
          </w:p>
        </w:tc>
        <w:tc>
          <w:tcPr>
            <w:tcW w:w="0" w:type="auto"/>
            <w:tcBorders>
              <w:top w:val="single" w:sz="8" w:space="0" w:color="auto"/>
              <w:left w:val="single" w:sz="8" w:space="0" w:color="auto"/>
              <w:bottom w:val="single" w:sz="8" w:space="0" w:color="auto"/>
              <w:right w:val="single" w:sz="8" w:space="0" w:color="auto"/>
            </w:tcBorders>
          </w:tcPr>
          <w:p w14:paraId="7094D006" w14:textId="77777777" w:rsidR="004C0D1A" w:rsidRPr="004C0D1A" w:rsidRDefault="004C0D1A" w:rsidP="004C0D1A">
            <w:pPr>
              <w:keepNext/>
              <w:keepLines/>
              <w:overflowPunct w:val="0"/>
              <w:autoSpaceDE w:val="0"/>
              <w:autoSpaceDN w:val="0"/>
              <w:adjustRightInd w:val="0"/>
              <w:jc w:val="center"/>
              <w:rPr>
                <w:ins w:id="1881" w:author="Chatterjee Debdeep" w:date="2022-11-23T23:37:00Z"/>
              </w:rPr>
            </w:pPr>
            <w:ins w:id="1882" w:author="Chatterjee Debdeep" w:date="2022-11-23T23:37:00Z">
              <w:r w:rsidRPr="004C0D1A">
                <w:t>0ns</w:t>
              </w:r>
            </w:ins>
          </w:p>
        </w:tc>
        <w:tc>
          <w:tcPr>
            <w:tcW w:w="0" w:type="auto"/>
            <w:tcBorders>
              <w:top w:val="single" w:sz="8" w:space="0" w:color="auto"/>
              <w:left w:val="single" w:sz="8" w:space="0" w:color="auto"/>
              <w:bottom w:val="single" w:sz="8" w:space="0" w:color="auto"/>
              <w:right w:val="single" w:sz="8" w:space="0" w:color="auto"/>
            </w:tcBorders>
          </w:tcPr>
          <w:p w14:paraId="17FD7AF5" w14:textId="77777777" w:rsidR="004C0D1A" w:rsidRPr="004C0D1A" w:rsidRDefault="004C0D1A" w:rsidP="004C0D1A">
            <w:pPr>
              <w:keepNext/>
              <w:keepLines/>
              <w:overflowPunct w:val="0"/>
              <w:autoSpaceDE w:val="0"/>
              <w:autoSpaceDN w:val="0"/>
              <w:adjustRightInd w:val="0"/>
              <w:jc w:val="center"/>
              <w:rPr>
                <w:ins w:id="1883" w:author="Chatterjee Debdeep" w:date="2022-11-23T23:37:00Z"/>
              </w:rPr>
            </w:pPr>
            <w:ins w:id="1884" w:author="Chatterjee Debdeep" w:date="2022-11-23T23:37:00Z">
              <w:r w:rsidRPr="004C0D1A">
                <w:t>0ns</w:t>
              </w:r>
            </w:ins>
          </w:p>
        </w:tc>
      </w:tr>
      <w:tr w:rsidR="004C0D1A" w:rsidRPr="004C0D1A" w14:paraId="6737A1B7" w14:textId="77777777" w:rsidTr="001656C2">
        <w:trPr>
          <w:trHeight w:val="20"/>
          <w:jc w:val="center"/>
          <w:ins w:id="1885"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50221526" w14:textId="77777777" w:rsidR="004C0D1A" w:rsidRPr="004C0D1A" w:rsidRDefault="004C0D1A" w:rsidP="004C0D1A">
            <w:pPr>
              <w:keepNext/>
              <w:keepLines/>
              <w:overflowPunct w:val="0"/>
              <w:autoSpaceDE w:val="0"/>
              <w:autoSpaceDN w:val="0"/>
              <w:adjustRightInd w:val="0"/>
              <w:jc w:val="center"/>
              <w:rPr>
                <w:ins w:id="1886" w:author="Chatterjee Debdeep" w:date="2022-11-23T23:37:00Z"/>
              </w:rPr>
            </w:pPr>
            <w:ins w:id="1887" w:author="Chatterjee Debdeep" w:date="2022-11-23T23:37:00Z">
              <w:r w:rsidRPr="004C0D1A">
                <w:t xml:space="preserve">UE/TRP Initial phase offset </w:t>
              </w:r>
            </w:ins>
          </w:p>
        </w:tc>
        <w:tc>
          <w:tcPr>
            <w:tcW w:w="0" w:type="auto"/>
            <w:tcBorders>
              <w:top w:val="single" w:sz="8" w:space="0" w:color="auto"/>
              <w:left w:val="single" w:sz="8" w:space="0" w:color="auto"/>
              <w:bottom w:val="single" w:sz="8" w:space="0" w:color="auto"/>
              <w:right w:val="single" w:sz="8" w:space="0" w:color="auto"/>
            </w:tcBorders>
          </w:tcPr>
          <w:p w14:paraId="46923808" w14:textId="77777777" w:rsidR="004C0D1A" w:rsidRPr="004C0D1A" w:rsidRDefault="004C0D1A" w:rsidP="004C0D1A">
            <w:pPr>
              <w:keepNext/>
              <w:keepLines/>
              <w:overflowPunct w:val="0"/>
              <w:autoSpaceDE w:val="0"/>
              <w:autoSpaceDN w:val="0"/>
              <w:adjustRightInd w:val="0"/>
              <w:jc w:val="center"/>
              <w:rPr>
                <w:ins w:id="1888" w:author="Chatterjee Debdeep" w:date="2022-11-23T23:37:00Z"/>
                <w:lang w:eastAsia="zh-CN"/>
              </w:rPr>
            </w:pPr>
            <w:ins w:id="1889" w:author="Chatterjee Debdeep" w:date="2022-11-23T23:37:00Z">
              <w:r w:rsidRPr="004C0D1A">
                <w:t>UE and TRP Initial phase offset</w:t>
              </w:r>
            </w:ins>
          </w:p>
        </w:tc>
        <w:tc>
          <w:tcPr>
            <w:tcW w:w="0" w:type="auto"/>
            <w:tcBorders>
              <w:top w:val="single" w:sz="8" w:space="0" w:color="auto"/>
              <w:left w:val="single" w:sz="8" w:space="0" w:color="auto"/>
              <w:bottom w:val="single" w:sz="8" w:space="0" w:color="auto"/>
              <w:right w:val="single" w:sz="8" w:space="0" w:color="auto"/>
            </w:tcBorders>
          </w:tcPr>
          <w:p w14:paraId="727C73F4" w14:textId="77777777" w:rsidR="004C0D1A" w:rsidRPr="004C0D1A" w:rsidRDefault="004C0D1A" w:rsidP="004C0D1A">
            <w:pPr>
              <w:keepNext/>
              <w:keepLines/>
              <w:overflowPunct w:val="0"/>
              <w:autoSpaceDE w:val="0"/>
              <w:autoSpaceDN w:val="0"/>
              <w:adjustRightInd w:val="0"/>
              <w:jc w:val="center"/>
              <w:rPr>
                <w:ins w:id="1890" w:author="Chatterjee Debdeep" w:date="2022-11-23T23:37:00Z"/>
                <w:lang w:eastAsia="zh-CN"/>
              </w:rPr>
            </w:pPr>
            <w:ins w:id="1891" w:author="Chatterjee Debdeep" w:date="2022-11-23T23:37:00Z">
              <w:r w:rsidRPr="004C0D1A">
                <w:t>UE and TRP Initial phase offset</w:t>
              </w:r>
            </w:ins>
          </w:p>
        </w:tc>
        <w:tc>
          <w:tcPr>
            <w:tcW w:w="0" w:type="auto"/>
            <w:tcBorders>
              <w:top w:val="single" w:sz="8" w:space="0" w:color="auto"/>
              <w:left w:val="single" w:sz="8" w:space="0" w:color="auto"/>
              <w:bottom w:val="single" w:sz="8" w:space="0" w:color="auto"/>
              <w:right w:val="single" w:sz="8" w:space="0" w:color="auto"/>
            </w:tcBorders>
          </w:tcPr>
          <w:p w14:paraId="2B794ACF" w14:textId="77777777" w:rsidR="004C0D1A" w:rsidRPr="004C0D1A" w:rsidRDefault="004C0D1A" w:rsidP="004C0D1A">
            <w:pPr>
              <w:keepNext/>
              <w:keepLines/>
              <w:overflowPunct w:val="0"/>
              <w:autoSpaceDE w:val="0"/>
              <w:autoSpaceDN w:val="0"/>
              <w:adjustRightInd w:val="0"/>
              <w:jc w:val="center"/>
              <w:rPr>
                <w:ins w:id="1892" w:author="Chatterjee Debdeep" w:date="2022-11-23T23:37:00Z"/>
              </w:rPr>
            </w:pPr>
            <w:ins w:id="1893" w:author="Chatterjee Debdeep" w:date="2022-11-23T23:37:00Z">
              <w:r w:rsidRPr="004C0D1A">
                <w:t>UE and TRP Initial phase offset</w:t>
              </w:r>
            </w:ins>
          </w:p>
        </w:tc>
      </w:tr>
      <w:tr w:rsidR="004C0D1A" w:rsidRPr="004C0D1A" w14:paraId="6DC66438" w14:textId="77777777" w:rsidTr="001656C2">
        <w:trPr>
          <w:trHeight w:val="20"/>
          <w:jc w:val="center"/>
          <w:ins w:id="1894"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5C43E45D" w14:textId="77777777" w:rsidR="004C0D1A" w:rsidRPr="004C0D1A" w:rsidRDefault="004C0D1A" w:rsidP="004C0D1A">
            <w:pPr>
              <w:keepNext/>
              <w:keepLines/>
              <w:overflowPunct w:val="0"/>
              <w:autoSpaceDE w:val="0"/>
              <w:autoSpaceDN w:val="0"/>
              <w:adjustRightInd w:val="0"/>
              <w:jc w:val="center"/>
              <w:rPr>
                <w:ins w:id="1895" w:author="Chatterjee Debdeep" w:date="2022-11-23T23:37:00Z"/>
              </w:rPr>
            </w:pPr>
            <w:ins w:id="1896" w:author="Chatterjee Debdeep" w:date="2022-11-23T23:37:00Z">
              <w:r w:rsidRPr="004C0D1A">
                <w:t>CFO/Doppler</w:t>
              </w:r>
            </w:ins>
          </w:p>
        </w:tc>
        <w:tc>
          <w:tcPr>
            <w:tcW w:w="0" w:type="auto"/>
            <w:tcBorders>
              <w:top w:val="single" w:sz="8" w:space="0" w:color="auto"/>
              <w:left w:val="single" w:sz="8" w:space="0" w:color="auto"/>
              <w:bottom w:val="single" w:sz="8" w:space="0" w:color="auto"/>
              <w:right w:val="single" w:sz="8" w:space="0" w:color="auto"/>
            </w:tcBorders>
          </w:tcPr>
          <w:p w14:paraId="339C996E" w14:textId="77777777" w:rsidR="004C0D1A" w:rsidRPr="004C0D1A" w:rsidRDefault="004C0D1A" w:rsidP="004C0D1A">
            <w:pPr>
              <w:keepNext/>
              <w:keepLines/>
              <w:overflowPunct w:val="0"/>
              <w:autoSpaceDE w:val="0"/>
              <w:autoSpaceDN w:val="0"/>
              <w:adjustRightInd w:val="0"/>
              <w:jc w:val="center"/>
              <w:rPr>
                <w:ins w:id="1897" w:author="Chatterjee Debdeep" w:date="2022-11-23T23:37:00Z"/>
                <w:rFonts w:eastAsia="Malgun Gothic"/>
                <w:bCs/>
                <w:lang w:eastAsia="zh-CN"/>
              </w:rPr>
            </w:pPr>
            <w:ins w:id="1898" w:author="Chatterjee Debdeep" w:date="2022-11-23T23:37:00Z">
              <w:r w:rsidRPr="004C0D1A">
                <w:rPr>
                  <w:bCs/>
                </w:rPr>
                <w:t>[-100, +100] Hz</w:t>
              </w:r>
              <w:r w:rsidRPr="004C0D1A">
                <w:rPr>
                  <w:rFonts w:eastAsia="Malgun Gothic" w:hint="eastAsia"/>
                  <w:bCs/>
                  <w:lang w:eastAsia="zh-CN"/>
                </w:rPr>
                <w:t xml:space="preserve"> for UE;</w:t>
              </w:r>
            </w:ins>
          </w:p>
          <w:p w14:paraId="19B6DC0B" w14:textId="77777777" w:rsidR="004C0D1A" w:rsidRPr="004C0D1A" w:rsidRDefault="004C0D1A" w:rsidP="004C0D1A">
            <w:pPr>
              <w:keepNext/>
              <w:keepLines/>
              <w:overflowPunct w:val="0"/>
              <w:autoSpaceDE w:val="0"/>
              <w:autoSpaceDN w:val="0"/>
              <w:adjustRightInd w:val="0"/>
              <w:jc w:val="center"/>
              <w:rPr>
                <w:ins w:id="1899" w:author="Chatterjee Debdeep" w:date="2022-11-23T23:37:00Z"/>
                <w:lang w:eastAsia="zh-CN"/>
              </w:rPr>
            </w:pPr>
            <w:ins w:id="1900" w:author="Chatterjee Debdeep" w:date="2022-11-23T23:37:00Z">
              <w:r w:rsidRPr="004C0D1A">
                <w:rPr>
                  <w:bCs/>
                </w:rPr>
                <w:t>[-10, +10] Hz</w:t>
              </w:r>
              <w:r w:rsidRPr="004C0D1A">
                <w:rPr>
                  <w:rFonts w:eastAsia="Malgun Gothic" w:hint="eastAsia"/>
                  <w:bCs/>
                  <w:lang w:eastAsia="zh-CN"/>
                </w:rPr>
                <w:t xml:space="preserve"> for TRP</w:t>
              </w:r>
            </w:ins>
          </w:p>
        </w:tc>
        <w:tc>
          <w:tcPr>
            <w:tcW w:w="0" w:type="auto"/>
            <w:tcBorders>
              <w:top w:val="single" w:sz="8" w:space="0" w:color="auto"/>
              <w:left w:val="single" w:sz="8" w:space="0" w:color="auto"/>
              <w:bottom w:val="single" w:sz="8" w:space="0" w:color="auto"/>
              <w:right w:val="single" w:sz="8" w:space="0" w:color="auto"/>
            </w:tcBorders>
          </w:tcPr>
          <w:p w14:paraId="172445A0" w14:textId="77777777" w:rsidR="004C0D1A" w:rsidRPr="004C0D1A" w:rsidRDefault="004C0D1A" w:rsidP="004C0D1A">
            <w:pPr>
              <w:keepNext/>
              <w:keepLines/>
              <w:overflowPunct w:val="0"/>
              <w:autoSpaceDE w:val="0"/>
              <w:autoSpaceDN w:val="0"/>
              <w:adjustRightInd w:val="0"/>
              <w:jc w:val="center"/>
              <w:rPr>
                <w:ins w:id="1901" w:author="Chatterjee Debdeep" w:date="2022-11-23T23:37:00Z"/>
                <w:rFonts w:eastAsia="Malgun Gothic"/>
                <w:bCs/>
                <w:lang w:eastAsia="zh-CN"/>
              </w:rPr>
            </w:pPr>
            <w:ins w:id="1902" w:author="Chatterjee Debdeep" w:date="2022-11-23T23:37:00Z">
              <w:r w:rsidRPr="004C0D1A">
                <w:rPr>
                  <w:bCs/>
                </w:rPr>
                <w:t>[-100, +100] Hz</w:t>
              </w:r>
              <w:r w:rsidRPr="004C0D1A">
                <w:rPr>
                  <w:rFonts w:eastAsia="Malgun Gothic" w:hint="eastAsia"/>
                  <w:bCs/>
                  <w:lang w:eastAsia="zh-CN"/>
                </w:rPr>
                <w:t xml:space="preserve"> for UE;</w:t>
              </w:r>
            </w:ins>
          </w:p>
          <w:p w14:paraId="658FC45E" w14:textId="77777777" w:rsidR="004C0D1A" w:rsidRPr="004C0D1A" w:rsidRDefault="004C0D1A" w:rsidP="004C0D1A">
            <w:pPr>
              <w:keepNext/>
              <w:keepLines/>
              <w:overflowPunct w:val="0"/>
              <w:autoSpaceDE w:val="0"/>
              <w:autoSpaceDN w:val="0"/>
              <w:adjustRightInd w:val="0"/>
              <w:jc w:val="center"/>
              <w:rPr>
                <w:ins w:id="1903" w:author="Chatterjee Debdeep" w:date="2022-11-23T23:37:00Z"/>
                <w:lang w:eastAsia="zh-CN"/>
              </w:rPr>
            </w:pPr>
            <w:ins w:id="1904" w:author="Chatterjee Debdeep" w:date="2022-11-23T23:37:00Z">
              <w:r w:rsidRPr="004C0D1A">
                <w:rPr>
                  <w:bCs/>
                </w:rPr>
                <w:t>[-10, +10] Hz</w:t>
              </w:r>
              <w:r w:rsidRPr="004C0D1A">
                <w:rPr>
                  <w:rFonts w:eastAsia="Malgun Gothic" w:hint="eastAsia"/>
                  <w:bCs/>
                  <w:lang w:eastAsia="zh-CN"/>
                </w:rPr>
                <w:t xml:space="preserve"> for TRP</w:t>
              </w:r>
            </w:ins>
          </w:p>
        </w:tc>
        <w:tc>
          <w:tcPr>
            <w:tcW w:w="0" w:type="auto"/>
            <w:tcBorders>
              <w:top w:val="single" w:sz="8" w:space="0" w:color="auto"/>
              <w:left w:val="single" w:sz="8" w:space="0" w:color="auto"/>
              <w:bottom w:val="single" w:sz="8" w:space="0" w:color="auto"/>
              <w:right w:val="single" w:sz="8" w:space="0" w:color="auto"/>
            </w:tcBorders>
          </w:tcPr>
          <w:p w14:paraId="576D41A8" w14:textId="77777777" w:rsidR="004C0D1A" w:rsidRPr="004C0D1A" w:rsidRDefault="004C0D1A" w:rsidP="004C0D1A">
            <w:pPr>
              <w:keepNext/>
              <w:keepLines/>
              <w:overflowPunct w:val="0"/>
              <w:autoSpaceDE w:val="0"/>
              <w:autoSpaceDN w:val="0"/>
              <w:adjustRightInd w:val="0"/>
              <w:jc w:val="center"/>
              <w:rPr>
                <w:ins w:id="1905" w:author="Chatterjee Debdeep" w:date="2022-11-23T23:37:00Z"/>
                <w:rFonts w:eastAsia="Malgun Gothic"/>
                <w:bCs/>
                <w:lang w:eastAsia="zh-CN"/>
              </w:rPr>
            </w:pPr>
            <w:ins w:id="1906" w:author="Chatterjee Debdeep" w:date="2022-11-23T23:37:00Z">
              <w:r w:rsidRPr="004C0D1A">
                <w:rPr>
                  <w:bCs/>
                </w:rPr>
                <w:t>[-100, +100] Hz</w:t>
              </w:r>
              <w:r w:rsidRPr="004C0D1A">
                <w:rPr>
                  <w:rFonts w:eastAsia="Malgun Gothic" w:hint="eastAsia"/>
                  <w:bCs/>
                  <w:lang w:eastAsia="zh-CN"/>
                </w:rPr>
                <w:t xml:space="preserve"> for UE;</w:t>
              </w:r>
            </w:ins>
          </w:p>
          <w:p w14:paraId="157CBF5F" w14:textId="77777777" w:rsidR="004C0D1A" w:rsidRPr="004C0D1A" w:rsidRDefault="004C0D1A" w:rsidP="004C0D1A">
            <w:pPr>
              <w:keepNext/>
              <w:keepLines/>
              <w:overflowPunct w:val="0"/>
              <w:autoSpaceDE w:val="0"/>
              <w:autoSpaceDN w:val="0"/>
              <w:adjustRightInd w:val="0"/>
              <w:jc w:val="center"/>
              <w:rPr>
                <w:ins w:id="1907" w:author="Chatterjee Debdeep" w:date="2022-11-23T23:37:00Z"/>
                <w:bCs/>
              </w:rPr>
            </w:pPr>
            <w:ins w:id="1908" w:author="Chatterjee Debdeep" w:date="2022-11-23T23:37:00Z">
              <w:r w:rsidRPr="004C0D1A">
                <w:rPr>
                  <w:bCs/>
                </w:rPr>
                <w:t>[-10, +10] Hz</w:t>
              </w:r>
              <w:r w:rsidRPr="004C0D1A">
                <w:rPr>
                  <w:rFonts w:eastAsia="Malgun Gothic" w:hint="eastAsia"/>
                  <w:bCs/>
                  <w:lang w:eastAsia="zh-CN"/>
                </w:rPr>
                <w:t xml:space="preserve"> for TRP</w:t>
              </w:r>
            </w:ins>
          </w:p>
        </w:tc>
      </w:tr>
      <w:tr w:rsidR="004C0D1A" w:rsidRPr="004C0D1A" w14:paraId="42051B99" w14:textId="77777777" w:rsidTr="001656C2">
        <w:trPr>
          <w:trHeight w:val="20"/>
          <w:jc w:val="center"/>
          <w:ins w:id="1909"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6EFFA7D6" w14:textId="77777777" w:rsidR="004C0D1A" w:rsidRPr="004C0D1A" w:rsidRDefault="004C0D1A" w:rsidP="004C0D1A">
            <w:pPr>
              <w:keepNext/>
              <w:keepLines/>
              <w:overflowPunct w:val="0"/>
              <w:autoSpaceDE w:val="0"/>
              <w:autoSpaceDN w:val="0"/>
              <w:adjustRightInd w:val="0"/>
              <w:jc w:val="center"/>
              <w:rPr>
                <w:ins w:id="1910" w:author="Chatterjee Debdeep" w:date="2022-11-23T23:37:00Z"/>
              </w:rPr>
            </w:pPr>
            <w:ins w:id="1911" w:author="Chatterjee Debdeep" w:date="2022-11-23T23:37:00Z">
              <w:r w:rsidRPr="004C0D1A">
                <w:rPr>
                  <w:i/>
                  <w:lang w:eastAsia="ko-KR"/>
                </w:rPr>
                <w:t>O</w:t>
              </w:r>
              <w:r w:rsidRPr="004C0D1A">
                <w:rPr>
                  <w:bCs/>
                  <w:i/>
                  <w:iCs/>
                  <w:lang w:eastAsia="ko-KR"/>
                </w:rPr>
                <w:t>scillator-drifts</w:t>
              </w:r>
            </w:ins>
          </w:p>
        </w:tc>
        <w:tc>
          <w:tcPr>
            <w:tcW w:w="0" w:type="auto"/>
            <w:tcBorders>
              <w:top w:val="single" w:sz="8" w:space="0" w:color="auto"/>
              <w:left w:val="single" w:sz="8" w:space="0" w:color="auto"/>
              <w:bottom w:val="single" w:sz="8" w:space="0" w:color="auto"/>
              <w:right w:val="single" w:sz="8" w:space="0" w:color="auto"/>
            </w:tcBorders>
          </w:tcPr>
          <w:p w14:paraId="60D6A15F" w14:textId="77777777" w:rsidR="004C0D1A" w:rsidRPr="004C0D1A" w:rsidRDefault="004C0D1A" w:rsidP="004C0D1A">
            <w:pPr>
              <w:keepNext/>
              <w:keepLines/>
              <w:overflowPunct w:val="0"/>
              <w:autoSpaceDE w:val="0"/>
              <w:autoSpaceDN w:val="0"/>
              <w:adjustRightInd w:val="0"/>
              <w:jc w:val="center"/>
              <w:rPr>
                <w:ins w:id="1912" w:author="Chatterjee Debdeep" w:date="2022-11-23T23:37:00Z"/>
              </w:rPr>
            </w:pPr>
            <w:ins w:id="1913" w:author="Chatterjee Debdeep" w:date="2022-11-23T23:37:00Z">
              <w:r w:rsidRPr="004C0D1A">
                <w:t xml:space="preserve">[-0.1, 0.1] ppm </w:t>
              </w:r>
              <w:r w:rsidRPr="004C0D1A">
                <w:rPr>
                  <w:rFonts w:eastAsia="Malgun Gothic" w:hint="eastAsia"/>
                  <w:lang w:eastAsia="zh-CN"/>
                </w:rPr>
                <w:t xml:space="preserve">for </w:t>
              </w:r>
              <w:r w:rsidRPr="004C0D1A">
                <w:t xml:space="preserve">UE, [-0.02, +0.02] ppm </w:t>
              </w:r>
              <w:r w:rsidRPr="004C0D1A">
                <w:rPr>
                  <w:rFonts w:eastAsia="Malgun Gothic" w:hint="eastAsia"/>
                  <w:lang w:eastAsia="zh-CN"/>
                </w:rPr>
                <w:t>for</w:t>
              </w:r>
              <w:r w:rsidRPr="004C0D1A">
                <w:t xml:space="preserve"> TRP</w:t>
              </w:r>
            </w:ins>
          </w:p>
        </w:tc>
        <w:tc>
          <w:tcPr>
            <w:tcW w:w="0" w:type="auto"/>
            <w:tcBorders>
              <w:top w:val="single" w:sz="8" w:space="0" w:color="auto"/>
              <w:left w:val="single" w:sz="8" w:space="0" w:color="auto"/>
              <w:bottom w:val="single" w:sz="8" w:space="0" w:color="auto"/>
              <w:right w:val="single" w:sz="8" w:space="0" w:color="auto"/>
            </w:tcBorders>
          </w:tcPr>
          <w:p w14:paraId="24F99141" w14:textId="77777777" w:rsidR="004C0D1A" w:rsidRPr="004C0D1A" w:rsidRDefault="004C0D1A" w:rsidP="004C0D1A">
            <w:pPr>
              <w:keepNext/>
              <w:keepLines/>
              <w:overflowPunct w:val="0"/>
              <w:autoSpaceDE w:val="0"/>
              <w:autoSpaceDN w:val="0"/>
              <w:adjustRightInd w:val="0"/>
              <w:jc w:val="center"/>
              <w:rPr>
                <w:ins w:id="1914" w:author="Chatterjee Debdeep" w:date="2022-11-23T23:37:00Z"/>
              </w:rPr>
            </w:pPr>
            <w:ins w:id="1915" w:author="Chatterjee Debdeep" w:date="2022-11-23T23:37:00Z">
              <w:r w:rsidRPr="004C0D1A">
                <w:t xml:space="preserve">[-0.1, 0.1] ppm </w:t>
              </w:r>
              <w:r w:rsidRPr="004C0D1A">
                <w:rPr>
                  <w:rFonts w:eastAsia="Malgun Gothic" w:hint="eastAsia"/>
                  <w:lang w:eastAsia="zh-CN"/>
                </w:rPr>
                <w:t xml:space="preserve">for </w:t>
              </w:r>
              <w:r w:rsidRPr="004C0D1A">
                <w:t xml:space="preserve">UE, [-0.02, +0.02] ppm </w:t>
              </w:r>
              <w:r w:rsidRPr="004C0D1A">
                <w:rPr>
                  <w:rFonts w:eastAsia="Malgun Gothic" w:hint="eastAsia"/>
                  <w:lang w:eastAsia="zh-CN"/>
                </w:rPr>
                <w:t>for</w:t>
              </w:r>
              <w:r w:rsidRPr="004C0D1A">
                <w:t xml:space="preserve"> TRP</w:t>
              </w:r>
            </w:ins>
          </w:p>
        </w:tc>
        <w:tc>
          <w:tcPr>
            <w:tcW w:w="0" w:type="auto"/>
            <w:tcBorders>
              <w:top w:val="single" w:sz="8" w:space="0" w:color="auto"/>
              <w:left w:val="single" w:sz="8" w:space="0" w:color="auto"/>
              <w:bottom w:val="single" w:sz="8" w:space="0" w:color="auto"/>
              <w:right w:val="single" w:sz="8" w:space="0" w:color="auto"/>
            </w:tcBorders>
          </w:tcPr>
          <w:p w14:paraId="154638FE" w14:textId="77777777" w:rsidR="004C0D1A" w:rsidRPr="004C0D1A" w:rsidRDefault="004C0D1A" w:rsidP="004C0D1A">
            <w:pPr>
              <w:keepNext/>
              <w:keepLines/>
              <w:overflowPunct w:val="0"/>
              <w:autoSpaceDE w:val="0"/>
              <w:autoSpaceDN w:val="0"/>
              <w:adjustRightInd w:val="0"/>
              <w:jc w:val="center"/>
              <w:rPr>
                <w:ins w:id="1916" w:author="Chatterjee Debdeep" w:date="2022-11-23T23:37:00Z"/>
              </w:rPr>
            </w:pPr>
            <w:ins w:id="1917" w:author="Chatterjee Debdeep" w:date="2022-11-23T23:37:00Z">
              <w:r w:rsidRPr="004C0D1A">
                <w:t xml:space="preserve">[-0.1, 0.1] ppm </w:t>
              </w:r>
              <w:r w:rsidRPr="004C0D1A">
                <w:rPr>
                  <w:rFonts w:eastAsia="Malgun Gothic" w:hint="eastAsia"/>
                  <w:lang w:eastAsia="zh-CN"/>
                </w:rPr>
                <w:t xml:space="preserve">for </w:t>
              </w:r>
              <w:r w:rsidRPr="004C0D1A">
                <w:t xml:space="preserve">UE, [-0.02, +0.02] ppm </w:t>
              </w:r>
              <w:r w:rsidRPr="004C0D1A">
                <w:rPr>
                  <w:rFonts w:eastAsia="Malgun Gothic" w:hint="eastAsia"/>
                  <w:lang w:eastAsia="zh-CN"/>
                </w:rPr>
                <w:t>for</w:t>
              </w:r>
              <w:r w:rsidRPr="004C0D1A">
                <w:t xml:space="preserve"> TRP</w:t>
              </w:r>
            </w:ins>
          </w:p>
        </w:tc>
      </w:tr>
      <w:tr w:rsidR="004C0D1A" w:rsidRPr="004C0D1A" w14:paraId="482B2004" w14:textId="77777777" w:rsidTr="001656C2">
        <w:trPr>
          <w:trHeight w:val="20"/>
          <w:jc w:val="center"/>
          <w:ins w:id="1918"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5900A6AE" w14:textId="77777777" w:rsidR="004C0D1A" w:rsidRPr="004C0D1A" w:rsidRDefault="004C0D1A" w:rsidP="004C0D1A">
            <w:pPr>
              <w:keepNext/>
              <w:keepLines/>
              <w:overflowPunct w:val="0"/>
              <w:autoSpaceDE w:val="0"/>
              <w:autoSpaceDN w:val="0"/>
              <w:adjustRightInd w:val="0"/>
              <w:jc w:val="center"/>
              <w:rPr>
                <w:ins w:id="1919" w:author="Chatterjee Debdeep" w:date="2022-11-23T23:37:00Z"/>
              </w:rPr>
            </w:pPr>
            <w:ins w:id="1920" w:author="Chatterjee Debdeep" w:date="2022-11-23T23:37:00Z">
              <w:r w:rsidRPr="004C0D1A">
                <w:t>ARP errors</w:t>
              </w:r>
            </w:ins>
          </w:p>
        </w:tc>
        <w:tc>
          <w:tcPr>
            <w:tcW w:w="0" w:type="auto"/>
            <w:tcBorders>
              <w:top w:val="single" w:sz="8" w:space="0" w:color="auto"/>
              <w:left w:val="single" w:sz="8" w:space="0" w:color="auto"/>
              <w:bottom w:val="single" w:sz="8" w:space="0" w:color="auto"/>
              <w:right w:val="single" w:sz="8" w:space="0" w:color="auto"/>
            </w:tcBorders>
          </w:tcPr>
          <w:p w14:paraId="090742D9" w14:textId="77777777" w:rsidR="004C0D1A" w:rsidRPr="004C0D1A" w:rsidRDefault="004C0D1A" w:rsidP="004C0D1A">
            <w:pPr>
              <w:keepNext/>
              <w:keepLines/>
              <w:overflowPunct w:val="0"/>
              <w:autoSpaceDE w:val="0"/>
              <w:autoSpaceDN w:val="0"/>
              <w:adjustRightInd w:val="0"/>
              <w:jc w:val="center"/>
              <w:rPr>
                <w:ins w:id="1921" w:author="Chatterjee Debdeep" w:date="2022-11-23T23:37:00Z"/>
              </w:rPr>
            </w:pPr>
            <w:ins w:id="1922" w:author="Chatterjee Debdeep" w:date="2022-11-23T23:37:00Z">
              <w:r w:rsidRPr="004C0D1A">
                <w:rPr>
                  <w:rFonts w:hint="eastAsia"/>
                  <w:lang w:eastAsia="zh-CN"/>
                </w:rPr>
                <w:t>1cm</w:t>
              </w:r>
            </w:ins>
          </w:p>
        </w:tc>
        <w:tc>
          <w:tcPr>
            <w:tcW w:w="0" w:type="auto"/>
            <w:tcBorders>
              <w:top w:val="single" w:sz="8" w:space="0" w:color="auto"/>
              <w:left w:val="single" w:sz="8" w:space="0" w:color="auto"/>
              <w:bottom w:val="single" w:sz="8" w:space="0" w:color="auto"/>
              <w:right w:val="single" w:sz="8" w:space="0" w:color="auto"/>
            </w:tcBorders>
          </w:tcPr>
          <w:p w14:paraId="769C25F1" w14:textId="77777777" w:rsidR="004C0D1A" w:rsidRPr="004C0D1A" w:rsidRDefault="004C0D1A" w:rsidP="004C0D1A">
            <w:pPr>
              <w:keepNext/>
              <w:keepLines/>
              <w:overflowPunct w:val="0"/>
              <w:autoSpaceDE w:val="0"/>
              <w:autoSpaceDN w:val="0"/>
              <w:adjustRightInd w:val="0"/>
              <w:jc w:val="center"/>
              <w:rPr>
                <w:ins w:id="1923" w:author="Chatterjee Debdeep" w:date="2022-11-23T23:37:00Z"/>
              </w:rPr>
            </w:pPr>
            <w:ins w:id="1924" w:author="Chatterjee Debdeep" w:date="2022-11-23T23:37:00Z">
              <w:r w:rsidRPr="004C0D1A">
                <w:rPr>
                  <w:rFonts w:hint="eastAsia"/>
                  <w:lang w:eastAsia="zh-CN"/>
                </w:rPr>
                <w:t>1cm</w:t>
              </w:r>
            </w:ins>
          </w:p>
        </w:tc>
        <w:tc>
          <w:tcPr>
            <w:tcW w:w="0" w:type="auto"/>
            <w:tcBorders>
              <w:top w:val="single" w:sz="8" w:space="0" w:color="auto"/>
              <w:left w:val="single" w:sz="8" w:space="0" w:color="auto"/>
              <w:bottom w:val="single" w:sz="8" w:space="0" w:color="auto"/>
              <w:right w:val="single" w:sz="8" w:space="0" w:color="auto"/>
            </w:tcBorders>
          </w:tcPr>
          <w:p w14:paraId="5F6887B5" w14:textId="77777777" w:rsidR="004C0D1A" w:rsidRPr="004C0D1A" w:rsidRDefault="004C0D1A" w:rsidP="004C0D1A">
            <w:pPr>
              <w:keepNext/>
              <w:keepLines/>
              <w:overflowPunct w:val="0"/>
              <w:autoSpaceDE w:val="0"/>
              <w:autoSpaceDN w:val="0"/>
              <w:adjustRightInd w:val="0"/>
              <w:jc w:val="center"/>
              <w:rPr>
                <w:ins w:id="1925" w:author="Chatterjee Debdeep" w:date="2022-11-23T23:37:00Z"/>
                <w:lang w:eastAsia="zh-CN"/>
              </w:rPr>
            </w:pPr>
            <w:ins w:id="1926" w:author="Chatterjee Debdeep" w:date="2022-11-23T23:37:00Z">
              <w:r w:rsidRPr="004C0D1A">
                <w:rPr>
                  <w:rFonts w:hint="eastAsia"/>
                  <w:lang w:eastAsia="zh-CN"/>
                </w:rPr>
                <w:t>1cm</w:t>
              </w:r>
            </w:ins>
          </w:p>
        </w:tc>
      </w:tr>
      <w:tr w:rsidR="004C0D1A" w:rsidRPr="004C0D1A" w14:paraId="64370BFC" w14:textId="77777777" w:rsidTr="001656C2">
        <w:trPr>
          <w:trHeight w:val="20"/>
          <w:jc w:val="center"/>
          <w:ins w:id="1927"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39781D8F" w14:textId="77777777" w:rsidR="004C0D1A" w:rsidRPr="004C0D1A" w:rsidRDefault="004C0D1A" w:rsidP="004C0D1A">
            <w:pPr>
              <w:keepNext/>
              <w:keepLines/>
              <w:overflowPunct w:val="0"/>
              <w:autoSpaceDE w:val="0"/>
              <w:autoSpaceDN w:val="0"/>
              <w:adjustRightInd w:val="0"/>
              <w:jc w:val="center"/>
              <w:rPr>
                <w:ins w:id="1928" w:author="Chatterjee Debdeep" w:date="2022-11-23T23:37:00Z"/>
              </w:rPr>
            </w:pPr>
            <w:ins w:id="1929" w:author="Chatterjee Debdeep" w:date="2022-11-23T23:37:00Z">
              <w:r w:rsidRPr="004C0D1A">
                <w:t>Phase Center Offsets</w:t>
              </w:r>
            </w:ins>
          </w:p>
        </w:tc>
        <w:tc>
          <w:tcPr>
            <w:tcW w:w="0" w:type="auto"/>
            <w:tcBorders>
              <w:top w:val="single" w:sz="8" w:space="0" w:color="auto"/>
              <w:left w:val="single" w:sz="8" w:space="0" w:color="auto"/>
              <w:bottom w:val="single" w:sz="8" w:space="0" w:color="auto"/>
              <w:right w:val="single" w:sz="8" w:space="0" w:color="auto"/>
            </w:tcBorders>
          </w:tcPr>
          <w:p w14:paraId="5012C433" w14:textId="77777777" w:rsidR="004C0D1A" w:rsidRPr="004C0D1A" w:rsidRDefault="004C0D1A" w:rsidP="004C0D1A">
            <w:pPr>
              <w:keepNext/>
              <w:keepLines/>
              <w:overflowPunct w:val="0"/>
              <w:autoSpaceDE w:val="0"/>
              <w:autoSpaceDN w:val="0"/>
              <w:adjustRightInd w:val="0"/>
              <w:jc w:val="center"/>
              <w:rPr>
                <w:ins w:id="1930" w:author="Chatterjee Debdeep" w:date="2022-11-23T23:37:00Z"/>
                <w:lang w:eastAsia="zh-CN"/>
              </w:rPr>
            </w:pPr>
            <w:ins w:id="1931" w:author="Chatterjee Debdeep" w:date="2022-11-23T23:37:00Z">
              <w:r w:rsidRPr="004C0D1A">
                <w:t xml:space="preserve">dPhi in example </w:t>
              </w:r>
              <w:r w:rsidRPr="004C0D1A">
                <w:rPr>
                  <w:rFonts w:hint="eastAsia"/>
                  <w:lang w:eastAsia="zh-CN"/>
                </w:rPr>
                <w:t>1</w:t>
              </w:r>
            </w:ins>
          </w:p>
          <w:p w14:paraId="7AFDBCC7" w14:textId="77777777" w:rsidR="004C0D1A" w:rsidRPr="004C0D1A" w:rsidRDefault="004C0D1A" w:rsidP="004C0D1A">
            <w:pPr>
              <w:keepNext/>
              <w:keepLines/>
              <w:overflowPunct w:val="0"/>
              <w:autoSpaceDE w:val="0"/>
              <w:autoSpaceDN w:val="0"/>
              <w:adjustRightInd w:val="0"/>
              <w:jc w:val="center"/>
              <w:rPr>
                <w:ins w:id="1932" w:author="Chatterjee Debdeep" w:date="2022-11-23T23:37:00Z"/>
              </w:rPr>
            </w:pPr>
            <w:ins w:id="1933" w:author="Chatterjee Debdeep" w:date="2022-11-23T23:37:00Z">
              <w:r w:rsidRPr="004C0D1A">
                <w:t>a=3, w=[-5deg, 5deg]</w:t>
              </w:r>
            </w:ins>
          </w:p>
        </w:tc>
        <w:tc>
          <w:tcPr>
            <w:tcW w:w="0" w:type="auto"/>
            <w:tcBorders>
              <w:top w:val="single" w:sz="8" w:space="0" w:color="auto"/>
              <w:left w:val="single" w:sz="8" w:space="0" w:color="auto"/>
              <w:bottom w:val="single" w:sz="8" w:space="0" w:color="auto"/>
              <w:right w:val="single" w:sz="8" w:space="0" w:color="auto"/>
            </w:tcBorders>
          </w:tcPr>
          <w:p w14:paraId="73401FD7" w14:textId="77777777" w:rsidR="004C0D1A" w:rsidRPr="004C0D1A" w:rsidRDefault="004C0D1A" w:rsidP="004C0D1A">
            <w:pPr>
              <w:keepNext/>
              <w:keepLines/>
              <w:overflowPunct w:val="0"/>
              <w:autoSpaceDE w:val="0"/>
              <w:autoSpaceDN w:val="0"/>
              <w:adjustRightInd w:val="0"/>
              <w:jc w:val="center"/>
              <w:rPr>
                <w:ins w:id="1934" w:author="Chatterjee Debdeep" w:date="2022-11-23T23:37:00Z"/>
                <w:lang w:eastAsia="zh-CN"/>
              </w:rPr>
            </w:pPr>
            <w:ins w:id="1935" w:author="Chatterjee Debdeep" w:date="2022-11-23T23:37:00Z">
              <w:r w:rsidRPr="004C0D1A">
                <w:t xml:space="preserve">dPhi in example </w:t>
              </w:r>
              <w:r w:rsidRPr="004C0D1A">
                <w:rPr>
                  <w:rFonts w:hint="eastAsia"/>
                  <w:lang w:eastAsia="zh-CN"/>
                </w:rPr>
                <w:t>1</w:t>
              </w:r>
            </w:ins>
          </w:p>
          <w:p w14:paraId="7E127D8D" w14:textId="77777777" w:rsidR="004C0D1A" w:rsidRPr="004C0D1A" w:rsidRDefault="004C0D1A" w:rsidP="004C0D1A">
            <w:pPr>
              <w:keepNext/>
              <w:keepLines/>
              <w:overflowPunct w:val="0"/>
              <w:autoSpaceDE w:val="0"/>
              <w:autoSpaceDN w:val="0"/>
              <w:adjustRightInd w:val="0"/>
              <w:jc w:val="center"/>
              <w:rPr>
                <w:ins w:id="1936" w:author="Chatterjee Debdeep" w:date="2022-11-23T23:37:00Z"/>
              </w:rPr>
            </w:pPr>
            <w:ins w:id="1937" w:author="Chatterjee Debdeep" w:date="2022-11-23T23:37:00Z">
              <w:r w:rsidRPr="004C0D1A">
                <w:t>a=3, w=[-5deg, 5deg]</w:t>
              </w:r>
            </w:ins>
          </w:p>
        </w:tc>
        <w:tc>
          <w:tcPr>
            <w:tcW w:w="0" w:type="auto"/>
            <w:tcBorders>
              <w:top w:val="single" w:sz="8" w:space="0" w:color="auto"/>
              <w:left w:val="single" w:sz="8" w:space="0" w:color="auto"/>
              <w:bottom w:val="single" w:sz="8" w:space="0" w:color="auto"/>
              <w:right w:val="single" w:sz="8" w:space="0" w:color="auto"/>
            </w:tcBorders>
          </w:tcPr>
          <w:p w14:paraId="26679391" w14:textId="77777777" w:rsidR="004C0D1A" w:rsidRPr="004C0D1A" w:rsidRDefault="004C0D1A" w:rsidP="004C0D1A">
            <w:pPr>
              <w:keepNext/>
              <w:keepLines/>
              <w:overflowPunct w:val="0"/>
              <w:autoSpaceDE w:val="0"/>
              <w:autoSpaceDN w:val="0"/>
              <w:adjustRightInd w:val="0"/>
              <w:jc w:val="center"/>
              <w:rPr>
                <w:ins w:id="1938" w:author="Chatterjee Debdeep" w:date="2022-11-23T23:37:00Z"/>
                <w:lang w:eastAsia="zh-CN"/>
              </w:rPr>
            </w:pPr>
            <w:ins w:id="1939" w:author="Chatterjee Debdeep" w:date="2022-11-23T23:37:00Z">
              <w:r w:rsidRPr="004C0D1A">
                <w:t xml:space="preserve">dPhi in example </w:t>
              </w:r>
              <w:r w:rsidRPr="004C0D1A">
                <w:rPr>
                  <w:rFonts w:hint="eastAsia"/>
                  <w:lang w:eastAsia="zh-CN"/>
                </w:rPr>
                <w:t>1</w:t>
              </w:r>
            </w:ins>
          </w:p>
          <w:p w14:paraId="6E94F990" w14:textId="77777777" w:rsidR="004C0D1A" w:rsidRPr="004C0D1A" w:rsidRDefault="004C0D1A" w:rsidP="004C0D1A">
            <w:pPr>
              <w:keepNext/>
              <w:keepLines/>
              <w:overflowPunct w:val="0"/>
              <w:autoSpaceDE w:val="0"/>
              <w:autoSpaceDN w:val="0"/>
              <w:adjustRightInd w:val="0"/>
              <w:jc w:val="center"/>
              <w:rPr>
                <w:ins w:id="1940" w:author="Chatterjee Debdeep" w:date="2022-11-23T23:37:00Z"/>
              </w:rPr>
            </w:pPr>
            <w:ins w:id="1941" w:author="Chatterjee Debdeep" w:date="2022-11-23T23:37:00Z">
              <w:r w:rsidRPr="004C0D1A">
                <w:t>a=3, w=[-5deg, 5deg]</w:t>
              </w:r>
            </w:ins>
          </w:p>
        </w:tc>
      </w:tr>
      <w:tr w:rsidR="004C0D1A" w:rsidRPr="004C0D1A" w14:paraId="6033541E" w14:textId="77777777" w:rsidTr="001656C2">
        <w:trPr>
          <w:trHeight w:val="20"/>
          <w:jc w:val="center"/>
          <w:ins w:id="1942"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2ED3BA5C" w14:textId="77777777" w:rsidR="004C0D1A" w:rsidRPr="004C0D1A" w:rsidRDefault="004C0D1A" w:rsidP="004C0D1A">
            <w:pPr>
              <w:keepNext/>
              <w:keepLines/>
              <w:overflowPunct w:val="0"/>
              <w:autoSpaceDE w:val="0"/>
              <w:autoSpaceDN w:val="0"/>
              <w:adjustRightInd w:val="0"/>
              <w:jc w:val="center"/>
              <w:rPr>
                <w:ins w:id="1943" w:author="Chatterjee Debdeep" w:date="2022-11-23T23:37:00Z"/>
              </w:rPr>
            </w:pPr>
            <w:ins w:id="1944" w:author="Chatterjee Debdeep" w:date="2022-11-23T23:37:00Z">
              <w:r w:rsidRPr="004C0D1A">
                <w:t>Phase noise (FR2)</w:t>
              </w:r>
            </w:ins>
          </w:p>
        </w:tc>
        <w:tc>
          <w:tcPr>
            <w:tcW w:w="0" w:type="auto"/>
            <w:tcBorders>
              <w:top w:val="single" w:sz="8" w:space="0" w:color="auto"/>
              <w:left w:val="single" w:sz="8" w:space="0" w:color="auto"/>
              <w:bottom w:val="single" w:sz="8" w:space="0" w:color="auto"/>
              <w:right w:val="single" w:sz="8" w:space="0" w:color="auto"/>
            </w:tcBorders>
          </w:tcPr>
          <w:p w14:paraId="0BA11FE9" w14:textId="77777777" w:rsidR="004C0D1A" w:rsidRPr="004C0D1A" w:rsidRDefault="004C0D1A" w:rsidP="004C0D1A">
            <w:pPr>
              <w:keepNext/>
              <w:keepLines/>
              <w:overflowPunct w:val="0"/>
              <w:autoSpaceDE w:val="0"/>
              <w:autoSpaceDN w:val="0"/>
              <w:adjustRightInd w:val="0"/>
              <w:jc w:val="center"/>
              <w:rPr>
                <w:ins w:id="1945" w:author="Chatterjee Debdeep" w:date="2022-11-23T23:37:00Z"/>
              </w:rPr>
            </w:pPr>
            <w:ins w:id="1946" w:author="Chatterjee Debdeep" w:date="2022-11-23T23:37:00Z">
              <w:r w:rsidRPr="004C0D1A">
                <w:rPr>
                  <w:rFonts w:eastAsia="Malgun Gothic"/>
                </w:rPr>
                <w:t>None</w:t>
              </w:r>
            </w:ins>
          </w:p>
        </w:tc>
        <w:tc>
          <w:tcPr>
            <w:tcW w:w="0" w:type="auto"/>
            <w:tcBorders>
              <w:top w:val="single" w:sz="8" w:space="0" w:color="auto"/>
              <w:left w:val="single" w:sz="8" w:space="0" w:color="auto"/>
              <w:bottom w:val="single" w:sz="8" w:space="0" w:color="auto"/>
              <w:right w:val="single" w:sz="8" w:space="0" w:color="auto"/>
            </w:tcBorders>
          </w:tcPr>
          <w:p w14:paraId="3F51E1DF" w14:textId="77777777" w:rsidR="004C0D1A" w:rsidRPr="004C0D1A" w:rsidRDefault="004C0D1A" w:rsidP="004C0D1A">
            <w:pPr>
              <w:keepNext/>
              <w:keepLines/>
              <w:overflowPunct w:val="0"/>
              <w:autoSpaceDE w:val="0"/>
              <w:autoSpaceDN w:val="0"/>
              <w:adjustRightInd w:val="0"/>
              <w:jc w:val="center"/>
              <w:rPr>
                <w:ins w:id="1947" w:author="Chatterjee Debdeep" w:date="2022-11-23T23:37:00Z"/>
              </w:rPr>
            </w:pPr>
            <w:ins w:id="1948" w:author="Chatterjee Debdeep" w:date="2022-11-23T23:37:00Z">
              <w:r w:rsidRPr="004C0D1A">
                <w:rPr>
                  <w:rFonts w:eastAsia="Malgun Gothic"/>
                </w:rPr>
                <w:t>None</w:t>
              </w:r>
            </w:ins>
          </w:p>
        </w:tc>
        <w:tc>
          <w:tcPr>
            <w:tcW w:w="0" w:type="auto"/>
            <w:tcBorders>
              <w:top w:val="single" w:sz="8" w:space="0" w:color="auto"/>
              <w:left w:val="single" w:sz="8" w:space="0" w:color="auto"/>
              <w:bottom w:val="single" w:sz="8" w:space="0" w:color="auto"/>
              <w:right w:val="single" w:sz="8" w:space="0" w:color="auto"/>
            </w:tcBorders>
          </w:tcPr>
          <w:p w14:paraId="4352F2A4" w14:textId="77777777" w:rsidR="004C0D1A" w:rsidRPr="004C0D1A" w:rsidRDefault="004C0D1A" w:rsidP="004C0D1A">
            <w:pPr>
              <w:keepNext/>
              <w:keepLines/>
              <w:overflowPunct w:val="0"/>
              <w:autoSpaceDE w:val="0"/>
              <w:autoSpaceDN w:val="0"/>
              <w:adjustRightInd w:val="0"/>
              <w:jc w:val="center"/>
              <w:rPr>
                <w:ins w:id="1949" w:author="Chatterjee Debdeep" w:date="2022-11-23T23:37:00Z"/>
                <w:rFonts w:eastAsia="Malgun Gothic"/>
              </w:rPr>
            </w:pPr>
            <w:ins w:id="1950" w:author="Chatterjee Debdeep" w:date="2022-11-23T23:37:00Z">
              <w:r w:rsidRPr="004C0D1A">
                <w:rPr>
                  <w:rFonts w:eastAsia="Malgun Gothic"/>
                </w:rPr>
                <w:t>None</w:t>
              </w:r>
            </w:ins>
          </w:p>
        </w:tc>
      </w:tr>
      <w:tr w:rsidR="004C0D1A" w:rsidRPr="004C0D1A" w14:paraId="453CF72E" w14:textId="77777777" w:rsidTr="001656C2">
        <w:trPr>
          <w:trHeight w:val="20"/>
          <w:jc w:val="center"/>
          <w:ins w:id="1951"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2C2EFB3C" w14:textId="77777777" w:rsidR="004C0D1A" w:rsidRPr="004C0D1A" w:rsidRDefault="004C0D1A" w:rsidP="004C0D1A">
            <w:pPr>
              <w:keepNext/>
              <w:keepLines/>
              <w:overflowPunct w:val="0"/>
              <w:autoSpaceDE w:val="0"/>
              <w:autoSpaceDN w:val="0"/>
              <w:adjustRightInd w:val="0"/>
              <w:jc w:val="center"/>
              <w:rPr>
                <w:ins w:id="1952" w:author="Chatterjee Debdeep" w:date="2022-11-23T23:37:00Z"/>
              </w:rPr>
            </w:pPr>
            <w:ins w:id="1953" w:author="Chatterjee Debdeep" w:date="2022-11-23T23:37:00Z">
              <w:r w:rsidRPr="004C0D1A">
                <w:lastRenderedPageBreak/>
                <w:t>Additional notes, if any</w:t>
              </w:r>
            </w:ins>
          </w:p>
        </w:tc>
        <w:tc>
          <w:tcPr>
            <w:tcW w:w="0" w:type="auto"/>
            <w:tcBorders>
              <w:top w:val="single" w:sz="8" w:space="0" w:color="auto"/>
              <w:left w:val="single" w:sz="8" w:space="0" w:color="auto"/>
              <w:bottom w:val="single" w:sz="8" w:space="0" w:color="auto"/>
              <w:right w:val="single" w:sz="8" w:space="0" w:color="auto"/>
            </w:tcBorders>
          </w:tcPr>
          <w:p w14:paraId="2168FBB3" w14:textId="77777777" w:rsidR="004C0D1A" w:rsidRPr="004C0D1A" w:rsidRDefault="004C0D1A" w:rsidP="004C0D1A">
            <w:pPr>
              <w:keepNext/>
              <w:keepLines/>
              <w:overflowPunct w:val="0"/>
              <w:autoSpaceDE w:val="0"/>
              <w:autoSpaceDN w:val="0"/>
              <w:adjustRightInd w:val="0"/>
              <w:jc w:val="center"/>
              <w:rPr>
                <w:ins w:id="1954" w:author="Chatterjee Debdeep" w:date="2022-11-23T23:37:00Z"/>
              </w:rPr>
            </w:pPr>
            <w:ins w:id="1955" w:author="Chatterjee Debdeep" w:date="2022-11-23T23:37:00Z">
              <w:r w:rsidRPr="004C0D1A">
                <w:t>Four PRUs with LOS channel</w:t>
              </w:r>
            </w:ins>
          </w:p>
        </w:tc>
        <w:tc>
          <w:tcPr>
            <w:tcW w:w="0" w:type="auto"/>
            <w:tcBorders>
              <w:top w:val="single" w:sz="8" w:space="0" w:color="auto"/>
              <w:left w:val="single" w:sz="8" w:space="0" w:color="auto"/>
              <w:bottom w:val="single" w:sz="8" w:space="0" w:color="auto"/>
              <w:right w:val="single" w:sz="8" w:space="0" w:color="auto"/>
            </w:tcBorders>
          </w:tcPr>
          <w:p w14:paraId="538CBFC4" w14:textId="77777777" w:rsidR="004C0D1A" w:rsidRPr="004C0D1A" w:rsidRDefault="004C0D1A" w:rsidP="004C0D1A">
            <w:pPr>
              <w:keepNext/>
              <w:keepLines/>
              <w:overflowPunct w:val="0"/>
              <w:autoSpaceDE w:val="0"/>
              <w:autoSpaceDN w:val="0"/>
              <w:adjustRightInd w:val="0"/>
              <w:jc w:val="center"/>
              <w:rPr>
                <w:ins w:id="1956" w:author="Chatterjee Debdeep" w:date="2022-11-23T23:37:00Z"/>
              </w:rPr>
            </w:pPr>
            <w:ins w:id="1957" w:author="Chatterjee Debdeep" w:date="2022-11-23T23:37:00Z">
              <w:r w:rsidRPr="004C0D1A">
                <w:t>Four PRUs with LOS channel</w:t>
              </w:r>
            </w:ins>
          </w:p>
        </w:tc>
        <w:tc>
          <w:tcPr>
            <w:tcW w:w="0" w:type="auto"/>
            <w:tcBorders>
              <w:top w:val="single" w:sz="8" w:space="0" w:color="auto"/>
              <w:left w:val="single" w:sz="8" w:space="0" w:color="auto"/>
              <w:bottom w:val="single" w:sz="8" w:space="0" w:color="auto"/>
              <w:right w:val="single" w:sz="8" w:space="0" w:color="auto"/>
            </w:tcBorders>
          </w:tcPr>
          <w:p w14:paraId="59A5B5D1" w14:textId="77777777" w:rsidR="004C0D1A" w:rsidRPr="004C0D1A" w:rsidRDefault="004C0D1A" w:rsidP="004C0D1A">
            <w:pPr>
              <w:keepNext/>
              <w:keepLines/>
              <w:overflowPunct w:val="0"/>
              <w:autoSpaceDE w:val="0"/>
              <w:autoSpaceDN w:val="0"/>
              <w:adjustRightInd w:val="0"/>
              <w:jc w:val="center"/>
              <w:rPr>
                <w:ins w:id="1958" w:author="Chatterjee Debdeep" w:date="2022-11-23T23:37:00Z"/>
              </w:rPr>
            </w:pPr>
            <w:ins w:id="1959" w:author="Chatterjee Debdeep" w:date="2022-11-23T23:37:00Z">
              <w:r w:rsidRPr="004C0D1A">
                <w:t>Four PRUs with LOS channel</w:t>
              </w:r>
            </w:ins>
          </w:p>
        </w:tc>
      </w:tr>
    </w:tbl>
    <w:p w14:paraId="4EE37AE6" w14:textId="77777777" w:rsidR="004C0D1A" w:rsidRPr="004C0D1A" w:rsidRDefault="004C0D1A" w:rsidP="004C0D1A">
      <w:pPr>
        <w:spacing w:after="120"/>
        <w:jc w:val="both"/>
        <w:rPr>
          <w:ins w:id="1960" w:author="Chatterjee Debdeep" w:date="2022-11-23T23:37:00Z"/>
          <w:rFonts w:eastAsia="Malgun Gothic"/>
          <w:b/>
          <w:lang w:eastAsia="zh-CN"/>
        </w:rPr>
      </w:pPr>
    </w:p>
    <w:p w14:paraId="07EEA592" w14:textId="77777777" w:rsidR="004C0D1A" w:rsidRPr="004C0D1A" w:rsidRDefault="004C0D1A" w:rsidP="004C0D1A">
      <w:pPr>
        <w:spacing w:after="120"/>
        <w:jc w:val="both"/>
        <w:rPr>
          <w:ins w:id="1961" w:author="Chatterjee Debdeep" w:date="2022-11-23T23:37:00Z"/>
          <w:rFonts w:eastAsia="Malgun Gothic"/>
          <w:b/>
          <w:lang w:eastAsia="zh-CN"/>
        </w:rPr>
        <w:sectPr w:rsidR="004C0D1A" w:rsidRPr="004C0D1A">
          <w:headerReference w:type="even" r:id="rId21"/>
          <w:headerReference w:type="default" r:id="rId22"/>
          <w:footerReference w:type="even" r:id="rId23"/>
          <w:footerReference w:type="default" r:id="rId24"/>
          <w:headerReference w:type="first" r:id="rId25"/>
          <w:footerReference w:type="first" r:id="rId26"/>
          <w:pgSz w:w="16838" w:h="11906" w:orient="landscape"/>
          <w:pgMar w:top="1418" w:right="1418" w:bottom="1418" w:left="1418" w:header="709" w:footer="709" w:gutter="0"/>
          <w:cols w:space="720"/>
          <w:docGrid w:linePitch="360"/>
        </w:sectPr>
      </w:pPr>
    </w:p>
    <w:p w14:paraId="6952879C" w14:textId="77777777" w:rsidR="004C0D1A" w:rsidRPr="004C0D1A" w:rsidRDefault="004C0D1A" w:rsidP="004C0D1A">
      <w:pPr>
        <w:spacing w:after="120"/>
        <w:rPr>
          <w:ins w:id="1962" w:author="Chatterjee Debdeep" w:date="2022-11-23T23:37:00Z"/>
          <w:lang w:eastAsia="zh-CN"/>
        </w:rPr>
      </w:pPr>
    </w:p>
    <w:p w14:paraId="1E296702" w14:textId="77777777" w:rsidR="004C0D1A" w:rsidRPr="004C0D1A" w:rsidRDefault="004C0D1A" w:rsidP="004C0D1A">
      <w:pPr>
        <w:keepNext/>
        <w:keepLines/>
        <w:spacing w:before="120" w:after="120"/>
        <w:outlineLvl w:val="2"/>
        <w:rPr>
          <w:ins w:id="1963" w:author="Chatterjee Debdeep" w:date="2022-11-23T23:37:00Z"/>
          <w:rFonts w:ascii="Arial" w:eastAsia="Malgun Gothic" w:hAnsi="Arial"/>
          <w:sz w:val="28"/>
          <w:lang w:eastAsia="zh-CN"/>
        </w:rPr>
      </w:pPr>
      <w:bookmarkStart w:id="1964" w:name="_Toc112369725"/>
      <w:ins w:id="1965" w:author="Chatterjee Debdeep" w:date="2022-11-23T23:37:00Z">
        <w:r w:rsidRPr="004C0D1A">
          <w:rPr>
            <w:rFonts w:ascii="Arial" w:hAnsi="Arial"/>
            <w:sz w:val="28"/>
          </w:rPr>
          <w:t>B.4.1.2</w:t>
        </w:r>
        <w:r w:rsidRPr="004C0D1A">
          <w:rPr>
            <w:rFonts w:ascii="Arial" w:hAnsi="Arial"/>
            <w:sz w:val="28"/>
          </w:rPr>
          <w:tab/>
          <w:t>Positioning accuracy evaluation results for NR Carrier Phase Positioning</w:t>
        </w:r>
        <w:bookmarkEnd w:id="1964"/>
      </w:ins>
    </w:p>
    <w:p w14:paraId="35616A74" w14:textId="77777777" w:rsidR="004C0D1A" w:rsidRPr="004C0D1A" w:rsidRDefault="004C0D1A" w:rsidP="004C0D1A">
      <w:pPr>
        <w:overflowPunct w:val="0"/>
        <w:spacing w:after="120"/>
        <w:jc w:val="both"/>
        <w:textAlignment w:val="baseline"/>
        <w:rPr>
          <w:ins w:id="1966" w:author="Chatterjee Debdeep" w:date="2022-11-23T23:37:00Z"/>
        </w:rPr>
      </w:pPr>
      <w:ins w:id="1967" w:author="Chatterjee Debdeep" w:date="2022-11-23T23:37:00Z">
        <w:r w:rsidRPr="004C0D1A">
          <w:t>Table B.4.1.2-1 provides horizontal positioning accuracy results using NR carrier phase positioning in perfect scenarios.</w:t>
        </w:r>
      </w:ins>
    </w:p>
    <w:p w14:paraId="753DBCDA" w14:textId="77777777" w:rsidR="004C0D1A" w:rsidRPr="004C0D1A" w:rsidRDefault="004C0D1A" w:rsidP="004C0D1A">
      <w:pPr>
        <w:overflowPunct w:val="0"/>
        <w:spacing w:after="120"/>
        <w:jc w:val="both"/>
        <w:textAlignment w:val="baseline"/>
        <w:rPr>
          <w:ins w:id="1968" w:author="Chatterjee Debdeep" w:date="2022-11-23T23:37:00Z"/>
        </w:rPr>
      </w:pPr>
      <w:ins w:id="1969" w:author="Chatterjee Debdeep" w:date="2022-11-23T23:37:00Z">
        <w:r w:rsidRPr="004C0D1A">
          <w:t xml:space="preserve">Table B.4.1.2-2 provides horizontal positioning accuracy results using NR carrier phase positioning with the </w:t>
        </w:r>
        <w:r w:rsidRPr="004C0D1A">
          <w:rPr>
            <w:rFonts w:hint="eastAsia"/>
            <w:lang w:eastAsia="zh-CN"/>
          </w:rPr>
          <w:t>TRP</w:t>
        </w:r>
        <w:r w:rsidRPr="004C0D1A">
          <w:t xml:space="preserve"> ARP erro</w:t>
        </w:r>
        <w:r w:rsidRPr="004C0D1A">
          <w:rPr>
            <w:rFonts w:hint="eastAsia"/>
            <w:lang w:eastAsia="zh-CN"/>
          </w:rPr>
          <w:t>r</w:t>
        </w:r>
        <w:r w:rsidRPr="004C0D1A">
          <w:t>.</w:t>
        </w:r>
      </w:ins>
    </w:p>
    <w:p w14:paraId="5C82F9CB" w14:textId="77777777" w:rsidR="004C0D1A" w:rsidRPr="004C0D1A" w:rsidRDefault="004C0D1A" w:rsidP="004C0D1A">
      <w:pPr>
        <w:overflowPunct w:val="0"/>
        <w:spacing w:after="120"/>
        <w:jc w:val="both"/>
        <w:textAlignment w:val="baseline"/>
        <w:rPr>
          <w:ins w:id="1970" w:author="Chatterjee Debdeep" w:date="2022-11-23T23:37:00Z"/>
        </w:rPr>
      </w:pPr>
      <w:ins w:id="1971" w:author="Chatterjee Debdeep" w:date="2022-11-23T23:37:00Z">
        <w:r w:rsidRPr="004C0D1A">
          <w:t xml:space="preserve">Table B.4.1.2-3 provides horizontal positioning accuracy results using NR carrier phase positioning with the </w:t>
        </w:r>
        <w:r w:rsidRPr="004C0D1A">
          <w:rPr>
            <w:rFonts w:hint="eastAsia"/>
            <w:lang w:eastAsia="zh-CN"/>
          </w:rPr>
          <w:t xml:space="preserve">CFO and </w:t>
        </w:r>
        <w:r w:rsidRPr="004C0D1A">
          <w:t>Oscillator-drift.</w:t>
        </w:r>
      </w:ins>
    </w:p>
    <w:p w14:paraId="27B5D1AA" w14:textId="77777777" w:rsidR="004C0D1A" w:rsidRPr="004C0D1A" w:rsidRDefault="004C0D1A" w:rsidP="004C0D1A">
      <w:pPr>
        <w:overflowPunct w:val="0"/>
        <w:spacing w:after="120"/>
        <w:jc w:val="both"/>
        <w:textAlignment w:val="baseline"/>
        <w:rPr>
          <w:ins w:id="1972" w:author="Chatterjee Debdeep" w:date="2022-11-23T23:37:00Z"/>
        </w:rPr>
      </w:pPr>
      <w:ins w:id="1973" w:author="Chatterjee Debdeep" w:date="2022-11-23T23:37:00Z">
        <w:r w:rsidRPr="004C0D1A">
          <w:t xml:space="preserve">Table B.4.1.2-4 provides horizontal positioning accuracy results using NR carrier phase positioning with </w:t>
        </w:r>
        <w:r w:rsidRPr="004C0D1A">
          <w:rPr>
            <w:rFonts w:hint="eastAsia"/>
            <w:lang w:eastAsia="zh-CN"/>
          </w:rPr>
          <w:t>the</w:t>
        </w:r>
        <w:r w:rsidRPr="004C0D1A">
          <w:t xml:space="preserve"> </w:t>
        </w:r>
        <w:r w:rsidRPr="004C0D1A">
          <w:rPr>
            <w:rFonts w:eastAsia="Malgun Gothic" w:hint="eastAsia"/>
            <w:lang w:eastAsia="zh-CN"/>
          </w:rPr>
          <w:t>PCO</w:t>
        </w:r>
        <w:r w:rsidRPr="004C0D1A">
          <w:t>.</w:t>
        </w:r>
      </w:ins>
    </w:p>
    <w:p w14:paraId="05393656" w14:textId="77777777" w:rsidR="004C0D1A" w:rsidRPr="004C0D1A" w:rsidRDefault="004C0D1A" w:rsidP="004C0D1A">
      <w:pPr>
        <w:overflowPunct w:val="0"/>
        <w:spacing w:after="120"/>
        <w:jc w:val="both"/>
        <w:textAlignment w:val="baseline"/>
        <w:rPr>
          <w:ins w:id="1974" w:author="Chatterjee Debdeep" w:date="2022-11-23T23:37:00Z"/>
        </w:rPr>
      </w:pPr>
      <w:ins w:id="1975" w:author="Chatterjee Debdeep" w:date="2022-11-23T23:37:00Z">
        <w:r w:rsidRPr="004C0D1A">
          <w:t>Table B.4.1.2-5 provides horizontal positioning accuracy results using NR carrier phase positioning with the initial phase</w:t>
        </w:r>
        <w:r w:rsidRPr="004C0D1A">
          <w:rPr>
            <w:rFonts w:eastAsia="Malgun Gothic" w:hint="eastAsia"/>
            <w:lang w:eastAsia="zh-CN"/>
          </w:rPr>
          <w:t xml:space="preserve"> offset</w:t>
        </w:r>
        <w:r w:rsidRPr="004C0D1A">
          <w:t>.</w:t>
        </w:r>
      </w:ins>
    </w:p>
    <w:p w14:paraId="7EE630F8" w14:textId="77777777" w:rsidR="004C0D1A" w:rsidRPr="004C0D1A" w:rsidRDefault="004C0D1A" w:rsidP="004C0D1A">
      <w:pPr>
        <w:overflowPunct w:val="0"/>
        <w:spacing w:after="120"/>
        <w:jc w:val="both"/>
        <w:textAlignment w:val="baseline"/>
        <w:rPr>
          <w:ins w:id="1976" w:author="Chatterjee Debdeep" w:date="2022-11-23T23:37:00Z"/>
        </w:rPr>
      </w:pPr>
      <w:ins w:id="1977" w:author="Chatterjee Debdeep" w:date="2022-11-23T23:37:00Z">
        <w:r w:rsidRPr="004C0D1A">
          <w:t xml:space="preserve">Table B.4.1.2-6 provides horizontal positioning accuracy results using NR carrier phase positioning with </w:t>
        </w:r>
        <w:r w:rsidRPr="004C0D1A">
          <w:rPr>
            <w:rFonts w:eastAsia="Malgun Gothic" w:hint="eastAsia"/>
            <w:lang w:eastAsia="zh-CN"/>
          </w:rPr>
          <w:t xml:space="preserve">the </w:t>
        </w:r>
        <w:r w:rsidRPr="004C0D1A">
          <w:rPr>
            <w:rFonts w:eastAsia="Malgun Gothic"/>
            <w:lang w:eastAsia="zh-CN"/>
          </w:rPr>
          <w:t>TRP ARP error, frequency error, PCO, and initial phase offset</w:t>
        </w:r>
        <w:r w:rsidRPr="004C0D1A">
          <w:t>.</w:t>
        </w:r>
      </w:ins>
    </w:p>
    <w:p w14:paraId="5FF18EFB" w14:textId="77777777" w:rsidR="004C0D1A" w:rsidRPr="004C0D1A" w:rsidRDefault="004C0D1A" w:rsidP="004C0D1A">
      <w:pPr>
        <w:overflowPunct w:val="0"/>
        <w:spacing w:after="120"/>
        <w:textAlignment w:val="baseline"/>
        <w:rPr>
          <w:ins w:id="1978" w:author="Chatterjee Debdeep" w:date="2022-11-23T23:37:00Z"/>
          <w:rFonts w:eastAsia="DengXian"/>
          <w:lang w:eastAsia="zh-CN"/>
        </w:rPr>
      </w:pPr>
    </w:p>
    <w:p w14:paraId="51071ACF" w14:textId="77777777" w:rsidR="004C0D1A" w:rsidRPr="004C0D1A" w:rsidRDefault="004C0D1A" w:rsidP="004C0D1A">
      <w:pPr>
        <w:overflowPunct w:val="0"/>
        <w:spacing w:after="120"/>
        <w:textAlignment w:val="baseline"/>
        <w:rPr>
          <w:ins w:id="1979" w:author="Chatterjee Debdeep" w:date="2022-11-23T23:37:00Z"/>
          <w:rFonts w:eastAsia="DengXian"/>
          <w:lang w:eastAsia="zh-CN"/>
        </w:rPr>
      </w:pPr>
    </w:p>
    <w:p w14:paraId="189C590F" w14:textId="1081A146" w:rsidR="004C0D1A" w:rsidRPr="004C0D1A" w:rsidRDefault="004C0D1A" w:rsidP="004C0D1A">
      <w:pPr>
        <w:keepNext/>
        <w:keepLines/>
        <w:spacing w:before="60" w:after="120"/>
        <w:jc w:val="center"/>
        <w:rPr>
          <w:ins w:id="1980" w:author="Chatterjee Debdeep" w:date="2022-11-23T23:37:00Z"/>
          <w:rFonts w:ascii="Arial" w:eastAsia="Malgun Gothic" w:hAnsi="Arial" w:cs="Arial"/>
          <w:b/>
          <w:lang w:eastAsia="zh-CN"/>
        </w:rPr>
      </w:pPr>
      <w:ins w:id="1981" w:author="Chatterjee Debdeep" w:date="2022-11-23T23:37:00Z">
        <w:r w:rsidRPr="004C0D1A">
          <w:rPr>
            <w:rFonts w:ascii="Arial" w:hAnsi="Arial" w:cs="Arial"/>
            <w:b/>
          </w:rPr>
          <w:lastRenderedPageBreak/>
          <w:t>Table B.4.1.2-1: NR carrier phase positioning - horizontal accuracy in perfect scenarios from [</w:t>
        </w:r>
      </w:ins>
      <w:ins w:id="1982" w:author="Chatterjee Debdeep" w:date="2022-11-26T14:21:00Z">
        <w:r w:rsidR="00732A44">
          <w:rPr>
            <w:rFonts w:ascii="Arial" w:hAnsi="Arial" w:cs="Arial"/>
            <w:b/>
          </w:rPr>
          <w:t>81</w:t>
        </w:r>
      </w:ins>
      <w:ins w:id="1983" w:author="Chatterjee Debdeep" w:date="2022-11-23T23:37:00Z">
        <w:r w:rsidRPr="004C0D1A">
          <w:rPr>
            <w:rFonts w:ascii="Arial" w:hAnsi="Arial" w:cs="Arial"/>
            <w:b/>
          </w:rPr>
          <w:t>]</w:t>
        </w:r>
      </w:ins>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6"/>
        <w:gridCol w:w="785"/>
        <w:gridCol w:w="819"/>
        <w:gridCol w:w="819"/>
        <w:gridCol w:w="852"/>
        <w:gridCol w:w="1057"/>
        <w:gridCol w:w="1710"/>
        <w:gridCol w:w="1128"/>
      </w:tblGrid>
      <w:tr w:rsidR="004C0D1A" w:rsidRPr="004C0D1A" w14:paraId="7FA89DA0" w14:textId="77777777" w:rsidTr="001656C2">
        <w:trPr>
          <w:trHeight w:val="796"/>
          <w:jc w:val="center"/>
          <w:ins w:id="1984" w:author="Chatterjee Debdeep" w:date="2022-11-23T23:37:00Z"/>
        </w:trPr>
        <w:tc>
          <w:tcPr>
            <w:tcW w:w="1756" w:type="dxa"/>
            <w:vMerge w:val="restart"/>
            <w:vAlign w:val="center"/>
          </w:tcPr>
          <w:p w14:paraId="41115078" w14:textId="77777777" w:rsidR="004C0D1A" w:rsidRPr="004C0D1A" w:rsidRDefault="004C0D1A" w:rsidP="004C0D1A">
            <w:pPr>
              <w:keepNext/>
              <w:keepLines/>
              <w:snapToGrid w:val="0"/>
              <w:spacing w:after="0"/>
              <w:jc w:val="center"/>
              <w:rPr>
                <w:ins w:id="1985" w:author="Chatterjee Debdeep" w:date="2022-11-23T23:37:00Z"/>
                <w:rFonts w:eastAsia="Malgun Gothic"/>
                <w:b/>
              </w:rPr>
            </w:pPr>
            <w:ins w:id="1986" w:author="Chatterjee Debdeep" w:date="2022-11-23T23:37:00Z">
              <w:r w:rsidRPr="004C0D1A">
                <w:rPr>
                  <w:rFonts w:eastAsia="Malgun Gothic"/>
                  <w:b/>
                </w:rPr>
                <w:t>[Case ID], [Scenario]</w:t>
              </w:r>
              <w:r w:rsidRPr="004C0D1A">
                <w:rPr>
                  <w:rFonts w:eastAsia="Malgun Gothic"/>
                  <w:b/>
                  <w:lang w:eastAsia="zh-CN"/>
                </w:rPr>
                <w:t xml:space="preserve"> </w:t>
              </w:r>
              <w:r w:rsidRPr="004C0D1A">
                <w:rPr>
                  <w:rFonts w:eastAsia="Malgun Gothic"/>
                  <w:b/>
                </w:rPr>
                <w:t>[additional descriptions]</w:t>
              </w:r>
            </w:ins>
          </w:p>
        </w:tc>
        <w:tc>
          <w:tcPr>
            <w:tcW w:w="785" w:type="dxa"/>
            <w:vMerge w:val="restart"/>
            <w:vAlign w:val="center"/>
          </w:tcPr>
          <w:p w14:paraId="5048D207" w14:textId="77777777" w:rsidR="004C0D1A" w:rsidRPr="004C0D1A" w:rsidRDefault="004C0D1A" w:rsidP="004C0D1A">
            <w:pPr>
              <w:keepNext/>
              <w:keepLines/>
              <w:snapToGrid w:val="0"/>
              <w:spacing w:after="0"/>
              <w:jc w:val="center"/>
              <w:rPr>
                <w:ins w:id="1987" w:author="Chatterjee Debdeep" w:date="2022-11-23T23:37:00Z"/>
                <w:rFonts w:eastAsia="Malgun Gothic"/>
                <w:b/>
              </w:rPr>
            </w:pPr>
            <w:ins w:id="1988" w:author="Chatterjee Debdeep" w:date="2022-11-23T23:37:00Z">
              <w:r w:rsidRPr="004C0D1A">
                <w:rPr>
                  <w:rFonts w:eastAsia="Malgun Gothic"/>
                  <w:b/>
                </w:rPr>
                <w:t>50%</w:t>
              </w:r>
            </w:ins>
          </w:p>
        </w:tc>
        <w:tc>
          <w:tcPr>
            <w:tcW w:w="819" w:type="dxa"/>
            <w:vMerge w:val="restart"/>
            <w:vAlign w:val="center"/>
          </w:tcPr>
          <w:p w14:paraId="14AE267F" w14:textId="77777777" w:rsidR="004C0D1A" w:rsidRPr="004C0D1A" w:rsidRDefault="004C0D1A" w:rsidP="004C0D1A">
            <w:pPr>
              <w:keepNext/>
              <w:keepLines/>
              <w:snapToGrid w:val="0"/>
              <w:spacing w:after="0"/>
              <w:jc w:val="center"/>
              <w:rPr>
                <w:ins w:id="1989" w:author="Chatterjee Debdeep" w:date="2022-11-23T23:37:00Z"/>
                <w:rFonts w:eastAsia="Malgun Gothic"/>
                <w:b/>
              </w:rPr>
            </w:pPr>
            <w:ins w:id="1990" w:author="Chatterjee Debdeep" w:date="2022-11-23T23:37:00Z">
              <w:r w:rsidRPr="004C0D1A">
                <w:rPr>
                  <w:rFonts w:eastAsia="Malgun Gothic"/>
                  <w:b/>
                </w:rPr>
                <w:t>67%</w:t>
              </w:r>
            </w:ins>
          </w:p>
        </w:tc>
        <w:tc>
          <w:tcPr>
            <w:tcW w:w="819" w:type="dxa"/>
            <w:vMerge w:val="restart"/>
            <w:vAlign w:val="center"/>
          </w:tcPr>
          <w:p w14:paraId="78078257" w14:textId="77777777" w:rsidR="004C0D1A" w:rsidRPr="004C0D1A" w:rsidRDefault="004C0D1A" w:rsidP="004C0D1A">
            <w:pPr>
              <w:keepNext/>
              <w:keepLines/>
              <w:snapToGrid w:val="0"/>
              <w:spacing w:after="0"/>
              <w:jc w:val="center"/>
              <w:rPr>
                <w:ins w:id="1991" w:author="Chatterjee Debdeep" w:date="2022-11-23T23:37:00Z"/>
                <w:rFonts w:eastAsia="Malgun Gothic"/>
                <w:b/>
              </w:rPr>
            </w:pPr>
            <w:ins w:id="1992" w:author="Chatterjee Debdeep" w:date="2022-11-23T23:37:00Z">
              <w:r w:rsidRPr="004C0D1A">
                <w:rPr>
                  <w:rFonts w:eastAsia="Malgun Gothic"/>
                  <w:b/>
                </w:rPr>
                <w:t>80%</w:t>
              </w:r>
            </w:ins>
          </w:p>
        </w:tc>
        <w:tc>
          <w:tcPr>
            <w:tcW w:w="852" w:type="dxa"/>
            <w:vMerge w:val="restart"/>
            <w:vAlign w:val="center"/>
          </w:tcPr>
          <w:p w14:paraId="53204A40" w14:textId="77777777" w:rsidR="004C0D1A" w:rsidRPr="004C0D1A" w:rsidRDefault="004C0D1A" w:rsidP="004C0D1A">
            <w:pPr>
              <w:keepNext/>
              <w:keepLines/>
              <w:snapToGrid w:val="0"/>
              <w:spacing w:after="0"/>
              <w:jc w:val="center"/>
              <w:rPr>
                <w:ins w:id="1993" w:author="Chatterjee Debdeep" w:date="2022-11-23T23:37:00Z"/>
                <w:rFonts w:eastAsia="Malgun Gothic"/>
                <w:b/>
              </w:rPr>
            </w:pPr>
            <w:ins w:id="1994" w:author="Chatterjee Debdeep" w:date="2022-11-23T23:37:00Z">
              <w:r w:rsidRPr="004C0D1A">
                <w:rPr>
                  <w:rFonts w:eastAsia="Malgun Gothic"/>
                  <w:b/>
                </w:rPr>
                <w:t>90%</w:t>
              </w:r>
            </w:ins>
          </w:p>
        </w:tc>
        <w:tc>
          <w:tcPr>
            <w:tcW w:w="2767" w:type="dxa"/>
            <w:gridSpan w:val="2"/>
            <w:tcBorders>
              <w:bottom w:val="single" w:sz="4" w:space="0" w:color="auto"/>
            </w:tcBorders>
            <w:vAlign w:val="center"/>
          </w:tcPr>
          <w:p w14:paraId="18CD62D4" w14:textId="342534A5" w:rsidR="004C0D1A" w:rsidRPr="004C0D1A" w:rsidRDefault="004C0D1A" w:rsidP="004C0D1A">
            <w:pPr>
              <w:keepNext/>
              <w:keepLines/>
              <w:jc w:val="center"/>
              <w:rPr>
                <w:ins w:id="1995" w:author="Chatterjee Debdeep" w:date="2022-11-23T23:37:00Z"/>
                <w:b/>
                <w:lang w:eastAsia="ja-JP"/>
              </w:rPr>
            </w:pPr>
            <w:ins w:id="1996" w:author="Chatterjee Debdeep" w:date="2022-11-23T23:37:00Z">
              <w:r w:rsidRPr="004C0D1A">
                <w:rPr>
                  <w:b/>
                  <w:lang w:eastAsia="ja-JP"/>
                </w:rPr>
                <w:t xml:space="preserve">Met </w:t>
              </w:r>
            </w:ins>
            <w:ins w:id="1997" w:author="Chatterjee Debdeep" w:date="2022-11-28T13:51:00Z">
              <w:r w:rsidR="00324500">
                <w:rPr>
                  <w:b/>
                  <w:lang w:eastAsia="ja-JP"/>
                </w:rPr>
                <w:t>1cm accuracy @ 50%</w:t>
              </w:r>
            </w:ins>
            <w:ins w:id="1998" w:author="Chatterjee Debdeep" w:date="2022-11-28T13:52:00Z">
              <w:r w:rsidR="00324500">
                <w:rPr>
                  <w:b/>
                  <w:lang w:eastAsia="ja-JP"/>
                </w:rPr>
                <w:t>-ile</w:t>
              </w:r>
            </w:ins>
            <w:ins w:id="1999" w:author="Chatterjee Debdeep" w:date="2022-11-28T13:51:00Z">
              <w:r w:rsidR="00324500">
                <w:rPr>
                  <w:b/>
                  <w:lang w:eastAsia="ja-JP"/>
                </w:rPr>
                <w:t xml:space="preserve"> or 80%</w:t>
              </w:r>
            </w:ins>
            <w:ins w:id="2000" w:author="Chatterjee Debdeep" w:date="2022-11-28T13:52:00Z">
              <w:r w:rsidR="00324500">
                <w:rPr>
                  <w:b/>
                  <w:lang w:eastAsia="ja-JP"/>
                </w:rPr>
                <w:t>-ile</w:t>
              </w:r>
            </w:ins>
            <w:ins w:id="2001" w:author="Chatterjee Debdeep" w:date="2022-11-28T13:51:00Z">
              <w:r w:rsidR="00324500">
                <w:rPr>
                  <w:b/>
                  <w:lang w:eastAsia="ja-JP"/>
                </w:rPr>
                <w:t xml:space="preserve"> of the UEs</w:t>
              </w:r>
            </w:ins>
            <w:ins w:id="2002" w:author="Chatterjee Debdeep" w:date="2022-11-28T13:52:00Z">
              <w:r w:rsidR="00536674">
                <w:rPr>
                  <w:b/>
                  <w:lang w:eastAsia="ja-JP"/>
                </w:rPr>
                <w:t>?</w:t>
              </w:r>
            </w:ins>
            <w:ins w:id="2003" w:author="Chatterjee Debdeep" w:date="2022-11-23T23:37:00Z">
              <w:r w:rsidRPr="004C0D1A">
                <w:rPr>
                  <w:b/>
                  <w:lang w:eastAsia="ja-JP"/>
                </w:rPr>
                <w:t xml:space="preserve"> </w:t>
              </w:r>
            </w:ins>
          </w:p>
          <w:p w14:paraId="1A550FDF" w14:textId="77777777" w:rsidR="004C0D1A" w:rsidRPr="004C0D1A" w:rsidRDefault="004C0D1A" w:rsidP="004C0D1A">
            <w:pPr>
              <w:keepNext/>
              <w:keepLines/>
              <w:snapToGrid w:val="0"/>
              <w:spacing w:after="0"/>
              <w:jc w:val="center"/>
              <w:rPr>
                <w:ins w:id="2004" w:author="Chatterjee Debdeep" w:date="2022-11-23T23:37:00Z"/>
                <w:rFonts w:eastAsia="Malgun Gothic"/>
                <w:b/>
              </w:rPr>
            </w:pPr>
            <w:ins w:id="2005" w:author="Chatterjee Debdeep" w:date="2022-11-23T23:37:00Z">
              <w:r w:rsidRPr="004C0D1A">
                <w:rPr>
                  <w:rFonts w:eastAsia="Malgun Gothic"/>
                  <w:b/>
                  <w:lang w:eastAsia="ja-JP"/>
                </w:rPr>
                <w:t>(Yes/No)</w:t>
              </w:r>
            </w:ins>
          </w:p>
        </w:tc>
        <w:tc>
          <w:tcPr>
            <w:tcW w:w="1128" w:type="dxa"/>
            <w:vMerge w:val="restart"/>
            <w:vAlign w:val="center"/>
          </w:tcPr>
          <w:p w14:paraId="4C4EA1F9" w14:textId="77777777" w:rsidR="004C0D1A" w:rsidRPr="004C0D1A" w:rsidRDefault="004C0D1A" w:rsidP="004C0D1A">
            <w:pPr>
              <w:keepNext/>
              <w:keepLines/>
              <w:snapToGrid w:val="0"/>
              <w:spacing w:after="0"/>
              <w:jc w:val="center"/>
              <w:rPr>
                <w:ins w:id="2006" w:author="Chatterjee Debdeep" w:date="2022-11-23T23:37:00Z"/>
                <w:rFonts w:eastAsia="Malgun Gothic"/>
                <w:b/>
              </w:rPr>
            </w:pPr>
            <w:ins w:id="2007" w:author="Chatterjee Debdeep" w:date="2022-11-23T23:37:00Z">
              <w:r w:rsidRPr="004C0D1A">
                <w:rPr>
                  <w:rFonts w:eastAsia="Malgun Gothic"/>
                  <w:b/>
                  <w:lang w:eastAsia="ja-JP"/>
                </w:rPr>
                <w:t>Additional comments</w:t>
              </w:r>
            </w:ins>
          </w:p>
        </w:tc>
      </w:tr>
      <w:tr w:rsidR="004C0D1A" w:rsidRPr="004C0D1A" w14:paraId="32B4D16C" w14:textId="77777777" w:rsidTr="001656C2">
        <w:trPr>
          <w:trHeight w:val="234"/>
          <w:jc w:val="center"/>
          <w:ins w:id="2008" w:author="Chatterjee Debdeep" w:date="2022-11-23T23:37:00Z"/>
        </w:trPr>
        <w:tc>
          <w:tcPr>
            <w:tcW w:w="1756" w:type="dxa"/>
            <w:vMerge/>
            <w:vAlign w:val="center"/>
          </w:tcPr>
          <w:p w14:paraId="02B410F8" w14:textId="77777777" w:rsidR="004C0D1A" w:rsidRPr="004C0D1A" w:rsidRDefault="004C0D1A" w:rsidP="004C0D1A">
            <w:pPr>
              <w:keepNext/>
              <w:keepLines/>
              <w:snapToGrid w:val="0"/>
              <w:spacing w:after="0"/>
              <w:jc w:val="center"/>
              <w:rPr>
                <w:ins w:id="2009" w:author="Chatterjee Debdeep" w:date="2022-11-23T23:37:00Z"/>
                <w:rFonts w:eastAsia="Malgun Gothic"/>
              </w:rPr>
            </w:pPr>
          </w:p>
        </w:tc>
        <w:tc>
          <w:tcPr>
            <w:tcW w:w="785" w:type="dxa"/>
            <w:vMerge/>
            <w:vAlign w:val="center"/>
          </w:tcPr>
          <w:p w14:paraId="50FBA7B9" w14:textId="77777777" w:rsidR="004C0D1A" w:rsidRPr="004C0D1A" w:rsidRDefault="004C0D1A" w:rsidP="004C0D1A">
            <w:pPr>
              <w:keepNext/>
              <w:keepLines/>
              <w:snapToGrid w:val="0"/>
              <w:spacing w:after="0"/>
              <w:jc w:val="center"/>
              <w:rPr>
                <w:ins w:id="2010" w:author="Chatterjee Debdeep" w:date="2022-11-23T23:37:00Z"/>
                <w:rFonts w:eastAsia="Malgun Gothic"/>
              </w:rPr>
            </w:pPr>
          </w:p>
        </w:tc>
        <w:tc>
          <w:tcPr>
            <w:tcW w:w="819" w:type="dxa"/>
            <w:vMerge/>
            <w:vAlign w:val="center"/>
          </w:tcPr>
          <w:p w14:paraId="615E55CD" w14:textId="77777777" w:rsidR="004C0D1A" w:rsidRPr="004C0D1A" w:rsidRDefault="004C0D1A" w:rsidP="004C0D1A">
            <w:pPr>
              <w:keepNext/>
              <w:keepLines/>
              <w:snapToGrid w:val="0"/>
              <w:spacing w:after="0"/>
              <w:jc w:val="center"/>
              <w:rPr>
                <w:ins w:id="2011" w:author="Chatterjee Debdeep" w:date="2022-11-23T23:37:00Z"/>
                <w:rFonts w:eastAsia="Malgun Gothic"/>
              </w:rPr>
            </w:pPr>
          </w:p>
        </w:tc>
        <w:tc>
          <w:tcPr>
            <w:tcW w:w="819" w:type="dxa"/>
            <w:vMerge/>
            <w:vAlign w:val="center"/>
          </w:tcPr>
          <w:p w14:paraId="7B0E7209" w14:textId="77777777" w:rsidR="004C0D1A" w:rsidRPr="004C0D1A" w:rsidRDefault="004C0D1A" w:rsidP="004C0D1A">
            <w:pPr>
              <w:keepNext/>
              <w:keepLines/>
              <w:snapToGrid w:val="0"/>
              <w:spacing w:after="0"/>
              <w:jc w:val="center"/>
              <w:rPr>
                <w:ins w:id="2012" w:author="Chatterjee Debdeep" w:date="2022-11-23T23:37:00Z"/>
                <w:rFonts w:eastAsia="Malgun Gothic"/>
              </w:rPr>
            </w:pPr>
          </w:p>
        </w:tc>
        <w:tc>
          <w:tcPr>
            <w:tcW w:w="852" w:type="dxa"/>
            <w:vMerge/>
            <w:vAlign w:val="center"/>
          </w:tcPr>
          <w:p w14:paraId="7439B7EE" w14:textId="77777777" w:rsidR="004C0D1A" w:rsidRPr="004C0D1A" w:rsidRDefault="004C0D1A" w:rsidP="004C0D1A">
            <w:pPr>
              <w:keepNext/>
              <w:keepLines/>
              <w:snapToGrid w:val="0"/>
              <w:spacing w:after="0"/>
              <w:jc w:val="center"/>
              <w:rPr>
                <w:ins w:id="2013" w:author="Chatterjee Debdeep" w:date="2022-11-23T23:37:00Z"/>
                <w:rFonts w:eastAsia="Malgun Gothic"/>
              </w:rPr>
            </w:pPr>
          </w:p>
        </w:tc>
        <w:tc>
          <w:tcPr>
            <w:tcW w:w="1057" w:type="dxa"/>
            <w:tcBorders>
              <w:top w:val="single" w:sz="4" w:space="0" w:color="auto"/>
              <w:right w:val="single" w:sz="4" w:space="0" w:color="auto"/>
            </w:tcBorders>
            <w:vAlign w:val="center"/>
          </w:tcPr>
          <w:p w14:paraId="65521E9E" w14:textId="77777777" w:rsidR="004C0D1A" w:rsidRPr="004C0D1A" w:rsidRDefault="004C0D1A" w:rsidP="004C0D1A">
            <w:pPr>
              <w:keepNext/>
              <w:keepLines/>
              <w:jc w:val="center"/>
              <w:rPr>
                <w:ins w:id="2014" w:author="Chatterjee Debdeep" w:date="2022-11-23T23:37:00Z"/>
                <w:rFonts w:eastAsia="Malgun Gothic"/>
                <w:b/>
                <w:lang w:eastAsia="zh-CN"/>
              </w:rPr>
            </w:pPr>
            <w:ins w:id="2015" w:author="Chatterjee Debdeep" w:date="2022-11-23T23:37:00Z">
              <w:r w:rsidRPr="004C0D1A">
                <w:rPr>
                  <w:rFonts w:eastAsia="Malgun Gothic" w:hint="eastAsia"/>
                  <w:b/>
                  <w:lang w:eastAsia="zh-CN"/>
                </w:rPr>
                <w:t xml:space="preserve">[X=1] </w:t>
              </w:r>
              <w:r w:rsidRPr="004C0D1A">
                <w:rPr>
                  <w:b/>
                </w:rPr>
                <w:t xml:space="preserve">cm </w:t>
              </w:r>
            </w:ins>
          </w:p>
          <w:p w14:paraId="1A6D88AA" w14:textId="77777777" w:rsidR="004C0D1A" w:rsidRPr="004C0D1A" w:rsidRDefault="004C0D1A" w:rsidP="004C0D1A">
            <w:pPr>
              <w:keepNext/>
              <w:keepLines/>
              <w:jc w:val="center"/>
              <w:rPr>
                <w:ins w:id="2016" w:author="Chatterjee Debdeep" w:date="2022-11-23T23:37:00Z"/>
                <w:b/>
                <w:lang w:eastAsia="ja-JP"/>
              </w:rPr>
            </w:pPr>
            <w:ins w:id="2017" w:author="Chatterjee Debdeep" w:date="2022-11-23T23:37:00Z">
              <w:r w:rsidRPr="004C0D1A">
                <w:rPr>
                  <w:b/>
                </w:rPr>
                <w:t>@50%</w:t>
              </w:r>
            </w:ins>
          </w:p>
        </w:tc>
        <w:tc>
          <w:tcPr>
            <w:tcW w:w="1710" w:type="dxa"/>
            <w:tcBorders>
              <w:top w:val="single" w:sz="4" w:space="0" w:color="auto"/>
              <w:left w:val="single" w:sz="4" w:space="0" w:color="auto"/>
            </w:tcBorders>
            <w:vAlign w:val="center"/>
          </w:tcPr>
          <w:p w14:paraId="77209F7F" w14:textId="77777777" w:rsidR="004C0D1A" w:rsidRPr="004C0D1A" w:rsidRDefault="004C0D1A" w:rsidP="004C0D1A">
            <w:pPr>
              <w:keepNext/>
              <w:keepLines/>
              <w:jc w:val="center"/>
              <w:rPr>
                <w:ins w:id="2018" w:author="Chatterjee Debdeep" w:date="2022-11-23T23:37:00Z"/>
                <w:b/>
              </w:rPr>
            </w:pPr>
            <w:ins w:id="2019" w:author="Chatterjee Debdeep" w:date="2022-11-23T23:37:00Z">
              <w:r w:rsidRPr="004C0D1A">
                <w:rPr>
                  <w:rFonts w:eastAsia="Malgun Gothic" w:hint="eastAsia"/>
                  <w:b/>
                  <w:lang w:eastAsia="zh-CN"/>
                </w:rPr>
                <w:t>[Y=1] cm</w:t>
              </w:r>
            </w:ins>
          </w:p>
          <w:p w14:paraId="3993BEC0" w14:textId="77777777" w:rsidR="004C0D1A" w:rsidRPr="004C0D1A" w:rsidRDefault="004C0D1A" w:rsidP="004C0D1A">
            <w:pPr>
              <w:keepNext/>
              <w:keepLines/>
              <w:jc w:val="center"/>
              <w:rPr>
                <w:ins w:id="2020" w:author="Chatterjee Debdeep" w:date="2022-11-23T23:37:00Z"/>
                <w:b/>
                <w:lang w:eastAsia="ja-JP"/>
              </w:rPr>
            </w:pPr>
            <w:ins w:id="2021" w:author="Chatterjee Debdeep" w:date="2022-11-23T23:37:00Z">
              <w:r w:rsidRPr="004C0D1A">
                <w:rPr>
                  <w:b/>
                </w:rPr>
                <w:t>@80%</w:t>
              </w:r>
            </w:ins>
          </w:p>
        </w:tc>
        <w:tc>
          <w:tcPr>
            <w:tcW w:w="1128" w:type="dxa"/>
            <w:vMerge/>
            <w:vAlign w:val="center"/>
          </w:tcPr>
          <w:p w14:paraId="7409B013" w14:textId="77777777" w:rsidR="004C0D1A" w:rsidRPr="004C0D1A" w:rsidRDefault="004C0D1A" w:rsidP="004C0D1A">
            <w:pPr>
              <w:rPr>
                <w:ins w:id="2022" w:author="Chatterjee Debdeep" w:date="2022-11-23T23:37:00Z"/>
                <w:lang w:eastAsia="ja-JP"/>
              </w:rPr>
            </w:pPr>
          </w:p>
        </w:tc>
      </w:tr>
      <w:tr w:rsidR="004C0D1A" w:rsidRPr="004C0D1A" w14:paraId="615C6902" w14:textId="77777777" w:rsidTr="001656C2">
        <w:trPr>
          <w:trHeight w:val="523"/>
          <w:jc w:val="center"/>
          <w:ins w:id="2023" w:author="Chatterjee Debdeep" w:date="2022-11-23T23:37:00Z"/>
        </w:trPr>
        <w:tc>
          <w:tcPr>
            <w:tcW w:w="1756" w:type="dxa"/>
            <w:vAlign w:val="center"/>
          </w:tcPr>
          <w:p w14:paraId="5DD2F446" w14:textId="77777777" w:rsidR="004C0D1A" w:rsidRPr="004C0D1A" w:rsidRDefault="004C0D1A" w:rsidP="004C0D1A">
            <w:pPr>
              <w:keepNext/>
              <w:keepLines/>
              <w:snapToGrid w:val="0"/>
              <w:spacing w:after="0"/>
              <w:jc w:val="center"/>
              <w:rPr>
                <w:ins w:id="2024" w:author="Chatterjee Debdeep" w:date="2022-11-23T23:37:00Z"/>
                <w:rFonts w:eastAsia="Malgun Gothic"/>
                <w:i/>
                <w:lang w:eastAsia="zh-CN"/>
              </w:rPr>
            </w:pPr>
            <w:ins w:id="2025" w:author="Chatterjee Debdeep" w:date="2022-11-23T23:37:00Z">
              <w:r w:rsidRPr="004C0D1A">
                <w:rPr>
                  <w:rFonts w:eastAsia="Malgun Gothic"/>
                </w:rPr>
                <w:t xml:space="preserve">Case </w:t>
              </w:r>
              <w:r w:rsidRPr="004C0D1A">
                <w:rPr>
                  <w:rFonts w:eastAsia="Malgun Gothic"/>
                  <w:lang w:eastAsia="zh-CN"/>
                </w:rPr>
                <w:t>1</w:t>
              </w:r>
              <w:r w:rsidRPr="004C0D1A">
                <w:rPr>
                  <w:rFonts w:eastAsia="Malgun Gothic"/>
                </w:rPr>
                <w:t xml:space="preserve">, </w:t>
              </w:r>
              <w:r w:rsidRPr="004C0D1A">
                <w:rPr>
                  <w:rFonts w:eastAsia="Malgun Gothic"/>
                  <w:lang w:eastAsia="zh-CN"/>
                </w:rPr>
                <w:t>InF-SH,</w:t>
              </w:r>
            </w:ins>
          </w:p>
          <w:p w14:paraId="00F20BAF" w14:textId="77777777" w:rsidR="004C0D1A" w:rsidRPr="004C0D1A" w:rsidRDefault="004C0D1A" w:rsidP="004C0D1A">
            <w:pPr>
              <w:keepNext/>
              <w:keepLines/>
              <w:snapToGrid w:val="0"/>
              <w:spacing w:after="0"/>
              <w:jc w:val="center"/>
              <w:rPr>
                <w:ins w:id="2026" w:author="Chatterjee Debdeep" w:date="2022-11-23T23:37:00Z"/>
                <w:rFonts w:eastAsia="Malgun Gothic"/>
                <w:lang w:eastAsia="zh-CN"/>
              </w:rPr>
            </w:pPr>
            <w:ins w:id="2027" w:author="Chatterjee Debdeep" w:date="2022-11-23T23:37:00Z">
              <w:r w:rsidRPr="004C0D1A">
                <w:rPr>
                  <w:lang w:eastAsia="zh-CN"/>
                </w:rPr>
                <w:t>Single</w:t>
              </w:r>
              <w:r w:rsidRPr="004C0D1A">
                <w:t>-</w:t>
              </w:r>
              <w:r w:rsidRPr="004C0D1A">
                <w:rPr>
                  <w:rFonts w:hint="eastAsia"/>
                  <w:lang w:eastAsia="zh-CN"/>
                </w:rPr>
                <w:t>carrier</w:t>
              </w:r>
              <w:r w:rsidRPr="004C0D1A">
                <w:rPr>
                  <w:rFonts w:eastAsia="Malgun Gothic"/>
                  <w:lang w:eastAsia="zh-CN"/>
                </w:rPr>
                <w:t xml:space="preserve">, </w:t>
              </w:r>
              <w:r w:rsidRPr="004C0D1A">
                <w:rPr>
                  <w:rFonts w:eastAsia="Malgun Gothic"/>
                </w:rPr>
                <w:t xml:space="preserve">100MHz, DD </w:t>
              </w:r>
              <w:r w:rsidRPr="004C0D1A">
                <w:rPr>
                  <w:rFonts w:eastAsia="Malgun Gothic"/>
                  <w:lang w:eastAsia="zh-CN"/>
                </w:rPr>
                <w:t>DL-</w:t>
              </w:r>
              <w:r w:rsidRPr="004C0D1A">
                <w:rPr>
                  <w:rFonts w:eastAsia="Malgun Gothic"/>
                </w:rPr>
                <w:t>TDOA</w:t>
              </w:r>
            </w:ins>
          </w:p>
        </w:tc>
        <w:tc>
          <w:tcPr>
            <w:tcW w:w="785" w:type="dxa"/>
            <w:vAlign w:val="center"/>
          </w:tcPr>
          <w:p w14:paraId="60B6DB6A" w14:textId="77777777" w:rsidR="004C0D1A" w:rsidRPr="004C0D1A" w:rsidRDefault="004C0D1A" w:rsidP="004C0D1A">
            <w:pPr>
              <w:keepNext/>
              <w:keepLines/>
              <w:snapToGrid w:val="0"/>
              <w:spacing w:after="0"/>
              <w:jc w:val="center"/>
              <w:rPr>
                <w:ins w:id="2028" w:author="Chatterjee Debdeep" w:date="2022-11-23T23:37:00Z"/>
                <w:rFonts w:eastAsia="Malgun Gothic"/>
              </w:rPr>
            </w:pPr>
            <w:ins w:id="2029" w:author="Chatterjee Debdeep" w:date="2022-11-23T23:37:00Z">
              <w:r w:rsidRPr="004C0D1A">
                <w:rPr>
                  <w:color w:val="000000"/>
                </w:rPr>
                <w:t xml:space="preserve">0.072 </w:t>
              </w:r>
            </w:ins>
          </w:p>
        </w:tc>
        <w:tc>
          <w:tcPr>
            <w:tcW w:w="819" w:type="dxa"/>
            <w:vAlign w:val="center"/>
          </w:tcPr>
          <w:p w14:paraId="620C5D1B" w14:textId="77777777" w:rsidR="004C0D1A" w:rsidRPr="004C0D1A" w:rsidRDefault="004C0D1A" w:rsidP="004C0D1A">
            <w:pPr>
              <w:keepNext/>
              <w:keepLines/>
              <w:snapToGrid w:val="0"/>
              <w:spacing w:after="0"/>
              <w:jc w:val="center"/>
              <w:rPr>
                <w:ins w:id="2030" w:author="Chatterjee Debdeep" w:date="2022-11-23T23:37:00Z"/>
                <w:rFonts w:eastAsia="Malgun Gothic"/>
              </w:rPr>
            </w:pPr>
            <w:ins w:id="2031" w:author="Chatterjee Debdeep" w:date="2022-11-23T23:37:00Z">
              <w:r w:rsidRPr="004C0D1A">
                <w:rPr>
                  <w:color w:val="000000"/>
                </w:rPr>
                <w:t xml:space="preserve">0.102 </w:t>
              </w:r>
            </w:ins>
          </w:p>
        </w:tc>
        <w:tc>
          <w:tcPr>
            <w:tcW w:w="819" w:type="dxa"/>
            <w:vAlign w:val="center"/>
          </w:tcPr>
          <w:p w14:paraId="0F5CB3D2" w14:textId="77777777" w:rsidR="004C0D1A" w:rsidRPr="004C0D1A" w:rsidRDefault="004C0D1A" w:rsidP="004C0D1A">
            <w:pPr>
              <w:keepNext/>
              <w:keepLines/>
              <w:snapToGrid w:val="0"/>
              <w:spacing w:after="0"/>
              <w:jc w:val="center"/>
              <w:rPr>
                <w:ins w:id="2032" w:author="Chatterjee Debdeep" w:date="2022-11-23T23:37:00Z"/>
                <w:rFonts w:eastAsia="Malgun Gothic"/>
                <w:lang w:eastAsia="zh-CN"/>
              </w:rPr>
            </w:pPr>
            <w:ins w:id="2033" w:author="Chatterjee Debdeep" w:date="2022-11-23T23:37:00Z">
              <w:r w:rsidRPr="004C0D1A">
                <w:rPr>
                  <w:color w:val="000000"/>
                </w:rPr>
                <w:t xml:space="preserve">0.117 </w:t>
              </w:r>
            </w:ins>
          </w:p>
        </w:tc>
        <w:tc>
          <w:tcPr>
            <w:tcW w:w="852" w:type="dxa"/>
            <w:vAlign w:val="center"/>
          </w:tcPr>
          <w:p w14:paraId="726B3F0D" w14:textId="77777777" w:rsidR="004C0D1A" w:rsidRPr="004C0D1A" w:rsidRDefault="004C0D1A" w:rsidP="004C0D1A">
            <w:pPr>
              <w:keepNext/>
              <w:keepLines/>
              <w:snapToGrid w:val="0"/>
              <w:spacing w:after="0"/>
              <w:jc w:val="center"/>
              <w:rPr>
                <w:ins w:id="2034" w:author="Chatterjee Debdeep" w:date="2022-11-23T23:37:00Z"/>
                <w:rFonts w:eastAsia="Malgun Gothic"/>
                <w:lang w:eastAsia="zh-CN"/>
              </w:rPr>
            </w:pPr>
            <w:ins w:id="2035" w:author="Chatterjee Debdeep" w:date="2022-11-23T23:37:00Z">
              <w:r w:rsidRPr="004C0D1A">
                <w:rPr>
                  <w:color w:val="000000"/>
                </w:rPr>
                <w:t xml:space="preserve">0.127 </w:t>
              </w:r>
            </w:ins>
          </w:p>
        </w:tc>
        <w:tc>
          <w:tcPr>
            <w:tcW w:w="1057" w:type="dxa"/>
            <w:tcBorders>
              <w:right w:val="single" w:sz="4" w:space="0" w:color="auto"/>
            </w:tcBorders>
            <w:vAlign w:val="center"/>
          </w:tcPr>
          <w:p w14:paraId="175EC5AB" w14:textId="77777777" w:rsidR="004C0D1A" w:rsidRPr="004C0D1A" w:rsidRDefault="004C0D1A" w:rsidP="004C0D1A">
            <w:pPr>
              <w:keepNext/>
              <w:keepLines/>
              <w:snapToGrid w:val="0"/>
              <w:spacing w:after="0"/>
              <w:jc w:val="center"/>
              <w:rPr>
                <w:ins w:id="2036" w:author="Chatterjee Debdeep" w:date="2022-11-23T23:37:00Z"/>
                <w:rFonts w:eastAsia="Malgun Gothic"/>
                <w:lang w:eastAsia="zh-CN"/>
              </w:rPr>
            </w:pPr>
            <w:ins w:id="2037" w:author="Chatterjee Debdeep" w:date="2022-11-23T23:37:00Z">
              <w:r w:rsidRPr="004C0D1A">
                <w:rPr>
                  <w:rFonts w:eastAsia="Malgun Gothic"/>
                  <w:lang w:eastAsia="zh-CN"/>
                </w:rPr>
                <w:t>No</w:t>
              </w:r>
            </w:ins>
          </w:p>
        </w:tc>
        <w:tc>
          <w:tcPr>
            <w:tcW w:w="1710" w:type="dxa"/>
            <w:tcBorders>
              <w:left w:val="single" w:sz="4" w:space="0" w:color="auto"/>
            </w:tcBorders>
            <w:vAlign w:val="center"/>
          </w:tcPr>
          <w:p w14:paraId="29D1F2FC" w14:textId="77777777" w:rsidR="004C0D1A" w:rsidRPr="004C0D1A" w:rsidRDefault="004C0D1A" w:rsidP="004C0D1A">
            <w:pPr>
              <w:keepNext/>
              <w:keepLines/>
              <w:snapToGrid w:val="0"/>
              <w:spacing w:after="0"/>
              <w:jc w:val="center"/>
              <w:rPr>
                <w:ins w:id="2038" w:author="Chatterjee Debdeep" w:date="2022-11-23T23:37:00Z"/>
                <w:rFonts w:eastAsia="Malgun Gothic"/>
                <w:lang w:eastAsia="zh-CN"/>
              </w:rPr>
            </w:pPr>
            <w:ins w:id="2039" w:author="Chatterjee Debdeep" w:date="2022-11-23T23:37:00Z">
              <w:r w:rsidRPr="004C0D1A">
                <w:rPr>
                  <w:rFonts w:eastAsia="Malgun Gothic"/>
                  <w:lang w:eastAsia="zh-CN"/>
                </w:rPr>
                <w:t>No</w:t>
              </w:r>
            </w:ins>
          </w:p>
        </w:tc>
        <w:tc>
          <w:tcPr>
            <w:tcW w:w="1128" w:type="dxa"/>
            <w:vAlign w:val="center"/>
          </w:tcPr>
          <w:p w14:paraId="76637A6C" w14:textId="77777777" w:rsidR="004C0D1A" w:rsidRPr="004C0D1A" w:rsidRDefault="004C0D1A" w:rsidP="004C0D1A">
            <w:pPr>
              <w:keepNext/>
              <w:keepLines/>
              <w:snapToGrid w:val="0"/>
              <w:spacing w:after="0"/>
              <w:jc w:val="center"/>
              <w:rPr>
                <w:ins w:id="2040" w:author="Chatterjee Debdeep" w:date="2022-11-23T23:37:00Z"/>
                <w:rFonts w:eastAsia="Malgun Gothic"/>
              </w:rPr>
            </w:pPr>
          </w:p>
        </w:tc>
      </w:tr>
      <w:tr w:rsidR="004C0D1A" w:rsidRPr="004C0D1A" w14:paraId="3D6FE5FD" w14:textId="77777777" w:rsidTr="001656C2">
        <w:trPr>
          <w:trHeight w:val="523"/>
          <w:jc w:val="center"/>
          <w:ins w:id="2041" w:author="Chatterjee Debdeep" w:date="2022-11-23T23:37:00Z"/>
        </w:trPr>
        <w:tc>
          <w:tcPr>
            <w:tcW w:w="1756" w:type="dxa"/>
            <w:vAlign w:val="center"/>
          </w:tcPr>
          <w:p w14:paraId="31356199" w14:textId="77777777" w:rsidR="004C0D1A" w:rsidRPr="004C0D1A" w:rsidRDefault="004C0D1A" w:rsidP="004C0D1A">
            <w:pPr>
              <w:keepNext/>
              <w:keepLines/>
              <w:snapToGrid w:val="0"/>
              <w:spacing w:after="0"/>
              <w:jc w:val="center"/>
              <w:rPr>
                <w:ins w:id="2042" w:author="Chatterjee Debdeep" w:date="2022-11-23T23:37:00Z"/>
                <w:rFonts w:eastAsia="Malgun Gothic"/>
                <w:i/>
                <w:lang w:eastAsia="zh-CN"/>
              </w:rPr>
            </w:pPr>
            <w:ins w:id="2043" w:author="Chatterjee Debdeep" w:date="2022-11-23T23:37:00Z">
              <w:r w:rsidRPr="004C0D1A">
                <w:rPr>
                  <w:rFonts w:eastAsia="Malgun Gothic"/>
                </w:rPr>
                <w:t xml:space="preserve">Case </w:t>
              </w:r>
              <w:r w:rsidRPr="004C0D1A">
                <w:rPr>
                  <w:rFonts w:eastAsia="Malgun Gothic"/>
                  <w:lang w:eastAsia="zh-CN"/>
                </w:rPr>
                <w:t>2</w:t>
              </w:r>
              <w:r w:rsidRPr="004C0D1A">
                <w:rPr>
                  <w:rFonts w:eastAsia="Malgun Gothic"/>
                </w:rPr>
                <w:t xml:space="preserve">, </w:t>
              </w:r>
              <w:r w:rsidRPr="004C0D1A">
                <w:rPr>
                  <w:rFonts w:eastAsia="Malgun Gothic"/>
                  <w:lang w:eastAsia="zh-CN"/>
                </w:rPr>
                <w:t>InF-SH</w:t>
              </w:r>
              <w:r w:rsidRPr="004C0D1A">
                <w:rPr>
                  <w:rFonts w:eastAsia="Malgun Gothic" w:hint="eastAsia"/>
                  <w:lang w:eastAsia="zh-CN"/>
                </w:rPr>
                <w:t>,</w:t>
              </w:r>
            </w:ins>
          </w:p>
          <w:p w14:paraId="67EDE553" w14:textId="77777777" w:rsidR="004C0D1A" w:rsidRPr="004C0D1A" w:rsidRDefault="004C0D1A" w:rsidP="004C0D1A">
            <w:pPr>
              <w:keepNext/>
              <w:keepLines/>
              <w:snapToGrid w:val="0"/>
              <w:spacing w:after="0"/>
              <w:jc w:val="center"/>
              <w:rPr>
                <w:ins w:id="2044" w:author="Chatterjee Debdeep" w:date="2022-11-23T23:37:00Z"/>
                <w:rFonts w:eastAsia="Malgun Gothic"/>
              </w:rPr>
            </w:pPr>
            <w:ins w:id="2045" w:author="Chatterjee Debdeep" w:date="2022-11-23T23:37:00Z">
              <w:r w:rsidRPr="004C0D1A">
                <w:rPr>
                  <w:lang w:eastAsia="zh-CN"/>
                </w:rPr>
                <w:t>Single</w:t>
              </w:r>
              <w:r w:rsidRPr="004C0D1A">
                <w:t>-freq</w:t>
              </w:r>
              <w:r w:rsidRPr="004C0D1A">
                <w:rPr>
                  <w:rFonts w:eastAsia="Malgun Gothic"/>
                  <w:lang w:eastAsia="zh-CN"/>
                </w:rPr>
                <w:t>, 100MHz,</w:t>
              </w:r>
              <w:r w:rsidRPr="004C0D1A">
                <w:rPr>
                  <w:rFonts w:eastAsia="Malgun Gothic"/>
                </w:rPr>
                <w:t xml:space="preserve"> </w:t>
              </w:r>
              <w:r w:rsidRPr="004C0D1A">
                <w:rPr>
                  <w:rFonts w:eastAsia="Malgun Gothic"/>
                  <w:lang w:eastAsia="zh-CN"/>
                </w:rPr>
                <w:t>DL-CPP</w:t>
              </w:r>
            </w:ins>
          </w:p>
        </w:tc>
        <w:tc>
          <w:tcPr>
            <w:tcW w:w="785" w:type="dxa"/>
            <w:vAlign w:val="center"/>
          </w:tcPr>
          <w:p w14:paraId="2C838A94" w14:textId="77777777" w:rsidR="004C0D1A" w:rsidRPr="004C0D1A" w:rsidRDefault="004C0D1A" w:rsidP="004C0D1A">
            <w:pPr>
              <w:keepNext/>
              <w:keepLines/>
              <w:snapToGrid w:val="0"/>
              <w:spacing w:after="0"/>
              <w:jc w:val="center"/>
              <w:rPr>
                <w:ins w:id="2046" w:author="Chatterjee Debdeep" w:date="2022-11-23T23:37:00Z"/>
                <w:rFonts w:eastAsia="Malgun Gothic"/>
              </w:rPr>
            </w:pPr>
            <w:ins w:id="2047" w:author="Chatterjee Debdeep" w:date="2022-11-23T23:37:00Z">
              <w:r w:rsidRPr="004C0D1A">
                <w:rPr>
                  <w:color w:val="000000"/>
                </w:rPr>
                <w:t xml:space="preserve">0.002 </w:t>
              </w:r>
            </w:ins>
          </w:p>
        </w:tc>
        <w:tc>
          <w:tcPr>
            <w:tcW w:w="819" w:type="dxa"/>
            <w:vAlign w:val="center"/>
          </w:tcPr>
          <w:p w14:paraId="4D68190C" w14:textId="77777777" w:rsidR="004C0D1A" w:rsidRPr="004C0D1A" w:rsidRDefault="004C0D1A" w:rsidP="004C0D1A">
            <w:pPr>
              <w:keepNext/>
              <w:keepLines/>
              <w:snapToGrid w:val="0"/>
              <w:spacing w:after="0"/>
              <w:jc w:val="center"/>
              <w:rPr>
                <w:ins w:id="2048" w:author="Chatterjee Debdeep" w:date="2022-11-23T23:37:00Z"/>
                <w:rFonts w:eastAsia="Malgun Gothic"/>
              </w:rPr>
            </w:pPr>
            <w:ins w:id="2049" w:author="Chatterjee Debdeep" w:date="2022-11-23T23:37:00Z">
              <w:r w:rsidRPr="004C0D1A">
                <w:rPr>
                  <w:color w:val="000000"/>
                </w:rPr>
                <w:t xml:space="preserve">0.003 </w:t>
              </w:r>
            </w:ins>
          </w:p>
        </w:tc>
        <w:tc>
          <w:tcPr>
            <w:tcW w:w="819" w:type="dxa"/>
            <w:vAlign w:val="center"/>
          </w:tcPr>
          <w:p w14:paraId="2D95AD90" w14:textId="77777777" w:rsidR="004C0D1A" w:rsidRPr="004C0D1A" w:rsidRDefault="004C0D1A" w:rsidP="004C0D1A">
            <w:pPr>
              <w:keepNext/>
              <w:keepLines/>
              <w:snapToGrid w:val="0"/>
              <w:spacing w:after="0"/>
              <w:jc w:val="center"/>
              <w:rPr>
                <w:ins w:id="2050" w:author="Chatterjee Debdeep" w:date="2022-11-23T23:37:00Z"/>
                <w:rFonts w:eastAsia="Malgun Gothic"/>
                <w:lang w:eastAsia="zh-CN"/>
              </w:rPr>
            </w:pPr>
            <w:ins w:id="2051" w:author="Chatterjee Debdeep" w:date="2022-11-23T23:37:00Z">
              <w:r w:rsidRPr="004C0D1A">
                <w:rPr>
                  <w:color w:val="000000"/>
                </w:rPr>
                <w:t xml:space="preserve">0.004 </w:t>
              </w:r>
            </w:ins>
          </w:p>
        </w:tc>
        <w:tc>
          <w:tcPr>
            <w:tcW w:w="852" w:type="dxa"/>
            <w:vAlign w:val="center"/>
          </w:tcPr>
          <w:p w14:paraId="62303CBC" w14:textId="77777777" w:rsidR="004C0D1A" w:rsidRPr="004C0D1A" w:rsidRDefault="004C0D1A" w:rsidP="004C0D1A">
            <w:pPr>
              <w:keepNext/>
              <w:keepLines/>
              <w:snapToGrid w:val="0"/>
              <w:spacing w:after="0"/>
              <w:jc w:val="center"/>
              <w:rPr>
                <w:ins w:id="2052" w:author="Chatterjee Debdeep" w:date="2022-11-23T23:37:00Z"/>
                <w:rFonts w:eastAsia="Malgun Gothic"/>
                <w:lang w:eastAsia="zh-CN"/>
              </w:rPr>
            </w:pPr>
            <w:ins w:id="2053" w:author="Chatterjee Debdeep" w:date="2022-11-23T23:37:00Z">
              <w:r w:rsidRPr="004C0D1A">
                <w:rPr>
                  <w:color w:val="000000"/>
                </w:rPr>
                <w:t xml:space="preserve">0.012 </w:t>
              </w:r>
            </w:ins>
          </w:p>
        </w:tc>
        <w:tc>
          <w:tcPr>
            <w:tcW w:w="1057" w:type="dxa"/>
            <w:tcBorders>
              <w:right w:val="single" w:sz="4" w:space="0" w:color="auto"/>
            </w:tcBorders>
            <w:vAlign w:val="center"/>
          </w:tcPr>
          <w:p w14:paraId="6F96E6D0" w14:textId="77777777" w:rsidR="004C0D1A" w:rsidRPr="004C0D1A" w:rsidRDefault="004C0D1A" w:rsidP="004C0D1A">
            <w:pPr>
              <w:keepNext/>
              <w:keepLines/>
              <w:snapToGrid w:val="0"/>
              <w:spacing w:after="0"/>
              <w:jc w:val="center"/>
              <w:rPr>
                <w:ins w:id="2054" w:author="Chatterjee Debdeep" w:date="2022-11-23T23:37:00Z"/>
                <w:rFonts w:eastAsia="Malgun Gothic"/>
                <w:lang w:eastAsia="zh-CN"/>
              </w:rPr>
            </w:pPr>
            <w:ins w:id="2055" w:author="Chatterjee Debdeep" w:date="2022-11-23T23:37:00Z">
              <w:r w:rsidRPr="004C0D1A">
                <w:rPr>
                  <w:rFonts w:eastAsia="Malgun Gothic"/>
                  <w:lang w:eastAsia="zh-CN"/>
                </w:rPr>
                <w:t>Yes</w:t>
              </w:r>
            </w:ins>
          </w:p>
        </w:tc>
        <w:tc>
          <w:tcPr>
            <w:tcW w:w="1710" w:type="dxa"/>
            <w:tcBorders>
              <w:left w:val="single" w:sz="4" w:space="0" w:color="auto"/>
            </w:tcBorders>
            <w:vAlign w:val="center"/>
          </w:tcPr>
          <w:p w14:paraId="0B21B6B2" w14:textId="77777777" w:rsidR="004C0D1A" w:rsidRPr="004C0D1A" w:rsidRDefault="004C0D1A" w:rsidP="004C0D1A">
            <w:pPr>
              <w:keepNext/>
              <w:keepLines/>
              <w:snapToGrid w:val="0"/>
              <w:spacing w:after="0"/>
              <w:jc w:val="center"/>
              <w:rPr>
                <w:ins w:id="2056" w:author="Chatterjee Debdeep" w:date="2022-11-23T23:37:00Z"/>
                <w:rFonts w:eastAsia="Malgun Gothic"/>
              </w:rPr>
            </w:pPr>
            <w:ins w:id="2057" w:author="Chatterjee Debdeep" w:date="2022-11-23T23:37:00Z">
              <w:r w:rsidRPr="004C0D1A">
                <w:rPr>
                  <w:rFonts w:eastAsia="Malgun Gothic"/>
                  <w:lang w:eastAsia="zh-CN"/>
                </w:rPr>
                <w:t>Yes</w:t>
              </w:r>
            </w:ins>
          </w:p>
        </w:tc>
        <w:tc>
          <w:tcPr>
            <w:tcW w:w="1128" w:type="dxa"/>
            <w:vAlign w:val="center"/>
          </w:tcPr>
          <w:p w14:paraId="276A8B54" w14:textId="77777777" w:rsidR="004C0D1A" w:rsidRPr="004C0D1A" w:rsidRDefault="004C0D1A" w:rsidP="004C0D1A">
            <w:pPr>
              <w:keepNext/>
              <w:keepLines/>
              <w:snapToGrid w:val="0"/>
              <w:spacing w:after="0"/>
              <w:jc w:val="center"/>
              <w:rPr>
                <w:ins w:id="2058" w:author="Chatterjee Debdeep" w:date="2022-11-23T23:37:00Z"/>
                <w:rFonts w:eastAsia="Malgun Gothic"/>
                <w:lang w:eastAsia="zh-CN"/>
              </w:rPr>
            </w:pPr>
          </w:p>
        </w:tc>
      </w:tr>
      <w:tr w:rsidR="004C0D1A" w:rsidRPr="004C0D1A" w14:paraId="6781E834" w14:textId="77777777" w:rsidTr="001656C2">
        <w:trPr>
          <w:trHeight w:val="523"/>
          <w:jc w:val="center"/>
          <w:ins w:id="2059" w:author="Chatterjee Debdeep" w:date="2022-11-23T23:37:00Z"/>
        </w:trPr>
        <w:tc>
          <w:tcPr>
            <w:tcW w:w="1756" w:type="dxa"/>
            <w:vAlign w:val="center"/>
          </w:tcPr>
          <w:p w14:paraId="08D6F7E6" w14:textId="77777777" w:rsidR="004C0D1A" w:rsidRPr="004C0D1A" w:rsidRDefault="004C0D1A" w:rsidP="004C0D1A">
            <w:pPr>
              <w:keepNext/>
              <w:keepLines/>
              <w:snapToGrid w:val="0"/>
              <w:spacing w:after="0"/>
              <w:jc w:val="center"/>
              <w:rPr>
                <w:ins w:id="2060" w:author="Chatterjee Debdeep" w:date="2022-11-23T23:37:00Z"/>
                <w:rFonts w:eastAsia="Malgun Gothic"/>
                <w:i/>
                <w:lang w:eastAsia="zh-CN"/>
              </w:rPr>
            </w:pPr>
            <w:ins w:id="2061" w:author="Chatterjee Debdeep" w:date="2022-11-23T23:37:00Z">
              <w:r w:rsidRPr="004C0D1A">
                <w:rPr>
                  <w:rFonts w:eastAsia="Malgun Gothic"/>
                </w:rPr>
                <w:t xml:space="preserve">Case </w:t>
              </w:r>
              <w:r w:rsidRPr="004C0D1A">
                <w:rPr>
                  <w:rFonts w:eastAsia="Malgun Gothic"/>
                  <w:lang w:eastAsia="zh-CN"/>
                </w:rPr>
                <w:t>3</w:t>
              </w:r>
              <w:r w:rsidRPr="004C0D1A">
                <w:rPr>
                  <w:rFonts w:eastAsia="Malgun Gothic"/>
                </w:rPr>
                <w:t xml:space="preserve">, </w:t>
              </w:r>
              <w:r w:rsidRPr="004C0D1A">
                <w:rPr>
                  <w:rFonts w:eastAsia="Malgun Gothic"/>
                  <w:lang w:eastAsia="zh-CN"/>
                </w:rPr>
                <w:t>InF-SH</w:t>
              </w:r>
              <w:r w:rsidRPr="004C0D1A">
                <w:rPr>
                  <w:rFonts w:eastAsia="Malgun Gothic" w:hint="eastAsia"/>
                  <w:lang w:eastAsia="zh-CN"/>
                </w:rPr>
                <w:t>,</w:t>
              </w:r>
            </w:ins>
          </w:p>
          <w:p w14:paraId="39F0F5FE" w14:textId="77777777" w:rsidR="004C0D1A" w:rsidRPr="004C0D1A" w:rsidRDefault="004C0D1A" w:rsidP="004C0D1A">
            <w:pPr>
              <w:keepNext/>
              <w:keepLines/>
              <w:snapToGrid w:val="0"/>
              <w:spacing w:after="0"/>
              <w:jc w:val="center"/>
              <w:rPr>
                <w:ins w:id="2062" w:author="Chatterjee Debdeep" w:date="2022-11-23T23:37:00Z"/>
                <w:rFonts w:eastAsia="Malgun Gothic"/>
              </w:rPr>
            </w:pPr>
            <w:ins w:id="2063" w:author="Chatterjee Debdeep" w:date="2022-11-23T23:37:00Z">
              <w:r w:rsidRPr="004C0D1A">
                <w:rPr>
                  <w:lang w:eastAsia="zh-CN"/>
                </w:rPr>
                <w:t>Single</w:t>
              </w:r>
              <w:r w:rsidRPr="004C0D1A">
                <w:t>-freq</w:t>
              </w:r>
              <w:r w:rsidRPr="004C0D1A">
                <w:rPr>
                  <w:rFonts w:eastAsia="Malgun Gothic"/>
                  <w:lang w:eastAsia="zh-CN"/>
                </w:rPr>
                <w:t>, 100MHz,</w:t>
              </w:r>
              <w:r w:rsidRPr="004C0D1A">
                <w:rPr>
                  <w:rFonts w:eastAsia="Malgun Gothic"/>
                </w:rPr>
                <w:t xml:space="preserve"> </w:t>
              </w:r>
              <w:r w:rsidRPr="004C0D1A">
                <w:rPr>
                  <w:lang w:eastAsia="zh-CN"/>
                </w:rPr>
                <w:t>D</w:t>
              </w:r>
              <w:r w:rsidRPr="004C0D1A">
                <w:rPr>
                  <w:lang w:eastAsia="en-GB"/>
                </w:rPr>
                <w:t>ouble differential</w:t>
              </w:r>
              <w:r w:rsidRPr="004C0D1A">
                <w:rPr>
                  <w:lang w:eastAsia="zh-CN"/>
                </w:rPr>
                <w:t xml:space="preserve"> (DD) </w:t>
              </w:r>
              <w:r w:rsidRPr="004C0D1A">
                <w:rPr>
                  <w:rFonts w:eastAsia="Malgun Gothic"/>
                  <w:lang w:eastAsia="zh-CN"/>
                </w:rPr>
                <w:t>DL-CPP</w:t>
              </w:r>
            </w:ins>
          </w:p>
        </w:tc>
        <w:tc>
          <w:tcPr>
            <w:tcW w:w="785" w:type="dxa"/>
            <w:vAlign w:val="center"/>
          </w:tcPr>
          <w:p w14:paraId="6C19D708" w14:textId="77777777" w:rsidR="004C0D1A" w:rsidRPr="004C0D1A" w:rsidRDefault="004C0D1A" w:rsidP="004C0D1A">
            <w:pPr>
              <w:keepNext/>
              <w:keepLines/>
              <w:snapToGrid w:val="0"/>
              <w:spacing w:after="0"/>
              <w:jc w:val="center"/>
              <w:rPr>
                <w:ins w:id="2064" w:author="Chatterjee Debdeep" w:date="2022-11-23T23:37:00Z"/>
                <w:rFonts w:eastAsia="Malgun Gothic"/>
              </w:rPr>
            </w:pPr>
            <w:ins w:id="2065" w:author="Chatterjee Debdeep" w:date="2022-11-23T23:37:00Z">
              <w:r w:rsidRPr="004C0D1A">
                <w:rPr>
                  <w:color w:val="000000"/>
                </w:rPr>
                <w:t xml:space="preserve">0.003 </w:t>
              </w:r>
            </w:ins>
          </w:p>
        </w:tc>
        <w:tc>
          <w:tcPr>
            <w:tcW w:w="819" w:type="dxa"/>
            <w:vAlign w:val="center"/>
          </w:tcPr>
          <w:p w14:paraId="365B2BDE" w14:textId="77777777" w:rsidR="004C0D1A" w:rsidRPr="004C0D1A" w:rsidRDefault="004C0D1A" w:rsidP="004C0D1A">
            <w:pPr>
              <w:keepNext/>
              <w:keepLines/>
              <w:snapToGrid w:val="0"/>
              <w:spacing w:after="0"/>
              <w:jc w:val="center"/>
              <w:rPr>
                <w:ins w:id="2066" w:author="Chatterjee Debdeep" w:date="2022-11-23T23:37:00Z"/>
                <w:rFonts w:eastAsia="Malgun Gothic"/>
                <w:lang w:eastAsia="zh-CN"/>
              </w:rPr>
            </w:pPr>
            <w:ins w:id="2067" w:author="Chatterjee Debdeep" w:date="2022-11-23T23:37:00Z">
              <w:r w:rsidRPr="004C0D1A">
                <w:rPr>
                  <w:color w:val="000000"/>
                </w:rPr>
                <w:t xml:space="preserve">0.004 </w:t>
              </w:r>
            </w:ins>
          </w:p>
        </w:tc>
        <w:tc>
          <w:tcPr>
            <w:tcW w:w="819" w:type="dxa"/>
            <w:vAlign w:val="center"/>
          </w:tcPr>
          <w:p w14:paraId="62AEB518" w14:textId="77777777" w:rsidR="004C0D1A" w:rsidRPr="004C0D1A" w:rsidRDefault="004C0D1A" w:rsidP="004C0D1A">
            <w:pPr>
              <w:keepNext/>
              <w:keepLines/>
              <w:snapToGrid w:val="0"/>
              <w:spacing w:after="0"/>
              <w:jc w:val="center"/>
              <w:rPr>
                <w:ins w:id="2068" w:author="Chatterjee Debdeep" w:date="2022-11-23T23:37:00Z"/>
                <w:rFonts w:eastAsia="Malgun Gothic"/>
              </w:rPr>
            </w:pPr>
            <w:ins w:id="2069" w:author="Chatterjee Debdeep" w:date="2022-11-23T23:37:00Z">
              <w:r w:rsidRPr="004C0D1A">
                <w:rPr>
                  <w:color w:val="000000"/>
                </w:rPr>
                <w:t xml:space="preserve">0.007 </w:t>
              </w:r>
            </w:ins>
          </w:p>
        </w:tc>
        <w:tc>
          <w:tcPr>
            <w:tcW w:w="852" w:type="dxa"/>
            <w:vAlign w:val="center"/>
          </w:tcPr>
          <w:p w14:paraId="63664491" w14:textId="77777777" w:rsidR="004C0D1A" w:rsidRPr="004C0D1A" w:rsidRDefault="004C0D1A" w:rsidP="004C0D1A">
            <w:pPr>
              <w:keepNext/>
              <w:keepLines/>
              <w:snapToGrid w:val="0"/>
              <w:spacing w:after="0"/>
              <w:jc w:val="center"/>
              <w:rPr>
                <w:ins w:id="2070" w:author="Chatterjee Debdeep" w:date="2022-11-23T23:37:00Z"/>
                <w:rFonts w:eastAsia="Malgun Gothic"/>
                <w:lang w:eastAsia="zh-CN"/>
              </w:rPr>
            </w:pPr>
            <w:ins w:id="2071" w:author="Chatterjee Debdeep" w:date="2022-11-23T23:37:00Z">
              <w:r w:rsidRPr="004C0D1A">
                <w:rPr>
                  <w:color w:val="000000"/>
                </w:rPr>
                <w:t xml:space="preserve">0.090 </w:t>
              </w:r>
            </w:ins>
          </w:p>
        </w:tc>
        <w:tc>
          <w:tcPr>
            <w:tcW w:w="1057" w:type="dxa"/>
            <w:tcBorders>
              <w:right w:val="single" w:sz="4" w:space="0" w:color="auto"/>
            </w:tcBorders>
            <w:vAlign w:val="center"/>
          </w:tcPr>
          <w:p w14:paraId="65614943" w14:textId="77777777" w:rsidR="004C0D1A" w:rsidRPr="004C0D1A" w:rsidRDefault="004C0D1A" w:rsidP="004C0D1A">
            <w:pPr>
              <w:keepNext/>
              <w:keepLines/>
              <w:snapToGrid w:val="0"/>
              <w:spacing w:after="0"/>
              <w:jc w:val="center"/>
              <w:rPr>
                <w:ins w:id="2072" w:author="Chatterjee Debdeep" w:date="2022-11-23T23:37:00Z"/>
                <w:rFonts w:eastAsia="Malgun Gothic"/>
              </w:rPr>
            </w:pPr>
            <w:ins w:id="2073" w:author="Chatterjee Debdeep" w:date="2022-11-23T23:37:00Z">
              <w:r w:rsidRPr="004C0D1A">
                <w:rPr>
                  <w:rFonts w:eastAsia="Malgun Gothic"/>
                  <w:lang w:eastAsia="zh-CN"/>
                </w:rPr>
                <w:t>Yes</w:t>
              </w:r>
            </w:ins>
          </w:p>
        </w:tc>
        <w:tc>
          <w:tcPr>
            <w:tcW w:w="1710" w:type="dxa"/>
            <w:tcBorders>
              <w:left w:val="single" w:sz="4" w:space="0" w:color="auto"/>
            </w:tcBorders>
            <w:vAlign w:val="center"/>
          </w:tcPr>
          <w:p w14:paraId="60448054" w14:textId="77777777" w:rsidR="004C0D1A" w:rsidRPr="004C0D1A" w:rsidRDefault="004C0D1A" w:rsidP="004C0D1A">
            <w:pPr>
              <w:keepNext/>
              <w:keepLines/>
              <w:snapToGrid w:val="0"/>
              <w:spacing w:after="0"/>
              <w:jc w:val="center"/>
              <w:rPr>
                <w:ins w:id="2074" w:author="Chatterjee Debdeep" w:date="2022-11-23T23:37:00Z"/>
                <w:rFonts w:eastAsia="Malgun Gothic"/>
              </w:rPr>
            </w:pPr>
            <w:ins w:id="2075" w:author="Chatterjee Debdeep" w:date="2022-11-23T23:37:00Z">
              <w:r w:rsidRPr="004C0D1A">
                <w:rPr>
                  <w:rFonts w:eastAsia="Malgun Gothic"/>
                  <w:lang w:eastAsia="zh-CN"/>
                </w:rPr>
                <w:t>Yes</w:t>
              </w:r>
            </w:ins>
          </w:p>
        </w:tc>
        <w:tc>
          <w:tcPr>
            <w:tcW w:w="1128" w:type="dxa"/>
            <w:vAlign w:val="center"/>
          </w:tcPr>
          <w:p w14:paraId="3EFC136C" w14:textId="77777777" w:rsidR="004C0D1A" w:rsidRPr="004C0D1A" w:rsidRDefault="004C0D1A" w:rsidP="004C0D1A">
            <w:pPr>
              <w:keepNext/>
              <w:keepLines/>
              <w:snapToGrid w:val="0"/>
              <w:spacing w:after="0"/>
              <w:jc w:val="center"/>
              <w:rPr>
                <w:ins w:id="2076" w:author="Chatterjee Debdeep" w:date="2022-11-23T23:37:00Z"/>
                <w:rFonts w:eastAsia="Malgun Gothic"/>
              </w:rPr>
            </w:pPr>
          </w:p>
        </w:tc>
      </w:tr>
      <w:tr w:rsidR="004C0D1A" w:rsidRPr="004C0D1A" w14:paraId="34094A10" w14:textId="77777777" w:rsidTr="001656C2">
        <w:trPr>
          <w:trHeight w:val="523"/>
          <w:jc w:val="center"/>
          <w:ins w:id="2077" w:author="Chatterjee Debdeep" w:date="2022-11-23T23:37:00Z"/>
        </w:trPr>
        <w:tc>
          <w:tcPr>
            <w:tcW w:w="1756" w:type="dxa"/>
            <w:vAlign w:val="center"/>
          </w:tcPr>
          <w:p w14:paraId="7DB60826" w14:textId="77777777" w:rsidR="004C0D1A" w:rsidRPr="004C0D1A" w:rsidRDefault="004C0D1A" w:rsidP="004C0D1A">
            <w:pPr>
              <w:keepNext/>
              <w:keepLines/>
              <w:snapToGrid w:val="0"/>
              <w:spacing w:after="0"/>
              <w:jc w:val="center"/>
              <w:rPr>
                <w:ins w:id="2078" w:author="Chatterjee Debdeep" w:date="2022-11-23T23:37:00Z"/>
                <w:rFonts w:eastAsia="Malgun Gothic"/>
                <w:i/>
                <w:lang w:eastAsia="zh-CN"/>
              </w:rPr>
            </w:pPr>
            <w:ins w:id="2079" w:author="Chatterjee Debdeep" w:date="2022-11-23T23:37:00Z">
              <w:r w:rsidRPr="004C0D1A">
                <w:rPr>
                  <w:rFonts w:eastAsia="Malgun Gothic"/>
                </w:rPr>
                <w:t>Case</w:t>
              </w:r>
              <w:r w:rsidRPr="004C0D1A">
                <w:rPr>
                  <w:rFonts w:eastAsia="Malgun Gothic"/>
                  <w:lang w:eastAsia="zh-CN"/>
                </w:rPr>
                <w:t xml:space="preserve"> 4</w:t>
              </w:r>
              <w:r w:rsidRPr="004C0D1A">
                <w:rPr>
                  <w:rFonts w:eastAsia="Malgun Gothic"/>
                </w:rPr>
                <w:t>, InF-SH</w:t>
              </w:r>
              <w:r w:rsidRPr="004C0D1A">
                <w:rPr>
                  <w:rFonts w:eastAsia="Malgun Gothic" w:hint="eastAsia"/>
                  <w:lang w:eastAsia="zh-CN"/>
                </w:rPr>
                <w:t>,</w:t>
              </w:r>
            </w:ins>
          </w:p>
          <w:p w14:paraId="4B63A446" w14:textId="77777777" w:rsidR="004C0D1A" w:rsidRPr="004C0D1A" w:rsidRDefault="004C0D1A" w:rsidP="004C0D1A">
            <w:pPr>
              <w:keepLines/>
              <w:snapToGrid w:val="0"/>
              <w:jc w:val="center"/>
              <w:rPr>
                <w:ins w:id="2080" w:author="Chatterjee Debdeep" w:date="2022-11-23T23:37:00Z"/>
              </w:rPr>
            </w:pPr>
            <w:ins w:id="2081" w:author="Chatterjee Debdeep" w:date="2022-11-23T23:37:00Z">
              <w:r w:rsidRPr="004C0D1A">
                <w:rPr>
                  <w:lang w:eastAsia="zh-CN"/>
                </w:rPr>
                <w:t>Single-freq (carrier phases of 2 subcarriers within one PFL), 100MHz</w:t>
              </w:r>
              <w:r w:rsidRPr="004C0D1A">
                <w:rPr>
                  <w:lang w:eastAsia="en-GB"/>
                </w:rPr>
                <w:t xml:space="preserve">, </w:t>
              </w:r>
              <w:r w:rsidRPr="004C0D1A">
                <w:rPr>
                  <w:lang w:eastAsia="zh-CN"/>
                </w:rPr>
                <w:t xml:space="preserve">DD </w:t>
              </w:r>
              <w:r w:rsidRPr="004C0D1A">
                <w:rPr>
                  <w:rFonts w:eastAsia="Malgun Gothic"/>
                  <w:lang w:eastAsia="zh-CN"/>
                </w:rPr>
                <w:t>DL-CPP</w:t>
              </w:r>
            </w:ins>
          </w:p>
        </w:tc>
        <w:tc>
          <w:tcPr>
            <w:tcW w:w="785" w:type="dxa"/>
            <w:vAlign w:val="center"/>
          </w:tcPr>
          <w:p w14:paraId="48A1DEAE" w14:textId="77777777" w:rsidR="004C0D1A" w:rsidRPr="004C0D1A" w:rsidRDefault="004C0D1A" w:rsidP="004C0D1A">
            <w:pPr>
              <w:keepNext/>
              <w:keepLines/>
              <w:snapToGrid w:val="0"/>
              <w:spacing w:after="0"/>
              <w:jc w:val="center"/>
              <w:rPr>
                <w:ins w:id="2082" w:author="Chatterjee Debdeep" w:date="2022-11-23T23:37:00Z"/>
                <w:rFonts w:eastAsia="Malgun Gothic"/>
                <w:lang w:eastAsia="zh-CN"/>
              </w:rPr>
            </w:pPr>
            <w:ins w:id="2083" w:author="Chatterjee Debdeep" w:date="2022-11-23T23:37:00Z">
              <w:r w:rsidRPr="004C0D1A">
                <w:rPr>
                  <w:color w:val="000000"/>
                </w:rPr>
                <w:t xml:space="preserve">0.004 </w:t>
              </w:r>
            </w:ins>
          </w:p>
        </w:tc>
        <w:tc>
          <w:tcPr>
            <w:tcW w:w="819" w:type="dxa"/>
            <w:vAlign w:val="center"/>
          </w:tcPr>
          <w:p w14:paraId="04E89D78" w14:textId="77777777" w:rsidR="004C0D1A" w:rsidRPr="004C0D1A" w:rsidRDefault="004C0D1A" w:rsidP="004C0D1A">
            <w:pPr>
              <w:keepNext/>
              <w:keepLines/>
              <w:snapToGrid w:val="0"/>
              <w:spacing w:after="0"/>
              <w:jc w:val="center"/>
              <w:rPr>
                <w:ins w:id="2084" w:author="Chatterjee Debdeep" w:date="2022-11-23T23:37:00Z"/>
                <w:rFonts w:eastAsia="Malgun Gothic"/>
                <w:lang w:eastAsia="zh-CN"/>
              </w:rPr>
            </w:pPr>
            <w:ins w:id="2085" w:author="Chatterjee Debdeep" w:date="2022-11-23T23:37:00Z">
              <w:r w:rsidRPr="004C0D1A">
                <w:rPr>
                  <w:color w:val="000000"/>
                </w:rPr>
                <w:t xml:space="preserve">0.005 </w:t>
              </w:r>
            </w:ins>
          </w:p>
        </w:tc>
        <w:tc>
          <w:tcPr>
            <w:tcW w:w="819" w:type="dxa"/>
            <w:vAlign w:val="center"/>
          </w:tcPr>
          <w:p w14:paraId="6AEDB96A" w14:textId="77777777" w:rsidR="004C0D1A" w:rsidRPr="004C0D1A" w:rsidRDefault="004C0D1A" w:rsidP="004C0D1A">
            <w:pPr>
              <w:keepNext/>
              <w:keepLines/>
              <w:snapToGrid w:val="0"/>
              <w:spacing w:after="0"/>
              <w:jc w:val="center"/>
              <w:rPr>
                <w:ins w:id="2086" w:author="Chatterjee Debdeep" w:date="2022-11-23T23:37:00Z"/>
                <w:rFonts w:eastAsia="Malgun Gothic"/>
              </w:rPr>
            </w:pPr>
            <w:ins w:id="2087" w:author="Chatterjee Debdeep" w:date="2022-11-23T23:37:00Z">
              <w:r w:rsidRPr="004C0D1A">
                <w:rPr>
                  <w:color w:val="000000"/>
                </w:rPr>
                <w:t xml:space="preserve">0.008 </w:t>
              </w:r>
            </w:ins>
          </w:p>
        </w:tc>
        <w:tc>
          <w:tcPr>
            <w:tcW w:w="852" w:type="dxa"/>
            <w:vAlign w:val="center"/>
          </w:tcPr>
          <w:p w14:paraId="3CEF19E2" w14:textId="77777777" w:rsidR="004C0D1A" w:rsidRPr="004C0D1A" w:rsidRDefault="004C0D1A" w:rsidP="004C0D1A">
            <w:pPr>
              <w:keepNext/>
              <w:keepLines/>
              <w:snapToGrid w:val="0"/>
              <w:spacing w:after="0"/>
              <w:jc w:val="center"/>
              <w:rPr>
                <w:ins w:id="2088" w:author="Chatterjee Debdeep" w:date="2022-11-23T23:37:00Z"/>
                <w:rFonts w:eastAsia="Malgun Gothic"/>
                <w:lang w:eastAsia="zh-CN"/>
              </w:rPr>
            </w:pPr>
            <w:ins w:id="2089" w:author="Chatterjee Debdeep" w:date="2022-11-23T23:37:00Z">
              <w:r w:rsidRPr="004C0D1A">
                <w:rPr>
                  <w:color w:val="000000"/>
                </w:rPr>
                <w:t xml:space="preserve">0.012 </w:t>
              </w:r>
            </w:ins>
          </w:p>
        </w:tc>
        <w:tc>
          <w:tcPr>
            <w:tcW w:w="1057" w:type="dxa"/>
            <w:tcBorders>
              <w:right w:val="single" w:sz="4" w:space="0" w:color="auto"/>
            </w:tcBorders>
            <w:vAlign w:val="center"/>
          </w:tcPr>
          <w:p w14:paraId="3BC0CF0A" w14:textId="77777777" w:rsidR="004C0D1A" w:rsidRPr="004C0D1A" w:rsidRDefault="004C0D1A" w:rsidP="004C0D1A">
            <w:pPr>
              <w:keepNext/>
              <w:keepLines/>
              <w:snapToGrid w:val="0"/>
              <w:spacing w:after="0"/>
              <w:jc w:val="center"/>
              <w:rPr>
                <w:ins w:id="2090" w:author="Chatterjee Debdeep" w:date="2022-11-23T23:37:00Z"/>
                <w:rFonts w:eastAsia="Malgun Gothic"/>
              </w:rPr>
            </w:pPr>
            <w:ins w:id="2091" w:author="Chatterjee Debdeep" w:date="2022-11-23T23:37:00Z">
              <w:r w:rsidRPr="004C0D1A">
                <w:rPr>
                  <w:rFonts w:eastAsia="Malgun Gothic" w:hint="eastAsia"/>
                  <w:lang w:eastAsia="zh-CN"/>
                </w:rPr>
                <w:t>Yes</w:t>
              </w:r>
            </w:ins>
          </w:p>
        </w:tc>
        <w:tc>
          <w:tcPr>
            <w:tcW w:w="1710" w:type="dxa"/>
            <w:tcBorders>
              <w:left w:val="single" w:sz="4" w:space="0" w:color="auto"/>
            </w:tcBorders>
            <w:vAlign w:val="center"/>
          </w:tcPr>
          <w:p w14:paraId="6ED38799" w14:textId="77777777" w:rsidR="004C0D1A" w:rsidRPr="004C0D1A" w:rsidRDefault="004C0D1A" w:rsidP="004C0D1A">
            <w:pPr>
              <w:keepNext/>
              <w:keepLines/>
              <w:snapToGrid w:val="0"/>
              <w:spacing w:after="0"/>
              <w:jc w:val="center"/>
              <w:rPr>
                <w:ins w:id="2092" w:author="Chatterjee Debdeep" w:date="2022-11-23T23:37:00Z"/>
                <w:rFonts w:eastAsia="Malgun Gothic"/>
              </w:rPr>
            </w:pPr>
            <w:ins w:id="2093" w:author="Chatterjee Debdeep" w:date="2022-11-23T23:37:00Z">
              <w:r w:rsidRPr="004C0D1A">
                <w:rPr>
                  <w:rFonts w:eastAsia="Malgun Gothic" w:hint="eastAsia"/>
                  <w:lang w:eastAsia="zh-CN"/>
                </w:rPr>
                <w:t>No</w:t>
              </w:r>
            </w:ins>
          </w:p>
        </w:tc>
        <w:tc>
          <w:tcPr>
            <w:tcW w:w="1128" w:type="dxa"/>
            <w:vAlign w:val="center"/>
          </w:tcPr>
          <w:p w14:paraId="4405F809" w14:textId="77777777" w:rsidR="004C0D1A" w:rsidRPr="004C0D1A" w:rsidRDefault="004C0D1A" w:rsidP="004C0D1A">
            <w:pPr>
              <w:keepNext/>
              <w:keepLines/>
              <w:snapToGrid w:val="0"/>
              <w:spacing w:after="120"/>
              <w:jc w:val="center"/>
              <w:rPr>
                <w:ins w:id="2094" w:author="Chatterjee Debdeep" w:date="2022-11-23T23:37:00Z"/>
                <w:rFonts w:eastAsia="Malgun Gothic"/>
                <w:lang w:eastAsia="zh-CN"/>
              </w:rPr>
            </w:pPr>
          </w:p>
        </w:tc>
      </w:tr>
      <w:tr w:rsidR="004C0D1A" w:rsidRPr="004C0D1A" w14:paraId="7E92AF1A" w14:textId="77777777" w:rsidTr="001656C2">
        <w:trPr>
          <w:trHeight w:val="523"/>
          <w:jc w:val="center"/>
          <w:ins w:id="2095" w:author="Chatterjee Debdeep" w:date="2022-11-23T23:37:00Z"/>
        </w:trPr>
        <w:tc>
          <w:tcPr>
            <w:tcW w:w="1756" w:type="dxa"/>
            <w:vAlign w:val="center"/>
          </w:tcPr>
          <w:p w14:paraId="636B04A7" w14:textId="77777777" w:rsidR="004C0D1A" w:rsidRPr="004C0D1A" w:rsidRDefault="004C0D1A" w:rsidP="004C0D1A">
            <w:pPr>
              <w:keepNext/>
              <w:keepLines/>
              <w:snapToGrid w:val="0"/>
              <w:spacing w:after="0"/>
              <w:jc w:val="center"/>
              <w:rPr>
                <w:ins w:id="2096" w:author="Chatterjee Debdeep" w:date="2022-11-23T23:37:00Z"/>
                <w:rFonts w:eastAsia="Malgun Gothic"/>
                <w:lang w:eastAsia="zh-CN"/>
              </w:rPr>
            </w:pPr>
            <w:ins w:id="2097" w:author="Chatterjee Debdeep" w:date="2022-11-23T23:37:00Z">
              <w:r w:rsidRPr="004C0D1A">
                <w:rPr>
                  <w:rFonts w:eastAsia="Malgun Gothic"/>
                </w:rPr>
                <w:t>Case</w:t>
              </w:r>
              <w:r w:rsidRPr="004C0D1A">
                <w:rPr>
                  <w:rFonts w:eastAsia="Malgun Gothic"/>
                  <w:lang w:eastAsia="zh-CN"/>
                </w:rPr>
                <w:t xml:space="preserve"> 5</w:t>
              </w:r>
              <w:r w:rsidRPr="004C0D1A">
                <w:rPr>
                  <w:rFonts w:eastAsia="Malgun Gothic"/>
                </w:rPr>
                <w:t>,</w:t>
              </w:r>
              <w:r w:rsidRPr="004C0D1A">
                <w:rPr>
                  <w:rFonts w:eastAsia="Malgun Gothic"/>
                  <w:lang w:eastAsia="zh-CN"/>
                </w:rPr>
                <w:t xml:space="preserve"> </w:t>
              </w:r>
              <w:r w:rsidRPr="004C0D1A">
                <w:rPr>
                  <w:rFonts w:eastAsia="Malgun Gothic"/>
                </w:rPr>
                <w:t>InF-SH</w:t>
              </w:r>
            </w:ins>
          </w:p>
          <w:p w14:paraId="1B9E6764" w14:textId="77777777" w:rsidR="004C0D1A" w:rsidRPr="004C0D1A" w:rsidRDefault="004C0D1A" w:rsidP="004C0D1A">
            <w:pPr>
              <w:keepLines/>
              <w:snapToGrid w:val="0"/>
              <w:spacing w:after="0"/>
              <w:jc w:val="center"/>
              <w:rPr>
                <w:ins w:id="2098" w:author="Chatterjee Debdeep" w:date="2022-11-23T23:37:00Z"/>
                <w:lang w:eastAsia="zh-CN"/>
              </w:rPr>
            </w:pPr>
            <w:ins w:id="2099" w:author="Chatterjee Debdeep" w:date="2022-11-23T23:37:00Z">
              <w:r w:rsidRPr="004C0D1A">
                <w:rPr>
                  <w:rFonts w:hint="eastAsia"/>
                  <w:kern w:val="2"/>
                  <w:lang w:eastAsia="zh-CN"/>
                </w:rPr>
                <w:t>Two</w:t>
              </w:r>
              <w:r w:rsidRPr="004C0D1A">
                <w:t>-freq</w:t>
              </w:r>
              <w:r w:rsidRPr="004C0D1A">
                <w:rPr>
                  <w:lang w:eastAsia="zh-CN"/>
                </w:rPr>
                <w:t>, 100MHz,</w:t>
              </w:r>
              <w:r w:rsidRPr="004C0D1A">
                <w:t xml:space="preserve"> </w:t>
              </w:r>
              <w:r w:rsidRPr="004C0D1A">
                <w:rPr>
                  <w:lang w:eastAsia="zh-CN"/>
                </w:rPr>
                <w:t>DD DL-CPP.</w:t>
              </w:r>
            </w:ins>
          </w:p>
        </w:tc>
        <w:tc>
          <w:tcPr>
            <w:tcW w:w="785" w:type="dxa"/>
            <w:vAlign w:val="center"/>
          </w:tcPr>
          <w:p w14:paraId="26F1304F" w14:textId="77777777" w:rsidR="004C0D1A" w:rsidRPr="004C0D1A" w:rsidRDefault="004C0D1A" w:rsidP="004C0D1A">
            <w:pPr>
              <w:keepNext/>
              <w:keepLines/>
              <w:snapToGrid w:val="0"/>
              <w:spacing w:after="0"/>
              <w:jc w:val="center"/>
              <w:rPr>
                <w:ins w:id="2100" w:author="Chatterjee Debdeep" w:date="2022-11-23T23:37:00Z"/>
                <w:rFonts w:eastAsia="Malgun Gothic"/>
              </w:rPr>
            </w:pPr>
            <w:ins w:id="2101" w:author="Chatterjee Debdeep" w:date="2022-11-23T23:37:00Z">
              <w:r w:rsidRPr="004C0D1A">
                <w:rPr>
                  <w:color w:val="000000"/>
                </w:rPr>
                <w:t xml:space="preserve">0.003 </w:t>
              </w:r>
            </w:ins>
          </w:p>
        </w:tc>
        <w:tc>
          <w:tcPr>
            <w:tcW w:w="819" w:type="dxa"/>
            <w:vAlign w:val="center"/>
          </w:tcPr>
          <w:p w14:paraId="0DD71D65" w14:textId="77777777" w:rsidR="004C0D1A" w:rsidRPr="004C0D1A" w:rsidRDefault="004C0D1A" w:rsidP="004C0D1A">
            <w:pPr>
              <w:keepNext/>
              <w:keepLines/>
              <w:snapToGrid w:val="0"/>
              <w:spacing w:after="0"/>
              <w:jc w:val="center"/>
              <w:rPr>
                <w:ins w:id="2102" w:author="Chatterjee Debdeep" w:date="2022-11-23T23:37:00Z"/>
                <w:rFonts w:eastAsia="Malgun Gothic"/>
                <w:highlight w:val="yellow"/>
                <w:lang w:eastAsia="zh-CN"/>
              </w:rPr>
            </w:pPr>
            <w:ins w:id="2103" w:author="Chatterjee Debdeep" w:date="2022-11-23T23:37:00Z">
              <w:r w:rsidRPr="004C0D1A">
                <w:rPr>
                  <w:color w:val="000000"/>
                </w:rPr>
                <w:t xml:space="preserve">0.004 </w:t>
              </w:r>
            </w:ins>
          </w:p>
        </w:tc>
        <w:tc>
          <w:tcPr>
            <w:tcW w:w="819" w:type="dxa"/>
            <w:vAlign w:val="center"/>
          </w:tcPr>
          <w:p w14:paraId="108F653D" w14:textId="77777777" w:rsidR="004C0D1A" w:rsidRPr="004C0D1A" w:rsidRDefault="004C0D1A" w:rsidP="004C0D1A">
            <w:pPr>
              <w:keepNext/>
              <w:keepLines/>
              <w:snapToGrid w:val="0"/>
              <w:spacing w:after="0"/>
              <w:jc w:val="center"/>
              <w:rPr>
                <w:ins w:id="2104" w:author="Chatterjee Debdeep" w:date="2022-11-23T23:37:00Z"/>
                <w:rFonts w:eastAsia="Malgun Gothic"/>
                <w:highlight w:val="yellow"/>
              </w:rPr>
            </w:pPr>
            <w:ins w:id="2105" w:author="Chatterjee Debdeep" w:date="2022-11-23T23:37:00Z">
              <w:r w:rsidRPr="004C0D1A">
                <w:rPr>
                  <w:color w:val="000000"/>
                </w:rPr>
                <w:t xml:space="preserve">0.005 </w:t>
              </w:r>
            </w:ins>
          </w:p>
        </w:tc>
        <w:tc>
          <w:tcPr>
            <w:tcW w:w="852" w:type="dxa"/>
            <w:vAlign w:val="center"/>
          </w:tcPr>
          <w:p w14:paraId="682B9BD1" w14:textId="77777777" w:rsidR="004C0D1A" w:rsidRPr="004C0D1A" w:rsidRDefault="004C0D1A" w:rsidP="004C0D1A">
            <w:pPr>
              <w:keepNext/>
              <w:keepLines/>
              <w:snapToGrid w:val="0"/>
              <w:spacing w:after="0"/>
              <w:jc w:val="center"/>
              <w:rPr>
                <w:ins w:id="2106" w:author="Chatterjee Debdeep" w:date="2022-11-23T23:37:00Z"/>
                <w:rFonts w:eastAsia="Malgun Gothic"/>
                <w:highlight w:val="yellow"/>
                <w:lang w:eastAsia="zh-CN"/>
              </w:rPr>
            </w:pPr>
            <w:ins w:id="2107" w:author="Chatterjee Debdeep" w:date="2022-11-23T23:37:00Z">
              <w:r w:rsidRPr="004C0D1A">
                <w:rPr>
                  <w:color w:val="000000"/>
                </w:rPr>
                <w:t xml:space="preserve">0.007 </w:t>
              </w:r>
            </w:ins>
          </w:p>
        </w:tc>
        <w:tc>
          <w:tcPr>
            <w:tcW w:w="1057" w:type="dxa"/>
            <w:tcBorders>
              <w:right w:val="single" w:sz="4" w:space="0" w:color="auto"/>
            </w:tcBorders>
            <w:vAlign w:val="center"/>
          </w:tcPr>
          <w:p w14:paraId="6C0585C7" w14:textId="77777777" w:rsidR="004C0D1A" w:rsidRPr="004C0D1A" w:rsidRDefault="004C0D1A" w:rsidP="004C0D1A">
            <w:pPr>
              <w:keepNext/>
              <w:keepLines/>
              <w:snapToGrid w:val="0"/>
              <w:spacing w:after="0"/>
              <w:jc w:val="center"/>
              <w:rPr>
                <w:ins w:id="2108" w:author="Chatterjee Debdeep" w:date="2022-11-23T23:37:00Z"/>
                <w:rFonts w:eastAsia="Malgun Gothic"/>
              </w:rPr>
            </w:pPr>
            <w:ins w:id="2109" w:author="Chatterjee Debdeep" w:date="2022-11-23T23:37:00Z">
              <w:r w:rsidRPr="004C0D1A">
                <w:rPr>
                  <w:rFonts w:eastAsia="Malgun Gothic"/>
                  <w:lang w:eastAsia="zh-CN"/>
                </w:rPr>
                <w:t>Yes</w:t>
              </w:r>
            </w:ins>
          </w:p>
        </w:tc>
        <w:tc>
          <w:tcPr>
            <w:tcW w:w="1710" w:type="dxa"/>
            <w:tcBorders>
              <w:left w:val="single" w:sz="4" w:space="0" w:color="auto"/>
            </w:tcBorders>
            <w:vAlign w:val="center"/>
          </w:tcPr>
          <w:p w14:paraId="2AEA0FDE" w14:textId="77777777" w:rsidR="004C0D1A" w:rsidRPr="004C0D1A" w:rsidRDefault="004C0D1A" w:rsidP="004C0D1A">
            <w:pPr>
              <w:keepNext/>
              <w:keepLines/>
              <w:snapToGrid w:val="0"/>
              <w:spacing w:after="0"/>
              <w:jc w:val="center"/>
              <w:rPr>
                <w:ins w:id="2110" w:author="Chatterjee Debdeep" w:date="2022-11-23T23:37:00Z"/>
                <w:rFonts w:eastAsia="Malgun Gothic"/>
              </w:rPr>
            </w:pPr>
            <w:ins w:id="2111" w:author="Chatterjee Debdeep" w:date="2022-11-23T23:37:00Z">
              <w:r w:rsidRPr="004C0D1A">
                <w:rPr>
                  <w:rFonts w:eastAsia="Malgun Gothic"/>
                  <w:lang w:eastAsia="zh-CN"/>
                </w:rPr>
                <w:t>Yes</w:t>
              </w:r>
            </w:ins>
          </w:p>
        </w:tc>
        <w:tc>
          <w:tcPr>
            <w:tcW w:w="1128" w:type="dxa"/>
            <w:vAlign w:val="center"/>
          </w:tcPr>
          <w:p w14:paraId="706F72C4" w14:textId="77777777" w:rsidR="004C0D1A" w:rsidRPr="004C0D1A" w:rsidRDefault="004C0D1A" w:rsidP="004C0D1A">
            <w:pPr>
              <w:keepNext/>
              <w:keepLines/>
              <w:snapToGrid w:val="0"/>
              <w:spacing w:after="0"/>
              <w:jc w:val="center"/>
              <w:rPr>
                <w:ins w:id="2112" w:author="Chatterjee Debdeep" w:date="2022-11-23T23:37:00Z"/>
                <w:rFonts w:eastAsia="Malgun Gothic"/>
              </w:rPr>
            </w:pPr>
          </w:p>
        </w:tc>
      </w:tr>
      <w:tr w:rsidR="004C0D1A" w:rsidRPr="004C0D1A" w14:paraId="62BB7B22" w14:textId="77777777" w:rsidTr="001656C2">
        <w:trPr>
          <w:trHeight w:val="523"/>
          <w:jc w:val="center"/>
          <w:ins w:id="2113" w:author="Chatterjee Debdeep" w:date="2022-11-23T23:37:00Z"/>
        </w:trPr>
        <w:tc>
          <w:tcPr>
            <w:tcW w:w="1756" w:type="dxa"/>
            <w:vAlign w:val="center"/>
          </w:tcPr>
          <w:p w14:paraId="5C5479D8" w14:textId="77777777" w:rsidR="004C0D1A" w:rsidRPr="004C0D1A" w:rsidRDefault="004C0D1A" w:rsidP="004C0D1A">
            <w:pPr>
              <w:keepNext/>
              <w:keepLines/>
              <w:snapToGrid w:val="0"/>
              <w:spacing w:after="0"/>
              <w:jc w:val="center"/>
              <w:rPr>
                <w:ins w:id="2114" w:author="Chatterjee Debdeep" w:date="2022-11-23T23:37:00Z"/>
                <w:rFonts w:eastAsia="Malgun Gothic"/>
              </w:rPr>
            </w:pPr>
            <w:ins w:id="2115" w:author="Chatterjee Debdeep" w:date="2022-11-23T23:37:00Z">
              <w:r w:rsidRPr="004C0D1A">
                <w:rPr>
                  <w:rFonts w:eastAsia="Malgun Gothic"/>
                </w:rPr>
                <w:t>Case 6, InF-DH,</w:t>
              </w:r>
            </w:ins>
          </w:p>
          <w:p w14:paraId="2FD347FC" w14:textId="77777777" w:rsidR="004C0D1A" w:rsidRPr="004C0D1A" w:rsidRDefault="004C0D1A" w:rsidP="004C0D1A">
            <w:pPr>
              <w:keepNext/>
              <w:keepLines/>
              <w:snapToGrid w:val="0"/>
              <w:spacing w:after="0"/>
              <w:jc w:val="center"/>
              <w:rPr>
                <w:ins w:id="2116" w:author="Chatterjee Debdeep" w:date="2022-11-23T23:37:00Z"/>
                <w:rFonts w:eastAsia="Malgun Gothic"/>
              </w:rPr>
            </w:pPr>
            <w:ins w:id="2117" w:author="Chatterjee Debdeep" w:date="2022-11-23T23:37:00Z">
              <w:r w:rsidRPr="004C0D1A">
                <w:rPr>
                  <w:rFonts w:eastAsia="Malgun Gothic"/>
                </w:rPr>
                <w:t>Single-</w:t>
              </w:r>
              <w:r w:rsidRPr="004C0D1A">
                <w:rPr>
                  <w:rFonts w:eastAsia="Malgun Gothic" w:hint="eastAsia"/>
                </w:rPr>
                <w:t>carrier</w:t>
              </w:r>
              <w:r w:rsidRPr="004C0D1A">
                <w:rPr>
                  <w:rFonts w:eastAsia="Malgun Gothic"/>
                </w:rPr>
                <w:t>, 100MHz, DD DL-TDOA</w:t>
              </w:r>
            </w:ins>
          </w:p>
        </w:tc>
        <w:tc>
          <w:tcPr>
            <w:tcW w:w="785" w:type="dxa"/>
            <w:vAlign w:val="center"/>
          </w:tcPr>
          <w:p w14:paraId="577D5354" w14:textId="77777777" w:rsidR="004C0D1A" w:rsidRPr="004C0D1A" w:rsidRDefault="004C0D1A" w:rsidP="004C0D1A">
            <w:pPr>
              <w:jc w:val="center"/>
              <w:rPr>
                <w:ins w:id="2118" w:author="Chatterjee Debdeep" w:date="2022-11-23T23:37:00Z"/>
                <w:rFonts w:eastAsia="Malgun Gothic"/>
              </w:rPr>
            </w:pPr>
            <w:ins w:id="2119" w:author="Chatterjee Debdeep" w:date="2022-11-23T23:37:00Z">
              <w:r w:rsidRPr="004C0D1A">
                <w:rPr>
                  <w:color w:val="000000"/>
                </w:rPr>
                <w:t xml:space="preserve">0.083 </w:t>
              </w:r>
            </w:ins>
          </w:p>
        </w:tc>
        <w:tc>
          <w:tcPr>
            <w:tcW w:w="819" w:type="dxa"/>
            <w:vAlign w:val="center"/>
          </w:tcPr>
          <w:p w14:paraId="7DF2B3F9" w14:textId="77777777" w:rsidR="004C0D1A" w:rsidRPr="004C0D1A" w:rsidRDefault="004C0D1A" w:rsidP="004C0D1A">
            <w:pPr>
              <w:jc w:val="center"/>
              <w:rPr>
                <w:ins w:id="2120" w:author="Chatterjee Debdeep" w:date="2022-11-23T23:37:00Z"/>
                <w:rFonts w:eastAsia="Malgun Gothic"/>
              </w:rPr>
            </w:pPr>
            <w:ins w:id="2121" w:author="Chatterjee Debdeep" w:date="2022-11-23T23:37:00Z">
              <w:r w:rsidRPr="004C0D1A">
                <w:rPr>
                  <w:color w:val="000000"/>
                </w:rPr>
                <w:t xml:space="preserve">0.113 </w:t>
              </w:r>
            </w:ins>
          </w:p>
        </w:tc>
        <w:tc>
          <w:tcPr>
            <w:tcW w:w="819" w:type="dxa"/>
            <w:vAlign w:val="center"/>
          </w:tcPr>
          <w:p w14:paraId="62EF5E53" w14:textId="77777777" w:rsidR="004C0D1A" w:rsidRPr="004C0D1A" w:rsidRDefault="004C0D1A" w:rsidP="004C0D1A">
            <w:pPr>
              <w:jc w:val="center"/>
              <w:rPr>
                <w:ins w:id="2122" w:author="Chatterjee Debdeep" w:date="2022-11-23T23:37:00Z"/>
                <w:rFonts w:eastAsia="Malgun Gothic"/>
              </w:rPr>
            </w:pPr>
            <w:ins w:id="2123" w:author="Chatterjee Debdeep" w:date="2022-11-23T23:37:00Z">
              <w:r w:rsidRPr="004C0D1A">
                <w:rPr>
                  <w:color w:val="000000"/>
                </w:rPr>
                <w:t xml:space="preserve">0.123 </w:t>
              </w:r>
            </w:ins>
          </w:p>
        </w:tc>
        <w:tc>
          <w:tcPr>
            <w:tcW w:w="852" w:type="dxa"/>
            <w:vAlign w:val="center"/>
          </w:tcPr>
          <w:p w14:paraId="1402948F" w14:textId="77777777" w:rsidR="004C0D1A" w:rsidRPr="004C0D1A" w:rsidRDefault="004C0D1A" w:rsidP="004C0D1A">
            <w:pPr>
              <w:jc w:val="center"/>
              <w:rPr>
                <w:ins w:id="2124" w:author="Chatterjee Debdeep" w:date="2022-11-23T23:37:00Z"/>
                <w:rFonts w:eastAsia="Malgun Gothic"/>
              </w:rPr>
            </w:pPr>
            <w:ins w:id="2125" w:author="Chatterjee Debdeep" w:date="2022-11-23T23:37:00Z">
              <w:r w:rsidRPr="004C0D1A">
                <w:rPr>
                  <w:color w:val="000000"/>
                </w:rPr>
                <w:t xml:space="preserve">0.192 </w:t>
              </w:r>
            </w:ins>
          </w:p>
        </w:tc>
        <w:tc>
          <w:tcPr>
            <w:tcW w:w="1057" w:type="dxa"/>
            <w:tcBorders>
              <w:right w:val="single" w:sz="4" w:space="0" w:color="auto"/>
            </w:tcBorders>
            <w:vAlign w:val="center"/>
          </w:tcPr>
          <w:p w14:paraId="4209F5D6" w14:textId="77777777" w:rsidR="004C0D1A" w:rsidRPr="004C0D1A" w:rsidRDefault="004C0D1A" w:rsidP="004C0D1A">
            <w:pPr>
              <w:jc w:val="center"/>
              <w:rPr>
                <w:ins w:id="2126" w:author="Chatterjee Debdeep" w:date="2022-11-23T23:37:00Z"/>
                <w:rFonts w:eastAsia="Malgun Gothic"/>
              </w:rPr>
            </w:pPr>
            <w:ins w:id="2127" w:author="Chatterjee Debdeep" w:date="2022-11-23T23:37:00Z">
              <w:r w:rsidRPr="004C0D1A">
                <w:rPr>
                  <w:rFonts w:eastAsia="Malgun Gothic"/>
                </w:rPr>
                <w:t>No</w:t>
              </w:r>
            </w:ins>
          </w:p>
        </w:tc>
        <w:tc>
          <w:tcPr>
            <w:tcW w:w="1710" w:type="dxa"/>
            <w:tcBorders>
              <w:left w:val="single" w:sz="4" w:space="0" w:color="auto"/>
            </w:tcBorders>
            <w:vAlign w:val="center"/>
          </w:tcPr>
          <w:p w14:paraId="1328DBF3" w14:textId="77777777" w:rsidR="004C0D1A" w:rsidRPr="004C0D1A" w:rsidRDefault="004C0D1A" w:rsidP="004C0D1A">
            <w:pPr>
              <w:jc w:val="center"/>
              <w:rPr>
                <w:ins w:id="2128" w:author="Chatterjee Debdeep" w:date="2022-11-23T23:37:00Z"/>
                <w:rFonts w:eastAsia="Malgun Gothic"/>
              </w:rPr>
            </w:pPr>
            <w:ins w:id="2129" w:author="Chatterjee Debdeep" w:date="2022-11-23T23:37:00Z">
              <w:r w:rsidRPr="004C0D1A">
                <w:rPr>
                  <w:rFonts w:eastAsia="Malgun Gothic"/>
                </w:rPr>
                <w:t>No</w:t>
              </w:r>
            </w:ins>
          </w:p>
        </w:tc>
        <w:tc>
          <w:tcPr>
            <w:tcW w:w="1128" w:type="dxa"/>
            <w:vAlign w:val="center"/>
          </w:tcPr>
          <w:p w14:paraId="218ABE83" w14:textId="77777777" w:rsidR="004C0D1A" w:rsidRPr="004C0D1A" w:rsidRDefault="004C0D1A" w:rsidP="004C0D1A">
            <w:pPr>
              <w:keepNext/>
              <w:keepLines/>
              <w:snapToGrid w:val="0"/>
              <w:spacing w:after="0"/>
              <w:jc w:val="center"/>
              <w:rPr>
                <w:ins w:id="2130" w:author="Chatterjee Debdeep" w:date="2022-11-23T23:37:00Z"/>
                <w:rFonts w:eastAsia="Malgun Gothic"/>
              </w:rPr>
            </w:pPr>
          </w:p>
        </w:tc>
      </w:tr>
      <w:tr w:rsidR="004C0D1A" w:rsidRPr="004C0D1A" w14:paraId="6F4EB993" w14:textId="77777777" w:rsidTr="001656C2">
        <w:trPr>
          <w:trHeight w:val="523"/>
          <w:jc w:val="center"/>
          <w:ins w:id="2131" w:author="Chatterjee Debdeep" w:date="2022-11-23T23:37:00Z"/>
        </w:trPr>
        <w:tc>
          <w:tcPr>
            <w:tcW w:w="1756" w:type="dxa"/>
            <w:vAlign w:val="center"/>
          </w:tcPr>
          <w:p w14:paraId="4D6FB57F" w14:textId="77777777" w:rsidR="004C0D1A" w:rsidRPr="004C0D1A" w:rsidRDefault="004C0D1A" w:rsidP="004C0D1A">
            <w:pPr>
              <w:keepNext/>
              <w:keepLines/>
              <w:snapToGrid w:val="0"/>
              <w:spacing w:after="0"/>
              <w:jc w:val="center"/>
              <w:rPr>
                <w:ins w:id="2132" w:author="Chatterjee Debdeep" w:date="2022-11-23T23:37:00Z"/>
                <w:rFonts w:eastAsia="Malgun Gothic"/>
                <w:i/>
                <w:lang w:eastAsia="zh-CN"/>
              </w:rPr>
            </w:pPr>
            <w:ins w:id="2133" w:author="Chatterjee Debdeep" w:date="2022-11-23T23:37:00Z">
              <w:r w:rsidRPr="004C0D1A">
                <w:rPr>
                  <w:rFonts w:eastAsia="Malgun Gothic"/>
                </w:rPr>
                <w:t xml:space="preserve">Case </w:t>
              </w:r>
              <w:r w:rsidRPr="004C0D1A">
                <w:rPr>
                  <w:rFonts w:eastAsia="Malgun Gothic"/>
                  <w:lang w:eastAsia="zh-CN"/>
                </w:rPr>
                <w:t>7</w:t>
              </w:r>
              <w:r w:rsidRPr="004C0D1A">
                <w:rPr>
                  <w:rFonts w:eastAsia="Malgun Gothic"/>
                </w:rPr>
                <w:t xml:space="preserve">, </w:t>
              </w:r>
              <w:r w:rsidRPr="004C0D1A">
                <w:rPr>
                  <w:rFonts w:eastAsia="Malgun Gothic"/>
                  <w:lang w:eastAsia="zh-CN"/>
                </w:rPr>
                <w:t>InF-DH</w:t>
              </w:r>
              <w:r w:rsidRPr="004C0D1A">
                <w:rPr>
                  <w:rFonts w:eastAsia="Malgun Gothic" w:hint="eastAsia"/>
                  <w:lang w:eastAsia="zh-CN"/>
                </w:rPr>
                <w:t>,</w:t>
              </w:r>
            </w:ins>
          </w:p>
          <w:p w14:paraId="5192A36D" w14:textId="77777777" w:rsidR="004C0D1A" w:rsidRPr="004C0D1A" w:rsidRDefault="004C0D1A" w:rsidP="004C0D1A">
            <w:pPr>
              <w:keepNext/>
              <w:keepLines/>
              <w:snapToGrid w:val="0"/>
              <w:spacing w:after="0"/>
              <w:jc w:val="center"/>
              <w:rPr>
                <w:ins w:id="2134" w:author="Chatterjee Debdeep" w:date="2022-11-23T23:37:00Z"/>
                <w:rFonts w:eastAsia="Malgun Gothic"/>
                <w:highlight w:val="lightGray"/>
              </w:rPr>
            </w:pPr>
            <w:ins w:id="2135" w:author="Chatterjee Debdeep" w:date="2022-11-23T23:37:00Z">
              <w:r w:rsidRPr="004C0D1A">
                <w:rPr>
                  <w:rFonts w:eastAsia="Malgun Gothic"/>
                  <w:lang w:eastAsia="zh-CN"/>
                </w:rPr>
                <w:t>Single</w:t>
              </w:r>
              <w:r w:rsidRPr="004C0D1A">
                <w:rPr>
                  <w:rFonts w:eastAsia="Malgun Gothic"/>
                </w:rPr>
                <w:t>-freq</w:t>
              </w:r>
              <w:r w:rsidRPr="004C0D1A">
                <w:rPr>
                  <w:rFonts w:eastAsia="Malgun Gothic"/>
                  <w:lang w:eastAsia="zh-CN"/>
                </w:rPr>
                <w:t>, 100MHz,</w:t>
              </w:r>
              <w:r w:rsidRPr="004C0D1A">
                <w:rPr>
                  <w:rFonts w:eastAsia="Malgun Gothic"/>
                </w:rPr>
                <w:t xml:space="preserve"> </w:t>
              </w:r>
              <w:r w:rsidRPr="004C0D1A">
                <w:rPr>
                  <w:rFonts w:eastAsia="Malgun Gothic"/>
                  <w:lang w:eastAsia="zh-CN"/>
                </w:rPr>
                <w:t>DL-CPP</w:t>
              </w:r>
            </w:ins>
          </w:p>
        </w:tc>
        <w:tc>
          <w:tcPr>
            <w:tcW w:w="785" w:type="dxa"/>
            <w:vAlign w:val="center"/>
          </w:tcPr>
          <w:p w14:paraId="019461B8" w14:textId="77777777" w:rsidR="004C0D1A" w:rsidRPr="004C0D1A" w:rsidRDefault="004C0D1A" w:rsidP="004C0D1A">
            <w:pPr>
              <w:keepNext/>
              <w:keepLines/>
              <w:snapToGrid w:val="0"/>
              <w:spacing w:after="0"/>
              <w:jc w:val="center"/>
              <w:rPr>
                <w:ins w:id="2136" w:author="Chatterjee Debdeep" w:date="2022-11-23T23:37:00Z"/>
                <w:rFonts w:eastAsia="Malgun Gothic"/>
              </w:rPr>
            </w:pPr>
            <w:ins w:id="2137" w:author="Chatterjee Debdeep" w:date="2022-11-23T23:37:00Z">
              <w:r w:rsidRPr="004C0D1A">
                <w:rPr>
                  <w:color w:val="000000"/>
                </w:rPr>
                <w:t xml:space="preserve">0.006 </w:t>
              </w:r>
            </w:ins>
          </w:p>
        </w:tc>
        <w:tc>
          <w:tcPr>
            <w:tcW w:w="819" w:type="dxa"/>
            <w:vAlign w:val="center"/>
          </w:tcPr>
          <w:p w14:paraId="34759082" w14:textId="77777777" w:rsidR="004C0D1A" w:rsidRPr="004C0D1A" w:rsidRDefault="004C0D1A" w:rsidP="004C0D1A">
            <w:pPr>
              <w:keepNext/>
              <w:keepLines/>
              <w:snapToGrid w:val="0"/>
              <w:spacing w:after="0"/>
              <w:jc w:val="center"/>
              <w:rPr>
                <w:ins w:id="2138" w:author="Chatterjee Debdeep" w:date="2022-11-23T23:37:00Z"/>
                <w:rFonts w:eastAsia="Malgun Gothic"/>
                <w:highlight w:val="yellow"/>
                <w:lang w:eastAsia="zh-CN"/>
              </w:rPr>
            </w:pPr>
            <w:ins w:id="2139" w:author="Chatterjee Debdeep" w:date="2022-11-23T23:37:00Z">
              <w:r w:rsidRPr="004C0D1A">
                <w:rPr>
                  <w:color w:val="000000"/>
                </w:rPr>
                <w:t xml:space="preserve">0.020 </w:t>
              </w:r>
            </w:ins>
          </w:p>
        </w:tc>
        <w:tc>
          <w:tcPr>
            <w:tcW w:w="819" w:type="dxa"/>
            <w:vAlign w:val="center"/>
          </w:tcPr>
          <w:p w14:paraId="1D359BB4" w14:textId="77777777" w:rsidR="004C0D1A" w:rsidRPr="004C0D1A" w:rsidRDefault="004C0D1A" w:rsidP="004C0D1A">
            <w:pPr>
              <w:keepNext/>
              <w:keepLines/>
              <w:snapToGrid w:val="0"/>
              <w:spacing w:after="0"/>
              <w:jc w:val="center"/>
              <w:rPr>
                <w:ins w:id="2140" w:author="Chatterjee Debdeep" w:date="2022-11-23T23:37:00Z"/>
                <w:rFonts w:eastAsia="Malgun Gothic"/>
                <w:highlight w:val="yellow"/>
              </w:rPr>
            </w:pPr>
            <w:ins w:id="2141" w:author="Chatterjee Debdeep" w:date="2022-11-23T23:37:00Z">
              <w:r w:rsidRPr="004C0D1A">
                <w:rPr>
                  <w:color w:val="000000"/>
                </w:rPr>
                <w:t xml:space="preserve">0.030 </w:t>
              </w:r>
            </w:ins>
          </w:p>
        </w:tc>
        <w:tc>
          <w:tcPr>
            <w:tcW w:w="852" w:type="dxa"/>
            <w:vAlign w:val="center"/>
          </w:tcPr>
          <w:p w14:paraId="2CA30A84" w14:textId="77777777" w:rsidR="004C0D1A" w:rsidRPr="004C0D1A" w:rsidRDefault="004C0D1A" w:rsidP="004C0D1A">
            <w:pPr>
              <w:keepNext/>
              <w:keepLines/>
              <w:snapToGrid w:val="0"/>
              <w:spacing w:after="0"/>
              <w:jc w:val="center"/>
              <w:rPr>
                <w:ins w:id="2142" w:author="Chatterjee Debdeep" w:date="2022-11-23T23:37:00Z"/>
                <w:rFonts w:eastAsia="Malgun Gothic"/>
                <w:highlight w:val="yellow"/>
                <w:lang w:eastAsia="zh-CN"/>
              </w:rPr>
            </w:pPr>
            <w:ins w:id="2143" w:author="Chatterjee Debdeep" w:date="2022-11-23T23:37:00Z">
              <w:r w:rsidRPr="004C0D1A">
                <w:rPr>
                  <w:color w:val="000000"/>
                </w:rPr>
                <w:t xml:space="preserve">0.096 </w:t>
              </w:r>
            </w:ins>
          </w:p>
        </w:tc>
        <w:tc>
          <w:tcPr>
            <w:tcW w:w="1057" w:type="dxa"/>
            <w:tcBorders>
              <w:right w:val="single" w:sz="4" w:space="0" w:color="auto"/>
            </w:tcBorders>
            <w:vAlign w:val="center"/>
          </w:tcPr>
          <w:p w14:paraId="05D73C0A" w14:textId="77777777" w:rsidR="004C0D1A" w:rsidRPr="004C0D1A" w:rsidRDefault="004C0D1A" w:rsidP="004C0D1A">
            <w:pPr>
              <w:keepNext/>
              <w:keepLines/>
              <w:snapToGrid w:val="0"/>
              <w:spacing w:after="0"/>
              <w:jc w:val="center"/>
              <w:rPr>
                <w:ins w:id="2144" w:author="Chatterjee Debdeep" w:date="2022-11-23T23:37:00Z"/>
                <w:rFonts w:eastAsia="Malgun Gothic"/>
              </w:rPr>
            </w:pPr>
            <w:ins w:id="2145" w:author="Chatterjee Debdeep" w:date="2022-11-23T23:37:00Z">
              <w:r w:rsidRPr="004C0D1A">
                <w:rPr>
                  <w:rFonts w:eastAsia="Malgun Gothic"/>
                  <w:lang w:eastAsia="zh-CN"/>
                </w:rPr>
                <w:t>Yes</w:t>
              </w:r>
            </w:ins>
          </w:p>
        </w:tc>
        <w:tc>
          <w:tcPr>
            <w:tcW w:w="1710" w:type="dxa"/>
            <w:tcBorders>
              <w:left w:val="single" w:sz="4" w:space="0" w:color="auto"/>
            </w:tcBorders>
            <w:vAlign w:val="center"/>
          </w:tcPr>
          <w:p w14:paraId="2D2711CE" w14:textId="77777777" w:rsidR="004C0D1A" w:rsidRPr="004C0D1A" w:rsidRDefault="004C0D1A" w:rsidP="004C0D1A">
            <w:pPr>
              <w:keepNext/>
              <w:keepLines/>
              <w:snapToGrid w:val="0"/>
              <w:spacing w:after="0"/>
              <w:jc w:val="center"/>
              <w:rPr>
                <w:ins w:id="2146" w:author="Chatterjee Debdeep" w:date="2022-11-23T23:37:00Z"/>
                <w:rFonts w:eastAsia="Malgun Gothic"/>
              </w:rPr>
            </w:pPr>
            <w:ins w:id="2147" w:author="Chatterjee Debdeep" w:date="2022-11-23T23:37:00Z">
              <w:r w:rsidRPr="004C0D1A">
                <w:rPr>
                  <w:rFonts w:eastAsia="Malgun Gothic"/>
                  <w:lang w:eastAsia="zh-CN"/>
                </w:rPr>
                <w:t>No</w:t>
              </w:r>
            </w:ins>
          </w:p>
        </w:tc>
        <w:tc>
          <w:tcPr>
            <w:tcW w:w="1128" w:type="dxa"/>
            <w:vAlign w:val="center"/>
          </w:tcPr>
          <w:p w14:paraId="4EE2D694" w14:textId="77777777" w:rsidR="004C0D1A" w:rsidRPr="004C0D1A" w:rsidRDefault="004C0D1A" w:rsidP="004C0D1A">
            <w:pPr>
              <w:keepNext/>
              <w:keepLines/>
              <w:snapToGrid w:val="0"/>
              <w:spacing w:after="0"/>
              <w:jc w:val="center"/>
              <w:rPr>
                <w:ins w:id="2148" w:author="Chatterjee Debdeep" w:date="2022-11-23T23:37:00Z"/>
                <w:rFonts w:eastAsia="Malgun Gothic"/>
              </w:rPr>
            </w:pPr>
          </w:p>
        </w:tc>
      </w:tr>
      <w:tr w:rsidR="004C0D1A" w:rsidRPr="004C0D1A" w14:paraId="28C9112A" w14:textId="77777777" w:rsidTr="001656C2">
        <w:trPr>
          <w:trHeight w:val="523"/>
          <w:jc w:val="center"/>
          <w:ins w:id="2149" w:author="Chatterjee Debdeep" w:date="2022-11-23T23:37:00Z"/>
        </w:trPr>
        <w:tc>
          <w:tcPr>
            <w:tcW w:w="1756" w:type="dxa"/>
            <w:vAlign w:val="center"/>
          </w:tcPr>
          <w:p w14:paraId="3A3241C6" w14:textId="77777777" w:rsidR="004C0D1A" w:rsidRPr="004C0D1A" w:rsidRDefault="004C0D1A" w:rsidP="004C0D1A">
            <w:pPr>
              <w:keepNext/>
              <w:keepLines/>
              <w:snapToGrid w:val="0"/>
              <w:spacing w:after="0"/>
              <w:jc w:val="center"/>
              <w:rPr>
                <w:ins w:id="2150" w:author="Chatterjee Debdeep" w:date="2022-11-23T23:37:00Z"/>
                <w:rFonts w:eastAsia="Malgun Gothic"/>
                <w:i/>
                <w:lang w:eastAsia="zh-CN"/>
              </w:rPr>
            </w:pPr>
            <w:ins w:id="2151" w:author="Chatterjee Debdeep" w:date="2022-11-23T23:37:00Z">
              <w:r w:rsidRPr="004C0D1A">
                <w:rPr>
                  <w:rFonts w:eastAsia="Malgun Gothic"/>
                </w:rPr>
                <w:t xml:space="preserve">Case </w:t>
              </w:r>
              <w:r w:rsidRPr="004C0D1A">
                <w:rPr>
                  <w:rFonts w:eastAsia="Malgun Gothic"/>
                  <w:lang w:eastAsia="zh-CN"/>
                </w:rPr>
                <w:t>8</w:t>
              </w:r>
              <w:r w:rsidRPr="004C0D1A">
                <w:rPr>
                  <w:rFonts w:eastAsia="Malgun Gothic"/>
                </w:rPr>
                <w:t xml:space="preserve">, </w:t>
              </w:r>
              <w:r w:rsidRPr="004C0D1A">
                <w:rPr>
                  <w:rFonts w:eastAsia="Malgun Gothic"/>
                  <w:lang w:eastAsia="zh-CN"/>
                </w:rPr>
                <w:t>InF-DH</w:t>
              </w:r>
              <w:r w:rsidRPr="004C0D1A">
                <w:rPr>
                  <w:rFonts w:eastAsia="Malgun Gothic" w:hint="eastAsia"/>
                  <w:lang w:eastAsia="zh-CN"/>
                </w:rPr>
                <w:t>,</w:t>
              </w:r>
            </w:ins>
          </w:p>
          <w:p w14:paraId="35122F0F" w14:textId="77777777" w:rsidR="004C0D1A" w:rsidRPr="004C0D1A" w:rsidRDefault="004C0D1A" w:rsidP="004C0D1A">
            <w:pPr>
              <w:keepNext/>
              <w:keepLines/>
              <w:snapToGrid w:val="0"/>
              <w:spacing w:after="0"/>
              <w:jc w:val="center"/>
              <w:rPr>
                <w:ins w:id="2152" w:author="Chatterjee Debdeep" w:date="2022-11-23T23:37:00Z"/>
                <w:rFonts w:eastAsia="Malgun Gothic"/>
                <w:highlight w:val="lightGray"/>
              </w:rPr>
            </w:pPr>
            <w:ins w:id="2153" w:author="Chatterjee Debdeep" w:date="2022-11-23T23:37:00Z">
              <w:r w:rsidRPr="004C0D1A">
                <w:rPr>
                  <w:rFonts w:eastAsia="Malgun Gothic"/>
                  <w:lang w:eastAsia="zh-CN"/>
                </w:rPr>
                <w:t>Single</w:t>
              </w:r>
              <w:r w:rsidRPr="004C0D1A">
                <w:rPr>
                  <w:rFonts w:eastAsia="Malgun Gothic"/>
                </w:rPr>
                <w:t>-freq</w:t>
              </w:r>
              <w:r w:rsidRPr="004C0D1A">
                <w:rPr>
                  <w:rFonts w:eastAsia="Malgun Gothic"/>
                  <w:lang w:eastAsia="zh-CN"/>
                </w:rPr>
                <w:t>, 100MHz,</w:t>
              </w:r>
              <w:r w:rsidRPr="004C0D1A">
                <w:rPr>
                  <w:rFonts w:eastAsia="Malgun Gothic"/>
                </w:rPr>
                <w:t xml:space="preserve"> </w:t>
              </w:r>
              <w:r w:rsidRPr="004C0D1A">
                <w:rPr>
                  <w:lang w:eastAsia="zh-CN"/>
                </w:rPr>
                <w:t xml:space="preserve">DD </w:t>
              </w:r>
              <w:r w:rsidRPr="004C0D1A">
                <w:rPr>
                  <w:rFonts w:eastAsia="Malgun Gothic"/>
                  <w:lang w:eastAsia="zh-CN"/>
                </w:rPr>
                <w:t>DL-CPP</w:t>
              </w:r>
            </w:ins>
          </w:p>
        </w:tc>
        <w:tc>
          <w:tcPr>
            <w:tcW w:w="785" w:type="dxa"/>
            <w:vAlign w:val="center"/>
          </w:tcPr>
          <w:p w14:paraId="15A41C08" w14:textId="77777777" w:rsidR="004C0D1A" w:rsidRPr="004C0D1A" w:rsidRDefault="004C0D1A" w:rsidP="004C0D1A">
            <w:pPr>
              <w:keepNext/>
              <w:keepLines/>
              <w:snapToGrid w:val="0"/>
              <w:spacing w:after="0"/>
              <w:jc w:val="center"/>
              <w:rPr>
                <w:ins w:id="2154" w:author="Chatterjee Debdeep" w:date="2022-11-23T23:37:00Z"/>
                <w:rFonts w:eastAsia="Malgun Gothic"/>
                <w:lang w:eastAsia="zh-CN"/>
              </w:rPr>
            </w:pPr>
            <w:ins w:id="2155" w:author="Chatterjee Debdeep" w:date="2022-11-23T23:37:00Z">
              <w:r w:rsidRPr="004C0D1A">
                <w:rPr>
                  <w:color w:val="000000"/>
                </w:rPr>
                <w:t xml:space="preserve">0.046 </w:t>
              </w:r>
            </w:ins>
          </w:p>
        </w:tc>
        <w:tc>
          <w:tcPr>
            <w:tcW w:w="819" w:type="dxa"/>
            <w:vAlign w:val="center"/>
          </w:tcPr>
          <w:p w14:paraId="53D4209E" w14:textId="77777777" w:rsidR="004C0D1A" w:rsidRPr="004C0D1A" w:rsidRDefault="004C0D1A" w:rsidP="004C0D1A">
            <w:pPr>
              <w:keepNext/>
              <w:keepLines/>
              <w:snapToGrid w:val="0"/>
              <w:spacing w:after="0"/>
              <w:jc w:val="center"/>
              <w:rPr>
                <w:ins w:id="2156" w:author="Chatterjee Debdeep" w:date="2022-11-23T23:37:00Z"/>
                <w:rFonts w:eastAsia="Malgun Gothic"/>
                <w:lang w:eastAsia="zh-CN"/>
              </w:rPr>
            </w:pPr>
            <w:ins w:id="2157" w:author="Chatterjee Debdeep" w:date="2022-11-23T23:37:00Z">
              <w:r w:rsidRPr="004C0D1A">
                <w:rPr>
                  <w:color w:val="000000"/>
                </w:rPr>
                <w:t xml:space="preserve">0.095 </w:t>
              </w:r>
            </w:ins>
          </w:p>
        </w:tc>
        <w:tc>
          <w:tcPr>
            <w:tcW w:w="819" w:type="dxa"/>
            <w:vAlign w:val="center"/>
          </w:tcPr>
          <w:p w14:paraId="0BF432B4" w14:textId="77777777" w:rsidR="004C0D1A" w:rsidRPr="004C0D1A" w:rsidRDefault="004C0D1A" w:rsidP="004C0D1A">
            <w:pPr>
              <w:keepNext/>
              <w:keepLines/>
              <w:snapToGrid w:val="0"/>
              <w:spacing w:after="0"/>
              <w:jc w:val="center"/>
              <w:rPr>
                <w:ins w:id="2158" w:author="Chatterjee Debdeep" w:date="2022-11-23T23:37:00Z"/>
                <w:rFonts w:eastAsia="Malgun Gothic"/>
                <w:lang w:eastAsia="zh-CN"/>
              </w:rPr>
            </w:pPr>
            <w:ins w:id="2159" w:author="Chatterjee Debdeep" w:date="2022-11-23T23:37:00Z">
              <w:r w:rsidRPr="004C0D1A">
                <w:rPr>
                  <w:color w:val="000000"/>
                </w:rPr>
                <w:t xml:space="preserve">0.148 </w:t>
              </w:r>
            </w:ins>
          </w:p>
        </w:tc>
        <w:tc>
          <w:tcPr>
            <w:tcW w:w="852" w:type="dxa"/>
            <w:vAlign w:val="center"/>
          </w:tcPr>
          <w:p w14:paraId="3249ED0C" w14:textId="77777777" w:rsidR="004C0D1A" w:rsidRPr="004C0D1A" w:rsidRDefault="004C0D1A" w:rsidP="004C0D1A">
            <w:pPr>
              <w:keepNext/>
              <w:keepLines/>
              <w:snapToGrid w:val="0"/>
              <w:spacing w:after="0"/>
              <w:jc w:val="center"/>
              <w:rPr>
                <w:ins w:id="2160" w:author="Chatterjee Debdeep" w:date="2022-11-23T23:37:00Z"/>
                <w:rFonts w:eastAsia="Malgun Gothic"/>
                <w:lang w:eastAsia="zh-CN"/>
              </w:rPr>
            </w:pPr>
            <w:ins w:id="2161" w:author="Chatterjee Debdeep" w:date="2022-11-23T23:37:00Z">
              <w:r w:rsidRPr="004C0D1A">
                <w:rPr>
                  <w:color w:val="000000"/>
                </w:rPr>
                <w:t xml:space="preserve">0.217 </w:t>
              </w:r>
            </w:ins>
          </w:p>
        </w:tc>
        <w:tc>
          <w:tcPr>
            <w:tcW w:w="1057" w:type="dxa"/>
            <w:tcBorders>
              <w:right w:val="single" w:sz="4" w:space="0" w:color="auto"/>
            </w:tcBorders>
            <w:vAlign w:val="center"/>
          </w:tcPr>
          <w:p w14:paraId="5917AE0A" w14:textId="77777777" w:rsidR="004C0D1A" w:rsidRPr="004C0D1A" w:rsidRDefault="004C0D1A" w:rsidP="004C0D1A">
            <w:pPr>
              <w:keepNext/>
              <w:keepLines/>
              <w:snapToGrid w:val="0"/>
              <w:spacing w:after="0"/>
              <w:jc w:val="center"/>
              <w:rPr>
                <w:ins w:id="2162" w:author="Chatterjee Debdeep" w:date="2022-11-23T23:37:00Z"/>
                <w:rFonts w:eastAsia="Malgun Gothic"/>
              </w:rPr>
            </w:pPr>
            <w:ins w:id="2163" w:author="Chatterjee Debdeep" w:date="2022-11-23T23:37:00Z">
              <w:r w:rsidRPr="004C0D1A">
                <w:rPr>
                  <w:rFonts w:eastAsia="Malgun Gothic"/>
                  <w:lang w:eastAsia="zh-CN"/>
                </w:rPr>
                <w:t>No</w:t>
              </w:r>
            </w:ins>
          </w:p>
        </w:tc>
        <w:tc>
          <w:tcPr>
            <w:tcW w:w="1710" w:type="dxa"/>
            <w:tcBorders>
              <w:left w:val="single" w:sz="4" w:space="0" w:color="auto"/>
            </w:tcBorders>
            <w:vAlign w:val="center"/>
          </w:tcPr>
          <w:p w14:paraId="7C7C96D0" w14:textId="77777777" w:rsidR="004C0D1A" w:rsidRPr="004C0D1A" w:rsidRDefault="004C0D1A" w:rsidP="004C0D1A">
            <w:pPr>
              <w:keepNext/>
              <w:keepLines/>
              <w:snapToGrid w:val="0"/>
              <w:spacing w:after="0"/>
              <w:jc w:val="center"/>
              <w:rPr>
                <w:ins w:id="2164" w:author="Chatterjee Debdeep" w:date="2022-11-23T23:37:00Z"/>
                <w:rFonts w:eastAsia="Malgun Gothic"/>
              </w:rPr>
            </w:pPr>
            <w:ins w:id="2165" w:author="Chatterjee Debdeep" w:date="2022-11-23T23:37:00Z">
              <w:r w:rsidRPr="004C0D1A">
                <w:rPr>
                  <w:rFonts w:eastAsia="Malgun Gothic"/>
                  <w:lang w:eastAsia="zh-CN"/>
                </w:rPr>
                <w:t>No</w:t>
              </w:r>
            </w:ins>
          </w:p>
        </w:tc>
        <w:tc>
          <w:tcPr>
            <w:tcW w:w="1128" w:type="dxa"/>
            <w:vAlign w:val="center"/>
          </w:tcPr>
          <w:p w14:paraId="52B299F4" w14:textId="77777777" w:rsidR="004C0D1A" w:rsidRPr="004C0D1A" w:rsidRDefault="004C0D1A" w:rsidP="004C0D1A">
            <w:pPr>
              <w:keepNext/>
              <w:keepLines/>
              <w:snapToGrid w:val="0"/>
              <w:spacing w:after="0"/>
              <w:jc w:val="center"/>
              <w:rPr>
                <w:ins w:id="2166" w:author="Chatterjee Debdeep" w:date="2022-11-23T23:37:00Z"/>
                <w:rFonts w:eastAsia="Malgun Gothic"/>
              </w:rPr>
            </w:pPr>
          </w:p>
        </w:tc>
      </w:tr>
      <w:tr w:rsidR="004C0D1A" w:rsidRPr="004C0D1A" w14:paraId="22F3E2BD" w14:textId="77777777" w:rsidTr="001656C2">
        <w:trPr>
          <w:trHeight w:val="523"/>
          <w:jc w:val="center"/>
          <w:ins w:id="2167" w:author="Chatterjee Debdeep" w:date="2022-11-23T23:37:00Z"/>
        </w:trPr>
        <w:tc>
          <w:tcPr>
            <w:tcW w:w="1756" w:type="dxa"/>
            <w:vAlign w:val="center"/>
          </w:tcPr>
          <w:p w14:paraId="44A444D6" w14:textId="77777777" w:rsidR="004C0D1A" w:rsidRPr="004C0D1A" w:rsidRDefault="004C0D1A" w:rsidP="004C0D1A">
            <w:pPr>
              <w:keepNext/>
              <w:keepLines/>
              <w:snapToGrid w:val="0"/>
              <w:spacing w:after="0"/>
              <w:jc w:val="center"/>
              <w:rPr>
                <w:ins w:id="2168" w:author="Chatterjee Debdeep" w:date="2022-11-23T23:37:00Z"/>
                <w:rFonts w:eastAsia="Malgun Gothic"/>
                <w:lang w:eastAsia="zh-CN"/>
              </w:rPr>
            </w:pPr>
            <w:ins w:id="2169" w:author="Chatterjee Debdeep" w:date="2022-11-23T23:37:00Z">
              <w:r w:rsidRPr="004C0D1A">
                <w:rPr>
                  <w:rFonts w:eastAsia="Malgun Gothic"/>
                </w:rPr>
                <w:t>Case</w:t>
              </w:r>
              <w:r w:rsidRPr="004C0D1A">
                <w:rPr>
                  <w:rFonts w:eastAsia="Malgun Gothic"/>
                  <w:lang w:eastAsia="zh-CN"/>
                </w:rPr>
                <w:t xml:space="preserve"> 9</w:t>
              </w:r>
              <w:r w:rsidRPr="004C0D1A">
                <w:rPr>
                  <w:rFonts w:eastAsia="Malgun Gothic"/>
                </w:rPr>
                <w:t>,</w:t>
              </w:r>
              <w:r w:rsidRPr="004C0D1A">
                <w:rPr>
                  <w:rFonts w:eastAsia="Malgun Gothic"/>
                  <w:lang w:eastAsia="zh-CN"/>
                </w:rPr>
                <w:t xml:space="preserve"> </w:t>
              </w:r>
              <w:r w:rsidRPr="004C0D1A">
                <w:rPr>
                  <w:rFonts w:eastAsia="Malgun Gothic"/>
                </w:rPr>
                <w:t>InF-</w:t>
              </w:r>
              <w:r w:rsidRPr="004C0D1A">
                <w:rPr>
                  <w:rFonts w:eastAsia="Malgun Gothic"/>
                  <w:lang w:eastAsia="zh-CN"/>
                </w:rPr>
                <w:t>D</w:t>
              </w:r>
              <w:r w:rsidRPr="004C0D1A">
                <w:rPr>
                  <w:rFonts w:eastAsia="Malgun Gothic"/>
                </w:rPr>
                <w:t>H</w:t>
              </w:r>
            </w:ins>
          </w:p>
          <w:p w14:paraId="6CF191A4" w14:textId="77777777" w:rsidR="004C0D1A" w:rsidRPr="004C0D1A" w:rsidRDefault="004C0D1A" w:rsidP="004C0D1A">
            <w:pPr>
              <w:keepNext/>
              <w:keepLines/>
              <w:snapToGrid w:val="0"/>
              <w:spacing w:after="0"/>
              <w:jc w:val="center"/>
              <w:rPr>
                <w:ins w:id="2170" w:author="Chatterjee Debdeep" w:date="2022-11-23T23:37:00Z"/>
                <w:rFonts w:eastAsia="Malgun Gothic"/>
                <w:highlight w:val="lightGray"/>
              </w:rPr>
            </w:pPr>
            <w:ins w:id="2171" w:author="Chatterjee Debdeep" w:date="2022-11-23T23:37:00Z">
              <w:r w:rsidRPr="004C0D1A">
                <w:rPr>
                  <w:rFonts w:hint="eastAsia"/>
                  <w:kern w:val="2"/>
                  <w:lang w:eastAsia="zh-CN"/>
                </w:rPr>
                <w:t>Two</w:t>
              </w:r>
              <w:r w:rsidRPr="004C0D1A">
                <w:rPr>
                  <w:rFonts w:eastAsia="Malgun Gothic"/>
                  <w:kern w:val="2"/>
                  <w:lang w:eastAsia="en-GB"/>
                </w:rPr>
                <w:t>-freq</w:t>
              </w:r>
              <w:r w:rsidRPr="004C0D1A">
                <w:rPr>
                  <w:rFonts w:eastAsia="Malgun Gothic"/>
                  <w:kern w:val="2"/>
                  <w:lang w:eastAsia="zh-CN"/>
                </w:rPr>
                <w:t>, 100MHz,</w:t>
              </w:r>
              <w:r w:rsidRPr="004C0D1A">
                <w:rPr>
                  <w:rFonts w:eastAsia="Malgun Gothic"/>
                  <w:kern w:val="2"/>
                  <w:lang w:eastAsia="en-GB"/>
                </w:rPr>
                <w:t xml:space="preserve"> </w:t>
              </w:r>
              <w:r w:rsidRPr="004C0D1A">
                <w:rPr>
                  <w:kern w:val="2"/>
                  <w:lang w:eastAsia="zh-CN"/>
                </w:rPr>
                <w:t xml:space="preserve">DD </w:t>
              </w:r>
              <w:r w:rsidRPr="004C0D1A">
                <w:rPr>
                  <w:rFonts w:eastAsia="Malgun Gothic"/>
                  <w:kern w:val="2"/>
                  <w:lang w:eastAsia="zh-CN"/>
                </w:rPr>
                <w:t xml:space="preserve">DL-CPP </w:t>
              </w:r>
            </w:ins>
          </w:p>
        </w:tc>
        <w:tc>
          <w:tcPr>
            <w:tcW w:w="785" w:type="dxa"/>
            <w:vAlign w:val="center"/>
          </w:tcPr>
          <w:p w14:paraId="0A6D40DC" w14:textId="77777777" w:rsidR="004C0D1A" w:rsidRPr="004C0D1A" w:rsidRDefault="004C0D1A" w:rsidP="004C0D1A">
            <w:pPr>
              <w:keepNext/>
              <w:keepLines/>
              <w:snapToGrid w:val="0"/>
              <w:spacing w:after="0"/>
              <w:jc w:val="center"/>
              <w:rPr>
                <w:ins w:id="2172" w:author="Chatterjee Debdeep" w:date="2022-11-23T23:37:00Z"/>
                <w:rFonts w:eastAsia="Malgun Gothic"/>
              </w:rPr>
            </w:pPr>
            <w:ins w:id="2173" w:author="Chatterjee Debdeep" w:date="2022-11-23T23:37:00Z">
              <w:r w:rsidRPr="004C0D1A">
                <w:rPr>
                  <w:color w:val="000000"/>
                </w:rPr>
                <w:t xml:space="preserve">0.010 </w:t>
              </w:r>
            </w:ins>
          </w:p>
        </w:tc>
        <w:tc>
          <w:tcPr>
            <w:tcW w:w="819" w:type="dxa"/>
            <w:vAlign w:val="center"/>
          </w:tcPr>
          <w:p w14:paraId="1C5DEA34" w14:textId="77777777" w:rsidR="004C0D1A" w:rsidRPr="004C0D1A" w:rsidRDefault="004C0D1A" w:rsidP="004C0D1A">
            <w:pPr>
              <w:keepNext/>
              <w:keepLines/>
              <w:snapToGrid w:val="0"/>
              <w:spacing w:after="0"/>
              <w:jc w:val="center"/>
              <w:rPr>
                <w:ins w:id="2174" w:author="Chatterjee Debdeep" w:date="2022-11-23T23:37:00Z"/>
                <w:rFonts w:eastAsia="Malgun Gothic"/>
                <w:highlight w:val="yellow"/>
                <w:lang w:eastAsia="zh-CN"/>
              </w:rPr>
            </w:pPr>
            <w:ins w:id="2175" w:author="Chatterjee Debdeep" w:date="2022-11-23T23:37:00Z">
              <w:r w:rsidRPr="004C0D1A">
                <w:rPr>
                  <w:color w:val="000000"/>
                </w:rPr>
                <w:t xml:space="preserve">0.019 </w:t>
              </w:r>
            </w:ins>
          </w:p>
        </w:tc>
        <w:tc>
          <w:tcPr>
            <w:tcW w:w="819" w:type="dxa"/>
            <w:vAlign w:val="center"/>
          </w:tcPr>
          <w:p w14:paraId="59EE7BCB" w14:textId="77777777" w:rsidR="004C0D1A" w:rsidRPr="004C0D1A" w:rsidRDefault="004C0D1A" w:rsidP="004C0D1A">
            <w:pPr>
              <w:keepNext/>
              <w:keepLines/>
              <w:snapToGrid w:val="0"/>
              <w:spacing w:after="0"/>
              <w:jc w:val="center"/>
              <w:rPr>
                <w:ins w:id="2176" w:author="Chatterjee Debdeep" w:date="2022-11-23T23:37:00Z"/>
                <w:rFonts w:eastAsia="Malgun Gothic"/>
                <w:highlight w:val="yellow"/>
              </w:rPr>
            </w:pPr>
            <w:ins w:id="2177" w:author="Chatterjee Debdeep" w:date="2022-11-23T23:37:00Z">
              <w:r w:rsidRPr="004C0D1A">
                <w:rPr>
                  <w:color w:val="000000"/>
                </w:rPr>
                <w:t xml:space="preserve">0.027 </w:t>
              </w:r>
            </w:ins>
          </w:p>
        </w:tc>
        <w:tc>
          <w:tcPr>
            <w:tcW w:w="852" w:type="dxa"/>
            <w:vAlign w:val="center"/>
          </w:tcPr>
          <w:p w14:paraId="2D100FB6" w14:textId="77777777" w:rsidR="004C0D1A" w:rsidRPr="004C0D1A" w:rsidRDefault="004C0D1A" w:rsidP="004C0D1A">
            <w:pPr>
              <w:keepNext/>
              <w:keepLines/>
              <w:snapToGrid w:val="0"/>
              <w:spacing w:after="0"/>
              <w:jc w:val="center"/>
              <w:rPr>
                <w:ins w:id="2178" w:author="Chatterjee Debdeep" w:date="2022-11-23T23:37:00Z"/>
                <w:rFonts w:eastAsia="Malgun Gothic"/>
                <w:highlight w:val="yellow"/>
                <w:lang w:eastAsia="zh-CN"/>
              </w:rPr>
            </w:pPr>
            <w:ins w:id="2179" w:author="Chatterjee Debdeep" w:date="2022-11-23T23:37:00Z">
              <w:r w:rsidRPr="004C0D1A">
                <w:rPr>
                  <w:color w:val="000000"/>
                </w:rPr>
                <w:t xml:space="preserve">0.034 </w:t>
              </w:r>
            </w:ins>
          </w:p>
        </w:tc>
        <w:tc>
          <w:tcPr>
            <w:tcW w:w="1057" w:type="dxa"/>
            <w:tcBorders>
              <w:right w:val="single" w:sz="4" w:space="0" w:color="auto"/>
            </w:tcBorders>
            <w:vAlign w:val="center"/>
          </w:tcPr>
          <w:p w14:paraId="5C378159" w14:textId="77777777" w:rsidR="004C0D1A" w:rsidRPr="004C0D1A" w:rsidRDefault="004C0D1A" w:rsidP="004C0D1A">
            <w:pPr>
              <w:keepNext/>
              <w:keepLines/>
              <w:snapToGrid w:val="0"/>
              <w:spacing w:after="0"/>
              <w:jc w:val="center"/>
              <w:rPr>
                <w:ins w:id="2180" w:author="Chatterjee Debdeep" w:date="2022-11-23T23:37:00Z"/>
                <w:rFonts w:eastAsia="Malgun Gothic"/>
              </w:rPr>
            </w:pPr>
            <w:ins w:id="2181" w:author="Chatterjee Debdeep" w:date="2022-11-23T23:37:00Z">
              <w:r w:rsidRPr="004C0D1A">
                <w:rPr>
                  <w:rFonts w:eastAsia="Malgun Gothic"/>
                  <w:lang w:eastAsia="zh-CN"/>
                </w:rPr>
                <w:t>Yes</w:t>
              </w:r>
            </w:ins>
          </w:p>
        </w:tc>
        <w:tc>
          <w:tcPr>
            <w:tcW w:w="1710" w:type="dxa"/>
            <w:tcBorders>
              <w:left w:val="single" w:sz="4" w:space="0" w:color="auto"/>
            </w:tcBorders>
            <w:vAlign w:val="center"/>
          </w:tcPr>
          <w:p w14:paraId="586A1111" w14:textId="77777777" w:rsidR="004C0D1A" w:rsidRPr="004C0D1A" w:rsidRDefault="004C0D1A" w:rsidP="004C0D1A">
            <w:pPr>
              <w:keepNext/>
              <w:keepLines/>
              <w:snapToGrid w:val="0"/>
              <w:spacing w:after="0"/>
              <w:jc w:val="center"/>
              <w:rPr>
                <w:ins w:id="2182" w:author="Chatterjee Debdeep" w:date="2022-11-23T23:37:00Z"/>
                <w:rFonts w:eastAsia="Malgun Gothic"/>
              </w:rPr>
            </w:pPr>
            <w:ins w:id="2183" w:author="Chatterjee Debdeep" w:date="2022-11-23T23:37:00Z">
              <w:r w:rsidRPr="004C0D1A">
                <w:rPr>
                  <w:rFonts w:eastAsia="Malgun Gothic"/>
                  <w:lang w:eastAsia="zh-CN"/>
                </w:rPr>
                <w:t>No</w:t>
              </w:r>
            </w:ins>
          </w:p>
        </w:tc>
        <w:tc>
          <w:tcPr>
            <w:tcW w:w="1128" w:type="dxa"/>
            <w:vAlign w:val="center"/>
          </w:tcPr>
          <w:p w14:paraId="781D9BEE" w14:textId="77777777" w:rsidR="004C0D1A" w:rsidRPr="004C0D1A" w:rsidRDefault="004C0D1A" w:rsidP="004C0D1A">
            <w:pPr>
              <w:keepNext/>
              <w:keepLines/>
              <w:snapToGrid w:val="0"/>
              <w:spacing w:after="0"/>
              <w:jc w:val="center"/>
              <w:rPr>
                <w:ins w:id="2184" w:author="Chatterjee Debdeep" w:date="2022-11-23T23:37:00Z"/>
                <w:rFonts w:eastAsia="Malgun Gothic"/>
              </w:rPr>
            </w:pPr>
          </w:p>
        </w:tc>
      </w:tr>
    </w:tbl>
    <w:p w14:paraId="014E2815" w14:textId="77777777" w:rsidR="004C0D1A" w:rsidRPr="004C0D1A" w:rsidRDefault="004C0D1A" w:rsidP="004C0D1A">
      <w:pPr>
        <w:overflowPunct w:val="0"/>
        <w:spacing w:after="120"/>
        <w:textAlignment w:val="baseline"/>
        <w:rPr>
          <w:ins w:id="2185" w:author="Chatterjee Debdeep" w:date="2022-11-23T23:37:00Z"/>
          <w:rFonts w:ascii="Arial" w:eastAsia="Malgun Gothic" w:hAnsi="Arial" w:cs="Arial"/>
          <w:b/>
          <w:lang w:eastAsia="zh-CN"/>
        </w:rPr>
      </w:pPr>
    </w:p>
    <w:p w14:paraId="2E6462AE" w14:textId="0A94FA70" w:rsidR="004C0D1A" w:rsidRPr="004C0D1A" w:rsidRDefault="004C0D1A" w:rsidP="004C0D1A">
      <w:pPr>
        <w:keepNext/>
        <w:keepLines/>
        <w:spacing w:before="60" w:after="120"/>
        <w:jc w:val="center"/>
        <w:rPr>
          <w:ins w:id="2186" w:author="Chatterjee Debdeep" w:date="2022-11-23T23:37:00Z"/>
          <w:rFonts w:ascii="Arial" w:eastAsia="Malgun Gothic" w:hAnsi="Arial" w:cs="Arial"/>
          <w:b/>
          <w:lang w:eastAsia="zh-CN"/>
        </w:rPr>
      </w:pPr>
      <w:ins w:id="2187" w:author="Chatterjee Debdeep" w:date="2022-11-23T23:37:00Z">
        <w:r w:rsidRPr="004C0D1A">
          <w:rPr>
            <w:rFonts w:ascii="Arial" w:hAnsi="Arial" w:cs="Arial"/>
            <w:b/>
          </w:rPr>
          <w:lastRenderedPageBreak/>
          <w:t>Table B.4.1.2-</w:t>
        </w:r>
        <w:r w:rsidRPr="004C0D1A">
          <w:rPr>
            <w:rFonts w:ascii="Arial" w:eastAsia="Malgun Gothic" w:hAnsi="Arial" w:cs="Arial"/>
            <w:b/>
            <w:lang w:eastAsia="zh-CN"/>
          </w:rPr>
          <w:t>2</w:t>
        </w:r>
        <w:r w:rsidRPr="004C0D1A">
          <w:rPr>
            <w:rFonts w:ascii="Arial" w:hAnsi="Arial" w:cs="Arial"/>
            <w:b/>
          </w:rPr>
          <w:t xml:space="preserve">: NR carrier phase positioning - horizontal accuracy with the </w:t>
        </w:r>
        <w:r w:rsidRPr="004C0D1A">
          <w:rPr>
            <w:rFonts w:ascii="Arial" w:hAnsi="Arial" w:cs="Arial"/>
            <w:b/>
            <w:lang w:eastAsia="zh-CN"/>
          </w:rPr>
          <w:t>TRP</w:t>
        </w:r>
        <w:r w:rsidRPr="004C0D1A">
          <w:rPr>
            <w:rFonts w:ascii="Arial" w:hAnsi="Arial" w:cs="Arial"/>
            <w:b/>
          </w:rPr>
          <w:t xml:space="preserve"> ARP erro</w:t>
        </w:r>
        <w:r w:rsidRPr="004C0D1A">
          <w:rPr>
            <w:rFonts w:ascii="Arial" w:hAnsi="Arial" w:cs="Arial"/>
            <w:b/>
            <w:lang w:eastAsia="zh-CN"/>
          </w:rPr>
          <w:t>r</w:t>
        </w:r>
        <w:r w:rsidRPr="004C0D1A">
          <w:rPr>
            <w:rFonts w:ascii="Arial" w:hAnsi="Arial" w:cs="Arial"/>
            <w:b/>
          </w:rPr>
          <w:t xml:space="preserve"> from [</w:t>
        </w:r>
      </w:ins>
      <w:ins w:id="2188" w:author="Chatterjee Debdeep" w:date="2022-11-26T14:21:00Z">
        <w:r w:rsidR="00732A44">
          <w:rPr>
            <w:rFonts w:ascii="Arial" w:hAnsi="Arial" w:cs="Arial"/>
            <w:b/>
          </w:rPr>
          <w:t>81</w:t>
        </w:r>
      </w:ins>
      <w:ins w:id="2189" w:author="Chatterjee Debdeep" w:date="2022-11-23T23:37:00Z">
        <w:r w:rsidRPr="004C0D1A">
          <w:rPr>
            <w:rFonts w:ascii="Arial" w:hAnsi="Arial" w:cs="Arial"/>
            <w:b/>
          </w:rPr>
          <w:t>]</w:t>
        </w:r>
      </w:ins>
    </w:p>
    <w:tbl>
      <w:tblPr>
        <w:tblW w:w="85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2"/>
        <w:gridCol w:w="1066"/>
        <w:gridCol w:w="966"/>
        <w:gridCol w:w="797"/>
        <w:gridCol w:w="865"/>
        <w:gridCol w:w="1026"/>
        <w:gridCol w:w="17"/>
        <w:gridCol w:w="998"/>
        <w:gridCol w:w="1128"/>
      </w:tblGrid>
      <w:tr w:rsidR="004C0D1A" w:rsidRPr="004C0D1A" w14:paraId="67965C76" w14:textId="77777777" w:rsidTr="001656C2">
        <w:trPr>
          <w:trHeight w:val="816"/>
          <w:jc w:val="center"/>
          <w:ins w:id="2190" w:author="Chatterjee Debdeep" w:date="2022-11-23T23:37:00Z"/>
        </w:trPr>
        <w:tc>
          <w:tcPr>
            <w:tcW w:w="1722" w:type="dxa"/>
            <w:vMerge w:val="restart"/>
            <w:vAlign w:val="center"/>
          </w:tcPr>
          <w:p w14:paraId="5C2A77C4" w14:textId="77777777" w:rsidR="004C0D1A" w:rsidRPr="004C0D1A" w:rsidRDefault="004C0D1A" w:rsidP="004C0D1A">
            <w:pPr>
              <w:keepNext/>
              <w:keepLines/>
              <w:snapToGrid w:val="0"/>
              <w:spacing w:after="0"/>
              <w:jc w:val="center"/>
              <w:rPr>
                <w:ins w:id="2191" w:author="Chatterjee Debdeep" w:date="2022-11-23T23:37:00Z"/>
                <w:rFonts w:eastAsia="Malgun Gothic"/>
              </w:rPr>
            </w:pPr>
            <w:ins w:id="2192" w:author="Chatterjee Debdeep" w:date="2022-11-23T23:37:00Z">
              <w:r w:rsidRPr="004C0D1A">
                <w:rPr>
                  <w:rFonts w:eastAsia="Malgun Gothic"/>
                  <w:b/>
                </w:rPr>
                <w:t>[Case ID], [Scenario]</w:t>
              </w:r>
              <w:r w:rsidRPr="004C0D1A">
                <w:rPr>
                  <w:rFonts w:eastAsia="Malgun Gothic"/>
                  <w:b/>
                  <w:lang w:eastAsia="zh-CN"/>
                </w:rPr>
                <w:t xml:space="preserve"> </w:t>
              </w:r>
              <w:r w:rsidRPr="004C0D1A">
                <w:rPr>
                  <w:rFonts w:eastAsia="Malgun Gothic"/>
                  <w:b/>
                </w:rPr>
                <w:t>[additional descriptions]</w:t>
              </w:r>
            </w:ins>
          </w:p>
        </w:tc>
        <w:tc>
          <w:tcPr>
            <w:tcW w:w="1066" w:type="dxa"/>
            <w:vMerge w:val="restart"/>
            <w:vAlign w:val="center"/>
          </w:tcPr>
          <w:p w14:paraId="64417547" w14:textId="77777777" w:rsidR="004C0D1A" w:rsidRPr="004C0D1A" w:rsidRDefault="004C0D1A" w:rsidP="004C0D1A">
            <w:pPr>
              <w:keepNext/>
              <w:keepLines/>
              <w:snapToGrid w:val="0"/>
              <w:spacing w:after="0"/>
              <w:jc w:val="center"/>
              <w:rPr>
                <w:ins w:id="2193" w:author="Chatterjee Debdeep" w:date="2022-11-23T23:37:00Z"/>
                <w:rFonts w:eastAsia="Malgun Gothic"/>
              </w:rPr>
            </w:pPr>
            <w:ins w:id="2194" w:author="Chatterjee Debdeep" w:date="2022-11-23T23:37:00Z">
              <w:r w:rsidRPr="004C0D1A">
                <w:rPr>
                  <w:rFonts w:eastAsia="Malgun Gothic"/>
                  <w:b/>
                </w:rPr>
                <w:t>50%</w:t>
              </w:r>
            </w:ins>
          </w:p>
        </w:tc>
        <w:tc>
          <w:tcPr>
            <w:tcW w:w="966" w:type="dxa"/>
            <w:vMerge w:val="restart"/>
            <w:vAlign w:val="center"/>
          </w:tcPr>
          <w:p w14:paraId="3E3D097F" w14:textId="77777777" w:rsidR="004C0D1A" w:rsidRPr="004C0D1A" w:rsidRDefault="004C0D1A" w:rsidP="004C0D1A">
            <w:pPr>
              <w:keepNext/>
              <w:keepLines/>
              <w:snapToGrid w:val="0"/>
              <w:spacing w:after="0"/>
              <w:jc w:val="center"/>
              <w:rPr>
                <w:ins w:id="2195" w:author="Chatterjee Debdeep" w:date="2022-11-23T23:37:00Z"/>
                <w:rFonts w:eastAsia="Malgun Gothic"/>
              </w:rPr>
            </w:pPr>
            <w:ins w:id="2196" w:author="Chatterjee Debdeep" w:date="2022-11-23T23:37:00Z">
              <w:r w:rsidRPr="004C0D1A">
                <w:rPr>
                  <w:rFonts w:eastAsia="Malgun Gothic"/>
                  <w:b/>
                </w:rPr>
                <w:t>67%</w:t>
              </w:r>
            </w:ins>
          </w:p>
        </w:tc>
        <w:tc>
          <w:tcPr>
            <w:tcW w:w="797" w:type="dxa"/>
            <w:vMerge w:val="restart"/>
            <w:vAlign w:val="center"/>
          </w:tcPr>
          <w:p w14:paraId="46A22BC5" w14:textId="77777777" w:rsidR="004C0D1A" w:rsidRPr="004C0D1A" w:rsidRDefault="004C0D1A" w:rsidP="004C0D1A">
            <w:pPr>
              <w:keepNext/>
              <w:keepLines/>
              <w:snapToGrid w:val="0"/>
              <w:spacing w:after="0"/>
              <w:jc w:val="center"/>
              <w:rPr>
                <w:ins w:id="2197" w:author="Chatterjee Debdeep" w:date="2022-11-23T23:37:00Z"/>
                <w:rFonts w:eastAsia="Malgun Gothic"/>
              </w:rPr>
            </w:pPr>
            <w:ins w:id="2198" w:author="Chatterjee Debdeep" w:date="2022-11-23T23:37:00Z">
              <w:r w:rsidRPr="004C0D1A">
                <w:rPr>
                  <w:rFonts w:eastAsia="Malgun Gothic"/>
                  <w:b/>
                </w:rPr>
                <w:t>80%</w:t>
              </w:r>
            </w:ins>
          </w:p>
        </w:tc>
        <w:tc>
          <w:tcPr>
            <w:tcW w:w="865" w:type="dxa"/>
            <w:vMerge w:val="restart"/>
            <w:vAlign w:val="center"/>
          </w:tcPr>
          <w:p w14:paraId="56760E37" w14:textId="77777777" w:rsidR="004C0D1A" w:rsidRPr="004C0D1A" w:rsidRDefault="004C0D1A" w:rsidP="004C0D1A">
            <w:pPr>
              <w:keepNext/>
              <w:keepLines/>
              <w:snapToGrid w:val="0"/>
              <w:spacing w:after="0"/>
              <w:jc w:val="center"/>
              <w:rPr>
                <w:ins w:id="2199" w:author="Chatterjee Debdeep" w:date="2022-11-23T23:37:00Z"/>
                <w:rFonts w:eastAsia="Malgun Gothic"/>
              </w:rPr>
            </w:pPr>
            <w:ins w:id="2200" w:author="Chatterjee Debdeep" w:date="2022-11-23T23:37:00Z">
              <w:r w:rsidRPr="004C0D1A">
                <w:rPr>
                  <w:rFonts w:eastAsia="Malgun Gothic"/>
                  <w:b/>
                </w:rPr>
                <w:t>90%</w:t>
              </w:r>
            </w:ins>
          </w:p>
        </w:tc>
        <w:tc>
          <w:tcPr>
            <w:tcW w:w="2041" w:type="dxa"/>
            <w:gridSpan w:val="3"/>
            <w:tcBorders>
              <w:bottom w:val="single" w:sz="4" w:space="0" w:color="auto"/>
            </w:tcBorders>
            <w:vAlign w:val="center"/>
          </w:tcPr>
          <w:p w14:paraId="1227814D" w14:textId="77777777" w:rsidR="00536674" w:rsidRPr="004C0D1A" w:rsidRDefault="00536674" w:rsidP="00536674">
            <w:pPr>
              <w:keepNext/>
              <w:keepLines/>
              <w:jc w:val="center"/>
              <w:rPr>
                <w:ins w:id="2201" w:author="Chatterjee Debdeep" w:date="2022-11-28T13:52:00Z"/>
                <w:b/>
                <w:lang w:eastAsia="ja-JP"/>
              </w:rPr>
            </w:pPr>
            <w:ins w:id="2202" w:author="Chatterjee Debdeep" w:date="2022-11-28T13:52:00Z">
              <w:r w:rsidRPr="004C0D1A">
                <w:rPr>
                  <w:b/>
                  <w:lang w:eastAsia="ja-JP"/>
                </w:rPr>
                <w:t xml:space="preserve">Met </w:t>
              </w:r>
              <w:r>
                <w:rPr>
                  <w:b/>
                  <w:lang w:eastAsia="ja-JP"/>
                </w:rPr>
                <w:t>1cm accuracy @ 50%-ile or 80%-ile of the UEs?</w:t>
              </w:r>
              <w:r w:rsidRPr="004C0D1A">
                <w:rPr>
                  <w:b/>
                  <w:lang w:eastAsia="ja-JP"/>
                </w:rPr>
                <w:t xml:space="preserve"> </w:t>
              </w:r>
            </w:ins>
          </w:p>
          <w:p w14:paraId="10ED5B77" w14:textId="77777777" w:rsidR="004C0D1A" w:rsidRPr="004C0D1A" w:rsidRDefault="004C0D1A" w:rsidP="004C0D1A">
            <w:pPr>
              <w:keepNext/>
              <w:keepLines/>
              <w:snapToGrid w:val="0"/>
              <w:spacing w:after="156"/>
              <w:jc w:val="center"/>
              <w:rPr>
                <w:ins w:id="2203" w:author="Chatterjee Debdeep" w:date="2022-11-23T23:37:00Z"/>
                <w:rFonts w:eastAsia="Malgun Gothic"/>
                <w:b/>
              </w:rPr>
            </w:pPr>
            <w:ins w:id="2204" w:author="Chatterjee Debdeep" w:date="2022-11-23T23:37:00Z">
              <w:r w:rsidRPr="004C0D1A">
                <w:rPr>
                  <w:rFonts w:eastAsia="Malgun Gothic"/>
                  <w:b/>
                  <w:lang w:eastAsia="ja-JP"/>
                </w:rPr>
                <w:t>(Yes/No)</w:t>
              </w:r>
            </w:ins>
          </w:p>
        </w:tc>
        <w:tc>
          <w:tcPr>
            <w:tcW w:w="1128" w:type="dxa"/>
            <w:vMerge w:val="restart"/>
            <w:vAlign w:val="center"/>
          </w:tcPr>
          <w:p w14:paraId="7CDA8E69" w14:textId="77777777" w:rsidR="004C0D1A" w:rsidRPr="004C0D1A" w:rsidRDefault="004C0D1A" w:rsidP="004C0D1A">
            <w:pPr>
              <w:keepNext/>
              <w:keepLines/>
              <w:snapToGrid w:val="0"/>
              <w:spacing w:after="0"/>
              <w:jc w:val="center"/>
              <w:rPr>
                <w:ins w:id="2205" w:author="Chatterjee Debdeep" w:date="2022-11-23T23:37:00Z"/>
                <w:rFonts w:eastAsia="Malgun Gothic"/>
                <w:b/>
              </w:rPr>
            </w:pPr>
            <w:ins w:id="2206" w:author="Chatterjee Debdeep" w:date="2022-11-23T23:37:00Z">
              <w:r w:rsidRPr="004C0D1A">
                <w:rPr>
                  <w:rFonts w:eastAsia="Malgun Gothic"/>
                  <w:b/>
                  <w:lang w:eastAsia="ja-JP"/>
                </w:rPr>
                <w:t>Additional comments</w:t>
              </w:r>
            </w:ins>
          </w:p>
        </w:tc>
      </w:tr>
      <w:tr w:rsidR="004C0D1A" w:rsidRPr="004C0D1A" w14:paraId="79F3A3C8" w14:textId="77777777" w:rsidTr="001656C2">
        <w:trPr>
          <w:trHeight w:val="94"/>
          <w:jc w:val="center"/>
          <w:ins w:id="2207" w:author="Chatterjee Debdeep" w:date="2022-11-23T23:37:00Z"/>
        </w:trPr>
        <w:tc>
          <w:tcPr>
            <w:tcW w:w="1722" w:type="dxa"/>
            <w:vMerge/>
            <w:vAlign w:val="center"/>
          </w:tcPr>
          <w:p w14:paraId="0E6600B3" w14:textId="77777777" w:rsidR="004C0D1A" w:rsidRPr="004C0D1A" w:rsidRDefault="004C0D1A" w:rsidP="004C0D1A">
            <w:pPr>
              <w:keepNext/>
              <w:keepLines/>
              <w:snapToGrid w:val="0"/>
              <w:spacing w:after="156"/>
              <w:jc w:val="center"/>
              <w:rPr>
                <w:ins w:id="2208" w:author="Chatterjee Debdeep" w:date="2022-11-23T23:37:00Z"/>
                <w:rFonts w:eastAsia="Malgun Gothic"/>
                <w:b/>
              </w:rPr>
            </w:pPr>
          </w:p>
        </w:tc>
        <w:tc>
          <w:tcPr>
            <w:tcW w:w="1066" w:type="dxa"/>
            <w:vMerge/>
            <w:vAlign w:val="center"/>
          </w:tcPr>
          <w:p w14:paraId="7A3580BB" w14:textId="77777777" w:rsidR="004C0D1A" w:rsidRPr="004C0D1A" w:rsidRDefault="004C0D1A" w:rsidP="004C0D1A">
            <w:pPr>
              <w:keepNext/>
              <w:keepLines/>
              <w:snapToGrid w:val="0"/>
              <w:spacing w:after="156"/>
              <w:jc w:val="center"/>
              <w:rPr>
                <w:ins w:id="2209" w:author="Chatterjee Debdeep" w:date="2022-11-23T23:37:00Z"/>
                <w:rFonts w:eastAsia="Malgun Gothic"/>
                <w:b/>
              </w:rPr>
            </w:pPr>
          </w:p>
        </w:tc>
        <w:tc>
          <w:tcPr>
            <w:tcW w:w="966" w:type="dxa"/>
            <w:vMerge/>
            <w:vAlign w:val="center"/>
          </w:tcPr>
          <w:p w14:paraId="71987E7E" w14:textId="77777777" w:rsidR="004C0D1A" w:rsidRPr="004C0D1A" w:rsidRDefault="004C0D1A" w:rsidP="004C0D1A">
            <w:pPr>
              <w:keepNext/>
              <w:keepLines/>
              <w:snapToGrid w:val="0"/>
              <w:spacing w:after="156"/>
              <w:jc w:val="center"/>
              <w:rPr>
                <w:ins w:id="2210" w:author="Chatterjee Debdeep" w:date="2022-11-23T23:37:00Z"/>
                <w:rFonts w:eastAsia="Malgun Gothic"/>
                <w:b/>
              </w:rPr>
            </w:pPr>
          </w:p>
        </w:tc>
        <w:tc>
          <w:tcPr>
            <w:tcW w:w="797" w:type="dxa"/>
            <w:vMerge/>
            <w:vAlign w:val="center"/>
          </w:tcPr>
          <w:p w14:paraId="02398BA8" w14:textId="77777777" w:rsidR="004C0D1A" w:rsidRPr="004C0D1A" w:rsidRDefault="004C0D1A" w:rsidP="004C0D1A">
            <w:pPr>
              <w:keepNext/>
              <w:keepLines/>
              <w:snapToGrid w:val="0"/>
              <w:spacing w:after="156"/>
              <w:jc w:val="center"/>
              <w:rPr>
                <w:ins w:id="2211" w:author="Chatterjee Debdeep" w:date="2022-11-23T23:37:00Z"/>
                <w:rFonts w:eastAsia="Malgun Gothic"/>
                <w:b/>
              </w:rPr>
            </w:pPr>
          </w:p>
        </w:tc>
        <w:tc>
          <w:tcPr>
            <w:tcW w:w="865" w:type="dxa"/>
            <w:vMerge/>
            <w:vAlign w:val="center"/>
          </w:tcPr>
          <w:p w14:paraId="74AF6473" w14:textId="77777777" w:rsidR="004C0D1A" w:rsidRPr="004C0D1A" w:rsidRDefault="004C0D1A" w:rsidP="004C0D1A">
            <w:pPr>
              <w:keepNext/>
              <w:keepLines/>
              <w:snapToGrid w:val="0"/>
              <w:spacing w:after="156"/>
              <w:jc w:val="center"/>
              <w:rPr>
                <w:ins w:id="2212" w:author="Chatterjee Debdeep" w:date="2022-11-23T23:37:00Z"/>
                <w:rFonts w:eastAsia="Malgun Gothic"/>
                <w:b/>
              </w:rPr>
            </w:pPr>
          </w:p>
        </w:tc>
        <w:tc>
          <w:tcPr>
            <w:tcW w:w="1026" w:type="dxa"/>
            <w:tcBorders>
              <w:top w:val="single" w:sz="4" w:space="0" w:color="auto"/>
              <w:right w:val="single" w:sz="4" w:space="0" w:color="auto"/>
            </w:tcBorders>
            <w:vAlign w:val="center"/>
          </w:tcPr>
          <w:p w14:paraId="07AD875E" w14:textId="77777777" w:rsidR="004C0D1A" w:rsidRPr="004C0D1A" w:rsidRDefault="004C0D1A" w:rsidP="004C0D1A">
            <w:pPr>
              <w:keepNext/>
              <w:keepLines/>
              <w:spacing w:after="156"/>
              <w:jc w:val="center"/>
              <w:rPr>
                <w:ins w:id="2213" w:author="Chatterjee Debdeep" w:date="2022-11-23T23:37:00Z"/>
                <w:b/>
              </w:rPr>
            </w:pPr>
            <w:ins w:id="2214" w:author="Chatterjee Debdeep" w:date="2022-11-23T23:37:00Z">
              <w:r w:rsidRPr="004C0D1A">
                <w:rPr>
                  <w:b/>
                </w:rPr>
                <w:t>[X=1cm]</w:t>
              </w:r>
            </w:ins>
          </w:p>
          <w:p w14:paraId="272EE7CF" w14:textId="77777777" w:rsidR="004C0D1A" w:rsidRPr="004C0D1A" w:rsidRDefault="004C0D1A" w:rsidP="004C0D1A">
            <w:pPr>
              <w:keepNext/>
              <w:keepLines/>
              <w:spacing w:after="156"/>
              <w:jc w:val="center"/>
              <w:rPr>
                <w:ins w:id="2215" w:author="Chatterjee Debdeep" w:date="2022-11-23T23:37:00Z"/>
                <w:b/>
                <w:lang w:eastAsia="ja-JP"/>
              </w:rPr>
            </w:pPr>
            <w:ins w:id="2216" w:author="Chatterjee Debdeep" w:date="2022-11-23T23:37:00Z">
              <w:r w:rsidRPr="004C0D1A">
                <w:rPr>
                  <w:b/>
                </w:rPr>
                <w:t>@50%</w:t>
              </w:r>
            </w:ins>
          </w:p>
        </w:tc>
        <w:tc>
          <w:tcPr>
            <w:tcW w:w="1015" w:type="dxa"/>
            <w:gridSpan w:val="2"/>
            <w:tcBorders>
              <w:top w:val="single" w:sz="4" w:space="0" w:color="auto"/>
              <w:left w:val="single" w:sz="4" w:space="0" w:color="auto"/>
            </w:tcBorders>
            <w:vAlign w:val="center"/>
          </w:tcPr>
          <w:p w14:paraId="4D7FAEB0" w14:textId="77777777" w:rsidR="004C0D1A" w:rsidRPr="004C0D1A" w:rsidRDefault="004C0D1A" w:rsidP="004C0D1A">
            <w:pPr>
              <w:keepNext/>
              <w:keepLines/>
              <w:spacing w:after="156"/>
              <w:jc w:val="center"/>
              <w:rPr>
                <w:ins w:id="2217" w:author="Chatterjee Debdeep" w:date="2022-11-23T23:37:00Z"/>
                <w:b/>
              </w:rPr>
            </w:pPr>
            <w:ins w:id="2218" w:author="Chatterjee Debdeep" w:date="2022-11-23T23:37:00Z">
              <w:r w:rsidRPr="004C0D1A">
                <w:rPr>
                  <w:b/>
                </w:rPr>
                <w:t>[</w:t>
              </w:r>
              <w:r w:rsidRPr="004C0D1A">
                <w:rPr>
                  <w:rFonts w:eastAsia="Malgun Gothic" w:hint="eastAsia"/>
                  <w:b/>
                  <w:lang w:eastAsia="zh-CN"/>
                </w:rPr>
                <w:t>Y</w:t>
              </w:r>
              <w:r w:rsidRPr="004C0D1A">
                <w:rPr>
                  <w:b/>
                </w:rPr>
                <w:t>=1cm]</w:t>
              </w:r>
            </w:ins>
          </w:p>
          <w:p w14:paraId="365D8282" w14:textId="77777777" w:rsidR="004C0D1A" w:rsidRPr="004C0D1A" w:rsidRDefault="004C0D1A" w:rsidP="004C0D1A">
            <w:pPr>
              <w:keepNext/>
              <w:keepLines/>
              <w:spacing w:after="156"/>
              <w:jc w:val="center"/>
              <w:rPr>
                <w:ins w:id="2219" w:author="Chatterjee Debdeep" w:date="2022-11-23T23:37:00Z"/>
                <w:b/>
                <w:lang w:eastAsia="ja-JP"/>
              </w:rPr>
            </w:pPr>
            <w:ins w:id="2220" w:author="Chatterjee Debdeep" w:date="2022-11-23T23:37:00Z">
              <w:r w:rsidRPr="004C0D1A">
                <w:rPr>
                  <w:b/>
                </w:rPr>
                <w:t>@80%</w:t>
              </w:r>
            </w:ins>
          </w:p>
        </w:tc>
        <w:tc>
          <w:tcPr>
            <w:tcW w:w="1128" w:type="dxa"/>
            <w:vMerge/>
            <w:vAlign w:val="center"/>
          </w:tcPr>
          <w:p w14:paraId="3C6496A2" w14:textId="77777777" w:rsidR="004C0D1A" w:rsidRPr="004C0D1A" w:rsidRDefault="004C0D1A" w:rsidP="004C0D1A">
            <w:pPr>
              <w:spacing w:after="156"/>
              <w:rPr>
                <w:ins w:id="2221" w:author="Chatterjee Debdeep" w:date="2022-11-23T23:37:00Z"/>
                <w:lang w:eastAsia="ja-JP"/>
              </w:rPr>
            </w:pPr>
          </w:p>
        </w:tc>
      </w:tr>
      <w:tr w:rsidR="004C0D1A" w:rsidRPr="004C0D1A" w14:paraId="7BA6D472" w14:textId="77777777" w:rsidTr="001656C2">
        <w:trPr>
          <w:trHeight w:val="523"/>
          <w:jc w:val="center"/>
          <w:ins w:id="2222" w:author="Chatterjee Debdeep" w:date="2022-11-23T23:37:00Z"/>
        </w:trPr>
        <w:tc>
          <w:tcPr>
            <w:tcW w:w="1722" w:type="dxa"/>
            <w:vAlign w:val="center"/>
          </w:tcPr>
          <w:p w14:paraId="12DF352E" w14:textId="77777777" w:rsidR="004C0D1A" w:rsidRPr="004C0D1A" w:rsidRDefault="004C0D1A" w:rsidP="004C0D1A">
            <w:pPr>
              <w:keepNext/>
              <w:keepLines/>
              <w:snapToGrid w:val="0"/>
              <w:spacing w:after="0"/>
              <w:jc w:val="center"/>
              <w:rPr>
                <w:ins w:id="2223" w:author="Chatterjee Debdeep" w:date="2022-11-23T23:37:00Z"/>
                <w:rFonts w:eastAsia="Malgun Gothic"/>
                <w:i/>
                <w:lang w:eastAsia="zh-CN"/>
              </w:rPr>
            </w:pPr>
            <w:ins w:id="2224" w:author="Chatterjee Debdeep" w:date="2022-11-23T23:37:00Z">
              <w:r w:rsidRPr="004C0D1A">
                <w:rPr>
                  <w:rFonts w:eastAsia="Malgun Gothic"/>
                </w:rPr>
                <w:t xml:space="preserve">Case </w:t>
              </w:r>
              <w:r w:rsidRPr="004C0D1A">
                <w:rPr>
                  <w:rFonts w:eastAsia="Malgun Gothic"/>
                  <w:lang w:eastAsia="zh-CN"/>
                </w:rPr>
                <w:t>10</w:t>
              </w:r>
              <w:r w:rsidRPr="004C0D1A">
                <w:rPr>
                  <w:rFonts w:eastAsia="Malgun Gothic"/>
                </w:rPr>
                <w:t>, InF-SH</w:t>
              </w:r>
            </w:ins>
          </w:p>
          <w:p w14:paraId="1807F390" w14:textId="77777777" w:rsidR="004C0D1A" w:rsidRPr="004C0D1A" w:rsidRDefault="004C0D1A" w:rsidP="004C0D1A">
            <w:pPr>
              <w:keepNext/>
              <w:keepLines/>
              <w:snapToGrid w:val="0"/>
              <w:spacing w:after="0"/>
              <w:jc w:val="center"/>
              <w:rPr>
                <w:ins w:id="2225" w:author="Chatterjee Debdeep" w:date="2022-11-23T23:37:00Z"/>
                <w:rFonts w:eastAsia="Malgun Gothic"/>
                <w:lang w:eastAsia="zh-CN"/>
              </w:rPr>
            </w:pPr>
            <w:ins w:id="2226" w:author="Chatterjee Debdeep" w:date="2022-11-23T23:37:00Z">
              <w:r w:rsidRPr="004C0D1A">
                <w:rPr>
                  <w:lang w:eastAsia="zh-CN"/>
                </w:rPr>
                <w:t>Single</w:t>
              </w:r>
              <w:r w:rsidRPr="004C0D1A">
                <w:t>-</w:t>
              </w:r>
              <w:r w:rsidRPr="004C0D1A">
                <w:rPr>
                  <w:rFonts w:hint="eastAsia"/>
                  <w:lang w:eastAsia="zh-CN"/>
                </w:rPr>
                <w:t>carrier</w:t>
              </w:r>
              <w:r w:rsidRPr="004C0D1A">
                <w:rPr>
                  <w:rFonts w:eastAsia="Malgun Gothic"/>
                  <w:lang w:eastAsia="zh-CN"/>
                </w:rPr>
                <w:t xml:space="preserve">, </w:t>
              </w:r>
              <w:r w:rsidRPr="004C0D1A">
                <w:rPr>
                  <w:rFonts w:eastAsia="Malgun Gothic"/>
                </w:rPr>
                <w:t xml:space="preserve">100MHz, </w:t>
              </w:r>
              <w:r w:rsidRPr="004C0D1A">
                <w:rPr>
                  <w:rFonts w:eastAsia="Malgun Gothic"/>
                  <w:iCs/>
                  <w:kern w:val="2"/>
                  <w:lang w:eastAsia="zh-CN"/>
                </w:rPr>
                <w:t>ARP error 1cm</w:t>
              </w:r>
              <w:r w:rsidRPr="004C0D1A">
                <w:rPr>
                  <w:rFonts w:eastAsia="Malgun Gothic"/>
                  <w:lang w:eastAsia="zh-CN"/>
                </w:rPr>
                <w:t xml:space="preserve">, </w:t>
              </w:r>
              <w:r w:rsidRPr="004C0D1A">
                <w:rPr>
                  <w:rFonts w:eastAsia="Malgun Gothic" w:hint="eastAsia"/>
                  <w:lang w:eastAsia="zh-CN"/>
                </w:rPr>
                <w:t xml:space="preserve">DD </w:t>
              </w:r>
              <w:r w:rsidRPr="004C0D1A">
                <w:rPr>
                  <w:rFonts w:eastAsia="Malgun Gothic"/>
                  <w:lang w:eastAsia="zh-CN"/>
                </w:rPr>
                <w:t>DL-</w:t>
              </w:r>
              <w:r w:rsidRPr="004C0D1A">
                <w:rPr>
                  <w:rFonts w:eastAsia="Malgun Gothic"/>
                </w:rPr>
                <w:t>TDOA</w:t>
              </w:r>
              <w:r w:rsidRPr="004C0D1A">
                <w:t xml:space="preserve"> </w:t>
              </w:r>
            </w:ins>
          </w:p>
        </w:tc>
        <w:tc>
          <w:tcPr>
            <w:tcW w:w="1066" w:type="dxa"/>
            <w:vAlign w:val="center"/>
          </w:tcPr>
          <w:p w14:paraId="0417AA97" w14:textId="77777777" w:rsidR="004C0D1A" w:rsidRPr="004C0D1A" w:rsidRDefault="004C0D1A" w:rsidP="004C0D1A">
            <w:pPr>
              <w:keepNext/>
              <w:keepLines/>
              <w:snapToGrid w:val="0"/>
              <w:spacing w:after="0"/>
              <w:jc w:val="center"/>
              <w:rPr>
                <w:ins w:id="2227" w:author="Chatterjee Debdeep" w:date="2022-11-23T23:37:00Z"/>
                <w:rFonts w:eastAsia="Malgun Gothic"/>
                <w:lang w:eastAsia="zh-CN"/>
              </w:rPr>
            </w:pPr>
            <w:ins w:id="2228" w:author="Chatterjee Debdeep" w:date="2022-11-23T23:37:00Z">
              <w:r w:rsidRPr="004C0D1A">
                <w:rPr>
                  <w:color w:val="000000"/>
                </w:rPr>
                <w:t xml:space="preserve">0.085 </w:t>
              </w:r>
            </w:ins>
          </w:p>
        </w:tc>
        <w:tc>
          <w:tcPr>
            <w:tcW w:w="966" w:type="dxa"/>
            <w:vAlign w:val="center"/>
          </w:tcPr>
          <w:p w14:paraId="1AF81D14" w14:textId="77777777" w:rsidR="004C0D1A" w:rsidRPr="004C0D1A" w:rsidRDefault="004C0D1A" w:rsidP="004C0D1A">
            <w:pPr>
              <w:keepNext/>
              <w:keepLines/>
              <w:snapToGrid w:val="0"/>
              <w:spacing w:after="0"/>
              <w:jc w:val="center"/>
              <w:rPr>
                <w:ins w:id="2229" w:author="Chatterjee Debdeep" w:date="2022-11-23T23:37:00Z"/>
                <w:rFonts w:eastAsia="Malgun Gothic"/>
                <w:lang w:eastAsia="zh-CN"/>
              </w:rPr>
            </w:pPr>
            <w:ins w:id="2230" w:author="Chatterjee Debdeep" w:date="2022-11-23T23:37:00Z">
              <w:r w:rsidRPr="004C0D1A">
                <w:rPr>
                  <w:color w:val="000000"/>
                </w:rPr>
                <w:t xml:space="preserve">0.105 </w:t>
              </w:r>
            </w:ins>
          </w:p>
        </w:tc>
        <w:tc>
          <w:tcPr>
            <w:tcW w:w="797" w:type="dxa"/>
            <w:vAlign w:val="center"/>
          </w:tcPr>
          <w:p w14:paraId="3B8040E9" w14:textId="77777777" w:rsidR="004C0D1A" w:rsidRPr="004C0D1A" w:rsidRDefault="004C0D1A" w:rsidP="004C0D1A">
            <w:pPr>
              <w:keepNext/>
              <w:keepLines/>
              <w:snapToGrid w:val="0"/>
              <w:spacing w:after="0"/>
              <w:jc w:val="center"/>
              <w:rPr>
                <w:ins w:id="2231" w:author="Chatterjee Debdeep" w:date="2022-11-23T23:37:00Z"/>
                <w:rFonts w:eastAsia="Malgun Gothic"/>
                <w:lang w:eastAsia="zh-CN"/>
              </w:rPr>
            </w:pPr>
            <w:ins w:id="2232" w:author="Chatterjee Debdeep" w:date="2022-11-23T23:37:00Z">
              <w:r w:rsidRPr="004C0D1A">
                <w:rPr>
                  <w:color w:val="000000"/>
                </w:rPr>
                <w:t xml:space="preserve">0.121 </w:t>
              </w:r>
            </w:ins>
          </w:p>
        </w:tc>
        <w:tc>
          <w:tcPr>
            <w:tcW w:w="865" w:type="dxa"/>
            <w:vAlign w:val="center"/>
          </w:tcPr>
          <w:p w14:paraId="424710C6" w14:textId="77777777" w:rsidR="004C0D1A" w:rsidRPr="004C0D1A" w:rsidRDefault="004C0D1A" w:rsidP="004C0D1A">
            <w:pPr>
              <w:keepNext/>
              <w:keepLines/>
              <w:snapToGrid w:val="0"/>
              <w:spacing w:after="0"/>
              <w:jc w:val="center"/>
              <w:rPr>
                <w:ins w:id="2233" w:author="Chatterjee Debdeep" w:date="2022-11-23T23:37:00Z"/>
                <w:rFonts w:eastAsia="Malgun Gothic"/>
                <w:lang w:eastAsia="zh-CN"/>
              </w:rPr>
            </w:pPr>
            <w:ins w:id="2234" w:author="Chatterjee Debdeep" w:date="2022-11-23T23:37:00Z">
              <w:r w:rsidRPr="004C0D1A">
                <w:rPr>
                  <w:color w:val="000000"/>
                </w:rPr>
                <w:t xml:space="preserve">0.154 </w:t>
              </w:r>
            </w:ins>
          </w:p>
        </w:tc>
        <w:tc>
          <w:tcPr>
            <w:tcW w:w="1043" w:type="dxa"/>
            <w:gridSpan w:val="2"/>
            <w:tcBorders>
              <w:right w:val="single" w:sz="4" w:space="0" w:color="auto"/>
            </w:tcBorders>
            <w:vAlign w:val="center"/>
          </w:tcPr>
          <w:p w14:paraId="3B5B4583" w14:textId="77777777" w:rsidR="004C0D1A" w:rsidRPr="004C0D1A" w:rsidRDefault="004C0D1A" w:rsidP="004C0D1A">
            <w:pPr>
              <w:keepNext/>
              <w:keepLines/>
              <w:snapToGrid w:val="0"/>
              <w:spacing w:after="0"/>
              <w:jc w:val="center"/>
              <w:rPr>
                <w:ins w:id="2235" w:author="Chatterjee Debdeep" w:date="2022-11-23T23:37:00Z"/>
                <w:rFonts w:eastAsia="Malgun Gothic"/>
              </w:rPr>
            </w:pPr>
            <w:ins w:id="2236" w:author="Chatterjee Debdeep" w:date="2022-11-23T23:37:00Z">
              <w:r w:rsidRPr="004C0D1A">
                <w:rPr>
                  <w:rFonts w:eastAsia="Malgun Gothic"/>
                  <w:lang w:eastAsia="zh-CN"/>
                </w:rPr>
                <w:t>No</w:t>
              </w:r>
            </w:ins>
          </w:p>
        </w:tc>
        <w:tc>
          <w:tcPr>
            <w:tcW w:w="998" w:type="dxa"/>
            <w:tcBorders>
              <w:left w:val="single" w:sz="4" w:space="0" w:color="auto"/>
            </w:tcBorders>
            <w:vAlign w:val="center"/>
          </w:tcPr>
          <w:p w14:paraId="3786744E" w14:textId="77777777" w:rsidR="004C0D1A" w:rsidRPr="004C0D1A" w:rsidRDefault="004C0D1A" w:rsidP="004C0D1A">
            <w:pPr>
              <w:keepNext/>
              <w:keepLines/>
              <w:snapToGrid w:val="0"/>
              <w:spacing w:after="0"/>
              <w:jc w:val="center"/>
              <w:rPr>
                <w:ins w:id="2237" w:author="Chatterjee Debdeep" w:date="2022-11-23T23:37:00Z"/>
                <w:rFonts w:eastAsia="Malgun Gothic"/>
              </w:rPr>
            </w:pPr>
            <w:ins w:id="2238" w:author="Chatterjee Debdeep" w:date="2022-11-23T23:37:00Z">
              <w:r w:rsidRPr="004C0D1A">
                <w:rPr>
                  <w:rFonts w:eastAsia="Malgun Gothic"/>
                  <w:lang w:eastAsia="zh-CN"/>
                </w:rPr>
                <w:t>No</w:t>
              </w:r>
            </w:ins>
          </w:p>
        </w:tc>
        <w:tc>
          <w:tcPr>
            <w:tcW w:w="1128" w:type="dxa"/>
            <w:vAlign w:val="center"/>
          </w:tcPr>
          <w:p w14:paraId="3C289347" w14:textId="77777777" w:rsidR="004C0D1A" w:rsidRPr="004C0D1A" w:rsidRDefault="004C0D1A" w:rsidP="004C0D1A">
            <w:pPr>
              <w:keepNext/>
              <w:keepLines/>
              <w:snapToGrid w:val="0"/>
              <w:spacing w:after="0"/>
              <w:jc w:val="center"/>
              <w:rPr>
                <w:ins w:id="2239" w:author="Chatterjee Debdeep" w:date="2022-11-23T23:37:00Z"/>
                <w:rFonts w:eastAsia="Malgun Gothic"/>
                <w:lang w:eastAsia="zh-CN"/>
              </w:rPr>
            </w:pPr>
          </w:p>
        </w:tc>
      </w:tr>
      <w:tr w:rsidR="004C0D1A" w:rsidRPr="004C0D1A" w14:paraId="07433D35" w14:textId="77777777" w:rsidTr="001656C2">
        <w:trPr>
          <w:trHeight w:val="523"/>
          <w:jc w:val="center"/>
          <w:ins w:id="2240" w:author="Chatterjee Debdeep" w:date="2022-11-23T23:37:00Z"/>
        </w:trPr>
        <w:tc>
          <w:tcPr>
            <w:tcW w:w="1722" w:type="dxa"/>
            <w:vAlign w:val="center"/>
          </w:tcPr>
          <w:p w14:paraId="4A310875" w14:textId="77777777" w:rsidR="004C0D1A" w:rsidRPr="004C0D1A" w:rsidRDefault="004C0D1A" w:rsidP="004C0D1A">
            <w:pPr>
              <w:keepNext/>
              <w:keepLines/>
              <w:snapToGrid w:val="0"/>
              <w:spacing w:after="0"/>
              <w:jc w:val="center"/>
              <w:rPr>
                <w:ins w:id="2241" w:author="Chatterjee Debdeep" w:date="2022-11-23T23:37:00Z"/>
                <w:rFonts w:eastAsia="Malgun Gothic"/>
                <w:i/>
                <w:lang w:eastAsia="zh-CN"/>
              </w:rPr>
            </w:pPr>
            <w:ins w:id="2242" w:author="Chatterjee Debdeep" w:date="2022-11-23T23:37:00Z">
              <w:r w:rsidRPr="004C0D1A">
                <w:rPr>
                  <w:rFonts w:eastAsia="Malgun Gothic"/>
                </w:rPr>
                <w:t>Case</w:t>
              </w:r>
              <w:r w:rsidRPr="004C0D1A">
                <w:rPr>
                  <w:rFonts w:eastAsia="Malgun Gothic"/>
                  <w:lang w:eastAsia="zh-CN"/>
                </w:rPr>
                <w:t xml:space="preserve"> 11</w:t>
              </w:r>
              <w:r w:rsidRPr="004C0D1A">
                <w:rPr>
                  <w:rFonts w:eastAsia="Malgun Gothic"/>
                </w:rPr>
                <w:t>, InF-SH</w:t>
              </w:r>
            </w:ins>
          </w:p>
          <w:p w14:paraId="561E51D6" w14:textId="77777777" w:rsidR="004C0D1A" w:rsidRPr="004C0D1A" w:rsidRDefault="004C0D1A" w:rsidP="004C0D1A">
            <w:pPr>
              <w:keepNext/>
              <w:keepLines/>
              <w:snapToGrid w:val="0"/>
              <w:spacing w:after="0"/>
              <w:jc w:val="center"/>
              <w:rPr>
                <w:ins w:id="2243" w:author="Chatterjee Debdeep" w:date="2022-11-23T23:37:00Z"/>
                <w:rFonts w:eastAsia="Malgun Gothic"/>
                <w:highlight w:val="cyan"/>
              </w:rPr>
            </w:pPr>
            <w:ins w:id="2244" w:author="Chatterjee Debdeep" w:date="2022-11-23T23:37:00Z">
              <w:r w:rsidRPr="004C0D1A">
                <w:rPr>
                  <w:lang w:eastAsia="zh-CN"/>
                </w:rPr>
                <w:t>Single</w:t>
              </w:r>
              <w:r w:rsidRPr="004C0D1A">
                <w:t>-freq</w:t>
              </w:r>
              <w:r w:rsidRPr="004C0D1A">
                <w:rPr>
                  <w:rFonts w:eastAsia="Malgun Gothic"/>
                  <w:lang w:eastAsia="zh-CN"/>
                </w:rPr>
                <w:t xml:space="preserve">, 100MHz, </w:t>
              </w:r>
              <w:r w:rsidRPr="004C0D1A">
                <w:rPr>
                  <w:rFonts w:eastAsia="Malgun Gothic"/>
                  <w:iCs/>
                  <w:kern w:val="2"/>
                  <w:lang w:eastAsia="zh-CN"/>
                </w:rPr>
                <w:t>ARP error 1cm</w:t>
              </w:r>
              <w:r w:rsidRPr="004C0D1A">
                <w:rPr>
                  <w:rFonts w:eastAsia="Malgun Gothic"/>
                  <w:lang w:eastAsia="zh-CN"/>
                </w:rPr>
                <w:t xml:space="preserve">, </w:t>
              </w:r>
              <w:r w:rsidRPr="004C0D1A">
                <w:rPr>
                  <w:lang w:eastAsia="zh-CN"/>
                </w:rPr>
                <w:t>DD DL-CPP</w:t>
              </w:r>
            </w:ins>
          </w:p>
        </w:tc>
        <w:tc>
          <w:tcPr>
            <w:tcW w:w="1066" w:type="dxa"/>
            <w:vAlign w:val="center"/>
          </w:tcPr>
          <w:p w14:paraId="643656B5" w14:textId="77777777" w:rsidR="004C0D1A" w:rsidRPr="004C0D1A" w:rsidRDefault="004C0D1A" w:rsidP="004C0D1A">
            <w:pPr>
              <w:keepNext/>
              <w:keepLines/>
              <w:snapToGrid w:val="0"/>
              <w:spacing w:after="0"/>
              <w:jc w:val="center"/>
              <w:rPr>
                <w:ins w:id="2245" w:author="Chatterjee Debdeep" w:date="2022-11-23T23:37:00Z"/>
                <w:rFonts w:eastAsia="Malgun Gothic"/>
              </w:rPr>
            </w:pPr>
            <w:ins w:id="2246" w:author="Chatterjee Debdeep" w:date="2022-11-23T23:37:00Z">
              <w:r w:rsidRPr="004C0D1A">
                <w:rPr>
                  <w:color w:val="000000"/>
                </w:rPr>
                <w:t xml:space="preserve">0.009 </w:t>
              </w:r>
            </w:ins>
          </w:p>
        </w:tc>
        <w:tc>
          <w:tcPr>
            <w:tcW w:w="966" w:type="dxa"/>
            <w:vAlign w:val="center"/>
          </w:tcPr>
          <w:p w14:paraId="13A94109" w14:textId="77777777" w:rsidR="004C0D1A" w:rsidRPr="004C0D1A" w:rsidRDefault="004C0D1A" w:rsidP="004C0D1A">
            <w:pPr>
              <w:keepNext/>
              <w:keepLines/>
              <w:snapToGrid w:val="0"/>
              <w:spacing w:after="0"/>
              <w:jc w:val="center"/>
              <w:rPr>
                <w:ins w:id="2247" w:author="Chatterjee Debdeep" w:date="2022-11-23T23:37:00Z"/>
                <w:rFonts w:eastAsia="Malgun Gothic"/>
                <w:lang w:eastAsia="zh-CN"/>
              </w:rPr>
            </w:pPr>
            <w:ins w:id="2248" w:author="Chatterjee Debdeep" w:date="2022-11-23T23:37:00Z">
              <w:r w:rsidRPr="004C0D1A">
                <w:rPr>
                  <w:color w:val="000000"/>
                </w:rPr>
                <w:t xml:space="preserve">0.091 </w:t>
              </w:r>
            </w:ins>
          </w:p>
        </w:tc>
        <w:tc>
          <w:tcPr>
            <w:tcW w:w="797" w:type="dxa"/>
            <w:vAlign w:val="center"/>
          </w:tcPr>
          <w:p w14:paraId="5F30C398" w14:textId="77777777" w:rsidR="004C0D1A" w:rsidRPr="004C0D1A" w:rsidRDefault="004C0D1A" w:rsidP="004C0D1A">
            <w:pPr>
              <w:keepNext/>
              <w:keepLines/>
              <w:snapToGrid w:val="0"/>
              <w:spacing w:after="0"/>
              <w:jc w:val="center"/>
              <w:rPr>
                <w:ins w:id="2249" w:author="Chatterjee Debdeep" w:date="2022-11-23T23:37:00Z"/>
                <w:rFonts w:eastAsia="Malgun Gothic"/>
              </w:rPr>
            </w:pPr>
            <w:ins w:id="2250" w:author="Chatterjee Debdeep" w:date="2022-11-23T23:37:00Z">
              <w:r w:rsidRPr="004C0D1A">
                <w:rPr>
                  <w:color w:val="000000"/>
                </w:rPr>
                <w:t xml:space="preserve">0.112 </w:t>
              </w:r>
            </w:ins>
          </w:p>
        </w:tc>
        <w:tc>
          <w:tcPr>
            <w:tcW w:w="865" w:type="dxa"/>
            <w:vAlign w:val="center"/>
          </w:tcPr>
          <w:p w14:paraId="6CCC8970" w14:textId="77777777" w:rsidR="004C0D1A" w:rsidRPr="004C0D1A" w:rsidRDefault="004C0D1A" w:rsidP="004C0D1A">
            <w:pPr>
              <w:keepNext/>
              <w:keepLines/>
              <w:snapToGrid w:val="0"/>
              <w:spacing w:after="0"/>
              <w:jc w:val="center"/>
              <w:rPr>
                <w:ins w:id="2251" w:author="Chatterjee Debdeep" w:date="2022-11-23T23:37:00Z"/>
                <w:rFonts w:eastAsia="Malgun Gothic"/>
              </w:rPr>
            </w:pPr>
            <w:ins w:id="2252" w:author="Chatterjee Debdeep" w:date="2022-11-23T23:37:00Z">
              <w:r w:rsidRPr="004C0D1A">
                <w:rPr>
                  <w:color w:val="000000"/>
                </w:rPr>
                <w:t xml:space="preserve">0.182 </w:t>
              </w:r>
            </w:ins>
          </w:p>
        </w:tc>
        <w:tc>
          <w:tcPr>
            <w:tcW w:w="1043" w:type="dxa"/>
            <w:gridSpan w:val="2"/>
            <w:tcBorders>
              <w:right w:val="single" w:sz="4" w:space="0" w:color="auto"/>
            </w:tcBorders>
            <w:vAlign w:val="center"/>
          </w:tcPr>
          <w:p w14:paraId="7DC18B1D" w14:textId="77777777" w:rsidR="004C0D1A" w:rsidRPr="004C0D1A" w:rsidRDefault="004C0D1A" w:rsidP="004C0D1A">
            <w:pPr>
              <w:keepNext/>
              <w:keepLines/>
              <w:snapToGrid w:val="0"/>
              <w:spacing w:after="0"/>
              <w:jc w:val="center"/>
              <w:rPr>
                <w:ins w:id="2253" w:author="Chatterjee Debdeep" w:date="2022-11-23T23:37:00Z"/>
                <w:rFonts w:eastAsia="Malgun Gothic"/>
              </w:rPr>
            </w:pPr>
            <w:ins w:id="2254" w:author="Chatterjee Debdeep" w:date="2022-11-23T23:37:00Z">
              <w:r w:rsidRPr="004C0D1A">
                <w:rPr>
                  <w:rFonts w:eastAsia="Malgun Gothic" w:hint="eastAsia"/>
                  <w:lang w:eastAsia="zh-CN"/>
                </w:rPr>
                <w:t>Yes</w:t>
              </w:r>
            </w:ins>
          </w:p>
        </w:tc>
        <w:tc>
          <w:tcPr>
            <w:tcW w:w="998" w:type="dxa"/>
            <w:tcBorders>
              <w:left w:val="single" w:sz="4" w:space="0" w:color="auto"/>
            </w:tcBorders>
            <w:vAlign w:val="center"/>
          </w:tcPr>
          <w:p w14:paraId="0502DA70" w14:textId="77777777" w:rsidR="004C0D1A" w:rsidRPr="004C0D1A" w:rsidRDefault="004C0D1A" w:rsidP="004C0D1A">
            <w:pPr>
              <w:keepNext/>
              <w:keepLines/>
              <w:snapToGrid w:val="0"/>
              <w:spacing w:after="0"/>
              <w:jc w:val="center"/>
              <w:rPr>
                <w:ins w:id="2255" w:author="Chatterjee Debdeep" w:date="2022-11-23T23:37:00Z"/>
                <w:rFonts w:eastAsia="Malgun Gothic"/>
              </w:rPr>
            </w:pPr>
            <w:ins w:id="2256" w:author="Chatterjee Debdeep" w:date="2022-11-23T23:37:00Z">
              <w:r w:rsidRPr="004C0D1A">
                <w:rPr>
                  <w:rFonts w:eastAsia="Malgun Gothic" w:hint="eastAsia"/>
                  <w:lang w:eastAsia="zh-CN"/>
                </w:rPr>
                <w:t>No</w:t>
              </w:r>
            </w:ins>
          </w:p>
        </w:tc>
        <w:tc>
          <w:tcPr>
            <w:tcW w:w="1128" w:type="dxa"/>
            <w:vAlign w:val="center"/>
          </w:tcPr>
          <w:p w14:paraId="5982BAC0" w14:textId="77777777" w:rsidR="004C0D1A" w:rsidRPr="004C0D1A" w:rsidRDefault="004C0D1A" w:rsidP="004C0D1A">
            <w:pPr>
              <w:keepNext/>
              <w:keepLines/>
              <w:snapToGrid w:val="0"/>
              <w:spacing w:after="0"/>
              <w:jc w:val="center"/>
              <w:rPr>
                <w:ins w:id="2257" w:author="Chatterjee Debdeep" w:date="2022-11-23T23:37:00Z"/>
                <w:rFonts w:eastAsia="Malgun Gothic"/>
                <w:lang w:eastAsia="zh-CN"/>
              </w:rPr>
            </w:pPr>
          </w:p>
        </w:tc>
      </w:tr>
      <w:tr w:rsidR="004C0D1A" w:rsidRPr="004C0D1A" w14:paraId="4ED0609C" w14:textId="77777777" w:rsidTr="001656C2">
        <w:trPr>
          <w:trHeight w:val="523"/>
          <w:jc w:val="center"/>
          <w:ins w:id="2258" w:author="Chatterjee Debdeep" w:date="2022-11-23T23:37:00Z"/>
        </w:trPr>
        <w:tc>
          <w:tcPr>
            <w:tcW w:w="1722" w:type="dxa"/>
            <w:vAlign w:val="center"/>
          </w:tcPr>
          <w:p w14:paraId="398FCB7C" w14:textId="77777777" w:rsidR="004C0D1A" w:rsidRPr="004C0D1A" w:rsidRDefault="004C0D1A" w:rsidP="004C0D1A">
            <w:pPr>
              <w:keepNext/>
              <w:keepLines/>
              <w:snapToGrid w:val="0"/>
              <w:spacing w:after="0"/>
              <w:jc w:val="center"/>
              <w:rPr>
                <w:ins w:id="2259" w:author="Chatterjee Debdeep" w:date="2022-11-23T23:37:00Z"/>
                <w:rFonts w:eastAsia="Malgun Gothic"/>
                <w:i/>
                <w:lang w:eastAsia="zh-CN"/>
              </w:rPr>
            </w:pPr>
            <w:ins w:id="2260" w:author="Chatterjee Debdeep" w:date="2022-11-23T23:37:00Z">
              <w:r w:rsidRPr="004C0D1A">
                <w:rPr>
                  <w:rFonts w:eastAsia="Malgun Gothic"/>
                </w:rPr>
                <w:t>Case</w:t>
              </w:r>
              <w:r w:rsidRPr="004C0D1A">
                <w:rPr>
                  <w:rFonts w:eastAsia="Malgun Gothic"/>
                  <w:lang w:eastAsia="zh-CN"/>
                </w:rPr>
                <w:t xml:space="preserve"> 12</w:t>
              </w:r>
              <w:r w:rsidRPr="004C0D1A">
                <w:rPr>
                  <w:rFonts w:eastAsia="Malgun Gothic"/>
                </w:rPr>
                <w:t>, InF-SH</w:t>
              </w:r>
            </w:ins>
          </w:p>
          <w:p w14:paraId="5C7E147C" w14:textId="77777777" w:rsidR="004C0D1A" w:rsidRPr="004C0D1A" w:rsidRDefault="004C0D1A" w:rsidP="004C0D1A">
            <w:pPr>
              <w:keepNext/>
              <w:keepLines/>
              <w:snapToGrid w:val="0"/>
              <w:spacing w:after="0"/>
              <w:jc w:val="center"/>
              <w:rPr>
                <w:ins w:id="2261" w:author="Chatterjee Debdeep" w:date="2022-11-23T23:37:00Z"/>
                <w:lang w:eastAsia="zh-CN"/>
              </w:rPr>
            </w:pPr>
            <w:ins w:id="2262" w:author="Chatterjee Debdeep" w:date="2022-11-23T23:37:00Z">
              <w:r w:rsidRPr="004C0D1A">
                <w:rPr>
                  <w:lang w:eastAsia="zh-CN"/>
                </w:rPr>
                <w:t>Single-freq (carrier phases of 2 subcarriers within a single PFL), 100MHz</w:t>
              </w:r>
              <w:r w:rsidRPr="004C0D1A">
                <w:rPr>
                  <w:lang w:eastAsia="en-GB"/>
                </w:rPr>
                <w:t>,</w:t>
              </w:r>
              <w:r w:rsidRPr="004C0D1A">
                <w:rPr>
                  <w:lang w:eastAsia="zh-CN"/>
                </w:rPr>
                <w:t xml:space="preserve"> </w:t>
              </w:r>
              <w:r w:rsidRPr="004C0D1A">
                <w:rPr>
                  <w:rFonts w:eastAsia="Malgun Gothic"/>
                  <w:iCs/>
                  <w:kern w:val="2"/>
                  <w:lang w:eastAsia="zh-CN"/>
                </w:rPr>
                <w:t>ARP error 1 cm</w:t>
              </w:r>
              <w:r w:rsidRPr="004C0D1A">
                <w:rPr>
                  <w:rFonts w:eastAsia="Malgun Gothic"/>
                  <w:lang w:eastAsia="zh-CN"/>
                </w:rPr>
                <w:t xml:space="preserve">, </w:t>
              </w:r>
              <w:r w:rsidRPr="004C0D1A">
                <w:rPr>
                  <w:lang w:eastAsia="zh-CN"/>
                </w:rPr>
                <w:t>DD DL-CPP</w:t>
              </w:r>
            </w:ins>
          </w:p>
        </w:tc>
        <w:tc>
          <w:tcPr>
            <w:tcW w:w="1066" w:type="dxa"/>
            <w:vAlign w:val="center"/>
          </w:tcPr>
          <w:p w14:paraId="6BE4BAFA" w14:textId="77777777" w:rsidR="004C0D1A" w:rsidRPr="004C0D1A" w:rsidRDefault="004C0D1A" w:rsidP="004C0D1A">
            <w:pPr>
              <w:keepNext/>
              <w:keepLines/>
              <w:snapToGrid w:val="0"/>
              <w:spacing w:after="0"/>
              <w:jc w:val="center"/>
              <w:rPr>
                <w:ins w:id="2263" w:author="Chatterjee Debdeep" w:date="2022-11-23T23:37:00Z"/>
                <w:rFonts w:eastAsia="Malgun Gothic"/>
                <w:lang w:eastAsia="zh-CN"/>
              </w:rPr>
            </w:pPr>
            <w:ins w:id="2264" w:author="Chatterjee Debdeep" w:date="2022-11-23T23:37:00Z">
              <w:r w:rsidRPr="004C0D1A">
                <w:rPr>
                  <w:color w:val="000000"/>
                </w:rPr>
                <w:t xml:space="preserve">0.008 </w:t>
              </w:r>
            </w:ins>
          </w:p>
        </w:tc>
        <w:tc>
          <w:tcPr>
            <w:tcW w:w="966" w:type="dxa"/>
            <w:vAlign w:val="center"/>
          </w:tcPr>
          <w:p w14:paraId="40E5F22B" w14:textId="77777777" w:rsidR="004C0D1A" w:rsidRPr="004C0D1A" w:rsidRDefault="004C0D1A" w:rsidP="004C0D1A">
            <w:pPr>
              <w:keepNext/>
              <w:keepLines/>
              <w:snapToGrid w:val="0"/>
              <w:spacing w:after="0"/>
              <w:jc w:val="center"/>
              <w:rPr>
                <w:ins w:id="2265" w:author="Chatterjee Debdeep" w:date="2022-11-23T23:37:00Z"/>
                <w:rFonts w:eastAsia="Malgun Gothic"/>
                <w:lang w:eastAsia="zh-CN"/>
              </w:rPr>
            </w:pPr>
            <w:ins w:id="2266" w:author="Chatterjee Debdeep" w:date="2022-11-23T23:37:00Z">
              <w:r w:rsidRPr="004C0D1A">
                <w:rPr>
                  <w:color w:val="000000"/>
                </w:rPr>
                <w:t xml:space="preserve">0.015 </w:t>
              </w:r>
            </w:ins>
          </w:p>
        </w:tc>
        <w:tc>
          <w:tcPr>
            <w:tcW w:w="797" w:type="dxa"/>
            <w:vAlign w:val="center"/>
          </w:tcPr>
          <w:p w14:paraId="50884472" w14:textId="77777777" w:rsidR="004C0D1A" w:rsidRPr="004C0D1A" w:rsidRDefault="004C0D1A" w:rsidP="004C0D1A">
            <w:pPr>
              <w:keepNext/>
              <w:keepLines/>
              <w:snapToGrid w:val="0"/>
              <w:spacing w:after="0"/>
              <w:jc w:val="center"/>
              <w:rPr>
                <w:ins w:id="2267" w:author="Chatterjee Debdeep" w:date="2022-11-23T23:37:00Z"/>
                <w:rFonts w:eastAsia="Malgun Gothic"/>
                <w:lang w:eastAsia="zh-CN"/>
              </w:rPr>
            </w:pPr>
            <w:ins w:id="2268" w:author="Chatterjee Debdeep" w:date="2022-11-23T23:37:00Z">
              <w:r w:rsidRPr="004C0D1A">
                <w:rPr>
                  <w:color w:val="000000"/>
                </w:rPr>
                <w:t xml:space="preserve">0.019 </w:t>
              </w:r>
            </w:ins>
          </w:p>
        </w:tc>
        <w:tc>
          <w:tcPr>
            <w:tcW w:w="865" w:type="dxa"/>
            <w:vAlign w:val="center"/>
          </w:tcPr>
          <w:p w14:paraId="16B6A7AD" w14:textId="77777777" w:rsidR="004C0D1A" w:rsidRPr="004C0D1A" w:rsidRDefault="004C0D1A" w:rsidP="004C0D1A">
            <w:pPr>
              <w:keepNext/>
              <w:keepLines/>
              <w:snapToGrid w:val="0"/>
              <w:spacing w:after="0"/>
              <w:jc w:val="center"/>
              <w:rPr>
                <w:ins w:id="2269" w:author="Chatterjee Debdeep" w:date="2022-11-23T23:37:00Z"/>
                <w:rFonts w:eastAsia="Malgun Gothic"/>
                <w:lang w:eastAsia="zh-CN"/>
              </w:rPr>
            </w:pPr>
            <w:ins w:id="2270" w:author="Chatterjee Debdeep" w:date="2022-11-23T23:37:00Z">
              <w:r w:rsidRPr="004C0D1A">
                <w:rPr>
                  <w:color w:val="000000"/>
                </w:rPr>
                <w:t xml:space="preserve">0.026 </w:t>
              </w:r>
            </w:ins>
          </w:p>
        </w:tc>
        <w:tc>
          <w:tcPr>
            <w:tcW w:w="1043" w:type="dxa"/>
            <w:gridSpan w:val="2"/>
            <w:tcBorders>
              <w:right w:val="single" w:sz="4" w:space="0" w:color="auto"/>
            </w:tcBorders>
            <w:vAlign w:val="center"/>
          </w:tcPr>
          <w:p w14:paraId="784B5EA7" w14:textId="77777777" w:rsidR="004C0D1A" w:rsidRPr="004C0D1A" w:rsidRDefault="004C0D1A" w:rsidP="004C0D1A">
            <w:pPr>
              <w:keepNext/>
              <w:keepLines/>
              <w:snapToGrid w:val="0"/>
              <w:spacing w:after="0"/>
              <w:jc w:val="center"/>
              <w:rPr>
                <w:ins w:id="2271" w:author="Chatterjee Debdeep" w:date="2022-11-23T23:37:00Z"/>
                <w:rFonts w:eastAsia="Malgun Gothic"/>
                <w:lang w:eastAsia="zh-CN"/>
              </w:rPr>
            </w:pPr>
            <w:ins w:id="2272" w:author="Chatterjee Debdeep" w:date="2022-11-23T23:37:00Z">
              <w:r w:rsidRPr="004C0D1A">
                <w:rPr>
                  <w:rFonts w:eastAsia="Malgun Gothic"/>
                  <w:lang w:eastAsia="zh-CN"/>
                </w:rPr>
                <w:t>Y</w:t>
              </w:r>
              <w:r w:rsidRPr="004C0D1A">
                <w:rPr>
                  <w:rFonts w:eastAsia="Malgun Gothic" w:hint="eastAsia"/>
                  <w:lang w:eastAsia="zh-CN"/>
                </w:rPr>
                <w:t>es</w:t>
              </w:r>
            </w:ins>
          </w:p>
        </w:tc>
        <w:tc>
          <w:tcPr>
            <w:tcW w:w="998" w:type="dxa"/>
            <w:tcBorders>
              <w:left w:val="single" w:sz="4" w:space="0" w:color="auto"/>
            </w:tcBorders>
            <w:vAlign w:val="center"/>
          </w:tcPr>
          <w:p w14:paraId="7E7B1F74" w14:textId="77777777" w:rsidR="004C0D1A" w:rsidRPr="004C0D1A" w:rsidRDefault="004C0D1A" w:rsidP="004C0D1A">
            <w:pPr>
              <w:keepNext/>
              <w:keepLines/>
              <w:snapToGrid w:val="0"/>
              <w:spacing w:after="0"/>
              <w:jc w:val="center"/>
              <w:rPr>
                <w:ins w:id="2273" w:author="Chatterjee Debdeep" w:date="2022-11-23T23:37:00Z"/>
                <w:rFonts w:eastAsia="Malgun Gothic"/>
                <w:lang w:eastAsia="zh-CN"/>
              </w:rPr>
            </w:pPr>
            <w:ins w:id="2274" w:author="Chatterjee Debdeep" w:date="2022-11-23T23:37:00Z">
              <w:r w:rsidRPr="004C0D1A">
                <w:rPr>
                  <w:rFonts w:eastAsia="Malgun Gothic"/>
                  <w:lang w:eastAsia="zh-CN"/>
                </w:rPr>
                <w:t>N</w:t>
              </w:r>
              <w:r w:rsidRPr="004C0D1A">
                <w:rPr>
                  <w:rFonts w:eastAsia="Malgun Gothic" w:hint="eastAsia"/>
                  <w:lang w:eastAsia="zh-CN"/>
                </w:rPr>
                <w:t>o</w:t>
              </w:r>
            </w:ins>
          </w:p>
        </w:tc>
        <w:tc>
          <w:tcPr>
            <w:tcW w:w="1128" w:type="dxa"/>
            <w:vAlign w:val="center"/>
          </w:tcPr>
          <w:p w14:paraId="5472AFD5" w14:textId="77777777" w:rsidR="004C0D1A" w:rsidRPr="004C0D1A" w:rsidRDefault="004C0D1A" w:rsidP="004C0D1A">
            <w:pPr>
              <w:keepNext/>
              <w:keepLines/>
              <w:snapToGrid w:val="0"/>
              <w:spacing w:after="156"/>
              <w:jc w:val="center"/>
              <w:rPr>
                <w:ins w:id="2275" w:author="Chatterjee Debdeep" w:date="2022-11-23T23:37:00Z"/>
                <w:rFonts w:eastAsia="Malgun Gothic"/>
                <w:lang w:eastAsia="zh-CN"/>
              </w:rPr>
            </w:pPr>
          </w:p>
        </w:tc>
      </w:tr>
      <w:tr w:rsidR="004C0D1A" w:rsidRPr="004C0D1A" w14:paraId="3A3B1F29" w14:textId="77777777" w:rsidTr="001656C2">
        <w:trPr>
          <w:trHeight w:val="523"/>
          <w:jc w:val="center"/>
          <w:ins w:id="2276" w:author="Chatterjee Debdeep" w:date="2022-11-23T23:37:00Z"/>
        </w:trPr>
        <w:tc>
          <w:tcPr>
            <w:tcW w:w="1722" w:type="dxa"/>
            <w:vAlign w:val="center"/>
          </w:tcPr>
          <w:p w14:paraId="2B171F88" w14:textId="77777777" w:rsidR="004C0D1A" w:rsidRPr="004C0D1A" w:rsidRDefault="004C0D1A" w:rsidP="004C0D1A">
            <w:pPr>
              <w:keepNext/>
              <w:keepLines/>
              <w:snapToGrid w:val="0"/>
              <w:spacing w:after="0"/>
              <w:jc w:val="center"/>
              <w:rPr>
                <w:ins w:id="2277" w:author="Chatterjee Debdeep" w:date="2022-11-23T23:37:00Z"/>
                <w:rFonts w:eastAsia="Malgun Gothic"/>
                <w:i/>
                <w:lang w:eastAsia="zh-CN"/>
              </w:rPr>
            </w:pPr>
            <w:ins w:id="2278" w:author="Chatterjee Debdeep" w:date="2022-11-23T23:37:00Z">
              <w:r w:rsidRPr="004C0D1A">
                <w:rPr>
                  <w:rFonts w:eastAsia="Malgun Gothic"/>
                </w:rPr>
                <w:t>Case</w:t>
              </w:r>
              <w:r w:rsidRPr="004C0D1A">
                <w:rPr>
                  <w:rFonts w:eastAsia="Malgun Gothic"/>
                  <w:lang w:eastAsia="zh-CN"/>
                </w:rPr>
                <w:t xml:space="preserve"> 13</w:t>
              </w:r>
              <w:r w:rsidRPr="004C0D1A">
                <w:rPr>
                  <w:rFonts w:eastAsia="Malgun Gothic"/>
                </w:rPr>
                <w:t>, InF-SH</w:t>
              </w:r>
            </w:ins>
          </w:p>
          <w:p w14:paraId="31217C99" w14:textId="77777777" w:rsidR="004C0D1A" w:rsidRPr="004C0D1A" w:rsidRDefault="004C0D1A" w:rsidP="004C0D1A">
            <w:pPr>
              <w:keepNext/>
              <w:keepLines/>
              <w:snapToGrid w:val="0"/>
              <w:spacing w:after="0"/>
              <w:jc w:val="center"/>
              <w:rPr>
                <w:ins w:id="2279" w:author="Chatterjee Debdeep" w:date="2022-11-23T23:37:00Z"/>
                <w:rFonts w:eastAsia="Malgun Gothic"/>
              </w:rPr>
            </w:pPr>
            <w:ins w:id="2280" w:author="Chatterjee Debdeep" w:date="2022-11-23T23:37:00Z">
              <w:r w:rsidRPr="004C0D1A">
                <w:t>Two-freq</w:t>
              </w:r>
              <w:r w:rsidRPr="004C0D1A">
                <w:rPr>
                  <w:lang w:eastAsia="zh-CN"/>
                </w:rPr>
                <w:t>, 100MHz</w:t>
              </w:r>
              <w:r w:rsidRPr="004C0D1A">
                <w:rPr>
                  <w:rFonts w:eastAsia="Malgun Gothic"/>
                  <w:lang w:eastAsia="zh-CN"/>
                </w:rPr>
                <w:t>,</w:t>
              </w:r>
              <w:r w:rsidRPr="004C0D1A">
                <w:rPr>
                  <w:rFonts w:eastAsia="Malgun Gothic"/>
                </w:rPr>
                <w:t xml:space="preserve"> </w:t>
              </w:r>
              <w:r w:rsidRPr="004C0D1A">
                <w:rPr>
                  <w:rFonts w:eastAsia="Malgun Gothic"/>
                  <w:iCs/>
                  <w:kern w:val="2"/>
                  <w:lang w:eastAsia="zh-CN"/>
                </w:rPr>
                <w:t>ARP error 1 cm</w:t>
              </w:r>
              <w:r w:rsidRPr="004C0D1A">
                <w:rPr>
                  <w:rFonts w:eastAsia="Malgun Gothic"/>
                  <w:lang w:eastAsia="zh-CN"/>
                </w:rPr>
                <w:t xml:space="preserve">, </w:t>
              </w:r>
              <w:r w:rsidRPr="004C0D1A">
                <w:rPr>
                  <w:lang w:eastAsia="zh-CN"/>
                </w:rPr>
                <w:t>DD DL-CPP</w:t>
              </w:r>
            </w:ins>
          </w:p>
        </w:tc>
        <w:tc>
          <w:tcPr>
            <w:tcW w:w="1066" w:type="dxa"/>
            <w:vAlign w:val="center"/>
          </w:tcPr>
          <w:p w14:paraId="6CB5CB67" w14:textId="77777777" w:rsidR="004C0D1A" w:rsidRPr="004C0D1A" w:rsidRDefault="004C0D1A" w:rsidP="004C0D1A">
            <w:pPr>
              <w:keepNext/>
              <w:keepLines/>
              <w:snapToGrid w:val="0"/>
              <w:spacing w:after="0"/>
              <w:jc w:val="center"/>
              <w:rPr>
                <w:ins w:id="2281" w:author="Chatterjee Debdeep" w:date="2022-11-23T23:37:00Z"/>
                <w:rFonts w:eastAsia="Malgun Gothic"/>
                <w:lang w:eastAsia="zh-CN"/>
              </w:rPr>
            </w:pPr>
            <w:ins w:id="2282" w:author="Chatterjee Debdeep" w:date="2022-11-23T23:37:00Z">
              <w:r w:rsidRPr="004C0D1A">
                <w:rPr>
                  <w:color w:val="000000"/>
                </w:rPr>
                <w:t xml:space="preserve">0.007 </w:t>
              </w:r>
            </w:ins>
          </w:p>
        </w:tc>
        <w:tc>
          <w:tcPr>
            <w:tcW w:w="966" w:type="dxa"/>
            <w:vAlign w:val="center"/>
          </w:tcPr>
          <w:p w14:paraId="154915BF" w14:textId="77777777" w:rsidR="004C0D1A" w:rsidRPr="004C0D1A" w:rsidRDefault="004C0D1A" w:rsidP="004C0D1A">
            <w:pPr>
              <w:keepNext/>
              <w:keepLines/>
              <w:snapToGrid w:val="0"/>
              <w:spacing w:after="0"/>
              <w:jc w:val="center"/>
              <w:rPr>
                <w:ins w:id="2283" w:author="Chatterjee Debdeep" w:date="2022-11-23T23:37:00Z"/>
                <w:rFonts w:eastAsia="Malgun Gothic"/>
                <w:highlight w:val="yellow"/>
                <w:lang w:eastAsia="zh-CN"/>
              </w:rPr>
            </w:pPr>
            <w:ins w:id="2284" w:author="Chatterjee Debdeep" w:date="2022-11-23T23:37:00Z">
              <w:r w:rsidRPr="004C0D1A">
                <w:rPr>
                  <w:color w:val="000000"/>
                </w:rPr>
                <w:t xml:space="preserve">0.010 </w:t>
              </w:r>
            </w:ins>
          </w:p>
        </w:tc>
        <w:tc>
          <w:tcPr>
            <w:tcW w:w="797" w:type="dxa"/>
            <w:vAlign w:val="center"/>
          </w:tcPr>
          <w:p w14:paraId="2FD40672" w14:textId="77777777" w:rsidR="004C0D1A" w:rsidRPr="004C0D1A" w:rsidRDefault="004C0D1A" w:rsidP="004C0D1A">
            <w:pPr>
              <w:keepNext/>
              <w:keepLines/>
              <w:snapToGrid w:val="0"/>
              <w:spacing w:after="0"/>
              <w:jc w:val="center"/>
              <w:rPr>
                <w:ins w:id="2285" w:author="Chatterjee Debdeep" w:date="2022-11-23T23:37:00Z"/>
                <w:rFonts w:eastAsia="Malgun Gothic"/>
                <w:highlight w:val="yellow"/>
                <w:lang w:eastAsia="zh-CN"/>
              </w:rPr>
            </w:pPr>
            <w:ins w:id="2286" w:author="Chatterjee Debdeep" w:date="2022-11-23T23:37:00Z">
              <w:r w:rsidRPr="004C0D1A">
                <w:rPr>
                  <w:color w:val="000000"/>
                </w:rPr>
                <w:t xml:space="preserve">0.013 </w:t>
              </w:r>
            </w:ins>
          </w:p>
        </w:tc>
        <w:tc>
          <w:tcPr>
            <w:tcW w:w="865" w:type="dxa"/>
            <w:vAlign w:val="center"/>
          </w:tcPr>
          <w:p w14:paraId="740816E2" w14:textId="77777777" w:rsidR="004C0D1A" w:rsidRPr="004C0D1A" w:rsidRDefault="004C0D1A" w:rsidP="004C0D1A">
            <w:pPr>
              <w:keepNext/>
              <w:keepLines/>
              <w:snapToGrid w:val="0"/>
              <w:spacing w:after="0"/>
              <w:jc w:val="center"/>
              <w:rPr>
                <w:ins w:id="2287" w:author="Chatterjee Debdeep" w:date="2022-11-23T23:37:00Z"/>
                <w:rFonts w:eastAsia="Malgun Gothic"/>
                <w:highlight w:val="yellow"/>
                <w:lang w:eastAsia="zh-CN"/>
              </w:rPr>
            </w:pPr>
            <w:ins w:id="2288" w:author="Chatterjee Debdeep" w:date="2022-11-23T23:37:00Z">
              <w:r w:rsidRPr="004C0D1A">
                <w:rPr>
                  <w:color w:val="000000"/>
                </w:rPr>
                <w:t xml:space="preserve">0.018 </w:t>
              </w:r>
            </w:ins>
          </w:p>
        </w:tc>
        <w:tc>
          <w:tcPr>
            <w:tcW w:w="1043" w:type="dxa"/>
            <w:gridSpan w:val="2"/>
            <w:tcBorders>
              <w:right w:val="single" w:sz="4" w:space="0" w:color="auto"/>
            </w:tcBorders>
            <w:vAlign w:val="center"/>
          </w:tcPr>
          <w:p w14:paraId="7562C346" w14:textId="77777777" w:rsidR="004C0D1A" w:rsidRPr="004C0D1A" w:rsidRDefault="004C0D1A" w:rsidP="004C0D1A">
            <w:pPr>
              <w:keepNext/>
              <w:keepLines/>
              <w:snapToGrid w:val="0"/>
              <w:spacing w:after="0"/>
              <w:jc w:val="center"/>
              <w:rPr>
                <w:ins w:id="2289" w:author="Chatterjee Debdeep" w:date="2022-11-23T23:37:00Z"/>
                <w:rFonts w:eastAsia="Malgun Gothic"/>
                <w:lang w:eastAsia="zh-CN"/>
              </w:rPr>
            </w:pPr>
            <w:ins w:id="2290" w:author="Chatterjee Debdeep" w:date="2022-11-23T23:37:00Z">
              <w:r w:rsidRPr="004C0D1A">
                <w:rPr>
                  <w:rFonts w:eastAsia="Malgun Gothic"/>
                  <w:lang w:eastAsia="zh-CN"/>
                </w:rPr>
                <w:t>Yes</w:t>
              </w:r>
            </w:ins>
          </w:p>
        </w:tc>
        <w:tc>
          <w:tcPr>
            <w:tcW w:w="998" w:type="dxa"/>
            <w:tcBorders>
              <w:left w:val="single" w:sz="4" w:space="0" w:color="auto"/>
            </w:tcBorders>
            <w:vAlign w:val="center"/>
          </w:tcPr>
          <w:p w14:paraId="68EA5946" w14:textId="77777777" w:rsidR="004C0D1A" w:rsidRPr="004C0D1A" w:rsidRDefault="004C0D1A" w:rsidP="004C0D1A">
            <w:pPr>
              <w:keepNext/>
              <w:keepLines/>
              <w:snapToGrid w:val="0"/>
              <w:spacing w:after="0"/>
              <w:jc w:val="center"/>
              <w:rPr>
                <w:ins w:id="2291" w:author="Chatterjee Debdeep" w:date="2022-11-23T23:37:00Z"/>
                <w:rFonts w:eastAsia="Malgun Gothic"/>
                <w:lang w:eastAsia="zh-CN"/>
              </w:rPr>
            </w:pPr>
            <w:ins w:id="2292" w:author="Chatterjee Debdeep" w:date="2022-11-23T23:37:00Z">
              <w:r w:rsidRPr="004C0D1A">
                <w:rPr>
                  <w:rFonts w:eastAsia="Malgun Gothic"/>
                  <w:lang w:eastAsia="zh-CN"/>
                </w:rPr>
                <w:t>No</w:t>
              </w:r>
            </w:ins>
          </w:p>
        </w:tc>
        <w:tc>
          <w:tcPr>
            <w:tcW w:w="1128" w:type="dxa"/>
            <w:vAlign w:val="center"/>
          </w:tcPr>
          <w:p w14:paraId="016FD496" w14:textId="77777777" w:rsidR="004C0D1A" w:rsidRPr="004C0D1A" w:rsidRDefault="004C0D1A" w:rsidP="004C0D1A">
            <w:pPr>
              <w:keepNext/>
              <w:keepLines/>
              <w:snapToGrid w:val="0"/>
              <w:spacing w:after="0"/>
              <w:jc w:val="center"/>
              <w:rPr>
                <w:ins w:id="2293" w:author="Chatterjee Debdeep" w:date="2022-11-23T23:37:00Z"/>
                <w:rFonts w:eastAsia="Malgun Gothic"/>
                <w:highlight w:val="yellow"/>
                <w:lang w:eastAsia="zh-CN"/>
              </w:rPr>
            </w:pPr>
          </w:p>
        </w:tc>
      </w:tr>
      <w:tr w:rsidR="004C0D1A" w:rsidRPr="004C0D1A" w14:paraId="02C64416" w14:textId="77777777" w:rsidTr="001656C2">
        <w:trPr>
          <w:trHeight w:val="523"/>
          <w:jc w:val="center"/>
          <w:ins w:id="2294" w:author="Chatterjee Debdeep" w:date="2022-11-23T23:37:00Z"/>
        </w:trPr>
        <w:tc>
          <w:tcPr>
            <w:tcW w:w="1722" w:type="dxa"/>
            <w:vAlign w:val="center"/>
          </w:tcPr>
          <w:p w14:paraId="0927493B" w14:textId="77777777" w:rsidR="004C0D1A" w:rsidRPr="004C0D1A" w:rsidRDefault="004C0D1A" w:rsidP="004C0D1A">
            <w:pPr>
              <w:keepNext/>
              <w:keepLines/>
              <w:snapToGrid w:val="0"/>
              <w:spacing w:after="0"/>
              <w:jc w:val="center"/>
              <w:rPr>
                <w:ins w:id="2295" w:author="Chatterjee Debdeep" w:date="2022-11-23T23:37:00Z"/>
                <w:rFonts w:eastAsia="Malgun Gothic"/>
                <w:i/>
                <w:lang w:eastAsia="zh-CN"/>
              </w:rPr>
            </w:pPr>
            <w:ins w:id="2296" w:author="Chatterjee Debdeep" w:date="2022-11-23T23:37:00Z">
              <w:r w:rsidRPr="004C0D1A">
                <w:rPr>
                  <w:rFonts w:eastAsia="Malgun Gothic"/>
                </w:rPr>
                <w:t>Case</w:t>
              </w:r>
              <w:r w:rsidRPr="004C0D1A">
                <w:rPr>
                  <w:rFonts w:eastAsia="Malgun Gothic"/>
                  <w:lang w:eastAsia="zh-CN"/>
                </w:rPr>
                <w:t xml:space="preserve"> 14</w:t>
              </w:r>
              <w:r w:rsidRPr="004C0D1A">
                <w:rPr>
                  <w:rFonts w:eastAsia="Malgun Gothic"/>
                </w:rPr>
                <w:t>, InF-SH</w:t>
              </w:r>
            </w:ins>
          </w:p>
          <w:p w14:paraId="43311980" w14:textId="77777777" w:rsidR="004C0D1A" w:rsidRPr="004C0D1A" w:rsidRDefault="004C0D1A" w:rsidP="004C0D1A">
            <w:pPr>
              <w:keepNext/>
              <w:keepLines/>
              <w:snapToGrid w:val="0"/>
              <w:spacing w:after="0"/>
              <w:jc w:val="center"/>
              <w:rPr>
                <w:ins w:id="2297" w:author="Chatterjee Debdeep" w:date="2022-11-23T23:37:00Z"/>
                <w:rFonts w:eastAsia="Malgun Gothic"/>
                <w:lang w:eastAsia="zh-CN"/>
              </w:rPr>
            </w:pPr>
            <w:ins w:id="2298" w:author="Chatterjee Debdeep" w:date="2022-11-23T23:37:00Z">
              <w:r w:rsidRPr="004C0D1A">
                <w:rPr>
                  <w:lang w:eastAsia="zh-CN"/>
                </w:rPr>
                <w:t>Single</w:t>
              </w:r>
              <w:r w:rsidRPr="004C0D1A">
                <w:t>-</w:t>
              </w:r>
              <w:r w:rsidRPr="004C0D1A">
                <w:rPr>
                  <w:rFonts w:hint="eastAsia"/>
                  <w:lang w:eastAsia="zh-CN"/>
                </w:rPr>
                <w:t xml:space="preserve"> carrier</w:t>
              </w:r>
              <w:r w:rsidRPr="004C0D1A">
                <w:rPr>
                  <w:rFonts w:eastAsia="Malgun Gothic"/>
                  <w:lang w:eastAsia="zh-CN"/>
                </w:rPr>
                <w:t xml:space="preserve">, </w:t>
              </w:r>
              <w:r w:rsidRPr="004C0D1A">
                <w:rPr>
                  <w:rFonts w:eastAsia="Malgun Gothic"/>
                </w:rPr>
                <w:t xml:space="preserve">100MHz, </w:t>
              </w:r>
              <w:r w:rsidRPr="004C0D1A">
                <w:rPr>
                  <w:rFonts w:eastAsia="Malgun Gothic"/>
                  <w:iCs/>
                  <w:kern w:val="2"/>
                  <w:lang w:eastAsia="zh-CN"/>
                </w:rPr>
                <w:t>ARP error 5 cm</w:t>
              </w:r>
              <w:r w:rsidRPr="004C0D1A">
                <w:rPr>
                  <w:rFonts w:eastAsia="Malgun Gothic"/>
                  <w:lang w:eastAsia="zh-CN"/>
                </w:rPr>
                <w:t xml:space="preserve">, </w:t>
              </w:r>
              <w:r w:rsidRPr="004C0D1A">
                <w:rPr>
                  <w:rFonts w:eastAsia="Malgun Gothic" w:hint="eastAsia"/>
                  <w:lang w:eastAsia="zh-CN"/>
                </w:rPr>
                <w:t xml:space="preserve">DD </w:t>
              </w:r>
              <w:r w:rsidRPr="004C0D1A">
                <w:rPr>
                  <w:rFonts w:eastAsia="Malgun Gothic"/>
                  <w:lang w:eastAsia="zh-CN"/>
                </w:rPr>
                <w:t>DL-</w:t>
              </w:r>
              <w:r w:rsidRPr="004C0D1A">
                <w:rPr>
                  <w:rFonts w:eastAsia="Malgun Gothic"/>
                </w:rPr>
                <w:t>TDOA</w:t>
              </w:r>
              <w:r w:rsidRPr="004C0D1A">
                <w:rPr>
                  <w:rFonts w:eastAsia="Malgun Gothic"/>
                  <w:lang w:eastAsia="zh-CN"/>
                </w:rPr>
                <w:t xml:space="preserve"> </w:t>
              </w:r>
            </w:ins>
          </w:p>
        </w:tc>
        <w:tc>
          <w:tcPr>
            <w:tcW w:w="1066" w:type="dxa"/>
            <w:vAlign w:val="center"/>
          </w:tcPr>
          <w:p w14:paraId="4DAC1EC3" w14:textId="77777777" w:rsidR="004C0D1A" w:rsidRPr="004C0D1A" w:rsidRDefault="004C0D1A" w:rsidP="004C0D1A">
            <w:pPr>
              <w:keepNext/>
              <w:keepLines/>
              <w:snapToGrid w:val="0"/>
              <w:spacing w:after="0"/>
              <w:jc w:val="center"/>
              <w:rPr>
                <w:ins w:id="2299" w:author="Chatterjee Debdeep" w:date="2022-11-23T23:37:00Z"/>
                <w:rFonts w:eastAsia="Malgun Gothic"/>
                <w:lang w:eastAsia="zh-CN"/>
              </w:rPr>
            </w:pPr>
            <w:ins w:id="2300" w:author="Chatterjee Debdeep" w:date="2022-11-23T23:37:00Z">
              <w:r w:rsidRPr="004C0D1A">
                <w:rPr>
                  <w:color w:val="000000"/>
                </w:rPr>
                <w:t xml:space="preserve">0.088 </w:t>
              </w:r>
            </w:ins>
          </w:p>
        </w:tc>
        <w:tc>
          <w:tcPr>
            <w:tcW w:w="966" w:type="dxa"/>
            <w:vAlign w:val="center"/>
          </w:tcPr>
          <w:p w14:paraId="5F2501D2" w14:textId="77777777" w:rsidR="004C0D1A" w:rsidRPr="004C0D1A" w:rsidRDefault="004C0D1A" w:rsidP="004C0D1A">
            <w:pPr>
              <w:keepNext/>
              <w:keepLines/>
              <w:snapToGrid w:val="0"/>
              <w:spacing w:after="0"/>
              <w:jc w:val="center"/>
              <w:rPr>
                <w:ins w:id="2301" w:author="Chatterjee Debdeep" w:date="2022-11-23T23:37:00Z"/>
                <w:rFonts w:eastAsia="Malgun Gothic"/>
              </w:rPr>
            </w:pPr>
            <w:ins w:id="2302" w:author="Chatterjee Debdeep" w:date="2022-11-23T23:37:00Z">
              <w:r w:rsidRPr="004C0D1A">
                <w:rPr>
                  <w:color w:val="000000"/>
                </w:rPr>
                <w:t xml:space="preserve">0.105 </w:t>
              </w:r>
            </w:ins>
          </w:p>
        </w:tc>
        <w:tc>
          <w:tcPr>
            <w:tcW w:w="797" w:type="dxa"/>
            <w:vAlign w:val="center"/>
          </w:tcPr>
          <w:p w14:paraId="29C3AD1B" w14:textId="77777777" w:rsidR="004C0D1A" w:rsidRPr="004C0D1A" w:rsidRDefault="004C0D1A" w:rsidP="004C0D1A">
            <w:pPr>
              <w:keepNext/>
              <w:keepLines/>
              <w:snapToGrid w:val="0"/>
              <w:spacing w:after="0"/>
              <w:jc w:val="center"/>
              <w:rPr>
                <w:ins w:id="2303" w:author="Chatterjee Debdeep" w:date="2022-11-23T23:37:00Z"/>
                <w:rFonts w:eastAsia="Malgun Gothic"/>
                <w:lang w:eastAsia="zh-CN"/>
              </w:rPr>
            </w:pPr>
            <w:ins w:id="2304" w:author="Chatterjee Debdeep" w:date="2022-11-23T23:37:00Z">
              <w:r w:rsidRPr="004C0D1A">
                <w:rPr>
                  <w:color w:val="000000"/>
                </w:rPr>
                <w:t xml:space="preserve">0.139 </w:t>
              </w:r>
            </w:ins>
          </w:p>
        </w:tc>
        <w:tc>
          <w:tcPr>
            <w:tcW w:w="865" w:type="dxa"/>
            <w:vAlign w:val="center"/>
          </w:tcPr>
          <w:p w14:paraId="52D4BA27" w14:textId="77777777" w:rsidR="004C0D1A" w:rsidRPr="004C0D1A" w:rsidRDefault="004C0D1A" w:rsidP="004C0D1A">
            <w:pPr>
              <w:keepNext/>
              <w:keepLines/>
              <w:snapToGrid w:val="0"/>
              <w:spacing w:after="0"/>
              <w:jc w:val="center"/>
              <w:rPr>
                <w:ins w:id="2305" w:author="Chatterjee Debdeep" w:date="2022-11-23T23:37:00Z"/>
                <w:rFonts w:eastAsia="Malgun Gothic"/>
              </w:rPr>
            </w:pPr>
            <w:ins w:id="2306" w:author="Chatterjee Debdeep" w:date="2022-11-23T23:37:00Z">
              <w:r w:rsidRPr="004C0D1A">
                <w:rPr>
                  <w:color w:val="000000"/>
                </w:rPr>
                <w:t xml:space="preserve">0.163 </w:t>
              </w:r>
            </w:ins>
          </w:p>
        </w:tc>
        <w:tc>
          <w:tcPr>
            <w:tcW w:w="1043" w:type="dxa"/>
            <w:gridSpan w:val="2"/>
            <w:tcBorders>
              <w:right w:val="single" w:sz="4" w:space="0" w:color="auto"/>
            </w:tcBorders>
            <w:vAlign w:val="center"/>
          </w:tcPr>
          <w:p w14:paraId="45F63FBC" w14:textId="77777777" w:rsidR="004C0D1A" w:rsidRPr="004C0D1A" w:rsidRDefault="004C0D1A" w:rsidP="004C0D1A">
            <w:pPr>
              <w:keepNext/>
              <w:keepLines/>
              <w:snapToGrid w:val="0"/>
              <w:spacing w:after="0"/>
              <w:jc w:val="center"/>
              <w:rPr>
                <w:ins w:id="2307" w:author="Chatterjee Debdeep" w:date="2022-11-23T23:37:00Z"/>
                <w:rFonts w:eastAsia="Malgun Gothic"/>
              </w:rPr>
            </w:pPr>
            <w:ins w:id="2308" w:author="Chatterjee Debdeep" w:date="2022-11-23T23:37:00Z">
              <w:r w:rsidRPr="004C0D1A">
                <w:rPr>
                  <w:rFonts w:eastAsia="Malgun Gothic"/>
                  <w:lang w:eastAsia="zh-CN"/>
                </w:rPr>
                <w:t>No</w:t>
              </w:r>
            </w:ins>
          </w:p>
        </w:tc>
        <w:tc>
          <w:tcPr>
            <w:tcW w:w="998" w:type="dxa"/>
            <w:tcBorders>
              <w:left w:val="single" w:sz="4" w:space="0" w:color="auto"/>
            </w:tcBorders>
            <w:vAlign w:val="center"/>
          </w:tcPr>
          <w:p w14:paraId="12F7F9C6" w14:textId="77777777" w:rsidR="004C0D1A" w:rsidRPr="004C0D1A" w:rsidRDefault="004C0D1A" w:rsidP="004C0D1A">
            <w:pPr>
              <w:keepNext/>
              <w:keepLines/>
              <w:snapToGrid w:val="0"/>
              <w:spacing w:after="0"/>
              <w:jc w:val="center"/>
              <w:rPr>
                <w:ins w:id="2309" w:author="Chatterjee Debdeep" w:date="2022-11-23T23:37:00Z"/>
                <w:rFonts w:eastAsia="Malgun Gothic"/>
              </w:rPr>
            </w:pPr>
            <w:ins w:id="2310" w:author="Chatterjee Debdeep" w:date="2022-11-23T23:37:00Z">
              <w:r w:rsidRPr="004C0D1A">
                <w:rPr>
                  <w:rFonts w:eastAsia="Malgun Gothic"/>
                  <w:lang w:eastAsia="zh-CN"/>
                </w:rPr>
                <w:t>No</w:t>
              </w:r>
            </w:ins>
          </w:p>
        </w:tc>
        <w:tc>
          <w:tcPr>
            <w:tcW w:w="1128" w:type="dxa"/>
            <w:vAlign w:val="center"/>
          </w:tcPr>
          <w:p w14:paraId="4E35D8AD" w14:textId="77777777" w:rsidR="004C0D1A" w:rsidRPr="004C0D1A" w:rsidRDefault="004C0D1A" w:rsidP="004C0D1A">
            <w:pPr>
              <w:keepNext/>
              <w:keepLines/>
              <w:snapToGrid w:val="0"/>
              <w:spacing w:after="0"/>
              <w:jc w:val="center"/>
              <w:rPr>
                <w:ins w:id="2311" w:author="Chatterjee Debdeep" w:date="2022-11-23T23:37:00Z"/>
                <w:rFonts w:eastAsia="Malgun Gothic"/>
                <w:lang w:eastAsia="zh-CN"/>
              </w:rPr>
            </w:pPr>
          </w:p>
        </w:tc>
      </w:tr>
      <w:tr w:rsidR="004C0D1A" w:rsidRPr="004C0D1A" w14:paraId="12E1AF95" w14:textId="77777777" w:rsidTr="001656C2">
        <w:trPr>
          <w:trHeight w:val="523"/>
          <w:jc w:val="center"/>
          <w:ins w:id="2312" w:author="Chatterjee Debdeep" w:date="2022-11-23T23:37:00Z"/>
        </w:trPr>
        <w:tc>
          <w:tcPr>
            <w:tcW w:w="1722" w:type="dxa"/>
            <w:vAlign w:val="center"/>
          </w:tcPr>
          <w:p w14:paraId="0B2EAE4D" w14:textId="77777777" w:rsidR="004C0D1A" w:rsidRPr="004C0D1A" w:rsidRDefault="004C0D1A" w:rsidP="004C0D1A">
            <w:pPr>
              <w:keepNext/>
              <w:keepLines/>
              <w:snapToGrid w:val="0"/>
              <w:spacing w:after="0"/>
              <w:jc w:val="center"/>
              <w:rPr>
                <w:ins w:id="2313" w:author="Chatterjee Debdeep" w:date="2022-11-23T23:37:00Z"/>
                <w:rFonts w:eastAsia="Malgun Gothic"/>
                <w:i/>
                <w:lang w:eastAsia="zh-CN"/>
              </w:rPr>
            </w:pPr>
            <w:ins w:id="2314" w:author="Chatterjee Debdeep" w:date="2022-11-23T23:37:00Z">
              <w:r w:rsidRPr="004C0D1A">
                <w:rPr>
                  <w:rFonts w:eastAsia="Malgun Gothic"/>
                </w:rPr>
                <w:t>Case</w:t>
              </w:r>
              <w:r w:rsidRPr="004C0D1A">
                <w:rPr>
                  <w:rFonts w:eastAsia="Malgun Gothic"/>
                  <w:lang w:eastAsia="zh-CN"/>
                </w:rPr>
                <w:t xml:space="preserve"> 15</w:t>
              </w:r>
              <w:r w:rsidRPr="004C0D1A">
                <w:rPr>
                  <w:rFonts w:eastAsia="Malgun Gothic"/>
                </w:rPr>
                <w:t>, InF-SH</w:t>
              </w:r>
            </w:ins>
          </w:p>
          <w:p w14:paraId="18E17D32" w14:textId="77777777" w:rsidR="004C0D1A" w:rsidRPr="004C0D1A" w:rsidRDefault="004C0D1A" w:rsidP="004C0D1A">
            <w:pPr>
              <w:keepNext/>
              <w:keepLines/>
              <w:snapToGrid w:val="0"/>
              <w:spacing w:after="0"/>
              <w:jc w:val="center"/>
              <w:rPr>
                <w:ins w:id="2315" w:author="Chatterjee Debdeep" w:date="2022-11-23T23:37:00Z"/>
                <w:rFonts w:eastAsia="Malgun Gothic"/>
              </w:rPr>
            </w:pPr>
            <w:ins w:id="2316" w:author="Chatterjee Debdeep" w:date="2022-11-23T23:37:00Z">
              <w:r w:rsidRPr="004C0D1A">
                <w:t>Two-freq</w:t>
              </w:r>
              <w:r w:rsidRPr="004C0D1A">
                <w:rPr>
                  <w:lang w:eastAsia="zh-CN"/>
                </w:rPr>
                <w:t>, 100MHz</w:t>
              </w:r>
              <w:r w:rsidRPr="004C0D1A">
                <w:rPr>
                  <w:rFonts w:eastAsia="Malgun Gothic"/>
                  <w:lang w:eastAsia="zh-CN"/>
                </w:rPr>
                <w:t>,</w:t>
              </w:r>
              <w:r w:rsidRPr="004C0D1A">
                <w:rPr>
                  <w:rFonts w:eastAsia="Malgun Gothic"/>
                </w:rPr>
                <w:t xml:space="preserve"> </w:t>
              </w:r>
              <w:r w:rsidRPr="004C0D1A">
                <w:rPr>
                  <w:rFonts w:eastAsia="Malgun Gothic"/>
                  <w:iCs/>
                  <w:kern w:val="2"/>
                  <w:lang w:eastAsia="zh-CN"/>
                </w:rPr>
                <w:t>ARP error 5 cm</w:t>
              </w:r>
              <w:r w:rsidRPr="004C0D1A">
                <w:rPr>
                  <w:rFonts w:eastAsia="Malgun Gothic"/>
                  <w:lang w:eastAsia="zh-CN"/>
                </w:rPr>
                <w:t xml:space="preserve">, </w:t>
              </w:r>
              <w:r w:rsidRPr="004C0D1A">
                <w:rPr>
                  <w:lang w:eastAsia="zh-CN"/>
                </w:rPr>
                <w:t>DD DL-CPP</w:t>
              </w:r>
            </w:ins>
          </w:p>
        </w:tc>
        <w:tc>
          <w:tcPr>
            <w:tcW w:w="1066" w:type="dxa"/>
            <w:vAlign w:val="center"/>
          </w:tcPr>
          <w:p w14:paraId="1D8C9AA2" w14:textId="77777777" w:rsidR="004C0D1A" w:rsidRPr="004C0D1A" w:rsidRDefault="004C0D1A" w:rsidP="004C0D1A">
            <w:pPr>
              <w:keepNext/>
              <w:keepLines/>
              <w:snapToGrid w:val="0"/>
              <w:spacing w:after="0"/>
              <w:jc w:val="center"/>
              <w:rPr>
                <w:ins w:id="2317" w:author="Chatterjee Debdeep" w:date="2022-11-23T23:37:00Z"/>
                <w:rFonts w:eastAsia="Malgun Gothic"/>
                <w:lang w:eastAsia="zh-CN"/>
              </w:rPr>
            </w:pPr>
            <w:ins w:id="2318" w:author="Chatterjee Debdeep" w:date="2022-11-23T23:37:00Z">
              <w:r w:rsidRPr="004C0D1A">
                <w:rPr>
                  <w:color w:val="000000"/>
                </w:rPr>
                <w:t xml:space="preserve">0.033 </w:t>
              </w:r>
            </w:ins>
          </w:p>
        </w:tc>
        <w:tc>
          <w:tcPr>
            <w:tcW w:w="966" w:type="dxa"/>
            <w:vAlign w:val="center"/>
          </w:tcPr>
          <w:p w14:paraId="3614FB47" w14:textId="77777777" w:rsidR="004C0D1A" w:rsidRPr="004C0D1A" w:rsidRDefault="004C0D1A" w:rsidP="004C0D1A">
            <w:pPr>
              <w:keepNext/>
              <w:keepLines/>
              <w:snapToGrid w:val="0"/>
              <w:spacing w:after="0"/>
              <w:jc w:val="center"/>
              <w:rPr>
                <w:ins w:id="2319" w:author="Chatterjee Debdeep" w:date="2022-11-23T23:37:00Z"/>
                <w:rFonts w:eastAsia="Malgun Gothic"/>
                <w:highlight w:val="yellow"/>
                <w:lang w:eastAsia="zh-CN"/>
              </w:rPr>
            </w:pPr>
            <w:ins w:id="2320" w:author="Chatterjee Debdeep" w:date="2022-11-23T23:37:00Z">
              <w:r w:rsidRPr="004C0D1A">
                <w:rPr>
                  <w:color w:val="000000"/>
                </w:rPr>
                <w:t xml:space="preserve">0.046 </w:t>
              </w:r>
            </w:ins>
          </w:p>
        </w:tc>
        <w:tc>
          <w:tcPr>
            <w:tcW w:w="797" w:type="dxa"/>
            <w:vAlign w:val="center"/>
          </w:tcPr>
          <w:p w14:paraId="5DF89A63" w14:textId="77777777" w:rsidR="004C0D1A" w:rsidRPr="004C0D1A" w:rsidRDefault="004C0D1A" w:rsidP="004C0D1A">
            <w:pPr>
              <w:keepNext/>
              <w:keepLines/>
              <w:snapToGrid w:val="0"/>
              <w:spacing w:after="0"/>
              <w:jc w:val="center"/>
              <w:rPr>
                <w:ins w:id="2321" w:author="Chatterjee Debdeep" w:date="2022-11-23T23:37:00Z"/>
                <w:rFonts w:eastAsia="Malgun Gothic"/>
                <w:highlight w:val="yellow"/>
                <w:lang w:eastAsia="zh-CN"/>
              </w:rPr>
            </w:pPr>
            <w:ins w:id="2322" w:author="Chatterjee Debdeep" w:date="2022-11-23T23:37:00Z">
              <w:r w:rsidRPr="004C0D1A">
                <w:rPr>
                  <w:color w:val="000000"/>
                </w:rPr>
                <w:t xml:space="preserve">0.056 </w:t>
              </w:r>
            </w:ins>
          </w:p>
        </w:tc>
        <w:tc>
          <w:tcPr>
            <w:tcW w:w="865" w:type="dxa"/>
            <w:vAlign w:val="center"/>
          </w:tcPr>
          <w:p w14:paraId="2547A3FB" w14:textId="77777777" w:rsidR="004C0D1A" w:rsidRPr="004C0D1A" w:rsidRDefault="004C0D1A" w:rsidP="004C0D1A">
            <w:pPr>
              <w:keepNext/>
              <w:keepLines/>
              <w:snapToGrid w:val="0"/>
              <w:spacing w:after="0"/>
              <w:jc w:val="center"/>
              <w:rPr>
                <w:ins w:id="2323" w:author="Chatterjee Debdeep" w:date="2022-11-23T23:37:00Z"/>
                <w:rFonts w:eastAsia="Malgun Gothic"/>
                <w:highlight w:val="yellow"/>
                <w:lang w:eastAsia="zh-CN"/>
              </w:rPr>
            </w:pPr>
            <w:ins w:id="2324" w:author="Chatterjee Debdeep" w:date="2022-11-23T23:37:00Z">
              <w:r w:rsidRPr="004C0D1A">
                <w:rPr>
                  <w:color w:val="000000"/>
                </w:rPr>
                <w:t xml:space="preserve">0.069 </w:t>
              </w:r>
            </w:ins>
          </w:p>
        </w:tc>
        <w:tc>
          <w:tcPr>
            <w:tcW w:w="1043" w:type="dxa"/>
            <w:gridSpan w:val="2"/>
            <w:tcBorders>
              <w:right w:val="single" w:sz="4" w:space="0" w:color="auto"/>
            </w:tcBorders>
            <w:vAlign w:val="center"/>
          </w:tcPr>
          <w:p w14:paraId="486A89C2" w14:textId="77777777" w:rsidR="004C0D1A" w:rsidRPr="004C0D1A" w:rsidRDefault="004C0D1A" w:rsidP="004C0D1A">
            <w:pPr>
              <w:keepNext/>
              <w:keepLines/>
              <w:snapToGrid w:val="0"/>
              <w:spacing w:after="0"/>
              <w:jc w:val="center"/>
              <w:rPr>
                <w:ins w:id="2325" w:author="Chatterjee Debdeep" w:date="2022-11-23T23:37:00Z"/>
                <w:rFonts w:eastAsia="Malgun Gothic"/>
              </w:rPr>
            </w:pPr>
            <w:ins w:id="2326" w:author="Chatterjee Debdeep" w:date="2022-11-23T23:37:00Z">
              <w:r w:rsidRPr="004C0D1A">
                <w:rPr>
                  <w:rFonts w:eastAsia="Malgun Gothic"/>
                  <w:lang w:eastAsia="zh-CN"/>
                </w:rPr>
                <w:t>No</w:t>
              </w:r>
            </w:ins>
          </w:p>
        </w:tc>
        <w:tc>
          <w:tcPr>
            <w:tcW w:w="998" w:type="dxa"/>
            <w:tcBorders>
              <w:left w:val="single" w:sz="4" w:space="0" w:color="auto"/>
            </w:tcBorders>
            <w:vAlign w:val="center"/>
          </w:tcPr>
          <w:p w14:paraId="3A33AC72" w14:textId="77777777" w:rsidR="004C0D1A" w:rsidRPr="004C0D1A" w:rsidRDefault="004C0D1A" w:rsidP="004C0D1A">
            <w:pPr>
              <w:keepNext/>
              <w:keepLines/>
              <w:snapToGrid w:val="0"/>
              <w:spacing w:after="0"/>
              <w:jc w:val="center"/>
              <w:rPr>
                <w:ins w:id="2327" w:author="Chatterjee Debdeep" w:date="2022-11-23T23:37:00Z"/>
                <w:rFonts w:eastAsia="Malgun Gothic"/>
              </w:rPr>
            </w:pPr>
            <w:ins w:id="2328" w:author="Chatterjee Debdeep" w:date="2022-11-23T23:37:00Z">
              <w:r w:rsidRPr="004C0D1A">
                <w:rPr>
                  <w:rFonts w:eastAsia="Malgun Gothic"/>
                  <w:lang w:eastAsia="zh-CN"/>
                </w:rPr>
                <w:t>No</w:t>
              </w:r>
            </w:ins>
          </w:p>
        </w:tc>
        <w:tc>
          <w:tcPr>
            <w:tcW w:w="1128" w:type="dxa"/>
            <w:vAlign w:val="center"/>
          </w:tcPr>
          <w:p w14:paraId="6B6B6A80" w14:textId="77777777" w:rsidR="004C0D1A" w:rsidRPr="004C0D1A" w:rsidRDefault="004C0D1A" w:rsidP="004C0D1A">
            <w:pPr>
              <w:keepNext/>
              <w:keepLines/>
              <w:snapToGrid w:val="0"/>
              <w:spacing w:after="0"/>
              <w:jc w:val="center"/>
              <w:rPr>
                <w:ins w:id="2329" w:author="Chatterjee Debdeep" w:date="2022-11-23T23:37:00Z"/>
                <w:rFonts w:eastAsia="Malgun Gothic"/>
                <w:highlight w:val="yellow"/>
              </w:rPr>
            </w:pPr>
          </w:p>
        </w:tc>
      </w:tr>
      <w:tr w:rsidR="004C0D1A" w:rsidRPr="004C0D1A" w14:paraId="755DBFD9" w14:textId="77777777" w:rsidTr="001656C2">
        <w:trPr>
          <w:trHeight w:val="523"/>
          <w:jc w:val="center"/>
          <w:ins w:id="2330" w:author="Chatterjee Debdeep" w:date="2022-11-23T23:37:00Z"/>
        </w:trPr>
        <w:tc>
          <w:tcPr>
            <w:tcW w:w="1722" w:type="dxa"/>
            <w:vAlign w:val="center"/>
          </w:tcPr>
          <w:p w14:paraId="77199D00" w14:textId="77777777" w:rsidR="004C0D1A" w:rsidRPr="004C0D1A" w:rsidRDefault="004C0D1A" w:rsidP="004C0D1A">
            <w:pPr>
              <w:keepNext/>
              <w:keepLines/>
              <w:snapToGrid w:val="0"/>
              <w:spacing w:after="0"/>
              <w:jc w:val="center"/>
              <w:rPr>
                <w:ins w:id="2331" w:author="Chatterjee Debdeep" w:date="2022-11-23T23:37:00Z"/>
                <w:rFonts w:eastAsia="Malgun Gothic"/>
              </w:rPr>
            </w:pPr>
            <w:ins w:id="2332" w:author="Chatterjee Debdeep" w:date="2022-11-23T23:37:00Z">
              <w:r w:rsidRPr="004C0D1A">
                <w:rPr>
                  <w:rFonts w:eastAsia="Malgun Gothic"/>
                </w:rPr>
                <w:t>Case 16, InF-DH</w:t>
              </w:r>
            </w:ins>
          </w:p>
          <w:p w14:paraId="2CA8F9D8" w14:textId="77777777" w:rsidR="004C0D1A" w:rsidRPr="004C0D1A" w:rsidRDefault="004C0D1A" w:rsidP="004C0D1A">
            <w:pPr>
              <w:keepNext/>
              <w:keepLines/>
              <w:snapToGrid w:val="0"/>
              <w:spacing w:after="156"/>
              <w:jc w:val="center"/>
              <w:rPr>
                <w:ins w:id="2333" w:author="Chatterjee Debdeep" w:date="2022-11-23T23:37:00Z"/>
                <w:rFonts w:eastAsia="Malgun Gothic"/>
              </w:rPr>
            </w:pPr>
            <w:ins w:id="2334" w:author="Chatterjee Debdeep" w:date="2022-11-23T23:37:00Z">
              <w:r w:rsidRPr="004C0D1A">
                <w:rPr>
                  <w:rFonts w:eastAsia="Malgun Gothic"/>
                </w:rPr>
                <w:t>Single-</w:t>
              </w:r>
              <w:r w:rsidRPr="004C0D1A">
                <w:rPr>
                  <w:rFonts w:hint="eastAsia"/>
                  <w:lang w:eastAsia="zh-CN"/>
                </w:rPr>
                <w:t xml:space="preserve"> carrier</w:t>
              </w:r>
              <w:r w:rsidRPr="004C0D1A">
                <w:rPr>
                  <w:rFonts w:eastAsia="Malgun Gothic"/>
                </w:rPr>
                <w:t xml:space="preserve">, 100MHz, ARP error 1cm, </w:t>
              </w:r>
              <w:r w:rsidRPr="004C0D1A">
                <w:rPr>
                  <w:rFonts w:eastAsia="Malgun Gothic" w:hint="eastAsia"/>
                </w:rPr>
                <w:t xml:space="preserve">DD </w:t>
              </w:r>
              <w:r w:rsidRPr="004C0D1A">
                <w:rPr>
                  <w:rFonts w:eastAsia="Malgun Gothic"/>
                </w:rPr>
                <w:t xml:space="preserve">DL-TDOA </w:t>
              </w:r>
            </w:ins>
          </w:p>
        </w:tc>
        <w:tc>
          <w:tcPr>
            <w:tcW w:w="1066" w:type="dxa"/>
            <w:vAlign w:val="center"/>
          </w:tcPr>
          <w:p w14:paraId="69859C39" w14:textId="77777777" w:rsidR="004C0D1A" w:rsidRPr="004C0D1A" w:rsidRDefault="004C0D1A" w:rsidP="004C0D1A">
            <w:pPr>
              <w:keepNext/>
              <w:keepLines/>
              <w:snapToGrid w:val="0"/>
              <w:spacing w:after="0"/>
              <w:jc w:val="center"/>
              <w:rPr>
                <w:ins w:id="2335" w:author="Chatterjee Debdeep" w:date="2022-11-23T23:37:00Z"/>
                <w:rFonts w:eastAsia="Malgun Gothic"/>
              </w:rPr>
            </w:pPr>
            <w:ins w:id="2336" w:author="Chatterjee Debdeep" w:date="2022-11-23T23:37:00Z">
              <w:r w:rsidRPr="004C0D1A">
                <w:rPr>
                  <w:color w:val="000000"/>
                </w:rPr>
                <w:t xml:space="preserve">0.091 </w:t>
              </w:r>
            </w:ins>
          </w:p>
        </w:tc>
        <w:tc>
          <w:tcPr>
            <w:tcW w:w="966" w:type="dxa"/>
            <w:vAlign w:val="center"/>
          </w:tcPr>
          <w:p w14:paraId="45C71EDB" w14:textId="77777777" w:rsidR="004C0D1A" w:rsidRPr="004C0D1A" w:rsidRDefault="004C0D1A" w:rsidP="004C0D1A">
            <w:pPr>
              <w:keepNext/>
              <w:keepLines/>
              <w:snapToGrid w:val="0"/>
              <w:spacing w:after="0"/>
              <w:jc w:val="center"/>
              <w:rPr>
                <w:ins w:id="2337" w:author="Chatterjee Debdeep" w:date="2022-11-23T23:37:00Z"/>
                <w:rFonts w:eastAsia="Malgun Gothic"/>
              </w:rPr>
            </w:pPr>
            <w:ins w:id="2338" w:author="Chatterjee Debdeep" w:date="2022-11-23T23:37:00Z">
              <w:r w:rsidRPr="004C0D1A">
                <w:rPr>
                  <w:color w:val="000000"/>
                </w:rPr>
                <w:t xml:space="preserve">0.116 </w:t>
              </w:r>
            </w:ins>
          </w:p>
        </w:tc>
        <w:tc>
          <w:tcPr>
            <w:tcW w:w="797" w:type="dxa"/>
            <w:vAlign w:val="center"/>
          </w:tcPr>
          <w:p w14:paraId="02F7A3D6" w14:textId="77777777" w:rsidR="004C0D1A" w:rsidRPr="004C0D1A" w:rsidRDefault="004C0D1A" w:rsidP="004C0D1A">
            <w:pPr>
              <w:keepNext/>
              <w:keepLines/>
              <w:snapToGrid w:val="0"/>
              <w:spacing w:after="0"/>
              <w:jc w:val="center"/>
              <w:rPr>
                <w:ins w:id="2339" w:author="Chatterjee Debdeep" w:date="2022-11-23T23:37:00Z"/>
                <w:rFonts w:eastAsia="Malgun Gothic"/>
              </w:rPr>
            </w:pPr>
            <w:ins w:id="2340" w:author="Chatterjee Debdeep" w:date="2022-11-23T23:37:00Z">
              <w:r w:rsidRPr="004C0D1A">
                <w:rPr>
                  <w:color w:val="000000"/>
                </w:rPr>
                <w:t xml:space="preserve">0.143 </w:t>
              </w:r>
            </w:ins>
          </w:p>
        </w:tc>
        <w:tc>
          <w:tcPr>
            <w:tcW w:w="865" w:type="dxa"/>
            <w:vAlign w:val="center"/>
          </w:tcPr>
          <w:p w14:paraId="7154E7E9" w14:textId="77777777" w:rsidR="004C0D1A" w:rsidRPr="004C0D1A" w:rsidRDefault="004C0D1A" w:rsidP="004C0D1A">
            <w:pPr>
              <w:keepNext/>
              <w:keepLines/>
              <w:snapToGrid w:val="0"/>
              <w:spacing w:after="0"/>
              <w:jc w:val="center"/>
              <w:rPr>
                <w:ins w:id="2341" w:author="Chatterjee Debdeep" w:date="2022-11-23T23:37:00Z"/>
                <w:rFonts w:eastAsia="Malgun Gothic"/>
              </w:rPr>
            </w:pPr>
            <w:ins w:id="2342" w:author="Chatterjee Debdeep" w:date="2022-11-23T23:37:00Z">
              <w:r w:rsidRPr="004C0D1A">
                <w:rPr>
                  <w:color w:val="000000"/>
                </w:rPr>
                <w:t xml:space="preserve">0.189 </w:t>
              </w:r>
            </w:ins>
          </w:p>
        </w:tc>
        <w:tc>
          <w:tcPr>
            <w:tcW w:w="1043" w:type="dxa"/>
            <w:gridSpan w:val="2"/>
            <w:tcBorders>
              <w:right w:val="single" w:sz="4" w:space="0" w:color="auto"/>
            </w:tcBorders>
            <w:vAlign w:val="center"/>
          </w:tcPr>
          <w:p w14:paraId="6151C510" w14:textId="77777777" w:rsidR="004C0D1A" w:rsidRPr="004C0D1A" w:rsidRDefault="004C0D1A" w:rsidP="004C0D1A">
            <w:pPr>
              <w:keepNext/>
              <w:keepLines/>
              <w:snapToGrid w:val="0"/>
              <w:spacing w:after="0"/>
              <w:jc w:val="center"/>
              <w:rPr>
                <w:ins w:id="2343" w:author="Chatterjee Debdeep" w:date="2022-11-23T23:37:00Z"/>
                <w:rFonts w:eastAsia="Malgun Gothic"/>
                <w:lang w:eastAsia="zh-CN"/>
              </w:rPr>
            </w:pPr>
            <w:ins w:id="2344" w:author="Chatterjee Debdeep" w:date="2022-11-23T23:37:00Z">
              <w:r w:rsidRPr="004C0D1A">
                <w:rPr>
                  <w:rFonts w:eastAsia="Malgun Gothic"/>
                  <w:lang w:eastAsia="zh-CN"/>
                </w:rPr>
                <w:t>No</w:t>
              </w:r>
            </w:ins>
          </w:p>
        </w:tc>
        <w:tc>
          <w:tcPr>
            <w:tcW w:w="998" w:type="dxa"/>
            <w:tcBorders>
              <w:left w:val="single" w:sz="4" w:space="0" w:color="auto"/>
            </w:tcBorders>
            <w:vAlign w:val="center"/>
          </w:tcPr>
          <w:p w14:paraId="1901EB7B" w14:textId="77777777" w:rsidR="004C0D1A" w:rsidRPr="004C0D1A" w:rsidRDefault="004C0D1A" w:rsidP="004C0D1A">
            <w:pPr>
              <w:keepNext/>
              <w:keepLines/>
              <w:snapToGrid w:val="0"/>
              <w:spacing w:after="0"/>
              <w:jc w:val="center"/>
              <w:rPr>
                <w:ins w:id="2345" w:author="Chatterjee Debdeep" w:date="2022-11-23T23:37:00Z"/>
                <w:rFonts w:eastAsia="Malgun Gothic"/>
                <w:lang w:eastAsia="zh-CN"/>
              </w:rPr>
            </w:pPr>
            <w:ins w:id="2346" w:author="Chatterjee Debdeep" w:date="2022-11-23T23:37:00Z">
              <w:r w:rsidRPr="004C0D1A">
                <w:rPr>
                  <w:rFonts w:eastAsia="Malgun Gothic"/>
                  <w:lang w:eastAsia="zh-CN"/>
                </w:rPr>
                <w:t>No</w:t>
              </w:r>
            </w:ins>
          </w:p>
        </w:tc>
        <w:tc>
          <w:tcPr>
            <w:tcW w:w="1128" w:type="dxa"/>
            <w:vAlign w:val="center"/>
          </w:tcPr>
          <w:p w14:paraId="79B37A0A" w14:textId="77777777" w:rsidR="004C0D1A" w:rsidRPr="004C0D1A" w:rsidRDefault="004C0D1A" w:rsidP="004C0D1A">
            <w:pPr>
              <w:keepNext/>
              <w:keepLines/>
              <w:snapToGrid w:val="0"/>
              <w:spacing w:after="0"/>
              <w:jc w:val="center"/>
              <w:rPr>
                <w:ins w:id="2347" w:author="Chatterjee Debdeep" w:date="2022-11-23T23:37:00Z"/>
                <w:rFonts w:eastAsia="Malgun Gothic"/>
                <w:lang w:eastAsia="zh-CN"/>
              </w:rPr>
            </w:pPr>
          </w:p>
        </w:tc>
      </w:tr>
      <w:tr w:rsidR="004C0D1A" w:rsidRPr="004C0D1A" w14:paraId="1B71BE69" w14:textId="77777777" w:rsidTr="001656C2">
        <w:trPr>
          <w:trHeight w:val="523"/>
          <w:jc w:val="center"/>
          <w:ins w:id="2348" w:author="Chatterjee Debdeep" w:date="2022-11-23T23:37:00Z"/>
        </w:trPr>
        <w:tc>
          <w:tcPr>
            <w:tcW w:w="1722" w:type="dxa"/>
            <w:vAlign w:val="center"/>
          </w:tcPr>
          <w:p w14:paraId="2895EF87" w14:textId="77777777" w:rsidR="004C0D1A" w:rsidRPr="004C0D1A" w:rsidRDefault="004C0D1A" w:rsidP="004C0D1A">
            <w:pPr>
              <w:keepNext/>
              <w:keepLines/>
              <w:snapToGrid w:val="0"/>
              <w:spacing w:after="0"/>
              <w:jc w:val="center"/>
              <w:rPr>
                <w:ins w:id="2349" w:author="Chatterjee Debdeep" w:date="2022-11-23T23:37:00Z"/>
                <w:rFonts w:eastAsia="Malgun Gothic"/>
                <w:i/>
                <w:lang w:eastAsia="zh-CN"/>
              </w:rPr>
            </w:pPr>
            <w:ins w:id="2350" w:author="Chatterjee Debdeep" w:date="2022-11-23T23:37:00Z">
              <w:r w:rsidRPr="004C0D1A">
                <w:rPr>
                  <w:rFonts w:eastAsia="Malgun Gothic"/>
                </w:rPr>
                <w:t>Case</w:t>
              </w:r>
              <w:r w:rsidRPr="004C0D1A">
                <w:rPr>
                  <w:rFonts w:eastAsia="Malgun Gothic"/>
                  <w:lang w:eastAsia="zh-CN"/>
                </w:rPr>
                <w:t xml:space="preserve"> 17</w:t>
              </w:r>
              <w:r w:rsidRPr="004C0D1A">
                <w:rPr>
                  <w:rFonts w:eastAsia="Malgun Gothic"/>
                </w:rPr>
                <w:t>, InF-</w:t>
              </w:r>
              <w:r w:rsidRPr="004C0D1A">
                <w:rPr>
                  <w:rFonts w:eastAsia="Malgun Gothic"/>
                  <w:lang w:eastAsia="zh-CN"/>
                </w:rPr>
                <w:t>D</w:t>
              </w:r>
              <w:r w:rsidRPr="004C0D1A">
                <w:rPr>
                  <w:rFonts w:eastAsia="Malgun Gothic"/>
                </w:rPr>
                <w:t>H</w:t>
              </w:r>
            </w:ins>
          </w:p>
          <w:p w14:paraId="1B12E616" w14:textId="77777777" w:rsidR="004C0D1A" w:rsidRPr="004C0D1A" w:rsidRDefault="004C0D1A" w:rsidP="004C0D1A">
            <w:pPr>
              <w:keepNext/>
              <w:keepLines/>
              <w:snapToGrid w:val="0"/>
              <w:spacing w:after="156"/>
              <w:jc w:val="center"/>
              <w:rPr>
                <w:ins w:id="2351" w:author="Chatterjee Debdeep" w:date="2022-11-23T23:37:00Z"/>
                <w:rFonts w:eastAsia="Malgun Gothic"/>
              </w:rPr>
            </w:pPr>
            <w:ins w:id="2352" w:author="Chatterjee Debdeep" w:date="2022-11-23T23:37:00Z">
              <w:r w:rsidRPr="004C0D1A">
                <w:t>Two-freq</w:t>
              </w:r>
              <w:r w:rsidRPr="004C0D1A">
                <w:rPr>
                  <w:rFonts w:eastAsia="Malgun Gothic"/>
                  <w:lang w:eastAsia="zh-CN"/>
                </w:rPr>
                <w:t>, 100MHz,</w:t>
              </w:r>
              <w:r w:rsidRPr="004C0D1A">
                <w:rPr>
                  <w:rFonts w:eastAsia="Malgun Gothic"/>
                </w:rPr>
                <w:t xml:space="preserve"> </w:t>
              </w:r>
              <w:r w:rsidRPr="004C0D1A">
                <w:rPr>
                  <w:rFonts w:eastAsia="Malgun Gothic"/>
                  <w:iCs/>
                  <w:kern w:val="2"/>
                  <w:lang w:eastAsia="zh-CN"/>
                </w:rPr>
                <w:t>ARP error 1 cm</w:t>
              </w:r>
              <w:r w:rsidRPr="004C0D1A">
                <w:rPr>
                  <w:rFonts w:eastAsia="Malgun Gothic"/>
                  <w:lang w:eastAsia="zh-CN"/>
                </w:rPr>
                <w:t xml:space="preserve">, </w:t>
              </w:r>
              <w:r w:rsidRPr="004C0D1A">
                <w:rPr>
                  <w:lang w:eastAsia="zh-CN"/>
                </w:rPr>
                <w:t>DD DL-CPP</w:t>
              </w:r>
            </w:ins>
          </w:p>
        </w:tc>
        <w:tc>
          <w:tcPr>
            <w:tcW w:w="1066" w:type="dxa"/>
            <w:vAlign w:val="center"/>
          </w:tcPr>
          <w:p w14:paraId="3F119DE1" w14:textId="77777777" w:rsidR="004C0D1A" w:rsidRPr="004C0D1A" w:rsidRDefault="004C0D1A" w:rsidP="004C0D1A">
            <w:pPr>
              <w:keepNext/>
              <w:keepLines/>
              <w:snapToGrid w:val="0"/>
              <w:spacing w:after="0"/>
              <w:jc w:val="center"/>
              <w:rPr>
                <w:ins w:id="2353" w:author="Chatterjee Debdeep" w:date="2022-11-23T23:37:00Z"/>
                <w:rFonts w:eastAsia="Malgun Gothic"/>
              </w:rPr>
            </w:pPr>
            <w:ins w:id="2354" w:author="Chatterjee Debdeep" w:date="2022-11-23T23:37:00Z">
              <w:r w:rsidRPr="004C0D1A">
                <w:rPr>
                  <w:color w:val="000000"/>
                </w:rPr>
                <w:t xml:space="preserve">0.015 </w:t>
              </w:r>
            </w:ins>
          </w:p>
        </w:tc>
        <w:tc>
          <w:tcPr>
            <w:tcW w:w="966" w:type="dxa"/>
            <w:vAlign w:val="center"/>
          </w:tcPr>
          <w:p w14:paraId="21E289F2" w14:textId="77777777" w:rsidR="004C0D1A" w:rsidRPr="004C0D1A" w:rsidRDefault="004C0D1A" w:rsidP="004C0D1A">
            <w:pPr>
              <w:keepNext/>
              <w:keepLines/>
              <w:snapToGrid w:val="0"/>
              <w:spacing w:after="0"/>
              <w:jc w:val="center"/>
              <w:rPr>
                <w:ins w:id="2355" w:author="Chatterjee Debdeep" w:date="2022-11-23T23:37:00Z"/>
                <w:rFonts w:eastAsia="Malgun Gothic"/>
              </w:rPr>
            </w:pPr>
            <w:ins w:id="2356" w:author="Chatterjee Debdeep" w:date="2022-11-23T23:37:00Z">
              <w:r w:rsidRPr="004C0D1A">
                <w:rPr>
                  <w:color w:val="000000"/>
                </w:rPr>
                <w:t xml:space="preserve">0.022 </w:t>
              </w:r>
            </w:ins>
          </w:p>
        </w:tc>
        <w:tc>
          <w:tcPr>
            <w:tcW w:w="797" w:type="dxa"/>
            <w:vAlign w:val="center"/>
          </w:tcPr>
          <w:p w14:paraId="0AD2CE27" w14:textId="77777777" w:rsidR="004C0D1A" w:rsidRPr="004C0D1A" w:rsidRDefault="004C0D1A" w:rsidP="004C0D1A">
            <w:pPr>
              <w:keepNext/>
              <w:keepLines/>
              <w:snapToGrid w:val="0"/>
              <w:spacing w:after="0"/>
              <w:jc w:val="center"/>
              <w:rPr>
                <w:ins w:id="2357" w:author="Chatterjee Debdeep" w:date="2022-11-23T23:37:00Z"/>
                <w:rFonts w:eastAsia="Malgun Gothic"/>
                <w:lang w:eastAsia="zh-CN"/>
              </w:rPr>
            </w:pPr>
            <w:ins w:id="2358" w:author="Chatterjee Debdeep" w:date="2022-11-23T23:37:00Z">
              <w:r w:rsidRPr="004C0D1A">
                <w:rPr>
                  <w:color w:val="000000"/>
                </w:rPr>
                <w:t xml:space="preserve">0.033 </w:t>
              </w:r>
            </w:ins>
          </w:p>
        </w:tc>
        <w:tc>
          <w:tcPr>
            <w:tcW w:w="865" w:type="dxa"/>
            <w:vAlign w:val="center"/>
          </w:tcPr>
          <w:p w14:paraId="543B5B59" w14:textId="77777777" w:rsidR="004C0D1A" w:rsidRPr="004C0D1A" w:rsidRDefault="004C0D1A" w:rsidP="004C0D1A">
            <w:pPr>
              <w:keepNext/>
              <w:keepLines/>
              <w:snapToGrid w:val="0"/>
              <w:spacing w:after="0"/>
              <w:jc w:val="center"/>
              <w:rPr>
                <w:ins w:id="2359" w:author="Chatterjee Debdeep" w:date="2022-11-23T23:37:00Z"/>
                <w:rFonts w:eastAsia="Malgun Gothic"/>
                <w:lang w:eastAsia="zh-CN"/>
              </w:rPr>
            </w:pPr>
            <w:ins w:id="2360" w:author="Chatterjee Debdeep" w:date="2022-11-23T23:37:00Z">
              <w:r w:rsidRPr="004C0D1A">
                <w:rPr>
                  <w:color w:val="000000"/>
                </w:rPr>
                <w:t xml:space="preserve">0.053 </w:t>
              </w:r>
            </w:ins>
          </w:p>
        </w:tc>
        <w:tc>
          <w:tcPr>
            <w:tcW w:w="1043" w:type="dxa"/>
            <w:gridSpan w:val="2"/>
            <w:tcBorders>
              <w:right w:val="single" w:sz="4" w:space="0" w:color="auto"/>
            </w:tcBorders>
            <w:vAlign w:val="center"/>
          </w:tcPr>
          <w:p w14:paraId="042C537B" w14:textId="77777777" w:rsidR="004C0D1A" w:rsidRPr="004C0D1A" w:rsidRDefault="004C0D1A" w:rsidP="004C0D1A">
            <w:pPr>
              <w:keepNext/>
              <w:keepLines/>
              <w:snapToGrid w:val="0"/>
              <w:spacing w:after="0"/>
              <w:jc w:val="center"/>
              <w:rPr>
                <w:ins w:id="2361" w:author="Chatterjee Debdeep" w:date="2022-11-23T23:37:00Z"/>
                <w:rFonts w:eastAsia="Malgun Gothic"/>
              </w:rPr>
            </w:pPr>
            <w:ins w:id="2362" w:author="Chatterjee Debdeep" w:date="2022-11-23T23:37:00Z">
              <w:r w:rsidRPr="004C0D1A">
                <w:rPr>
                  <w:rFonts w:eastAsia="Malgun Gothic"/>
                  <w:lang w:eastAsia="zh-CN"/>
                </w:rPr>
                <w:t>No</w:t>
              </w:r>
            </w:ins>
          </w:p>
        </w:tc>
        <w:tc>
          <w:tcPr>
            <w:tcW w:w="998" w:type="dxa"/>
            <w:tcBorders>
              <w:left w:val="single" w:sz="4" w:space="0" w:color="auto"/>
            </w:tcBorders>
            <w:vAlign w:val="center"/>
          </w:tcPr>
          <w:p w14:paraId="338B499C" w14:textId="77777777" w:rsidR="004C0D1A" w:rsidRPr="004C0D1A" w:rsidRDefault="004C0D1A" w:rsidP="004C0D1A">
            <w:pPr>
              <w:keepNext/>
              <w:keepLines/>
              <w:snapToGrid w:val="0"/>
              <w:spacing w:after="0"/>
              <w:jc w:val="center"/>
              <w:rPr>
                <w:ins w:id="2363" w:author="Chatterjee Debdeep" w:date="2022-11-23T23:37:00Z"/>
                <w:rFonts w:eastAsia="Malgun Gothic"/>
              </w:rPr>
            </w:pPr>
            <w:ins w:id="2364" w:author="Chatterjee Debdeep" w:date="2022-11-23T23:37:00Z">
              <w:r w:rsidRPr="004C0D1A">
                <w:rPr>
                  <w:rFonts w:eastAsia="Malgun Gothic"/>
                  <w:lang w:eastAsia="zh-CN"/>
                </w:rPr>
                <w:t>No</w:t>
              </w:r>
            </w:ins>
          </w:p>
        </w:tc>
        <w:tc>
          <w:tcPr>
            <w:tcW w:w="1128" w:type="dxa"/>
            <w:vAlign w:val="center"/>
          </w:tcPr>
          <w:p w14:paraId="0193BACB" w14:textId="77777777" w:rsidR="004C0D1A" w:rsidRPr="004C0D1A" w:rsidRDefault="004C0D1A" w:rsidP="004C0D1A">
            <w:pPr>
              <w:keepNext/>
              <w:keepLines/>
              <w:snapToGrid w:val="0"/>
              <w:spacing w:after="0"/>
              <w:jc w:val="center"/>
              <w:rPr>
                <w:ins w:id="2365" w:author="Chatterjee Debdeep" w:date="2022-11-23T23:37:00Z"/>
                <w:rFonts w:eastAsia="Malgun Gothic"/>
                <w:lang w:eastAsia="zh-CN"/>
              </w:rPr>
            </w:pPr>
          </w:p>
        </w:tc>
      </w:tr>
    </w:tbl>
    <w:p w14:paraId="75A2929E" w14:textId="77777777" w:rsidR="004C0D1A" w:rsidRPr="004C0D1A" w:rsidRDefault="004C0D1A" w:rsidP="004C0D1A">
      <w:pPr>
        <w:overflowPunct w:val="0"/>
        <w:spacing w:after="120"/>
        <w:textAlignment w:val="baseline"/>
        <w:rPr>
          <w:ins w:id="2366" w:author="Chatterjee Debdeep" w:date="2022-11-23T23:37:00Z"/>
          <w:rFonts w:ascii="Arial" w:eastAsia="Malgun Gothic" w:hAnsi="Arial" w:cs="Arial"/>
          <w:b/>
          <w:lang w:eastAsia="zh-CN"/>
        </w:rPr>
      </w:pPr>
    </w:p>
    <w:p w14:paraId="78DF9FE2" w14:textId="77777777" w:rsidR="004C0D1A" w:rsidRPr="004C0D1A" w:rsidRDefault="004C0D1A" w:rsidP="004C0D1A">
      <w:pPr>
        <w:overflowPunct w:val="0"/>
        <w:spacing w:after="120"/>
        <w:textAlignment w:val="baseline"/>
        <w:rPr>
          <w:ins w:id="2367" w:author="Chatterjee Debdeep" w:date="2022-11-23T23:37:00Z"/>
          <w:rFonts w:ascii="Arial" w:eastAsia="Malgun Gothic" w:hAnsi="Arial" w:cs="Arial"/>
          <w:b/>
          <w:lang w:eastAsia="zh-CN"/>
        </w:rPr>
      </w:pPr>
    </w:p>
    <w:p w14:paraId="360599AA" w14:textId="1F689B02" w:rsidR="004C0D1A" w:rsidRPr="004C0D1A" w:rsidRDefault="004C0D1A" w:rsidP="004C0D1A">
      <w:pPr>
        <w:keepNext/>
        <w:keepLines/>
        <w:spacing w:before="60" w:after="120"/>
        <w:jc w:val="center"/>
        <w:rPr>
          <w:ins w:id="2368" w:author="Chatterjee Debdeep" w:date="2022-11-23T23:37:00Z"/>
          <w:rFonts w:ascii="Arial" w:eastAsia="Malgun Gothic" w:hAnsi="Arial" w:cs="Arial"/>
          <w:b/>
          <w:lang w:eastAsia="zh-CN"/>
        </w:rPr>
      </w:pPr>
      <w:ins w:id="2369" w:author="Chatterjee Debdeep" w:date="2022-11-23T23:37:00Z">
        <w:r w:rsidRPr="004C0D1A">
          <w:rPr>
            <w:rFonts w:ascii="Arial" w:hAnsi="Arial" w:cs="Arial"/>
            <w:b/>
          </w:rPr>
          <w:lastRenderedPageBreak/>
          <w:t>Table B.4.1.2-</w:t>
        </w:r>
        <w:r w:rsidRPr="004C0D1A">
          <w:rPr>
            <w:rFonts w:ascii="Arial" w:eastAsia="Malgun Gothic" w:hAnsi="Arial" w:cs="Arial" w:hint="eastAsia"/>
            <w:b/>
            <w:lang w:eastAsia="zh-CN"/>
          </w:rPr>
          <w:t>3</w:t>
        </w:r>
        <w:r w:rsidRPr="004C0D1A">
          <w:rPr>
            <w:rFonts w:ascii="Arial" w:hAnsi="Arial" w:cs="Arial"/>
            <w:b/>
          </w:rPr>
          <w:t xml:space="preserve">: NR carrier phase positioning - horizontal accuracy with the </w:t>
        </w:r>
        <w:r w:rsidRPr="004C0D1A">
          <w:rPr>
            <w:rFonts w:ascii="Arial" w:hAnsi="Arial" w:cs="Arial"/>
            <w:b/>
            <w:lang w:eastAsia="zh-CN"/>
          </w:rPr>
          <w:t xml:space="preserve">CFO and </w:t>
        </w:r>
        <w:r w:rsidRPr="004C0D1A">
          <w:rPr>
            <w:rFonts w:ascii="Arial" w:hAnsi="Arial" w:cs="Arial"/>
            <w:b/>
          </w:rPr>
          <w:t>Oscillator-drift from [</w:t>
        </w:r>
      </w:ins>
      <w:ins w:id="2370" w:author="Chatterjee Debdeep" w:date="2022-11-26T14:21:00Z">
        <w:r w:rsidR="00732A44">
          <w:rPr>
            <w:rFonts w:ascii="Arial" w:hAnsi="Arial" w:cs="Arial"/>
            <w:b/>
          </w:rPr>
          <w:t>81</w:t>
        </w:r>
      </w:ins>
      <w:ins w:id="2371" w:author="Chatterjee Debdeep" w:date="2022-11-23T23:37:00Z">
        <w:r w:rsidRPr="004C0D1A">
          <w:rPr>
            <w:rFonts w:ascii="Arial" w:hAnsi="Arial" w:cs="Arial"/>
            <w:b/>
          </w:rPr>
          <w:t>]</w:t>
        </w:r>
      </w:ins>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4"/>
        <w:gridCol w:w="779"/>
        <w:gridCol w:w="845"/>
        <w:gridCol w:w="845"/>
        <w:gridCol w:w="911"/>
        <w:gridCol w:w="1054"/>
        <w:gridCol w:w="7"/>
        <w:gridCol w:w="1403"/>
        <w:gridCol w:w="1128"/>
      </w:tblGrid>
      <w:tr w:rsidR="004C0D1A" w:rsidRPr="004C0D1A" w14:paraId="7F942544" w14:textId="77777777" w:rsidTr="001656C2">
        <w:trPr>
          <w:trHeight w:val="705"/>
          <w:jc w:val="center"/>
          <w:ins w:id="2372" w:author="Chatterjee Debdeep" w:date="2022-11-23T23:37:00Z"/>
        </w:trPr>
        <w:tc>
          <w:tcPr>
            <w:tcW w:w="1954" w:type="dxa"/>
            <w:vMerge w:val="restart"/>
            <w:vAlign w:val="center"/>
          </w:tcPr>
          <w:p w14:paraId="0FE4CC47" w14:textId="77777777" w:rsidR="004C0D1A" w:rsidRPr="004C0D1A" w:rsidRDefault="004C0D1A" w:rsidP="004C0D1A">
            <w:pPr>
              <w:keepNext/>
              <w:keepLines/>
              <w:snapToGrid w:val="0"/>
              <w:spacing w:after="0"/>
              <w:jc w:val="center"/>
              <w:rPr>
                <w:ins w:id="2373" w:author="Chatterjee Debdeep" w:date="2022-11-23T23:37:00Z"/>
                <w:rFonts w:eastAsia="Malgun Gothic"/>
                <w:b/>
              </w:rPr>
            </w:pPr>
            <w:ins w:id="2374" w:author="Chatterjee Debdeep" w:date="2022-11-23T23:37:00Z">
              <w:r w:rsidRPr="004C0D1A">
                <w:rPr>
                  <w:rFonts w:eastAsia="Malgun Gothic"/>
                  <w:b/>
                </w:rPr>
                <w:t>[Case ID], [Scenario]</w:t>
              </w:r>
              <w:r w:rsidRPr="004C0D1A">
                <w:rPr>
                  <w:rFonts w:eastAsia="Malgun Gothic"/>
                  <w:b/>
                  <w:lang w:eastAsia="zh-CN"/>
                </w:rPr>
                <w:t xml:space="preserve"> </w:t>
              </w:r>
              <w:r w:rsidRPr="004C0D1A">
                <w:rPr>
                  <w:rFonts w:eastAsia="Malgun Gothic"/>
                  <w:b/>
                </w:rPr>
                <w:t>[additional descriptions]</w:t>
              </w:r>
            </w:ins>
          </w:p>
        </w:tc>
        <w:tc>
          <w:tcPr>
            <w:tcW w:w="779" w:type="dxa"/>
            <w:vMerge w:val="restart"/>
            <w:vAlign w:val="center"/>
          </w:tcPr>
          <w:p w14:paraId="577D7823" w14:textId="77777777" w:rsidR="004C0D1A" w:rsidRPr="004C0D1A" w:rsidRDefault="004C0D1A" w:rsidP="004C0D1A">
            <w:pPr>
              <w:keepNext/>
              <w:keepLines/>
              <w:snapToGrid w:val="0"/>
              <w:spacing w:after="0"/>
              <w:jc w:val="center"/>
              <w:rPr>
                <w:ins w:id="2375" w:author="Chatterjee Debdeep" w:date="2022-11-23T23:37:00Z"/>
                <w:rFonts w:eastAsia="Malgun Gothic"/>
                <w:b/>
              </w:rPr>
            </w:pPr>
            <w:ins w:id="2376" w:author="Chatterjee Debdeep" w:date="2022-11-23T23:37:00Z">
              <w:r w:rsidRPr="004C0D1A">
                <w:rPr>
                  <w:rFonts w:eastAsia="Malgun Gothic"/>
                  <w:b/>
                </w:rPr>
                <w:t>50%</w:t>
              </w:r>
            </w:ins>
          </w:p>
        </w:tc>
        <w:tc>
          <w:tcPr>
            <w:tcW w:w="845" w:type="dxa"/>
            <w:vMerge w:val="restart"/>
            <w:vAlign w:val="center"/>
          </w:tcPr>
          <w:p w14:paraId="0376C756" w14:textId="77777777" w:rsidR="004C0D1A" w:rsidRPr="004C0D1A" w:rsidRDefault="004C0D1A" w:rsidP="004C0D1A">
            <w:pPr>
              <w:keepNext/>
              <w:keepLines/>
              <w:snapToGrid w:val="0"/>
              <w:spacing w:after="0"/>
              <w:jc w:val="center"/>
              <w:rPr>
                <w:ins w:id="2377" w:author="Chatterjee Debdeep" w:date="2022-11-23T23:37:00Z"/>
                <w:rFonts w:eastAsia="Malgun Gothic"/>
                <w:b/>
              </w:rPr>
            </w:pPr>
            <w:ins w:id="2378" w:author="Chatterjee Debdeep" w:date="2022-11-23T23:37:00Z">
              <w:r w:rsidRPr="004C0D1A">
                <w:rPr>
                  <w:rFonts w:eastAsia="Malgun Gothic"/>
                  <w:b/>
                </w:rPr>
                <w:t>67%</w:t>
              </w:r>
            </w:ins>
          </w:p>
        </w:tc>
        <w:tc>
          <w:tcPr>
            <w:tcW w:w="845" w:type="dxa"/>
            <w:vMerge w:val="restart"/>
            <w:vAlign w:val="center"/>
          </w:tcPr>
          <w:p w14:paraId="7EC9E1F0" w14:textId="77777777" w:rsidR="004C0D1A" w:rsidRPr="004C0D1A" w:rsidRDefault="004C0D1A" w:rsidP="004C0D1A">
            <w:pPr>
              <w:keepNext/>
              <w:keepLines/>
              <w:snapToGrid w:val="0"/>
              <w:spacing w:after="0"/>
              <w:jc w:val="center"/>
              <w:rPr>
                <w:ins w:id="2379" w:author="Chatterjee Debdeep" w:date="2022-11-23T23:37:00Z"/>
                <w:rFonts w:eastAsia="Malgun Gothic"/>
                <w:b/>
              </w:rPr>
            </w:pPr>
            <w:ins w:id="2380" w:author="Chatterjee Debdeep" w:date="2022-11-23T23:37:00Z">
              <w:r w:rsidRPr="004C0D1A">
                <w:rPr>
                  <w:rFonts w:eastAsia="Malgun Gothic"/>
                  <w:b/>
                </w:rPr>
                <w:t>80%</w:t>
              </w:r>
            </w:ins>
          </w:p>
        </w:tc>
        <w:tc>
          <w:tcPr>
            <w:tcW w:w="911" w:type="dxa"/>
            <w:vMerge w:val="restart"/>
            <w:vAlign w:val="center"/>
          </w:tcPr>
          <w:p w14:paraId="21EDC121" w14:textId="77777777" w:rsidR="004C0D1A" w:rsidRPr="004C0D1A" w:rsidRDefault="004C0D1A" w:rsidP="004C0D1A">
            <w:pPr>
              <w:keepNext/>
              <w:keepLines/>
              <w:snapToGrid w:val="0"/>
              <w:spacing w:after="0"/>
              <w:jc w:val="center"/>
              <w:rPr>
                <w:ins w:id="2381" w:author="Chatterjee Debdeep" w:date="2022-11-23T23:37:00Z"/>
                <w:rFonts w:eastAsia="Malgun Gothic"/>
                <w:b/>
              </w:rPr>
            </w:pPr>
            <w:ins w:id="2382" w:author="Chatterjee Debdeep" w:date="2022-11-23T23:37:00Z">
              <w:r w:rsidRPr="004C0D1A">
                <w:rPr>
                  <w:rFonts w:eastAsia="Malgun Gothic"/>
                  <w:b/>
                </w:rPr>
                <w:t>90%</w:t>
              </w:r>
            </w:ins>
          </w:p>
        </w:tc>
        <w:tc>
          <w:tcPr>
            <w:tcW w:w="2464" w:type="dxa"/>
            <w:gridSpan w:val="3"/>
            <w:tcBorders>
              <w:bottom w:val="single" w:sz="4" w:space="0" w:color="auto"/>
            </w:tcBorders>
            <w:vAlign w:val="center"/>
          </w:tcPr>
          <w:p w14:paraId="3BA9B42A" w14:textId="77777777" w:rsidR="00536674" w:rsidRPr="004C0D1A" w:rsidRDefault="00536674" w:rsidP="00536674">
            <w:pPr>
              <w:keepNext/>
              <w:keepLines/>
              <w:jc w:val="center"/>
              <w:rPr>
                <w:ins w:id="2383" w:author="Chatterjee Debdeep" w:date="2022-11-28T13:52:00Z"/>
                <w:b/>
                <w:lang w:eastAsia="ja-JP"/>
              </w:rPr>
            </w:pPr>
            <w:ins w:id="2384" w:author="Chatterjee Debdeep" w:date="2022-11-28T13:52:00Z">
              <w:r w:rsidRPr="004C0D1A">
                <w:rPr>
                  <w:b/>
                  <w:lang w:eastAsia="ja-JP"/>
                </w:rPr>
                <w:t xml:space="preserve">Met </w:t>
              </w:r>
              <w:r>
                <w:rPr>
                  <w:b/>
                  <w:lang w:eastAsia="ja-JP"/>
                </w:rPr>
                <w:t>1cm accuracy @ 50%-ile or 80%-ile of the UEs?</w:t>
              </w:r>
              <w:r w:rsidRPr="004C0D1A">
                <w:rPr>
                  <w:b/>
                  <w:lang w:eastAsia="ja-JP"/>
                </w:rPr>
                <w:t xml:space="preserve"> </w:t>
              </w:r>
            </w:ins>
          </w:p>
          <w:p w14:paraId="3D0634AC" w14:textId="77777777" w:rsidR="004C0D1A" w:rsidRPr="004C0D1A" w:rsidRDefault="004C0D1A" w:rsidP="004C0D1A">
            <w:pPr>
              <w:keepNext/>
              <w:keepLines/>
              <w:snapToGrid w:val="0"/>
              <w:spacing w:after="0"/>
              <w:jc w:val="center"/>
              <w:rPr>
                <w:ins w:id="2385" w:author="Chatterjee Debdeep" w:date="2022-11-23T23:37:00Z"/>
                <w:rFonts w:eastAsia="Malgun Gothic"/>
                <w:b/>
              </w:rPr>
            </w:pPr>
            <w:ins w:id="2386" w:author="Chatterjee Debdeep" w:date="2022-11-23T23:37:00Z">
              <w:r w:rsidRPr="004C0D1A">
                <w:rPr>
                  <w:rFonts w:eastAsia="Malgun Gothic"/>
                  <w:b/>
                  <w:lang w:eastAsia="ja-JP"/>
                </w:rPr>
                <w:t>(Yes/No)</w:t>
              </w:r>
            </w:ins>
          </w:p>
        </w:tc>
        <w:tc>
          <w:tcPr>
            <w:tcW w:w="1128" w:type="dxa"/>
            <w:vMerge w:val="restart"/>
            <w:vAlign w:val="center"/>
          </w:tcPr>
          <w:p w14:paraId="321F8DEA" w14:textId="77777777" w:rsidR="004C0D1A" w:rsidRPr="004C0D1A" w:rsidRDefault="004C0D1A" w:rsidP="004C0D1A">
            <w:pPr>
              <w:keepNext/>
              <w:keepLines/>
              <w:snapToGrid w:val="0"/>
              <w:spacing w:after="0"/>
              <w:jc w:val="center"/>
              <w:rPr>
                <w:ins w:id="2387" w:author="Chatterjee Debdeep" w:date="2022-11-23T23:37:00Z"/>
                <w:rFonts w:eastAsia="Malgun Gothic"/>
                <w:b/>
              </w:rPr>
            </w:pPr>
            <w:ins w:id="2388" w:author="Chatterjee Debdeep" w:date="2022-11-23T23:37:00Z">
              <w:r w:rsidRPr="004C0D1A">
                <w:rPr>
                  <w:rFonts w:eastAsia="Malgun Gothic"/>
                  <w:b/>
                  <w:lang w:eastAsia="ja-JP"/>
                </w:rPr>
                <w:t>Additional comments</w:t>
              </w:r>
            </w:ins>
          </w:p>
        </w:tc>
      </w:tr>
      <w:tr w:rsidR="004C0D1A" w:rsidRPr="004C0D1A" w14:paraId="2FDEE7E3" w14:textId="77777777" w:rsidTr="001656C2">
        <w:trPr>
          <w:trHeight w:val="205"/>
          <w:jc w:val="center"/>
          <w:ins w:id="2389" w:author="Chatterjee Debdeep" w:date="2022-11-23T23:37:00Z"/>
        </w:trPr>
        <w:tc>
          <w:tcPr>
            <w:tcW w:w="1954" w:type="dxa"/>
            <w:vMerge/>
            <w:vAlign w:val="center"/>
          </w:tcPr>
          <w:p w14:paraId="7166AB0B" w14:textId="77777777" w:rsidR="004C0D1A" w:rsidRPr="004C0D1A" w:rsidRDefault="004C0D1A" w:rsidP="004C0D1A">
            <w:pPr>
              <w:keepNext/>
              <w:keepLines/>
              <w:snapToGrid w:val="0"/>
              <w:spacing w:after="0"/>
              <w:jc w:val="center"/>
              <w:rPr>
                <w:ins w:id="2390" w:author="Chatterjee Debdeep" w:date="2022-11-23T23:37:00Z"/>
                <w:rFonts w:eastAsia="Malgun Gothic"/>
                <w:b/>
              </w:rPr>
            </w:pPr>
          </w:p>
        </w:tc>
        <w:tc>
          <w:tcPr>
            <w:tcW w:w="779" w:type="dxa"/>
            <w:vMerge/>
            <w:vAlign w:val="center"/>
          </w:tcPr>
          <w:p w14:paraId="0ABCC341" w14:textId="77777777" w:rsidR="004C0D1A" w:rsidRPr="004C0D1A" w:rsidRDefault="004C0D1A" w:rsidP="004C0D1A">
            <w:pPr>
              <w:keepNext/>
              <w:keepLines/>
              <w:snapToGrid w:val="0"/>
              <w:spacing w:after="0"/>
              <w:jc w:val="center"/>
              <w:rPr>
                <w:ins w:id="2391" w:author="Chatterjee Debdeep" w:date="2022-11-23T23:37:00Z"/>
                <w:rFonts w:eastAsia="Malgun Gothic"/>
                <w:b/>
              </w:rPr>
            </w:pPr>
          </w:p>
        </w:tc>
        <w:tc>
          <w:tcPr>
            <w:tcW w:w="845" w:type="dxa"/>
            <w:vMerge/>
            <w:vAlign w:val="center"/>
          </w:tcPr>
          <w:p w14:paraId="069B4AA4" w14:textId="77777777" w:rsidR="004C0D1A" w:rsidRPr="004C0D1A" w:rsidRDefault="004C0D1A" w:rsidP="004C0D1A">
            <w:pPr>
              <w:keepNext/>
              <w:keepLines/>
              <w:snapToGrid w:val="0"/>
              <w:spacing w:after="0"/>
              <w:jc w:val="center"/>
              <w:rPr>
                <w:ins w:id="2392" w:author="Chatterjee Debdeep" w:date="2022-11-23T23:37:00Z"/>
                <w:rFonts w:eastAsia="Malgun Gothic"/>
                <w:b/>
              </w:rPr>
            </w:pPr>
          </w:p>
        </w:tc>
        <w:tc>
          <w:tcPr>
            <w:tcW w:w="845" w:type="dxa"/>
            <w:vMerge/>
            <w:vAlign w:val="center"/>
          </w:tcPr>
          <w:p w14:paraId="0E8B27A2" w14:textId="77777777" w:rsidR="004C0D1A" w:rsidRPr="004C0D1A" w:rsidRDefault="004C0D1A" w:rsidP="004C0D1A">
            <w:pPr>
              <w:keepNext/>
              <w:keepLines/>
              <w:snapToGrid w:val="0"/>
              <w:spacing w:after="0"/>
              <w:jc w:val="center"/>
              <w:rPr>
                <w:ins w:id="2393" w:author="Chatterjee Debdeep" w:date="2022-11-23T23:37:00Z"/>
                <w:rFonts w:eastAsia="Malgun Gothic"/>
                <w:b/>
              </w:rPr>
            </w:pPr>
          </w:p>
        </w:tc>
        <w:tc>
          <w:tcPr>
            <w:tcW w:w="911" w:type="dxa"/>
            <w:vMerge/>
            <w:vAlign w:val="center"/>
          </w:tcPr>
          <w:p w14:paraId="0B7C3238" w14:textId="77777777" w:rsidR="004C0D1A" w:rsidRPr="004C0D1A" w:rsidRDefault="004C0D1A" w:rsidP="004C0D1A">
            <w:pPr>
              <w:keepNext/>
              <w:keepLines/>
              <w:snapToGrid w:val="0"/>
              <w:spacing w:after="0"/>
              <w:jc w:val="center"/>
              <w:rPr>
                <w:ins w:id="2394" w:author="Chatterjee Debdeep" w:date="2022-11-23T23:37:00Z"/>
                <w:rFonts w:eastAsia="Malgun Gothic"/>
                <w:b/>
              </w:rPr>
            </w:pPr>
          </w:p>
        </w:tc>
        <w:tc>
          <w:tcPr>
            <w:tcW w:w="1054" w:type="dxa"/>
            <w:tcBorders>
              <w:top w:val="single" w:sz="4" w:space="0" w:color="auto"/>
              <w:right w:val="single" w:sz="4" w:space="0" w:color="auto"/>
            </w:tcBorders>
            <w:vAlign w:val="center"/>
          </w:tcPr>
          <w:p w14:paraId="369F42F2" w14:textId="77777777" w:rsidR="004C0D1A" w:rsidRPr="004C0D1A" w:rsidRDefault="004C0D1A" w:rsidP="004C0D1A">
            <w:pPr>
              <w:keepNext/>
              <w:keepLines/>
              <w:spacing w:line="256" w:lineRule="auto"/>
              <w:jc w:val="center"/>
              <w:rPr>
                <w:ins w:id="2395" w:author="Chatterjee Debdeep" w:date="2022-11-23T23:37:00Z"/>
                <w:rFonts w:eastAsia="Malgun Gothic"/>
                <w:b/>
                <w:lang w:eastAsia="zh-CN"/>
              </w:rPr>
            </w:pPr>
            <w:ins w:id="2396" w:author="Chatterjee Debdeep" w:date="2022-11-23T23:37:00Z">
              <w:r w:rsidRPr="004C0D1A">
                <w:rPr>
                  <w:rFonts w:eastAsia="Malgun Gothic" w:hint="eastAsia"/>
                  <w:b/>
                  <w:lang w:eastAsia="zh-CN"/>
                </w:rPr>
                <w:t>[X=</w:t>
              </w:r>
              <w:r w:rsidRPr="004C0D1A">
                <w:rPr>
                  <w:b/>
                </w:rPr>
                <w:t>1cm</w:t>
              </w:r>
              <w:r w:rsidRPr="004C0D1A">
                <w:rPr>
                  <w:rFonts w:eastAsia="Malgun Gothic" w:hint="eastAsia"/>
                  <w:b/>
                  <w:lang w:eastAsia="zh-CN"/>
                </w:rPr>
                <w:t>]</w:t>
              </w:r>
            </w:ins>
          </w:p>
          <w:p w14:paraId="16D80506" w14:textId="77777777" w:rsidR="004C0D1A" w:rsidRPr="004C0D1A" w:rsidRDefault="004C0D1A" w:rsidP="004C0D1A">
            <w:pPr>
              <w:keepNext/>
              <w:keepLines/>
              <w:spacing w:after="120" w:line="256" w:lineRule="auto"/>
              <w:jc w:val="center"/>
              <w:rPr>
                <w:ins w:id="2397" w:author="Chatterjee Debdeep" w:date="2022-11-23T23:37:00Z"/>
                <w:b/>
                <w:lang w:eastAsia="ja-JP"/>
              </w:rPr>
            </w:pPr>
            <w:ins w:id="2398" w:author="Chatterjee Debdeep" w:date="2022-11-23T23:37:00Z">
              <w:r w:rsidRPr="004C0D1A">
                <w:rPr>
                  <w:b/>
                </w:rPr>
                <w:t>@50%</w:t>
              </w:r>
            </w:ins>
          </w:p>
        </w:tc>
        <w:tc>
          <w:tcPr>
            <w:tcW w:w="1410" w:type="dxa"/>
            <w:gridSpan w:val="2"/>
            <w:tcBorders>
              <w:top w:val="single" w:sz="4" w:space="0" w:color="auto"/>
              <w:left w:val="single" w:sz="4" w:space="0" w:color="auto"/>
            </w:tcBorders>
            <w:vAlign w:val="center"/>
          </w:tcPr>
          <w:p w14:paraId="7845791D" w14:textId="77777777" w:rsidR="004C0D1A" w:rsidRPr="004C0D1A" w:rsidRDefault="004C0D1A" w:rsidP="004C0D1A">
            <w:pPr>
              <w:keepNext/>
              <w:keepLines/>
              <w:spacing w:line="256" w:lineRule="auto"/>
              <w:jc w:val="center"/>
              <w:rPr>
                <w:ins w:id="2399" w:author="Chatterjee Debdeep" w:date="2022-11-23T23:37:00Z"/>
                <w:b/>
              </w:rPr>
            </w:pPr>
            <w:ins w:id="2400" w:author="Chatterjee Debdeep" w:date="2022-11-23T23:37:00Z">
              <w:r w:rsidRPr="004C0D1A">
                <w:rPr>
                  <w:b/>
                </w:rPr>
                <w:t>[</w:t>
              </w:r>
              <w:r w:rsidRPr="004C0D1A">
                <w:rPr>
                  <w:rFonts w:eastAsia="Malgun Gothic" w:hint="eastAsia"/>
                  <w:b/>
                  <w:lang w:eastAsia="zh-CN"/>
                </w:rPr>
                <w:t>Y</w:t>
              </w:r>
              <w:r w:rsidRPr="004C0D1A">
                <w:rPr>
                  <w:b/>
                </w:rPr>
                <w:t>=</w:t>
              </w:r>
              <w:r w:rsidRPr="004C0D1A">
                <w:rPr>
                  <w:rFonts w:eastAsia="Malgun Gothic" w:hint="eastAsia"/>
                  <w:b/>
                  <w:lang w:eastAsia="zh-CN"/>
                </w:rPr>
                <w:t>1</w:t>
              </w:r>
              <w:r w:rsidRPr="004C0D1A">
                <w:rPr>
                  <w:b/>
                </w:rPr>
                <w:t>cm]</w:t>
              </w:r>
            </w:ins>
          </w:p>
          <w:p w14:paraId="1C4447BF" w14:textId="77777777" w:rsidR="004C0D1A" w:rsidRPr="004C0D1A" w:rsidRDefault="004C0D1A" w:rsidP="004C0D1A">
            <w:pPr>
              <w:keepNext/>
              <w:keepLines/>
              <w:spacing w:after="120" w:line="256" w:lineRule="auto"/>
              <w:jc w:val="center"/>
              <w:rPr>
                <w:ins w:id="2401" w:author="Chatterjee Debdeep" w:date="2022-11-23T23:37:00Z"/>
                <w:b/>
                <w:lang w:eastAsia="ja-JP"/>
              </w:rPr>
            </w:pPr>
            <w:ins w:id="2402" w:author="Chatterjee Debdeep" w:date="2022-11-23T23:37:00Z">
              <w:r w:rsidRPr="004C0D1A">
                <w:rPr>
                  <w:b/>
                </w:rPr>
                <w:t>@80%</w:t>
              </w:r>
            </w:ins>
          </w:p>
        </w:tc>
        <w:tc>
          <w:tcPr>
            <w:tcW w:w="1128" w:type="dxa"/>
            <w:vMerge/>
            <w:vAlign w:val="center"/>
          </w:tcPr>
          <w:p w14:paraId="028127C2" w14:textId="77777777" w:rsidR="004C0D1A" w:rsidRPr="004C0D1A" w:rsidRDefault="004C0D1A" w:rsidP="004C0D1A">
            <w:pPr>
              <w:spacing w:after="120"/>
              <w:rPr>
                <w:ins w:id="2403" w:author="Chatterjee Debdeep" w:date="2022-11-23T23:37:00Z"/>
                <w:rFonts w:eastAsia="Malgun Gothic"/>
                <w:lang w:eastAsia="ja-JP"/>
              </w:rPr>
            </w:pPr>
          </w:p>
        </w:tc>
      </w:tr>
      <w:tr w:rsidR="004C0D1A" w:rsidRPr="004C0D1A" w14:paraId="2CEBCFFA" w14:textId="77777777" w:rsidTr="001656C2">
        <w:trPr>
          <w:trHeight w:val="523"/>
          <w:jc w:val="center"/>
          <w:ins w:id="2404" w:author="Chatterjee Debdeep" w:date="2022-11-23T23:37:00Z"/>
        </w:trPr>
        <w:tc>
          <w:tcPr>
            <w:tcW w:w="1954" w:type="dxa"/>
            <w:vAlign w:val="center"/>
          </w:tcPr>
          <w:p w14:paraId="1572C1F7" w14:textId="77777777" w:rsidR="004C0D1A" w:rsidRPr="004C0D1A" w:rsidRDefault="004C0D1A" w:rsidP="004C0D1A">
            <w:pPr>
              <w:keepNext/>
              <w:keepLines/>
              <w:snapToGrid w:val="0"/>
              <w:spacing w:after="0"/>
              <w:jc w:val="center"/>
              <w:rPr>
                <w:ins w:id="2405" w:author="Chatterjee Debdeep" w:date="2022-11-23T23:37:00Z"/>
                <w:rFonts w:eastAsia="Malgun Gothic"/>
                <w:i/>
                <w:lang w:eastAsia="zh-CN"/>
              </w:rPr>
            </w:pPr>
            <w:ins w:id="2406" w:author="Chatterjee Debdeep" w:date="2022-11-23T23:37:00Z">
              <w:r w:rsidRPr="004C0D1A">
                <w:rPr>
                  <w:rFonts w:eastAsia="Malgun Gothic"/>
                </w:rPr>
                <w:t>Case</w:t>
              </w:r>
              <w:r w:rsidRPr="004C0D1A">
                <w:rPr>
                  <w:rFonts w:eastAsia="Malgun Gothic"/>
                  <w:lang w:eastAsia="zh-CN"/>
                </w:rPr>
                <w:t xml:space="preserve"> </w:t>
              </w:r>
              <w:r w:rsidRPr="004C0D1A">
                <w:rPr>
                  <w:rFonts w:eastAsia="Malgun Gothic" w:hint="eastAsia"/>
                  <w:lang w:eastAsia="zh-CN"/>
                </w:rPr>
                <w:t>18</w:t>
              </w:r>
              <w:r w:rsidRPr="004C0D1A">
                <w:rPr>
                  <w:rFonts w:eastAsia="Malgun Gothic"/>
                </w:rPr>
                <w:t>, InF-SH</w:t>
              </w:r>
            </w:ins>
          </w:p>
          <w:p w14:paraId="6E87EAAF" w14:textId="77777777" w:rsidR="004C0D1A" w:rsidRPr="004C0D1A" w:rsidRDefault="004C0D1A" w:rsidP="004C0D1A">
            <w:pPr>
              <w:keepNext/>
              <w:keepLines/>
              <w:snapToGrid w:val="0"/>
              <w:spacing w:after="0"/>
              <w:jc w:val="center"/>
              <w:rPr>
                <w:ins w:id="2407" w:author="Chatterjee Debdeep" w:date="2022-11-23T23:37:00Z"/>
                <w:lang w:eastAsia="zh-CN"/>
              </w:rPr>
            </w:pPr>
            <w:ins w:id="2408" w:author="Chatterjee Debdeep" w:date="2022-11-23T23:37:00Z">
              <w:r w:rsidRPr="004C0D1A">
                <w:rPr>
                  <w:lang w:eastAsia="zh-CN"/>
                </w:rPr>
                <w:t>Single</w:t>
              </w:r>
              <w:r w:rsidRPr="004C0D1A">
                <w:t>-freq</w:t>
              </w:r>
              <w:r w:rsidRPr="004C0D1A">
                <w:rPr>
                  <w:rFonts w:eastAsia="Malgun Gothic"/>
                  <w:lang w:eastAsia="zh-CN"/>
                </w:rPr>
                <w:t xml:space="preserve">, </w:t>
              </w:r>
              <w:r w:rsidRPr="004C0D1A">
                <w:rPr>
                  <w:rFonts w:eastAsia="Malgun Gothic"/>
                </w:rPr>
                <w:t xml:space="preserve">100MHz, </w:t>
              </w:r>
              <w:r w:rsidRPr="004C0D1A">
                <w:rPr>
                  <w:lang w:eastAsia="zh-CN"/>
                </w:rPr>
                <w:t>DD DL-CPP;</w:t>
              </w:r>
            </w:ins>
          </w:p>
          <w:p w14:paraId="6F432020" w14:textId="77777777" w:rsidR="004C0D1A" w:rsidRPr="004C0D1A" w:rsidRDefault="004C0D1A" w:rsidP="004C0D1A">
            <w:pPr>
              <w:keepNext/>
              <w:keepLines/>
              <w:snapToGrid w:val="0"/>
              <w:spacing w:after="0"/>
              <w:jc w:val="center"/>
              <w:rPr>
                <w:ins w:id="2409" w:author="Chatterjee Debdeep" w:date="2022-11-23T23:37:00Z"/>
                <w:rFonts w:eastAsia="Malgun Gothic"/>
                <w:lang w:eastAsia="zh-CN"/>
              </w:rPr>
            </w:pPr>
            <w:ins w:id="2410" w:author="Chatterjee Debdeep" w:date="2022-11-23T23:37:00Z">
              <w:r w:rsidRPr="004C0D1A">
                <w:rPr>
                  <w:lang w:eastAsia="en-GB"/>
                </w:rPr>
                <w:t>C</w:t>
              </w:r>
              <w:r w:rsidRPr="004C0D1A">
                <w:rPr>
                  <w:rFonts w:eastAsia="Malgun Gothic"/>
                  <w:lang w:eastAsia="zh-CN"/>
                </w:rPr>
                <w:t>FO TRP10</w:t>
              </w:r>
              <w:r w:rsidRPr="004C0D1A">
                <w:rPr>
                  <w:rFonts w:eastAsia="Malgun Gothic"/>
                </w:rPr>
                <w:t>Hz</w:t>
              </w:r>
              <w:r w:rsidRPr="004C0D1A">
                <w:rPr>
                  <w:rFonts w:eastAsia="Malgun Gothic"/>
                  <w:lang w:eastAsia="zh-CN"/>
                </w:rPr>
                <w:t xml:space="preserve"> and UE100Hz</w:t>
              </w:r>
              <w:r w:rsidRPr="004C0D1A">
                <w:rPr>
                  <w:rFonts w:eastAsia="Malgun Gothic"/>
                </w:rPr>
                <w:t xml:space="preserve">, </w:t>
              </w:r>
              <w:r w:rsidRPr="004C0D1A">
                <w:rPr>
                  <w:rFonts w:eastAsia="Malgun Gothic"/>
                  <w:lang w:eastAsia="zh-CN"/>
                </w:rPr>
                <w:t>Oscillator-drift TRP 0.02ppm, UE 0.1ppm, 6 OFDM symbol of a DL-PRS resource</w:t>
              </w:r>
            </w:ins>
          </w:p>
        </w:tc>
        <w:tc>
          <w:tcPr>
            <w:tcW w:w="779" w:type="dxa"/>
            <w:vAlign w:val="center"/>
          </w:tcPr>
          <w:p w14:paraId="7D3462D5" w14:textId="77777777" w:rsidR="004C0D1A" w:rsidRPr="004C0D1A" w:rsidRDefault="004C0D1A" w:rsidP="004C0D1A">
            <w:pPr>
              <w:keepNext/>
              <w:keepLines/>
              <w:snapToGrid w:val="0"/>
              <w:spacing w:after="0"/>
              <w:jc w:val="center"/>
              <w:rPr>
                <w:ins w:id="2411" w:author="Chatterjee Debdeep" w:date="2022-11-23T23:37:00Z"/>
                <w:rFonts w:eastAsia="Malgun Gothic"/>
              </w:rPr>
            </w:pPr>
            <w:ins w:id="2412" w:author="Chatterjee Debdeep" w:date="2022-11-23T23:37:00Z">
              <w:r w:rsidRPr="004C0D1A">
                <w:rPr>
                  <w:color w:val="000000"/>
                </w:rPr>
                <w:t>0.00</w:t>
              </w:r>
              <w:r w:rsidRPr="004C0D1A">
                <w:rPr>
                  <w:rFonts w:hint="eastAsia"/>
                  <w:color w:val="000000"/>
                  <w:lang w:eastAsia="zh-CN"/>
                </w:rPr>
                <w:t>3</w:t>
              </w:r>
              <w:r w:rsidRPr="004C0D1A">
                <w:rPr>
                  <w:color w:val="000000"/>
                </w:rPr>
                <w:t xml:space="preserve"> </w:t>
              </w:r>
            </w:ins>
          </w:p>
        </w:tc>
        <w:tc>
          <w:tcPr>
            <w:tcW w:w="845" w:type="dxa"/>
            <w:vAlign w:val="center"/>
          </w:tcPr>
          <w:p w14:paraId="5DC08548" w14:textId="77777777" w:rsidR="004C0D1A" w:rsidRPr="004C0D1A" w:rsidRDefault="004C0D1A" w:rsidP="004C0D1A">
            <w:pPr>
              <w:keepNext/>
              <w:keepLines/>
              <w:snapToGrid w:val="0"/>
              <w:spacing w:after="0"/>
              <w:jc w:val="center"/>
              <w:rPr>
                <w:ins w:id="2413" w:author="Chatterjee Debdeep" w:date="2022-11-23T23:37:00Z"/>
                <w:rFonts w:eastAsia="Malgun Gothic"/>
              </w:rPr>
            </w:pPr>
            <w:ins w:id="2414" w:author="Chatterjee Debdeep" w:date="2022-11-23T23:37:00Z">
              <w:r w:rsidRPr="004C0D1A">
                <w:rPr>
                  <w:color w:val="000000"/>
                </w:rPr>
                <w:t>0.00</w:t>
              </w:r>
              <w:r w:rsidRPr="004C0D1A">
                <w:rPr>
                  <w:rFonts w:hint="eastAsia"/>
                  <w:color w:val="000000"/>
                  <w:lang w:eastAsia="zh-CN"/>
                </w:rPr>
                <w:t>4</w:t>
              </w:r>
              <w:r w:rsidRPr="004C0D1A">
                <w:rPr>
                  <w:color w:val="000000"/>
                </w:rPr>
                <w:t xml:space="preserve"> </w:t>
              </w:r>
            </w:ins>
          </w:p>
        </w:tc>
        <w:tc>
          <w:tcPr>
            <w:tcW w:w="845" w:type="dxa"/>
            <w:vAlign w:val="center"/>
          </w:tcPr>
          <w:p w14:paraId="3DC5F765" w14:textId="77777777" w:rsidR="004C0D1A" w:rsidRPr="004C0D1A" w:rsidRDefault="004C0D1A" w:rsidP="004C0D1A">
            <w:pPr>
              <w:keepNext/>
              <w:keepLines/>
              <w:snapToGrid w:val="0"/>
              <w:spacing w:after="0"/>
              <w:jc w:val="center"/>
              <w:rPr>
                <w:ins w:id="2415" w:author="Chatterjee Debdeep" w:date="2022-11-23T23:37:00Z"/>
                <w:rFonts w:eastAsia="Malgun Gothic"/>
                <w:lang w:eastAsia="zh-CN"/>
              </w:rPr>
            </w:pPr>
            <w:ins w:id="2416" w:author="Chatterjee Debdeep" w:date="2022-11-23T23:37:00Z">
              <w:r w:rsidRPr="004C0D1A">
                <w:rPr>
                  <w:color w:val="000000"/>
                </w:rPr>
                <w:t>0.00</w:t>
              </w:r>
              <w:r w:rsidRPr="004C0D1A">
                <w:rPr>
                  <w:rFonts w:hint="eastAsia"/>
                  <w:color w:val="000000"/>
                  <w:lang w:eastAsia="zh-CN"/>
                </w:rPr>
                <w:t>7</w:t>
              </w:r>
              <w:r w:rsidRPr="004C0D1A">
                <w:rPr>
                  <w:color w:val="000000"/>
                </w:rPr>
                <w:t xml:space="preserve"> </w:t>
              </w:r>
            </w:ins>
          </w:p>
        </w:tc>
        <w:tc>
          <w:tcPr>
            <w:tcW w:w="911" w:type="dxa"/>
            <w:vAlign w:val="center"/>
          </w:tcPr>
          <w:p w14:paraId="6EB0A82B" w14:textId="77777777" w:rsidR="004C0D1A" w:rsidRPr="004C0D1A" w:rsidRDefault="004C0D1A" w:rsidP="004C0D1A">
            <w:pPr>
              <w:keepNext/>
              <w:keepLines/>
              <w:snapToGrid w:val="0"/>
              <w:spacing w:after="0"/>
              <w:jc w:val="center"/>
              <w:rPr>
                <w:ins w:id="2417" w:author="Chatterjee Debdeep" w:date="2022-11-23T23:37:00Z"/>
                <w:rFonts w:eastAsia="Malgun Gothic"/>
                <w:lang w:eastAsia="zh-CN"/>
              </w:rPr>
            </w:pPr>
            <w:ins w:id="2418" w:author="Chatterjee Debdeep" w:date="2022-11-23T23:37:00Z">
              <w:r w:rsidRPr="004C0D1A">
                <w:rPr>
                  <w:color w:val="000000"/>
                </w:rPr>
                <w:t>0.0</w:t>
              </w:r>
              <w:r w:rsidRPr="004C0D1A">
                <w:rPr>
                  <w:rFonts w:hint="eastAsia"/>
                  <w:color w:val="000000"/>
                  <w:lang w:eastAsia="zh-CN"/>
                </w:rPr>
                <w:t>90</w:t>
              </w:r>
              <w:r w:rsidRPr="004C0D1A">
                <w:rPr>
                  <w:color w:val="000000"/>
                </w:rPr>
                <w:t xml:space="preserve"> </w:t>
              </w:r>
            </w:ins>
          </w:p>
        </w:tc>
        <w:tc>
          <w:tcPr>
            <w:tcW w:w="1061" w:type="dxa"/>
            <w:gridSpan w:val="2"/>
            <w:tcBorders>
              <w:right w:val="single" w:sz="4" w:space="0" w:color="auto"/>
            </w:tcBorders>
            <w:vAlign w:val="center"/>
          </w:tcPr>
          <w:p w14:paraId="0A306898" w14:textId="77777777" w:rsidR="004C0D1A" w:rsidRPr="004C0D1A" w:rsidRDefault="004C0D1A" w:rsidP="004C0D1A">
            <w:pPr>
              <w:keepNext/>
              <w:keepLines/>
              <w:snapToGrid w:val="0"/>
              <w:spacing w:after="0"/>
              <w:jc w:val="center"/>
              <w:rPr>
                <w:ins w:id="2419" w:author="Chatterjee Debdeep" w:date="2022-11-23T23:37:00Z"/>
                <w:rFonts w:eastAsia="Malgun Gothic"/>
                <w:lang w:eastAsia="zh-CN"/>
              </w:rPr>
            </w:pPr>
            <w:ins w:id="2420" w:author="Chatterjee Debdeep" w:date="2022-11-23T23:37:00Z">
              <w:r w:rsidRPr="004C0D1A">
                <w:rPr>
                  <w:rFonts w:eastAsia="Malgun Gothic" w:hint="eastAsia"/>
                  <w:lang w:eastAsia="zh-CN"/>
                </w:rPr>
                <w:t>Yes</w:t>
              </w:r>
            </w:ins>
          </w:p>
        </w:tc>
        <w:tc>
          <w:tcPr>
            <w:tcW w:w="1403" w:type="dxa"/>
            <w:tcBorders>
              <w:left w:val="single" w:sz="4" w:space="0" w:color="auto"/>
            </w:tcBorders>
            <w:vAlign w:val="center"/>
          </w:tcPr>
          <w:p w14:paraId="7E294324" w14:textId="77777777" w:rsidR="004C0D1A" w:rsidRPr="004C0D1A" w:rsidRDefault="004C0D1A" w:rsidP="004C0D1A">
            <w:pPr>
              <w:keepNext/>
              <w:keepLines/>
              <w:snapToGrid w:val="0"/>
              <w:spacing w:after="0"/>
              <w:jc w:val="center"/>
              <w:rPr>
                <w:ins w:id="2421" w:author="Chatterjee Debdeep" w:date="2022-11-23T23:37:00Z"/>
                <w:rFonts w:eastAsia="Malgun Gothic"/>
                <w:lang w:eastAsia="zh-CN"/>
              </w:rPr>
            </w:pPr>
            <w:ins w:id="2422" w:author="Chatterjee Debdeep" w:date="2022-11-23T23:37:00Z">
              <w:r w:rsidRPr="004C0D1A">
                <w:rPr>
                  <w:rFonts w:eastAsia="Malgun Gothic" w:hint="eastAsia"/>
                  <w:lang w:eastAsia="zh-CN"/>
                </w:rPr>
                <w:t>Yes</w:t>
              </w:r>
            </w:ins>
          </w:p>
        </w:tc>
        <w:tc>
          <w:tcPr>
            <w:tcW w:w="1128" w:type="dxa"/>
            <w:vAlign w:val="center"/>
          </w:tcPr>
          <w:p w14:paraId="1001B790" w14:textId="77777777" w:rsidR="004C0D1A" w:rsidRPr="004C0D1A" w:rsidRDefault="004C0D1A" w:rsidP="004C0D1A">
            <w:pPr>
              <w:keepNext/>
              <w:keepLines/>
              <w:snapToGrid w:val="0"/>
              <w:spacing w:after="0"/>
              <w:jc w:val="center"/>
              <w:rPr>
                <w:ins w:id="2423" w:author="Chatterjee Debdeep" w:date="2022-11-23T23:37:00Z"/>
                <w:rFonts w:eastAsia="Malgun Gothic"/>
                <w:lang w:eastAsia="zh-CN"/>
              </w:rPr>
            </w:pPr>
          </w:p>
        </w:tc>
      </w:tr>
      <w:tr w:rsidR="004C0D1A" w:rsidRPr="004C0D1A" w14:paraId="2B3CD4EC" w14:textId="77777777" w:rsidTr="001656C2">
        <w:trPr>
          <w:trHeight w:val="523"/>
          <w:jc w:val="center"/>
          <w:ins w:id="2424" w:author="Chatterjee Debdeep" w:date="2022-11-23T23:37:00Z"/>
        </w:trPr>
        <w:tc>
          <w:tcPr>
            <w:tcW w:w="1954" w:type="dxa"/>
            <w:vAlign w:val="center"/>
          </w:tcPr>
          <w:p w14:paraId="6D967A4A" w14:textId="77777777" w:rsidR="004C0D1A" w:rsidRPr="004C0D1A" w:rsidRDefault="004C0D1A" w:rsidP="004C0D1A">
            <w:pPr>
              <w:keepNext/>
              <w:keepLines/>
              <w:snapToGrid w:val="0"/>
              <w:spacing w:after="0"/>
              <w:jc w:val="center"/>
              <w:rPr>
                <w:ins w:id="2425" w:author="Chatterjee Debdeep" w:date="2022-11-23T23:37:00Z"/>
                <w:rFonts w:eastAsia="Malgun Gothic"/>
                <w:i/>
                <w:lang w:eastAsia="zh-CN"/>
              </w:rPr>
            </w:pPr>
            <w:ins w:id="2426" w:author="Chatterjee Debdeep" w:date="2022-11-23T23:37:00Z">
              <w:r w:rsidRPr="004C0D1A">
                <w:rPr>
                  <w:rFonts w:eastAsia="Malgun Gothic"/>
                </w:rPr>
                <w:t>Case</w:t>
              </w:r>
              <w:r w:rsidRPr="004C0D1A">
                <w:rPr>
                  <w:rFonts w:eastAsia="Malgun Gothic"/>
                  <w:lang w:eastAsia="zh-CN"/>
                </w:rPr>
                <w:t xml:space="preserve"> </w:t>
              </w:r>
              <w:r w:rsidRPr="004C0D1A">
                <w:rPr>
                  <w:rFonts w:eastAsia="Malgun Gothic" w:hint="eastAsia"/>
                  <w:lang w:eastAsia="zh-CN"/>
                </w:rPr>
                <w:t>19</w:t>
              </w:r>
              <w:r w:rsidRPr="004C0D1A">
                <w:rPr>
                  <w:rFonts w:eastAsia="Malgun Gothic"/>
                </w:rPr>
                <w:t>, InF-</w:t>
              </w:r>
              <w:r w:rsidRPr="004C0D1A">
                <w:rPr>
                  <w:rFonts w:eastAsia="Malgun Gothic"/>
                  <w:lang w:eastAsia="zh-CN"/>
                </w:rPr>
                <w:t>D</w:t>
              </w:r>
              <w:r w:rsidRPr="004C0D1A">
                <w:rPr>
                  <w:rFonts w:eastAsia="Malgun Gothic"/>
                </w:rPr>
                <w:t>H</w:t>
              </w:r>
              <w:r w:rsidRPr="004C0D1A">
                <w:rPr>
                  <w:rFonts w:eastAsia="Malgun Gothic"/>
                  <w:lang w:eastAsia="zh-CN"/>
                </w:rPr>
                <w:t>,</w:t>
              </w:r>
            </w:ins>
          </w:p>
          <w:p w14:paraId="40DE6C3B" w14:textId="77777777" w:rsidR="004C0D1A" w:rsidRPr="004C0D1A" w:rsidRDefault="004C0D1A" w:rsidP="004C0D1A">
            <w:pPr>
              <w:keepNext/>
              <w:keepLines/>
              <w:snapToGrid w:val="0"/>
              <w:spacing w:after="0"/>
              <w:jc w:val="center"/>
              <w:rPr>
                <w:ins w:id="2427" w:author="Chatterjee Debdeep" w:date="2022-11-23T23:37:00Z"/>
                <w:lang w:eastAsia="zh-CN"/>
              </w:rPr>
            </w:pPr>
            <w:ins w:id="2428" w:author="Chatterjee Debdeep" w:date="2022-11-23T23:37:00Z">
              <w:r w:rsidRPr="004C0D1A">
                <w:rPr>
                  <w:lang w:eastAsia="zh-CN"/>
                </w:rPr>
                <w:t>Single</w:t>
              </w:r>
              <w:r w:rsidRPr="004C0D1A">
                <w:t>-freq</w:t>
              </w:r>
              <w:r w:rsidRPr="004C0D1A">
                <w:rPr>
                  <w:rFonts w:eastAsia="Malgun Gothic"/>
                  <w:lang w:eastAsia="zh-CN"/>
                </w:rPr>
                <w:t xml:space="preserve">, </w:t>
              </w:r>
              <w:r w:rsidRPr="004C0D1A">
                <w:rPr>
                  <w:rFonts w:eastAsia="Malgun Gothic"/>
                </w:rPr>
                <w:t xml:space="preserve">100MHz, </w:t>
              </w:r>
              <w:r w:rsidRPr="004C0D1A">
                <w:rPr>
                  <w:lang w:eastAsia="zh-CN"/>
                </w:rPr>
                <w:t>DD DL-CPP;</w:t>
              </w:r>
            </w:ins>
          </w:p>
          <w:p w14:paraId="2FEAFD4F" w14:textId="77777777" w:rsidR="004C0D1A" w:rsidRPr="004C0D1A" w:rsidRDefault="004C0D1A" w:rsidP="004C0D1A">
            <w:pPr>
              <w:keepNext/>
              <w:keepLines/>
              <w:snapToGrid w:val="0"/>
              <w:spacing w:after="0"/>
              <w:jc w:val="center"/>
              <w:rPr>
                <w:ins w:id="2429" w:author="Chatterjee Debdeep" w:date="2022-11-23T23:37:00Z"/>
                <w:rFonts w:eastAsia="Malgun Gothic"/>
              </w:rPr>
            </w:pPr>
            <w:ins w:id="2430" w:author="Chatterjee Debdeep" w:date="2022-11-23T23:37:00Z">
              <w:r w:rsidRPr="004C0D1A">
                <w:rPr>
                  <w:lang w:eastAsia="en-GB"/>
                </w:rPr>
                <w:t>C</w:t>
              </w:r>
              <w:r w:rsidRPr="004C0D1A">
                <w:rPr>
                  <w:rFonts w:eastAsia="Malgun Gothic"/>
                  <w:lang w:eastAsia="zh-CN"/>
                </w:rPr>
                <w:t>FO TRP10</w:t>
              </w:r>
              <w:r w:rsidRPr="004C0D1A">
                <w:rPr>
                  <w:rFonts w:eastAsia="Malgun Gothic"/>
                </w:rPr>
                <w:t>Hz</w:t>
              </w:r>
              <w:r w:rsidRPr="004C0D1A">
                <w:rPr>
                  <w:rFonts w:eastAsia="Malgun Gothic"/>
                  <w:lang w:eastAsia="zh-CN"/>
                </w:rPr>
                <w:t xml:space="preserve"> and UE100Hz</w:t>
              </w:r>
              <w:r w:rsidRPr="004C0D1A">
                <w:rPr>
                  <w:rFonts w:eastAsia="Malgun Gothic"/>
                </w:rPr>
                <w:t xml:space="preserve">, </w:t>
              </w:r>
              <w:r w:rsidRPr="004C0D1A">
                <w:rPr>
                  <w:rFonts w:eastAsia="Malgun Gothic"/>
                  <w:lang w:eastAsia="zh-CN"/>
                </w:rPr>
                <w:t>Oscillator-drift TRP 0.02ppm, UE 0.1ppm, 6 OFDM symbol of a DL-PRS resource</w:t>
              </w:r>
            </w:ins>
          </w:p>
        </w:tc>
        <w:tc>
          <w:tcPr>
            <w:tcW w:w="779" w:type="dxa"/>
            <w:vAlign w:val="center"/>
          </w:tcPr>
          <w:p w14:paraId="65048C6D" w14:textId="77777777" w:rsidR="004C0D1A" w:rsidRPr="004C0D1A" w:rsidRDefault="004C0D1A" w:rsidP="004C0D1A">
            <w:pPr>
              <w:keepNext/>
              <w:keepLines/>
              <w:snapToGrid w:val="0"/>
              <w:spacing w:after="0"/>
              <w:jc w:val="center"/>
              <w:rPr>
                <w:ins w:id="2431" w:author="Chatterjee Debdeep" w:date="2022-11-23T23:37:00Z"/>
                <w:rFonts w:eastAsia="Malgun Gothic"/>
              </w:rPr>
            </w:pPr>
            <w:ins w:id="2432" w:author="Chatterjee Debdeep" w:date="2022-11-23T23:37:00Z">
              <w:r w:rsidRPr="004C0D1A">
                <w:rPr>
                  <w:color w:val="000000"/>
                </w:rPr>
                <w:t xml:space="preserve">0.046 </w:t>
              </w:r>
            </w:ins>
          </w:p>
        </w:tc>
        <w:tc>
          <w:tcPr>
            <w:tcW w:w="845" w:type="dxa"/>
            <w:vAlign w:val="center"/>
          </w:tcPr>
          <w:p w14:paraId="7A8C0B6F" w14:textId="77777777" w:rsidR="004C0D1A" w:rsidRPr="004C0D1A" w:rsidRDefault="004C0D1A" w:rsidP="004C0D1A">
            <w:pPr>
              <w:keepNext/>
              <w:keepLines/>
              <w:snapToGrid w:val="0"/>
              <w:spacing w:after="0"/>
              <w:jc w:val="center"/>
              <w:rPr>
                <w:ins w:id="2433" w:author="Chatterjee Debdeep" w:date="2022-11-23T23:37:00Z"/>
                <w:rFonts w:eastAsia="Malgun Gothic"/>
                <w:lang w:eastAsia="zh-CN"/>
              </w:rPr>
            </w:pPr>
            <w:ins w:id="2434" w:author="Chatterjee Debdeep" w:date="2022-11-23T23:37:00Z">
              <w:r w:rsidRPr="004C0D1A">
                <w:rPr>
                  <w:color w:val="000000"/>
                </w:rPr>
                <w:t xml:space="preserve">0.095 </w:t>
              </w:r>
            </w:ins>
          </w:p>
        </w:tc>
        <w:tc>
          <w:tcPr>
            <w:tcW w:w="845" w:type="dxa"/>
            <w:vAlign w:val="center"/>
          </w:tcPr>
          <w:p w14:paraId="699F995B" w14:textId="77777777" w:rsidR="004C0D1A" w:rsidRPr="004C0D1A" w:rsidRDefault="004C0D1A" w:rsidP="004C0D1A">
            <w:pPr>
              <w:keepNext/>
              <w:keepLines/>
              <w:snapToGrid w:val="0"/>
              <w:spacing w:after="0"/>
              <w:jc w:val="center"/>
              <w:rPr>
                <w:ins w:id="2435" w:author="Chatterjee Debdeep" w:date="2022-11-23T23:37:00Z"/>
                <w:rFonts w:eastAsia="Malgun Gothic"/>
              </w:rPr>
            </w:pPr>
            <w:ins w:id="2436" w:author="Chatterjee Debdeep" w:date="2022-11-23T23:37:00Z">
              <w:r w:rsidRPr="004C0D1A">
                <w:rPr>
                  <w:color w:val="000000"/>
                </w:rPr>
                <w:t xml:space="preserve">0.148 </w:t>
              </w:r>
            </w:ins>
          </w:p>
        </w:tc>
        <w:tc>
          <w:tcPr>
            <w:tcW w:w="911" w:type="dxa"/>
            <w:vAlign w:val="center"/>
          </w:tcPr>
          <w:p w14:paraId="2ACB37F6" w14:textId="77777777" w:rsidR="004C0D1A" w:rsidRPr="004C0D1A" w:rsidRDefault="004C0D1A" w:rsidP="004C0D1A">
            <w:pPr>
              <w:keepNext/>
              <w:keepLines/>
              <w:snapToGrid w:val="0"/>
              <w:spacing w:after="0"/>
              <w:jc w:val="center"/>
              <w:rPr>
                <w:ins w:id="2437" w:author="Chatterjee Debdeep" w:date="2022-11-23T23:37:00Z"/>
                <w:rFonts w:eastAsia="Malgun Gothic"/>
                <w:lang w:eastAsia="zh-CN"/>
              </w:rPr>
            </w:pPr>
            <w:ins w:id="2438" w:author="Chatterjee Debdeep" w:date="2022-11-23T23:37:00Z">
              <w:r w:rsidRPr="004C0D1A">
                <w:rPr>
                  <w:color w:val="000000"/>
                </w:rPr>
                <w:t xml:space="preserve">0.217 </w:t>
              </w:r>
            </w:ins>
          </w:p>
        </w:tc>
        <w:tc>
          <w:tcPr>
            <w:tcW w:w="1061" w:type="dxa"/>
            <w:gridSpan w:val="2"/>
            <w:tcBorders>
              <w:right w:val="single" w:sz="4" w:space="0" w:color="auto"/>
            </w:tcBorders>
            <w:vAlign w:val="center"/>
          </w:tcPr>
          <w:p w14:paraId="512EB487" w14:textId="77777777" w:rsidR="004C0D1A" w:rsidRPr="004C0D1A" w:rsidRDefault="004C0D1A" w:rsidP="004C0D1A">
            <w:pPr>
              <w:keepNext/>
              <w:keepLines/>
              <w:snapToGrid w:val="0"/>
              <w:spacing w:after="0"/>
              <w:jc w:val="center"/>
              <w:rPr>
                <w:ins w:id="2439" w:author="Chatterjee Debdeep" w:date="2022-11-23T23:37:00Z"/>
                <w:rFonts w:eastAsia="Malgun Gothic"/>
                <w:lang w:eastAsia="zh-CN"/>
              </w:rPr>
            </w:pPr>
            <w:ins w:id="2440" w:author="Chatterjee Debdeep" w:date="2022-11-23T23:37:00Z">
              <w:r w:rsidRPr="004C0D1A">
                <w:rPr>
                  <w:rFonts w:eastAsia="Malgun Gothic" w:hint="eastAsia"/>
                  <w:lang w:eastAsia="zh-CN"/>
                </w:rPr>
                <w:t>No</w:t>
              </w:r>
            </w:ins>
          </w:p>
        </w:tc>
        <w:tc>
          <w:tcPr>
            <w:tcW w:w="1403" w:type="dxa"/>
            <w:tcBorders>
              <w:left w:val="single" w:sz="4" w:space="0" w:color="auto"/>
            </w:tcBorders>
            <w:vAlign w:val="center"/>
          </w:tcPr>
          <w:p w14:paraId="07D088EC" w14:textId="77777777" w:rsidR="004C0D1A" w:rsidRPr="004C0D1A" w:rsidRDefault="004C0D1A" w:rsidP="004C0D1A">
            <w:pPr>
              <w:keepNext/>
              <w:keepLines/>
              <w:snapToGrid w:val="0"/>
              <w:spacing w:after="0"/>
              <w:jc w:val="center"/>
              <w:rPr>
                <w:ins w:id="2441" w:author="Chatterjee Debdeep" w:date="2022-11-23T23:37:00Z"/>
                <w:rFonts w:eastAsia="Malgun Gothic"/>
                <w:lang w:eastAsia="zh-CN"/>
              </w:rPr>
            </w:pPr>
            <w:ins w:id="2442" w:author="Chatterjee Debdeep" w:date="2022-11-23T23:37:00Z">
              <w:r w:rsidRPr="004C0D1A">
                <w:rPr>
                  <w:rFonts w:eastAsia="Malgun Gothic" w:hint="eastAsia"/>
                  <w:lang w:eastAsia="zh-CN"/>
                </w:rPr>
                <w:t>No</w:t>
              </w:r>
            </w:ins>
          </w:p>
        </w:tc>
        <w:tc>
          <w:tcPr>
            <w:tcW w:w="1128" w:type="dxa"/>
            <w:vAlign w:val="center"/>
          </w:tcPr>
          <w:p w14:paraId="66216C18" w14:textId="77777777" w:rsidR="004C0D1A" w:rsidRPr="004C0D1A" w:rsidRDefault="004C0D1A" w:rsidP="004C0D1A">
            <w:pPr>
              <w:keepNext/>
              <w:keepLines/>
              <w:snapToGrid w:val="0"/>
              <w:spacing w:after="0"/>
              <w:jc w:val="center"/>
              <w:rPr>
                <w:ins w:id="2443" w:author="Chatterjee Debdeep" w:date="2022-11-23T23:37:00Z"/>
                <w:rFonts w:eastAsia="Malgun Gothic"/>
                <w:lang w:eastAsia="zh-CN"/>
              </w:rPr>
            </w:pPr>
          </w:p>
        </w:tc>
      </w:tr>
    </w:tbl>
    <w:p w14:paraId="57C13368" w14:textId="77777777" w:rsidR="004C0D1A" w:rsidRPr="004C0D1A" w:rsidRDefault="004C0D1A" w:rsidP="004C0D1A">
      <w:pPr>
        <w:overflowPunct w:val="0"/>
        <w:spacing w:after="120"/>
        <w:textAlignment w:val="baseline"/>
        <w:rPr>
          <w:ins w:id="2444" w:author="Chatterjee Debdeep" w:date="2022-11-23T23:37:00Z"/>
          <w:rFonts w:ascii="Arial" w:eastAsia="Malgun Gothic" w:hAnsi="Arial" w:cs="Arial"/>
          <w:b/>
          <w:lang w:eastAsia="zh-CN"/>
        </w:rPr>
      </w:pPr>
    </w:p>
    <w:p w14:paraId="29DDF62C" w14:textId="724CA557" w:rsidR="004C0D1A" w:rsidRPr="004C0D1A" w:rsidRDefault="004C0D1A" w:rsidP="004C0D1A">
      <w:pPr>
        <w:keepNext/>
        <w:keepLines/>
        <w:spacing w:before="60" w:after="120"/>
        <w:jc w:val="center"/>
        <w:rPr>
          <w:ins w:id="2445" w:author="Chatterjee Debdeep" w:date="2022-11-23T23:37:00Z"/>
          <w:rFonts w:ascii="Arial" w:eastAsia="Malgun Gothic" w:hAnsi="Arial" w:cs="Arial"/>
          <w:b/>
          <w:lang w:eastAsia="zh-CN"/>
        </w:rPr>
      </w:pPr>
      <w:ins w:id="2446" w:author="Chatterjee Debdeep" w:date="2022-11-23T23:37:00Z">
        <w:r w:rsidRPr="004C0D1A">
          <w:rPr>
            <w:rFonts w:ascii="Arial" w:hAnsi="Arial" w:cs="Arial"/>
            <w:b/>
          </w:rPr>
          <w:lastRenderedPageBreak/>
          <w:t>Table B.4.1.2-</w:t>
        </w:r>
        <w:r w:rsidRPr="004C0D1A">
          <w:rPr>
            <w:rFonts w:ascii="Arial" w:eastAsia="Malgun Gothic" w:hAnsi="Arial" w:cs="Arial" w:hint="eastAsia"/>
            <w:b/>
            <w:lang w:eastAsia="zh-CN"/>
          </w:rPr>
          <w:t>4</w:t>
        </w:r>
        <w:r w:rsidRPr="004C0D1A">
          <w:rPr>
            <w:rFonts w:ascii="Arial" w:hAnsi="Arial" w:cs="Arial"/>
            <w:b/>
          </w:rPr>
          <w:t xml:space="preserve">: NR carrier phase positioning - horizontal accuracy with </w:t>
        </w:r>
        <w:r w:rsidRPr="004C0D1A">
          <w:rPr>
            <w:rFonts w:ascii="Arial" w:hAnsi="Arial" w:cs="Arial"/>
            <w:b/>
            <w:lang w:eastAsia="zh-CN"/>
          </w:rPr>
          <w:t>the</w:t>
        </w:r>
        <w:r w:rsidRPr="004C0D1A">
          <w:rPr>
            <w:rFonts w:ascii="Arial" w:hAnsi="Arial" w:cs="Arial"/>
            <w:b/>
          </w:rPr>
          <w:t xml:space="preserve"> </w:t>
        </w:r>
        <w:r w:rsidRPr="004C0D1A">
          <w:rPr>
            <w:rFonts w:ascii="Arial" w:eastAsia="Malgun Gothic" w:hAnsi="Arial" w:cs="Arial"/>
            <w:b/>
            <w:lang w:eastAsia="zh-CN"/>
          </w:rPr>
          <w:t>PCO</w:t>
        </w:r>
        <w:r w:rsidRPr="004C0D1A">
          <w:rPr>
            <w:rFonts w:ascii="Arial" w:hAnsi="Arial" w:cs="Arial"/>
            <w:b/>
          </w:rPr>
          <w:t xml:space="preserve"> from [</w:t>
        </w:r>
      </w:ins>
      <w:ins w:id="2447" w:author="Chatterjee Debdeep" w:date="2022-11-26T14:21:00Z">
        <w:r w:rsidR="00732A44">
          <w:rPr>
            <w:rFonts w:ascii="Arial" w:hAnsi="Arial" w:cs="Arial"/>
            <w:b/>
          </w:rPr>
          <w:t>81</w:t>
        </w:r>
      </w:ins>
      <w:ins w:id="2448" w:author="Chatterjee Debdeep" w:date="2022-11-23T23:37:00Z">
        <w:r w:rsidRPr="004C0D1A">
          <w:rPr>
            <w:rFonts w:ascii="Arial" w:hAnsi="Arial" w:cs="Arial"/>
            <w:b/>
          </w:rPr>
          <w:t>]</w:t>
        </w:r>
      </w:ins>
    </w:p>
    <w:tbl>
      <w:tblPr>
        <w:tblW w:w="92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773"/>
        <w:gridCol w:w="823"/>
        <w:gridCol w:w="1166"/>
        <w:gridCol w:w="1092"/>
        <w:gridCol w:w="1045"/>
        <w:gridCol w:w="1332"/>
        <w:gridCol w:w="1248"/>
      </w:tblGrid>
      <w:tr w:rsidR="004C0D1A" w:rsidRPr="004C0D1A" w14:paraId="2CF2325C" w14:textId="77777777" w:rsidTr="001656C2">
        <w:trPr>
          <w:trHeight w:val="655"/>
          <w:jc w:val="center"/>
          <w:ins w:id="2449" w:author="Chatterjee Debdeep" w:date="2022-11-23T23:37:00Z"/>
        </w:trPr>
        <w:tc>
          <w:tcPr>
            <w:tcW w:w="1807" w:type="dxa"/>
            <w:vMerge w:val="restart"/>
            <w:vAlign w:val="center"/>
          </w:tcPr>
          <w:p w14:paraId="4339C436" w14:textId="77777777" w:rsidR="004C0D1A" w:rsidRPr="004C0D1A" w:rsidRDefault="004C0D1A" w:rsidP="004C0D1A">
            <w:pPr>
              <w:keepNext/>
              <w:keepLines/>
              <w:snapToGrid w:val="0"/>
              <w:spacing w:after="0"/>
              <w:jc w:val="center"/>
              <w:rPr>
                <w:ins w:id="2450" w:author="Chatterjee Debdeep" w:date="2022-11-23T23:37:00Z"/>
                <w:rFonts w:eastAsia="Malgun Gothic"/>
              </w:rPr>
            </w:pPr>
            <w:ins w:id="2451" w:author="Chatterjee Debdeep" w:date="2022-11-23T23:37:00Z">
              <w:r w:rsidRPr="004C0D1A">
                <w:rPr>
                  <w:rFonts w:eastAsia="Malgun Gothic"/>
                  <w:b/>
                </w:rPr>
                <w:t>[Case ID], [Scenario]</w:t>
              </w:r>
              <w:r w:rsidRPr="004C0D1A">
                <w:rPr>
                  <w:rFonts w:eastAsia="Malgun Gothic"/>
                  <w:b/>
                  <w:lang w:eastAsia="zh-CN"/>
                </w:rPr>
                <w:t xml:space="preserve"> </w:t>
              </w:r>
              <w:r w:rsidRPr="004C0D1A">
                <w:rPr>
                  <w:rFonts w:eastAsia="Malgun Gothic"/>
                  <w:b/>
                </w:rPr>
                <w:t>[additional descriptions]</w:t>
              </w:r>
            </w:ins>
          </w:p>
        </w:tc>
        <w:tc>
          <w:tcPr>
            <w:tcW w:w="773" w:type="dxa"/>
            <w:vMerge w:val="restart"/>
            <w:vAlign w:val="center"/>
          </w:tcPr>
          <w:p w14:paraId="1A29175F" w14:textId="77777777" w:rsidR="004C0D1A" w:rsidRPr="004C0D1A" w:rsidRDefault="004C0D1A" w:rsidP="004C0D1A">
            <w:pPr>
              <w:keepNext/>
              <w:keepLines/>
              <w:snapToGrid w:val="0"/>
              <w:spacing w:after="0"/>
              <w:jc w:val="center"/>
              <w:rPr>
                <w:ins w:id="2452" w:author="Chatterjee Debdeep" w:date="2022-11-23T23:37:00Z"/>
                <w:rFonts w:eastAsia="Malgun Gothic"/>
              </w:rPr>
            </w:pPr>
            <w:ins w:id="2453" w:author="Chatterjee Debdeep" w:date="2022-11-23T23:37:00Z">
              <w:r w:rsidRPr="004C0D1A">
                <w:rPr>
                  <w:rFonts w:eastAsia="Malgun Gothic"/>
                  <w:b/>
                </w:rPr>
                <w:t>50%</w:t>
              </w:r>
            </w:ins>
          </w:p>
        </w:tc>
        <w:tc>
          <w:tcPr>
            <w:tcW w:w="823" w:type="dxa"/>
            <w:vMerge w:val="restart"/>
            <w:vAlign w:val="center"/>
          </w:tcPr>
          <w:p w14:paraId="3572637D" w14:textId="77777777" w:rsidR="004C0D1A" w:rsidRPr="004C0D1A" w:rsidRDefault="004C0D1A" w:rsidP="004C0D1A">
            <w:pPr>
              <w:keepNext/>
              <w:keepLines/>
              <w:snapToGrid w:val="0"/>
              <w:spacing w:after="0"/>
              <w:jc w:val="center"/>
              <w:rPr>
                <w:ins w:id="2454" w:author="Chatterjee Debdeep" w:date="2022-11-23T23:37:00Z"/>
                <w:rFonts w:eastAsia="Malgun Gothic"/>
              </w:rPr>
            </w:pPr>
            <w:ins w:id="2455" w:author="Chatterjee Debdeep" w:date="2022-11-23T23:37:00Z">
              <w:r w:rsidRPr="004C0D1A">
                <w:rPr>
                  <w:rFonts w:eastAsia="Malgun Gothic"/>
                  <w:b/>
                </w:rPr>
                <w:t>67%</w:t>
              </w:r>
            </w:ins>
          </w:p>
        </w:tc>
        <w:tc>
          <w:tcPr>
            <w:tcW w:w="1166" w:type="dxa"/>
            <w:vMerge w:val="restart"/>
            <w:vAlign w:val="center"/>
          </w:tcPr>
          <w:p w14:paraId="005F934C" w14:textId="77777777" w:rsidR="004C0D1A" w:rsidRPr="004C0D1A" w:rsidRDefault="004C0D1A" w:rsidP="004C0D1A">
            <w:pPr>
              <w:keepNext/>
              <w:keepLines/>
              <w:snapToGrid w:val="0"/>
              <w:spacing w:after="0"/>
              <w:jc w:val="center"/>
              <w:rPr>
                <w:ins w:id="2456" w:author="Chatterjee Debdeep" w:date="2022-11-23T23:37:00Z"/>
                <w:rFonts w:eastAsia="Malgun Gothic"/>
              </w:rPr>
            </w:pPr>
            <w:ins w:id="2457" w:author="Chatterjee Debdeep" w:date="2022-11-23T23:37:00Z">
              <w:r w:rsidRPr="004C0D1A">
                <w:rPr>
                  <w:rFonts w:eastAsia="Malgun Gothic"/>
                  <w:b/>
                </w:rPr>
                <w:t>80%</w:t>
              </w:r>
            </w:ins>
          </w:p>
        </w:tc>
        <w:tc>
          <w:tcPr>
            <w:tcW w:w="1092" w:type="dxa"/>
            <w:vMerge w:val="restart"/>
            <w:vAlign w:val="center"/>
          </w:tcPr>
          <w:p w14:paraId="6DA278C3" w14:textId="77777777" w:rsidR="004C0D1A" w:rsidRPr="004C0D1A" w:rsidRDefault="004C0D1A" w:rsidP="004C0D1A">
            <w:pPr>
              <w:keepNext/>
              <w:keepLines/>
              <w:snapToGrid w:val="0"/>
              <w:spacing w:after="0"/>
              <w:jc w:val="center"/>
              <w:rPr>
                <w:ins w:id="2458" w:author="Chatterjee Debdeep" w:date="2022-11-23T23:37:00Z"/>
                <w:rFonts w:eastAsia="Malgun Gothic"/>
              </w:rPr>
            </w:pPr>
            <w:ins w:id="2459" w:author="Chatterjee Debdeep" w:date="2022-11-23T23:37:00Z">
              <w:r w:rsidRPr="004C0D1A">
                <w:rPr>
                  <w:rFonts w:eastAsia="Malgun Gothic"/>
                  <w:b/>
                </w:rPr>
                <w:t>90%</w:t>
              </w:r>
            </w:ins>
          </w:p>
        </w:tc>
        <w:tc>
          <w:tcPr>
            <w:tcW w:w="2377" w:type="dxa"/>
            <w:gridSpan w:val="2"/>
            <w:tcBorders>
              <w:bottom w:val="single" w:sz="4" w:space="0" w:color="auto"/>
            </w:tcBorders>
            <w:vAlign w:val="center"/>
          </w:tcPr>
          <w:p w14:paraId="6BCD79AB" w14:textId="77777777" w:rsidR="00536674" w:rsidRPr="004C0D1A" w:rsidRDefault="00536674" w:rsidP="00536674">
            <w:pPr>
              <w:keepNext/>
              <w:keepLines/>
              <w:jc w:val="center"/>
              <w:rPr>
                <w:ins w:id="2460" w:author="Chatterjee Debdeep" w:date="2022-11-28T13:52:00Z"/>
                <w:b/>
                <w:lang w:eastAsia="ja-JP"/>
              </w:rPr>
            </w:pPr>
            <w:ins w:id="2461" w:author="Chatterjee Debdeep" w:date="2022-11-28T13:52:00Z">
              <w:r w:rsidRPr="004C0D1A">
                <w:rPr>
                  <w:b/>
                  <w:lang w:eastAsia="ja-JP"/>
                </w:rPr>
                <w:t xml:space="preserve">Met </w:t>
              </w:r>
              <w:r>
                <w:rPr>
                  <w:b/>
                  <w:lang w:eastAsia="ja-JP"/>
                </w:rPr>
                <w:t>1cm accuracy @ 50%-ile or 80%-ile of the UEs?</w:t>
              </w:r>
              <w:r w:rsidRPr="004C0D1A">
                <w:rPr>
                  <w:b/>
                  <w:lang w:eastAsia="ja-JP"/>
                </w:rPr>
                <w:t xml:space="preserve"> </w:t>
              </w:r>
            </w:ins>
          </w:p>
          <w:p w14:paraId="4C627A5F" w14:textId="77777777" w:rsidR="004C0D1A" w:rsidRPr="004C0D1A" w:rsidRDefault="004C0D1A" w:rsidP="004C0D1A">
            <w:pPr>
              <w:keepNext/>
              <w:keepLines/>
              <w:snapToGrid w:val="0"/>
              <w:spacing w:after="0"/>
              <w:jc w:val="center"/>
              <w:rPr>
                <w:ins w:id="2462" w:author="Chatterjee Debdeep" w:date="2022-11-23T23:37:00Z"/>
                <w:rFonts w:eastAsia="Malgun Gothic"/>
                <w:b/>
              </w:rPr>
            </w:pPr>
            <w:ins w:id="2463" w:author="Chatterjee Debdeep" w:date="2022-11-23T23:37:00Z">
              <w:r w:rsidRPr="004C0D1A">
                <w:rPr>
                  <w:rFonts w:eastAsia="Malgun Gothic"/>
                  <w:b/>
                  <w:lang w:eastAsia="ja-JP"/>
                </w:rPr>
                <w:t>(Yes/No)</w:t>
              </w:r>
            </w:ins>
          </w:p>
        </w:tc>
        <w:tc>
          <w:tcPr>
            <w:tcW w:w="1248" w:type="dxa"/>
            <w:vMerge w:val="restart"/>
            <w:vAlign w:val="center"/>
          </w:tcPr>
          <w:p w14:paraId="78FD6AAC" w14:textId="77777777" w:rsidR="004C0D1A" w:rsidRPr="004C0D1A" w:rsidRDefault="004C0D1A" w:rsidP="004C0D1A">
            <w:pPr>
              <w:keepNext/>
              <w:keepLines/>
              <w:snapToGrid w:val="0"/>
              <w:spacing w:after="0"/>
              <w:jc w:val="center"/>
              <w:rPr>
                <w:ins w:id="2464" w:author="Chatterjee Debdeep" w:date="2022-11-23T23:37:00Z"/>
                <w:rFonts w:eastAsia="Malgun Gothic"/>
                <w:b/>
              </w:rPr>
            </w:pPr>
            <w:ins w:id="2465" w:author="Chatterjee Debdeep" w:date="2022-11-23T23:37:00Z">
              <w:r w:rsidRPr="004C0D1A">
                <w:rPr>
                  <w:rFonts w:eastAsia="Malgun Gothic"/>
                  <w:b/>
                  <w:lang w:eastAsia="ja-JP"/>
                </w:rPr>
                <w:t>Additional comments</w:t>
              </w:r>
            </w:ins>
          </w:p>
        </w:tc>
      </w:tr>
      <w:tr w:rsidR="004C0D1A" w:rsidRPr="004C0D1A" w14:paraId="7E944F57" w14:textId="77777777" w:rsidTr="001656C2">
        <w:trPr>
          <w:trHeight w:val="255"/>
          <w:jc w:val="center"/>
          <w:ins w:id="2466" w:author="Chatterjee Debdeep" w:date="2022-11-23T23:37:00Z"/>
        </w:trPr>
        <w:tc>
          <w:tcPr>
            <w:tcW w:w="1807" w:type="dxa"/>
            <w:vMerge/>
            <w:vAlign w:val="center"/>
          </w:tcPr>
          <w:p w14:paraId="6282C039" w14:textId="77777777" w:rsidR="004C0D1A" w:rsidRPr="004C0D1A" w:rsidRDefault="004C0D1A" w:rsidP="004C0D1A">
            <w:pPr>
              <w:keepNext/>
              <w:keepLines/>
              <w:snapToGrid w:val="0"/>
              <w:spacing w:after="0"/>
              <w:jc w:val="center"/>
              <w:rPr>
                <w:ins w:id="2467" w:author="Chatterjee Debdeep" w:date="2022-11-23T23:37:00Z"/>
                <w:rFonts w:eastAsia="Malgun Gothic"/>
                <w:b/>
              </w:rPr>
            </w:pPr>
          </w:p>
        </w:tc>
        <w:tc>
          <w:tcPr>
            <w:tcW w:w="773" w:type="dxa"/>
            <w:vMerge/>
            <w:vAlign w:val="center"/>
          </w:tcPr>
          <w:p w14:paraId="4D152B84" w14:textId="77777777" w:rsidR="004C0D1A" w:rsidRPr="004C0D1A" w:rsidRDefault="004C0D1A" w:rsidP="004C0D1A">
            <w:pPr>
              <w:keepNext/>
              <w:keepLines/>
              <w:snapToGrid w:val="0"/>
              <w:spacing w:after="0"/>
              <w:jc w:val="center"/>
              <w:rPr>
                <w:ins w:id="2468" w:author="Chatterjee Debdeep" w:date="2022-11-23T23:37:00Z"/>
                <w:rFonts w:eastAsia="Malgun Gothic"/>
                <w:b/>
              </w:rPr>
            </w:pPr>
          </w:p>
        </w:tc>
        <w:tc>
          <w:tcPr>
            <w:tcW w:w="823" w:type="dxa"/>
            <w:vMerge/>
            <w:vAlign w:val="center"/>
          </w:tcPr>
          <w:p w14:paraId="40333481" w14:textId="77777777" w:rsidR="004C0D1A" w:rsidRPr="004C0D1A" w:rsidRDefault="004C0D1A" w:rsidP="004C0D1A">
            <w:pPr>
              <w:keepNext/>
              <w:keepLines/>
              <w:snapToGrid w:val="0"/>
              <w:spacing w:after="0"/>
              <w:jc w:val="center"/>
              <w:rPr>
                <w:ins w:id="2469" w:author="Chatterjee Debdeep" w:date="2022-11-23T23:37:00Z"/>
                <w:rFonts w:eastAsia="Malgun Gothic"/>
                <w:b/>
              </w:rPr>
            </w:pPr>
          </w:p>
        </w:tc>
        <w:tc>
          <w:tcPr>
            <w:tcW w:w="1166" w:type="dxa"/>
            <w:vMerge/>
            <w:vAlign w:val="center"/>
          </w:tcPr>
          <w:p w14:paraId="077212A2" w14:textId="77777777" w:rsidR="004C0D1A" w:rsidRPr="004C0D1A" w:rsidRDefault="004C0D1A" w:rsidP="004C0D1A">
            <w:pPr>
              <w:keepNext/>
              <w:keepLines/>
              <w:snapToGrid w:val="0"/>
              <w:spacing w:after="0"/>
              <w:jc w:val="center"/>
              <w:rPr>
                <w:ins w:id="2470" w:author="Chatterjee Debdeep" w:date="2022-11-23T23:37:00Z"/>
                <w:rFonts w:eastAsia="Malgun Gothic"/>
                <w:b/>
              </w:rPr>
            </w:pPr>
          </w:p>
        </w:tc>
        <w:tc>
          <w:tcPr>
            <w:tcW w:w="1092" w:type="dxa"/>
            <w:vMerge/>
            <w:vAlign w:val="center"/>
          </w:tcPr>
          <w:p w14:paraId="3E417531" w14:textId="77777777" w:rsidR="004C0D1A" w:rsidRPr="004C0D1A" w:rsidRDefault="004C0D1A" w:rsidP="004C0D1A">
            <w:pPr>
              <w:keepNext/>
              <w:keepLines/>
              <w:snapToGrid w:val="0"/>
              <w:spacing w:after="0"/>
              <w:jc w:val="center"/>
              <w:rPr>
                <w:ins w:id="2471" w:author="Chatterjee Debdeep" w:date="2022-11-23T23:37:00Z"/>
                <w:rFonts w:eastAsia="Malgun Gothic"/>
                <w:b/>
              </w:rPr>
            </w:pPr>
          </w:p>
        </w:tc>
        <w:tc>
          <w:tcPr>
            <w:tcW w:w="1045" w:type="dxa"/>
            <w:tcBorders>
              <w:top w:val="single" w:sz="4" w:space="0" w:color="auto"/>
              <w:right w:val="single" w:sz="4" w:space="0" w:color="auto"/>
            </w:tcBorders>
            <w:vAlign w:val="center"/>
          </w:tcPr>
          <w:p w14:paraId="7039B64F" w14:textId="77777777" w:rsidR="004C0D1A" w:rsidRPr="004C0D1A" w:rsidRDefault="004C0D1A" w:rsidP="004C0D1A">
            <w:pPr>
              <w:keepNext/>
              <w:keepLines/>
              <w:jc w:val="center"/>
              <w:rPr>
                <w:ins w:id="2472" w:author="Chatterjee Debdeep" w:date="2022-11-23T23:37:00Z"/>
                <w:rFonts w:eastAsia="Malgun Gothic"/>
                <w:b/>
                <w:lang w:eastAsia="zh-CN"/>
              </w:rPr>
            </w:pPr>
            <w:ins w:id="2473" w:author="Chatterjee Debdeep" w:date="2022-11-23T23:37:00Z">
              <w:r w:rsidRPr="004C0D1A">
                <w:rPr>
                  <w:rFonts w:eastAsia="Malgun Gothic"/>
                  <w:b/>
                  <w:lang w:eastAsia="zh-CN"/>
                </w:rPr>
                <w:t>[X=</w:t>
              </w:r>
              <w:r w:rsidRPr="004C0D1A">
                <w:rPr>
                  <w:b/>
                </w:rPr>
                <w:t>1cm</w:t>
              </w:r>
              <w:r w:rsidRPr="004C0D1A">
                <w:rPr>
                  <w:rFonts w:eastAsia="Malgun Gothic"/>
                  <w:b/>
                  <w:lang w:eastAsia="zh-CN"/>
                </w:rPr>
                <w:t>]</w:t>
              </w:r>
            </w:ins>
          </w:p>
          <w:p w14:paraId="7113E8E9" w14:textId="77777777" w:rsidR="004C0D1A" w:rsidRPr="004C0D1A" w:rsidRDefault="004C0D1A" w:rsidP="004C0D1A">
            <w:pPr>
              <w:keepNext/>
              <w:keepLines/>
              <w:jc w:val="center"/>
              <w:rPr>
                <w:ins w:id="2474" w:author="Chatterjee Debdeep" w:date="2022-11-23T23:37:00Z"/>
                <w:b/>
                <w:lang w:eastAsia="ja-JP"/>
              </w:rPr>
            </w:pPr>
            <w:ins w:id="2475" w:author="Chatterjee Debdeep" w:date="2022-11-23T23:37:00Z">
              <w:r w:rsidRPr="004C0D1A">
                <w:rPr>
                  <w:b/>
                </w:rPr>
                <w:t>@50%</w:t>
              </w:r>
            </w:ins>
          </w:p>
        </w:tc>
        <w:tc>
          <w:tcPr>
            <w:tcW w:w="1332" w:type="dxa"/>
            <w:tcBorders>
              <w:top w:val="single" w:sz="4" w:space="0" w:color="auto"/>
              <w:left w:val="single" w:sz="4" w:space="0" w:color="auto"/>
            </w:tcBorders>
            <w:vAlign w:val="center"/>
          </w:tcPr>
          <w:p w14:paraId="23DB285C" w14:textId="77777777" w:rsidR="004C0D1A" w:rsidRPr="004C0D1A" w:rsidRDefault="004C0D1A" w:rsidP="004C0D1A">
            <w:pPr>
              <w:keepNext/>
              <w:keepLines/>
              <w:jc w:val="center"/>
              <w:rPr>
                <w:ins w:id="2476" w:author="Chatterjee Debdeep" w:date="2022-11-23T23:37:00Z"/>
                <w:rFonts w:eastAsia="Malgun Gothic"/>
                <w:b/>
                <w:lang w:eastAsia="zh-CN"/>
              </w:rPr>
            </w:pPr>
            <w:ins w:id="2477" w:author="Chatterjee Debdeep" w:date="2022-11-23T23:37:00Z">
              <w:r w:rsidRPr="004C0D1A">
                <w:rPr>
                  <w:b/>
                </w:rPr>
                <w:t>[</w:t>
              </w:r>
              <w:r w:rsidRPr="004C0D1A">
                <w:rPr>
                  <w:rFonts w:eastAsia="Malgun Gothic" w:hint="eastAsia"/>
                  <w:b/>
                  <w:lang w:eastAsia="zh-CN"/>
                </w:rPr>
                <w:t>Y</w:t>
              </w:r>
              <w:r w:rsidRPr="004C0D1A">
                <w:rPr>
                  <w:b/>
                </w:rPr>
                <w:t>=</w:t>
              </w:r>
              <w:r w:rsidRPr="004C0D1A">
                <w:rPr>
                  <w:rFonts w:eastAsia="Malgun Gothic"/>
                  <w:b/>
                  <w:lang w:eastAsia="zh-CN"/>
                </w:rPr>
                <w:t>1</w:t>
              </w:r>
              <w:r w:rsidRPr="004C0D1A">
                <w:rPr>
                  <w:b/>
                </w:rPr>
                <w:t>cm</w:t>
              </w:r>
              <w:r w:rsidRPr="004C0D1A">
                <w:rPr>
                  <w:rFonts w:eastAsia="Malgun Gothic"/>
                  <w:b/>
                  <w:lang w:eastAsia="zh-CN"/>
                </w:rPr>
                <w:t>]</w:t>
              </w:r>
            </w:ins>
          </w:p>
          <w:p w14:paraId="29A812B0" w14:textId="77777777" w:rsidR="004C0D1A" w:rsidRPr="004C0D1A" w:rsidRDefault="004C0D1A" w:rsidP="004C0D1A">
            <w:pPr>
              <w:keepNext/>
              <w:keepLines/>
              <w:jc w:val="center"/>
              <w:rPr>
                <w:ins w:id="2478" w:author="Chatterjee Debdeep" w:date="2022-11-23T23:37:00Z"/>
                <w:b/>
                <w:lang w:eastAsia="ja-JP"/>
              </w:rPr>
            </w:pPr>
            <w:ins w:id="2479" w:author="Chatterjee Debdeep" w:date="2022-11-23T23:37:00Z">
              <w:r w:rsidRPr="004C0D1A">
                <w:rPr>
                  <w:b/>
                </w:rPr>
                <w:t>@80%</w:t>
              </w:r>
            </w:ins>
          </w:p>
        </w:tc>
        <w:tc>
          <w:tcPr>
            <w:tcW w:w="1248" w:type="dxa"/>
            <w:vMerge/>
            <w:vAlign w:val="center"/>
          </w:tcPr>
          <w:p w14:paraId="2FE1A56F" w14:textId="77777777" w:rsidR="004C0D1A" w:rsidRPr="004C0D1A" w:rsidRDefault="004C0D1A" w:rsidP="004C0D1A">
            <w:pPr>
              <w:rPr>
                <w:ins w:id="2480" w:author="Chatterjee Debdeep" w:date="2022-11-23T23:37:00Z"/>
                <w:rFonts w:eastAsia="Malgun Gothic"/>
                <w:lang w:eastAsia="ja-JP"/>
              </w:rPr>
            </w:pPr>
          </w:p>
        </w:tc>
      </w:tr>
      <w:tr w:rsidR="004C0D1A" w:rsidRPr="004C0D1A" w14:paraId="6CCB628C" w14:textId="77777777" w:rsidTr="001656C2">
        <w:trPr>
          <w:trHeight w:val="523"/>
          <w:jc w:val="center"/>
          <w:ins w:id="2481" w:author="Chatterjee Debdeep" w:date="2022-11-23T23:37:00Z"/>
        </w:trPr>
        <w:tc>
          <w:tcPr>
            <w:tcW w:w="1807" w:type="dxa"/>
            <w:vAlign w:val="center"/>
          </w:tcPr>
          <w:p w14:paraId="1AB4A967" w14:textId="77777777" w:rsidR="004C0D1A" w:rsidRPr="004C0D1A" w:rsidRDefault="004C0D1A" w:rsidP="004C0D1A">
            <w:pPr>
              <w:keepNext/>
              <w:keepLines/>
              <w:snapToGrid w:val="0"/>
              <w:spacing w:after="0"/>
              <w:jc w:val="center"/>
              <w:rPr>
                <w:ins w:id="2482" w:author="Chatterjee Debdeep" w:date="2022-11-23T23:37:00Z"/>
                <w:rFonts w:eastAsia="Malgun Gothic"/>
                <w:lang w:eastAsia="zh-CN"/>
              </w:rPr>
            </w:pPr>
            <w:ins w:id="2483" w:author="Chatterjee Debdeep" w:date="2022-11-23T23:37:00Z">
              <w:r w:rsidRPr="004C0D1A">
                <w:rPr>
                  <w:rFonts w:eastAsia="Malgun Gothic"/>
                </w:rPr>
                <w:t>Case</w:t>
              </w:r>
              <w:r w:rsidRPr="004C0D1A">
                <w:rPr>
                  <w:rFonts w:eastAsia="Malgun Gothic"/>
                  <w:lang w:eastAsia="zh-CN"/>
                </w:rPr>
                <w:t xml:space="preserve"> 2</w:t>
              </w:r>
              <w:r w:rsidRPr="004C0D1A">
                <w:rPr>
                  <w:rFonts w:eastAsia="Malgun Gothic" w:hint="eastAsia"/>
                  <w:lang w:eastAsia="zh-CN"/>
                </w:rPr>
                <w:t>0</w:t>
              </w:r>
              <w:r w:rsidRPr="004C0D1A">
                <w:rPr>
                  <w:rFonts w:eastAsia="Malgun Gothic"/>
                </w:rPr>
                <w:t>, InF-SH</w:t>
              </w:r>
              <w:r w:rsidRPr="004C0D1A">
                <w:rPr>
                  <w:rFonts w:eastAsia="Malgun Gothic" w:hint="eastAsia"/>
                  <w:lang w:eastAsia="zh-CN"/>
                </w:rPr>
                <w:t>,</w:t>
              </w:r>
            </w:ins>
          </w:p>
          <w:p w14:paraId="1FD3A45E" w14:textId="77777777" w:rsidR="004C0D1A" w:rsidRPr="004C0D1A" w:rsidRDefault="004C0D1A" w:rsidP="004C0D1A">
            <w:pPr>
              <w:keepNext/>
              <w:keepLines/>
              <w:snapToGrid w:val="0"/>
              <w:spacing w:after="0"/>
              <w:jc w:val="center"/>
              <w:rPr>
                <w:ins w:id="2484" w:author="Chatterjee Debdeep" w:date="2022-11-23T23:37:00Z"/>
                <w:rFonts w:eastAsia="Malgun Gothic"/>
                <w:lang w:eastAsia="zh-CN"/>
              </w:rPr>
            </w:pPr>
            <w:ins w:id="2485" w:author="Chatterjee Debdeep" w:date="2022-11-23T23:37:00Z">
              <w:r w:rsidRPr="004C0D1A">
                <w:t>Two-freq</w:t>
              </w:r>
              <w:r w:rsidRPr="004C0D1A">
                <w:rPr>
                  <w:rFonts w:eastAsia="Malgun Gothic"/>
                  <w:lang w:eastAsia="zh-CN"/>
                </w:rPr>
                <w:t>, 100MHz,</w:t>
              </w:r>
              <w:r w:rsidRPr="004C0D1A">
                <w:rPr>
                  <w:rFonts w:eastAsia="Malgun Gothic"/>
                </w:rPr>
                <w:t xml:space="preserve"> </w:t>
              </w:r>
              <w:r w:rsidRPr="004C0D1A">
                <w:rPr>
                  <w:lang w:eastAsia="zh-CN"/>
                </w:rPr>
                <w:t xml:space="preserve">DD DL-CPP; </w:t>
              </w:r>
              <w:r w:rsidRPr="004C0D1A">
                <w:rPr>
                  <w:rFonts w:eastAsia="Malgun Gothic"/>
                  <w:lang w:eastAsia="zh-CN"/>
                </w:rPr>
                <w:t xml:space="preserve">PCO, dPhi in Example </w:t>
              </w:r>
              <w:r w:rsidRPr="004C0D1A">
                <w:rPr>
                  <w:rFonts w:eastAsia="Malgun Gothic" w:hint="eastAsia"/>
                  <w:lang w:eastAsia="zh-CN"/>
                </w:rPr>
                <w:t>1</w:t>
              </w:r>
              <w:r w:rsidRPr="004C0D1A">
                <w:rPr>
                  <w:rFonts w:eastAsia="Malgun Gothic"/>
                  <w:lang w:eastAsia="zh-CN"/>
                </w:rPr>
                <w:t>; a=3, w=[-5deg, 5deg]</w:t>
              </w:r>
            </w:ins>
          </w:p>
        </w:tc>
        <w:tc>
          <w:tcPr>
            <w:tcW w:w="773" w:type="dxa"/>
            <w:vAlign w:val="center"/>
          </w:tcPr>
          <w:p w14:paraId="15557CB9" w14:textId="77777777" w:rsidR="004C0D1A" w:rsidRPr="004C0D1A" w:rsidRDefault="004C0D1A" w:rsidP="004C0D1A">
            <w:pPr>
              <w:keepNext/>
              <w:keepLines/>
              <w:snapToGrid w:val="0"/>
              <w:spacing w:after="0"/>
              <w:jc w:val="center"/>
              <w:rPr>
                <w:ins w:id="2486" w:author="Chatterjee Debdeep" w:date="2022-11-23T23:37:00Z"/>
                <w:rFonts w:eastAsia="Malgun Gothic"/>
              </w:rPr>
            </w:pPr>
            <w:ins w:id="2487" w:author="Chatterjee Debdeep" w:date="2022-11-23T23:37:00Z">
              <w:r w:rsidRPr="004C0D1A">
                <w:rPr>
                  <w:color w:val="000000"/>
                </w:rPr>
                <w:t xml:space="preserve">0.004 </w:t>
              </w:r>
            </w:ins>
          </w:p>
        </w:tc>
        <w:tc>
          <w:tcPr>
            <w:tcW w:w="823" w:type="dxa"/>
            <w:vAlign w:val="center"/>
          </w:tcPr>
          <w:p w14:paraId="0B9E7F21" w14:textId="77777777" w:rsidR="004C0D1A" w:rsidRPr="004C0D1A" w:rsidRDefault="004C0D1A" w:rsidP="004C0D1A">
            <w:pPr>
              <w:keepNext/>
              <w:keepLines/>
              <w:snapToGrid w:val="0"/>
              <w:spacing w:after="0"/>
              <w:jc w:val="center"/>
              <w:rPr>
                <w:ins w:id="2488" w:author="Chatterjee Debdeep" w:date="2022-11-23T23:37:00Z"/>
                <w:rFonts w:eastAsia="Malgun Gothic"/>
              </w:rPr>
            </w:pPr>
            <w:ins w:id="2489" w:author="Chatterjee Debdeep" w:date="2022-11-23T23:37:00Z">
              <w:r w:rsidRPr="004C0D1A">
                <w:rPr>
                  <w:color w:val="000000"/>
                </w:rPr>
                <w:t xml:space="preserve">0.005 </w:t>
              </w:r>
            </w:ins>
          </w:p>
        </w:tc>
        <w:tc>
          <w:tcPr>
            <w:tcW w:w="1166" w:type="dxa"/>
            <w:vAlign w:val="center"/>
          </w:tcPr>
          <w:p w14:paraId="5A7FD81F" w14:textId="77777777" w:rsidR="004C0D1A" w:rsidRPr="004C0D1A" w:rsidRDefault="004C0D1A" w:rsidP="004C0D1A">
            <w:pPr>
              <w:keepNext/>
              <w:keepLines/>
              <w:snapToGrid w:val="0"/>
              <w:spacing w:after="0"/>
              <w:jc w:val="center"/>
              <w:rPr>
                <w:ins w:id="2490" w:author="Chatterjee Debdeep" w:date="2022-11-23T23:37:00Z"/>
                <w:rFonts w:eastAsia="Malgun Gothic"/>
                <w:lang w:eastAsia="zh-CN"/>
              </w:rPr>
            </w:pPr>
            <w:ins w:id="2491" w:author="Chatterjee Debdeep" w:date="2022-11-23T23:37:00Z">
              <w:r w:rsidRPr="004C0D1A">
                <w:rPr>
                  <w:color w:val="000000"/>
                </w:rPr>
                <w:t xml:space="preserve">0.006 </w:t>
              </w:r>
            </w:ins>
          </w:p>
        </w:tc>
        <w:tc>
          <w:tcPr>
            <w:tcW w:w="1092" w:type="dxa"/>
            <w:vAlign w:val="center"/>
          </w:tcPr>
          <w:p w14:paraId="759313DF" w14:textId="77777777" w:rsidR="004C0D1A" w:rsidRPr="004C0D1A" w:rsidRDefault="004C0D1A" w:rsidP="004C0D1A">
            <w:pPr>
              <w:keepNext/>
              <w:keepLines/>
              <w:snapToGrid w:val="0"/>
              <w:spacing w:after="0"/>
              <w:jc w:val="center"/>
              <w:rPr>
                <w:ins w:id="2492" w:author="Chatterjee Debdeep" w:date="2022-11-23T23:37:00Z"/>
                <w:rFonts w:eastAsia="Malgun Gothic"/>
                <w:lang w:eastAsia="zh-CN"/>
              </w:rPr>
            </w:pPr>
            <w:ins w:id="2493" w:author="Chatterjee Debdeep" w:date="2022-11-23T23:37:00Z">
              <w:r w:rsidRPr="004C0D1A">
                <w:rPr>
                  <w:color w:val="000000"/>
                </w:rPr>
                <w:t xml:space="preserve">0.009 </w:t>
              </w:r>
            </w:ins>
          </w:p>
        </w:tc>
        <w:tc>
          <w:tcPr>
            <w:tcW w:w="1045" w:type="dxa"/>
            <w:tcBorders>
              <w:right w:val="single" w:sz="4" w:space="0" w:color="auto"/>
            </w:tcBorders>
            <w:vAlign w:val="center"/>
          </w:tcPr>
          <w:p w14:paraId="266E4075" w14:textId="77777777" w:rsidR="004C0D1A" w:rsidRPr="004C0D1A" w:rsidRDefault="004C0D1A" w:rsidP="004C0D1A">
            <w:pPr>
              <w:keepNext/>
              <w:keepLines/>
              <w:snapToGrid w:val="0"/>
              <w:spacing w:after="0"/>
              <w:jc w:val="center"/>
              <w:rPr>
                <w:ins w:id="2494" w:author="Chatterjee Debdeep" w:date="2022-11-23T23:37:00Z"/>
                <w:rFonts w:eastAsia="Malgun Gothic"/>
                <w:lang w:eastAsia="zh-CN"/>
              </w:rPr>
            </w:pPr>
            <w:ins w:id="2495" w:author="Chatterjee Debdeep" w:date="2022-11-23T23:37:00Z">
              <w:r w:rsidRPr="004C0D1A">
                <w:rPr>
                  <w:rFonts w:eastAsia="Malgun Gothic"/>
                  <w:lang w:eastAsia="zh-CN"/>
                </w:rPr>
                <w:t>Yes</w:t>
              </w:r>
            </w:ins>
          </w:p>
        </w:tc>
        <w:tc>
          <w:tcPr>
            <w:tcW w:w="1332" w:type="dxa"/>
            <w:tcBorders>
              <w:left w:val="single" w:sz="4" w:space="0" w:color="auto"/>
            </w:tcBorders>
            <w:vAlign w:val="center"/>
          </w:tcPr>
          <w:p w14:paraId="6EAB9873" w14:textId="77777777" w:rsidR="004C0D1A" w:rsidRPr="004C0D1A" w:rsidRDefault="004C0D1A" w:rsidP="004C0D1A">
            <w:pPr>
              <w:keepNext/>
              <w:keepLines/>
              <w:snapToGrid w:val="0"/>
              <w:spacing w:after="0"/>
              <w:jc w:val="center"/>
              <w:rPr>
                <w:ins w:id="2496" w:author="Chatterjee Debdeep" w:date="2022-11-23T23:37:00Z"/>
                <w:rFonts w:eastAsia="Malgun Gothic"/>
                <w:lang w:eastAsia="zh-CN"/>
              </w:rPr>
            </w:pPr>
            <w:ins w:id="2497" w:author="Chatterjee Debdeep" w:date="2022-11-23T23:37:00Z">
              <w:r w:rsidRPr="004C0D1A">
                <w:rPr>
                  <w:rFonts w:eastAsia="Malgun Gothic"/>
                  <w:lang w:eastAsia="zh-CN"/>
                </w:rPr>
                <w:t>Yes</w:t>
              </w:r>
            </w:ins>
          </w:p>
        </w:tc>
        <w:tc>
          <w:tcPr>
            <w:tcW w:w="1248" w:type="dxa"/>
            <w:vAlign w:val="center"/>
          </w:tcPr>
          <w:p w14:paraId="48046CB6" w14:textId="77777777" w:rsidR="004C0D1A" w:rsidRPr="004C0D1A" w:rsidRDefault="004C0D1A" w:rsidP="004C0D1A">
            <w:pPr>
              <w:keepNext/>
              <w:keepLines/>
              <w:snapToGrid w:val="0"/>
              <w:spacing w:after="0"/>
              <w:jc w:val="center"/>
              <w:rPr>
                <w:ins w:id="2498" w:author="Chatterjee Debdeep" w:date="2022-11-23T23:37:00Z"/>
                <w:rFonts w:eastAsia="Malgun Gothic"/>
                <w:lang w:eastAsia="zh-CN"/>
              </w:rPr>
            </w:pPr>
          </w:p>
        </w:tc>
      </w:tr>
      <w:tr w:rsidR="004C0D1A" w:rsidRPr="004C0D1A" w14:paraId="6B2DF575" w14:textId="77777777" w:rsidTr="001656C2">
        <w:trPr>
          <w:trHeight w:val="523"/>
          <w:jc w:val="center"/>
          <w:ins w:id="2499" w:author="Chatterjee Debdeep" w:date="2022-11-23T23:37:00Z"/>
        </w:trPr>
        <w:tc>
          <w:tcPr>
            <w:tcW w:w="1807" w:type="dxa"/>
            <w:vAlign w:val="center"/>
          </w:tcPr>
          <w:p w14:paraId="51908C4B" w14:textId="77777777" w:rsidR="004C0D1A" w:rsidRPr="004C0D1A" w:rsidRDefault="004C0D1A" w:rsidP="004C0D1A">
            <w:pPr>
              <w:keepNext/>
              <w:keepLines/>
              <w:snapToGrid w:val="0"/>
              <w:spacing w:after="0"/>
              <w:jc w:val="center"/>
              <w:rPr>
                <w:ins w:id="2500" w:author="Chatterjee Debdeep" w:date="2022-11-23T23:37:00Z"/>
                <w:rFonts w:eastAsia="Malgun Gothic"/>
                <w:lang w:eastAsia="zh-CN"/>
              </w:rPr>
            </w:pPr>
            <w:ins w:id="2501" w:author="Chatterjee Debdeep" w:date="2022-11-23T23:37:00Z">
              <w:r w:rsidRPr="004C0D1A">
                <w:rPr>
                  <w:rFonts w:eastAsia="Malgun Gothic"/>
                </w:rPr>
                <w:t>Case</w:t>
              </w:r>
              <w:r w:rsidRPr="004C0D1A">
                <w:rPr>
                  <w:rFonts w:eastAsia="Malgun Gothic"/>
                  <w:lang w:eastAsia="zh-CN"/>
                </w:rPr>
                <w:t xml:space="preserve"> 2</w:t>
              </w:r>
              <w:r w:rsidRPr="004C0D1A">
                <w:rPr>
                  <w:rFonts w:eastAsia="Malgun Gothic" w:hint="eastAsia"/>
                  <w:lang w:eastAsia="zh-CN"/>
                </w:rPr>
                <w:t>1</w:t>
              </w:r>
              <w:r w:rsidRPr="004C0D1A">
                <w:rPr>
                  <w:rFonts w:eastAsia="Malgun Gothic"/>
                </w:rPr>
                <w:t>,</w:t>
              </w:r>
              <w:r w:rsidRPr="004C0D1A">
                <w:rPr>
                  <w:rFonts w:eastAsia="Malgun Gothic"/>
                  <w:lang w:eastAsia="zh-CN"/>
                </w:rPr>
                <w:t xml:space="preserve"> </w:t>
              </w:r>
              <w:r w:rsidRPr="004C0D1A">
                <w:rPr>
                  <w:rFonts w:eastAsia="Malgun Gothic"/>
                </w:rPr>
                <w:t>InF-SH</w:t>
              </w:r>
              <w:r w:rsidRPr="004C0D1A">
                <w:rPr>
                  <w:rFonts w:eastAsia="Malgun Gothic" w:hint="eastAsia"/>
                  <w:lang w:eastAsia="zh-CN"/>
                </w:rPr>
                <w:t>,</w:t>
              </w:r>
            </w:ins>
          </w:p>
          <w:p w14:paraId="316307C4" w14:textId="77777777" w:rsidR="004C0D1A" w:rsidRPr="004C0D1A" w:rsidRDefault="004C0D1A" w:rsidP="004C0D1A">
            <w:pPr>
              <w:keepNext/>
              <w:keepLines/>
              <w:snapToGrid w:val="0"/>
              <w:spacing w:after="0"/>
              <w:jc w:val="center"/>
              <w:rPr>
                <w:ins w:id="2502" w:author="Chatterjee Debdeep" w:date="2022-11-23T23:37:00Z"/>
                <w:rFonts w:eastAsia="Malgun Gothic"/>
                <w:lang w:eastAsia="zh-CN"/>
              </w:rPr>
            </w:pPr>
            <w:ins w:id="2503" w:author="Chatterjee Debdeep" w:date="2022-11-23T23:37:00Z">
              <w:r w:rsidRPr="004C0D1A">
                <w:t>Two-freq</w:t>
              </w:r>
              <w:r w:rsidRPr="004C0D1A">
                <w:rPr>
                  <w:rFonts w:eastAsia="Malgun Gothic"/>
                  <w:lang w:eastAsia="zh-CN"/>
                </w:rPr>
                <w:t>, 100MHz,</w:t>
              </w:r>
              <w:r w:rsidRPr="004C0D1A">
                <w:rPr>
                  <w:rFonts w:eastAsia="Malgun Gothic"/>
                </w:rPr>
                <w:t xml:space="preserve"> </w:t>
              </w:r>
              <w:r w:rsidRPr="004C0D1A">
                <w:rPr>
                  <w:lang w:eastAsia="zh-CN"/>
                </w:rPr>
                <w:t xml:space="preserve">DD DL-CPP; </w:t>
              </w:r>
              <w:r w:rsidRPr="004C0D1A">
                <w:rPr>
                  <w:rFonts w:eastAsia="Malgun Gothic"/>
                  <w:lang w:eastAsia="zh-CN"/>
                </w:rPr>
                <w:t xml:space="preserve">PCO, dPhi in Example </w:t>
              </w:r>
              <w:r w:rsidRPr="004C0D1A">
                <w:rPr>
                  <w:rFonts w:eastAsia="Malgun Gothic" w:hint="eastAsia"/>
                  <w:lang w:eastAsia="zh-CN"/>
                </w:rPr>
                <w:t>1</w:t>
              </w:r>
              <w:r w:rsidRPr="004C0D1A">
                <w:rPr>
                  <w:rFonts w:eastAsia="Malgun Gothic"/>
                  <w:lang w:eastAsia="zh-CN"/>
                </w:rPr>
                <w:t xml:space="preserve">; a=3, w=[-10deg, 10deg] </w:t>
              </w:r>
            </w:ins>
          </w:p>
        </w:tc>
        <w:tc>
          <w:tcPr>
            <w:tcW w:w="773" w:type="dxa"/>
            <w:vAlign w:val="center"/>
          </w:tcPr>
          <w:p w14:paraId="3F2DC0F8" w14:textId="77777777" w:rsidR="004C0D1A" w:rsidRPr="004C0D1A" w:rsidRDefault="004C0D1A" w:rsidP="004C0D1A">
            <w:pPr>
              <w:keepNext/>
              <w:keepLines/>
              <w:snapToGrid w:val="0"/>
              <w:spacing w:after="0"/>
              <w:jc w:val="center"/>
              <w:rPr>
                <w:ins w:id="2504" w:author="Chatterjee Debdeep" w:date="2022-11-23T23:37:00Z"/>
                <w:rFonts w:eastAsia="Malgun Gothic"/>
              </w:rPr>
            </w:pPr>
            <w:ins w:id="2505" w:author="Chatterjee Debdeep" w:date="2022-11-23T23:37:00Z">
              <w:r w:rsidRPr="004C0D1A">
                <w:rPr>
                  <w:color w:val="000000"/>
                </w:rPr>
                <w:t xml:space="preserve">0.004 </w:t>
              </w:r>
            </w:ins>
          </w:p>
        </w:tc>
        <w:tc>
          <w:tcPr>
            <w:tcW w:w="823" w:type="dxa"/>
            <w:vAlign w:val="center"/>
          </w:tcPr>
          <w:p w14:paraId="5950D0F8" w14:textId="77777777" w:rsidR="004C0D1A" w:rsidRPr="004C0D1A" w:rsidRDefault="004C0D1A" w:rsidP="004C0D1A">
            <w:pPr>
              <w:keepNext/>
              <w:keepLines/>
              <w:snapToGrid w:val="0"/>
              <w:spacing w:after="0"/>
              <w:jc w:val="center"/>
              <w:rPr>
                <w:ins w:id="2506" w:author="Chatterjee Debdeep" w:date="2022-11-23T23:37:00Z"/>
                <w:rFonts w:eastAsia="Malgun Gothic"/>
              </w:rPr>
            </w:pPr>
            <w:ins w:id="2507" w:author="Chatterjee Debdeep" w:date="2022-11-23T23:37:00Z">
              <w:r w:rsidRPr="004C0D1A">
                <w:rPr>
                  <w:color w:val="000000"/>
                </w:rPr>
                <w:t xml:space="preserve">0.005 </w:t>
              </w:r>
            </w:ins>
          </w:p>
        </w:tc>
        <w:tc>
          <w:tcPr>
            <w:tcW w:w="1166" w:type="dxa"/>
            <w:vAlign w:val="center"/>
          </w:tcPr>
          <w:p w14:paraId="0C6DA2FF" w14:textId="77777777" w:rsidR="004C0D1A" w:rsidRPr="004C0D1A" w:rsidRDefault="004C0D1A" w:rsidP="004C0D1A">
            <w:pPr>
              <w:keepNext/>
              <w:keepLines/>
              <w:snapToGrid w:val="0"/>
              <w:spacing w:after="0"/>
              <w:jc w:val="center"/>
              <w:rPr>
                <w:ins w:id="2508" w:author="Chatterjee Debdeep" w:date="2022-11-23T23:37:00Z"/>
                <w:rFonts w:eastAsia="Malgun Gothic"/>
                <w:lang w:eastAsia="zh-CN"/>
              </w:rPr>
            </w:pPr>
            <w:ins w:id="2509" w:author="Chatterjee Debdeep" w:date="2022-11-23T23:37:00Z">
              <w:r w:rsidRPr="004C0D1A">
                <w:rPr>
                  <w:color w:val="000000"/>
                </w:rPr>
                <w:t xml:space="preserve">0.007 </w:t>
              </w:r>
            </w:ins>
          </w:p>
        </w:tc>
        <w:tc>
          <w:tcPr>
            <w:tcW w:w="1092" w:type="dxa"/>
            <w:vAlign w:val="center"/>
          </w:tcPr>
          <w:p w14:paraId="6512CF80" w14:textId="77777777" w:rsidR="004C0D1A" w:rsidRPr="004C0D1A" w:rsidRDefault="004C0D1A" w:rsidP="004C0D1A">
            <w:pPr>
              <w:keepNext/>
              <w:keepLines/>
              <w:snapToGrid w:val="0"/>
              <w:spacing w:after="0"/>
              <w:jc w:val="center"/>
              <w:rPr>
                <w:ins w:id="2510" w:author="Chatterjee Debdeep" w:date="2022-11-23T23:37:00Z"/>
                <w:rFonts w:eastAsia="Malgun Gothic"/>
                <w:lang w:eastAsia="zh-CN"/>
              </w:rPr>
            </w:pPr>
            <w:ins w:id="2511" w:author="Chatterjee Debdeep" w:date="2022-11-23T23:37:00Z">
              <w:r w:rsidRPr="004C0D1A">
                <w:rPr>
                  <w:color w:val="000000"/>
                </w:rPr>
                <w:t xml:space="preserve">0.010 </w:t>
              </w:r>
            </w:ins>
          </w:p>
        </w:tc>
        <w:tc>
          <w:tcPr>
            <w:tcW w:w="1045" w:type="dxa"/>
            <w:tcBorders>
              <w:right w:val="single" w:sz="4" w:space="0" w:color="auto"/>
            </w:tcBorders>
            <w:vAlign w:val="center"/>
          </w:tcPr>
          <w:p w14:paraId="1DAF4A8D" w14:textId="77777777" w:rsidR="004C0D1A" w:rsidRPr="004C0D1A" w:rsidRDefault="004C0D1A" w:rsidP="004C0D1A">
            <w:pPr>
              <w:keepNext/>
              <w:keepLines/>
              <w:snapToGrid w:val="0"/>
              <w:spacing w:after="0"/>
              <w:jc w:val="center"/>
              <w:rPr>
                <w:ins w:id="2512" w:author="Chatterjee Debdeep" w:date="2022-11-23T23:37:00Z"/>
                <w:rFonts w:eastAsia="Malgun Gothic"/>
                <w:lang w:eastAsia="zh-CN"/>
              </w:rPr>
            </w:pPr>
            <w:ins w:id="2513" w:author="Chatterjee Debdeep" w:date="2022-11-23T23:37:00Z">
              <w:r w:rsidRPr="004C0D1A">
                <w:rPr>
                  <w:rFonts w:eastAsia="Malgun Gothic"/>
                  <w:lang w:eastAsia="zh-CN"/>
                </w:rPr>
                <w:t>Yes</w:t>
              </w:r>
            </w:ins>
          </w:p>
        </w:tc>
        <w:tc>
          <w:tcPr>
            <w:tcW w:w="1332" w:type="dxa"/>
            <w:tcBorders>
              <w:left w:val="single" w:sz="4" w:space="0" w:color="auto"/>
            </w:tcBorders>
            <w:vAlign w:val="center"/>
          </w:tcPr>
          <w:p w14:paraId="68CBD006" w14:textId="77777777" w:rsidR="004C0D1A" w:rsidRPr="004C0D1A" w:rsidRDefault="004C0D1A" w:rsidP="004C0D1A">
            <w:pPr>
              <w:keepNext/>
              <w:keepLines/>
              <w:snapToGrid w:val="0"/>
              <w:spacing w:after="0"/>
              <w:jc w:val="center"/>
              <w:rPr>
                <w:ins w:id="2514" w:author="Chatterjee Debdeep" w:date="2022-11-23T23:37:00Z"/>
                <w:rFonts w:eastAsia="Malgun Gothic"/>
                <w:lang w:eastAsia="zh-CN"/>
              </w:rPr>
            </w:pPr>
            <w:ins w:id="2515" w:author="Chatterjee Debdeep" w:date="2022-11-23T23:37:00Z">
              <w:r w:rsidRPr="004C0D1A">
                <w:rPr>
                  <w:rFonts w:eastAsia="Malgun Gothic"/>
                  <w:lang w:eastAsia="zh-CN"/>
                </w:rPr>
                <w:t>Yes</w:t>
              </w:r>
            </w:ins>
          </w:p>
        </w:tc>
        <w:tc>
          <w:tcPr>
            <w:tcW w:w="1248" w:type="dxa"/>
            <w:vAlign w:val="center"/>
          </w:tcPr>
          <w:p w14:paraId="6DF856FC" w14:textId="77777777" w:rsidR="004C0D1A" w:rsidRPr="004C0D1A" w:rsidRDefault="004C0D1A" w:rsidP="004C0D1A">
            <w:pPr>
              <w:keepNext/>
              <w:keepLines/>
              <w:snapToGrid w:val="0"/>
              <w:spacing w:after="0"/>
              <w:jc w:val="center"/>
              <w:rPr>
                <w:ins w:id="2516" w:author="Chatterjee Debdeep" w:date="2022-11-23T23:37:00Z"/>
                <w:rFonts w:eastAsia="Malgun Gothic"/>
                <w:lang w:eastAsia="zh-CN"/>
              </w:rPr>
            </w:pPr>
          </w:p>
        </w:tc>
      </w:tr>
      <w:tr w:rsidR="004C0D1A" w:rsidRPr="004C0D1A" w14:paraId="6ACB400E" w14:textId="77777777" w:rsidTr="001656C2">
        <w:trPr>
          <w:trHeight w:val="523"/>
          <w:jc w:val="center"/>
          <w:ins w:id="2517" w:author="Chatterjee Debdeep" w:date="2022-11-23T23:37:00Z"/>
        </w:trPr>
        <w:tc>
          <w:tcPr>
            <w:tcW w:w="1807" w:type="dxa"/>
            <w:vAlign w:val="center"/>
          </w:tcPr>
          <w:p w14:paraId="5D2E89B4" w14:textId="77777777" w:rsidR="004C0D1A" w:rsidRPr="004C0D1A" w:rsidRDefault="004C0D1A" w:rsidP="004C0D1A">
            <w:pPr>
              <w:keepNext/>
              <w:keepLines/>
              <w:snapToGrid w:val="0"/>
              <w:spacing w:after="0"/>
              <w:jc w:val="center"/>
              <w:rPr>
                <w:ins w:id="2518" w:author="Chatterjee Debdeep" w:date="2022-11-23T23:37:00Z"/>
                <w:rFonts w:eastAsia="Malgun Gothic"/>
                <w:lang w:eastAsia="zh-CN"/>
              </w:rPr>
            </w:pPr>
            <w:ins w:id="2519" w:author="Chatterjee Debdeep" w:date="2022-11-23T23:37:00Z">
              <w:r w:rsidRPr="004C0D1A">
                <w:rPr>
                  <w:rFonts w:eastAsia="Malgun Gothic"/>
                </w:rPr>
                <w:t>Case</w:t>
              </w:r>
              <w:r w:rsidRPr="004C0D1A">
                <w:rPr>
                  <w:rFonts w:eastAsia="Malgun Gothic"/>
                  <w:lang w:eastAsia="zh-CN"/>
                </w:rPr>
                <w:t xml:space="preserve"> 2</w:t>
              </w:r>
              <w:r w:rsidRPr="004C0D1A">
                <w:rPr>
                  <w:rFonts w:eastAsia="Malgun Gothic" w:hint="eastAsia"/>
                  <w:lang w:eastAsia="zh-CN"/>
                </w:rPr>
                <w:t>2</w:t>
              </w:r>
              <w:r w:rsidRPr="004C0D1A">
                <w:rPr>
                  <w:rFonts w:eastAsia="Malgun Gothic"/>
                </w:rPr>
                <w:t>, InF-</w:t>
              </w:r>
              <w:r w:rsidRPr="004C0D1A">
                <w:rPr>
                  <w:rFonts w:eastAsia="Malgun Gothic"/>
                  <w:lang w:eastAsia="zh-CN"/>
                </w:rPr>
                <w:t>D</w:t>
              </w:r>
              <w:r w:rsidRPr="004C0D1A">
                <w:rPr>
                  <w:rFonts w:eastAsia="Malgun Gothic"/>
                </w:rPr>
                <w:t>H</w:t>
              </w:r>
              <w:r w:rsidRPr="004C0D1A">
                <w:rPr>
                  <w:rFonts w:eastAsia="Malgun Gothic" w:hint="eastAsia"/>
                  <w:lang w:eastAsia="zh-CN"/>
                </w:rPr>
                <w:t>,</w:t>
              </w:r>
            </w:ins>
          </w:p>
          <w:p w14:paraId="5D65B680" w14:textId="77777777" w:rsidR="004C0D1A" w:rsidRPr="004C0D1A" w:rsidRDefault="004C0D1A" w:rsidP="004C0D1A">
            <w:pPr>
              <w:keepNext/>
              <w:keepLines/>
              <w:snapToGrid w:val="0"/>
              <w:spacing w:after="0"/>
              <w:jc w:val="center"/>
              <w:rPr>
                <w:ins w:id="2520" w:author="Chatterjee Debdeep" w:date="2022-11-23T23:37:00Z"/>
                <w:rFonts w:eastAsia="Malgun Gothic"/>
              </w:rPr>
            </w:pPr>
            <w:ins w:id="2521" w:author="Chatterjee Debdeep" w:date="2022-11-23T23:37:00Z">
              <w:r w:rsidRPr="004C0D1A">
                <w:t>Two-freq</w:t>
              </w:r>
              <w:r w:rsidRPr="004C0D1A">
                <w:rPr>
                  <w:rFonts w:eastAsia="Malgun Gothic"/>
                  <w:lang w:eastAsia="zh-CN"/>
                </w:rPr>
                <w:t>, 100MHz,</w:t>
              </w:r>
              <w:r w:rsidRPr="004C0D1A">
                <w:rPr>
                  <w:rFonts w:eastAsia="Malgun Gothic"/>
                </w:rPr>
                <w:t xml:space="preserve"> </w:t>
              </w:r>
              <w:r w:rsidRPr="004C0D1A">
                <w:rPr>
                  <w:lang w:eastAsia="zh-CN"/>
                </w:rPr>
                <w:t xml:space="preserve">DD DL-CPP; </w:t>
              </w:r>
              <w:r w:rsidRPr="004C0D1A">
                <w:rPr>
                  <w:rFonts w:eastAsia="Malgun Gothic"/>
                  <w:lang w:eastAsia="zh-CN"/>
                </w:rPr>
                <w:t xml:space="preserve">PCO, dPhi in Example </w:t>
              </w:r>
              <w:r w:rsidRPr="004C0D1A">
                <w:rPr>
                  <w:rFonts w:eastAsia="Malgun Gothic" w:hint="eastAsia"/>
                  <w:lang w:eastAsia="zh-CN"/>
                </w:rPr>
                <w:t>1</w:t>
              </w:r>
              <w:r w:rsidRPr="004C0D1A">
                <w:rPr>
                  <w:rFonts w:eastAsia="Malgun Gothic"/>
                  <w:lang w:eastAsia="zh-CN"/>
                </w:rPr>
                <w:t>; a=3, w=[-5deg, 5deg]</w:t>
              </w:r>
            </w:ins>
          </w:p>
        </w:tc>
        <w:tc>
          <w:tcPr>
            <w:tcW w:w="773" w:type="dxa"/>
            <w:vAlign w:val="center"/>
          </w:tcPr>
          <w:p w14:paraId="22172CDC" w14:textId="77777777" w:rsidR="004C0D1A" w:rsidRPr="004C0D1A" w:rsidRDefault="004C0D1A" w:rsidP="004C0D1A">
            <w:pPr>
              <w:keepNext/>
              <w:keepLines/>
              <w:snapToGrid w:val="0"/>
              <w:spacing w:after="0"/>
              <w:jc w:val="center"/>
              <w:rPr>
                <w:ins w:id="2522" w:author="Chatterjee Debdeep" w:date="2022-11-23T23:37:00Z"/>
              </w:rPr>
            </w:pPr>
            <w:ins w:id="2523" w:author="Chatterjee Debdeep" w:date="2022-11-23T23:37:00Z">
              <w:r w:rsidRPr="004C0D1A">
                <w:rPr>
                  <w:color w:val="000000"/>
                </w:rPr>
                <w:t xml:space="preserve">0.010 </w:t>
              </w:r>
            </w:ins>
          </w:p>
        </w:tc>
        <w:tc>
          <w:tcPr>
            <w:tcW w:w="823" w:type="dxa"/>
            <w:vAlign w:val="center"/>
          </w:tcPr>
          <w:p w14:paraId="6E20BE06" w14:textId="77777777" w:rsidR="004C0D1A" w:rsidRPr="004C0D1A" w:rsidRDefault="004C0D1A" w:rsidP="004C0D1A">
            <w:pPr>
              <w:keepNext/>
              <w:keepLines/>
              <w:snapToGrid w:val="0"/>
              <w:spacing w:after="0"/>
              <w:jc w:val="center"/>
              <w:rPr>
                <w:ins w:id="2524" w:author="Chatterjee Debdeep" w:date="2022-11-23T23:37:00Z"/>
              </w:rPr>
            </w:pPr>
            <w:ins w:id="2525" w:author="Chatterjee Debdeep" w:date="2022-11-23T23:37:00Z">
              <w:r w:rsidRPr="004C0D1A">
                <w:rPr>
                  <w:color w:val="000000"/>
                </w:rPr>
                <w:t xml:space="preserve">0.020 </w:t>
              </w:r>
            </w:ins>
          </w:p>
        </w:tc>
        <w:tc>
          <w:tcPr>
            <w:tcW w:w="1166" w:type="dxa"/>
            <w:vAlign w:val="center"/>
          </w:tcPr>
          <w:p w14:paraId="7926DEAB" w14:textId="77777777" w:rsidR="004C0D1A" w:rsidRPr="004C0D1A" w:rsidRDefault="004C0D1A" w:rsidP="004C0D1A">
            <w:pPr>
              <w:keepNext/>
              <w:keepLines/>
              <w:snapToGrid w:val="0"/>
              <w:spacing w:after="0"/>
              <w:jc w:val="center"/>
              <w:rPr>
                <w:ins w:id="2526" w:author="Chatterjee Debdeep" w:date="2022-11-23T23:37:00Z"/>
              </w:rPr>
            </w:pPr>
            <w:ins w:id="2527" w:author="Chatterjee Debdeep" w:date="2022-11-23T23:37:00Z">
              <w:r w:rsidRPr="004C0D1A">
                <w:rPr>
                  <w:color w:val="000000"/>
                </w:rPr>
                <w:t xml:space="preserve">0.027 </w:t>
              </w:r>
            </w:ins>
          </w:p>
        </w:tc>
        <w:tc>
          <w:tcPr>
            <w:tcW w:w="1092" w:type="dxa"/>
            <w:vAlign w:val="center"/>
          </w:tcPr>
          <w:p w14:paraId="633934F0" w14:textId="77777777" w:rsidR="004C0D1A" w:rsidRPr="004C0D1A" w:rsidRDefault="004C0D1A" w:rsidP="004C0D1A">
            <w:pPr>
              <w:keepNext/>
              <w:keepLines/>
              <w:snapToGrid w:val="0"/>
              <w:spacing w:after="0"/>
              <w:jc w:val="center"/>
              <w:rPr>
                <w:ins w:id="2528" w:author="Chatterjee Debdeep" w:date="2022-11-23T23:37:00Z"/>
                <w:lang w:eastAsia="zh-CN"/>
              </w:rPr>
            </w:pPr>
            <w:ins w:id="2529" w:author="Chatterjee Debdeep" w:date="2022-11-23T23:37:00Z">
              <w:r w:rsidRPr="004C0D1A">
                <w:rPr>
                  <w:color w:val="000000"/>
                </w:rPr>
                <w:t xml:space="preserve">0.035 </w:t>
              </w:r>
            </w:ins>
          </w:p>
        </w:tc>
        <w:tc>
          <w:tcPr>
            <w:tcW w:w="1045" w:type="dxa"/>
            <w:tcBorders>
              <w:right w:val="single" w:sz="4" w:space="0" w:color="auto"/>
            </w:tcBorders>
            <w:vAlign w:val="center"/>
          </w:tcPr>
          <w:p w14:paraId="24B0CDE8" w14:textId="77777777" w:rsidR="004C0D1A" w:rsidRPr="004C0D1A" w:rsidRDefault="004C0D1A" w:rsidP="004C0D1A">
            <w:pPr>
              <w:keepNext/>
              <w:keepLines/>
              <w:snapToGrid w:val="0"/>
              <w:spacing w:after="0"/>
              <w:jc w:val="center"/>
              <w:rPr>
                <w:ins w:id="2530" w:author="Chatterjee Debdeep" w:date="2022-11-23T23:37:00Z"/>
                <w:rFonts w:eastAsia="Malgun Gothic"/>
                <w:lang w:eastAsia="zh-CN"/>
              </w:rPr>
            </w:pPr>
            <w:ins w:id="2531" w:author="Chatterjee Debdeep" w:date="2022-11-23T23:37:00Z">
              <w:r w:rsidRPr="004C0D1A">
                <w:rPr>
                  <w:rFonts w:eastAsia="Malgun Gothic" w:hint="eastAsia"/>
                  <w:lang w:eastAsia="zh-CN"/>
                </w:rPr>
                <w:t>Yes</w:t>
              </w:r>
            </w:ins>
          </w:p>
        </w:tc>
        <w:tc>
          <w:tcPr>
            <w:tcW w:w="1332" w:type="dxa"/>
            <w:tcBorders>
              <w:left w:val="single" w:sz="4" w:space="0" w:color="auto"/>
            </w:tcBorders>
            <w:vAlign w:val="center"/>
          </w:tcPr>
          <w:p w14:paraId="2DD7F448" w14:textId="77777777" w:rsidR="004C0D1A" w:rsidRPr="004C0D1A" w:rsidRDefault="004C0D1A" w:rsidP="004C0D1A">
            <w:pPr>
              <w:keepNext/>
              <w:keepLines/>
              <w:snapToGrid w:val="0"/>
              <w:spacing w:after="0"/>
              <w:jc w:val="center"/>
              <w:rPr>
                <w:ins w:id="2532" w:author="Chatterjee Debdeep" w:date="2022-11-23T23:37:00Z"/>
                <w:rFonts w:eastAsia="Malgun Gothic"/>
                <w:lang w:eastAsia="zh-CN"/>
              </w:rPr>
            </w:pPr>
            <w:ins w:id="2533" w:author="Chatterjee Debdeep" w:date="2022-11-23T23:37:00Z">
              <w:r w:rsidRPr="004C0D1A">
                <w:rPr>
                  <w:rFonts w:eastAsia="Malgun Gothic"/>
                  <w:lang w:eastAsia="zh-CN"/>
                </w:rPr>
                <w:t>No</w:t>
              </w:r>
            </w:ins>
          </w:p>
        </w:tc>
        <w:tc>
          <w:tcPr>
            <w:tcW w:w="1248" w:type="dxa"/>
            <w:vAlign w:val="center"/>
          </w:tcPr>
          <w:p w14:paraId="50C32E12" w14:textId="77777777" w:rsidR="004C0D1A" w:rsidRPr="004C0D1A" w:rsidRDefault="004C0D1A" w:rsidP="004C0D1A">
            <w:pPr>
              <w:keepNext/>
              <w:keepLines/>
              <w:snapToGrid w:val="0"/>
              <w:spacing w:after="0"/>
              <w:jc w:val="center"/>
              <w:rPr>
                <w:ins w:id="2534" w:author="Chatterjee Debdeep" w:date="2022-11-23T23:37:00Z"/>
                <w:rFonts w:eastAsia="Malgun Gothic"/>
                <w:lang w:eastAsia="zh-CN"/>
              </w:rPr>
            </w:pPr>
          </w:p>
        </w:tc>
      </w:tr>
      <w:tr w:rsidR="004C0D1A" w:rsidRPr="004C0D1A" w14:paraId="370D0682" w14:textId="77777777" w:rsidTr="001656C2">
        <w:trPr>
          <w:trHeight w:val="523"/>
          <w:jc w:val="center"/>
          <w:ins w:id="2535" w:author="Chatterjee Debdeep" w:date="2022-11-23T23:37:00Z"/>
        </w:trPr>
        <w:tc>
          <w:tcPr>
            <w:tcW w:w="1807" w:type="dxa"/>
            <w:vAlign w:val="center"/>
          </w:tcPr>
          <w:p w14:paraId="126538EC" w14:textId="77777777" w:rsidR="004C0D1A" w:rsidRPr="004C0D1A" w:rsidRDefault="004C0D1A" w:rsidP="004C0D1A">
            <w:pPr>
              <w:keepNext/>
              <w:keepLines/>
              <w:snapToGrid w:val="0"/>
              <w:spacing w:after="0"/>
              <w:jc w:val="center"/>
              <w:rPr>
                <w:ins w:id="2536" w:author="Chatterjee Debdeep" w:date="2022-11-23T23:37:00Z"/>
                <w:rFonts w:eastAsia="Malgun Gothic"/>
                <w:lang w:eastAsia="zh-CN"/>
              </w:rPr>
            </w:pPr>
            <w:ins w:id="2537" w:author="Chatterjee Debdeep" w:date="2022-11-23T23:37:00Z">
              <w:r w:rsidRPr="004C0D1A">
                <w:rPr>
                  <w:rFonts w:eastAsia="Malgun Gothic"/>
                </w:rPr>
                <w:t>Case</w:t>
              </w:r>
              <w:r w:rsidRPr="004C0D1A">
                <w:rPr>
                  <w:rFonts w:eastAsia="Malgun Gothic"/>
                  <w:lang w:eastAsia="zh-CN"/>
                </w:rPr>
                <w:t xml:space="preserve"> 2</w:t>
              </w:r>
              <w:r w:rsidRPr="004C0D1A">
                <w:rPr>
                  <w:rFonts w:eastAsia="Malgun Gothic" w:hint="eastAsia"/>
                  <w:lang w:eastAsia="zh-CN"/>
                </w:rPr>
                <w:t>3</w:t>
              </w:r>
              <w:r w:rsidRPr="004C0D1A">
                <w:rPr>
                  <w:rFonts w:eastAsia="Malgun Gothic"/>
                </w:rPr>
                <w:t>,</w:t>
              </w:r>
              <w:r w:rsidRPr="004C0D1A">
                <w:rPr>
                  <w:rFonts w:eastAsia="Malgun Gothic"/>
                  <w:lang w:eastAsia="zh-CN"/>
                </w:rPr>
                <w:t xml:space="preserve"> </w:t>
              </w:r>
              <w:r w:rsidRPr="004C0D1A">
                <w:rPr>
                  <w:rFonts w:eastAsia="Malgun Gothic"/>
                </w:rPr>
                <w:t>InF</w:t>
              </w:r>
              <w:r w:rsidRPr="004C0D1A">
                <w:rPr>
                  <w:rFonts w:eastAsia="Malgun Gothic"/>
                  <w:lang w:eastAsia="zh-CN"/>
                </w:rPr>
                <w:t>-D</w:t>
              </w:r>
              <w:r w:rsidRPr="004C0D1A">
                <w:rPr>
                  <w:rFonts w:eastAsia="Malgun Gothic"/>
                </w:rPr>
                <w:t>H</w:t>
              </w:r>
              <w:r w:rsidRPr="004C0D1A">
                <w:rPr>
                  <w:rFonts w:eastAsia="Malgun Gothic" w:hint="eastAsia"/>
                  <w:lang w:eastAsia="zh-CN"/>
                </w:rPr>
                <w:t>,</w:t>
              </w:r>
            </w:ins>
          </w:p>
          <w:p w14:paraId="5045757F" w14:textId="77777777" w:rsidR="004C0D1A" w:rsidRPr="004C0D1A" w:rsidRDefault="004C0D1A" w:rsidP="004C0D1A">
            <w:pPr>
              <w:keepNext/>
              <w:keepLines/>
              <w:snapToGrid w:val="0"/>
              <w:spacing w:after="0"/>
              <w:jc w:val="center"/>
              <w:rPr>
                <w:ins w:id="2538" w:author="Chatterjee Debdeep" w:date="2022-11-23T23:37:00Z"/>
                <w:rFonts w:eastAsia="Malgun Gothic"/>
              </w:rPr>
            </w:pPr>
            <w:ins w:id="2539" w:author="Chatterjee Debdeep" w:date="2022-11-23T23:37:00Z">
              <w:r w:rsidRPr="004C0D1A">
                <w:t>Two-freq</w:t>
              </w:r>
              <w:r w:rsidRPr="004C0D1A">
                <w:rPr>
                  <w:rFonts w:eastAsia="Malgun Gothic"/>
                  <w:lang w:eastAsia="zh-CN"/>
                </w:rPr>
                <w:t>, 100MHz,</w:t>
              </w:r>
              <w:r w:rsidRPr="004C0D1A">
                <w:rPr>
                  <w:rFonts w:eastAsia="Malgun Gothic"/>
                </w:rPr>
                <w:t xml:space="preserve"> </w:t>
              </w:r>
              <w:r w:rsidRPr="004C0D1A">
                <w:rPr>
                  <w:lang w:eastAsia="zh-CN"/>
                </w:rPr>
                <w:t xml:space="preserve">DD DL-CPP; </w:t>
              </w:r>
              <w:r w:rsidRPr="004C0D1A">
                <w:rPr>
                  <w:rFonts w:eastAsia="Malgun Gothic"/>
                  <w:lang w:eastAsia="zh-CN"/>
                </w:rPr>
                <w:t xml:space="preserve">PCO, dPhi in Example </w:t>
              </w:r>
              <w:r w:rsidRPr="004C0D1A">
                <w:rPr>
                  <w:rFonts w:eastAsia="Malgun Gothic" w:hint="eastAsia"/>
                  <w:lang w:eastAsia="zh-CN"/>
                </w:rPr>
                <w:t>1</w:t>
              </w:r>
              <w:r w:rsidRPr="004C0D1A">
                <w:rPr>
                  <w:rFonts w:eastAsia="Malgun Gothic"/>
                  <w:lang w:eastAsia="zh-CN"/>
                </w:rPr>
                <w:t xml:space="preserve">; a=3, w=[-10deg, 10deg] </w:t>
              </w:r>
            </w:ins>
          </w:p>
        </w:tc>
        <w:tc>
          <w:tcPr>
            <w:tcW w:w="773" w:type="dxa"/>
            <w:vAlign w:val="center"/>
          </w:tcPr>
          <w:p w14:paraId="13B97915" w14:textId="77777777" w:rsidR="004C0D1A" w:rsidRPr="004C0D1A" w:rsidRDefault="004C0D1A" w:rsidP="004C0D1A">
            <w:pPr>
              <w:keepNext/>
              <w:keepLines/>
              <w:snapToGrid w:val="0"/>
              <w:spacing w:after="0"/>
              <w:jc w:val="center"/>
              <w:rPr>
                <w:ins w:id="2540" w:author="Chatterjee Debdeep" w:date="2022-11-23T23:37:00Z"/>
              </w:rPr>
            </w:pPr>
            <w:ins w:id="2541" w:author="Chatterjee Debdeep" w:date="2022-11-23T23:37:00Z">
              <w:r w:rsidRPr="004C0D1A">
                <w:rPr>
                  <w:color w:val="000000"/>
                </w:rPr>
                <w:t xml:space="preserve">0.013 </w:t>
              </w:r>
            </w:ins>
          </w:p>
        </w:tc>
        <w:tc>
          <w:tcPr>
            <w:tcW w:w="823" w:type="dxa"/>
            <w:vAlign w:val="center"/>
          </w:tcPr>
          <w:p w14:paraId="4D66DC57" w14:textId="77777777" w:rsidR="004C0D1A" w:rsidRPr="004C0D1A" w:rsidRDefault="004C0D1A" w:rsidP="004C0D1A">
            <w:pPr>
              <w:keepNext/>
              <w:keepLines/>
              <w:snapToGrid w:val="0"/>
              <w:spacing w:after="0"/>
              <w:jc w:val="center"/>
              <w:rPr>
                <w:ins w:id="2542" w:author="Chatterjee Debdeep" w:date="2022-11-23T23:37:00Z"/>
              </w:rPr>
            </w:pPr>
            <w:ins w:id="2543" w:author="Chatterjee Debdeep" w:date="2022-11-23T23:37:00Z">
              <w:r w:rsidRPr="004C0D1A">
                <w:rPr>
                  <w:color w:val="000000"/>
                </w:rPr>
                <w:t xml:space="preserve">0.020 </w:t>
              </w:r>
            </w:ins>
          </w:p>
        </w:tc>
        <w:tc>
          <w:tcPr>
            <w:tcW w:w="1166" w:type="dxa"/>
            <w:vAlign w:val="center"/>
          </w:tcPr>
          <w:p w14:paraId="7E1FDAE8" w14:textId="77777777" w:rsidR="004C0D1A" w:rsidRPr="004C0D1A" w:rsidRDefault="004C0D1A" w:rsidP="004C0D1A">
            <w:pPr>
              <w:keepNext/>
              <w:keepLines/>
              <w:snapToGrid w:val="0"/>
              <w:spacing w:after="0"/>
              <w:jc w:val="center"/>
              <w:rPr>
                <w:ins w:id="2544" w:author="Chatterjee Debdeep" w:date="2022-11-23T23:37:00Z"/>
              </w:rPr>
            </w:pPr>
            <w:ins w:id="2545" w:author="Chatterjee Debdeep" w:date="2022-11-23T23:37:00Z">
              <w:r w:rsidRPr="004C0D1A">
                <w:rPr>
                  <w:color w:val="000000"/>
                </w:rPr>
                <w:t xml:space="preserve">0.028 </w:t>
              </w:r>
            </w:ins>
          </w:p>
        </w:tc>
        <w:tc>
          <w:tcPr>
            <w:tcW w:w="1092" w:type="dxa"/>
            <w:vAlign w:val="center"/>
          </w:tcPr>
          <w:p w14:paraId="271DE64D" w14:textId="77777777" w:rsidR="004C0D1A" w:rsidRPr="004C0D1A" w:rsidRDefault="004C0D1A" w:rsidP="004C0D1A">
            <w:pPr>
              <w:keepNext/>
              <w:keepLines/>
              <w:snapToGrid w:val="0"/>
              <w:spacing w:after="0"/>
              <w:jc w:val="center"/>
              <w:rPr>
                <w:ins w:id="2546" w:author="Chatterjee Debdeep" w:date="2022-11-23T23:37:00Z"/>
                <w:lang w:eastAsia="zh-CN"/>
              </w:rPr>
            </w:pPr>
            <w:ins w:id="2547" w:author="Chatterjee Debdeep" w:date="2022-11-23T23:37:00Z">
              <w:r w:rsidRPr="004C0D1A">
                <w:rPr>
                  <w:color w:val="000000"/>
                </w:rPr>
                <w:t xml:space="preserve">0.044 </w:t>
              </w:r>
            </w:ins>
          </w:p>
        </w:tc>
        <w:tc>
          <w:tcPr>
            <w:tcW w:w="1045" w:type="dxa"/>
            <w:tcBorders>
              <w:right w:val="single" w:sz="4" w:space="0" w:color="auto"/>
            </w:tcBorders>
            <w:vAlign w:val="center"/>
          </w:tcPr>
          <w:p w14:paraId="4118E0BA" w14:textId="77777777" w:rsidR="004C0D1A" w:rsidRPr="004C0D1A" w:rsidRDefault="004C0D1A" w:rsidP="004C0D1A">
            <w:pPr>
              <w:keepNext/>
              <w:keepLines/>
              <w:snapToGrid w:val="0"/>
              <w:spacing w:after="0"/>
              <w:jc w:val="center"/>
              <w:rPr>
                <w:ins w:id="2548" w:author="Chatterjee Debdeep" w:date="2022-11-23T23:37:00Z"/>
                <w:rFonts w:eastAsia="Malgun Gothic"/>
                <w:lang w:eastAsia="zh-CN"/>
              </w:rPr>
            </w:pPr>
            <w:ins w:id="2549" w:author="Chatterjee Debdeep" w:date="2022-11-23T23:37:00Z">
              <w:r w:rsidRPr="004C0D1A">
                <w:rPr>
                  <w:rFonts w:eastAsia="Malgun Gothic"/>
                  <w:lang w:eastAsia="zh-CN"/>
                </w:rPr>
                <w:t>No</w:t>
              </w:r>
            </w:ins>
          </w:p>
        </w:tc>
        <w:tc>
          <w:tcPr>
            <w:tcW w:w="1332" w:type="dxa"/>
            <w:tcBorders>
              <w:left w:val="single" w:sz="4" w:space="0" w:color="auto"/>
            </w:tcBorders>
            <w:vAlign w:val="center"/>
          </w:tcPr>
          <w:p w14:paraId="727227B8" w14:textId="77777777" w:rsidR="004C0D1A" w:rsidRPr="004C0D1A" w:rsidRDefault="004C0D1A" w:rsidP="004C0D1A">
            <w:pPr>
              <w:keepNext/>
              <w:keepLines/>
              <w:snapToGrid w:val="0"/>
              <w:spacing w:after="0"/>
              <w:jc w:val="center"/>
              <w:rPr>
                <w:ins w:id="2550" w:author="Chatterjee Debdeep" w:date="2022-11-23T23:37:00Z"/>
                <w:rFonts w:eastAsia="Malgun Gothic"/>
                <w:lang w:eastAsia="zh-CN"/>
              </w:rPr>
            </w:pPr>
            <w:ins w:id="2551" w:author="Chatterjee Debdeep" w:date="2022-11-23T23:37:00Z">
              <w:r w:rsidRPr="004C0D1A">
                <w:rPr>
                  <w:rFonts w:eastAsia="Malgun Gothic"/>
                  <w:lang w:eastAsia="zh-CN"/>
                </w:rPr>
                <w:t>No</w:t>
              </w:r>
            </w:ins>
          </w:p>
        </w:tc>
        <w:tc>
          <w:tcPr>
            <w:tcW w:w="1248" w:type="dxa"/>
            <w:vAlign w:val="center"/>
          </w:tcPr>
          <w:p w14:paraId="206AAA1E" w14:textId="77777777" w:rsidR="004C0D1A" w:rsidRPr="004C0D1A" w:rsidRDefault="004C0D1A" w:rsidP="004C0D1A">
            <w:pPr>
              <w:keepNext/>
              <w:keepLines/>
              <w:snapToGrid w:val="0"/>
              <w:spacing w:after="0"/>
              <w:jc w:val="center"/>
              <w:rPr>
                <w:ins w:id="2552" w:author="Chatterjee Debdeep" w:date="2022-11-23T23:37:00Z"/>
                <w:rFonts w:eastAsia="Malgun Gothic"/>
                <w:lang w:eastAsia="zh-CN"/>
              </w:rPr>
            </w:pPr>
          </w:p>
        </w:tc>
      </w:tr>
    </w:tbl>
    <w:p w14:paraId="09BF7941" w14:textId="77777777" w:rsidR="004C0D1A" w:rsidRPr="004C0D1A" w:rsidRDefault="004C0D1A" w:rsidP="004C0D1A">
      <w:pPr>
        <w:overflowPunct w:val="0"/>
        <w:spacing w:after="120"/>
        <w:textAlignment w:val="baseline"/>
        <w:rPr>
          <w:ins w:id="2553" w:author="Chatterjee Debdeep" w:date="2022-11-23T23:37:00Z"/>
          <w:rFonts w:ascii="Arial" w:eastAsia="Malgun Gothic" w:hAnsi="Arial" w:cs="Arial"/>
          <w:b/>
          <w:lang w:eastAsia="zh-CN"/>
        </w:rPr>
      </w:pPr>
    </w:p>
    <w:p w14:paraId="119B65CB" w14:textId="750703B4" w:rsidR="004C0D1A" w:rsidRPr="004C0D1A" w:rsidRDefault="004C0D1A" w:rsidP="004C0D1A">
      <w:pPr>
        <w:keepNext/>
        <w:keepLines/>
        <w:spacing w:before="60" w:after="120"/>
        <w:jc w:val="center"/>
        <w:rPr>
          <w:ins w:id="2554" w:author="Chatterjee Debdeep" w:date="2022-11-23T23:37:00Z"/>
          <w:rFonts w:ascii="Arial" w:eastAsia="Malgun Gothic" w:hAnsi="Arial" w:cs="Arial"/>
          <w:b/>
          <w:lang w:eastAsia="zh-CN"/>
        </w:rPr>
      </w:pPr>
      <w:ins w:id="2555" w:author="Chatterjee Debdeep" w:date="2022-11-23T23:37:00Z">
        <w:r w:rsidRPr="004C0D1A">
          <w:rPr>
            <w:rFonts w:ascii="Arial" w:hAnsi="Arial" w:cs="Arial"/>
            <w:b/>
          </w:rPr>
          <w:t>Table B.4.1.2-</w:t>
        </w:r>
        <w:r w:rsidRPr="004C0D1A">
          <w:rPr>
            <w:rFonts w:ascii="Arial" w:eastAsia="Malgun Gothic" w:hAnsi="Arial" w:cs="Arial" w:hint="eastAsia"/>
            <w:b/>
            <w:lang w:eastAsia="zh-CN"/>
          </w:rPr>
          <w:t>5</w:t>
        </w:r>
        <w:r w:rsidRPr="004C0D1A">
          <w:rPr>
            <w:rFonts w:ascii="Arial" w:hAnsi="Arial" w:cs="Arial"/>
            <w:b/>
          </w:rPr>
          <w:t>: NR carrier phase positioning - horizontal accuracy with the initial phase</w:t>
        </w:r>
        <w:r w:rsidRPr="004C0D1A">
          <w:rPr>
            <w:rFonts w:ascii="Arial" w:eastAsia="Malgun Gothic" w:hAnsi="Arial" w:cs="Arial"/>
            <w:b/>
            <w:lang w:eastAsia="zh-CN"/>
          </w:rPr>
          <w:t xml:space="preserve"> offset</w:t>
        </w:r>
        <w:r w:rsidRPr="004C0D1A">
          <w:rPr>
            <w:rFonts w:ascii="Arial" w:hAnsi="Arial" w:cs="Arial"/>
            <w:b/>
          </w:rPr>
          <w:t xml:space="preserve"> from [</w:t>
        </w:r>
      </w:ins>
      <w:ins w:id="2556" w:author="Chatterjee Debdeep" w:date="2022-11-26T14:21:00Z">
        <w:r w:rsidR="00732A44">
          <w:rPr>
            <w:rFonts w:ascii="Arial" w:hAnsi="Arial" w:cs="Arial"/>
            <w:b/>
          </w:rPr>
          <w:t>81</w:t>
        </w:r>
      </w:ins>
      <w:ins w:id="2557" w:author="Chatterjee Debdeep" w:date="2022-11-23T23:37:00Z">
        <w:r w:rsidRPr="004C0D1A">
          <w:rPr>
            <w:rFonts w:ascii="Arial" w:hAnsi="Arial" w:cs="Arial"/>
            <w:b/>
          </w:rPr>
          <w:t>]</w:t>
        </w:r>
      </w:ins>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3"/>
        <w:gridCol w:w="779"/>
        <w:gridCol w:w="845"/>
        <w:gridCol w:w="846"/>
        <w:gridCol w:w="911"/>
        <w:gridCol w:w="1043"/>
        <w:gridCol w:w="1421"/>
        <w:gridCol w:w="1128"/>
      </w:tblGrid>
      <w:tr w:rsidR="004C0D1A" w:rsidRPr="004C0D1A" w14:paraId="0F6AA402" w14:textId="77777777" w:rsidTr="001656C2">
        <w:trPr>
          <w:trHeight w:val="741"/>
          <w:jc w:val="center"/>
          <w:ins w:id="2558" w:author="Chatterjee Debdeep" w:date="2022-11-23T23:37:00Z"/>
        </w:trPr>
        <w:tc>
          <w:tcPr>
            <w:tcW w:w="1953" w:type="dxa"/>
            <w:vMerge w:val="restart"/>
            <w:vAlign w:val="center"/>
          </w:tcPr>
          <w:p w14:paraId="119CD28C" w14:textId="77777777" w:rsidR="004C0D1A" w:rsidRPr="004C0D1A" w:rsidRDefault="004C0D1A" w:rsidP="004C0D1A">
            <w:pPr>
              <w:keepNext/>
              <w:keepLines/>
              <w:snapToGrid w:val="0"/>
              <w:spacing w:after="0"/>
              <w:jc w:val="center"/>
              <w:rPr>
                <w:ins w:id="2559" w:author="Chatterjee Debdeep" w:date="2022-11-23T23:37:00Z"/>
                <w:rFonts w:eastAsia="Malgun Gothic"/>
                <w:b/>
              </w:rPr>
            </w:pPr>
            <w:ins w:id="2560" w:author="Chatterjee Debdeep" w:date="2022-11-23T23:37:00Z">
              <w:r w:rsidRPr="004C0D1A">
                <w:rPr>
                  <w:rFonts w:eastAsia="Malgun Gothic"/>
                  <w:b/>
                </w:rPr>
                <w:t>[Case ID], [Scenario]</w:t>
              </w:r>
              <w:r w:rsidRPr="004C0D1A">
                <w:rPr>
                  <w:rFonts w:eastAsia="Malgun Gothic"/>
                  <w:b/>
                  <w:lang w:eastAsia="zh-CN"/>
                </w:rPr>
                <w:t xml:space="preserve"> </w:t>
              </w:r>
              <w:r w:rsidRPr="004C0D1A">
                <w:rPr>
                  <w:rFonts w:eastAsia="Malgun Gothic"/>
                  <w:b/>
                </w:rPr>
                <w:t>[additional descriptions]</w:t>
              </w:r>
            </w:ins>
          </w:p>
        </w:tc>
        <w:tc>
          <w:tcPr>
            <w:tcW w:w="779" w:type="dxa"/>
            <w:vMerge w:val="restart"/>
            <w:vAlign w:val="center"/>
          </w:tcPr>
          <w:p w14:paraId="4846085F" w14:textId="77777777" w:rsidR="004C0D1A" w:rsidRPr="004C0D1A" w:rsidRDefault="004C0D1A" w:rsidP="004C0D1A">
            <w:pPr>
              <w:keepNext/>
              <w:keepLines/>
              <w:snapToGrid w:val="0"/>
              <w:spacing w:after="0"/>
              <w:jc w:val="center"/>
              <w:rPr>
                <w:ins w:id="2561" w:author="Chatterjee Debdeep" w:date="2022-11-23T23:37:00Z"/>
                <w:rFonts w:eastAsia="Malgun Gothic"/>
                <w:b/>
              </w:rPr>
            </w:pPr>
            <w:ins w:id="2562" w:author="Chatterjee Debdeep" w:date="2022-11-23T23:37:00Z">
              <w:r w:rsidRPr="004C0D1A">
                <w:rPr>
                  <w:rFonts w:eastAsia="Malgun Gothic"/>
                  <w:b/>
                </w:rPr>
                <w:t>50%</w:t>
              </w:r>
            </w:ins>
          </w:p>
        </w:tc>
        <w:tc>
          <w:tcPr>
            <w:tcW w:w="845" w:type="dxa"/>
            <w:vMerge w:val="restart"/>
            <w:vAlign w:val="center"/>
          </w:tcPr>
          <w:p w14:paraId="41BBF13D" w14:textId="77777777" w:rsidR="004C0D1A" w:rsidRPr="004C0D1A" w:rsidRDefault="004C0D1A" w:rsidP="004C0D1A">
            <w:pPr>
              <w:keepNext/>
              <w:keepLines/>
              <w:snapToGrid w:val="0"/>
              <w:spacing w:after="0"/>
              <w:jc w:val="center"/>
              <w:rPr>
                <w:ins w:id="2563" w:author="Chatterjee Debdeep" w:date="2022-11-23T23:37:00Z"/>
                <w:rFonts w:eastAsia="Malgun Gothic"/>
                <w:b/>
              </w:rPr>
            </w:pPr>
            <w:ins w:id="2564" w:author="Chatterjee Debdeep" w:date="2022-11-23T23:37:00Z">
              <w:r w:rsidRPr="004C0D1A">
                <w:rPr>
                  <w:rFonts w:eastAsia="Malgun Gothic"/>
                  <w:b/>
                </w:rPr>
                <w:t>67%</w:t>
              </w:r>
            </w:ins>
          </w:p>
        </w:tc>
        <w:tc>
          <w:tcPr>
            <w:tcW w:w="846" w:type="dxa"/>
            <w:vMerge w:val="restart"/>
            <w:vAlign w:val="center"/>
          </w:tcPr>
          <w:p w14:paraId="62228AFF" w14:textId="77777777" w:rsidR="004C0D1A" w:rsidRPr="004C0D1A" w:rsidRDefault="004C0D1A" w:rsidP="004C0D1A">
            <w:pPr>
              <w:keepNext/>
              <w:keepLines/>
              <w:snapToGrid w:val="0"/>
              <w:spacing w:after="0"/>
              <w:jc w:val="center"/>
              <w:rPr>
                <w:ins w:id="2565" w:author="Chatterjee Debdeep" w:date="2022-11-23T23:37:00Z"/>
                <w:rFonts w:eastAsia="Malgun Gothic"/>
                <w:b/>
              </w:rPr>
            </w:pPr>
            <w:ins w:id="2566" w:author="Chatterjee Debdeep" w:date="2022-11-23T23:37:00Z">
              <w:r w:rsidRPr="004C0D1A">
                <w:rPr>
                  <w:rFonts w:eastAsia="Malgun Gothic"/>
                  <w:b/>
                </w:rPr>
                <w:t>80%</w:t>
              </w:r>
            </w:ins>
          </w:p>
        </w:tc>
        <w:tc>
          <w:tcPr>
            <w:tcW w:w="911" w:type="dxa"/>
            <w:vMerge w:val="restart"/>
            <w:vAlign w:val="center"/>
          </w:tcPr>
          <w:p w14:paraId="623B50AC" w14:textId="77777777" w:rsidR="004C0D1A" w:rsidRPr="004C0D1A" w:rsidRDefault="004C0D1A" w:rsidP="004C0D1A">
            <w:pPr>
              <w:keepNext/>
              <w:keepLines/>
              <w:snapToGrid w:val="0"/>
              <w:spacing w:after="0"/>
              <w:jc w:val="center"/>
              <w:rPr>
                <w:ins w:id="2567" w:author="Chatterjee Debdeep" w:date="2022-11-23T23:37:00Z"/>
                <w:rFonts w:eastAsia="Malgun Gothic"/>
                <w:b/>
              </w:rPr>
            </w:pPr>
            <w:ins w:id="2568" w:author="Chatterjee Debdeep" w:date="2022-11-23T23:37:00Z">
              <w:r w:rsidRPr="004C0D1A">
                <w:rPr>
                  <w:rFonts w:eastAsia="Malgun Gothic"/>
                  <w:b/>
                </w:rPr>
                <w:t>90%</w:t>
              </w:r>
            </w:ins>
          </w:p>
        </w:tc>
        <w:tc>
          <w:tcPr>
            <w:tcW w:w="2464" w:type="dxa"/>
            <w:gridSpan w:val="2"/>
            <w:tcBorders>
              <w:bottom w:val="single" w:sz="4" w:space="0" w:color="auto"/>
            </w:tcBorders>
            <w:vAlign w:val="center"/>
          </w:tcPr>
          <w:p w14:paraId="29E585AE" w14:textId="77777777" w:rsidR="00536674" w:rsidRPr="004C0D1A" w:rsidRDefault="00536674" w:rsidP="00536674">
            <w:pPr>
              <w:keepNext/>
              <w:keepLines/>
              <w:jc w:val="center"/>
              <w:rPr>
                <w:ins w:id="2569" w:author="Chatterjee Debdeep" w:date="2022-11-28T13:52:00Z"/>
                <w:b/>
                <w:lang w:eastAsia="ja-JP"/>
              </w:rPr>
            </w:pPr>
            <w:ins w:id="2570" w:author="Chatterjee Debdeep" w:date="2022-11-28T13:52:00Z">
              <w:r w:rsidRPr="004C0D1A">
                <w:rPr>
                  <w:b/>
                  <w:lang w:eastAsia="ja-JP"/>
                </w:rPr>
                <w:t xml:space="preserve">Met </w:t>
              </w:r>
              <w:r>
                <w:rPr>
                  <w:b/>
                  <w:lang w:eastAsia="ja-JP"/>
                </w:rPr>
                <w:t>1cm accuracy @ 50%-ile or 80%-ile of the UEs?</w:t>
              </w:r>
              <w:r w:rsidRPr="004C0D1A">
                <w:rPr>
                  <w:b/>
                  <w:lang w:eastAsia="ja-JP"/>
                </w:rPr>
                <w:t xml:space="preserve"> </w:t>
              </w:r>
            </w:ins>
          </w:p>
          <w:p w14:paraId="4E71F299" w14:textId="77777777" w:rsidR="004C0D1A" w:rsidRPr="004C0D1A" w:rsidRDefault="004C0D1A" w:rsidP="004C0D1A">
            <w:pPr>
              <w:keepNext/>
              <w:keepLines/>
              <w:snapToGrid w:val="0"/>
              <w:spacing w:after="0"/>
              <w:jc w:val="center"/>
              <w:rPr>
                <w:ins w:id="2571" w:author="Chatterjee Debdeep" w:date="2022-11-23T23:37:00Z"/>
                <w:rFonts w:eastAsia="Malgun Gothic"/>
                <w:b/>
              </w:rPr>
            </w:pPr>
            <w:ins w:id="2572" w:author="Chatterjee Debdeep" w:date="2022-11-23T23:37:00Z">
              <w:r w:rsidRPr="004C0D1A">
                <w:rPr>
                  <w:rFonts w:eastAsia="Malgun Gothic"/>
                  <w:b/>
                  <w:lang w:eastAsia="ja-JP"/>
                </w:rPr>
                <w:t>(Yes/No)</w:t>
              </w:r>
            </w:ins>
          </w:p>
        </w:tc>
        <w:tc>
          <w:tcPr>
            <w:tcW w:w="1128" w:type="dxa"/>
            <w:vMerge w:val="restart"/>
            <w:vAlign w:val="center"/>
          </w:tcPr>
          <w:p w14:paraId="0474C9B4" w14:textId="77777777" w:rsidR="004C0D1A" w:rsidRPr="004C0D1A" w:rsidRDefault="004C0D1A" w:rsidP="004C0D1A">
            <w:pPr>
              <w:keepNext/>
              <w:keepLines/>
              <w:snapToGrid w:val="0"/>
              <w:spacing w:after="0"/>
              <w:jc w:val="center"/>
              <w:rPr>
                <w:ins w:id="2573" w:author="Chatterjee Debdeep" w:date="2022-11-23T23:37:00Z"/>
                <w:rFonts w:eastAsia="Malgun Gothic"/>
                <w:b/>
              </w:rPr>
            </w:pPr>
            <w:ins w:id="2574" w:author="Chatterjee Debdeep" w:date="2022-11-23T23:37:00Z">
              <w:r w:rsidRPr="004C0D1A">
                <w:rPr>
                  <w:rFonts w:eastAsia="Malgun Gothic"/>
                  <w:b/>
                  <w:lang w:eastAsia="ja-JP"/>
                </w:rPr>
                <w:t>Additional comments</w:t>
              </w:r>
            </w:ins>
          </w:p>
        </w:tc>
      </w:tr>
      <w:tr w:rsidR="004C0D1A" w:rsidRPr="004C0D1A" w14:paraId="7E3A1EBD" w14:textId="77777777" w:rsidTr="001656C2">
        <w:trPr>
          <w:trHeight w:val="169"/>
          <w:jc w:val="center"/>
          <w:ins w:id="2575" w:author="Chatterjee Debdeep" w:date="2022-11-23T23:37:00Z"/>
        </w:trPr>
        <w:tc>
          <w:tcPr>
            <w:tcW w:w="1953" w:type="dxa"/>
            <w:vMerge/>
            <w:vAlign w:val="center"/>
          </w:tcPr>
          <w:p w14:paraId="09229B40" w14:textId="77777777" w:rsidR="004C0D1A" w:rsidRPr="004C0D1A" w:rsidRDefault="004C0D1A" w:rsidP="004C0D1A">
            <w:pPr>
              <w:keepNext/>
              <w:keepLines/>
              <w:snapToGrid w:val="0"/>
              <w:spacing w:after="0"/>
              <w:jc w:val="center"/>
              <w:rPr>
                <w:ins w:id="2576" w:author="Chatterjee Debdeep" w:date="2022-11-23T23:37:00Z"/>
                <w:rFonts w:eastAsia="Malgun Gothic"/>
                <w:b/>
              </w:rPr>
            </w:pPr>
          </w:p>
        </w:tc>
        <w:tc>
          <w:tcPr>
            <w:tcW w:w="779" w:type="dxa"/>
            <w:vMerge/>
            <w:vAlign w:val="center"/>
          </w:tcPr>
          <w:p w14:paraId="0FAA9469" w14:textId="77777777" w:rsidR="004C0D1A" w:rsidRPr="004C0D1A" w:rsidRDefault="004C0D1A" w:rsidP="004C0D1A">
            <w:pPr>
              <w:keepNext/>
              <w:keepLines/>
              <w:snapToGrid w:val="0"/>
              <w:spacing w:after="0"/>
              <w:jc w:val="center"/>
              <w:rPr>
                <w:ins w:id="2577" w:author="Chatterjee Debdeep" w:date="2022-11-23T23:37:00Z"/>
                <w:rFonts w:eastAsia="Malgun Gothic"/>
                <w:b/>
              </w:rPr>
            </w:pPr>
          </w:p>
        </w:tc>
        <w:tc>
          <w:tcPr>
            <w:tcW w:w="845" w:type="dxa"/>
            <w:vMerge/>
            <w:vAlign w:val="center"/>
          </w:tcPr>
          <w:p w14:paraId="1E0C2F6D" w14:textId="77777777" w:rsidR="004C0D1A" w:rsidRPr="004C0D1A" w:rsidRDefault="004C0D1A" w:rsidP="004C0D1A">
            <w:pPr>
              <w:keepNext/>
              <w:keepLines/>
              <w:snapToGrid w:val="0"/>
              <w:spacing w:after="0"/>
              <w:jc w:val="center"/>
              <w:rPr>
                <w:ins w:id="2578" w:author="Chatterjee Debdeep" w:date="2022-11-23T23:37:00Z"/>
                <w:rFonts w:eastAsia="Malgun Gothic"/>
                <w:b/>
              </w:rPr>
            </w:pPr>
          </w:p>
        </w:tc>
        <w:tc>
          <w:tcPr>
            <w:tcW w:w="846" w:type="dxa"/>
            <w:vMerge/>
            <w:vAlign w:val="center"/>
          </w:tcPr>
          <w:p w14:paraId="548433AD" w14:textId="77777777" w:rsidR="004C0D1A" w:rsidRPr="004C0D1A" w:rsidRDefault="004C0D1A" w:rsidP="004C0D1A">
            <w:pPr>
              <w:keepNext/>
              <w:keepLines/>
              <w:snapToGrid w:val="0"/>
              <w:spacing w:after="0"/>
              <w:jc w:val="center"/>
              <w:rPr>
                <w:ins w:id="2579" w:author="Chatterjee Debdeep" w:date="2022-11-23T23:37:00Z"/>
                <w:rFonts w:eastAsia="Malgun Gothic"/>
                <w:b/>
              </w:rPr>
            </w:pPr>
          </w:p>
        </w:tc>
        <w:tc>
          <w:tcPr>
            <w:tcW w:w="911" w:type="dxa"/>
            <w:vMerge/>
            <w:vAlign w:val="center"/>
          </w:tcPr>
          <w:p w14:paraId="6EBF4DD6" w14:textId="77777777" w:rsidR="004C0D1A" w:rsidRPr="004C0D1A" w:rsidRDefault="004C0D1A" w:rsidP="004C0D1A">
            <w:pPr>
              <w:keepNext/>
              <w:keepLines/>
              <w:snapToGrid w:val="0"/>
              <w:spacing w:after="0"/>
              <w:jc w:val="center"/>
              <w:rPr>
                <w:ins w:id="2580" w:author="Chatterjee Debdeep" w:date="2022-11-23T23:37:00Z"/>
                <w:rFonts w:eastAsia="Malgun Gothic"/>
                <w:b/>
              </w:rPr>
            </w:pPr>
          </w:p>
        </w:tc>
        <w:tc>
          <w:tcPr>
            <w:tcW w:w="1043" w:type="dxa"/>
            <w:tcBorders>
              <w:top w:val="single" w:sz="4" w:space="0" w:color="auto"/>
              <w:right w:val="single" w:sz="4" w:space="0" w:color="auto"/>
            </w:tcBorders>
            <w:vAlign w:val="center"/>
          </w:tcPr>
          <w:p w14:paraId="3C19EA5A" w14:textId="77777777" w:rsidR="004C0D1A" w:rsidRPr="004C0D1A" w:rsidRDefault="004C0D1A" w:rsidP="004C0D1A">
            <w:pPr>
              <w:keepNext/>
              <w:keepLines/>
              <w:spacing w:line="256" w:lineRule="auto"/>
              <w:jc w:val="center"/>
              <w:rPr>
                <w:ins w:id="2581" w:author="Chatterjee Debdeep" w:date="2022-11-23T23:37:00Z"/>
                <w:rFonts w:eastAsia="Malgun Gothic"/>
                <w:b/>
                <w:lang w:eastAsia="zh-CN"/>
              </w:rPr>
            </w:pPr>
            <w:ins w:id="2582" w:author="Chatterjee Debdeep" w:date="2022-11-23T23:37:00Z">
              <w:r w:rsidRPr="004C0D1A">
                <w:rPr>
                  <w:rFonts w:eastAsia="Malgun Gothic" w:hint="eastAsia"/>
                  <w:b/>
                  <w:lang w:eastAsia="zh-CN"/>
                </w:rPr>
                <w:t>[X=</w:t>
              </w:r>
              <w:r w:rsidRPr="004C0D1A">
                <w:rPr>
                  <w:b/>
                </w:rPr>
                <w:t>1cm</w:t>
              </w:r>
              <w:r w:rsidRPr="004C0D1A">
                <w:rPr>
                  <w:rFonts w:eastAsia="Malgun Gothic" w:hint="eastAsia"/>
                  <w:b/>
                  <w:lang w:eastAsia="zh-CN"/>
                </w:rPr>
                <w:t>]</w:t>
              </w:r>
            </w:ins>
          </w:p>
          <w:p w14:paraId="49404FD8" w14:textId="77777777" w:rsidR="004C0D1A" w:rsidRPr="004C0D1A" w:rsidRDefault="004C0D1A" w:rsidP="004C0D1A">
            <w:pPr>
              <w:keepNext/>
              <w:keepLines/>
              <w:spacing w:after="120" w:line="256" w:lineRule="auto"/>
              <w:jc w:val="center"/>
              <w:rPr>
                <w:ins w:id="2583" w:author="Chatterjee Debdeep" w:date="2022-11-23T23:37:00Z"/>
                <w:b/>
                <w:lang w:eastAsia="ja-JP"/>
              </w:rPr>
            </w:pPr>
            <w:ins w:id="2584" w:author="Chatterjee Debdeep" w:date="2022-11-23T23:37:00Z">
              <w:r w:rsidRPr="004C0D1A">
                <w:rPr>
                  <w:b/>
                </w:rPr>
                <w:t>@50%</w:t>
              </w:r>
            </w:ins>
          </w:p>
        </w:tc>
        <w:tc>
          <w:tcPr>
            <w:tcW w:w="1421" w:type="dxa"/>
            <w:tcBorders>
              <w:top w:val="single" w:sz="4" w:space="0" w:color="auto"/>
              <w:left w:val="single" w:sz="4" w:space="0" w:color="auto"/>
            </w:tcBorders>
            <w:vAlign w:val="center"/>
          </w:tcPr>
          <w:p w14:paraId="4343E071" w14:textId="77777777" w:rsidR="004C0D1A" w:rsidRPr="004C0D1A" w:rsidRDefault="004C0D1A" w:rsidP="004C0D1A">
            <w:pPr>
              <w:keepNext/>
              <w:keepLines/>
              <w:spacing w:line="256" w:lineRule="auto"/>
              <w:jc w:val="center"/>
              <w:rPr>
                <w:ins w:id="2585" w:author="Chatterjee Debdeep" w:date="2022-11-23T23:37:00Z"/>
                <w:b/>
              </w:rPr>
            </w:pPr>
            <w:ins w:id="2586" w:author="Chatterjee Debdeep" w:date="2022-11-23T23:37:00Z">
              <w:r w:rsidRPr="004C0D1A">
                <w:rPr>
                  <w:b/>
                </w:rPr>
                <w:t>[</w:t>
              </w:r>
              <w:r w:rsidRPr="004C0D1A">
                <w:rPr>
                  <w:rFonts w:eastAsia="Malgun Gothic" w:hint="eastAsia"/>
                  <w:b/>
                  <w:lang w:eastAsia="zh-CN"/>
                </w:rPr>
                <w:t>Y</w:t>
              </w:r>
              <w:r w:rsidRPr="004C0D1A">
                <w:rPr>
                  <w:b/>
                </w:rPr>
                <w:t>=</w:t>
              </w:r>
              <w:r w:rsidRPr="004C0D1A">
                <w:rPr>
                  <w:rFonts w:eastAsia="Malgun Gothic" w:hint="eastAsia"/>
                  <w:b/>
                  <w:lang w:eastAsia="zh-CN"/>
                </w:rPr>
                <w:t>1</w:t>
              </w:r>
              <w:r w:rsidRPr="004C0D1A">
                <w:rPr>
                  <w:b/>
                </w:rPr>
                <w:t>]cm</w:t>
              </w:r>
            </w:ins>
          </w:p>
          <w:p w14:paraId="1E063A20" w14:textId="77777777" w:rsidR="004C0D1A" w:rsidRPr="004C0D1A" w:rsidRDefault="004C0D1A" w:rsidP="004C0D1A">
            <w:pPr>
              <w:keepNext/>
              <w:keepLines/>
              <w:spacing w:after="120" w:line="256" w:lineRule="auto"/>
              <w:jc w:val="center"/>
              <w:rPr>
                <w:ins w:id="2587" w:author="Chatterjee Debdeep" w:date="2022-11-23T23:37:00Z"/>
                <w:b/>
                <w:lang w:eastAsia="ja-JP"/>
              </w:rPr>
            </w:pPr>
            <w:ins w:id="2588" w:author="Chatterjee Debdeep" w:date="2022-11-23T23:37:00Z">
              <w:r w:rsidRPr="004C0D1A">
                <w:rPr>
                  <w:b/>
                </w:rPr>
                <w:t>@80%</w:t>
              </w:r>
            </w:ins>
          </w:p>
        </w:tc>
        <w:tc>
          <w:tcPr>
            <w:tcW w:w="1128" w:type="dxa"/>
            <w:vMerge/>
            <w:vAlign w:val="center"/>
          </w:tcPr>
          <w:p w14:paraId="6FF0A6C1" w14:textId="77777777" w:rsidR="004C0D1A" w:rsidRPr="004C0D1A" w:rsidRDefault="004C0D1A" w:rsidP="004C0D1A">
            <w:pPr>
              <w:spacing w:after="120"/>
              <w:rPr>
                <w:ins w:id="2589" w:author="Chatterjee Debdeep" w:date="2022-11-23T23:37:00Z"/>
                <w:rFonts w:eastAsia="Malgun Gothic"/>
                <w:lang w:eastAsia="ja-JP"/>
              </w:rPr>
            </w:pPr>
          </w:p>
        </w:tc>
      </w:tr>
      <w:tr w:rsidR="004C0D1A" w:rsidRPr="004C0D1A" w14:paraId="167ED5C3" w14:textId="77777777" w:rsidTr="001656C2">
        <w:trPr>
          <w:trHeight w:val="523"/>
          <w:jc w:val="center"/>
          <w:ins w:id="2590" w:author="Chatterjee Debdeep" w:date="2022-11-23T23:37:00Z"/>
        </w:trPr>
        <w:tc>
          <w:tcPr>
            <w:tcW w:w="1953" w:type="dxa"/>
            <w:vAlign w:val="center"/>
          </w:tcPr>
          <w:p w14:paraId="16BA36C4" w14:textId="77777777" w:rsidR="004C0D1A" w:rsidRPr="004C0D1A" w:rsidRDefault="004C0D1A" w:rsidP="004C0D1A">
            <w:pPr>
              <w:keepNext/>
              <w:keepLines/>
              <w:snapToGrid w:val="0"/>
              <w:spacing w:after="0"/>
              <w:jc w:val="center"/>
              <w:rPr>
                <w:ins w:id="2591" w:author="Chatterjee Debdeep" w:date="2022-11-23T23:37:00Z"/>
                <w:rFonts w:eastAsia="Malgun Gothic"/>
                <w:i/>
                <w:lang w:eastAsia="zh-CN"/>
              </w:rPr>
            </w:pPr>
            <w:ins w:id="2592" w:author="Chatterjee Debdeep" w:date="2022-11-23T23:37:00Z">
              <w:r w:rsidRPr="004C0D1A">
                <w:rPr>
                  <w:rFonts w:eastAsia="Malgun Gothic"/>
                </w:rPr>
                <w:t>Case</w:t>
              </w:r>
              <w:r w:rsidRPr="004C0D1A">
                <w:rPr>
                  <w:rFonts w:eastAsia="Malgun Gothic"/>
                  <w:lang w:eastAsia="zh-CN"/>
                </w:rPr>
                <w:t xml:space="preserve"> </w:t>
              </w:r>
              <w:r w:rsidRPr="004C0D1A">
                <w:rPr>
                  <w:rFonts w:eastAsia="Malgun Gothic" w:hint="eastAsia"/>
                  <w:lang w:eastAsia="zh-CN"/>
                </w:rPr>
                <w:t>24</w:t>
              </w:r>
              <w:r w:rsidRPr="004C0D1A">
                <w:rPr>
                  <w:rFonts w:eastAsia="Malgun Gothic"/>
                </w:rPr>
                <w:t>,</w:t>
              </w:r>
              <w:r w:rsidRPr="004C0D1A">
                <w:rPr>
                  <w:rFonts w:eastAsia="Malgun Gothic"/>
                  <w:lang w:eastAsia="zh-CN"/>
                </w:rPr>
                <w:t xml:space="preserve"> </w:t>
              </w:r>
              <w:r w:rsidRPr="004C0D1A">
                <w:rPr>
                  <w:rFonts w:eastAsia="Malgun Gothic"/>
                </w:rPr>
                <w:t>InF-SH</w:t>
              </w:r>
            </w:ins>
          </w:p>
          <w:p w14:paraId="00D3CBA8" w14:textId="77777777" w:rsidR="004C0D1A" w:rsidRPr="004C0D1A" w:rsidRDefault="004C0D1A" w:rsidP="004C0D1A">
            <w:pPr>
              <w:keepNext/>
              <w:keepLines/>
              <w:snapToGrid w:val="0"/>
              <w:spacing w:after="0"/>
              <w:jc w:val="center"/>
              <w:rPr>
                <w:ins w:id="2593" w:author="Chatterjee Debdeep" w:date="2022-11-23T23:37:00Z"/>
                <w:rFonts w:eastAsia="Malgun Gothic"/>
              </w:rPr>
            </w:pPr>
            <w:ins w:id="2594" w:author="Chatterjee Debdeep" w:date="2022-11-23T23:37:00Z">
              <w:r w:rsidRPr="004C0D1A">
                <w:rPr>
                  <w:lang w:eastAsia="zh-CN"/>
                </w:rPr>
                <w:t>Single</w:t>
              </w:r>
              <w:r w:rsidRPr="004C0D1A">
                <w:t>-freq</w:t>
              </w:r>
              <w:r w:rsidRPr="004C0D1A">
                <w:rPr>
                  <w:rFonts w:eastAsia="Malgun Gothic"/>
                  <w:lang w:eastAsia="zh-CN"/>
                </w:rPr>
                <w:t xml:space="preserve">, 100MHz, </w:t>
              </w:r>
              <w:r w:rsidRPr="004C0D1A">
                <w:rPr>
                  <w:rFonts w:hint="eastAsia"/>
                  <w:lang w:eastAsia="zh-CN"/>
                </w:rPr>
                <w:t>SD</w:t>
              </w:r>
              <w:r w:rsidRPr="004C0D1A">
                <w:rPr>
                  <w:lang w:eastAsia="zh-CN"/>
                </w:rPr>
                <w:t xml:space="preserve"> DL</w:t>
              </w:r>
              <w:r w:rsidRPr="004C0D1A">
                <w:rPr>
                  <w:rFonts w:hint="eastAsia"/>
                  <w:lang w:eastAsia="zh-CN"/>
                </w:rPr>
                <w:t>-</w:t>
              </w:r>
              <w:r w:rsidRPr="004C0D1A">
                <w:rPr>
                  <w:lang w:eastAsia="zh-CN"/>
                </w:rPr>
                <w:t>CPP</w:t>
              </w:r>
            </w:ins>
          </w:p>
        </w:tc>
        <w:tc>
          <w:tcPr>
            <w:tcW w:w="779" w:type="dxa"/>
            <w:vAlign w:val="center"/>
          </w:tcPr>
          <w:p w14:paraId="5838A653" w14:textId="77777777" w:rsidR="004C0D1A" w:rsidRPr="004C0D1A" w:rsidRDefault="004C0D1A" w:rsidP="004C0D1A">
            <w:pPr>
              <w:keepNext/>
              <w:keepLines/>
              <w:snapToGrid w:val="0"/>
              <w:spacing w:after="0"/>
              <w:jc w:val="center"/>
              <w:rPr>
                <w:ins w:id="2595" w:author="Chatterjee Debdeep" w:date="2022-11-23T23:37:00Z"/>
                <w:rFonts w:eastAsia="Malgun Gothic"/>
                <w:lang w:eastAsia="zh-CN"/>
              </w:rPr>
            </w:pPr>
            <w:ins w:id="2596" w:author="Chatterjee Debdeep" w:date="2022-11-23T23:37:00Z">
              <w:r w:rsidRPr="004C0D1A">
                <w:rPr>
                  <w:color w:val="000000"/>
                </w:rPr>
                <w:t xml:space="preserve">0.068 </w:t>
              </w:r>
            </w:ins>
          </w:p>
        </w:tc>
        <w:tc>
          <w:tcPr>
            <w:tcW w:w="845" w:type="dxa"/>
            <w:vAlign w:val="center"/>
          </w:tcPr>
          <w:p w14:paraId="1051A422" w14:textId="77777777" w:rsidR="004C0D1A" w:rsidRPr="004C0D1A" w:rsidRDefault="004C0D1A" w:rsidP="004C0D1A">
            <w:pPr>
              <w:keepNext/>
              <w:keepLines/>
              <w:snapToGrid w:val="0"/>
              <w:spacing w:after="0"/>
              <w:jc w:val="center"/>
              <w:rPr>
                <w:ins w:id="2597" w:author="Chatterjee Debdeep" w:date="2022-11-23T23:37:00Z"/>
                <w:rFonts w:eastAsia="Malgun Gothic"/>
                <w:lang w:eastAsia="zh-CN"/>
              </w:rPr>
            </w:pPr>
            <w:ins w:id="2598" w:author="Chatterjee Debdeep" w:date="2022-11-23T23:37:00Z">
              <w:r w:rsidRPr="004C0D1A">
                <w:rPr>
                  <w:color w:val="000000"/>
                </w:rPr>
                <w:t xml:space="preserve">0.100 </w:t>
              </w:r>
            </w:ins>
          </w:p>
        </w:tc>
        <w:tc>
          <w:tcPr>
            <w:tcW w:w="846" w:type="dxa"/>
            <w:vAlign w:val="center"/>
          </w:tcPr>
          <w:p w14:paraId="27127376" w14:textId="77777777" w:rsidR="004C0D1A" w:rsidRPr="004C0D1A" w:rsidRDefault="004C0D1A" w:rsidP="004C0D1A">
            <w:pPr>
              <w:keepNext/>
              <w:keepLines/>
              <w:snapToGrid w:val="0"/>
              <w:spacing w:after="0"/>
              <w:jc w:val="center"/>
              <w:rPr>
                <w:ins w:id="2599" w:author="Chatterjee Debdeep" w:date="2022-11-23T23:37:00Z"/>
                <w:rFonts w:eastAsia="Malgun Gothic"/>
                <w:lang w:eastAsia="zh-CN"/>
              </w:rPr>
            </w:pPr>
            <w:ins w:id="2600" w:author="Chatterjee Debdeep" w:date="2022-11-23T23:37:00Z">
              <w:r w:rsidRPr="004C0D1A">
                <w:rPr>
                  <w:color w:val="000000"/>
                </w:rPr>
                <w:t xml:space="preserve">0.128 </w:t>
              </w:r>
            </w:ins>
          </w:p>
        </w:tc>
        <w:tc>
          <w:tcPr>
            <w:tcW w:w="911" w:type="dxa"/>
            <w:vAlign w:val="center"/>
          </w:tcPr>
          <w:p w14:paraId="09E437CF" w14:textId="77777777" w:rsidR="004C0D1A" w:rsidRPr="004C0D1A" w:rsidRDefault="004C0D1A" w:rsidP="004C0D1A">
            <w:pPr>
              <w:keepNext/>
              <w:keepLines/>
              <w:snapToGrid w:val="0"/>
              <w:spacing w:after="0"/>
              <w:jc w:val="center"/>
              <w:rPr>
                <w:ins w:id="2601" w:author="Chatterjee Debdeep" w:date="2022-11-23T23:37:00Z"/>
                <w:rFonts w:eastAsia="Malgun Gothic"/>
                <w:lang w:eastAsia="zh-CN"/>
              </w:rPr>
            </w:pPr>
            <w:ins w:id="2602" w:author="Chatterjee Debdeep" w:date="2022-11-23T23:37:00Z">
              <w:r w:rsidRPr="004C0D1A">
                <w:rPr>
                  <w:color w:val="000000"/>
                </w:rPr>
                <w:t xml:space="preserve">0.151 </w:t>
              </w:r>
            </w:ins>
          </w:p>
        </w:tc>
        <w:tc>
          <w:tcPr>
            <w:tcW w:w="1043" w:type="dxa"/>
            <w:tcBorders>
              <w:right w:val="single" w:sz="4" w:space="0" w:color="auto"/>
            </w:tcBorders>
            <w:vAlign w:val="center"/>
          </w:tcPr>
          <w:p w14:paraId="133DADAF" w14:textId="77777777" w:rsidR="004C0D1A" w:rsidRPr="004C0D1A" w:rsidRDefault="004C0D1A" w:rsidP="004C0D1A">
            <w:pPr>
              <w:keepNext/>
              <w:keepLines/>
              <w:snapToGrid w:val="0"/>
              <w:spacing w:after="0"/>
              <w:jc w:val="center"/>
              <w:rPr>
                <w:ins w:id="2603" w:author="Chatterjee Debdeep" w:date="2022-11-23T23:37:00Z"/>
                <w:rFonts w:eastAsia="Malgun Gothic"/>
                <w:lang w:eastAsia="zh-CN"/>
              </w:rPr>
            </w:pPr>
            <w:ins w:id="2604" w:author="Chatterjee Debdeep" w:date="2022-11-23T23:37:00Z">
              <w:r w:rsidRPr="004C0D1A">
                <w:rPr>
                  <w:rFonts w:eastAsia="Malgun Gothic" w:hint="eastAsia"/>
                  <w:lang w:eastAsia="zh-CN"/>
                </w:rPr>
                <w:t>No</w:t>
              </w:r>
            </w:ins>
          </w:p>
        </w:tc>
        <w:tc>
          <w:tcPr>
            <w:tcW w:w="1421" w:type="dxa"/>
            <w:tcBorders>
              <w:left w:val="single" w:sz="4" w:space="0" w:color="auto"/>
            </w:tcBorders>
            <w:vAlign w:val="center"/>
          </w:tcPr>
          <w:p w14:paraId="403CCFDE" w14:textId="77777777" w:rsidR="004C0D1A" w:rsidRPr="004C0D1A" w:rsidRDefault="004C0D1A" w:rsidP="004C0D1A">
            <w:pPr>
              <w:keepNext/>
              <w:keepLines/>
              <w:snapToGrid w:val="0"/>
              <w:spacing w:after="0"/>
              <w:jc w:val="center"/>
              <w:rPr>
                <w:ins w:id="2605" w:author="Chatterjee Debdeep" w:date="2022-11-23T23:37:00Z"/>
                <w:rFonts w:eastAsia="Malgun Gothic"/>
                <w:lang w:eastAsia="zh-CN"/>
              </w:rPr>
            </w:pPr>
            <w:ins w:id="2606" w:author="Chatterjee Debdeep" w:date="2022-11-23T23:37:00Z">
              <w:r w:rsidRPr="004C0D1A">
                <w:rPr>
                  <w:rFonts w:eastAsia="Malgun Gothic" w:hint="eastAsia"/>
                  <w:lang w:eastAsia="zh-CN"/>
                </w:rPr>
                <w:t>No</w:t>
              </w:r>
            </w:ins>
          </w:p>
        </w:tc>
        <w:tc>
          <w:tcPr>
            <w:tcW w:w="1128" w:type="dxa"/>
            <w:vAlign w:val="center"/>
          </w:tcPr>
          <w:p w14:paraId="77FF4173" w14:textId="77777777" w:rsidR="004C0D1A" w:rsidRPr="004C0D1A" w:rsidRDefault="004C0D1A" w:rsidP="004C0D1A">
            <w:pPr>
              <w:keepNext/>
              <w:keepLines/>
              <w:snapToGrid w:val="0"/>
              <w:spacing w:after="0"/>
              <w:jc w:val="center"/>
              <w:rPr>
                <w:ins w:id="2607" w:author="Chatterjee Debdeep" w:date="2022-11-23T23:37:00Z"/>
                <w:rFonts w:eastAsia="Malgun Gothic"/>
                <w:lang w:eastAsia="zh-CN"/>
              </w:rPr>
            </w:pPr>
          </w:p>
        </w:tc>
      </w:tr>
      <w:tr w:rsidR="004C0D1A" w:rsidRPr="004C0D1A" w14:paraId="2CC3439B" w14:textId="77777777" w:rsidTr="001656C2">
        <w:trPr>
          <w:trHeight w:val="523"/>
          <w:jc w:val="center"/>
          <w:ins w:id="2608" w:author="Chatterjee Debdeep" w:date="2022-11-23T23:37:00Z"/>
        </w:trPr>
        <w:tc>
          <w:tcPr>
            <w:tcW w:w="1953" w:type="dxa"/>
            <w:vAlign w:val="center"/>
          </w:tcPr>
          <w:p w14:paraId="1ADB4C6B" w14:textId="77777777" w:rsidR="004C0D1A" w:rsidRPr="004C0D1A" w:rsidRDefault="004C0D1A" w:rsidP="004C0D1A">
            <w:pPr>
              <w:keepNext/>
              <w:keepLines/>
              <w:snapToGrid w:val="0"/>
              <w:spacing w:after="0"/>
              <w:jc w:val="center"/>
              <w:rPr>
                <w:ins w:id="2609" w:author="Chatterjee Debdeep" w:date="2022-11-23T23:37:00Z"/>
                <w:rFonts w:eastAsia="Malgun Gothic"/>
                <w:i/>
                <w:lang w:eastAsia="zh-CN"/>
              </w:rPr>
            </w:pPr>
            <w:ins w:id="2610" w:author="Chatterjee Debdeep" w:date="2022-11-23T23:37:00Z">
              <w:r w:rsidRPr="004C0D1A">
                <w:rPr>
                  <w:rFonts w:eastAsia="Malgun Gothic"/>
                </w:rPr>
                <w:t>Case</w:t>
              </w:r>
              <w:r w:rsidRPr="004C0D1A">
                <w:rPr>
                  <w:rFonts w:eastAsia="Malgun Gothic"/>
                  <w:lang w:eastAsia="zh-CN"/>
                </w:rPr>
                <w:t xml:space="preserve"> </w:t>
              </w:r>
              <w:r w:rsidRPr="004C0D1A">
                <w:rPr>
                  <w:rFonts w:eastAsia="Malgun Gothic" w:hint="eastAsia"/>
                  <w:lang w:eastAsia="zh-CN"/>
                </w:rPr>
                <w:t>25</w:t>
              </w:r>
              <w:r w:rsidRPr="004C0D1A">
                <w:rPr>
                  <w:rFonts w:eastAsia="Malgun Gothic"/>
                </w:rPr>
                <w:t>,</w:t>
              </w:r>
              <w:r w:rsidRPr="004C0D1A">
                <w:rPr>
                  <w:rFonts w:eastAsia="Malgun Gothic"/>
                  <w:lang w:eastAsia="zh-CN"/>
                </w:rPr>
                <w:t xml:space="preserve"> </w:t>
              </w:r>
              <w:r w:rsidRPr="004C0D1A">
                <w:rPr>
                  <w:rFonts w:eastAsia="Malgun Gothic"/>
                </w:rPr>
                <w:t>InF-SH</w:t>
              </w:r>
            </w:ins>
          </w:p>
          <w:p w14:paraId="6A0F6FA6" w14:textId="77777777" w:rsidR="004C0D1A" w:rsidRPr="004C0D1A" w:rsidRDefault="004C0D1A" w:rsidP="004C0D1A">
            <w:pPr>
              <w:keepNext/>
              <w:keepLines/>
              <w:snapToGrid w:val="0"/>
              <w:spacing w:after="0"/>
              <w:jc w:val="center"/>
              <w:rPr>
                <w:ins w:id="2611" w:author="Chatterjee Debdeep" w:date="2022-11-23T23:37:00Z"/>
                <w:rFonts w:eastAsia="Malgun Gothic"/>
                <w:lang w:eastAsia="zh-CN"/>
              </w:rPr>
            </w:pPr>
            <w:ins w:id="2612" w:author="Chatterjee Debdeep" w:date="2022-11-23T23:37:00Z">
              <w:r w:rsidRPr="004C0D1A">
                <w:rPr>
                  <w:lang w:eastAsia="zh-CN"/>
                </w:rPr>
                <w:t>Single</w:t>
              </w:r>
              <w:r w:rsidRPr="004C0D1A">
                <w:t>-freq</w:t>
              </w:r>
              <w:r w:rsidRPr="004C0D1A">
                <w:rPr>
                  <w:rFonts w:eastAsia="Malgun Gothic"/>
                  <w:lang w:eastAsia="zh-CN"/>
                </w:rPr>
                <w:t xml:space="preserve">, </w:t>
              </w:r>
              <w:r w:rsidRPr="004C0D1A">
                <w:rPr>
                  <w:rFonts w:eastAsia="Malgun Gothic"/>
                </w:rPr>
                <w:t xml:space="preserve">100MHz, </w:t>
              </w:r>
              <w:r w:rsidRPr="004C0D1A">
                <w:rPr>
                  <w:lang w:eastAsia="zh-CN"/>
                </w:rPr>
                <w:t>DD DL-CPP</w:t>
              </w:r>
            </w:ins>
          </w:p>
        </w:tc>
        <w:tc>
          <w:tcPr>
            <w:tcW w:w="779" w:type="dxa"/>
            <w:vAlign w:val="center"/>
          </w:tcPr>
          <w:p w14:paraId="6D3B17C8" w14:textId="77777777" w:rsidR="004C0D1A" w:rsidRPr="004C0D1A" w:rsidRDefault="004C0D1A" w:rsidP="004C0D1A">
            <w:pPr>
              <w:keepNext/>
              <w:keepLines/>
              <w:snapToGrid w:val="0"/>
              <w:spacing w:after="0"/>
              <w:jc w:val="center"/>
              <w:rPr>
                <w:ins w:id="2613" w:author="Chatterjee Debdeep" w:date="2022-11-23T23:37:00Z"/>
                <w:rFonts w:eastAsia="Malgun Gothic"/>
              </w:rPr>
            </w:pPr>
            <w:ins w:id="2614" w:author="Chatterjee Debdeep" w:date="2022-11-23T23:37:00Z">
              <w:r w:rsidRPr="004C0D1A">
                <w:rPr>
                  <w:color w:val="000000"/>
                </w:rPr>
                <w:t xml:space="preserve">0.002 </w:t>
              </w:r>
            </w:ins>
          </w:p>
        </w:tc>
        <w:tc>
          <w:tcPr>
            <w:tcW w:w="845" w:type="dxa"/>
            <w:vAlign w:val="center"/>
          </w:tcPr>
          <w:p w14:paraId="0F0C43C1" w14:textId="77777777" w:rsidR="004C0D1A" w:rsidRPr="004C0D1A" w:rsidRDefault="004C0D1A" w:rsidP="004C0D1A">
            <w:pPr>
              <w:keepNext/>
              <w:keepLines/>
              <w:snapToGrid w:val="0"/>
              <w:spacing w:after="0"/>
              <w:jc w:val="center"/>
              <w:rPr>
                <w:ins w:id="2615" w:author="Chatterjee Debdeep" w:date="2022-11-23T23:37:00Z"/>
                <w:rFonts w:eastAsia="Malgun Gothic"/>
              </w:rPr>
            </w:pPr>
            <w:ins w:id="2616" w:author="Chatterjee Debdeep" w:date="2022-11-23T23:37:00Z">
              <w:r w:rsidRPr="004C0D1A">
                <w:rPr>
                  <w:color w:val="000000"/>
                </w:rPr>
                <w:t xml:space="preserve">0.003 </w:t>
              </w:r>
            </w:ins>
          </w:p>
        </w:tc>
        <w:tc>
          <w:tcPr>
            <w:tcW w:w="846" w:type="dxa"/>
            <w:vAlign w:val="center"/>
          </w:tcPr>
          <w:p w14:paraId="648FEC66" w14:textId="77777777" w:rsidR="004C0D1A" w:rsidRPr="004C0D1A" w:rsidRDefault="004C0D1A" w:rsidP="004C0D1A">
            <w:pPr>
              <w:keepNext/>
              <w:keepLines/>
              <w:snapToGrid w:val="0"/>
              <w:spacing w:after="0"/>
              <w:jc w:val="center"/>
              <w:rPr>
                <w:ins w:id="2617" w:author="Chatterjee Debdeep" w:date="2022-11-23T23:37:00Z"/>
                <w:rFonts w:eastAsia="Malgun Gothic"/>
                <w:lang w:eastAsia="zh-CN"/>
              </w:rPr>
            </w:pPr>
            <w:ins w:id="2618" w:author="Chatterjee Debdeep" w:date="2022-11-23T23:37:00Z">
              <w:r w:rsidRPr="004C0D1A">
                <w:rPr>
                  <w:color w:val="000000"/>
                </w:rPr>
                <w:t xml:space="preserve">0.004 </w:t>
              </w:r>
            </w:ins>
          </w:p>
        </w:tc>
        <w:tc>
          <w:tcPr>
            <w:tcW w:w="911" w:type="dxa"/>
            <w:vAlign w:val="center"/>
          </w:tcPr>
          <w:p w14:paraId="006CE21F" w14:textId="77777777" w:rsidR="004C0D1A" w:rsidRPr="004C0D1A" w:rsidRDefault="004C0D1A" w:rsidP="004C0D1A">
            <w:pPr>
              <w:keepNext/>
              <w:keepLines/>
              <w:snapToGrid w:val="0"/>
              <w:spacing w:after="0"/>
              <w:jc w:val="center"/>
              <w:rPr>
                <w:ins w:id="2619" w:author="Chatterjee Debdeep" w:date="2022-11-23T23:37:00Z"/>
                <w:rFonts w:eastAsia="Malgun Gothic"/>
                <w:lang w:eastAsia="zh-CN"/>
              </w:rPr>
            </w:pPr>
            <w:ins w:id="2620" w:author="Chatterjee Debdeep" w:date="2022-11-23T23:37:00Z">
              <w:r w:rsidRPr="004C0D1A">
                <w:rPr>
                  <w:color w:val="000000"/>
                </w:rPr>
                <w:t xml:space="preserve">0.012 </w:t>
              </w:r>
            </w:ins>
          </w:p>
        </w:tc>
        <w:tc>
          <w:tcPr>
            <w:tcW w:w="1043" w:type="dxa"/>
            <w:tcBorders>
              <w:right w:val="single" w:sz="4" w:space="0" w:color="auto"/>
            </w:tcBorders>
            <w:vAlign w:val="center"/>
          </w:tcPr>
          <w:p w14:paraId="6C2B634D" w14:textId="77777777" w:rsidR="004C0D1A" w:rsidRPr="004C0D1A" w:rsidRDefault="004C0D1A" w:rsidP="004C0D1A">
            <w:pPr>
              <w:keepNext/>
              <w:keepLines/>
              <w:snapToGrid w:val="0"/>
              <w:spacing w:after="0"/>
              <w:jc w:val="center"/>
              <w:rPr>
                <w:ins w:id="2621" w:author="Chatterjee Debdeep" w:date="2022-11-23T23:37:00Z"/>
                <w:rFonts w:eastAsia="Malgun Gothic"/>
                <w:lang w:eastAsia="zh-CN"/>
              </w:rPr>
            </w:pPr>
            <w:ins w:id="2622" w:author="Chatterjee Debdeep" w:date="2022-11-23T23:37:00Z">
              <w:r w:rsidRPr="004C0D1A">
                <w:rPr>
                  <w:rFonts w:eastAsia="Malgun Gothic" w:hint="eastAsia"/>
                  <w:lang w:eastAsia="zh-CN"/>
                </w:rPr>
                <w:t>Yes</w:t>
              </w:r>
            </w:ins>
          </w:p>
        </w:tc>
        <w:tc>
          <w:tcPr>
            <w:tcW w:w="1421" w:type="dxa"/>
            <w:tcBorders>
              <w:left w:val="single" w:sz="4" w:space="0" w:color="auto"/>
            </w:tcBorders>
            <w:vAlign w:val="center"/>
          </w:tcPr>
          <w:p w14:paraId="578D68F9" w14:textId="77777777" w:rsidR="004C0D1A" w:rsidRPr="004C0D1A" w:rsidRDefault="004C0D1A" w:rsidP="004C0D1A">
            <w:pPr>
              <w:keepNext/>
              <w:keepLines/>
              <w:snapToGrid w:val="0"/>
              <w:spacing w:after="0"/>
              <w:jc w:val="center"/>
              <w:rPr>
                <w:ins w:id="2623" w:author="Chatterjee Debdeep" w:date="2022-11-23T23:37:00Z"/>
                <w:rFonts w:eastAsia="Malgun Gothic"/>
                <w:lang w:eastAsia="zh-CN"/>
              </w:rPr>
            </w:pPr>
            <w:ins w:id="2624" w:author="Chatterjee Debdeep" w:date="2022-11-23T23:37:00Z">
              <w:r w:rsidRPr="004C0D1A">
                <w:rPr>
                  <w:rFonts w:eastAsia="Malgun Gothic" w:hint="eastAsia"/>
                  <w:lang w:eastAsia="zh-CN"/>
                </w:rPr>
                <w:t>Yes</w:t>
              </w:r>
            </w:ins>
          </w:p>
        </w:tc>
        <w:tc>
          <w:tcPr>
            <w:tcW w:w="1128" w:type="dxa"/>
            <w:vAlign w:val="center"/>
          </w:tcPr>
          <w:p w14:paraId="67010254" w14:textId="77777777" w:rsidR="004C0D1A" w:rsidRPr="004C0D1A" w:rsidRDefault="004C0D1A" w:rsidP="004C0D1A">
            <w:pPr>
              <w:keepNext/>
              <w:keepLines/>
              <w:snapToGrid w:val="0"/>
              <w:spacing w:after="0"/>
              <w:jc w:val="center"/>
              <w:rPr>
                <w:ins w:id="2625" w:author="Chatterjee Debdeep" w:date="2022-11-23T23:37:00Z"/>
                <w:rFonts w:eastAsia="Malgun Gothic"/>
                <w:lang w:eastAsia="zh-CN"/>
              </w:rPr>
            </w:pPr>
          </w:p>
        </w:tc>
      </w:tr>
      <w:tr w:rsidR="004C0D1A" w:rsidRPr="004C0D1A" w14:paraId="4E250D99" w14:textId="77777777" w:rsidTr="001656C2">
        <w:trPr>
          <w:trHeight w:val="523"/>
          <w:jc w:val="center"/>
          <w:ins w:id="2626" w:author="Chatterjee Debdeep" w:date="2022-11-23T23:37:00Z"/>
        </w:trPr>
        <w:tc>
          <w:tcPr>
            <w:tcW w:w="1953" w:type="dxa"/>
            <w:vAlign w:val="center"/>
          </w:tcPr>
          <w:p w14:paraId="5A056B25" w14:textId="77777777" w:rsidR="004C0D1A" w:rsidRPr="004C0D1A" w:rsidRDefault="004C0D1A" w:rsidP="004C0D1A">
            <w:pPr>
              <w:keepNext/>
              <w:keepLines/>
              <w:snapToGrid w:val="0"/>
              <w:spacing w:after="0"/>
              <w:jc w:val="center"/>
              <w:rPr>
                <w:ins w:id="2627" w:author="Chatterjee Debdeep" w:date="2022-11-23T23:37:00Z"/>
                <w:rFonts w:eastAsia="Malgun Gothic"/>
                <w:i/>
                <w:lang w:eastAsia="zh-CN"/>
              </w:rPr>
            </w:pPr>
            <w:ins w:id="2628" w:author="Chatterjee Debdeep" w:date="2022-11-23T23:37:00Z">
              <w:r w:rsidRPr="004C0D1A">
                <w:rPr>
                  <w:rFonts w:eastAsia="Malgun Gothic"/>
                </w:rPr>
                <w:t>Case</w:t>
              </w:r>
              <w:r w:rsidRPr="004C0D1A">
                <w:rPr>
                  <w:rFonts w:eastAsia="Malgun Gothic"/>
                  <w:lang w:eastAsia="zh-CN"/>
                </w:rPr>
                <w:t xml:space="preserve"> </w:t>
              </w:r>
              <w:r w:rsidRPr="004C0D1A">
                <w:rPr>
                  <w:rFonts w:eastAsia="Malgun Gothic" w:hint="eastAsia"/>
                  <w:lang w:eastAsia="zh-CN"/>
                </w:rPr>
                <w:t>26</w:t>
              </w:r>
              <w:r w:rsidRPr="004C0D1A">
                <w:rPr>
                  <w:rFonts w:eastAsia="Malgun Gothic"/>
                </w:rPr>
                <w:t>, InF-</w:t>
              </w:r>
              <w:r w:rsidRPr="004C0D1A">
                <w:rPr>
                  <w:rFonts w:eastAsia="Malgun Gothic"/>
                  <w:lang w:eastAsia="zh-CN"/>
                </w:rPr>
                <w:t>D</w:t>
              </w:r>
              <w:r w:rsidRPr="004C0D1A">
                <w:rPr>
                  <w:rFonts w:eastAsia="Malgun Gothic"/>
                </w:rPr>
                <w:t>H</w:t>
              </w:r>
            </w:ins>
          </w:p>
          <w:p w14:paraId="1CEC627B" w14:textId="77777777" w:rsidR="004C0D1A" w:rsidRPr="004C0D1A" w:rsidRDefault="004C0D1A" w:rsidP="004C0D1A">
            <w:pPr>
              <w:keepNext/>
              <w:keepLines/>
              <w:snapToGrid w:val="0"/>
              <w:spacing w:after="0"/>
              <w:jc w:val="center"/>
              <w:rPr>
                <w:ins w:id="2629" w:author="Chatterjee Debdeep" w:date="2022-11-23T23:37:00Z"/>
                <w:rFonts w:eastAsia="Malgun Gothic"/>
              </w:rPr>
            </w:pPr>
            <w:ins w:id="2630" w:author="Chatterjee Debdeep" w:date="2022-11-23T23:37:00Z">
              <w:r w:rsidRPr="004C0D1A">
                <w:rPr>
                  <w:lang w:eastAsia="zh-CN"/>
                </w:rPr>
                <w:t>Single</w:t>
              </w:r>
              <w:r w:rsidRPr="004C0D1A">
                <w:t>-freq</w:t>
              </w:r>
              <w:r w:rsidRPr="004C0D1A">
                <w:rPr>
                  <w:rFonts w:eastAsia="Malgun Gothic"/>
                  <w:lang w:eastAsia="zh-CN"/>
                </w:rPr>
                <w:t xml:space="preserve">, </w:t>
              </w:r>
              <w:r w:rsidRPr="004C0D1A">
                <w:rPr>
                  <w:rFonts w:eastAsia="Malgun Gothic"/>
                </w:rPr>
                <w:t xml:space="preserve">100MHz, </w:t>
              </w:r>
              <w:r w:rsidRPr="004C0D1A">
                <w:rPr>
                  <w:lang w:eastAsia="zh-CN"/>
                </w:rPr>
                <w:t>DD DL-CPP</w:t>
              </w:r>
            </w:ins>
          </w:p>
        </w:tc>
        <w:tc>
          <w:tcPr>
            <w:tcW w:w="779" w:type="dxa"/>
            <w:vAlign w:val="center"/>
          </w:tcPr>
          <w:p w14:paraId="338ABBB6" w14:textId="77777777" w:rsidR="004C0D1A" w:rsidRPr="004C0D1A" w:rsidRDefault="004C0D1A" w:rsidP="004C0D1A">
            <w:pPr>
              <w:keepNext/>
              <w:keepLines/>
              <w:snapToGrid w:val="0"/>
              <w:spacing w:after="0"/>
              <w:jc w:val="center"/>
              <w:rPr>
                <w:ins w:id="2631" w:author="Chatterjee Debdeep" w:date="2022-11-23T23:37:00Z"/>
                <w:rFonts w:eastAsia="Malgun Gothic"/>
                <w:lang w:eastAsia="zh-CN"/>
              </w:rPr>
            </w:pPr>
            <w:ins w:id="2632" w:author="Chatterjee Debdeep" w:date="2022-11-23T23:37:00Z">
              <w:r w:rsidRPr="004C0D1A">
                <w:rPr>
                  <w:color w:val="000000"/>
                </w:rPr>
                <w:t xml:space="preserve">0.046 </w:t>
              </w:r>
            </w:ins>
          </w:p>
        </w:tc>
        <w:tc>
          <w:tcPr>
            <w:tcW w:w="845" w:type="dxa"/>
            <w:vAlign w:val="center"/>
          </w:tcPr>
          <w:p w14:paraId="6C500357" w14:textId="77777777" w:rsidR="004C0D1A" w:rsidRPr="004C0D1A" w:rsidRDefault="004C0D1A" w:rsidP="004C0D1A">
            <w:pPr>
              <w:keepNext/>
              <w:keepLines/>
              <w:snapToGrid w:val="0"/>
              <w:spacing w:after="0"/>
              <w:jc w:val="center"/>
              <w:rPr>
                <w:ins w:id="2633" w:author="Chatterjee Debdeep" w:date="2022-11-23T23:37:00Z"/>
                <w:rFonts w:eastAsia="Malgun Gothic"/>
                <w:lang w:eastAsia="zh-CN"/>
              </w:rPr>
            </w:pPr>
            <w:ins w:id="2634" w:author="Chatterjee Debdeep" w:date="2022-11-23T23:37:00Z">
              <w:r w:rsidRPr="004C0D1A">
                <w:rPr>
                  <w:color w:val="000000"/>
                </w:rPr>
                <w:t xml:space="preserve">0.095 </w:t>
              </w:r>
            </w:ins>
          </w:p>
        </w:tc>
        <w:tc>
          <w:tcPr>
            <w:tcW w:w="846" w:type="dxa"/>
            <w:vAlign w:val="center"/>
          </w:tcPr>
          <w:p w14:paraId="549D12B8" w14:textId="77777777" w:rsidR="004C0D1A" w:rsidRPr="004C0D1A" w:rsidRDefault="004C0D1A" w:rsidP="004C0D1A">
            <w:pPr>
              <w:keepNext/>
              <w:keepLines/>
              <w:snapToGrid w:val="0"/>
              <w:spacing w:after="0"/>
              <w:jc w:val="center"/>
              <w:rPr>
                <w:ins w:id="2635" w:author="Chatterjee Debdeep" w:date="2022-11-23T23:37:00Z"/>
                <w:rFonts w:eastAsia="Malgun Gothic"/>
                <w:lang w:eastAsia="zh-CN"/>
              </w:rPr>
            </w:pPr>
            <w:ins w:id="2636" w:author="Chatterjee Debdeep" w:date="2022-11-23T23:37:00Z">
              <w:r w:rsidRPr="004C0D1A">
                <w:rPr>
                  <w:color w:val="000000"/>
                </w:rPr>
                <w:t xml:space="preserve">0.148 </w:t>
              </w:r>
            </w:ins>
          </w:p>
        </w:tc>
        <w:tc>
          <w:tcPr>
            <w:tcW w:w="911" w:type="dxa"/>
            <w:vAlign w:val="center"/>
          </w:tcPr>
          <w:p w14:paraId="28E40F43" w14:textId="77777777" w:rsidR="004C0D1A" w:rsidRPr="004C0D1A" w:rsidRDefault="004C0D1A" w:rsidP="004C0D1A">
            <w:pPr>
              <w:keepNext/>
              <w:keepLines/>
              <w:snapToGrid w:val="0"/>
              <w:spacing w:after="0"/>
              <w:jc w:val="center"/>
              <w:rPr>
                <w:ins w:id="2637" w:author="Chatterjee Debdeep" w:date="2022-11-23T23:37:00Z"/>
                <w:rFonts w:eastAsia="Malgun Gothic"/>
                <w:lang w:eastAsia="zh-CN"/>
              </w:rPr>
            </w:pPr>
            <w:ins w:id="2638" w:author="Chatterjee Debdeep" w:date="2022-11-23T23:37:00Z">
              <w:r w:rsidRPr="004C0D1A">
                <w:rPr>
                  <w:color w:val="000000"/>
                </w:rPr>
                <w:t xml:space="preserve">0.217 </w:t>
              </w:r>
            </w:ins>
          </w:p>
        </w:tc>
        <w:tc>
          <w:tcPr>
            <w:tcW w:w="1043" w:type="dxa"/>
            <w:tcBorders>
              <w:right w:val="single" w:sz="4" w:space="0" w:color="auto"/>
            </w:tcBorders>
            <w:vAlign w:val="center"/>
          </w:tcPr>
          <w:p w14:paraId="502A3ED4" w14:textId="77777777" w:rsidR="004C0D1A" w:rsidRPr="004C0D1A" w:rsidRDefault="004C0D1A" w:rsidP="004C0D1A">
            <w:pPr>
              <w:keepNext/>
              <w:keepLines/>
              <w:snapToGrid w:val="0"/>
              <w:spacing w:after="0"/>
              <w:jc w:val="center"/>
              <w:rPr>
                <w:ins w:id="2639" w:author="Chatterjee Debdeep" w:date="2022-11-23T23:37:00Z"/>
                <w:rFonts w:eastAsia="Malgun Gothic"/>
                <w:lang w:eastAsia="zh-CN"/>
              </w:rPr>
            </w:pPr>
            <w:ins w:id="2640" w:author="Chatterjee Debdeep" w:date="2022-11-23T23:37:00Z">
              <w:r w:rsidRPr="004C0D1A">
                <w:rPr>
                  <w:rFonts w:eastAsia="Malgun Gothic" w:hint="eastAsia"/>
                  <w:lang w:eastAsia="zh-CN"/>
                </w:rPr>
                <w:t>No</w:t>
              </w:r>
            </w:ins>
          </w:p>
        </w:tc>
        <w:tc>
          <w:tcPr>
            <w:tcW w:w="1421" w:type="dxa"/>
            <w:tcBorders>
              <w:left w:val="single" w:sz="4" w:space="0" w:color="auto"/>
            </w:tcBorders>
            <w:vAlign w:val="center"/>
          </w:tcPr>
          <w:p w14:paraId="7FB91B69" w14:textId="77777777" w:rsidR="004C0D1A" w:rsidRPr="004C0D1A" w:rsidRDefault="004C0D1A" w:rsidP="004C0D1A">
            <w:pPr>
              <w:keepNext/>
              <w:keepLines/>
              <w:snapToGrid w:val="0"/>
              <w:spacing w:after="0"/>
              <w:jc w:val="center"/>
              <w:rPr>
                <w:ins w:id="2641" w:author="Chatterjee Debdeep" w:date="2022-11-23T23:37:00Z"/>
                <w:rFonts w:eastAsia="Malgun Gothic"/>
                <w:lang w:eastAsia="zh-CN"/>
              </w:rPr>
            </w:pPr>
            <w:ins w:id="2642" w:author="Chatterjee Debdeep" w:date="2022-11-23T23:37:00Z">
              <w:r w:rsidRPr="004C0D1A">
                <w:rPr>
                  <w:rFonts w:eastAsia="Malgun Gothic" w:hint="eastAsia"/>
                  <w:lang w:eastAsia="zh-CN"/>
                </w:rPr>
                <w:t>No</w:t>
              </w:r>
            </w:ins>
          </w:p>
        </w:tc>
        <w:tc>
          <w:tcPr>
            <w:tcW w:w="1128" w:type="dxa"/>
            <w:vAlign w:val="center"/>
          </w:tcPr>
          <w:p w14:paraId="7B5D8786" w14:textId="77777777" w:rsidR="004C0D1A" w:rsidRPr="004C0D1A" w:rsidRDefault="004C0D1A" w:rsidP="004C0D1A">
            <w:pPr>
              <w:keepNext/>
              <w:keepLines/>
              <w:snapToGrid w:val="0"/>
              <w:spacing w:after="0"/>
              <w:jc w:val="center"/>
              <w:rPr>
                <w:ins w:id="2643" w:author="Chatterjee Debdeep" w:date="2022-11-23T23:37:00Z"/>
                <w:rFonts w:eastAsia="Malgun Gothic"/>
                <w:lang w:eastAsia="zh-CN"/>
              </w:rPr>
            </w:pPr>
          </w:p>
        </w:tc>
      </w:tr>
    </w:tbl>
    <w:p w14:paraId="7E879266" w14:textId="77777777" w:rsidR="004C0D1A" w:rsidRPr="004C0D1A" w:rsidRDefault="004C0D1A" w:rsidP="004C0D1A">
      <w:pPr>
        <w:overflowPunct w:val="0"/>
        <w:spacing w:after="120"/>
        <w:textAlignment w:val="baseline"/>
        <w:rPr>
          <w:ins w:id="2644" w:author="Chatterjee Debdeep" w:date="2022-11-23T23:37:00Z"/>
          <w:rFonts w:ascii="Arial" w:eastAsia="Malgun Gothic" w:hAnsi="Arial" w:cs="Arial"/>
          <w:b/>
          <w:lang w:eastAsia="zh-CN"/>
        </w:rPr>
      </w:pPr>
    </w:p>
    <w:p w14:paraId="320861DF" w14:textId="5075D7F1" w:rsidR="004C0D1A" w:rsidRPr="004C0D1A" w:rsidRDefault="004C0D1A" w:rsidP="004C0D1A">
      <w:pPr>
        <w:keepNext/>
        <w:keepLines/>
        <w:spacing w:before="60" w:after="120"/>
        <w:jc w:val="center"/>
        <w:rPr>
          <w:ins w:id="2645" w:author="Chatterjee Debdeep" w:date="2022-11-23T23:37:00Z"/>
          <w:rFonts w:ascii="Arial" w:eastAsia="Malgun Gothic" w:hAnsi="Arial" w:cs="Arial"/>
          <w:b/>
          <w:lang w:eastAsia="zh-CN"/>
        </w:rPr>
      </w:pPr>
      <w:ins w:id="2646" w:author="Chatterjee Debdeep" w:date="2022-11-23T23:37:00Z">
        <w:r w:rsidRPr="004C0D1A">
          <w:rPr>
            <w:rFonts w:ascii="Arial" w:hAnsi="Arial" w:cs="Arial"/>
            <w:b/>
          </w:rPr>
          <w:lastRenderedPageBreak/>
          <w:t>Table B.4.1.2-</w:t>
        </w:r>
        <w:r w:rsidRPr="004C0D1A">
          <w:rPr>
            <w:rFonts w:ascii="Arial" w:eastAsia="Malgun Gothic" w:hAnsi="Arial" w:cs="Arial" w:hint="eastAsia"/>
            <w:b/>
            <w:lang w:eastAsia="zh-CN"/>
          </w:rPr>
          <w:t>6</w:t>
        </w:r>
        <w:r w:rsidRPr="004C0D1A">
          <w:rPr>
            <w:rFonts w:ascii="Arial" w:hAnsi="Arial" w:cs="Arial"/>
            <w:b/>
          </w:rPr>
          <w:t xml:space="preserve">: NR carrier phase positioning - horizontal accuracy with </w:t>
        </w:r>
        <w:r w:rsidRPr="004C0D1A">
          <w:rPr>
            <w:rFonts w:ascii="Arial" w:eastAsia="Malgun Gothic" w:hAnsi="Arial" w:cs="Arial"/>
            <w:b/>
            <w:lang w:eastAsia="zh-CN"/>
          </w:rPr>
          <w:t>the TRP ARP error, frequency error, PCO, and initial phase offset</w:t>
        </w:r>
        <w:r w:rsidRPr="004C0D1A">
          <w:rPr>
            <w:rFonts w:ascii="Arial" w:hAnsi="Arial" w:cs="Arial"/>
            <w:b/>
          </w:rPr>
          <w:t xml:space="preserve"> from [</w:t>
        </w:r>
      </w:ins>
      <w:ins w:id="2647" w:author="Chatterjee Debdeep" w:date="2022-11-26T14:21:00Z">
        <w:r w:rsidR="00732A44">
          <w:rPr>
            <w:rFonts w:ascii="Arial" w:hAnsi="Arial" w:cs="Arial"/>
            <w:b/>
          </w:rPr>
          <w:t>81</w:t>
        </w:r>
      </w:ins>
      <w:ins w:id="2648" w:author="Chatterjee Debdeep" w:date="2022-11-23T23:37:00Z">
        <w:r w:rsidRPr="004C0D1A">
          <w:rPr>
            <w:rFonts w:ascii="Arial" w:hAnsi="Arial" w:cs="Arial"/>
            <w:b/>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666"/>
        <w:gridCol w:w="666"/>
        <w:gridCol w:w="666"/>
        <w:gridCol w:w="666"/>
        <w:gridCol w:w="1273"/>
        <w:gridCol w:w="1273"/>
        <w:gridCol w:w="1331"/>
      </w:tblGrid>
      <w:tr w:rsidR="004C0D1A" w:rsidRPr="004C0D1A" w14:paraId="461D9813" w14:textId="77777777" w:rsidTr="001656C2">
        <w:trPr>
          <w:jc w:val="center"/>
          <w:ins w:id="2649" w:author="Chatterjee Debdeep" w:date="2022-11-23T23:37:00Z"/>
        </w:trPr>
        <w:tc>
          <w:tcPr>
            <w:tcW w:w="0" w:type="auto"/>
            <w:vMerge w:val="restart"/>
            <w:tcBorders>
              <w:top w:val="single" w:sz="4" w:space="0" w:color="auto"/>
              <w:left w:val="single" w:sz="4" w:space="0" w:color="auto"/>
              <w:right w:val="single" w:sz="4" w:space="0" w:color="auto"/>
            </w:tcBorders>
            <w:vAlign w:val="center"/>
          </w:tcPr>
          <w:p w14:paraId="069F6395" w14:textId="77777777" w:rsidR="004C0D1A" w:rsidRPr="004C0D1A" w:rsidRDefault="004C0D1A" w:rsidP="004C0D1A">
            <w:pPr>
              <w:keepNext/>
              <w:keepLines/>
              <w:jc w:val="center"/>
              <w:rPr>
                <w:ins w:id="2650" w:author="Chatterjee Debdeep" w:date="2022-11-23T23:37:00Z"/>
                <w:rFonts w:eastAsia="Malgun Gothic"/>
                <w:b/>
                <w:lang w:eastAsia="ja-JP"/>
              </w:rPr>
            </w:pPr>
            <w:ins w:id="2651" w:author="Chatterjee Debdeep" w:date="2022-11-23T23:37:00Z">
              <w:r w:rsidRPr="004C0D1A">
                <w:rPr>
                  <w:rFonts w:eastAsia="Malgun Gothic"/>
                  <w:b/>
                  <w:lang w:eastAsia="ja-JP"/>
                </w:rPr>
                <w:t>[Case ID], [Scenario], [additional descriptions]</w:t>
              </w:r>
            </w:ins>
          </w:p>
        </w:tc>
        <w:tc>
          <w:tcPr>
            <w:tcW w:w="0" w:type="auto"/>
            <w:vMerge w:val="restart"/>
            <w:tcBorders>
              <w:top w:val="single" w:sz="4" w:space="0" w:color="auto"/>
              <w:left w:val="single" w:sz="4" w:space="0" w:color="auto"/>
              <w:right w:val="single" w:sz="4" w:space="0" w:color="auto"/>
            </w:tcBorders>
            <w:vAlign w:val="center"/>
          </w:tcPr>
          <w:p w14:paraId="2BBC0E1E" w14:textId="77777777" w:rsidR="004C0D1A" w:rsidRPr="004C0D1A" w:rsidRDefault="004C0D1A" w:rsidP="004C0D1A">
            <w:pPr>
              <w:keepNext/>
              <w:keepLines/>
              <w:jc w:val="center"/>
              <w:rPr>
                <w:ins w:id="2652" w:author="Chatterjee Debdeep" w:date="2022-11-23T23:37:00Z"/>
                <w:rFonts w:eastAsia="Malgun Gothic"/>
                <w:b/>
                <w:lang w:eastAsia="ja-JP"/>
              </w:rPr>
            </w:pPr>
            <w:ins w:id="2653" w:author="Chatterjee Debdeep" w:date="2022-11-23T23:37:00Z">
              <w:r w:rsidRPr="004C0D1A">
                <w:rPr>
                  <w:rFonts w:eastAsia="Malgun Gothic"/>
                  <w:b/>
                  <w:lang w:eastAsia="ja-JP"/>
                </w:rPr>
                <w:t>50%</w:t>
              </w:r>
            </w:ins>
          </w:p>
        </w:tc>
        <w:tc>
          <w:tcPr>
            <w:tcW w:w="0" w:type="auto"/>
            <w:vMerge w:val="restart"/>
            <w:tcBorders>
              <w:top w:val="single" w:sz="4" w:space="0" w:color="auto"/>
              <w:left w:val="single" w:sz="4" w:space="0" w:color="auto"/>
              <w:right w:val="single" w:sz="4" w:space="0" w:color="auto"/>
            </w:tcBorders>
            <w:vAlign w:val="center"/>
          </w:tcPr>
          <w:p w14:paraId="68765735" w14:textId="77777777" w:rsidR="004C0D1A" w:rsidRPr="004C0D1A" w:rsidRDefault="004C0D1A" w:rsidP="004C0D1A">
            <w:pPr>
              <w:keepNext/>
              <w:keepLines/>
              <w:jc w:val="center"/>
              <w:rPr>
                <w:ins w:id="2654" w:author="Chatterjee Debdeep" w:date="2022-11-23T23:37:00Z"/>
                <w:rFonts w:eastAsia="Malgun Gothic"/>
                <w:b/>
                <w:lang w:eastAsia="ja-JP"/>
              </w:rPr>
            </w:pPr>
            <w:ins w:id="2655" w:author="Chatterjee Debdeep" w:date="2022-11-23T23:37:00Z">
              <w:r w:rsidRPr="004C0D1A">
                <w:rPr>
                  <w:rFonts w:eastAsia="Malgun Gothic"/>
                  <w:b/>
                  <w:lang w:eastAsia="ja-JP"/>
                </w:rPr>
                <w:t>67%</w:t>
              </w:r>
            </w:ins>
          </w:p>
        </w:tc>
        <w:tc>
          <w:tcPr>
            <w:tcW w:w="0" w:type="auto"/>
            <w:vMerge w:val="restart"/>
            <w:tcBorders>
              <w:top w:val="single" w:sz="4" w:space="0" w:color="auto"/>
              <w:left w:val="single" w:sz="4" w:space="0" w:color="auto"/>
              <w:right w:val="single" w:sz="4" w:space="0" w:color="auto"/>
            </w:tcBorders>
            <w:vAlign w:val="center"/>
          </w:tcPr>
          <w:p w14:paraId="1EFC82F1" w14:textId="77777777" w:rsidR="004C0D1A" w:rsidRPr="004C0D1A" w:rsidRDefault="004C0D1A" w:rsidP="004C0D1A">
            <w:pPr>
              <w:keepNext/>
              <w:keepLines/>
              <w:jc w:val="center"/>
              <w:rPr>
                <w:ins w:id="2656" w:author="Chatterjee Debdeep" w:date="2022-11-23T23:37:00Z"/>
                <w:rFonts w:eastAsia="Malgun Gothic"/>
                <w:b/>
                <w:lang w:eastAsia="ja-JP"/>
              </w:rPr>
            </w:pPr>
            <w:ins w:id="2657" w:author="Chatterjee Debdeep" w:date="2022-11-23T23:37:00Z">
              <w:r w:rsidRPr="004C0D1A">
                <w:rPr>
                  <w:rFonts w:eastAsia="Malgun Gothic"/>
                  <w:b/>
                  <w:lang w:eastAsia="ja-JP"/>
                </w:rPr>
                <w:t>80%</w:t>
              </w:r>
            </w:ins>
          </w:p>
        </w:tc>
        <w:tc>
          <w:tcPr>
            <w:tcW w:w="0" w:type="auto"/>
            <w:vMerge w:val="restart"/>
            <w:tcBorders>
              <w:top w:val="single" w:sz="4" w:space="0" w:color="auto"/>
              <w:left w:val="single" w:sz="4" w:space="0" w:color="auto"/>
              <w:right w:val="single" w:sz="4" w:space="0" w:color="auto"/>
            </w:tcBorders>
            <w:vAlign w:val="center"/>
          </w:tcPr>
          <w:p w14:paraId="58382699" w14:textId="77777777" w:rsidR="004C0D1A" w:rsidRPr="004C0D1A" w:rsidRDefault="004C0D1A" w:rsidP="004C0D1A">
            <w:pPr>
              <w:keepNext/>
              <w:keepLines/>
              <w:jc w:val="center"/>
              <w:rPr>
                <w:ins w:id="2658" w:author="Chatterjee Debdeep" w:date="2022-11-23T23:37:00Z"/>
                <w:rFonts w:eastAsia="Malgun Gothic"/>
                <w:b/>
                <w:lang w:eastAsia="ja-JP"/>
              </w:rPr>
            </w:pPr>
            <w:ins w:id="2659" w:author="Chatterjee Debdeep" w:date="2022-11-23T23:37:00Z">
              <w:r w:rsidRPr="004C0D1A">
                <w:rPr>
                  <w:rFonts w:eastAsia="Malgun Gothic"/>
                  <w:b/>
                  <w:lang w:eastAsia="ja-JP"/>
                </w:rPr>
                <w:t>90%</w:t>
              </w:r>
            </w:ins>
          </w:p>
        </w:tc>
        <w:tc>
          <w:tcPr>
            <w:tcW w:w="0" w:type="auto"/>
            <w:gridSpan w:val="2"/>
            <w:tcBorders>
              <w:top w:val="single" w:sz="4" w:space="0" w:color="auto"/>
              <w:left w:val="single" w:sz="4" w:space="0" w:color="auto"/>
              <w:bottom w:val="single" w:sz="4" w:space="0" w:color="auto"/>
              <w:right w:val="single" w:sz="4" w:space="0" w:color="auto"/>
            </w:tcBorders>
            <w:vAlign w:val="center"/>
          </w:tcPr>
          <w:p w14:paraId="6FFFC305" w14:textId="77777777" w:rsidR="00536674" w:rsidRPr="004C0D1A" w:rsidRDefault="00536674" w:rsidP="00536674">
            <w:pPr>
              <w:keepNext/>
              <w:keepLines/>
              <w:jc w:val="center"/>
              <w:rPr>
                <w:ins w:id="2660" w:author="Chatterjee Debdeep" w:date="2022-11-28T13:52:00Z"/>
                <w:b/>
                <w:lang w:eastAsia="ja-JP"/>
              </w:rPr>
            </w:pPr>
            <w:ins w:id="2661" w:author="Chatterjee Debdeep" w:date="2022-11-28T13:52:00Z">
              <w:r w:rsidRPr="004C0D1A">
                <w:rPr>
                  <w:b/>
                  <w:lang w:eastAsia="ja-JP"/>
                </w:rPr>
                <w:t xml:space="preserve">Met </w:t>
              </w:r>
              <w:r>
                <w:rPr>
                  <w:b/>
                  <w:lang w:eastAsia="ja-JP"/>
                </w:rPr>
                <w:t>1cm accuracy @ 50%-ile or 80%-ile of the UEs?</w:t>
              </w:r>
              <w:r w:rsidRPr="004C0D1A">
                <w:rPr>
                  <w:b/>
                  <w:lang w:eastAsia="ja-JP"/>
                </w:rPr>
                <w:t xml:space="preserve"> </w:t>
              </w:r>
            </w:ins>
          </w:p>
          <w:p w14:paraId="5C6A9822" w14:textId="77777777" w:rsidR="004C0D1A" w:rsidRPr="004C0D1A" w:rsidRDefault="004C0D1A" w:rsidP="004C0D1A">
            <w:pPr>
              <w:keepNext/>
              <w:keepLines/>
              <w:jc w:val="center"/>
              <w:rPr>
                <w:ins w:id="2662" w:author="Chatterjee Debdeep" w:date="2022-11-23T23:37:00Z"/>
                <w:rFonts w:eastAsia="Malgun Gothic"/>
                <w:b/>
                <w:lang w:eastAsia="ja-JP"/>
              </w:rPr>
            </w:pPr>
            <w:ins w:id="2663" w:author="Chatterjee Debdeep" w:date="2022-11-23T23:37:00Z">
              <w:r w:rsidRPr="004C0D1A">
                <w:rPr>
                  <w:rFonts w:eastAsia="Malgun Gothic"/>
                  <w:b/>
                  <w:lang w:eastAsia="ja-JP"/>
                </w:rPr>
                <w:t>(Yes/No)</w:t>
              </w:r>
            </w:ins>
          </w:p>
        </w:tc>
        <w:tc>
          <w:tcPr>
            <w:tcW w:w="0" w:type="auto"/>
            <w:vMerge w:val="restart"/>
            <w:tcBorders>
              <w:top w:val="single" w:sz="4" w:space="0" w:color="auto"/>
              <w:left w:val="single" w:sz="4" w:space="0" w:color="auto"/>
              <w:right w:val="single" w:sz="4" w:space="0" w:color="auto"/>
            </w:tcBorders>
            <w:vAlign w:val="center"/>
          </w:tcPr>
          <w:p w14:paraId="005B356F" w14:textId="77777777" w:rsidR="004C0D1A" w:rsidRPr="004C0D1A" w:rsidRDefault="004C0D1A" w:rsidP="004C0D1A">
            <w:pPr>
              <w:keepNext/>
              <w:keepLines/>
              <w:jc w:val="center"/>
              <w:rPr>
                <w:ins w:id="2664" w:author="Chatterjee Debdeep" w:date="2022-11-23T23:37:00Z"/>
                <w:rFonts w:eastAsia="Malgun Gothic"/>
                <w:b/>
                <w:lang w:eastAsia="ja-JP"/>
              </w:rPr>
            </w:pPr>
            <w:ins w:id="2665" w:author="Chatterjee Debdeep" w:date="2022-11-23T23:37:00Z">
              <w:r w:rsidRPr="004C0D1A">
                <w:rPr>
                  <w:rFonts w:eastAsia="Malgun Gothic"/>
                  <w:b/>
                  <w:lang w:eastAsia="ja-JP"/>
                </w:rPr>
                <w:t>Additional comments</w:t>
              </w:r>
            </w:ins>
          </w:p>
        </w:tc>
      </w:tr>
      <w:tr w:rsidR="004C0D1A" w:rsidRPr="004C0D1A" w14:paraId="3CCFA3C3" w14:textId="77777777" w:rsidTr="001656C2">
        <w:trPr>
          <w:jc w:val="center"/>
          <w:ins w:id="2666" w:author="Chatterjee Debdeep" w:date="2022-11-23T23:37:00Z"/>
        </w:trPr>
        <w:tc>
          <w:tcPr>
            <w:tcW w:w="0" w:type="auto"/>
            <w:vMerge/>
            <w:tcBorders>
              <w:left w:val="single" w:sz="4" w:space="0" w:color="auto"/>
              <w:bottom w:val="single" w:sz="4" w:space="0" w:color="auto"/>
              <w:right w:val="single" w:sz="4" w:space="0" w:color="auto"/>
            </w:tcBorders>
          </w:tcPr>
          <w:p w14:paraId="785FE5F2" w14:textId="77777777" w:rsidR="004C0D1A" w:rsidRPr="004C0D1A" w:rsidRDefault="004C0D1A" w:rsidP="004C0D1A">
            <w:pPr>
              <w:keepNext/>
              <w:keepLines/>
              <w:jc w:val="center"/>
              <w:rPr>
                <w:ins w:id="2667" w:author="Chatterjee Debdeep" w:date="2022-11-23T23:37:00Z"/>
                <w:rFonts w:eastAsia="Malgun Gothic"/>
                <w:b/>
                <w:lang w:eastAsia="ja-JP"/>
              </w:rPr>
            </w:pPr>
          </w:p>
        </w:tc>
        <w:tc>
          <w:tcPr>
            <w:tcW w:w="0" w:type="auto"/>
            <w:vMerge/>
            <w:tcBorders>
              <w:left w:val="single" w:sz="4" w:space="0" w:color="auto"/>
              <w:bottom w:val="single" w:sz="4" w:space="0" w:color="auto"/>
              <w:right w:val="single" w:sz="4" w:space="0" w:color="auto"/>
            </w:tcBorders>
            <w:vAlign w:val="center"/>
          </w:tcPr>
          <w:p w14:paraId="1205635D" w14:textId="77777777" w:rsidR="004C0D1A" w:rsidRPr="004C0D1A" w:rsidRDefault="004C0D1A" w:rsidP="004C0D1A">
            <w:pPr>
              <w:keepNext/>
              <w:keepLines/>
              <w:jc w:val="center"/>
              <w:rPr>
                <w:ins w:id="2668" w:author="Chatterjee Debdeep" w:date="2022-11-23T23:37:00Z"/>
                <w:rFonts w:eastAsia="Malgun Gothic"/>
                <w:b/>
                <w:lang w:eastAsia="ja-JP"/>
              </w:rPr>
            </w:pPr>
          </w:p>
        </w:tc>
        <w:tc>
          <w:tcPr>
            <w:tcW w:w="0" w:type="auto"/>
            <w:vMerge/>
            <w:tcBorders>
              <w:left w:val="single" w:sz="4" w:space="0" w:color="auto"/>
              <w:bottom w:val="single" w:sz="4" w:space="0" w:color="auto"/>
              <w:right w:val="single" w:sz="4" w:space="0" w:color="auto"/>
            </w:tcBorders>
            <w:vAlign w:val="center"/>
          </w:tcPr>
          <w:p w14:paraId="73C1905E" w14:textId="77777777" w:rsidR="004C0D1A" w:rsidRPr="004C0D1A" w:rsidRDefault="004C0D1A" w:rsidP="004C0D1A">
            <w:pPr>
              <w:keepNext/>
              <w:keepLines/>
              <w:jc w:val="center"/>
              <w:rPr>
                <w:ins w:id="2669" w:author="Chatterjee Debdeep" w:date="2022-11-23T23:37:00Z"/>
                <w:rFonts w:eastAsia="Malgun Gothic"/>
                <w:b/>
                <w:lang w:eastAsia="ja-JP"/>
              </w:rPr>
            </w:pPr>
          </w:p>
        </w:tc>
        <w:tc>
          <w:tcPr>
            <w:tcW w:w="0" w:type="auto"/>
            <w:vMerge/>
            <w:tcBorders>
              <w:left w:val="single" w:sz="4" w:space="0" w:color="auto"/>
              <w:bottom w:val="single" w:sz="4" w:space="0" w:color="auto"/>
              <w:right w:val="single" w:sz="4" w:space="0" w:color="auto"/>
            </w:tcBorders>
            <w:vAlign w:val="center"/>
          </w:tcPr>
          <w:p w14:paraId="63CC5F15" w14:textId="77777777" w:rsidR="004C0D1A" w:rsidRPr="004C0D1A" w:rsidRDefault="004C0D1A" w:rsidP="004C0D1A">
            <w:pPr>
              <w:keepNext/>
              <w:keepLines/>
              <w:jc w:val="center"/>
              <w:rPr>
                <w:ins w:id="2670" w:author="Chatterjee Debdeep" w:date="2022-11-23T23:37:00Z"/>
                <w:rFonts w:eastAsia="Malgun Gothic"/>
                <w:b/>
                <w:lang w:eastAsia="ja-JP"/>
              </w:rPr>
            </w:pPr>
          </w:p>
        </w:tc>
        <w:tc>
          <w:tcPr>
            <w:tcW w:w="0" w:type="auto"/>
            <w:vMerge/>
            <w:tcBorders>
              <w:left w:val="single" w:sz="4" w:space="0" w:color="auto"/>
              <w:bottom w:val="single" w:sz="4" w:space="0" w:color="auto"/>
              <w:right w:val="single" w:sz="4" w:space="0" w:color="auto"/>
            </w:tcBorders>
            <w:vAlign w:val="center"/>
          </w:tcPr>
          <w:p w14:paraId="32688910" w14:textId="77777777" w:rsidR="004C0D1A" w:rsidRPr="004C0D1A" w:rsidRDefault="004C0D1A" w:rsidP="004C0D1A">
            <w:pPr>
              <w:keepNext/>
              <w:keepLines/>
              <w:jc w:val="center"/>
              <w:rPr>
                <w:ins w:id="2671" w:author="Chatterjee Debdeep" w:date="2022-11-23T23:37:00Z"/>
                <w:rFonts w:eastAsia="Malgun Gothic"/>
                <w:b/>
                <w:lang w:eastAsia="ja-JP"/>
              </w:rPr>
            </w:pPr>
          </w:p>
        </w:tc>
        <w:tc>
          <w:tcPr>
            <w:tcW w:w="0" w:type="auto"/>
            <w:tcBorders>
              <w:top w:val="single" w:sz="4" w:space="0" w:color="auto"/>
              <w:left w:val="single" w:sz="4" w:space="0" w:color="auto"/>
              <w:bottom w:val="single" w:sz="4" w:space="0" w:color="auto"/>
              <w:right w:val="single" w:sz="4" w:space="0" w:color="auto"/>
            </w:tcBorders>
            <w:vAlign w:val="center"/>
          </w:tcPr>
          <w:p w14:paraId="6F5EFBE2" w14:textId="77777777" w:rsidR="004C0D1A" w:rsidRPr="004C0D1A" w:rsidRDefault="004C0D1A" w:rsidP="004C0D1A">
            <w:pPr>
              <w:keepNext/>
              <w:keepLines/>
              <w:jc w:val="center"/>
              <w:rPr>
                <w:ins w:id="2672" w:author="Chatterjee Debdeep" w:date="2022-11-23T23:37:00Z"/>
                <w:rFonts w:eastAsia="Malgun Gothic"/>
                <w:b/>
                <w:lang w:eastAsia="zh-CN"/>
              </w:rPr>
            </w:pPr>
            <w:ins w:id="2673" w:author="Chatterjee Debdeep" w:date="2022-11-23T23:37:00Z">
              <w:r w:rsidRPr="004C0D1A">
                <w:rPr>
                  <w:rFonts w:eastAsia="Malgun Gothic"/>
                  <w:b/>
                  <w:lang w:eastAsia="zh-CN"/>
                </w:rPr>
                <w:t>[X=</w:t>
              </w:r>
              <w:r w:rsidRPr="004C0D1A">
                <w:rPr>
                  <w:rFonts w:eastAsia="Malgun Gothic"/>
                  <w:b/>
                </w:rPr>
                <w:t>1cm</w:t>
              </w:r>
              <w:r w:rsidRPr="004C0D1A">
                <w:rPr>
                  <w:rFonts w:eastAsia="Malgun Gothic"/>
                  <w:b/>
                  <w:lang w:eastAsia="zh-CN"/>
                </w:rPr>
                <w:t>]</w:t>
              </w:r>
            </w:ins>
          </w:p>
          <w:p w14:paraId="29F1FB79" w14:textId="77777777" w:rsidR="004C0D1A" w:rsidRPr="004C0D1A" w:rsidRDefault="004C0D1A" w:rsidP="004C0D1A">
            <w:pPr>
              <w:keepNext/>
              <w:keepLines/>
              <w:jc w:val="center"/>
              <w:rPr>
                <w:ins w:id="2674" w:author="Chatterjee Debdeep" w:date="2022-11-23T23:37:00Z"/>
                <w:rFonts w:eastAsia="Malgun Gothic"/>
                <w:b/>
                <w:lang w:eastAsia="ja-JP"/>
              </w:rPr>
            </w:pPr>
            <w:ins w:id="2675" w:author="Chatterjee Debdeep" w:date="2022-11-23T23:37:00Z">
              <w:r w:rsidRPr="004C0D1A">
                <w:rPr>
                  <w:rFonts w:eastAsia="Malgun Gothic"/>
                  <w:b/>
                </w:rPr>
                <w:t>@50%</w:t>
              </w:r>
            </w:ins>
          </w:p>
        </w:tc>
        <w:tc>
          <w:tcPr>
            <w:tcW w:w="0" w:type="auto"/>
            <w:tcBorders>
              <w:top w:val="single" w:sz="4" w:space="0" w:color="auto"/>
              <w:left w:val="single" w:sz="4" w:space="0" w:color="auto"/>
              <w:bottom w:val="single" w:sz="4" w:space="0" w:color="auto"/>
              <w:right w:val="single" w:sz="4" w:space="0" w:color="auto"/>
            </w:tcBorders>
            <w:vAlign w:val="center"/>
          </w:tcPr>
          <w:p w14:paraId="434919DD" w14:textId="77777777" w:rsidR="004C0D1A" w:rsidRPr="004C0D1A" w:rsidRDefault="004C0D1A" w:rsidP="004C0D1A">
            <w:pPr>
              <w:keepNext/>
              <w:keepLines/>
              <w:jc w:val="center"/>
              <w:rPr>
                <w:ins w:id="2676" w:author="Chatterjee Debdeep" w:date="2022-11-23T23:37:00Z"/>
                <w:rFonts w:eastAsia="Malgun Gothic"/>
                <w:b/>
              </w:rPr>
            </w:pPr>
            <w:ins w:id="2677" w:author="Chatterjee Debdeep" w:date="2022-11-23T23:37:00Z">
              <w:r w:rsidRPr="004C0D1A">
                <w:rPr>
                  <w:rFonts w:eastAsia="Malgun Gothic"/>
                  <w:b/>
                </w:rPr>
                <w:t>[</w:t>
              </w:r>
              <w:r w:rsidRPr="004C0D1A">
                <w:rPr>
                  <w:rFonts w:eastAsia="Malgun Gothic" w:hint="eastAsia"/>
                  <w:b/>
                  <w:lang w:eastAsia="zh-CN"/>
                </w:rPr>
                <w:t>Y</w:t>
              </w:r>
              <w:r w:rsidRPr="004C0D1A">
                <w:rPr>
                  <w:rFonts w:eastAsia="Malgun Gothic"/>
                  <w:b/>
                </w:rPr>
                <w:t>=</w:t>
              </w:r>
              <w:r w:rsidRPr="004C0D1A">
                <w:rPr>
                  <w:rFonts w:eastAsia="Malgun Gothic"/>
                  <w:b/>
                  <w:lang w:eastAsia="zh-CN"/>
                </w:rPr>
                <w:t>1</w:t>
              </w:r>
              <w:r w:rsidRPr="004C0D1A">
                <w:rPr>
                  <w:rFonts w:eastAsia="Malgun Gothic"/>
                  <w:b/>
                </w:rPr>
                <w:t>]cm</w:t>
              </w:r>
            </w:ins>
          </w:p>
          <w:p w14:paraId="66720302" w14:textId="77777777" w:rsidR="004C0D1A" w:rsidRPr="004C0D1A" w:rsidRDefault="004C0D1A" w:rsidP="004C0D1A">
            <w:pPr>
              <w:keepNext/>
              <w:keepLines/>
              <w:jc w:val="center"/>
              <w:rPr>
                <w:ins w:id="2678" w:author="Chatterjee Debdeep" w:date="2022-11-23T23:37:00Z"/>
                <w:rFonts w:eastAsia="Malgun Gothic"/>
                <w:b/>
                <w:lang w:eastAsia="ja-JP"/>
              </w:rPr>
            </w:pPr>
            <w:ins w:id="2679" w:author="Chatterjee Debdeep" w:date="2022-11-23T23:37:00Z">
              <w:r w:rsidRPr="004C0D1A">
                <w:rPr>
                  <w:rFonts w:eastAsia="Malgun Gothic"/>
                  <w:b/>
                </w:rPr>
                <w:t>@80%</w:t>
              </w:r>
            </w:ins>
          </w:p>
        </w:tc>
        <w:tc>
          <w:tcPr>
            <w:tcW w:w="0" w:type="auto"/>
            <w:vMerge/>
            <w:tcBorders>
              <w:left w:val="single" w:sz="4" w:space="0" w:color="auto"/>
              <w:bottom w:val="single" w:sz="4" w:space="0" w:color="auto"/>
              <w:right w:val="single" w:sz="4" w:space="0" w:color="auto"/>
            </w:tcBorders>
            <w:vAlign w:val="center"/>
          </w:tcPr>
          <w:p w14:paraId="3EEA47C2" w14:textId="77777777" w:rsidR="004C0D1A" w:rsidRPr="004C0D1A" w:rsidRDefault="004C0D1A" w:rsidP="004C0D1A">
            <w:pPr>
              <w:keepNext/>
              <w:keepLines/>
              <w:jc w:val="center"/>
              <w:rPr>
                <w:ins w:id="2680" w:author="Chatterjee Debdeep" w:date="2022-11-23T23:37:00Z"/>
                <w:rFonts w:eastAsia="Malgun Gothic"/>
                <w:b/>
                <w:lang w:eastAsia="ja-JP"/>
              </w:rPr>
            </w:pPr>
          </w:p>
        </w:tc>
      </w:tr>
      <w:tr w:rsidR="004C0D1A" w:rsidRPr="004C0D1A" w14:paraId="4356009C" w14:textId="77777777" w:rsidTr="001656C2">
        <w:trPr>
          <w:jc w:val="center"/>
          <w:ins w:id="2681" w:author="Chatterjee Debdeep" w:date="2022-11-23T23:37:00Z"/>
        </w:trPr>
        <w:tc>
          <w:tcPr>
            <w:tcW w:w="0" w:type="auto"/>
            <w:tcBorders>
              <w:top w:val="single" w:sz="4" w:space="0" w:color="auto"/>
              <w:left w:val="single" w:sz="4" w:space="0" w:color="auto"/>
              <w:bottom w:val="single" w:sz="4" w:space="0" w:color="auto"/>
              <w:right w:val="single" w:sz="4" w:space="0" w:color="auto"/>
            </w:tcBorders>
          </w:tcPr>
          <w:p w14:paraId="04CA31DB" w14:textId="77777777" w:rsidR="004C0D1A" w:rsidRPr="004C0D1A" w:rsidRDefault="004C0D1A" w:rsidP="004C0D1A">
            <w:pPr>
              <w:keepNext/>
              <w:keepLines/>
              <w:snapToGrid w:val="0"/>
              <w:spacing w:after="0"/>
              <w:jc w:val="center"/>
              <w:rPr>
                <w:ins w:id="2682" w:author="Chatterjee Debdeep" w:date="2022-11-23T23:37:00Z"/>
                <w:lang w:eastAsia="zh-CN"/>
              </w:rPr>
            </w:pPr>
            <w:ins w:id="2683" w:author="Chatterjee Debdeep" w:date="2022-11-23T23:37:00Z">
              <w:r w:rsidRPr="004C0D1A">
                <w:rPr>
                  <w:lang w:eastAsia="en-GB"/>
                </w:rPr>
                <w:t xml:space="preserve">Case </w:t>
              </w:r>
              <w:r w:rsidRPr="004C0D1A">
                <w:rPr>
                  <w:lang w:eastAsia="zh-CN"/>
                </w:rPr>
                <w:t>2</w:t>
              </w:r>
              <w:r w:rsidRPr="004C0D1A">
                <w:rPr>
                  <w:rFonts w:hint="eastAsia"/>
                  <w:lang w:eastAsia="zh-CN"/>
                </w:rPr>
                <w:t>7</w:t>
              </w:r>
              <w:r w:rsidRPr="004C0D1A">
                <w:rPr>
                  <w:lang w:eastAsia="en-GB"/>
                </w:rPr>
                <w:t xml:space="preserve">, InF-SH, </w:t>
              </w:r>
              <w:r w:rsidRPr="004C0D1A">
                <w:rPr>
                  <w:rFonts w:eastAsia="Malgun Gothic"/>
                  <w:lang w:eastAsia="zh-CN"/>
                </w:rPr>
                <w:t>Single</w:t>
              </w:r>
              <w:r w:rsidRPr="004C0D1A">
                <w:rPr>
                  <w:rFonts w:eastAsia="Malgun Gothic"/>
                </w:rPr>
                <w:t xml:space="preserve">-freq (carrier phases of </w:t>
              </w:r>
              <w:r w:rsidRPr="004C0D1A">
                <w:rPr>
                  <w:rFonts w:eastAsia="Malgun Gothic"/>
                  <w:lang w:eastAsia="zh-CN"/>
                </w:rPr>
                <w:t>2</w:t>
              </w:r>
              <w:r w:rsidRPr="004C0D1A">
                <w:rPr>
                  <w:rFonts w:eastAsia="Malgun Gothic"/>
                </w:rPr>
                <w:t xml:space="preserve"> subcarriers within a single PFL)</w:t>
              </w:r>
              <w:r w:rsidRPr="004C0D1A">
                <w:rPr>
                  <w:rFonts w:eastAsia="Malgun Gothic"/>
                  <w:lang w:eastAsia="zh-CN"/>
                </w:rPr>
                <w:t>, 100MHz,</w:t>
              </w:r>
              <w:r w:rsidRPr="004C0D1A">
                <w:rPr>
                  <w:lang w:eastAsia="en-GB"/>
                </w:rPr>
                <w:t xml:space="preserve"> </w:t>
              </w:r>
              <w:r w:rsidRPr="004C0D1A">
                <w:rPr>
                  <w:lang w:eastAsia="zh-CN"/>
                </w:rPr>
                <w:t>DD DL-CPP</w:t>
              </w:r>
              <w:r w:rsidRPr="004C0D1A">
                <w:rPr>
                  <w:lang w:eastAsia="en-GB"/>
                </w:rPr>
                <w:t>,</w:t>
              </w:r>
            </w:ins>
          </w:p>
          <w:p w14:paraId="5BE75302" w14:textId="77777777" w:rsidR="004C0D1A" w:rsidRPr="004C0D1A" w:rsidRDefault="004C0D1A" w:rsidP="004C0D1A">
            <w:pPr>
              <w:keepNext/>
              <w:keepLines/>
              <w:snapToGrid w:val="0"/>
              <w:spacing w:after="0"/>
              <w:jc w:val="center"/>
              <w:rPr>
                <w:ins w:id="2684" w:author="Chatterjee Debdeep" w:date="2022-11-23T23:37:00Z"/>
                <w:lang w:eastAsia="zh-CN"/>
              </w:rPr>
            </w:pPr>
            <w:ins w:id="2685" w:author="Chatterjee Debdeep" w:date="2022-11-23T23:37:00Z">
              <w:r w:rsidRPr="004C0D1A">
                <w:rPr>
                  <w:lang w:eastAsia="en-GB"/>
                </w:rPr>
                <w:t>ARP error 1cm</w:t>
              </w:r>
              <w:r w:rsidRPr="004C0D1A">
                <w:rPr>
                  <w:lang w:eastAsia="zh-CN"/>
                </w:rPr>
                <w:t>; CFO TRP10Hz and UE100Hz, Oscillator-drift TRP 0.02ppm and UE 0.1ppm,6 OFDM symbol;</w:t>
              </w:r>
            </w:ins>
          </w:p>
          <w:p w14:paraId="54685342" w14:textId="77777777" w:rsidR="004C0D1A" w:rsidRPr="004C0D1A" w:rsidRDefault="004C0D1A" w:rsidP="004C0D1A">
            <w:pPr>
              <w:keepNext/>
              <w:keepLines/>
              <w:snapToGrid w:val="0"/>
              <w:spacing w:after="0"/>
              <w:jc w:val="center"/>
              <w:rPr>
                <w:ins w:id="2686" w:author="Chatterjee Debdeep" w:date="2022-11-23T23:37:00Z"/>
                <w:rFonts w:eastAsia="Malgun Gothic"/>
                <w:lang w:eastAsia="zh-CN"/>
              </w:rPr>
            </w:pPr>
            <w:ins w:id="2687" w:author="Chatterjee Debdeep" w:date="2022-11-23T23:37:00Z">
              <w:r w:rsidRPr="004C0D1A">
                <w:rPr>
                  <w:rFonts w:eastAsia="Malgun Gothic"/>
                  <w:lang w:eastAsia="zh-CN"/>
                </w:rPr>
                <w:t>PCO, dPhi in example 1, a=3, w=[-5deg, 5deg];</w:t>
              </w:r>
            </w:ins>
          </w:p>
          <w:p w14:paraId="414EFB85" w14:textId="77777777" w:rsidR="004C0D1A" w:rsidRPr="004C0D1A" w:rsidRDefault="004C0D1A" w:rsidP="004C0D1A">
            <w:pPr>
              <w:keepNext/>
              <w:keepLines/>
              <w:snapToGrid w:val="0"/>
              <w:spacing w:after="0"/>
              <w:jc w:val="center"/>
              <w:rPr>
                <w:ins w:id="2688" w:author="Chatterjee Debdeep" w:date="2022-11-23T23:37:00Z"/>
                <w:lang w:eastAsia="zh-CN"/>
              </w:rPr>
            </w:pPr>
            <w:ins w:id="2689" w:author="Chatterjee Debdeep" w:date="2022-11-23T23:37:00Z">
              <w:r w:rsidRPr="004C0D1A">
                <w:rPr>
                  <w:lang w:eastAsia="en-GB"/>
                </w:rPr>
                <w:t>Random initial phas</w:t>
              </w:r>
              <w:r w:rsidRPr="004C0D1A">
                <w:rPr>
                  <w:lang w:eastAsia="zh-CN"/>
                </w:rPr>
                <w:t>e</w:t>
              </w:r>
            </w:ins>
          </w:p>
        </w:tc>
        <w:tc>
          <w:tcPr>
            <w:tcW w:w="0" w:type="auto"/>
            <w:tcBorders>
              <w:top w:val="single" w:sz="4" w:space="0" w:color="auto"/>
              <w:left w:val="single" w:sz="4" w:space="0" w:color="auto"/>
              <w:bottom w:val="single" w:sz="4" w:space="0" w:color="auto"/>
              <w:right w:val="single" w:sz="4" w:space="0" w:color="auto"/>
            </w:tcBorders>
            <w:vAlign w:val="center"/>
          </w:tcPr>
          <w:p w14:paraId="0E13F06A" w14:textId="77777777" w:rsidR="004C0D1A" w:rsidRPr="004C0D1A" w:rsidRDefault="004C0D1A" w:rsidP="004C0D1A">
            <w:pPr>
              <w:keepNext/>
              <w:keepLines/>
              <w:jc w:val="center"/>
              <w:rPr>
                <w:ins w:id="2690" w:author="Chatterjee Debdeep" w:date="2022-11-23T23:37:00Z"/>
                <w:rFonts w:eastAsia="Malgun Gothic"/>
              </w:rPr>
            </w:pPr>
            <w:ins w:id="2691" w:author="Chatterjee Debdeep" w:date="2022-11-23T23:37:00Z">
              <w:r w:rsidRPr="004C0D1A">
                <w:rPr>
                  <w:color w:val="000000"/>
                </w:rPr>
                <w:t xml:space="preserve">0.009 </w:t>
              </w:r>
            </w:ins>
          </w:p>
        </w:tc>
        <w:tc>
          <w:tcPr>
            <w:tcW w:w="0" w:type="auto"/>
            <w:tcBorders>
              <w:top w:val="single" w:sz="4" w:space="0" w:color="auto"/>
              <w:left w:val="single" w:sz="4" w:space="0" w:color="auto"/>
              <w:bottom w:val="single" w:sz="4" w:space="0" w:color="auto"/>
              <w:right w:val="single" w:sz="4" w:space="0" w:color="auto"/>
            </w:tcBorders>
            <w:vAlign w:val="center"/>
          </w:tcPr>
          <w:p w14:paraId="2DFAD6D8" w14:textId="77777777" w:rsidR="004C0D1A" w:rsidRPr="004C0D1A" w:rsidRDefault="004C0D1A" w:rsidP="004C0D1A">
            <w:pPr>
              <w:keepNext/>
              <w:keepLines/>
              <w:jc w:val="center"/>
              <w:rPr>
                <w:ins w:id="2692" w:author="Chatterjee Debdeep" w:date="2022-11-23T23:37:00Z"/>
                <w:rFonts w:eastAsia="Malgun Gothic"/>
              </w:rPr>
            </w:pPr>
            <w:ins w:id="2693" w:author="Chatterjee Debdeep" w:date="2022-11-23T23:37:00Z">
              <w:r w:rsidRPr="004C0D1A">
                <w:rPr>
                  <w:color w:val="000000"/>
                </w:rPr>
                <w:t xml:space="preserve">0.019 </w:t>
              </w:r>
            </w:ins>
          </w:p>
        </w:tc>
        <w:tc>
          <w:tcPr>
            <w:tcW w:w="0" w:type="auto"/>
            <w:tcBorders>
              <w:top w:val="single" w:sz="4" w:space="0" w:color="auto"/>
              <w:left w:val="single" w:sz="4" w:space="0" w:color="auto"/>
              <w:bottom w:val="single" w:sz="4" w:space="0" w:color="auto"/>
              <w:right w:val="single" w:sz="4" w:space="0" w:color="auto"/>
            </w:tcBorders>
            <w:vAlign w:val="center"/>
          </w:tcPr>
          <w:p w14:paraId="0B10E920" w14:textId="77777777" w:rsidR="004C0D1A" w:rsidRPr="004C0D1A" w:rsidRDefault="004C0D1A" w:rsidP="004C0D1A">
            <w:pPr>
              <w:keepNext/>
              <w:keepLines/>
              <w:jc w:val="center"/>
              <w:rPr>
                <w:ins w:id="2694" w:author="Chatterjee Debdeep" w:date="2022-11-23T23:37:00Z"/>
                <w:rFonts w:eastAsia="Malgun Gothic"/>
              </w:rPr>
            </w:pPr>
            <w:ins w:id="2695" w:author="Chatterjee Debdeep" w:date="2022-11-23T23:37:00Z">
              <w:r w:rsidRPr="004C0D1A">
                <w:rPr>
                  <w:color w:val="000000"/>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tcPr>
          <w:p w14:paraId="22CC1D22" w14:textId="77777777" w:rsidR="004C0D1A" w:rsidRPr="004C0D1A" w:rsidRDefault="004C0D1A" w:rsidP="004C0D1A">
            <w:pPr>
              <w:keepNext/>
              <w:keepLines/>
              <w:jc w:val="center"/>
              <w:rPr>
                <w:ins w:id="2696" w:author="Chatterjee Debdeep" w:date="2022-11-23T23:37:00Z"/>
                <w:rFonts w:eastAsia="Malgun Gothic"/>
              </w:rPr>
            </w:pPr>
            <w:ins w:id="2697" w:author="Chatterjee Debdeep" w:date="2022-11-23T23:37:00Z">
              <w:r w:rsidRPr="004C0D1A">
                <w:rPr>
                  <w:color w:val="000000"/>
                </w:rPr>
                <w:t xml:space="preserve">0.029 </w:t>
              </w:r>
            </w:ins>
          </w:p>
        </w:tc>
        <w:tc>
          <w:tcPr>
            <w:tcW w:w="0" w:type="auto"/>
            <w:tcBorders>
              <w:top w:val="single" w:sz="4" w:space="0" w:color="auto"/>
              <w:left w:val="single" w:sz="4" w:space="0" w:color="auto"/>
              <w:bottom w:val="single" w:sz="4" w:space="0" w:color="auto"/>
              <w:right w:val="single" w:sz="4" w:space="0" w:color="auto"/>
            </w:tcBorders>
            <w:vAlign w:val="center"/>
          </w:tcPr>
          <w:p w14:paraId="0B867726" w14:textId="77777777" w:rsidR="004C0D1A" w:rsidRPr="004C0D1A" w:rsidRDefault="004C0D1A" w:rsidP="004C0D1A">
            <w:pPr>
              <w:keepNext/>
              <w:keepLines/>
              <w:jc w:val="center"/>
              <w:rPr>
                <w:ins w:id="2698" w:author="Chatterjee Debdeep" w:date="2022-11-23T23:37:00Z"/>
                <w:rFonts w:eastAsia="Malgun Gothic"/>
              </w:rPr>
            </w:pPr>
            <w:ins w:id="2699" w:author="Chatterjee Debdeep" w:date="2022-11-23T23:37:00Z">
              <w:r w:rsidRPr="004C0D1A">
                <w:rPr>
                  <w:rFonts w:eastAsia="Malgun Gothic"/>
                  <w:lang w:eastAsia="zh-CN"/>
                </w:rPr>
                <w:t>Y</w:t>
              </w:r>
              <w:r w:rsidRPr="004C0D1A">
                <w:rPr>
                  <w:rFonts w:eastAsia="Malgun Gothic" w:hint="eastAsia"/>
                  <w:lang w:eastAsia="zh-CN"/>
                </w:rPr>
                <w:t>es</w:t>
              </w:r>
            </w:ins>
          </w:p>
        </w:tc>
        <w:tc>
          <w:tcPr>
            <w:tcW w:w="0" w:type="auto"/>
            <w:tcBorders>
              <w:top w:val="single" w:sz="4" w:space="0" w:color="auto"/>
              <w:left w:val="single" w:sz="4" w:space="0" w:color="auto"/>
              <w:bottom w:val="single" w:sz="4" w:space="0" w:color="auto"/>
              <w:right w:val="single" w:sz="4" w:space="0" w:color="auto"/>
            </w:tcBorders>
            <w:vAlign w:val="center"/>
          </w:tcPr>
          <w:p w14:paraId="40959F75" w14:textId="77777777" w:rsidR="004C0D1A" w:rsidRPr="004C0D1A" w:rsidRDefault="004C0D1A" w:rsidP="004C0D1A">
            <w:pPr>
              <w:keepNext/>
              <w:keepLines/>
              <w:jc w:val="center"/>
              <w:rPr>
                <w:ins w:id="2700" w:author="Chatterjee Debdeep" w:date="2022-11-23T23:37:00Z"/>
                <w:rFonts w:eastAsia="Malgun Gothic"/>
              </w:rPr>
            </w:pPr>
            <w:ins w:id="2701" w:author="Chatterjee Debdeep" w:date="2022-11-23T23:37:00Z">
              <w:r w:rsidRPr="004C0D1A">
                <w:rPr>
                  <w:rFonts w:eastAsia="Malgun Gothic"/>
                  <w:lang w:eastAsia="zh-CN"/>
                </w:rPr>
                <w:t>N</w:t>
              </w:r>
              <w:r w:rsidRPr="004C0D1A">
                <w:rPr>
                  <w:rFonts w:eastAsia="Malgun Gothic" w:hint="eastAsia"/>
                  <w:lang w:eastAsia="zh-CN"/>
                </w:rPr>
                <w:t>o</w:t>
              </w:r>
            </w:ins>
          </w:p>
        </w:tc>
        <w:tc>
          <w:tcPr>
            <w:tcW w:w="0" w:type="auto"/>
            <w:tcBorders>
              <w:top w:val="single" w:sz="4" w:space="0" w:color="auto"/>
              <w:left w:val="single" w:sz="4" w:space="0" w:color="auto"/>
              <w:bottom w:val="single" w:sz="4" w:space="0" w:color="auto"/>
              <w:right w:val="single" w:sz="4" w:space="0" w:color="auto"/>
            </w:tcBorders>
            <w:vAlign w:val="center"/>
          </w:tcPr>
          <w:p w14:paraId="47131D40" w14:textId="77777777" w:rsidR="004C0D1A" w:rsidRPr="004C0D1A" w:rsidRDefault="004C0D1A" w:rsidP="004C0D1A">
            <w:pPr>
              <w:keepNext/>
              <w:keepLines/>
              <w:jc w:val="center"/>
              <w:rPr>
                <w:ins w:id="2702" w:author="Chatterjee Debdeep" w:date="2022-11-23T23:37:00Z"/>
                <w:rFonts w:eastAsia="Malgun Gothic"/>
              </w:rPr>
            </w:pPr>
          </w:p>
        </w:tc>
      </w:tr>
      <w:tr w:rsidR="004C0D1A" w:rsidRPr="004C0D1A" w14:paraId="30B19CA9" w14:textId="77777777" w:rsidTr="001656C2">
        <w:trPr>
          <w:jc w:val="center"/>
          <w:ins w:id="2703" w:author="Chatterjee Debdeep" w:date="2022-11-23T23:37:00Z"/>
        </w:trPr>
        <w:tc>
          <w:tcPr>
            <w:tcW w:w="0" w:type="auto"/>
            <w:tcBorders>
              <w:top w:val="single" w:sz="4" w:space="0" w:color="auto"/>
              <w:left w:val="single" w:sz="4" w:space="0" w:color="auto"/>
              <w:bottom w:val="single" w:sz="4" w:space="0" w:color="auto"/>
              <w:right w:val="single" w:sz="4" w:space="0" w:color="auto"/>
            </w:tcBorders>
          </w:tcPr>
          <w:p w14:paraId="55622AC6" w14:textId="77777777" w:rsidR="004C0D1A" w:rsidRPr="004C0D1A" w:rsidRDefault="004C0D1A" w:rsidP="004C0D1A">
            <w:pPr>
              <w:keepNext/>
              <w:keepLines/>
              <w:snapToGrid w:val="0"/>
              <w:spacing w:after="0"/>
              <w:jc w:val="center"/>
              <w:rPr>
                <w:ins w:id="2704" w:author="Chatterjee Debdeep" w:date="2022-11-23T23:37:00Z"/>
                <w:lang w:eastAsia="zh-CN"/>
              </w:rPr>
            </w:pPr>
            <w:ins w:id="2705" w:author="Chatterjee Debdeep" w:date="2022-11-23T23:37:00Z">
              <w:r w:rsidRPr="004C0D1A">
                <w:rPr>
                  <w:lang w:eastAsia="en-GB"/>
                </w:rPr>
                <w:t xml:space="preserve">Case </w:t>
              </w:r>
              <w:r w:rsidRPr="004C0D1A">
                <w:rPr>
                  <w:lang w:eastAsia="zh-CN"/>
                </w:rPr>
                <w:t>2</w:t>
              </w:r>
              <w:r w:rsidRPr="004C0D1A">
                <w:rPr>
                  <w:rFonts w:hint="eastAsia"/>
                  <w:lang w:eastAsia="zh-CN"/>
                </w:rPr>
                <w:t>8</w:t>
              </w:r>
              <w:r w:rsidRPr="004C0D1A">
                <w:rPr>
                  <w:lang w:eastAsia="en-GB"/>
                </w:rPr>
                <w:t xml:space="preserve">, InF-SH, </w:t>
              </w:r>
              <w:r w:rsidRPr="004C0D1A">
                <w:rPr>
                  <w:rFonts w:eastAsia="Malgun Gothic" w:hint="eastAsia"/>
                  <w:lang w:eastAsia="zh-CN"/>
                </w:rPr>
                <w:t>Two</w:t>
              </w:r>
              <w:r w:rsidRPr="004C0D1A">
                <w:rPr>
                  <w:rFonts w:eastAsia="Malgun Gothic"/>
                </w:rPr>
                <w:t>-freq</w:t>
              </w:r>
              <w:r w:rsidRPr="004C0D1A">
                <w:rPr>
                  <w:rFonts w:eastAsia="Malgun Gothic"/>
                  <w:lang w:eastAsia="zh-CN"/>
                </w:rPr>
                <w:t>,</w:t>
              </w:r>
              <w:r w:rsidRPr="004C0D1A">
                <w:rPr>
                  <w:lang w:eastAsia="en-GB"/>
                </w:rPr>
                <w:t xml:space="preserve"> </w:t>
              </w:r>
              <w:r w:rsidRPr="004C0D1A">
                <w:rPr>
                  <w:rFonts w:eastAsia="Malgun Gothic"/>
                  <w:lang w:eastAsia="zh-CN"/>
                </w:rPr>
                <w:t>100MHz</w:t>
              </w:r>
              <w:r w:rsidRPr="004C0D1A">
                <w:rPr>
                  <w:lang w:eastAsia="zh-CN"/>
                </w:rPr>
                <w:t>, DD DL-CPP</w:t>
              </w:r>
              <w:r w:rsidRPr="004C0D1A">
                <w:rPr>
                  <w:lang w:eastAsia="en-GB"/>
                </w:rPr>
                <w:t>,</w:t>
              </w:r>
            </w:ins>
          </w:p>
          <w:p w14:paraId="320FE06C" w14:textId="77777777" w:rsidR="004C0D1A" w:rsidRPr="004C0D1A" w:rsidRDefault="004C0D1A" w:rsidP="004C0D1A">
            <w:pPr>
              <w:keepNext/>
              <w:keepLines/>
              <w:snapToGrid w:val="0"/>
              <w:spacing w:after="0"/>
              <w:jc w:val="center"/>
              <w:rPr>
                <w:ins w:id="2706" w:author="Chatterjee Debdeep" w:date="2022-11-23T23:37:00Z"/>
                <w:lang w:eastAsia="zh-CN"/>
              </w:rPr>
            </w:pPr>
            <w:ins w:id="2707" w:author="Chatterjee Debdeep" w:date="2022-11-23T23:37:00Z">
              <w:r w:rsidRPr="004C0D1A">
                <w:rPr>
                  <w:lang w:eastAsia="en-GB"/>
                </w:rPr>
                <w:t>ARP error 1cm</w:t>
              </w:r>
              <w:r w:rsidRPr="004C0D1A">
                <w:rPr>
                  <w:lang w:eastAsia="zh-CN"/>
                </w:rPr>
                <w:t>; CFO TRP10Hz and UE100Hz, Oscillator-drift TRP 0.02ppm and UE 0.1ppm,6 OFDM symbol;</w:t>
              </w:r>
            </w:ins>
          </w:p>
          <w:p w14:paraId="262157B1" w14:textId="77777777" w:rsidR="004C0D1A" w:rsidRPr="004C0D1A" w:rsidRDefault="004C0D1A" w:rsidP="004C0D1A">
            <w:pPr>
              <w:keepNext/>
              <w:keepLines/>
              <w:snapToGrid w:val="0"/>
              <w:spacing w:after="0"/>
              <w:jc w:val="center"/>
              <w:rPr>
                <w:ins w:id="2708" w:author="Chatterjee Debdeep" w:date="2022-11-23T23:37:00Z"/>
                <w:rFonts w:eastAsia="Malgun Gothic"/>
                <w:lang w:eastAsia="zh-CN"/>
              </w:rPr>
            </w:pPr>
            <w:ins w:id="2709" w:author="Chatterjee Debdeep" w:date="2022-11-23T23:37:00Z">
              <w:r w:rsidRPr="004C0D1A">
                <w:rPr>
                  <w:rFonts w:eastAsia="Malgun Gothic"/>
                  <w:lang w:eastAsia="zh-CN"/>
                </w:rPr>
                <w:t>PCO, dPhi in example 1, a=3, w=[-5deg, 5deg];</w:t>
              </w:r>
            </w:ins>
          </w:p>
          <w:p w14:paraId="682DED93" w14:textId="77777777" w:rsidR="004C0D1A" w:rsidRPr="004C0D1A" w:rsidRDefault="004C0D1A" w:rsidP="004C0D1A">
            <w:pPr>
              <w:keepNext/>
              <w:keepLines/>
              <w:snapToGrid w:val="0"/>
              <w:spacing w:after="0"/>
              <w:jc w:val="center"/>
              <w:rPr>
                <w:ins w:id="2710" w:author="Chatterjee Debdeep" w:date="2022-11-23T23:37:00Z"/>
                <w:lang w:eastAsia="en-GB"/>
              </w:rPr>
            </w:pPr>
            <w:ins w:id="2711" w:author="Chatterjee Debdeep" w:date="2022-11-23T23:37:00Z">
              <w:r w:rsidRPr="004C0D1A">
                <w:rPr>
                  <w:lang w:eastAsia="en-GB"/>
                </w:rPr>
                <w:t>Random initial phas</w:t>
              </w:r>
              <w:r w:rsidRPr="004C0D1A">
                <w:rPr>
                  <w:lang w:eastAsia="zh-CN"/>
                </w:rPr>
                <w:t>e</w:t>
              </w:r>
            </w:ins>
          </w:p>
        </w:tc>
        <w:tc>
          <w:tcPr>
            <w:tcW w:w="0" w:type="auto"/>
            <w:tcBorders>
              <w:top w:val="single" w:sz="4" w:space="0" w:color="auto"/>
              <w:left w:val="single" w:sz="4" w:space="0" w:color="auto"/>
              <w:bottom w:val="single" w:sz="4" w:space="0" w:color="auto"/>
              <w:right w:val="single" w:sz="4" w:space="0" w:color="auto"/>
            </w:tcBorders>
            <w:vAlign w:val="center"/>
          </w:tcPr>
          <w:p w14:paraId="45001D28" w14:textId="77777777" w:rsidR="004C0D1A" w:rsidRPr="004C0D1A" w:rsidRDefault="004C0D1A" w:rsidP="004C0D1A">
            <w:pPr>
              <w:keepNext/>
              <w:keepLines/>
              <w:jc w:val="center"/>
              <w:rPr>
                <w:ins w:id="2712" w:author="Chatterjee Debdeep" w:date="2022-11-23T23:37:00Z"/>
                <w:rFonts w:eastAsia="Malgun Gothic"/>
              </w:rPr>
            </w:pPr>
            <w:ins w:id="2713" w:author="Chatterjee Debdeep" w:date="2022-11-23T23:37:00Z">
              <w:r w:rsidRPr="004C0D1A">
                <w:rPr>
                  <w:color w:val="000000"/>
                </w:rPr>
                <w:t xml:space="preserve">0.008 </w:t>
              </w:r>
            </w:ins>
          </w:p>
        </w:tc>
        <w:tc>
          <w:tcPr>
            <w:tcW w:w="0" w:type="auto"/>
            <w:tcBorders>
              <w:top w:val="single" w:sz="4" w:space="0" w:color="auto"/>
              <w:left w:val="single" w:sz="4" w:space="0" w:color="auto"/>
              <w:bottom w:val="single" w:sz="4" w:space="0" w:color="auto"/>
              <w:right w:val="single" w:sz="4" w:space="0" w:color="auto"/>
            </w:tcBorders>
            <w:vAlign w:val="center"/>
          </w:tcPr>
          <w:p w14:paraId="306B71EE" w14:textId="77777777" w:rsidR="004C0D1A" w:rsidRPr="004C0D1A" w:rsidRDefault="004C0D1A" w:rsidP="004C0D1A">
            <w:pPr>
              <w:keepNext/>
              <w:keepLines/>
              <w:jc w:val="center"/>
              <w:rPr>
                <w:ins w:id="2714" w:author="Chatterjee Debdeep" w:date="2022-11-23T23:37:00Z"/>
                <w:rFonts w:eastAsia="Malgun Gothic"/>
              </w:rPr>
            </w:pPr>
            <w:ins w:id="2715" w:author="Chatterjee Debdeep" w:date="2022-11-23T23:37:00Z">
              <w:r w:rsidRPr="004C0D1A">
                <w:rPr>
                  <w:color w:val="000000"/>
                </w:rPr>
                <w:t xml:space="preserve">0.012 </w:t>
              </w:r>
            </w:ins>
          </w:p>
        </w:tc>
        <w:tc>
          <w:tcPr>
            <w:tcW w:w="0" w:type="auto"/>
            <w:tcBorders>
              <w:top w:val="single" w:sz="4" w:space="0" w:color="auto"/>
              <w:left w:val="single" w:sz="4" w:space="0" w:color="auto"/>
              <w:bottom w:val="single" w:sz="4" w:space="0" w:color="auto"/>
              <w:right w:val="single" w:sz="4" w:space="0" w:color="auto"/>
            </w:tcBorders>
            <w:vAlign w:val="center"/>
          </w:tcPr>
          <w:p w14:paraId="24FE8E9B" w14:textId="77777777" w:rsidR="004C0D1A" w:rsidRPr="004C0D1A" w:rsidRDefault="004C0D1A" w:rsidP="004C0D1A">
            <w:pPr>
              <w:keepNext/>
              <w:keepLines/>
              <w:jc w:val="center"/>
              <w:rPr>
                <w:ins w:id="2716" w:author="Chatterjee Debdeep" w:date="2022-11-23T23:37:00Z"/>
                <w:rFonts w:eastAsia="Malgun Gothic"/>
              </w:rPr>
            </w:pPr>
            <w:ins w:id="2717" w:author="Chatterjee Debdeep" w:date="2022-11-23T23:37:00Z">
              <w:r w:rsidRPr="004C0D1A">
                <w:rPr>
                  <w:color w:val="000000"/>
                </w:rPr>
                <w:t xml:space="preserve">0.017 </w:t>
              </w:r>
            </w:ins>
          </w:p>
        </w:tc>
        <w:tc>
          <w:tcPr>
            <w:tcW w:w="0" w:type="auto"/>
            <w:tcBorders>
              <w:top w:val="single" w:sz="4" w:space="0" w:color="auto"/>
              <w:left w:val="single" w:sz="4" w:space="0" w:color="auto"/>
              <w:bottom w:val="single" w:sz="4" w:space="0" w:color="auto"/>
              <w:right w:val="single" w:sz="4" w:space="0" w:color="auto"/>
            </w:tcBorders>
            <w:vAlign w:val="center"/>
          </w:tcPr>
          <w:p w14:paraId="54B18D4D" w14:textId="77777777" w:rsidR="004C0D1A" w:rsidRPr="004C0D1A" w:rsidRDefault="004C0D1A" w:rsidP="004C0D1A">
            <w:pPr>
              <w:keepNext/>
              <w:keepLines/>
              <w:jc w:val="center"/>
              <w:rPr>
                <w:ins w:id="2718" w:author="Chatterjee Debdeep" w:date="2022-11-23T23:37:00Z"/>
                <w:rFonts w:eastAsia="Malgun Gothic"/>
                <w:lang w:eastAsia="zh-CN"/>
              </w:rPr>
            </w:pPr>
            <w:ins w:id="2719" w:author="Chatterjee Debdeep" w:date="2022-11-23T23:37:00Z">
              <w:r w:rsidRPr="004C0D1A">
                <w:rPr>
                  <w:color w:val="000000"/>
                </w:rPr>
                <w:t xml:space="preserve">0.023 </w:t>
              </w:r>
            </w:ins>
          </w:p>
        </w:tc>
        <w:tc>
          <w:tcPr>
            <w:tcW w:w="0" w:type="auto"/>
            <w:tcBorders>
              <w:top w:val="single" w:sz="4" w:space="0" w:color="auto"/>
              <w:left w:val="single" w:sz="4" w:space="0" w:color="auto"/>
              <w:bottom w:val="single" w:sz="4" w:space="0" w:color="auto"/>
              <w:right w:val="single" w:sz="4" w:space="0" w:color="auto"/>
            </w:tcBorders>
            <w:vAlign w:val="center"/>
          </w:tcPr>
          <w:p w14:paraId="3A869745" w14:textId="77777777" w:rsidR="004C0D1A" w:rsidRPr="004C0D1A" w:rsidRDefault="004C0D1A" w:rsidP="004C0D1A">
            <w:pPr>
              <w:keepNext/>
              <w:keepLines/>
              <w:jc w:val="center"/>
              <w:rPr>
                <w:ins w:id="2720" w:author="Chatterjee Debdeep" w:date="2022-11-23T23:37:00Z"/>
                <w:rFonts w:eastAsia="Malgun Gothic"/>
              </w:rPr>
            </w:pPr>
            <w:ins w:id="2721" w:author="Chatterjee Debdeep" w:date="2022-11-23T23:37:00Z">
              <w:r w:rsidRPr="004C0D1A">
                <w:rPr>
                  <w:rFonts w:eastAsia="Malgun Gothic"/>
                  <w:lang w:eastAsia="zh-CN"/>
                </w:rPr>
                <w:t>Y</w:t>
              </w:r>
              <w:r w:rsidRPr="004C0D1A">
                <w:rPr>
                  <w:rFonts w:eastAsia="Malgun Gothic" w:hint="eastAsia"/>
                  <w:lang w:eastAsia="zh-CN"/>
                </w:rPr>
                <w:t>es</w:t>
              </w:r>
            </w:ins>
          </w:p>
        </w:tc>
        <w:tc>
          <w:tcPr>
            <w:tcW w:w="0" w:type="auto"/>
            <w:tcBorders>
              <w:top w:val="single" w:sz="4" w:space="0" w:color="auto"/>
              <w:left w:val="single" w:sz="4" w:space="0" w:color="auto"/>
              <w:bottom w:val="single" w:sz="4" w:space="0" w:color="auto"/>
              <w:right w:val="single" w:sz="4" w:space="0" w:color="auto"/>
            </w:tcBorders>
            <w:vAlign w:val="center"/>
          </w:tcPr>
          <w:p w14:paraId="5865F2CE" w14:textId="77777777" w:rsidR="004C0D1A" w:rsidRPr="004C0D1A" w:rsidRDefault="004C0D1A" w:rsidP="004C0D1A">
            <w:pPr>
              <w:keepNext/>
              <w:keepLines/>
              <w:jc w:val="center"/>
              <w:rPr>
                <w:ins w:id="2722" w:author="Chatterjee Debdeep" w:date="2022-11-23T23:37:00Z"/>
                <w:rFonts w:eastAsia="Malgun Gothic"/>
              </w:rPr>
            </w:pPr>
            <w:ins w:id="2723" w:author="Chatterjee Debdeep" w:date="2022-11-23T23:37:00Z">
              <w:r w:rsidRPr="004C0D1A">
                <w:rPr>
                  <w:rFonts w:eastAsia="Malgun Gothic"/>
                  <w:lang w:eastAsia="zh-CN"/>
                </w:rPr>
                <w:t>N</w:t>
              </w:r>
              <w:r w:rsidRPr="004C0D1A">
                <w:rPr>
                  <w:rFonts w:eastAsia="Malgun Gothic" w:hint="eastAsia"/>
                  <w:lang w:eastAsia="zh-CN"/>
                </w:rPr>
                <w:t>o</w:t>
              </w:r>
            </w:ins>
          </w:p>
        </w:tc>
        <w:tc>
          <w:tcPr>
            <w:tcW w:w="0" w:type="auto"/>
            <w:tcBorders>
              <w:top w:val="single" w:sz="4" w:space="0" w:color="auto"/>
              <w:left w:val="single" w:sz="4" w:space="0" w:color="auto"/>
              <w:bottom w:val="single" w:sz="4" w:space="0" w:color="auto"/>
              <w:right w:val="single" w:sz="4" w:space="0" w:color="auto"/>
            </w:tcBorders>
            <w:vAlign w:val="center"/>
          </w:tcPr>
          <w:p w14:paraId="5A20A047" w14:textId="77777777" w:rsidR="004C0D1A" w:rsidRPr="004C0D1A" w:rsidRDefault="004C0D1A" w:rsidP="004C0D1A">
            <w:pPr>
              <w:keepNext/>
              <w:keepLines/>
              <w:jc w:val="center"/>
              <w:rPr>
                <w:ins w:id="2724" w:author="Chatterjee Debdeep" w:date="2022-11-23T23:37:00Z"/>
                <w:rFonts w:eastAsia="Malgun Gothic"/>
                <w:lang w:eastAsia="zh-CN"/>
              </w:rPr>
            </w:pPr>
          </w:p>
        </w:tc>
      </w:tr>
      <w:tr w:rsidR="004C0D1A" w:rsidRPr="004C0D1A" w14:paraId="3588E11E" w14:textId="77777777" w:rsidTr="001656C2">
        <w:trPr>
          <w:jc w:val="center"/>
          <w:ins w:id="2725" w:author="Chatterjee Debdeep" w:date="2022-11-23T23:37:00Z"/>
        </w:trPr>
        <w:tc>
          <w:tcPr>
            <w:tcW w:w="0" w:type="auto"/>
            <w:tcBorders>
              <w:top w:val="single" w:sz="4" w:space="0" w:color="auto"/>
              <w:left w:val="single" w:sz="4" w:space="0" w:color="auto"/>
              <w:bottom w:val="single" w:sz="4" w:space="0" w:color="auto"/>
              <w:right w:val="single" w:sz="4" w:space="0" w:color="auto"/>
            </w:tcBorders>
          </w:tcPr>
          <w:p w14:paraId="28D3C335" w14:textId="77777777" w:rsidR="004C0D1A" w:rsidRPr="004C0D1A" w:rsidRDefault="004C0D1A" w:rsidP="004C0D1A">
            <w:pPr>
              <w:keepNext/>
              <w:keepLines/>
              <w:snapToGrid w:val="0"/>
              <w:spacing w:after="0"/>
              <w:jc w:val="center"/>
              <w:rPr>
                <w:ins w:id="2726" w:author="Chatterjee Debdeep" w:date="2022-11-23T23:37:00Z"/>
                <w:lang w:eastAsia="zh-CN"/>
              </w:rPr>
            </w:pPr>
            <w:ins w:id="2727" w:author="Chatterjee Debdeep" w:date="2022-11-23T23:37:00Z">
              <w:r w:rsidRPr="004C0D1A">
                <w:rPr>
                  <w:lang w:eastAsia="en-GB"/>
                </w:rPr>
                <w:t xml:space="preserve">Case </w:t>
              </w:r>
              <w:r w:rsidRPr="004C0D1A">
                <w:rPr>
                  <w:rFonts w:hint="eastAsia"/>
                  <w:lang w:eastAsia="zh-CN"/>
                </w:rPr>
                <w:t>29</w:t>
              </w:r>
              <w:r w:rsidRPr="004C0D1A">
                <w:rPr>
                  <w:lang w:eastAsia="en-GB"/>
                </w:rPr>
                <w:t>, InF-</w:t>
              </w:r>
              <w:r w:rsidRPr="004C0D1A">
                <w:rPr>
                  <w:lang w:eastAsia="zh-CN"/>
                </w:rPr>
                <w:t>D</w:t>
              </w:r>
              <w:r w:rsidRPr="004C0D1A">
                <w:rPr>
                  <w:lang w:eastAsia="en-GB"/>
                </w:rPr>
                <w:t xml:space="preserve">H, </w:t>
              </w:r>
              <w:r w:rsidRPr="004C0D1A">
                <w:rPr>
                  <w:rFonts w:eastAsia="Malgun Gothic" w:hint="eastAsia"/>
                  <w:lang w:eastAsia="zh-CN"/>
                </w:rPr>
                <w:t>Two</w:t>
              </w:r>
              <w:r w:rsidRPr="004C0D1A">
                <w:rPr>
                  <w:rFonts w:eastAsia="Malgun Gothic"/>
                </w:rPr>
                <w:t>-freq</w:t>
              </w:r>
              <w:r w:rsidRPr="004C0D1A">
                <w:rPr>
                  <w:rFonts w:eastAsia="Malgun Gothic"/>
                  <w:lang w:eastAsia="zh-CN"/>
                </w:rPr>
                <w:t>,</w:t>
              </w:r>
              <w:r w:rsidRPr="004C0D1A">
                <w:rPr>
                  <w:lang w:eastAsia="en-GB"/>
                </w:rPr>
                <w:t xml:space="preserve"> </w:t>
              </w:r>
              <w:r w:rsidRPr="004C0D1A">
                <w:rPr>
                  <w:rFonts w:eastAsia="Malgun Gothic"/>
                  <w:lang w:eastAsia="zh-CN"/>
                </w:rPr>
                <w:t>100MHz</w:t>
              </w:r>
              <w:r w:rsidRPr="004C0D1A">
                <w:rPr>
                  <w:lang w:eastAsia="zh-CN"/>
                </w:rPr>
                <w:t>, DD DL-CPP</w:t>
              </w:r>
              <w:r w:rsidRPr="004C0D1A">
                <w:rPr>
                  <w:lang w:eastAsia="en-GB"/>
                </w:rPr>
                <w:t>,</w:t>
              </w:r>
            </w:ins>
          </w:p>
          <w:p w14:paraId="5EF48A7D" w14:textId="77777777" w:rsidR="004C0D1A" w:rsidRPr="004C0D1A" w:rsidRDefault="004C0D1A" w:rsidP="004C0D1A">
            <w:pPr>
              <w:keepNext/>
              <w:keepLines/>
              <w:snapToGrid w:val="0"/>
              <w:spacing w:after="0"/>
              <w:jc w:val="center"/>
              <w:rPr>
                <w:ins w:id="2728" w:author="Chatterjee Debdeep" w:date="2022-11-23T23:37:00Z"/>
                <w:lang w:eastAsia="zh-CN"/>
              </w:rPr>
            </w:pPr>
            <w:ins w:id="2729" w:author="Chatterjee Debdeep" w:date="2022-11-23T23:37:00Z">
              <w:r w:rsidRPr="004C0D1A">
                <w:rPr>
                  <w:lang w:eastAsia="en-GB"/>
                </w:rPr>
                <w:t>ARP error 1cm</w:t>
              </w:r>
              <w:r w:rsidRPr="004C0D1A">
                <w:rPr>
                  <w:lang w:eastAsia="zh-CN"/>
                </w:rPr>
                <w:t>; CFO TRP 10Hz and UE 100Hz, Oscillator-drift TRP 0.02ppm and UE 0.1ppm,6 OFDM symbol;</w:t>
              </w:r>
            </w:ins>
          </w:p>
          <w:p w14:paraId="6671CD20" w14:textId="77777777" w:rsidR="004C0D1A" w:rsidRPr="004C0D1A" w:rsidRDefault="004C0D1A" w:rsidP="004C0D1A">
            <w:pPr>
              <w:keepNext/>
              <w:keepLines/>
              <w:snapToGrid w:val="0"/>
              <w:spacing w:after="0"/>
              <w:jc w:val="center"/>
              <w:rPr>
                <w:ins w:id="2730" w:author="Chatterjee Debdeep" w:date="2022-11-23T23:37:00Z"/>
                <w:rFonts w:eastAsia="Malgun Gothic"/>
                <w:lang w:eastAsia="zh-CN"/>
              </w:rPr>
            </w:pPr>
            <w:ins w:id="2731" w:author="Chatterjee Debdeep" w:date="2022-11-23T23:37:00Z">
              <w:r w:rsidRPr="004C0D1A">
                <w:rPr>
                  <w:rFonts w:eastAsia="Malgun Gothic"/>
                  <w:lang w:eastAsia="zh-CN"/>
                </w:rPr>
                <w:t>PCO, dPhi in example 1, a=3, w=[-5deg, 5deg];</w:t>
              </w:r>
            </w:ins>
          </w:p>
          <w:p w14:paraId="36D73E29" w14:textId="77777777" w:rsidR="004C0D1A" w:rsidRPr="004C0D1A" w:rsidRDefault="004C0D1A" w:rsidP="004C0D1A">
            <w:pPr>
              <w:keepNext/>
              <w:keepLines/>
              <w:snapToGrid w:val="0"/>
              <w:spacing w:after="0"/>
              <w:jc w:val="center"/>
              <w:rPr>
                <w:ins w:id="2732" w:author="Chatterjee Debdeep" w:date="2022-11-23T23:37:00Z"/>
                <w:strike/>
                <w:lang w:eastAsia="zh-CN"/>
              </w:rPr>
            </w:pPr>
            <w:ins w:id="2733" w:author="Chatterjee Debdeep" w:date="2022-11-23T23:37:00Z">
              <w:r w:rsidRPr="004C0D1A">
                <w:rPr>
                  <w:lang w:eastAsia="en-GB"/>
                </w:rPr>
                <w:t>Random initial phas</w:t>
              </w:r>
              <w:r w:rsidRPr="004C0D1A">
                <w:rPr>
                  <w:lang w:eastAsia="zh-CN"/>
                </w:rPr>
                <w:t>e</w:t>
              </w:r>
            </w:ins>
          </w:p>
        </w:tc>
        <w:tc>
          <w:tcPr>
            <w:tcW w:w="0" w:type="auto"/>
            <w:tcBorders>
              <w:top w:val="single" w:sz="4" w:space="0" w:color="auto"/>
              <w:left w:val="single" w:sz="4" w:space="0" w:color="auto"/>
              <w:bottom w:val="single" w:sz="4" w:space="0" w:color="auto"/>
              <w:right w:val="single" w:sz="4" w:space="0" w:color="auto"/>
            </w:tcBorders>
            <w:vAlign w:val="center"/>
          </w:tcPr>
          <w:p w14:paraId="7A787632" w14:textId="77777777" w:rsidR="004C0D1A" w:rsidRPr="004C0D1A" w:rsidRDefault="004C0D1A" w:rsidP="004C0D1A">
            <w:pPr>
              <w:keepNext/>
              <w:keepLines/>
              <w:jc w:val="center"/>
              <w:rPr>
                <w:ins w:id="2734" w:author="Chatterjee Debdeep" w:date="2022-11-23T23:37:00Z"/>
                <w:rFonts w:eastAsia="Malgun Gothic"/>
                <w:strike/>
                <w:lang w:eastAsia="zh-CN"/>
              </w:rPr>
            </w:pPr>
            <w:ins w:id="2735" w:author="Chatterjee Debdeep" w:date="2022-11-23T23:37:00Z">
              <w:r w:rsidRPr="004C0D1A">
                <w:rPr>
                  <w:color w:val="000000"/>
                </w:rPr>
                <w:t xml:space="preserve">0.016 </w:t>
              </w:r>
            </w:ins>
          </w:p>
        </w:tc>
        <w:tc>
          <w:tcPr>
            <w:tcW w:w="0" w:type="auto"/>
            <w:tcBorders>
              <w:top w:val="single" w:sz="4" w:space="0" w:color="auto"/>
              <w:left w:val="single" w:sz="4" w:space="0" w:color="auto"/>
              <w:bottom w:val="single" w:sz="4" w:space="0" w:color="auto"/>
              <w:right w:val="single" w:sz="4" w:space="0" w:color="auto"/>
            </w:tcBorders>
            <w:vAlign w:val="center"/>
          </w:tcPr>
          <w:p w14:paraId="7A5B4B0E" w14:textId="77777777" w:rsidR="004C0D1A" w:rsidRPr="004C0D1A" w:rsidRDefault="004C0D1A" w:rsidP="004C0D1A">
            <w:pPr>
              <w:keepNext/>
              <w:keepLines/>
              <w:jc w:val="center"/>
              <w:rPr>
                <w:ins w:id="2736" w:author="Chatterjee Debdeep" w:date="2022-11-23T23:37:00Z"/>
                <w:rFonts w:eastAsia="Malgun Gothic"/>
                <w:strike/>
                <w:lang w:eastAsia="zh-CN"/>
              </w:rPr>
            </w:pPr>
            <w:ins w:id="2737" w:author="Chatterjee Debdeep" w:date="2022-11-23T23:37:00Z">
              <w:r w:rsidRPr="004C0D1A">
                <w:rPr>
                  <w:color w:val="000000"/>
                </w:rPr>
                <w:t xml:space="preserve">0.024 </w:t>
              </w:r>
            </w:ins>
          </w:p>
        </w:tc>
        <w:tc>
          <w:tcPr>
            <w:tcW w:w="0" w:type="auto"/>
            <w:tcBorders>
              <w:top w:val="single" w:sz="4" w:space="0" w:color="auto"/>
              <w:left w:val="single" w:sz="4" w:space="0" w:color="auto"/>
              <w:bottom w:val="single" w:sz="4" w:space="0" w:color="auto"/>
              <w:right w:val="single" w:sz="4" w:space="0" w:color="auto"/>
            </w:tcBorders>
            <w:vAlign w:val="center"/>
          </w:tcPr>
          <w:p w14:paraId="1B5B51B2" w14:textId="77777777" w:rsidR="004C0D1A" w:rsidRPr="004C0D1A" w:rsidRDefault="004C0D1A" w:rsidP="004C0D1A">
            <w:pPr>
              <w:keepNext/>
              <w:keepLines/>
              <w:jc w:val="center"/>
              <w:rPr>
                <w:ins w:id="2738" w:author="Chatterjee Debdeep" w:date="2022-11-23T23:37:00Z"/>
                <w:rFonts w:eastAsia="Malgun Gothic"/>
                <w:strike/>
                <w:lang w:eastAsia="zh-CN"/>
              </w:rPr>
            </w:pPr>
            <w:ins w:id="2739" w:author="Chatterjee Debdeep" w:date="2022-11-23T23:37:00Z">
              <w:r w:rsidRPr="004C0D1A">
                <w:rPr>
                  <w:color w:val="000000"/>
                </w:rPr>
                <w:t xml:space="preserve">0.035 </w:t>
              </w:r>
            </w:ins>
          </w:p>
        </w:tc>
        <w:tc>
          <w:tcPr>
            <w:tcW w:w="0" w:type="auto"/>
            <w:tcBorders>
              <w:top w:val="single" w:sz="4" w:space="0" w:color="auto"/>
              <w:left w:val="single" w:sz="4" w:space="0" w:color="auto"/>
              <w:bottom w:val="single" w:sz="4" w:space="0" w:color="auto"/>
              <w:right w:val="single" w:sz="4" w:space="0" w:color="auto"/>
            </w:tcBorders>
            <w:vAlign w:val="center"/>
          </w:tcPr>
          <w:p w14:paraId="1959EC03" w14:textId="77777777" w:rsidR="004C0D1A" w:rsidRPr="004C0D1A" w:rsidRDefault="004C0D1A" w:rsidP="004C0D1A">
            <w:pPr>
              <w:keepNext/>
              <w:keepLines/>
              <w:jc w:val="center"/>
              <w:rPr>
                <w:ins w:id="2740" w:author="Chatterjee Debdeep" w:date="2022-11-23T23:37:00Z"/>
                <w:rFonts w:eastAsia="Malgun Gothic"/>
                <w:strike/>
                <w:lang w:eastAsia="zh-CN"/>
              </w:rPr>
            </w:pPr>
            <w:ins w:id="2741" w:author="Chatterjee Debdeep" w:date="2022-11-23T23:37:00Z">
              <w:r w:rsidRPr="004C0D1A">
                <w:rPr>
                  <w:color w:val="000000"/>
                </w:rPr>
                <w:t xml:space="preserve">0.058 </w:t>
              </w:r>
            </w:ins>
          </w:p>
        </w:tc>
        <w:tc>
          <w:tcPr>
            <w:tcW w:w="0" w:type="auto"/>
            <w:tcBorders>
              <w:top w:val="single" w:sz="4" w:space="0" w:color="auto"/>
              <w:left w:val="single" w:sz="4" w:space="0" w:color="auto"/>
              <w:bottom w:val="single" w:sz="4" w:space="0" w:color="auto"/>
              <w:right w:val="single" w:sz="4" w:space="0" w:color="auto"/>
            </w:tcBorders>
            <w:vAlign w:val="center"/>
          </w:tcPr>
          <w:p w14:paraId="29BFFA78" w14:textId="77777777" w:rsidR="004C0D1A" w:rsidRPr="004C0D1A" w:rsidRDefault="004C0D1A" w:rsidP="004C0D1A">
            <w:pPr>
              <w:keepNext/>
              <w:keepLines/>
              <w:jc w:val="center"/>
              <w:rPr>
                <w:ins w:id="2742" w:author="Chatterjee Debdeep" w:date="2022-11-23T23:37:00Z"/>
                <w:rFonts w:eastAsia="Malgun Gothic"/>
                <w:strike/>
                <w:lang w:eastAsia="zh-CN"/>
              </w:rPr>
            </w:pPr>
            <w:ins w:id="2743" w:author="Chatterjee Debdeep" w:date="2022-11-23T23:37:00Z">
              <w:r w:rsidRPr="004C0D1A">
                <w:rPr>
                  <w:rFonts w:eastAsia="Malgun Gothic" w:hint="eastAsia"/>
                  <w:lang w:eastAsia="zh-CN"/>
                </w:rPr>
                <w:t>No</w:t>
              </w:r>
            </w:ins>
          </w:p>
        </w:tc>
        <w:tc>
          <w:tcPr>
            <w:tcW w:w="0" w:type="auto"/>
            <w:tcBorders>
              <w:top w:val="single" w:sz="4" w:space="0" w:color="auto"/>
              <w:left w:val="single" w:sz="4" w:space="0" w:color="auto"/>
              <w:bottom w:val="single" w:sz="4" w:space="0" w:color="auto"/>
              <w:right w:val="single" w:sz="4" w:space="0" w:color="auto"/>
            </w:tcBorders>
            <w:vAlign w:val="center"/>
          </w:tcPr>
          <w:p w14:paraId="44F89D18" w14:textId="77777777" w:rsidR="004C0D1A" w:rsidRPr="004C0D1A" w:rsidRDefault="004C0D1A" w:rsidP="004C0D1A">
            <w:pPr>
              <w:keepNext/>
              <w:keepLines/>
              <w:jc w:val="center"/>
              <w:rPr>
                <w:ins w:id="2744" w:author="Chatterjee Debdeep" w:date="2022-11-23T23:37:00Z"/>
                <w:rFonts w:eastAsia="Malgun Gothic"/>
                <w:strike/>
                <w:lang w:eastAsia="zh-CN"/>
              </w:rPr>
            </w:pPr>
            <w:ins w:id="2745" w:author="Chatterjee Debdeep" w:date="2022-11-23T23:37:00Z">
              <w:r w:rsidRPr="004C0D1A">
                <w:rPr>
                  <w:rFonts w:eastAsia="Malgun Gothic" w:hint="eastAsia"/>
                  <w:lang w:eastAsia="zh-CN"/>
                </w:rPr>
                <w:t>No</w:t>
              </w:r>
            </w:ins>
          </w:p>
        </w:tc>
        <w:tc>
          <w:tcPr>
            <w:tcW w:w="0" w:type="auto"/>
            <w:tcBorders>
              <w:top w:val="single" w:sz="4" w:space="0" w:color="auto"/>
              <w:left w:val="single" w:sz="4" w:space="0" w:color="auto"/>
              <w:bottom w:val="single" w:sz="4" w:space="0" w:color="auto"/>
              <w:right w:val="single" w:sz="4" w:space="0" w:color="auto"/>
            </w:tcBorders>
            <w:vAlign w:val="center"/>
          </w:tcPr>
          <w:p w14:paraId="10AF70D9" w14:textId="77777777" w:rsidR="004C0D1A" w:rsidRPr="004C0D1A" w:rsidRDefault="004C0D1A" w:rsidP="004C0D1A">
            <w:pPr>
              <w:keepNext/>
              <w:keepLines/>
              <w:jc w:val="center"/>
              <w:rPr>
                <w:ins w:id="2746" w:author="Chatterjee Debdeep" w:date="2022-11-23T23:37:00Z"/>
                <w:rFonts w:eastAsia="Malgun Gothic"/>
                <w:strike/>
                <w:lang w:eastAsia="zh-CN"/>
              </w:rPr>
            </w:pPr>
          </w:p>
        </w:tc>
      </w:tr>
    </w:tbl>
    <w:p w14:paraId="5F30FCC9" w14:textId="77777777" w:rsidR="004C0D1A" w:rsidRPr="004C0D1A" w:rsidRDefault="004C0D1A" w:rsidP="004C0D1A">
      <w:pPr>
        <w:spacing w:after="120"/>
        <w:rPr>
          <w:ins w:id="2747" w:author="Chatterjee Debdeep" w:date="2022-11-23T23:37:00Z"/>
          <w:rFonts w:eastAsia="Malgun Gothic"/>
          <w:lang w:eastAsia="zh-CN"/>
        </w:rPr>
      </w:pPr>
    </w:p>
    <w:p w14:paraId="755E9065" w14:textId="77777777" w:rsidR="004C0D1A" w:rsidRPr="004C0D1A" w:rsidRDefault="004C0D1A" w:rsidP="004C0D1A">
      <w:pPr>
        <w:keepNext/>
        <w:keepLines/>
        <w:spacing w:before="180"/>
        <w:ind w:left="1134" w:hanging="1134"/>
        <w:outlineLvl w:val="1"/>
        <w:rPr>
          <w:ins w:id="2748" w:author="Chatterjee Debdeep" w:date="2022-11-23T23:37:00Z"/>
          <w:rFonts w:ascii="Arial" w:hAnsi="Arial"/>
          <w:sz w:val="32"/>
        </w:rPr>
      </w:pPr>
      <w:ins w:id="2749" w:author="Chatterjee Debdeep" w:date="2022-11-23T23:37:00Z">
        <w:r w:rsidRPr="004C0D1A">
          <w:rPr>
            <w:rFonts w:ascii="Arial" w:hAnsi="Arial"/>
            <w:sz w:val="32"/>
          </w:rPr>
          <w:t>B.4.2</w:t>
        </w:r>
        <w:r w:rsidRPr="004C0D1A">
          <w:rPr>
            <w:rFonts w:ascii="Arial" w:hAnsi="Arial"/>
            <w:sz w:val="32"/>
          </w:rPr>
          <w:tab/>
          <w:t>Results from source [80]</w:t>
        </w:r>
      </w:ins>
    </w:p>
    <w:p w14:paraId="47D669AD" w14:textId="77777777" w:rsidR="004C0D1A" w:rsidRPr="004C0D1A" w:rsidRDefault="004C0D1A" w:rsidP="004C0D1A">
      <w:pPr>
        <w:keepNext/>
        <w:keepLines/>
        <w:spacing w:before="120"/>
        <w:ind w:left="1134" w:hanging="1134"/>
        <w:outlineLvl w:val="2"/>
        <w:rPr>
          <w:ins w:id="2750" w:author="Chatterjee Debdeep" w:date="2022-11-23T23:37:00Z"/>
          <w:rFonts w:ascii="Arial" w:hAnsi="Arial"/>
          <w:sz w:val="28"/>
        </w:rPr>
      </w:pPr>
      <w:ins w:id="2751" w:author="Chatterjee Debdeep" w:date="2022-11-23T23:37:00Z">
        <w:r w:rsidRPr="004C0D1A">
          <w:rPr>
            <w:rFonts w:ascii="Arial" w:hAnsi="Arial"/>
            <w:sz w:val="28"/>
          </w:rPr>
          <w:t>B.4.2.1</w:t>
        </w:r>
        <w:r w:rsidRPr="004C0D1A">
          <w:rPr>
            <w:rFonts w:ascii="Arial" w:hAnsi="Arial"/>
            <w:sz w:val="28"/>
          </w:rPr>
          <w:tab/>
          <w:t>Description of evaluation scenarios</w:t>
        </w:r>
      </w:ins>
    </w:p>
    <w:p w14:paraId="07A0FCC6" w14:textId="77777777" w:rsidR="004C0D1A" w:rsidRPr="004C0D1A" w:rsidRDefault="004C0D1A" w:rsidP="004C0D1A">
      <w:pPr>
        <w:rPr>
          <w:ins w:id="2752" w:author="Chatterjee Debdeep" w:date="2022-11-23T23:37:00Z"/>
        </w:rPr>
      </w:pPr>
      <w:ins w:id="2753" w:author="Chatterjee Debdeep" w:date="2022-11-23T23:37:00Z">
        <w:r w:rsidRPr="004C0D1A">
          <w:t xml:space="preserve">Evaluation scenarios, key techniques, and assumptions for performance analysis of NR carrier phase </w:t>
        </w:r>
        <w:r w:rsidRPr="004C0D1A">
          <w:rPr>
            <w:rFonts w:hint="eastAsia"/>
            <w:lang w:eastAsia="zh-CN"/>
          </w:rPr>
          <w:t>measurement</w:t>
        </w:r>
        <w:r w:rsidRPr="004C0D1A">
          <w:t xml:space="preserve"> </w:t>
        </w:r>
        <w:r w:rsidRPr="004C0D1A">
          <w:rPr>
            <w:lang w:eastAsia="zh-CN"/>
          </w:rPr>
          <w:t>are</w:t>
        </w:r>
        <w:r w:rsidRPr="004C0D1A">
          <w:t xml:space="preserve"> provided in Table B.4.2.1-1</w:t>
        </w:r>
      </w:ins>
    </w:p>
    <w:p w14:paraId="460DF31F" w14:textId="77777777" w:rsidR="004C0D1A" w:rsidRPr="004C0D1A" w:rsidRDefault="004C0D1A" w:rsidP="004C0D1A">
      <w:pPr>
        <w:rPr>
          <w:ins w:id="2754" w:author="Chatterjee Debdeep" w:date="2022-11-23T23:37:00Z"/>
        </w:rPr>
      </w:pPr>
      <w:ins w:id="2755" w:author="Chatterjee Debdeep" w:date="2022-11-23T23:37:00Z">
        <w:r w:rsidRPr="004C0D1A">
          <w:t xml:space="preserve">Evaluation scenarios, key techniques, and assumptions for performance analysis of NR carrier phase </w:t>
        </w:r>
        <w:r w:rsidRPr="004C0D1A">
          <w:rPr>
            <w:rFonts w:hint="eastAsia"/>
            <w:lang w:eastAsia="zh-CN"/>
          </w:rPr>
          <w:t>positioning</w:t>
        </w:r>
        <w:r w:rsidRPr="004C0D1A">
          <w:rPr>
            <w:lang w:eastAsia="zh-CN"/>
          </w:rPr>
          <w:t xml:space="preserve"> </w:t>
        </w:r>
        <w:r w:rsidRPr="004C0D1A">
          <w:rPr>
            <w:rFonts w:hint="eastAsia"/>
            <w:lang w:eastAsia="zh-CN"/>
          </w:rPr>
          <w:t>without</w:t>
        </w:r>
        <w:r w:rsidRPr="004C0D1A">
          <w:rPr>
            <w:lang w:eastAsia="zh-CN"/>
          </w:rPr>
          <w:t xml:space="preserve"> </w:t>
        </w:r>
        <w:r w:rsidRPr="004C0D1A">
          <w:rPr>
            <w:rFonts w:hint="eastAsia"/>
            <w:lang w:eastAsia="zh-CN"/>
          </w:rPr>
          <w:t>error</w:t>
        </w:r>
        <w:r w:rsidRPr="004C0D1A">
          <w:rPr>
            <w:lang w:eastAsia="zh-CN"/>
          </w:rPr>
          <w:t xml:space="preserve"> </w:t>
        </w:r>
        <w:r w:rsidRPr="004C0D1A">
          <w:rPr>
            <w:rFonts w:hint="eastAsia"/>
            <w:lang w:eastAsia="zh-CN"/>
          </w:rPr>
          <w:t>modeling</w:t>
        </w:r>
        <w:r w:rsidRPr="004C0D1A">
          <w:t xml:space="preserve"> </w:t>
        </w:r>
        <w:r w:rsidRPr="004C0D1A">
          <w:rPr>
            <w:lang w:eastAsia="zh-CN"/>
          </w:rPr>
          <w:t>are</w:t>
        </w:r>
        <w:r w:rsidRPr="004C0D1A">
          <w:t xml:space="preserve"> provided in Table B.4.2.1-2</w:t>
        </w:r>
      </w:ins>
    </w:p>
    <w:p w14:paraId="2034D923" w14:textId="77777777" w:rsidR="004C0D1A" w:rsidRPr="004C0D1A" w:rsidRDefault="004C0D1A" w:rsidP="004C0D1A">
      <w:pPr>
        <w:rPr>
          <w:ins w:id="2756" w:author="Chatterjee Debdeep" w:date="2022-11-23T23:37:00Z"/>
        </w:rPr>
      </w:pPr>
      <w:ins w:id="2757" w:author="Chatterjee Debdeep" w:date="2022-11-23T23:37:00Z">
        <w:r w:rsidRPr="004C0D1A">
          <w:t xml:space="preserve">Evaluation scenarios, key techniques, and assumptions for performance analysis of NR carrier phase </w:t>
        </w:r>
        <w:r w:rsidRPr="004C0D1A">
          <w:rPr>
            <w:rFonts w:hint="eastAsia"/>
            <w:lang w:eastAsia="zh-CN"/>
          </w:rPr>
          <w:t>positioning</w:t>
        </w:r>
        <w:r w:rsidRPr="004C0D1A">
          <w:rPr>
            <w:lang w:eastAsia="zh-CN"/>
          </w:rPr>
          <w:t xml:space="preserve"> </w:t>
        </w:r>
        <w:r w:rsidRPr="004C0D1A">
          <w:rPr>
            <w:rFonts w:hint="eastAsia"/>
            <w:lang w:eastAsia="zh-CN"/>
          </w:rPr>
          <w:t>with</w:t>
        </w:r>
        <w:r w:rsidRPr="004C0D1A">
          <w:rPr>
            <w:lang w:eastAsia="zh-CN"/>
          </w:rPr>
          <w:t xml:space="preserve"> </w:t>
        </w:r>
        <w:r w:rsidRPr="004C0D1A">
          <w:rPr>
            <w:rFonts w:hint="eastAsia"/>
            <w:lang w:eastAsia="zh-CN"/>
          </w:rPr>
          <w:t>different</w:t>
        </w:r>
        <w:r w:rsidRPr="004C0D1A">
          <w:rPr>
            <w:lang w:eastAsia="zh-CN"/>
          </w:rPr>
          <w:t xml:space="preserve"> </w:t>
        </w:r>
        <w:r w:rsidRPr="004C0D1A">
          <w:rPr>
            <w:rFonts w:hint="eastAsia"/>
            <w:lang w:eastAsia="zh-CN"/>
          </w:rPr>
          <w:t>error</w:t>
        </w:r>
        <w:r w:rsidRPr="004C0D1A">
          <w:rPr>
            <w:lang w:eastAsia="zh-CN"/>
          </w:rPr>
          <w:t xml:space="preserve"> </w:t>
        </w:r>
        <w:r w:rsidRPr="004C0D1A">
          <w:rPr>
            <w:rFonts w:hint="eastAsia"/>
            <w:lang w:eastAsia="zh-CN"/>
          </w:rPr>
          <w:t>modeling</w:t>
        </w:r>
        <w:r w:rsidRPr="004C0D1A">
          <w:t xml:space="preserve"> </w:t>
        </w:r>
        <w:r w:rsidRPr="004C0D1A">
          <w:rPr>
            <w:lang w:eastAsia="zh-CN"/>
          </w:rPr>
          <w:t>are</w:t>
        </w:r>
        <w:r w:rsidRPr="004C0D1A">
          <w:t xml:space="preserve"> provided in Table B.4.2.1-3</w:t>
        </w:r>
        <w:r w:rsidRPr="004C0D1A">
          <w:rPr>
            <w:rFonts w:hint="eastAsia"/>
            <w:lang w:eastAsia="zh-CN"/>
          </w:rPr>
          <w:t>~</w:t>
        </w:r>
        <w:r w:rsidRPr="004C0D1A">
          <w:t xml:space="preserve"> B.4.2.1-4</w:t>
        </w:r>
      </w:ins>
    </w:p>
    <w:p w14:paraId="267AC445" w14:textId="77777777" w:rsidR="004C0D1A" w:rsidRPr="004C0D1A" w:rsidRDefault="004C0D1A" w:rsidP="004C0D1A">
      <w:pPr>
        <w:rPr>
          <w:ins w:id="2758" w:author="Chatterjee Debdeep" w:date="2022-11-23T23:37:00Z"/>
        </w:rPr>
      </w:pPr>
      <w:ins w:id="2759" w:author="Chatterjee Debdeep" w:date="2022-11-23T23:37:00Z">
        <w:r w:rsidRPr="004C0D1A">
          <w:t xml:space="preserve">Evaluation scenarios, key techniques, and assumptions for performance analysis of NR carrier phase </w:t>
        </w:r>
        <w:r w:rsidRPr="004C0D1A">
          <w:rPr>
            <w:rFonts w:hint="eastAsia"/>
            <w:lang w:eastAsia="zh-CN"/>
          </w:rPr>
          <w:t>positioning</w:t>
        </w:r>
        <w:r w:rsidRPr="004C0D1A">
          <w:rPr>
            <w:lang w:eastAsia="zh-CN"/>
          </w:rPr>
          <w:t xml:space="preserve"> </w:t>
        </w:r>
        <w:r w:rsidRPr="004C0D1A">
          <w:rPr>
            <w:rFonts w:hint="eastAsia"/>
            <w:lang w:eastAsia="zh-CN"/>
          </w:rPr>
          <w:t>with</w:t>
        </w:r>
        <w:r w:rsidRPr="004C0D1A">
          <w:rPr>
            <w:lang w:eastAsia="zh-CN"/>
          </w:rPr>
          <w:t xml:space="preserve"> </w:t>
        </w:r>
        <w:r w:rsidRPr="004C0D1A">
          <w:rPr>
            <w:rFonts w:hint="eastAsia"/>
            <w:lang w:eastAsia="zh-CN"/>
          </w:rPr>
          <w:t>multiple</w:t>
        </w:r>
        <w:r w:rsidRPr="004C0D1A">
          <w:rPr>
            <w:lang w:eastAsia="zh-CN"/>
          </w:rPr>
          <w:t xml:space="preserve"> </w:t>
        </w:r>
        <w:r w:rsidRPr="004C0D1A">
          <w:rPr>
            <w:rFonts w:hint="eastAsia"/>
            <w:lang w:eastAsia="zh-CN"/>
          </w:rPr>
          <w:t>carriers</w:t>
        </w:r>
        <w:r w:rsidRPr="004C0D1A">
          <w:rPr>
            <w:lang w:eastAsia="zh-CN"/>
          </w:rPr>
          <w:t xml:space="preserve"> </w:t>
        </w:r>
        <w:r w:rsidRPr="004C0D1A">
          <w:rPr>
            <w:rFonts w:hint="eastAsia"/>
            <w:lang w:eastAsia="zh-CN"/>
          </w:rPr>
          <w:t>measurement</w:t>
        </w:r>
        <w:r w:rsidRPr="004C0D1A">
          <w:t xml:space="preserve"> </w:t>
        </w:r>
        <w:r w:rsidRPr="004C0D1A">
          <w:rPr>
            <w:lang w:eastAsia="zh-CN"/>
          </w:rPr>
          <w:t>are</w:t>
        </w:r>
        <w:r w:rsidRPr="004C0D1A">
          <w:t xml:space="preserve"> provided in Table B.4.2.1-5</w:t>
        </w:r>
      </w:ins>
    </w:p>
    <w:p w14:paraId="4EC85984" w14:textId="77777777" w:rsidR="004C0D1A" w:rsidRPr="004C0D1A" w:rsidRDefault="004C0D1A" w:rsidP="004C0D1A">
      <w:pPr>
        <w:rPr>
          <w:ins w:id="2760" w:author="Chatterjee Debdeep" w:date="2022-11-23T23:37:00Z"/>
        </w:rPr>
      </w:pPr>
    </w:p>
    <w:p w14:paraId="771EFD9C" w14:textId="77777777" w:rsidR="004C0D1A" w:rsidRPr="004C0D1A" w:rsidRDefault="004C0D1A" w:rsidP="004C0D1A">
      <w:pPr>
        <w:keepNext/>
        <w:keepLines/>
        <w:spacing w:before="60" w:after="120"/>
        <w:jc w:val="center"/>
        <w:rPr>
          <w:ins w:id="2761" w:author="Chatterjee Debdeep" w:date="2022-11-23T23:37:00Z"/>
          <w:rFonts w:ascii="Arial" w:hAnsi="Arial" w:cs="Arial"/>
          <w:b/>
        </w:rPr>
      </w:pPr>
      <w:bookmarkStart w:id="2762" w:name="_Hlk114594512"/>
      <w:ins w:id="2763" w:author="Chatterjee Debdeep" w:date="2022-11-23T23:37:00Z">
        <w:r w:rsidRPr="004C0D1A">
          <w:rPr>
            <w:rFonts w:ascii="Arial" w:hAnsi="Arial" w:cs="Arial"/>
            <w:b/>
          </w:rPr>
          <w:lastRenderedPageBreak/>
          <w:t>Table B.4.2.1-1:NR carrier phase measurement - evaluation scenarios and parameters from [80]</w:t>
        </w:r>
      </w:ins>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460"/>
        <w:gridCol w:w="1362"/>
        <w:gridCol w:w="1362"/>
        <w:gridCol w:w="1362"/>
        <w:gridCol w:w="1362"/>
        <w:gridCol w:w="1358"/>
        <w:gridCol w:w="1355"/>
      </w:tblGrid>
      <w:tr w:rsidR="004C0D1A" w:rsidRPr="004C0D1A" w14:paraId="46D2F4C1" w14:textId="77777777" w:rsidTr="001656C2">
        <w:trPr>
          <w:trHeight w:val="462"/>
          <w:jc w:val="center"/>
          <w:ins w:id="2764" w:author="Chatterjee Debdeep" w:date="2022-11-23T23:37:00Z"/>
        </w:trPr>
        <w:tc>
          <w:tcPr>
            <w:tcW w:w="758" w:type="pct"/>
            <w:tcBorders>
              <w:top w:val="single" w:sz="8" w:space="0" w:color="auto"/>
              <w:left w:val="single" w:sz="8" w:space="0" w:color="auto"/>
              <w:bottom w:val="single" w:sz="8" w:space="0" w:color="auto"/>
              <w:right w:val="single" w:sz="8" w:space="0" w:color="auto"/>
            </w:tcBorders>
            <w:vAlign w:val="center"/>
          </w:tcPr>
          <w:p w14:paraId="7AF42FA5" w14:textId="77777777" w:rsidR="004C0D1A" w:rsidRPr="004C0D1A" w:rsidRDefault="004C0D1A" w:rsidP="004C0D1A">
            <w:pPr>
              <w:keepNext/>
              <w:keepLines/>
              <w:spacing w:after="0"/>
              <w:jc w:val="center"/>
              <w:rPr>
                <w:ins w:id="2765" w:author="Chatterjee Debdeep" w:date="2022-11-23T23:37:00Z"/>
                <w:rFonts w:ascii="Arial" w:hAnsi="Arial" w:cs="Arial"/>
                <w:b/>
                <w:sz w:val="18"/>
                <w:szCs w:val="18"/>
                <w:lang w:val="en-US"/>
              </w:rPr>
            </w:pPr>
            <w:bookmarkStart w:id="2766" w:name="_Hlk115373276"/>
            <w:ins w:id="2767" w:author="Chatterjee Debdeep" w:date="2022-11-23T23:37:00Z">
              <w:r w:rsidRPr="004C0D1A">
                <w:rPr>
                  <w:rFonts w:ascii="Arial" w:hAnsi="Arial" w:cs="Arial"/>
                  <w:b/>
                  <w:sz w:val="18"/>
                  <w:szCs w:val="18"/>
                  <w:lang w:val="en-US"/>
                </w:rPr>
                <w:t>Parameter</w:t>
              </w:r>
            </w:ins>
          </w:p>
        </w:tc>
        <w:tc>
          <w:tcPr>
            <w:tcW w:w="708" w:type="pct"/>
            <w:tcBorders>
              <w:top w:val="single" w:sz="8" w:space="0" w:color="auto"/>
              <w:left w:val="single" w:sz="8" w:space="0" w:color="auto"/>
              <w:bottom w:val="single" w:sz="8" w:space="0" w:color="auto"/>
              <w:right w:val="single" w:sz="8" w:space="0" w:color="auto"/>
            </w:tcBorders>
          </w:tcPr>
          <w:p w14:paraId="04D4D564" w14:textId="77777777" w:rsidR="004C0D1A" w:rsidRPr="004C0D1A" w:rsidRDefault="004C0D1A" w:rsidP="004C0D1A">
            <w:pPr>
              <w:keepNext/>
              <w:keepLines/>
              <w:spacing w:after="0"/>
              <w:rPr>
                <w:ins w:id="2768" w:author="Chatterjee Debdeep" w:date="2022-11-23T23:37:00Z"/>
                <w:rFonts w:ascii="Arial" w:hAnsi="Arial" w:cs="Arial"/>
                <w:b/>
                <w:sz w:val="18"/>
                <w:szCs w:val="18"/>
                <w:lang w:val="en-US"/>
              </w:rPr>
            </w:pPr>
            <w:ins w:id="2769" w:author="Chatterjee Debdeep" w:date="2022-11-23T23:37:00Z">
              <w:r w:rsidRPr="004C0D1A">
                <w:rPr>
                  <w:rFonts w:ascii="Arial" w:hAnsi="Arial" w:cs="Arial"/>
                  <w:b/>
                  <w:sz w:val="18"/>
                  <w:szCs w:val="18"/>
                  <w:lang w:val="en-US"/>
                </w:rPr>
                <w:t>[Case 001], [InF-SH]</w:t>
              </w:r>
            </w:ins>
          </w:p>
        </w:tc>
        <w:tc>
          <w:tcPr>
            <w:tcW w:w="708" w:type="pct"/>
            <w:tcBorders>
              <w:top w:val="single" w:sz="8" w:space="0" w:color="auto"/>
              <w:left w:val="single" w:sz="8" w:space="0" w:color="auto"/>
              <w:bottom w:val="single" w:sz="8" w:space="0" w:color="auto"/>
              <w:right w:val="single" w:sz="8" w:space="0" w:color="auto"/>
            </w:tcBorders>
          </w:tcPr>
          <w:p w14:paraId="740B07F6" w14:textId="77777777" w:rsidR="004C0D1A" w:rsidRPr="004C0D1A" w:rsidRDefault="004C0D1A" w:rsidP="004C0D1A">
            <w:pPr>
              <w:keepNext/>
              <w:keepLines/>
              <w:spacing w:after="0"/>
              <w:rPr>
                <w:ins w:id="2770" w:author="Chatterjee Debdeep" w:date="2022-11-23T23:37:00Z"/>
                <w:rFonts w:ascii="Arial" w:hAnsi="Arial" w:cs="Arial"/>
                <w:b/>
                <w:sz w:val="18"/>
                <w:szCs w:val="18"/>
                <w:lang w:val="en-US"/>
              </w:rPr>
            </w:pPr>
            <w:ins w:id="2771" w:author="Chatterjee Debdeep" w:date="2022-11-23T23:37:00Z">
              <w:r w:rsidRPr="004C0D1A">
                <w:rPr>
                  <w:rFonts w:ascii="Arial" w:hAnsi="Arial" w:cs="Arial"/>
                  <w:b/>
                  <w:sz w:val="18"/>
                  <w:szCs w:val="18"/>
                  <w:lang w:val="en-US"/>
                </w:rPr>
                <w:t>[Case 002], [InF-DH]</w:t>
              </w:r>
            </w:ins>
          </w:p>
        </w:tc>
        <w:tc>
          <w:tcPr>
            <w:tcW w:w="708" w:type="pct"/>
            <w:tcBorders>
              <w:top w:val="single" w:sz="8" w:space="0" w:color="auto"/>
              <w:left w:val="single" w:sz="8" w:space="0" w:color="auto"/>
              <w:bottom w:val="single" w:sz="8" w:space="0" w:color="auto"/>
              <w:right w:val="single" w:sz="8" w:space="0" w:color="auto"/>
            </w:tcBorders>
          </w:tcPr>
          <w:p w14:paraId="663D4FC4" w14:textId="77777777" w:rsidR="004C0D1A" w:rsidRPr="004C0D1A" w:rsidRDefault="004C0D1A" w:rsidP="004C0D1A">
            <w:pPr>
              <w:keepNext/>
              <w:keepLines/>
              <w:spacing w:after="0"/>
              <w:rPr>
                <w:ins w:id="2772" w:author="Chatterjee Debdeep" w:date="2022-11-23T23:37:00Z"/>
                <w:rFonts w:ascii="Arial" w:hAnsi="Arial" w:cs="Arial"/>
                <w:b/>
                <w:sz w:val="18"/>
                <w:szCs w:val="18"/>
                <w:lang w:val="en-US"/>
              </w:rPr>
            </w:pPr>
            <w:ins w:id="2773" w:author="Chatterjee Debdeep" w:date="2022-11-23T23:37:00Z">
              <w:r w:rsidRPr="004C0D1A">
                <w:rPr>
                  <w:rFonts w:ascii="Arial" w:hAnsi="Arial" w:cs="Arial"/>
                  <w:b/>
                  <w:sz w:val="18"/>
                  <w:szCs w:val="18"/>
                  <w:lang w:val="en-US"/>
                </w:rPr>
                <w:t>[Case 003], [InF-SH]</w:t>
              </w:r>
            </w:ins>
          </w:p>
        </w:tc>
        <w:tc>
          <w:tcPr>
            <w:tcW w:w="708" w:type="pct"/>
            <w:tcBorders>
              <w:top w:val="single" w:sz="8" w:space="0" w:color="auto"/>
              <w:left w:val="single" w:sz="8" w:space="0" w:color="auto"/>
              <w:bottom w:val="single" w:sz="8" w:space="0" w:color="auto"/>
              <w:right w:val="single" w:sz="8" w:space="0" w:color="auto"/>
            </w:tcBorders>
          </w:tcPr>
          <w:p w14:paraId="592A0584" w14:textId="77777777" w:rsidR="004C0D1A" w:rsidRPr="004C0D1A" w:rsidRDefault="004C0D1A" w:rsidP="004C0D1A">
            <w:pPr>
              <w:keepNext/>
              <w:keepLines/>
              <w:spacing w:after="0"/>
              <w:rPr>
                <w:ins w:id="2774" w:author="Chatterjee Debdeep" w:date="2022-11-23T23:37:00Z"/>
                <w:rFonts w:ascii="Arial" w:hAnsi="Arial" w:cs="Arial"/>
                <w:b/>
                <w:sz w:val="18"/>
                <w:szCs w:val="18"/>
                <w:lang w:val="en-US"/>
              </w:rPr>
            </w:pPr>
            <w:ins w:id="2775" w:author="Chatterjee Debdeep" w:date="2022-11-23T23:37:00Z">
              <w:r w:rsidRPr="004C0D1A">
                <w:rPr>
                  <w:rFonts w:ascii="Arial" w:hAnsi="Arial" w:cs="Arial"/>
                  <w:b/>
                  <w:sz w:val="18"/>
                  <w:szCs w:val="18"/>
                  <w:lang w:val="en-US"/>
                </w:rPr>
                <w:t>[Case 004], [InF-DH]</w:t>
              </w:r>
            </w:ins>
          </w:p>
        </w:tc>
        <w:tc>
          <w:tcPr>
            <w:tcW w:w="706" w:type="pct"/>
            <w:tcBorders>
              <w:top w:val="single" w:sz="8" w:space="0" w:color="auto"/>
              <w:left w:val="single" w:sz="8" w:space="0" w:color="auto"/>
              <w:bottom w:val="single" w:sz="8" w:space="0" w:color="auto"/>
              <w:right w:val="single" w:sz="8" w:space="0" w:color="auto"/>
            </w:tcBorders>
          </w:tcPr>
          <w:p w14:paraId="3C2287B3" w14:textId="77777777" w:rsidR="004C0D1A" w:rsidRPr="004C0D1A" w:rsidRDefault="004C0D1A" w:rsidP="004C0D1A">
            <w:pPr>
              <w:keepNext/>
              <w:keepLines/>
              <w:spacing w:after="0"/>
              <w:rPr>
                <w:ins w:id="2776" w:author="Chatterjee Debdeep" w:date="2022-11-23T23:37:00Z"/>
                <w:rFonts w:ascii="Arial" w:hAnsi="Arial" w:cs="Arial"/>
                <w:b/>
                <w:sz w:val="18"/>
                <w:szCs w:val="18"/>
                <w:lang w:val="en-US"/>
              </w:rPr>
            </w:pPr>
            <w:ins w:id="2777" w:author="Chatterjee Debdeep" w:date="2022-11-23T23:37:00Z">
              <w:r w:rsidRPr="004C0D1A">
                <w:rPr>
                  <w:rFonts w:ascii="Arial" w:hAnsi="Arial" w:cs="Arial"/>
                  <w:b/>
                  <w:sz w:val="18"/>
                  <w:szCs w:val="18"/>
                  <w:lang w:val="en-US"/>
                </w:rPr>
                <w:t>[Case 005], [InF-SH]</w:t>
              </w:r>
            </w:ins>
          </w:p>
        </w:tc>
        <w:tc>
          <w:tcPr>
            <w:tcW w:w="705" w:type="pct"/>
            <w:tcBorders>
              <w:top w:val="single" w:sz="8" w:space="0" w:color="auto"/>
              <w:left w:val="single" w:sz="8" w:space="0" w:color="auto"/>
              <w:bottom w:val="single" w:sz="8" w:space="0" w:color="auto"/>
              <w:right w:val="single" w:sz="8" w:space="0" w:color="auto"/>
            </w:tcBorders>
          </w:tcPr>
          <w:p w14:paraId="13BCA357" w14:textId="77777777" w:rsidR="004C0D1A" w:rsidRPr="004C0D1A" w:rsidRDefault="004C0D1A" w:rsidP="004C0D1A">
            <w:pPr>
              <w:keepNext/>
              <w:keepLines/>
              <w:spacing w:after="0"/>
              <w:rPr>
                <w:ins w:id="2778" w:author="Chatterjee Debdeep" w:date="2022-11-23T23:37:00Z"/>
                <w:rFonts w:ascii="Arial" w:hAnsi="Arial" w:cs="Arial"/>
                <w:b/>
                <w:sz w:val="18"/>
                <w:szCs w:val="18"/>
                <w:lang w:val="en-US"/>
              </w:rPr>
            </w:pPr>
            <w:ins w:id="2779" w:author="Chatterjee Debdeep" w:date="2022-11-23T23:37:00Z">
              <w:r w:rsidRPr="004C0D1A">
                <w:rPr>
                  <w:rFonts w:ascii="Arial" w:hAnsi="Arial" w:cs="Arial"/>
                  <w:b/>
                  <w:sz w:val="18"/>
                  <w:szCs w:val="18"/>
                  <w:lang w:val="en-US"/>
                </w:rPr>
                <w:t>[Case 006], [InF-DH]</w:t>
              </w:r>
            </w:ins>
          </w:p>
        </w:tc>
      </w:tr>
      <w:tr w:rsidR="004C0D1A" w:rsidRPr="004C0D1A" w14:paraId="006D2B36" w14:textId="77777777" w:rsidTr="001656C2">
        <w:trPr>
          <w:trHeight w:val="20"/>
          <w:jc w:val="center"/>
          <w:ins w:id="2780" w:author="Chatterjee Debdeep" w:date="2022-11-23T23:37:00Z"/>
        </w:trPr>
        <w:tc>
          <w:tcPr>
            <w:tcW w:w="758" w:type="pct"/>
            <w:tcBorders>
              <w:top w:val="single" w:sz="8" w:space="0" w:color="auto"/>
              <w:left w:val="single" w:sz="8" w:space="0" w:color="auto"/>
              <w:bottom w:val="single" w:sz="8" w:space="0" w:color="auto"/>
              <w:right w:val="single" w:sz="8" w:space="0" w:color="auto"/>
            </w:tcBorders>
            <w:vAlign w:val="center"/>
          </w:tcPr>
          <w:p w14:paraId="26047A24" w14:textId="77777777" w:rsidR="004C0D1A" w:rsidRPr="004C0D1A" w:rsidRDefault="004C0D1A" w:rsidP="004C0D1A">
            <w:pPr>
              <w:jc w:val="center"/>
              <w:rPr>
                <w:ins w:id="2781" w:author="Chatterjee Debdeep" w:date="2022-11-23T23:37:00Z"/>
                <w:rFonts w:eastAsia="Malgun Gothic"/>
              </w:rPr>
            </w:pPr>
            <w:ins w:id="2782" w:author="Chatterjee Debdeep" w:date="2022-11-23T23:37:00Z">
              <w:r w:rsidRPr="004C0D1A">
                <w:rPr>
                  <w:rFonts w:eastAsia="Malgun Gothic"/>
                </w:rPr>
                <w:t xml:space="preserve">Channel model </w:t>
              </w:r>
            </w:ins>
          </w:p>
          <w:p w14:paraId="14CE6B62" w14:textId="77777777" w:rsidR="004C0D1A" w:rsidRPr="004C0D1A" w:rsidRDefault="004C0D1A" w:rsidP="004C0D1A">
            <w:pPr>
              <w:jc w:val="center"/>
              <w:rPr>
                <w:ins w:id="2783" w:author="Chatterjee Debdeep" w:date="2022-11-23T23:37:00Z"/>
                <w:rFonts w:eastAsia="Malgun Gothic"/>
              </w:rPr>
            </w:pPr>
            <w:ins w:id="2784" w:author="Chatterjee Debdeep" w:date="2022-11-23T23:37:00Z">
              <w:r w:rsidRPr="004C0D1A">
                <w:rPr>
                  <w:rFonts w:eastAsia="Malgun Gothic"/>
                </w:rPr>
                <w:t>[TS 38.855, TS 38.857]</w:t>
              </w:r>
            </w:ins>
          </w:p>
        </w:tc>
        <w:tc>
          <w:tcPr>
            <w:tcW w:w="708" w:type="pct"/>
            <w:tcBorders>
              <w:top w:val="single" w:sz="8" w:space="0" w:color="auto"/>
              <w:left w:val="single" w:sz="8" w:space="0" w:color="auto"/>
              <w:bottom w:val="single" w:sz="8" w:space="0" w:color="auto"/>
              <w:right w:val="single" w:sz="8" w:space="0" w:color="auto"/>
            </w:tcBorders>
          </w:tcPr>
          <w:p w14:paraId="4DFA39D6" w14:textId="77777777" w:rsidR="004C0D1A" w:rsidRPr="004C0D1A" w:rsidRDefault="004C0D1A" w:rsidP="004C0D1A">
            <w:pPr>
              <w:jc w:val="center"/>
              <w:rPr>
                <w:ins w:id="2785" w:author="Chatterjee Debdeep" w:date="2022-11-23T23:37:00Z"/>
                <w:rFonts w:eastAsia="Malgun Gothic"/>
              </w:rPr>
            </w:pPr>
            <w:ins w:id="2786" w:author="Chatterjee Debdeep" w:date="2022-11-23T23:37:00Z">
              <w:r w:rsidRPr="004C0D1A">
                <w:rPr>
                  <w:rFonts w:eastAsia="Malgun Gothic"/>
                </w:rPr>
                <w:t>TS 38.857</w:t>
              </w:r>
            </w:ins>
          </w:p>
        </w:tc>
        <w:tc>
          <w:tcPr>
            <w:tcW w:w="708" w:type="pct"/>
            <w:tcBorders>
              <w:top w:val="single" w:sz="8" w:space="0" w:color="auto"/>
              <w:left w:val="single" w:sz="8" w:space="0" w:color="auto"/>
              <w:bottom w:val="single" w:sz="8" w:space="0" w:color="auto"/>
              <w:right w:val="single" w:sz="8" w:space="0" w:color="auto"/>
            </w:tcBorders>
          </w:tcPr>
          <w:p w14:paraId="1389992B" w14:textId="77777777" w:rsidR="004C0D1A" w:rsidRPr="004C0D1A" w:rsidRDefault="004C0D1A" w:rsidP="004C0D1A">
            <w:pPr>
              <w:jc w:val="center"/>
              <w:rPr>
                <w:ins w:id="2787" w:author="Chatterjee Debdeep" w:date="2022-11-23T23:37:00Z"/>
                <w:rFonts w:eastAsia="Malgun Gothic"/>
              </w:rPr>
            </w:pPr>
            <w:ins w:id="2788" w:author="Chatterjee Debdeep" w:date="2022-11-23T23:37:00Z">
              <w:r w:rsidRPr="004C0D1A">
                <w:rPr>
                  <w:rFonts w:eastAsia="Malgun Gothic"/>
                </w:rPr>
                <w:t>TS 38.857</w:t>
              </w:r>
            </w:ins>
          </w:p>
        </w:tc>
        <w:tc>
          <w:tcPr>
            <w:tcW w:w="708" w:type="pct"/>
            <w:tcBorders>
              <w:top w:val="single" w:sz="8" w:space="0" w:color="auto"/>
              <w:left w:val="single" w:sz="8" w:space="0" w:color="auto"/>
              <w:bottom w:val="single" w:sz="8" w:space="0" w:color="auto"/>
              <w:right w:val="single" w:sz="8" w:space="0" w:color="auto"/>
            </w:tcBorders>
          </w:tcPr>
          <w:p w14:paraId="20C5B29B" w14:textId="77777777" w:rsidR="004C0D1A" w:rsidRPr="004C0D1A" w:rsidRDefault="004C0D1A" w:rsidP="004C0D1A">
            <w:pPr>
              <w:jc w:val="center"/>
              <w:rPr>
                <w:ins w:id="2789" w:author="Chatterjee Debdeep" w:date="2022-11-23T23:37:00Z"/>
                <w:rFonts w:eastAsia="Malgun Gothic"/>
              </w:rPr>
            </w:pPr>
            <w:ins w:id="2790" w:author="Chatterjee Debdeep" w:date="2022-11-23T23:37:00Z">
              <w:r w:rsidRPr="004C0D1A">
                <w:rPr>
                  <w:rFonts w:eastAsia="Malgun Gothic"/>
                </w:rPr>
                <w:t>TS 38.857</w:t>
              </w:r>
            </w:ins>
          </w:p>
        </w:tc>
        <w:tc>
          <w:tcPr>
            <w:tcW w:w="708" w:type="pct"/>
            <w:tcBorders>
              <w:top w:val="single" w:sz="8" w:space="0" w:color="auto"/>
              <w:left w:val="single" w:sz="8" w:space="0" w:color="auto"/>
              <w:bottom w:val="single" w:sz="8" w:space="0" w:color="auto"/>
              <w:right w:val="single" w:sz="8" w:space="0" w:color="auto"/>
            </w:tcBorders>
          </w:tcPr>
          <w:p w14:paraId="5B61AFAF" w14:textId="77777777" w:rsidR="004C0D1A" w:rsidRPr="004C0D1A" w:rsidRDefault="004C0D1A" w:rsidP="004C0D1A">
            <w:pPr>
              <w:jc w:val="center"/>
              <w:rPr>
                <w:ins w:id="2791" w:author="Chatterjee Debdeep" w:date="2022-11-23T23:37:00Z"/>
                <w:rFonts w:eastAsia="Malgun Gothic"/>
              </w:rPr>
            </w:pPr>
            <w:ins w:id="2792" w:author="Chatterjee Debdeep" w:date="2022-11-23T23:37:00Z">
              <w:r w:rsidRPr="004C0D1A">
                <w:rPr>
                  <w:rFonts w:eastAsia="Malgun Gothic"/>
                </w:rPr>
                <w:t>TS 38.857</w:t>
              </w:r>
            </w:ins>
          </w:p>
        </w:tc>
        <w:tc>
          <w:tcPr>
            <w:tcW w:w="706" w:type="pct"/>
            <w:tcBorders>
              <w:top w:val="single" w:sz="8" w:space="0" w:color="auto"/>
              <w:left w:val="single" w:sz="8" w:space="0" w:color="auto"/>
              <w:bottom w:val="single" w:sz="8" w:space="0" w:color="auto"/>
              <w:right w:val="single" w:sz="8" w:space="0" w:color="auto"/>
            </w:tcBorders>
          </w:tcPr>
          <w:p w14:paraId="4D9DC270" w14:textId="77777777" w:rsidR="004C0D1A" w:rsidRPr="004C0D1A" w:rsidRDefault="004C0D1A" w:rsidP="004C0D1A">
            <w:pPr>
              <w:jc w:val="center"/>
              <w:rPr>
                <w:ins w:id="2793" w:author="Chatterjee Debdeep" w:date="2022-11-23T23:37:00Z"/>
                <w:rFonts w:eastAsia="Malgun Gothic"/>
              </w:rPr>
            </w:pPr>
            <w:ins w:id="2794" w:author="Chatterjee Debdeep" w:date="2022-11-23T23:37:00Z">
              <w:r w:rsidRPr="004C0D1A">
                <w:rPr>
                  <w:rFonts w:eastAsia="Malgun Gothic"/>
                </w:rPr>
                <w:t>TS 38.857</w:t>
              </w:r>
            </w:ins>
          </w:p>
        </w:tc>
        <w:tc>
          <w:tcPr>
            <w:tcW w:w="705" w:type="pct"/>
            <w:tcBorders>
              <w:top w:val="single" w:sz="8" w:space="0" w:color="auto"/>
              <w:left w:val="single" w:sz="8" w:space="0" w:color="auto"/>
              <w:bottom w:val="single" w:sz="8" w:space="0" w:color="auto"/>
              <w:right w:val="single" w:sz="8" w:space="0" w:color="auto"/>
            </w:tcBorders>
          </w:tcPr>
          <w:p w14:paraId="383911D0" w14:textId="77777777" w:rsidR="004C0D1A" w:rsidRPr="004C0D1A" w:rsidRDefault="004C0D1A" w:rsidP="004C0D1A">
            <w:pPr>
              <w:jc w:val="center"/>
              <w:rPr>
                <w:ins w:id="2795" w:author="Chatterjee Debdeep" w:date="2022-11-23T23:37:00Z"/>
                <w:rFonts w:eastAsia="Malgun Gothic"/>
              </w:rPr>
            </w:pPr>
            <w:ins w:id="2796" w:author="Chatterjee Debdeep" w:date="2022-11-23T23:37:00Z">
              <w:r w:rsidRPr="004C0D1A">
                <w:rPr>
                  <w:rFonts w:eastAsia="Malgun Gothic"/>
                </w:rPr>
                <w:t>TS 38.857</w:t>
              </w:r>
            </w:ins>
          </w:p>
        </w:tc>
      </w:tr>
      <w:tr w:rsidR="004C0D1A" w:rsidRPr="004C0D1A" w14:paraId="0721B51D" w14:textId="77777777" w:rsidTr="001656C2">
        <w:trPr>
          <w:trHeight w:val="20"/>
          <w:jc w:val="center"/>
          <w:ins w:id="2797" w:author="Chatterjee Debdeep" w:date="2022-11-23T23:37:00Z"/>
        </w:trPr>
        <w:tc>
          <w:tcPr>
            <w:tcW w:w="758" w:type="pct"/>
            <w:tcBorders>
              <w:top w:val="single" w:sz="8" w:space="0" w:color="auto"/>
              <w:left w:val="single" w:sz="8" w:space="0" w:color="auto"/>
              <w:bottom w:val="single" w:sz="8" w:space="0" w:color="auto"/>
              <w:right w:val="single" w:sz="8" w:space="0" w:color="auto"/>
            </w:tcBorders>
            <w:vAlign w:val="center"/>
          </w:tcPr>
          <w:p w14:paraId="771F7781" w14:textId="77777777" w:rsidR="004C0D1A" w:rsidRPr="004C0D1A" w:rsidRDefault="004C0D1A" w:rsidP="004C0D1A">
            <w:pPr>
              <w:jc w:val="center"/>
              <w:rPr>
                <w:ins w:id="2798" w:author="Chatterjee Debdeep" w:date="2022-11-23T23:37:00Z"/>
                <w:rFonts w:eastAsia="Malgun Gothic"/>
              </w:rPr>
            </w:pPr>
            <w:ins w:id="2799" w:author="Chatterjee Debdeep" w:date="2022-11-23T23:37:00Z">
              <w:r w:rsidRPr="004C0D1A">
                <w:rPr>
                  <w:rFonts w:eastAsia="Malgun Gothic"/>
                </w:rPr>
                <w:t>Carrier frequency, or Multiple carrier frequencies, GHz</w:t>
              </w:r>
            </w:ins>
          </w:p>
        </w:tc>
        <w:tc>
          <w:tcPr>
            <w:tcW w:w="708" w:type="pct"/>
            <w:tcBorders>
              <w:top w:val="single" w:sz="8" w:space="0" w:color="auto"/>
              <w:left w:val="single" w:sz="8" w:space="0" w:color="auto"/>
              <w:bottom w:val="single" w:sz="8" w:space="0" w:color="auto"/>
              <w:right w:val="single" w:sz="8" w:space="0" w:color="auto"/>
            </w:tcBorders>
          </w:tcPr>
          <w:p w14:paraId="0D38753F" w14:textId="77777777" w:rsidR="004C0D1A" w:rsidRPr="004C0D1A" w:rsidRDefault="004C0D1A" w:rsidP="004C0D1A">
            <w:pPr>
              <w:jc w:val="center"/>
              <w:rPr>
                <w:ins w:id="2800" w:author="Chatterjee Debdeep" w:date="2022-11-23T23:37:00Z"/>
                <w:rFonts w:eastAsia="Malgun Gothic"/>
              </w:rPr>
            </w:pPr>
            <w:ins w:id="2801" w:author="Chatterjee Debdeep" w:date="2022-11-23T23:37:00Z">
              <w:r w:rsidRPr="004C0D1A">
                <w:rPr>
                  <w:rFonts w:eastAsia="Malgun Gothic" w:hint="eastAsia"/>
                </w:rPr>
                <w:t>3.5</w:t>
              </w:r>
              <w:r w:rsidRPr="004C0D1A">
                <w:rPr>
                  <w:rFonts w:eastAsia="Malgun Gothic"/>
                </w:rPr>
                <w:t>G</w:t>
              </w:r>
            </w:ins>
          </w:p>
        </w:tc>
        <w:tc>
          <w:tcPr>
            <w:tcW w:w="708" w:type="pct"/>
            <w:tcBorders>
              <w:top w:val="single" w:sz="8" w:space="0" w:color="auto"/>
              <w:left w:val="single" w:sz="8" w:space="0" w:color="auto"/>
              <w:bottom w:val="single" w:sz="8" w:space="0" w:color="auto"/>
              <w:right w:val="single" w:sz="8" w:space="0" w:color="auto"/>
            </w:tcBorders>
          </w:tcPr>
          <w:p w14:paraId="49F6A7C3" w14:textId="77777777" w:rsidR="004C0D1A" w:rsidRPr="004C0D1A" w:rsidRDefault="004C0D1A" w:rsidP="004C0D1A">
            <w:pPr>
              <w:jc w:val="center"/>
              <w:rPr>
                <w:ins w:id="2802" w:author="Chatterjee Debdeep" w:date="2022-11-23T23:37:00Z"/>
                <w:rFonts w:eastAsia="Malgun Gothic"/>
              </w:rPr>
            </w:pPr>
            <w:ins w:id="2803" w:author="Chatterjee Debdeep" w:date="2022-11-23T23:37:00Z">
              <w:r w:rsidRPr="004C0D1A">
                <w:rPr>
                  <w:rFonts w:eastAsia="Malgun Gothic" w:hint="eastAsia"/>
                </w:rPr>
                <w:t>3.5</w:t>
              </w:r>
              <w:r w:rsidRPr="004C0D1A">
                <w:rPr>
                  <w:rFonts w:eastAsia="Malgun Gothic"/>
                </w:rPr>
                <w:t>G</w:t>
              </w:r>
            </w:ins>
          </w:p>
        </w:tc>
        <w:tc>
          <w:tcPr>
            <w:tcW w:w="708" w:type="pct"/>
            <w:tcBorders>
              <w:top w:val="single" w:sz="8" w:space="0" w:color="auto"/>
              <w:left w:val="single" w:sz="8" w:space="0" w:color="auto"/>
              <w:bottom w:val="single" w:sz="8" w:space="0" w:color="auto"/>
              <w:right w:val="single" w:sz="8" w:space="0" w:color="auto"/>
            </w:tcBorders>
          </w:tcPr>
          <w:p w14:paraId="168EAE52" w14:textId="77777777" w:rsidR="004C0D1A" w:rsidRPr="004C0D1A" w:rsidRDefault="004C0D1A" w:rsidP="004C0D1A">
            <w:pPr>
              <w:jc w:val="center"/>
              <w:rPr>
                <w:ins w:id="2804" w:author="Chatterjee Debdeep" w:date="2022-11-23T23:37:00Z"/>
                <w:rFonts w:eastAsia="Malgun Gothic"/>
              </w:rPr>
            </w:pPr>
            <w:ins w:id="2805" w:author="Chatterjee Debdeep" w:date="2022-11-23T23:37:00Z">
              <w:r w:rsidRPr="004C0D1A">
                <w:rPr>
                  <w:rFonts w:eastAsia="Malgun Gothic" w:hint="eastAsia"/>
                </w:rPr>
                <w:t>3.5</w:t>
              </w:r>
              <w:r w:rsidRPr="004C0D1A">
                <w:rPr>
                  <w:rFonts w:eastAsia="Malgun Gothic"/>
                </w:rPr>
                <w:t>G</w:t>
              </w:r>
            </w:ins>
          </w:p>
        </w:tc>
        <w:tc>
          <w:tcPr>
            <w:tcW w:w="708" w:type="pct"/>
            <w:tcBorders>
              <w:top w:val="single" w:sz="8" w:space="0" w:color="auto"/>
              <w:left w:val="single" w:sz="8" w:space="0" w:color="auto"/>
              <w:bottom w:val="single" w:sz="8" w:space="0" w:color="auto"/>
              <w:right w:val="single" w:sz="8" w:space="0" w:color="auto"/>
            </w:tcBorders>
          </w:tcPr>
          <w:p w14:paraId="7AC24864" w14:textId="77777777" w:rsidR="004C0D1A" w:rsidRPr="004C0D1A" w:rsidRDefault="004C0D1A" w:rsidP="004C0D1A">
            <w:pPr>
              <w:jc w:val="center"/>
              <w:rPr>
                <w:ins w:id="2806" w:author="Chatterjee Debdeep" w:date="2022-11-23T23:37:00Z"/>
                <w:rFonts w:eastAsia="Malgun Gothic"/>
              </w:rPr>
            </w:pPr>
            <w:ins w:id="2807" w:author="Chatterjee Debdeep" w:date="2022-11-23T23:37:00Z">
              <w:r w:rsidRPr="004C0D1A">
                <w:rPr>
                  <w:rFonts w:eastAsia="Malgun Gothic" w:hint="eastAsia"/>
                </w:rPr>
                <w:t>3.5</w:t>
              </w:r>
              <w:r w:rsidRPr="004C0D1A">
                <w:rPr>
                  <w:rFonts w:eastAsia="Malgun Gothic"/>
                </w:rPr>
                <w:t>G</w:t>
              </w:r>
            </w:ins>
          </w:p>
        </w:tc>
        <w:tc>
          <w:tcPr>
            <w:tcW w:w="706" w:type="pct"/>
            <w:tcBorders>
              <w:top w:val="single" w:sz="8" w:space="0" w:color="auto"/>
              <w:left w:val="single" w:sz="8" w:space="0" w:color="auto"/>
              <w:bottom w:val="single" w:sz="8" w:space="0" w:color="auto"/>
              <w:right w:val="single" w:sz="8" w:space="0" w:color="auto"/>
            </w:tcBorders>
          </w:tcPr>
          <w:p w14:paraId="0A6024E9" w14:textId="77777777" w:rsidR="004C0D1A" w:rsidRPr="004C0D1A" w:rsidRDefault="004C0D1A" w:rsidP="004C0D1A">
            <w:pPr>
              <w:jc w:val="center"/>
              <w:rPr>
                <w:ins w:id="2808" w:author="Chatterjee Debdeep" w:date="2022-11-23T23:37:00Z"/>
                <w:rFonts w:eastAsia="Malgun Gothic"/>
              </w:rPr>
            </w:pPr>
            <w:ins w:id="2809" w:author="Chatterjee Debdeep" w:date="2022-11-23T23:37:00Z">
              <w:r w:rsidRPr="004C0D1A">
                <w:rPr>
                  <w:rFonts w:eastAsia="Malgun Gothic" w:hint="eastAsia"/>
                </w:rPr>
                <w:t>3.5</w:t>
              </w:r>
              <w:r w:rsidRPr="004C0D1A">
                <w:rPr>
                  <w:rFonts w:eastAsia="Malgun Gothic"/>
                </w:rPr>
                <w:t>G</w:t>
              </w:r>
            </w:ins>
          </w:p>
        </w:tc>
        <w:tc>
          <w:tcPr>
            <w:tcW w:w="705" w:type="pct"/>
            <w:tcBorders>
              <w:top w:val="single" w:sz="8" w:space="0" w:color="auto"/>
              <w:left w:val="single" w:sz="8" w:space="0" w:color="auto"/>
              <w:bottom w:val="single" w:sz="8" w:space="0" w:color="auto"/>
              <w:right w:val="single" w:sz="8" w:space="0" w:color="auto"/>
            </w:tcBorders>
          </w:tcPr>
          <w:p w14:paraId="2574A66F" w14:textId="77777777" w:rsidR="004C0D1A" w:rsidRPr="004C0D1A" w:rsidRDefault="004C0D1A" w:rsidP="004C0D1A">
            <w:pPr>
              <w:jc w:val="center"/>
              <w:rPr>
                <w:ins w:id="2810" w:author="Chatterjee Debdeep" w:date="2022-11-23T23:37:00Z"/>
                <w:rFonts w:eastAsia="Malgun Gothic"/>
              </w:rPr>
            </w:pPr>
            <w:ins w:id="2811" w:author="Chatterjee Debdeep" w:date="2022-11-23T23:37:00Z">
              <w:r w:rsidRPr="004C0D1A">
                <w:rPr>
                  <w:rFonts w:eastAsia="Malgun Gothic" w:hint="eastAsia"/>
                </w:rPr>
                <w:t>3.5</w:t>
              </w:r>
              <w:r w:rsidRPr="004C0D1A">
                <w:rPr>
                  <w:rFonts w:eastAsia="Malgun Gothic"/>
                </w:rPr>
                <w:t>G</w:t>
              </w:r>
            </w:ins>
          </w:p>
        </w:tc>
      </w:tr>
      <w:tr w:rsidR="004C0D1A" w:rsidRPr="004C0D1A" w14:paraId="1420F305" w14:textId="77777777" w:rsidTr="001656C2">
        <w:trPr>
          <w:trHeight w:val="20"/>
          <w:jc w:val="center"/>
          <w:ins w:id="2812" w:author="Chatterjee Debdeep" w:date="2022-11-23T23:37:00Z"/>
        </w:trPr>
        <w:tc>
          <w:tcPr>
            <w:tcW w:w="758" w:type="pct"/>
            <w:tcBorders>
              <w:top w:val="single" w:sz="8" w:space="0" w:color="auto"/>
              <w:left w:val="single" w:sz="8" w:space="0" w:color="auto"/>
              <w:bottom w:val="single" w:sz="8" w:space="0" w:color="auto"/>
              <w:right w:val="single" w:sz="8" w:space="0" w:color="auto"/>
            </w:tcBorders>
            <w:vAlign w:val="center"/>
          </w:tcPr>
          <w:p w14:paraId="332DC345" w14:textId="77777777" w:rsidR="004C0D1A" w:rsidRPr="004C0D1A" w:rsidRDefault="004C0D1A" w:rsidP="004C0D1A">
            <w:pPr>
              <w:jc w:val="center"/>
              <w:rPr>
                <w:ins w:id="2813" w:author="Chatterjee Debdeep" w:date="2022-11-23T23:37:00Z"/>
                <w:rFonts w:eastAsia="Malgun Gothic"/>
              </w:rPr>
            </w:pPr>
            <w:ins w:id="2814" w:author="Chatterjee Debdeep" w:date="2022-11-23T23:37:00Z">
              <w:r w:rsidRPr="004C0D1A">
                <w:rPr>
                  <w:rFonts w:eastAsia="Malgun Gothic"/>
                </w:rPr>
                <w:t>Bandwidth, MHz</w:t>
              </w:r>
            </w:ins>
          </w:p>
        </w:tc>
        <w:tc>
          <w:tcPr>
            <w:tcW w:w="708" w:type="pct"/>
            <w:tcBorders>
              <w:top w:val="single" w:sz="8" w:space="0" w:color="auto"/>
              <w:left w:val="single" w:sz="8" w:space="0" w:color="auto"/>
              <w:bottom w:val="single" w:sz="8" w:space="0" w:color="auto"/>
              <w:right w:val="single" w:sz="8" w:space="0" w:color="auto"/>
            </w:tcBorders>
          </w:tcPr>
          <w:p w14:paraId="7DA90E92" w14:textId="77777777" w:rsidR="004C0D1A" w:rsidRPr="004C0D1A" w:rsidRDefault="004C0D1A" w:rsidP="004C0D1A">
            <w:pPr>
              <w:jc w:val="center"/>
              <w:rPr>
                <w:ins w:id="2815" w:author="Chatterjee Debdeep" w:date="2022-11-23T23:37:00Z"/>
              </w:rPr>
            </w:pPr>
            <w:ins w:id="2816" w:author="Chatterjee Debdeep" w:date="2022-11-23T23:37:00Z">
              <w:r w:rsidRPr="004C0D1A">
                <w:rPr>
                  <w:rFonts w:hint="eastAsia"/>
                </w:rPr>
                <w:t>1</w:t>
              </w:r>
              <w:r w:rsidRPr="004C0D1A">
                <w:t>00M</w:t>
              </w:r>
            </w:ins>
          </w:p>
        </w:tc>
        <w:tc>
          <w:tcPr>
            <w:tcW w:w="708" w:type="pct"/>
            <w:tcBorders>
              <w:top w:val="single" w:sz="8" w:space="0" w:color="auto"/>
              <w:left w:val="single" w:sz="8" w:space="0" w:color="auto"/>
              <w:bottom w:val="single" w:sz="8" w:space="0" w:color="auto"/>
              <w:right w:val="single" w:sz="8" w:space="0" w:color="auto"/>
            </w:tcBorders>
          </w:tcPr>
          <w:p w14:paraId="59A0F571" w14:textId="77777777" w:rsidR="004C0D1A" w:rsidRPr="004C0D1A" w:rsidRDefault="004C0D1A" w:rsidP="004C0D1A">
            <w:pPr>
              <w:jc w:val="center"/>
              <w:rPr>
                <w:ins w:id="2817" w:author="Chatterjee Debdeep" w:date="2022-11-23T23:37:00Z"/>
                <w:rFonts w:eastAsia="Malgun Gothic"/>
              </w:rPr>
            </w:pPr>
            <w:ins w:id="2818" w:author="Chatterjee Debdeep" w:date="2022-11-23T23:37:00Z">
              <w:r w:rsidRPr="004C0D1A">
                <w:rPr>
                  <w:rFonts w:hint="eastAsia"/>
                </w:rPr>
                <w:t>1</w:t>
              </w:r>
              <w:r w:rsidRPr="004C0D1A">
                <w:t>00M</w:t>
              </w:r>
            </w:ins>
          </w:p>
        </w:tc>
        <w:tc>
          <w:tcPr>
            <w:tcW w:w="708" w:type="pct"/>
            <w:tcBorders>
              <w:top w:val="single" w:sz="8" w:space="0" w:color="auto"/>
              <w:left w:val="single" w:sz="8" w:space="0" w:color="auto"/>
              <w:bottom w:val="single" w:sz="8" w:space="0" w:color="auto"/>
              <w:right w:val="single" w:sz="8" w:space="0" w:color="auto"/>
            </w:tcBorders>
          </w:tcPr>
          <w:p w14:paraId="0EF4DA61" w14:textId="77777777" w:rsidR="004C0D1A" w:rsidRPr="004C0D1A" w:rsidRDefault="004C0D1A" w:rsidP="004C0D1A">
            <w:pPr>
              <w:jc w:val="center"/>
              <w:rPr>
                <w:ins w:id="2819" w:author="Chatterjee Debdeep" w:date="2022-11-23T23:37:00Z"/>
                <w:rFonts w:eastAsia="Malgun Gothic"/>
              </w:rPr>
            </w:pPr>
            <w:ins w:id="2820" w:author="Chatterjee Debdeep" w:date="2022-11-23T23:37:00Z">
              <w:r w:rsidRPr="004C0D1A">
                <w:rPr>
                  <w:rFonts w:hint="eastAsia"/>
                </w:rPr>
                <w:t>1</w:t>
              </w:r>
              <w:r w:rsidRPr="004C0D1A">
                <w:t>00M</w:t>
              </w:r>
            </w:ins>
          </w:p>
        </w:tc>
        <w:tc>
          <w:tcPr>
            <w:tcW w:w="708" w:type="pct"/>
            <w:tcBorders>
              <w:top w:val="single" w:sz="8" w:space="0" w:color="auto"/>
              <w:left w:val="single" w:sz="8" w:space="0" w:color="auto"/>
              <w:bottom w:val="single" w:sz="8" w:space="0" w:color="auto"/>
              <w:right w:val="single" w:sz="8" w:space="0" w:color="auto"/>
            </w:tcBorders>
          </w:tcPr>
          <w:p w14:paraId="626A650C" w14:textId="77777777" w:rsidR="004C0D1A" w:rsidRPr="004C0D1A" w:rsidRDefault="004C0D1A" w:rsidP="004C0D1A">
            <w:pPr>
              <w:jc w:val="center"/>
              <w:rPr>
                <w:ins w:id="2821" w:author="Chatterjee Debdeep" w:date="2022-11-23T23:37:00Z"/>
                <w:rFonts w:eastAsia="Malgun Gothic"/>
              </w:rPr>
            </w:pPr>
            <w:ins w:id="2822" w:author="Chatterjee Debdeep" w:date="2022-11-23T23:37:00Z">
              <w:r w:rsidRPr="004C0D1A">
                <w:rPr>
                  <w:rFonts w:hint="eastAsia"/>
                </w:rPr>
                <w:t>1</w:t>
              </w:r>
              <w:r w:rsidRPr="004C0D1A">
                <w:t>00M</w:t>
              </w:r>
            </w:ins>
          </w:p>
        </w:tc>
        <w:tc>
          <w:tcPr>
            <w:tcW w:w="706" w:type="pct"/>
            <w:tcBorders>
              <w:top w:val="single" w:sz="8" w:space="0" w:color="auto"/>
              <w:left w:val="single" w:sz="8" w:space="0" w:color="auto"/>
              <w:bottom w:val="single" w:sz="8" w:space="0" w:color="auto"/>
              <w:right w:val="single" w:sz="8" w:space="0" w:color="auto"/>
            </w:tcBorders>
          </w:tcPr>
          <w:p w14:paraId="26B364D6" w14:textId="77777777" w:rsidR="004C0D1A" w:rsidRPr="004C0D1A" w:rsidRDefault="004C0D1A" w:rsidP="004C0D1A">
            <w:pPr>
              <w:jc w:val="center"/>
              <w:rPr>
                <w:ins w:id="2823" w:author="Chatterjee Debdeep" w:date="2022-11-23T23:37:00Z"/>
              </w:rPr>
            </w:pPr>
            <w:ins w:id="2824" w:author="Chatterjee Debdeep" w:date="2022-11-23T23:37:00Z">
              <w:r w:rsidRPr="004C0D1A">
                <w:rPr>
                  <w:rFonts w:hint="eastAsia"/>
                </w:rPr>
                <w:t>1</w:t>
              </w:r>
              <w:r w:rsidRPr="004C0D1A">
                <w:t>00M</w:t>
              </w:r>
            </w:ins>
          </w:p>
        </w:tc>
        <w:tc>
          <w:tcPr>
            <w:tcW w:w="705" w:type="pct"/>
            <w:tcBorders>
              <w:top w:val="single" w:sz="8" w:space="0" w:color="auto"/>
              <w:left w:val="single" w:sz="8" w:space="0" w:color="auto"/>
              <w:bottom w:val="single" w:sz="8" w:space="0" w:color="auto"/>
              <w:right w:val="single" w:sz="8" w:space="0" w:color="auto"/>
            </w:tcBorders>
          </w:tcPr>
          <w:p w14:paraId="4B3039A9" w14:textId="77777777" w:rsidR="004C0D1A" w:rsidRPr="004C0D1A" w:rsidRDefault="004C0D1A" w:rsidP="004C0D1A">
            <w:pPr>
              <w:jc w:val="center"/>
              <w:rPr>
                <w:ins w:id="2825" w:author="Chatterjee Debdeep" w:date="2022-11-23T23:37:00Z"/>
              </w:rPr>
            </w:pPr>
            <w:ins w:id="2826" w:author="Chatterjee Debdeep" w:date="2022-11-23T23:37:00Z">
              <w:r w:rsidRPr="004C0D1A">
                <w:rPr>
                  <w:rFonts w:hint="eastAsia"/>
                </w:rPr>
                <w:t>1</w:t>
              </w:r>
              <w:r w:rsidRPr="004C0D1A">
                <w:t>00M</w:t>
              </w:r>
            </w:ins>
          </w:p>
        </w:tc>
      </w:tr>
      <w:tr w:rsidR="004C0D1A" w:rsidRPr="004C0D1A" w14:paraId="11C0CD43" w14:textId="77777777" w:rsidTr="001656C2">
        <w:trPr>
          <w:trHeight w:val="20"/>
          <w:jc w:val="center"/>
          <w:ins w:id="2827" w:author="Chatterjee Debdeep" w:date="2022-11-23T23:37:00Z"/>
        </w:trPr>
        <w:tc>
          <w:tcPr>
            <w:tcW w:w="758" w:type="pct"/>
            <w:tcBorders>
              <w:top w:val="single" w:sz="8" w:space="0" w:color="auto"/>
              <w:left w:val="single" w:sz="8" w:space="0" w:color="auto"/>
              <w:bottom w:val="single" w:sz="8" w:space="0" w:color="auto"/>
              <w:right w:val="single" w:sz="8" w:space="0" w:color="auto"/>
            </w:tcBorders>
            <w:vAlign w:val="center"/>
          </w:tcPr>
          <w:p w14:paraId="4F17CC80" w14:textId="77777777" w:rsidR="004C0D1A" w:rsidRPr="004C0D1A" w:rsidRDefault="004C0D1A" w:rsidP="004C0D1A">
            <w:pPr>
              <w:jc w:val="center"/>
              <w:rPr>
                <w:ins w:id="2828" w:author="Chatterjee Debdeep" w:date="2022-11-23T23:37:00Z"/>
                <w:rFonts w:eastAsia="Malgun Gothic"/>
              </w:rPr>
            </w:pPr>
            <w:ins w:id="2829" w:author="Chatterjee Debdeep" w:date="2022-11-23T23:37:00Z">
              <w:r w:rsidRPr="004C0D1A">
                <w:rPr>
                  <w:rFonts w:eastAsia="Malgun Gothic"/>
                </w:rPr>
                <w:t>Subcarrier spacing, kHz</w:t>
              </w:r>
            </w:ins>
          </w:p>
        </w:tc>
        <w:tc>
          <w:tcPr>
            <w:tcW w:w="708" w:type="pct"/>
            <w:tcBorders>
              <w:top w:val="single" w:sz="8" w:space="0" w:color="auto"/>
              <w:left w:val="single" w:sz="8" w:space="0" w:color="auto"/>
              <w:bottom w:val="single" w:sz="8" w:space="0" w:color="auto"/>
              <w:right w:val="single" w:sz="8" w:space="0" w:color="auto"/>
            </w:tcBorders>
          </w:tcPr>
          <w:p w14:paraId="5F0D217D" w14:textId="77777777" w:rsidR="004C0D1A" w:rsidRPr="004C0D1A" w:rsidRDefault="004C0D1A" w:rsidP="004C0D1A">
            <w:pPr>
              <w:jc w:val="center"/>
              <w:rPr>
                <w:ins w:id="2830" w:author="Chatterjee Debdeep" w:date="2022-11-23T23:37:00Z"/>
              </w:rPr>
            </w:pPr>
            <w:ins w:id="2831" w:author="Chatterjee Debdeep" w:date="2022-11-23T23:37:00Z">
              <w:r w:rsidRPr="004C0D1A">
                <w:rPr>
                  <w:rFonts w:hint="eastAsia"/>
                </w:rPr>
                <w:t>3</w:t>
              </w:r>
              <w:r w:rsidRPr="004C0D1A">
                <w:t>0KHZ</w:t>
              </w:r>
            </w:ins>
          </w:p>
        </w:tc>
        <w:tc>
          <w:tcPr>
            <w:tcW w:w="708" w:type="pct"/>
            <w:tcBorders>
              <w:top w:val="single" w:sz="8" w:space="0" w:color="auto"/>
              <w:left w:val="single" w:sz="8" w:space="0" w:color="auto"/>
              <w:bottom w:val="single" w:sz="8" w:space="0" w:color="auto"/>
              <w:right w:val="single" w:sz="8" w:space="0" w:color="auto"/>
            </w:tcBorders>
          </w:tcPr>
          <w:p w14:paraId="15CAB432" w14:textId="77777777" w:rsidR="004C0D1A" w:rsidRPr="004C0D1A" w:rsidRDefault="004C0D1A" w:rsidP="004C0D1A">
            <w:pPr>
              <w:jc w:val="center"/>
              <w:rPr>
                <w:ins w:id="2832" w:author="Chatterjee Debdeep" w:date="2022-11-23T23:37:00Z"/>
                <w:rFonts w:eastAsia="Malgun Gothic"/>
              </w:rPr>
            </w:pPr>
            <w:ins w:id="2833" w:author="Chatterjee Debdeep" w:date="2022-11-23T23:37:00Z">
              <w:r w:rsidRPr="004C0D1A">
                <w:rPr>
                  <w:rFonts w:hint="eastAsia"/>
                </w:rPr>
                <w:t>3</w:t>
              </w:r>
              <w:r w:rsidRPr="004C0D1A">
                <w:t>0KHZ</w:t>
              </w:r>
            </w:ins>
          </w:p>
        </w:tc>
        <w:tc>
          <w:tcPr>
            <w:tcW w:w="708" w:type="pct"/>
            <w:tcBorders>
              <w:top w:val="single" w:sz="8" w:space="0" w:color="auto"/>
              <w:left w:val="single" w:sz="8" w:space="0" w:color="auto"/>
              <w:bottom w:val="single" w:sz="8" w:space="0" w:color="auto"/>
              <w:right w:val="single" w:sz="8" w:space="0" w:color="auto"/>
            </w:tcBorders>
          </w:tcPr>
          <w:p w14:paraId="1C6F9857" w14:textId="77777777" w:rsidR="004C0D1A" w:rsidRPr="004C0D1A" w:rsidRDefault="004C0D1A" w:rsidP="004C0D1A">
            <w:pPr>
              <w:jc w:val="center"/>
              <w:rPr>
                <w:ins w:id="2834" w:author="Chatterjee Debdeep" w:date="2022-11-23T23:37:00Z"/>
                <w:rFonts w:eastAsia="Malgun Gothic"/>
              </w:rPr>
            </w:pPr>
            <w:ins w:id="2835" w:author="Chatterjee Debdeep" w:date="2022-11-23T23:37:00Z">
              <w:r w:rsidRPr="004C0D1A">
                <w:rPr>
                  <w:rFonts w:hint="eastAsia"/>
                </w:rPr>
                <w:t>3</w:t>
              </w:r>
              <w:r w:rsidRPr="004C0D1A">
                <w:t>0KHZ</w:t>
              </w:r>
            </w:ins>
          </w:p>
        </w:tc>
        <w:tc>
          <w:tcPr>
            <w:tcW w:w="708" w:type="pct"/>
            <w:tcBorders>
              <w:top w:val="single" w:sz="8" w:space="0" w:color="auto"/>
              <w:left w:val="single" w:sz="8" w:space="0" w:color="auto"/>
              <w:bottom w:val="single" w:sz="8" w:space="0" w:color="auto"/>
              <w:right w:val="single" w:sz="8" w:space="0" w:color="auto"/>
            </w:tcBorders>
          </w:tcPr>
          <w:p w14:paraId="00340199" w14:textId="77777777" w:rsidR="004C0D1A" w:rsidRPr="004C0D1A" w:rsidRDefault="004C0D1A" w:rsidP="004C0D1A">
            <w:pPr>
              <w:jc w:val="center"/>
              <w:rPr>
                <w:ins w:id="2836" w:author="Chatterjee Debdeep" w:date="2022-11-23T23:37:00Z"/>
                <w:rFonts w:eastAsia="Malgun Gothic"/>
              </w:rPr>
            </w:pPr>
            <w:ins w:id="2837" w:author="Chatterjee Debdeep" w:date="2022-11-23T23:37:00Z">
              <w:r w:rsidRPr="004C0D1A">
                <w:rPr>
                  <w:rFonts w:hint="eastAsia"/>
                </w:rPr>
                <w:t>3</w:t>
              </w:r>
              <w:r w:rsidRPr="004C0D1A">
                <w:t>0KHZ</w:t>
              </w:r>
            </w:ins>
          </w:p>
        </w:tc>
        <w:tc>
          <w:tcPr>
            <w:tcW w:w="706" w:type="pct"/>
            <w:tcBorders>
              <w:top w:val="single" w:sz="8" w:space="0" w:color="auto"/>
              <w:left w:val="single" w:sz="8" w:space="0" w:color="auto"/>
              <w:bottom w:val="single" w:sz="8" w:space="0" w:color="auto"/>
              <w:right w:val="single" w:sz="8" w:space="0" w:color="auto"/>
            </w:tcBorders>
          </w:tcPr>
          <w:p w14:paraId="662E02B4" w14:textId="77777777" w:rsidR="004C0D1A" w:rsidRPr="004C0D1A" w:rsidRDefault="004C0D1A" w:rsidP="004C0D1A">
            <w:pPr>
              <w:jc w:val="center"/>
              <w:rPr>
                <w:ins w:id="2838" w:author="Chatterjee Debdeep" w:date="2022-11-23T23:37:00Z"/>
              </w:rPr>
            </w:pPr>
            <w:ins w:id="2839" w:author="Chatterjee Debdeep" w:date="2022-11-23T23:37:00Z">
              <w:r w:rsidRPr="004C0D1A">
                <w:rPr>
                  <w:rFonts w:hint="eastAsia"/>
                </w:rPr>
                <w:t>3</w:t>
              </w:r>
              <w:r w:rsidRPr="004C0D1A">
                <w:t>0KHZ</w:t>
              </w:r>
            </w:ins>
          </w:p>
        </w:tc>
        <w:tc>
          <w:tcPr>
            <w:tcW w:w="705" w:type="pct"/>
            <w:tcBorders>
              <w:top w:val="single" w:sz="8" w:space="0" w:color="auto"/>
              <w:left w:val="single" w:sz="8" w:space="0" w:color="auto"/>
              <w:bottom w:val="single" w:sz="8" w:space="0" w:color="auto"/>
              <w:right w:val="single" w:sz="8" w:space="0" w:color="auto"/>
            </w:tcBorders>
          </w:tcPr>
          <w:p w14:paraId="0E2A8F1C" w14:textId="77777777" w:rsidR="004C0D1A" w:rsidRPr="004C0D1A" w:rsidRDefault="004C0D1A" w:rsidP="004C0D1A">
            <w:pPr>
              <w:jc w:val="center"/>
              <w:rPr>
                <w:ins w:id="2840" w:author="Chatterjee Debdeep" w:date="2022-11-23T23:37:00Z"/>
              </w:rPr>
            </w:pPr>
            <w:ins w:id="2841" w:author="Chatterjee Debdeep" w:date="2022-11-23T23:37:00Z">
              <w:r w:rsidRPr="004C0D1A">
                <w:rPr>
                  <w:rFonts w:hint="eastAsia"/>
                </w:rPr>
                <w:t>3</w:t>
              </w:r>
              <w:r w:rsidRPr="004C0D1A">
                <w:t>0KHZ</w:t>
              </w:r>
            </w:ins>
          </w:p>
        </w:tc>
      </w:tr>
      <w:tr w:rsidR="004C0D1A" w:rsidRPr="004C0D1A" w14:paraId="10AB0F16" w14:textId="77777777" w:rsidTr="001656C2">
        <w:trPr>
          <w:trHeight w:val="20"/>
          <w:jc w:val="center"/>
          <w:ins w:id="2842" w:author="Chatterjee Debdeep" w:date="2022-11-23T23:37:00Z"/>
        </w:trPr>
        <w:tc>
          <w:tcPr>
            <w:tcW w:w="758" w:type="pct"/>
            <w:tcBorders>
              <w:top w:val="single" w:sz="8" w:space="0" w:color="auto"/>
              <w:left w:val="single" w:sz="8" w:space="0" w:color="auto"/>
              <w:bottom w:val="single" w:sz="8" w:space="0" w:color="auto"/>
              <w:right w:val="single" w:sz="8" w:space="0" w:color="auto"/>
            </w:tcBorders>
            <w:vAlign w:val="center"/>
          </w:tcPr>
          <w:p w14:paraId="2C8F3DA3" w14:textId="77777777" w:rsidR="004C0D1A" w:rsidRPr="004C0D1A" w:rsidRDefault="004C0D1A" w:rsidP="004C0D1A">
            <w:pPr>
              <w:jc w:val="center"/>
              <w:rPr>
                <w:ins w:id="2843" w:author="Chatterjee Debdeep" w:date="2022-11-23T23:37:00Z"/>
                <w:rFonts w:eastAsia="Malgun Gothic"/>
              </w:rPr>
            </w:pPr>
            <w:ins w:id="2844" w:author="Chatterjee Debdeep" w:date="2022-11-23T23:37:00Z">
              <w:r w:rsidRPr="004C0D1A">
                <w:rPr>
                  <w:rFonts w:eastAsia="Malgun Gothic"/>
                </w:rPr>
                <w:t>RS signal descriptions</w:t>
              </w:r>
            </w:ins>
          </w:p>
          <w:p w14:paraId="0E3C55D5" w14:textId="77777777" w:rsidR="004C0D1A" w:rsidRPr="004C0D1A" w:rsidRDefault="004C0D1A" w:rsidP="004C0D1A">
            <w:pPr>
              <w:jc w:val="center"/>
              <w:rPr>
                <w:ins w:id="2845" w:author="Chatterjee Debdeep" w:date="2022-11-23T23:37:00Z"/>
                <w:rFonts w:eastAsia="Malgun Gothic"/>
              </w:rPr>
            </w:pPr>
            <w:ins w:id="2846" w:author="Chatterjee Debdeep" w:date="2022-11-23T23:37:00Z">
              <w:r w:rsidRPr="004C0D1A">
                <w:rPr>
                  <w:rFonts w:eastAsia="Malgun Gothic"/>
                </w:rPr>
                <w:t>(PRS or posSRS, Number of OFDM simbles, Comb size)</w:t>
              </w:r>
            </w:ins>
          </w:p>
        </w:tc>
        <w:tc>
          <w:tcPr>
            <w:tcW w:w="708" w:type="pct"/>
            <w:tcBorders>
              <w:top w:val="single" w:sz="8" w:space="0" w:color="auto"/>
              <w:left w:val="single" w:sz="8" w:space="0" w:color="auto"/>
              <w:bottom w:val="single" w:sz="8" w:space="0" w:color="auto"/>
              <w:right w:val="single" w:sz="8" w:space="0" w:color="auto"/>
            </w:tcBorders>
          </w:tcPr>
          <w:p w14:paraId="3BB58806" w14:textId="77777777" w:rsidR="004C0D1A" w:rsidRPr="004C0D1A" w:rsidRDefault="004C0D1A" w:rsidP="004C0D1A">
            <w:pPr>
              <w:jc w:val="center"/>
              <w:rPr>
                <w:ins w:id="2847" w:author="Chatterjee Debdeep" w:date="2022-11-23T23:37:00Z"/>
                <w:rFonts w:eastAsia="Malgun Gothic"/>
              </w:rPr>
            </w:pPr>
            <w:ins w:id="2848" w:author="Chatterjee Debdeep" w:date="2022-11-23T23:37:00Z">
              <w:r w:rsidRPr="004C0D1A">
                <w:rPr>
                  <w:rFonts w:eastAsia="Malgun Gothic"/>
                </w:rPr>
                <w:t>PRS</w:t>
              </w:r>
            </w:ins>
          </w:p>
          <w:p w14:paraId="3E301822" w14:textId="77777777" w:rsidR="004C0D1A" w:rsidRPr="004C0D1A" w:rsidRDefault="004C0D1A" w:rsidP="004C0D1A">
            <w:pPr>
              <w:jc w:val="center"/>
              <w:rPr>
                <w:ins w:id="2849" w:author="Chatterjee Debdeep" w:date="2022-11-23T23:37:00Z"/>
              </w:rPr>
            </w:pPr>
            <w:ins w:id="2850" w:author="Chatterjee Debdeep" w:date="2022-11-23T23:37:00Z">
              <w:r w:rsidRPr="004C0D1A">
                <w:rPr>
                  <w:rFonts w:hint="eastAsia"/>
                </w:rPr>
                <w:t>1</w:t>
              </w:r>
              <w:r w:rsidRPr="004C0D1A">
                <w:t xml:space="preserve"> S</w:t>
              </w:r>
              <w:r w:rsidRPr="004C0D1A">
                <w:rPr>
                  <w:rFonts w:hint="eastAsia"/>
                </w:rPr>
                <w:t>ample</w:t>
              </w:r>
            </w:ins>
          </w:p>
          <w:p w14:paraId="561AB4E8" w14:textId="77777777" w:rsidR="004C0D1A" w:rsidRPr="004C0D1A" w:rsidRDefault="004C0D1A" w:rsidP="004C0D1A">
            <w:pPr>
              <w:jc w:val="center"/>
              <w:rPr>
                <w:ins w:id="2851" w:author="Chatterjee Debdeep" w:date="2022-11-23T23:37:00Z"/>
              </w:rPr>
            </w:pPr>
            <w:ins w:id="2852" w:author="Chatterjee Debdeep" w:date="2022-11-23T23:37:00Z">
              <w:r w:rsidRPr="004C0D1A">
                <w:rPr>
                  <w:rFonts w:eastAsia="Malgun Gothic"/>
                </w:rPr>
                <w:t>(comb-6 frequency structure, 6 symbols within a slot</w:t>
              </w:r>
            </w:ins>
          </w:p>
        </w:tc>
        <w:tc>
          <w:tcPr>
            <w:tcW w:w="708" w:type="pct"/>
            <w:tcBorders>
              <w:top w:val="single" w:sz="8" w:space="0" w:color="auto"/>
              <w:left w:val="single" w:sz="8" w:space="0" w:color="auto"/>
              <w:bottom w:val="single" w:sz="8" w:space="0" w:color="auto"/>
              <w:right w:val="single" w:sz="8" w:space="0" w:color="auto"/>
            </w:tcBorders>
          </w:tcPr>
          <w:p w14:paraId="599AF8FA" w14:textId="77777777" w:rsidR="004C0D1A" w:rsidRPr="004C0D1A" w:rsidRDefault="004C0D1A" w:rsidP="004C0D1A">
            <w:pPr>
              <w:jc w:val="center"/>
              <w:rPr>
                <w:ins w:id="2853" w:author="Chatterjee Debdeep" w:date="2022-11-23T23:37:00Z"/>
                <w:rFonts w:eastAsia="Malgun Gothic"/>
              </w:rPr>
            </w:pPr>
            <w:ins w:id="2854" w:author="Chatterjee Debdeep" w:date="2022-11-23T23:37:00Z">
              <w:r w:rsidRPr="004C0D1A">
                <w:rPr>
                  <w:rFonts w:eastAsia="Malgun Gothic"/>
                </w:rPr>
                <w:t>PRS</w:t>
              </w:r>
            </w:ins>
          </w:p>
          <w:p w14:paraId="294E80B7" w14:textId="77777777" w:rsidR="004C0D1A" w:rsidRPr="004C0D1A" w:rsidRDefault="004C0D1A" w:rsidP="004C0D1A">
            <w:pPr>
              <w:jc w:val="center"/>
              <w:rPr>
                <w:ins w:id="2855" w:author="Chatterjee Debdeep" w:date="2022-11-23T23:37:00Z"/>
              </w:rPr>
            </w:pPr>
            <w:ins w:id="2856" w:author="Chatterjee Debdeep" w:date="2022-11-23T23:37:00Z">
              <w:r w:rsidRPr="004C0D1A">
                <w:rPr>
                  <w:rFonts w:hint="eastAsia"/>
                </w:rPr>
                <w:t>1</w:t>
              </w:r>
              <w:r w:rsidRPr="004C0D1A">
                <w:t xml:space="preserve"> S</w:t>
              </w:r>
              <w:r w:rsidRPr="004C0D1A">
                <w:rPr>
                  <w:rFonts w:hint="eastAsia"/>
                </w:rPr>
                <w:t>ample</w:t>
              </w:r>
            </w:ins>
          </w:p>
          <w:p w14:paraId="43ACA38E" w14:textId="77777777" w:rsidR="004C0D1A" w:rsidRPr="004C0D1A" w:rsidRDefault="004C0D1A" w:rsidP="004C0D1A">
            <w:pPr>
              <w:jc w:val="center"/>
              <w:rPr>
                <w:ins w:id="2857" w:author="Chatterjee Debdeep" w:date="2022-11-23T23:37:00Z"/>
                <w:rFonts w:eastAsia="Malgun Gothic"/>
              </w:rPr>
            </w:pPr>
            <w:ins w:id="2858" w:author="Chatterjee Debdeep" w:date="2022-11-23T23:37:00Z">
              <w:r w:rsidRPr="004C0D1A">
                <w:rPr>
                  <w:rFonts w:eastAsia="Malgun Gothic"/>
                </w:rPr>
                <w:t>(comb-6 frequency structure, 6 symbols within a slot</w:t>
              </w:r>
            </w:ins>
          </w:p>
        </w:tc>
        <w:tc>
          <w:tcPr>
            <w:tcW w:w="708" w:type="pct"/>
            <w:tcBorders>
              <w:top w:val="single" w:sz="8" w:space="0" w:color="auto"/>
              <w:left w:val="single" w:sz="8" w:space="0" w:color="auto"/>
              <w:bottom w:val="single" w:sz="8" w:space="0" w:color="auto"/>
              <w:right w:val="single" w:sz="8" w:space="0" w:color="auto"/>
            </w:tcBorders>
          </w:tcPr>
          <w:p w14:paraId="510B4578" w14:textId="77777777" w:rsidR="004C0D1A" w:rsidRPr="004C0D1A" w:rsidRDefault="004C0D1A" w:rsidP="004C0D1A">
            <w:pPr>
              <w:jc w:val="center"/>
              <w:rPr>
                <w:ins w:id="2859" w:author="Chatterjee Debdeep" w:date="2022-11-23T23:37:00Z"/>
                <w:rFonts w:eastAsia="Malgun Gothic"/>
              </w:rPr>
            </w:pPr>
            <w:ins w:id="2860" w:author="Chatterjee Debdeep" w:date="2022-11-23T23:37:00Z">
              <w:r w:rsidRPr="004C0D1A">
                <w:rPr>
                  <w:rFonts w:eastAsia="Malgun Gothic"/>
                </w:rPr>
                <w:t>PRS</w:t>
              </w:r>
            </w:ins>
          </w:p>
          <w:p w14:paraId="3874DFFD" w14:textId="77777777" w:rsidR="004C0D1A" w:rsidRPr="004C0D1A" w:rsidRDefault="004C0D1A" w:rsidP="004C0D1A">
            <w:pPr>
              <w:jc w:val="center"/>
              <w:rPr>
                <w:ins w:id="2861" w:author="Chatterjee Debdeep" w:date="2022-11-23T23:37:00Z"/>
              </w:rPr>
            </w:pPr>
            <w:ins w:id="2862" w:author="Chatterjee Debdeep" w:date="2022-11-23T23:37:00Z">
              <w:r w:rsidRPr="004C0D1A">
                <w:rPr>
                  <w:rFonts w:hint="eastAsia"/>
                </w:rPr>
                <w:t>1</w:t>
              </w:r>
              <w:r w:rsidRPr="004C0D1A">
                <w:t xml:space="preserve"> S</w:t>
              </w:r>
              <w:r w:rsidRPr="004C0D1A">
                <w:rPr>
                  <w:rFonts w:hint="eastAsia"/>
                </w:rPr>
                <w:t>ample</w:t>
              </w:r>
            </w:ins>
          </w:p>
          <w:p w14:paraId="76C1CD1D" w14:textId="77777777" w:rsidR="004C0D1A" w:rsidRPr="004C0D1A" w:rsidRDefault="004C0D1A" w:rsidP="004C0D1A">
            <w:pPr>
              <w:jc w:val="center"/>
              <w:rPr>
                <w:ins w:id="2863" w:author="Chatterjee Debdeep" w:date="2022-11-23T23:37:00Z"/>
                <w:rFonts w:eastAsia="Malgun Gothic"/>
              </w:rPr>
            </w:pPr>
            <w:ins w:id="2864" w:author="Chatterjee Debdeep" w:date="2022-11-23T23:37:00Z">
              <w:r w:rsidRPr="004C0D1A">
                <w:rPr>
                  <w:rFonts w:eastAsia="Malgun Gothic"/>
                </w:rPr>
                <w:t>(comb-6 frequency structure, 6 symbols within a slot</w:t>
              </w:r>
            </w:ins>
          </w:p>
        </w:tc>
        <w:tc>
          <w:tcPr>
            <w:tcW w:w="708" w:type="pct"/>
            <w:tcBorders>
              <w:top w:val="single" w:sz="8" w:space="0" w:color="auto"/>
              <w:left w:val="single" w:sz="8" w:space="0" w:color="auto"/>
              <w:bottom w:val="single" w:sz="8" w:space="0" w:color="auto"/>
              <w:right w:val="single" w:sz="8" w:space="0" w:color="auto"/>
            </w:tcBorders>
          </w:tcPr>
          <w:p w14:paraId="03E6DA6F" w14:textId="77777777" w:rsidR="004C0D1A" w:rsidRPr="004C0D1A" w:rsidRDefault="004C0D1A" w:rsidP="004C0D1A">
            <w:pPr>
              <w:jc w:val="center"/>
              <w:rPr>
                <w:ins w:id="2865" w:author="Chatterjee Debdeep" w:date="2022-11-23T23:37:00Z"/>
                <w:rFonts w:eastAsia="Malgun Gothic"/>
              </w:rPr>
            </w:pPr>
            <w:ins w:id="2866" w:author="Chatterjee Debdeep" w:date="2022-11-23T23:37:00Z">
              <w:r w:rsidRPr="004C0D1A">
                <w:rPr>
                  <w:rFonts w:eastAsia="Malgun Gothic"/>
                </w:rPr>
                <w:t>PRS</w:t>
              </w:r>
            </w:ins>
          </w:p>
          <w:p w14:paraId="4A568268" w14:textId="77777777" w:rsidR="004C0D1A" w:rsidRPr="004C0D1A" w:rsidRDefault="004C0D1A" w:rsidP="004C0D1A">
            <w:pPr>
              <w:jc w:val="center"/>
              <w:rPr>
                <w:ins w:id="2867" w:author="Chatterjee Debdeep" w:date="2022-11-23T23:37:00Z"/>
              </w:rPr>
            </w:pPr>
            <w:ins w:id="2868" w:author="Chatterjee Debdeep" w:date="2022-11-23T23:37:00Z">
              <w:r w:rsidRPr="004C0D1A">
                <w:rPr>
                  <w:rFonts w:hint="eastAsia"/>
                </w:rPr>
                <w:t>1</w:t>
              </w:r>
              <w:r w:rsidRPr="004C0D1A">
                <w:t xml:space="preserve"> S</w:t>
              </w:r>
              <w:r w:rsidRPr="004C0D1A">
                <w:rPr>
                  <w:rFonts w:hint="eastAsia"/>
                </w:rPr>
                <w:t>ample</w:t>
              </w:r>
            </w:ins>
          </w:p>
          <w:p w14:paraId="73D59E74" w14:textId="77777777" w:rsidR="004C0D1A" w:rsidRPr="004C0D1A" w:rsidRDefault="004C0D1A" w:rsidP="004C0D1A">
            <w:pPr>
              <w:jc w:val="center"/>
              <w:rPr>
                <w:ins w:id="2869" w:author="Chatterjee Debdeep" w:date="2022-11-23T23:37:00Z"/>
                <w:rFonts w:eastAsia="Malgun Gothic"/>
              </w:rPr>
            </w:pPr>
            <w:ins w:id="2870" w:author="Chatterjee Debdeep" w:date="2022-11-23T23:37:00Z">
              <w:r w:rsidRPr="004C0D1A">
                <w:rPr>
                  <w:rFonts w:eastAsia="Malgun Gothic"/>
                </w:rPr>
                <w:t>(comb-6 frequency structure, 6 symbols within a slot</w:t>
              </w:r>
            </w:ins>
          </w:p>
        </w:tc>
        <w:tc>
          <w:tcPr>
            <w:tcW w:w="706" w:type="pct"/>
            <w:tcBorders>
              <w:top w:val="single" w:sz="8" w:space="0" w:color="auto"/>
              <w:left w:val="single" w:sz="8" w:space="0" w:color="auto"/>
              <w:bottom w:val="single" w:sz="8" w:space="0" w:color="auto"/>
              <w:right w:val="single" w:sz="8" w:space="0" w:color="auto"/>
            </w:tcBorders>
          </w:tcPr>
          <w:p w14:paraId="652CBDB4" w14:textId="77777777" w:rsidR="004C0D1A" w:rsidRPr="004C0D1A" w:rsidRDefault="004C0D1A" w:rsidP="004C0D1A">
            <w:pPr>
              <w:jc w:val="center"/>
              <w:rPr>
                <w:ins w:id="2871" w:author="Chatterjee Debdeep" w:date="2022-11-23T23:37:00Z"/>
                <w:rFonts w:eastAsia="Malgun Gothic"/>
              </w:rPr>
            </w:pPr>
            <w:ins w:id="2872" w:author="Chatterjee Debdeep" w:date="2022-11-23T23:37:00Z">
              <w:r w:rsidRPr="004C0D1A">
                <w:rPr>
                  <w:rFonts w:eastAsia="Malgun Gothic"/>
                </w:rPr>
                <w:t>PRS</w:t>
              </w:r>
            </w:ins>
          </w:p>
          <w:p w14:paraId="00767C16" w14:textId="77777777" w:rsidR="004C0D1A" w:rsidRPr="004C0D1A" w:rsidRDefault="004C0D1A" w:rsidP="004C0D1A">
            <w:pPr>
              <w:jc w:val="center"/>
              <w:rPr>
                <w:ins w:id="2873" w:author="Chatterjee Debdeep" w:date="2022-11-23T23:37:00Z"/>
              </w:rPr>
            </w:pPr>
            <w:ins w:id="2874" w:author="Chatterjee Debdeep" w:date="2022-11-23T23:37:00Z">
              <w:r w:rsidRPr="004C0D1A">
                <w:rPr>
                  <w:rFonts w:hint="eastAsia"/>
                </w:rPr>
                <w:t>1</w:t>
              </w:r>
              <w:r w:rsidRPr="004C0D1A">
                <w:t xml:space="preserve"> S</w:t>
              </w:r>
              <w:r w:rsidRPr="004C0D1A">
                <w:rPr>
                  <w:rFonts w:hint="eastAsia"/>
                </w:rPr>
                <w:t>ample</w:t>
              </w:r>
            </w:ins>
          </w:p>
          <w:p w14:paraId="5C82F55D" w14:textId="77777777" w:rsidR="004C0D1A" w:rsidRPr="004C0D1A" w:rsidRDefault="004C0D1A" w:rsidP="004C0D1A">
            <w:pPr>
              <w:jc w:val="center"/>
              <w:rPr>
                <w:ins w:id="2875" w:author="Chatterjee Debdeep" w:date="2022-11-23T23:37:00Z"/>
                <w:rFonts w:eastAsia="Malgun Gothic"/>
              </w:rPr>
            </w:pPr>
            <w:ins w:id="2876" w:author="Chatterjee Debdeep" w:date="2022-11-23T23:37:00Z">
              <w:r w:rsidRPr="004C0D1A">
                <w:rPr>
                  <w:rFonts w:eastAsia="Malgun Gothic"/>
                </w:rPr>
                <w:t>(comb-6 frequency structure, 6 symbols within a slot</w:t>
              </w:r>
            </w:ins>
          </w:p>
        </w:tc>
        <w:tc>
          <w:tcPr>
            <w:tcW w:w="705" w:type="pct"/>
            <w:tcBorders>
              <w:top w:val="single" w:sz="8" w:space="0" w:color="auto"/>
              <w:left w:val="single" w:sz="8" w:space="0" w:color="auto"/>
              <w:bottom w:val="single" w:sz="8" w:space="0" w:color="auto"/>
              <w:right w:val="single" w:sz="8" w:space="0" w:color="auto"/>
            </w:tcBorders>
          </w:tcPr>
          <w:p w14:paraId="270BD26B" w14:textId="77777777" w:rsidR="004C0D1A" w:rsidRPr="004C0D1A" w:rsidRDefault="004C0D1A" w:rsidP="004C0D1A">
            <w:pPr>
              <w:jc w:val="center"/>
              <w:rPr>
                <w:ins w:id="2877" w:author="Chatterjee Debdeep" w:date="2022-11-23T23:37:00Z"/>
                <w:rFonts w:eastAsia="Malgun Gothic"/>
              </w:rPr>
            </w:pPr>
            <w:ins w:id="2878" w:author="Chatterjee Debdeep" w:date="2022-11-23T23:37:00Z">
              <w:r w:rsidRPr="004C0D1A">
                <w:rPr>
                  <w:rFonts w:eastAsia="Malgun Gothic"/>
                </w:rPr>
                <w:t>PRS</w:t>
              </w:r>
            </w:ins>
          </w:p>
          <w:p w14:paraId="0B942BD1" w14:textId="77777777" w:rsidR="004C0D1A" w:rsidRPr="004C0D1A" w:rsidRDefault="004C0D1A" w:rsidP="004C0D1A">
            <w:pPr>
              <w:jc w:val="center"/>
              <w:rPr>
                <w:ins w:id="2879" w:author="Chatterjee Debdeep" w:date="2022-11-23T23:37:00Z"/>
              </w:rPr>
            </w:pPr>
            <w:ins w:id="2880" w:author="Chatterjee Debdeep" w:date="2022-11-23T23:37:00Z">
              <w:r w:rsidRPr="004C0D1A">
                <w:rPr>
                  <w:rFonts w:hint="eastAsia"/>
                </w:rPr>
                <w:t>1</w:t>
              </w:r>
              <w:r w:rsidRPr="004C0D1A">
                <w:t xml:space="preserve"> S</w:t>
              </w:r>
              <w:r w:rsidRPr="004C0D1A">
                <w:rPr>
                  <w:rFonts w:hint="eastAsia"/>
                </w:rPr>
                <w:t>ample</w:t>
              </w:r>
            </w:ins>
          </w:p>
          <w:p w14:paraId="4E619557" w14:textId="77777777" w:rsidR="004C0D1A" w:rsidRPr="004C0D1A" w:rsidRDefault="004C0D1A" w:rsidP="004C0D1A">
            <w:pPr>
              <w:jc w:val="center"/>
              <w:rPr>
                <w:ins w:id="2881" w:author="Chatterjee Debdeep" w:date="2022-11-23T23:37:00Z"/>
                <w:rFonts w:eastAsia="Malgun Gothic"/>
              </w:rPr>
            </w:pPr>
            <w:ins w:id="2882" w:author="Chatterjee Debdeep" w:date="2022-11-23T23:37:00Z">
              <w:r w:rsidRPr="004C0D1A">
                <w:rPr>
                  <w:rFonts w:eastAsia="Malgun Gothic"/>
                </w:rPr>
                <w:t>(comb-6 frequency structure, 6 symbols within a slot</w:t>
              </w:r>
            </w:ins>
          </w:p>
        </w:tc>
      </w:tr>
      <w:tr w:rsidR="004C0D1A" w:rsidRPr="004C0D1A" w14:paraId="2C071426" w14:textId="77777777" w:rsidTr="001656C2">
        <w:trPr>
          <w:trHeight w:val="20"/>
          <w:jc w:val="center"/>
          <w:ins w:id="2883" w:author="Chatterjee Debdeep" w:date="2022-11-23T23:37:00Z"/>
        </w:trPr>
        <w:tc>
          <w:tcPr>
            <w:tcW w:w="758" w:type="pct"/>
            <w:tcBorders>
              <w:top w:val="single" w:sz="8" w:space="0" w:color="auto"/>
              <w:left w:val="single" w:sz="8" w:space="0" w:color="auto"/>
              <w:bottom w:val="single" w:sz="8" w:space="0" w:color="auto"/>
              <w:right w:val="single" w:sz="8" w:space="0" w:color="auto"/>
            </w:tcBorders>
            <w:vAlign w:val="center"/>
          </w:tcPr>
          <w:p w14:paraId="0D6E88BA" w14:textId="77777777" w:rsidR="004C0D1A" w:rsidRPr="004C0D1A" w:rsidRDefault="004C0D1A" w:rsidP="004C0D1A">
            <w:pPr>
              <w:jc w:val="center"/>
              <w:rPr>
                <w:ins w:id="2884" w:author="Chatterjee Debdeep" w:date="2022-11-23T23:37:00Z"/>
                <w:rFonts w:eastAsia="Malgun Gothic"/>
              </w:rPr>
            </w:pPr>
            <w:ins w:id="2885" w:author="Chatterjee Debdeep" w:date="2022-11-23T23:37:00Z">
              <w:r w:rsidRPr="004C0D1A">
                <w:rPr>
                  <w:rFonts w:eastAsia="Malgun Gothic"/>
                </w:rPr>
                <w:t xml:space="preserve">NR Carrier phase positioning method </w:t>
              </w:r>
            </w:ins>
          </w:p>
          <w:p w14:paraId="647FF0DB" w14:textId="77777777" w:rsidR="004C0D1A" w:rsidRPr="004C0D1A" w:rsidRDefault="004C0D1A" w:rsidP="004C0D1A">
            <w:pPr>
              <w:jc w:val="center"/>
              <w:rPr>
                <w:ins w:id="2886" w:author="Chatterjee Debdeep" w:date="2022-11-23T23:37:00Z"/>
                <w:rFonts w:eastAsia="Malgun Gothic"/>
              </w:rPr>
            </w:pPr>
            <w:ins w:id="2887" w:author="Chatterjee Debdeep" w:date="2022-11-23T23:37:00Z">
              <w:r w:rsidRPr="004C0D1A">
                <w:rPr>
                  <w:rFonts w:eastAsia="Malgun Gothic"/>
                </w:rPr>
                <w:t>(DL, UL, or DL+UL(RTT))</w:t>
              </w:r>
            </w:ins>
          </w:p>
        </w:tc>
        <w:tc>
          <w:tcPr>
            <w:tcW w:w="708" w:type="pct"/>
            <w:tcBorders>
              <w:top w:val="single" w:sz="8" w:space="0" w:color="auto"/>
              <w:left w:val="single" w:sz="8" w:space="0" w:color="auto"/>
              <w:bottom w:val="single" w:sz="8" w:space="0" w:color="auto"/>
              <w:right w:val="single" w:sz="8" w:space="0" w:color="auto"/>
            </w:tcBorders>
          </w:tcPr>
          <w:p w14:paraId="1B47DE9F" w14:textId="77777777" w:rsidR="004C0D1A" w:rsidRPr="004C0D1A" w:rsidRDefault="004C0D1A" w:rsidP="004C0D1A">
            <w:pPr>
              <w:jc w:val="center"/>
              <w:rPr>
                <w:ins w:id="2888" w:author="Chatterjee Debdeep" w:date="2022-11-23T23:37:00Z"/>
              </w:rPr>
            </w:pPr>
            <w:ins w:id="2889" w:author="Chatterjee Debdeep" w:date="2022-11-23T23:37:00Z">
              <w:r w:rsidRPr="004C0D1A">
                <w:rPr>
                  <w:rFonts w:hint="eastAsia"/>
                </w:rPr>
                <w:t>D</w:t>
              </w:r>
              <w:r w:rsidRPr="004C0D1A">
                <w:t>L</w:t>
              </w:r>
            </w:ins>
          </w:p>
        </w:tc>
        <w:tc>
          <w:tcPr>
            <w:tcW w:w="708" w:type="pct"/>
            <w:tcBorders>
              <w:top w:val="single" w:sz="8" w:space="0" w:color="auto"/>
              <w:left w:val="single" w:sz="8" w:space="0" w:color="auto"/>
              <w:bottom w:val="single" w:sz="8" w:space="0" w:color="auto"/>
              <w:right w:val="single" w:sz="8" w:space="0" w:color="auto"/>
            </w:tcBorders>
          </w:tcPr>
          <w:p w14:paraId="2F34442B" w14:textId="77777777" w:rsidR="004C0D1A" w:rsidRPr="004C0D1A" w:rsidRDefault="004C0D1A" w:rsidP="004C0D1A">
            <w:pPr>
              <w:jc w:val="center"/>
              <w:rPr>
                <w:ins w:id="2890" w:author="Chatterjee Debdeep" w:date="2022-11-23T23:37:00Z"/>
                <w:rFonts w:eastAsia="Malgun Gothic"/>
              </w:rPr>
            </w:pPr>
            <w:ins w:id="2891" w:author="Chatterjee Debdeep" w:date="2022-11-23T23:37:00Z">
              <w:r w:rsidRPr="004C0D1A">
                <w:rPr>
                  <w:rFonts w:hint="eastAsia"/>
                </w:rPr>
                <w:t>D</w:t>
              </w:r>
              <w:r w:rsidRPr="004C0D1A">
                <w:t>L</w:t>
              </w:r>
            </w:ins>
          </w:p>
        </w:tc>
        <w:tc>
          <w:tcPr>
            <w:tcW w:w="708" w:type="pct"/>
            <w:tcBorders>
              <w:top w:val="single" w:sz="8" w:space="0" w:color="auto"/>
              <w:left w:val="single" w:sz="8" w:space="0" w:color="auto"/>
              <w:bottom w:val="single" w:sz="8" w:space="0" w:color="auto"/>
              <w:right w:val="single" w:sz="8" w:space="0" w:color="auto"/>
            </w:tcBorders>
          </w:tcPr>
          <w:p w14:paraId="0327E743" w14:textId="77777777" w:rsidR="004C0D1A" w:rsidRPr="004C0D1A" w:rsidRDefault="004C0D1A" w:rsidP="004C0D1A">
            <w:pPr>
              <w:jc w:val="center"/>
              <w:rPr>
                <w:ins w:id="2892" w:author="Chatterjee Debdeep" w:date="2022-11-23T23:37:00Z"/>
                <w:rFonts w:eastAsia="Malgun Gothic"/>
              </w:rPr>
            </w:pPr>
            <w:ins w:id="2893" w:author="Chatterjee Debdeep" w:date="2022-11-23T23:37:00Z">
              <w:r w:rsidRPr="004C0D1A">
                <w:rPr>
                  <w:rFonts w:hint="eastAsia"/>
                </w:rPr>
                <w:t>D</w:t>
              </w:r>
              <w:r w:rsidRPr="004C0D1A">
                <w:t>L</w:t>
              </w:r>
            </w:ins>
          </w:p>
        </w:tc>
        <w:tc>
          <w:tcPr>
            <w:tcW w:w="708" w:type="pct"/>
            <w:tcBorders>
              <w:top w:val="single" w:sz="8" w:space="0" w:color="auto"/>
              <w:left w:val="single" w:sz="8" w:space="0" w:color="auto"/>
              <w:bottom w:val="single" w:sz="8" w:space="0" w:color="auto"/>
              <w:right w:val="single" w:sz="8" w:space="0" w:color="auto"/>
            </w:tcBorders>
          </w:tcPr>
          <w:p w14:paraId="2CDFAD50" w14:textId="77777777" w:rsidR="004C0D1A" w:rsidRPr="004C0D1A" w:rsidRDefault="004C0D1A" w:rsidP="004C0D1A">
            <w:pPr>
              <w:jc w:val="center"/>
              <w:rPr>
                <w:ins w:id="2894" w:author="Chatterjee Debdeep" w:date="2022-11-23T23:37:00Z"/>
                <w:rFonts w:eastAsia="Malgun Gothic"/>
              </w:rPr>
            </w:pPr>
            <w:ins w:id="2895" w:author="Chatterjee Debdeep" w:date="2022-11-23T23:37:00Z">
              <w:r w:rsidRPr="004C0D1A">
                <w:rPr>
                  <w:rFonts w:hint="eastAsia"/>
                </w:rPr>
                <w:t>D</w:t>
              </w:r>
              <w:r w:rsidRPr="004C0D1A">
                <w:t>L</w:t>
              </w:r>
            </w:ins>
          </w:p>
        </w:tc>
        <w:tc>
          <w:tcPr>
            <w:tcW w:w="706" w:type="pct"/>
            <w:tcBorders>
              <w:top w:val="single" w:sz="8" w:space="0" w:color="auto"/>
              <w:left w:val="single" w:sz="8" w:space="0" w:color="auto"/>
              <w:bottom w:val="single" w:sz="8" w:space="0" w:color="auto"/>
              <w:right w:val="single" w:sz="8" w:space="0" w:color="auto"/>
            </w:tcBorders>
          </w:tcPr>
          <w:p w14:paraId="1C08A3D8" w14:textId="77777777" w:rsidR="004C0D1A" w:rsidRPr="004C0D1A" w:rsidRDefault="004C0D1A" w:rsidP="004C0D1A">
            <w:pPr>
              <w:jc w:val="center"/>
              <w:rPr>
                <w:ins w:id="2896" w:author="Chatterjee Debdeep" w:date="2022-11-23T23:37:00Z"/>
              </w:rPr>
            </w:pPr>
            <w:ins w:id="2897" w:author="Chatterjee Debdeep" w:date="2022-11-23T23:37:00Z">
              <w:r w:rsidRPr="004C0D1A">
                <w:rPr>
                  <w:rFonts w:hint="eastAsia"/>
                </w:rPr>
                <w:t>D</w:t>
              </w:r>
              <w:r w:rsidRPr="004C0D1A">
                <w:t>L</w:t>
              </w:r>
            </w:ins>
          </w:p>
        </w:tc>
        <w:tc>
          <w:tcPr>
            <w:tcW w:w="705" w:type="pct"/>
            <w:tcBorders>
              <w:top w:val="single" w:sz="8" w:space="0" w:color="auto"/>
              <w:left w:val="single" w:sz="8" w:space="0" w:color="auto"/>
              <w:bottom w:val="single" w:sz="8" w:space="0" w:color="auto"/>
              <w:right w:val="single" w:sz="8" w:space="0" w:color="auto"/>
            </w:tcBorders>
          </w:tcPr>
          <w:p w14:paraId="12824E6B" w14:textId="77777777" w:rsidR="004C0D1A" w:rsidRPr="004C0D1A" w:rsidRDefault="004C0D1A" w:rsidP="004C0D1A">
            <w:pPr>
              <w:jc w:val="center"/>
              <w:rPr>
                <w:ins w:id="2898" w:author="Chatterjee Debdeep" w:date="2022-11-23T23:37:00Z"/>
              </w:rPr>
            </w:pPr>
            <w:ins w:id="2899" w:author="Chatterjee Debdeep" w:date="2022-11-23T23:37:00Z">
              <w:r w:rsidRPr="004C0D1A">
                <w:rPr>
                  <w:rFonts w:hint="eastAsia"/>
                </w:rPr>
                <w:t>D</w:t>
              </w:r>
              <w:r w:rsidRPr="004C0D1A">
                <w:t>L</w:t>
              </w:r>
            </w:ins>
          </w:p>
        </w:tc>
      </w:tr>
      <w:tr w:rsidR="004C0D1A" w:rsidRPr="004C0D1A" w14:paraId="1AA54D8C" w14:textId="77777777" w:rsidTr="001656C2">
        <w:trPr>
          <w:trHeight w:val="20"/>
          <w:jc w:val="center"/>
          <w:ins w:id="2900" w:author="Chatterjee Debdeep" w:date="2022-11-23T23:37:00Z"/>
        </w:trPr>
        <w:tc>
          <w:tcPr>
            <w:tcW w:w="758" w:type="pct"/>
            <w:tcBorders>
              <w:top w:val="single" w:sz="8" w:space="0" w:color="auto"/>
              <w:left w:val="single" w:sz="8" w:space="0" w:color="auto"/>
              <w:bottom w:val="single" w:sz="8" w:space="0" w:color="auto"/>
              <w:right w:val="single" w:sz="8" w:space="0" w:color="auto"/>
            </w:tcBorders>
            <w:vAlign w:val="center"/>
          </w:tcPr>
          <w:p w14:paraId="269CAEE7" w14:textId="77777777" w:rsidR="004C0D1A" w:rsidRPr="004C0D1A" w:rsidRDefault="004C0D1A" w:rsidP="004C0D1A">
            <w:pPr>
              <w:jc w:val="center"/>
              <w:rPr>
                <w:ins w:id="2901" w:author="Chatterjee Debdeep" w:date="2022-11-23T23:37:00Z"/>
                <w:rFonts w:eastAsia="Malgun Gothic"/>
              </w:rPr>
            </w:pPr>
            <w:ins w:id="2902" w:author="Chatterjee Debdeep" w:date="2022-11-23T23:37:00Z">
              <w:r w:rsidRPr="004C0D1A">
                <w:rPr>
                  <w:rFonts w:eastAsia="Malgun Gothic"/>
                </w:rPr>
                <w:t xml:space="preserve">R16/R17 positioning method </w:t>
              </w:r>
            </w:ins>
          </w:p>
          <w:p w14:paraId="63EE9720" w14:textId="77777777" w:rsidR="004C0D1A" w:rsidRPr="004C0D1A" w:rsidRDefault="004C0D1A" w:rsidP="004C0D1A">
            <w:pPr>
              <w:jc w:val="center"/>
              <w:rPr>
                <w:ins w:id="2903" w:author="Chatterjee Debdeep" w:date="2022-11-23T23:37:00Z"/>
                <w:rFonts w:eastAsia="Malgun Gothic"/>
              </w:rPr>
            </w:pPr>
            <w:ins w:id="2904" w:author="Chatterjee Debdeep" w:date="2022-11-23T23:37:00Z">
              <w:r w:rsidRPr="004C0D1A">
                <w:rPr>
                  <w:rFonts w:eastAsia="Malgun Gothic"/>
                </w:rPr>
                <w:t>(if it is used together with CPP)</w:t>
              </w:r>
            </w:ins>
          </w:p>
        </w:tc>
        <w:tc>
          <w:tcPr>
            <w:tcW w:w="708" w:type="pct"/>
            <w:tcBorders>
              <w:top w:val="single" w:sz="8" w:space="0" w:color="auto"/>
              <w:left w:val="single" w:sz="8" w:space="0" w:color="auto"/>
              <w:bottom w:val="single" w:sz="8" w:space="0" w:color="auto"/>
              <w:right w:val="single" w:sz="8" w:space="0" w:color="auto"/>
            </w:tcBorders>
          </w:tcPr>
          <w:p w14:paraId="5328A434" w14:textId="77777777" w:rsidR="004C0D1A" w:rsidRPr="004C0D1A" w:rsidRDefault="004C0D1A" w:rsidP="004C0D1A">
            <w:pPr>
              <w:jc w:val="center"/>
              <w:rPr>
                <w:ins w:id="2905" w:author="Chatterjee Debdeep" w:date="2022-11-23T23:37:00Z"/>
                <w:rFonts w:eastAsia="Malgun Gothic"/>
              </w:rPr>
            </w:pPr>
            <w:ins w:id="2906" w:author="Chatterjee Debdeep" w:date="2022-11-23T23:37:00Z">
              <w:r w:rsidRPr="004C0D1A">
                <w:rPr>
                  <w:rFonts w:eastAsia="Malgun Gothic"/>
                </w:rPr>
                <w:t>DL-TDOA</w:t>
              </w:r>
            </w:ins>
          </w:p>
        </w:tc>
        <w:tc>
          <w:tcPr>
            <w:tcW w:w="708" w:type="pct"/>
            <w:tcBorders>
              <w:top w:val="single" w:sz="8" w:space="0" w:color="auto"/>
              <w:left w:val="single" w:sz="8" w:space="0" w:color="auto"/>
              <w:bottom w:val="single" w:sz="8" w:space="0" w:color="auto"/>
              <w:right w:val="single" w:sz="8" w:space="0" w:color="auto"/>
            </w:tcBorders>
          </w:tcPr>
          <w:p w14:paraId="59304936" w14:textId="77777777" w:rsidR="004C0D1A" w:rsidRPr="004C0D1A" w:rsidRDefault="004C0D1A" w:rsidP="004C0D1A">
            <w:pPr>
              <w:jc w:val="center"/>
              <w:rPr>
                <w:ins w:id="2907" w:author="Chatterjee Debdeep" w:date="2022-11-23T23:37:00Z"/>
                <w:rFonts w:eastAsia="Malgun Gothic"/>
              </w:rPr>
            </w:pPr>
            <w:ins w:id="2908" w:author="Chatterjee Debdeep" w:date="2022-11-23T23:37:00Z">
              <w:r w:rsidRPr="004C0D1A">
                <w:rPr>
                  <w:rFonts w:eastAsia="Malgun Gothic"/>
                </w:rPr>
                <w:t>DL-TDOA</w:t>
              </w:r>
            </w:ins>
          </w:p>
        </w:tc>
        <w:tc>
          <w:tcPr>
            <w:tcW w:w="708" w:type="pct"/>
            <w:tcBorders>
              <w:top w:val="single" w:sz="8" w:space="0" w:color="auto"/>
              <w:left w:val="single" w:sz="8" w:space="0" w:color="auto"/>
              <w:bottom w:val="single" w:sz="8" w:space="0" w:color="auto"/>
              <w:right w:val="single" w:sz="8" w:space="0" w:color="auto"/>
            </w:tcBorders>
          </w:tcPr>
          <w:p w14:paraId="2C759328" w14:textId="77777777" w:rsidR="004C0D1A" w:rsidRPr="004C0D1A" w:rsidRDefault="004C0D1A" w:rsidP="004C0D1A">
            <w:pPr>
              <w:jc w:val="center"/>
              <w:rPr>
                <w:ins w:id="2909" w:author="Chatterjee Debdeep" w:date="2022-11-23T23:37:00Z"/>
                <w:rFonts w:eastAsia="Malgun Gothic"/>
              </w:rPr>
            </w:pPr>
            <w:ins w:id="2910" w:author="Chatterjee Debdeep" w:date="2022-11-23T23:37:00Z">
              <w:r w:rsidRPr="004C0D1A">
                <w:rPr>
                  <w:rFonts w:eastAsia="Malgun Gothic"/>
                </w:rPr>
                <w:t>DL-TDOA</w:t>
              </w:r>
            </w:ins>
          </w:p>
        </w:tc>
        <w:tc>
          <w:tcPr>
            <w:tcW w:w="708" w:type="pct"/>
            <w:tcBorders>
              <w:top w:val="single" w:sz="8" w:space="0" w:color="auto"/>
              <w:left w:val="single" w:sz="8" w:space="0" w:color="auto"/>
              <w:bottom w:val="single" w:sz="8" w:space="0" w:color="auto"/>
              <w:right w:val="single" w:sz="8" w:space="0" w:color="auto"/>
            </w:tcBorders>
          </w:tcPr>
          <w:p w14:paraId="359B26A5" w14:textId="77777777" w:rsidR="004C0D1A" w:rsidRPr="004C0D1A" w:rsidRDefault="004C0D1A" w:rsidP="004C0D1A">
            <w:pPr>
              <w:jc w:val="center"/>
              <w:rPr>
                <w:ins w:id="2911" w:author="Chatterjee Debdeep" w:date="2022-11-23T23:37:00Z"/>
                <w:rFonts w:eastAsia="Malgun Gothic"/>
              </w:rPr>
            </w:pPr>
            <w:ins w:id="2912" w:author="Chatterjee Debdeep" w:date="2022-11-23T23:37:00Z">
              <w:r w:rsidRPr="004C0D1A">
                <w:rPr>
                  <w:rFonts w:eastAsia="Malgun Gothic"/>
                </w:rPr>
                <w:t>DL-TDOA</w:t>
              </w:r>
            </w:ins>
          </w:p>
        </w:tc>
        <w:tc>
          <w:tcPr>
            <w:tcW w:w="706" w:type="pct"/>
            <w:tcBorders>
              <w:top w:val="single" w:sz="8" w:space="0" w:color="auto"/>
              <w:left w:val="single" w:sz="8" w:space="0" w:color="auto"/>
              <w:bottom w:val="single" w:sz="8" w:space="0" w:color="auto"/>
              <w:right w:val="single" w:sz="8" w:space="0" w:color="auto"/>
            </w:tcBorders>
          </w:tcPr>
          <w:p w14:paraId="1C265BDD" w14:textId="77777777" w:rsidR="004C0D1A" w:rsidRPr="004C0D1A" w:rsidRDefault="004C0D1A" w:rsidP="004C0D1A">
            <w:pPr>
              <w:jc w:val="center"/>
              <w:rPr>
                <w:ins w:id="2913" w:author="Chatterjee Debdeep" w:date="2022-11-23T23:37:00Z"/>
                <w:rFonts w:eastAsia="Malgun Gothic"/>
              </w:rPr>
            </w:pPr>
            <w:ins w:id="2914" w:author="Chatterjee Debdeep" w:date="2022-11-23T23:37:00Z">
              <w:r w:rsidRPr="004C0D1A">
                <w:rPr>
                  <w:rFonts w:eastAsia="Malgun Gothic"/>
                </w:rPr>
                <w:t>DL-TDOA</w:t>
              </w:r>
            </w:ins>
          </w:p>
        </w:tc>
        <w:tc>
          <w:tcPr>
            <w:tcW w:w="705" w:type="pct"/>
            <w:tcBorders>
              <w:top w:val="single" w:sz="8" w:space="0" w:color="auto"/>
              <w:left w:val="single" w:sz="8" w:space="0" w:color="auto"/>
              <w:bottom w:val="single" w:sz="8" w:space="0" w:color="auto"/>
              <w:right w:val="single" w:sz="8" w:space="0" w:color="auto"/>
            </w:tcBorders>
          </w:tcPr>
          <w:p w14:paraId="069EF18C" w14:textId="77777777" w:rsidR="004C0D1A" w:rsidRPr="004C0D1A" w:rsidRDefault="004C0D1A" w:rsidP="004C0D1A">
            <w:pPr>
              <w:jc w:val="center"/>
              <w:rPr>
                <w:ins w:id="2915" w:author="Chatterjee Debdeep" w:date="2022-11-23T23:37:00Z"/>
                <w:rFonts w:eastAsia="Malgun Gothic"/>
              </w:rPr>
            </w:pPr>
            <w:ins w:id="2916" w:author="Chatterjee Debdeep" w:date="2022-11-23T23:37:00Z">
              <w:r w:rsidRPr="004C0D1A">
                <w:rPr>
                  <w:rFonts w:eastAsia="Malgun Gothic"/>
                </w:rPr>
                <w:t>DL-TDOA</w:t>
              </w:r>
            </w:ins>
          </w:p>
        </w:tc>
      </w:tr>
      <w:tr w:rsidR="004C0D1A" w:rsidRPr="004C0D1A" w14:paraId="7D60A370" w14:textId="77777777" w:rsidTr="001656C2">
        <w:trPr>
          <w:trHeight w:val="20"/>
          <w:jc w:val="center"/>
          <w:ins w:id="2917" w:author="Chatterjee Debdeep" w:date="2022-11-23T23:37:00Z"/>
        </w:trPr>
        <w:tc>
          <w:tcPr>
            <w:tcW w:w="758" w:type="pct"/>
            <w:tcBorders>
              <w:top w:val="single" w:sz="8" w:space="0" w:color="auto"/>
              <w:left w:val="single" w:sz="8" w:space="0" w:color="auto"/>
              <w:bottom w:val="single" w:sz="8" w:space="0" w:color="auto"/>
              <w:right w:val="single" w:sz="8" w:space="0" w:color="auto"/>
            </w:tcBorders>
            <w:vAlign w:val="center"/>
          </w:tcPr>
          <w:p w14:paraId="529CA47D" w14:textId="77777777" w:rsidR="004C0D1A" w:rsidRPr="004C0D1A" w:rsidRDefault="004C0D1A" w:rsidP="004C0D1A">
            <w:pPr>
              <w:jc w:val="center"/>
              <w:rPr>
                <w:ins w:id="2918" w:author="Chatterjee Debdeep" w:date="2022-11-23T23:37:00Z"/>
                <w:rFonts w:eastAsia="Malgun Gothic"/>
              </w:rPr>
            </w:pPr>
            <w:ins w:id="2919" w:author="Chatterjee Debdeep" w:date="2022-11-23T23:37:00Z">
              <w:r w:rsidRPr="004C0D1A">
                <w:rPr>
                  <w:rFonts w:eastAsia="Malgun Gothic"/>
                </w:rPr>
                <w:t xml:space="preserve">Carrier phase estimation techniques </w:t>
              </w:r>
            </w:ins>
          </w:p>
          <w:p w14:paraId="5E5F24D4" w14:textId="77777777" w:rsidR="004C0D1A" w:rsidRPr="004C0D1A" w:rsidRDefault="004C0D1A" w:rsidP="004C0D1A">
            <w:pPr>
              <w:jc w:val="center"/>
              <w:rPr>
                <w:ins w:id="2920" w:author="Chatterjee Debdeep" w:date="2022-11-23T23:37:00Z"/>
                <w:rFonts w:eastAsia="Malgun Gothic"/>
              </w:rPr>
            </w:pPr>
            <w:ins w:id="2921" w:author="Chatterjee Debdeep" w:date="2022-11-23T23:37:00Z">
              <w:r w:rsidRPr="004C0D1A">
                <w:rPr>
                  <w:rFonts w:eastAsia="Malgun Gothic"/>
                </w:rPr>
                <w:t>(time-domain, freq-domain, references)</w:t>
              </w:r>
            </w:ins>
          </w:p>
        </w:tc>
        <w:tc>
          <w:tcPr>
            <w:tcW w:w="708" w:type="pct"/>
            <w:tcBorders>
              <w:top w:val="single" w:sz="8" w:space="0" w:color="auto"/>
              <w:left w:val="single" w:sz="8" w:space="0" w:color="auto"/>
              <w:bottom w:val="single" w:sz="8" w:space="0" w:color="auto"/>
              <w:right w:val="single" w:sz="8" w:space="0" w:color="auto"/>
            </w:tcBorders>
          </w:tcPr>
          <w:p w14:paraId="0314B58E" w14:textId="77777777" w:rsidR="004C0D1A" w:rsidRPr="004C0D1A" w:rsidRDefault="004C0D1A" w:rsidP="004C0D1A">
            <w:pPr>
              <w:jc w:val="center"/>
              <w:rPr>
                <w:ins w:id="2922" w:author="Chatterjee Debdeep" w:date="2022-11-23T23:37:00Z"/>
                <w:rFonts w:eastAsia="Malgun Gothic"/>
              </w:rPr>
            </w:pPr>
            <w:ins w:id="2923" w:author="Chatterjee Debdeep" w:date="2022-11-23T23:37:00Z">
              <w:r w:rsidRPr="004C0D1A">
                <w:rPr>
                  <w:rFonts w:eastAsia="Malgun Gothic"/>
                </w:rPr>
                <w:t>freq-domain</w:t>
              </w:r>
            </w:ins>
          </w:p>
        </w:tc>
        <w:tc>
          <w:tcPr>
            <w:tcW w:w="708" w:type="pct"/>
            <w:tcBorders>
              <w:top w:val="single" w:sz="8" w:space="0" w:color="auto"/>
              <w:left w:val="single" w:sz="8" w:space="0" w:color="auto"/>
              <w:bottom w:val="single" w:sz="8" w:space="0" w:color="auto"/>
              <w:right w:val="single" w:sz="8" w:space="0" w:color="auto"/>
            </w:tcBorders>
          </w:tcPr>
          <w:p w14:paraId="4C85C893" w14:textId="77777777" w:rsidR="004C0D1A" w:rsidRPr="004C0D1A" w:rsidRDefault="004C0D1A" w:rsidP="004C0D1A">
            <w:pPr>
              <w:jc w:val="center"/>
              <w:rPr>
                <w:ins w:id="2924" w:author="Chatterjee Debdeep" w:date="2022-11-23T23:37:00Z"/>
                <w:rFonts w:eastAsia="Malgun Gothic"/>
              </w:rPr>
            </w:pPr>
            <w:ins w:id="2925" w:author="Chatterjee Debdeep" w:date="2022-11-23T23:37:00Z">
              <w:r w:rsidRPr="004C0D1A">
                <w:rPr>
                  <w:rFonts w:eastAsia="Malgun Gothic"/>
                </w:rPr>
                <w:t>freq-domain</w:t>
              </w:r>
            </w:ins>
          </w:p>
        </w:tc>
        <w:tc>
          <w:tcPr>
            <w:tcW w:w="708" w:type="pct"/>
            <w:tcBorders>
              <w:top w:val="single" w:sz="8" w:space="0" w:color="auto"/>
              <w:left w:val="single" w:sz="8" w:space="0" w:color="auto"/>
              <w:bottom w:val="single" w:sz="8" w:space="0" w:color="auto"/>
              <w:right w:val="single" w:sz="8" w:space="0" w:color="auto"/>
            </w:tcBorders>
          </w:tcPr>
          <w:p w14:paraId="436C8DE4" w14:textId="77777777" w:rsidR="004C0D1A" w:rsidRPr="004C0D1A" w:rsidRDefault="004C0D1A" w:rsidP="004C0D1A">
            <w:pPr>
              <w:jc w:val="center"/>
              <w:rPr>
                <w:ins w:id="2926" w:author="Chatterjee Debdeep" w:date="2022-11-23T23:37:00Z"/>
                <w:rFonts w:eastAsia="Malgun Gothic"/>
              </w:rPr>
            </w:pPr>
            <w:ins w:id="2927" w:author="Chatterjee Debdeep" w:date="2022-11-23T23:37:00Z">
              <w:r w:rsidRPr="004C0D1A">
                <w:rPr>
                  <w:rFonts w:eastAsia="Malgun Gothic"/>
                </w:rPr>
                <w:t>time-domain</w:t>
              </w:r>
            </w:ins>
          </w:p>
        </w:tc>
        <w:tc>
          <w:tcPr>
            <w:tcW w:w="708" w:type="pct"/>
            <w:tcBorders>
              <w:top w:val="single" w:sz="8" w:space="0" w:color="auto"/>
              <w:left w:val="single" w:sz="8" w:space="0" w:color="auto"/>
              <w:bottom w:val="single" w:sz="8" w:space="0" w:color="auto"/>
              <w:right w:val="single" w:sz="8" w:space="0" w:color="auto"/>
            </w:tcBorders>
          </w:tcPr>
          <w:p w14:paraId="368C302E" w14:textId="77777777" w:rsidR="004C0D1A" w:rsidRPr="004C0D1A" w:rsidRDefault="004C0D1A" w:rsidP="004C0D1A">
            <w:pPr>
              <w:jc w:val="center"/>
              <w:rPr>
                <w:ins w:id="2928" w:author="Chatterjee Debdeep" w:date="2022-11-23T23:37:00Z"/>
                <w:rFonts w:eastAsia="Malgun Gothic"/>
              </w:rPr>
            </w:pPr>
            <w:ins w:id="2929" w:author="Chatterjee Debdeep" w:date="2022-11-23T23:37:00Z">
              <w:r w:rsidRPr="004C0D1A">
                <w:rPr>
                  <w:rFonts w:eastAsia="Malgun Gothic"/>
                </w:rPr>
                <w:t>time -domain</w:t>
              </w:r>
            </w:ins>
          </w:p>
        </w:tc>
        <w:tc>
          <w:tcPr>
            <w:tcW w:w="706" w:type="pct"/>
            <w:tcBorders>
              <w:top w:val="single" w:sz="8" w:space="0" w:color="auto"/>
              <w:left w:val="single" w:sz="8" w:space="0" w:color="auto"/>
              <w:bottom w:val="single" w:sz="8" w:space="0" w:color="auto"/>
              <w:right w:val="single" w:sz="8" w:space="0" w:color="auto"/>
            </w:tcBorders>
          </w:tcPr>
          <w:p w14:paraId="3B213212" w14:textId="77777777" w:rsidR="004C0D1A" w:rsidRPr="004C0D1A" w:rsidRDefault="004C0D1A" w:rsidP="004C0D1A">
            <w:pPr>
              <w:jc w:val="center"/>
              <w:rPr>
                <w:ins w:id="2930" w:author="Chatterjee Debdeep" w:date="2022-11-23T23:37:00Z"/>
                <w:rFonts w:eastAsia="Malgun Gothic"/>
              </w:rPr>
            </w:pPr>
            <w:ins w:id="2931" w:author="Chatterjee Debdeep" w:date="2022-11-23T23:37:00Z">
              <w:r w:rsidRPr="004C0D1A">
                <w:rPr>
                  <w:rFonts w:eastAsia="Malgun Gothic"/>
                </w:rPr>
                <w:t>freq-domain</w:t>
              </w:r>
            </w:ins>
          </w:p>
        </w:tc>
        <w:tc>
          <w:tcPr>
            <w:tcW w:w="705" w:type="pct"/>
            <w:tcBorders>
              <w:top w:val="single" w:sz="8" w:space="0" w:color="auto"/>
              <w:left w:val="single" w:sz="8" w:space="0" w:color="auto"/>
              <w:bottom w:val="single" w:sz="8" w:space="0" w:color="auto"/>
              <w:right w:val="single" w:sz="8" w:space="0" w:color="auto"/>
            </w:tcBorders>
          </w:tcPr>
          <w:p w14:paraId="038AC2D2" w14:textId="77777777" w:rsidR="004C0D1A" w:rsidRPr="004C0D1A" w:rsidRDefault="004C0D1A" w:rsidP="004C0D1A">
            <w:pPr>
              <w:jc w:val="center"/>
              <w:rPr>
                <w:ins w:id="2932" w:author="Chatterjee Debdeep" w:date="2022-11-23T23:37:00Z"/>
                <w:rFonts w:eastAsia="Malgun Gothic"/>
              </w:rPr>
            </w:pPr>
            <w:ins w:id="2933" w:author="Chatterjee Debdeep" w:date="2022-11-23T23:37:00Z">
              <w:r w:rsidRPr="004C0D1A">
                <w:rPr>
                  <w:rFonts w:eastAsia="Malgun Gothic"/>
                </w:rPr>
                <w:t>freq-domain</w:t>
              </w:r>
            </w:ins>
          </w:p>
        </w:tc>
      </w:tr>
      <w:tr w:rsidR="004C0D1A" w:rsidRPr="004C0D1A" w14:paraId="50FA9FFF" w14:textId="77777777" w:rsidTr="001656C2">
        <w:trPr>
          <w:trHeight w:val="20"/>
          <w:jc w:val="center"/>
          <w:ins w:id="2934" w:author="Chatterjee Debdeep" w:date="2022-11-23T23:37:00Z"/>
        </w:trPr>
        <w:tc>
          <w:tcPr>
            <w:tcW w:w="758" w:type="pct"/>
            <w:tcBorders>
              <w:top w:val="single" w:sz="8" w:space="0" w:color="auto"/>
              <w:left w:val="single" w:sz="8" w:space="0" w:color="auto"/>
              <w:bottom w:val="single" w:sz="8" w:space="0" w:color="auto"/>
              <w:right w:val="single" w:sz="8" w:space="0" w:color="auto"/>
            </w:tcBorders>
            <w:vAlign w:val="center"/>
          </w:tcPr>
          <w:p w14:paraId="7F6B05E1" w14:textId="77777777" w:rsidR="004C0D1A" w:rsidRPr="004C0D1A" w:rsidRDefault="004C0D1A" w:rsidP="004C0D1A">
            <w:pPr>
              <w:jc w:val="center"/>
              <w:rPr>
                <w:ins w:id="2935" w:author="Chatterjee Debdeep" w:date="2022-11-23T23:37:00Z"/>
                <w:rFonts w:eastAsia="Malgun Gothic"/>
              </w:rPr>
            </w:pPr>
            <w:ins w:id="2936" w:author="Chatterjee Debdeep" w:date="2022-11-23T23:37:00Z">
              <w:r w:rsidRPr="004C0D1A">
                <w:rPr>
                  <w:rFonts w:eastAsia="Malgun Gothic"/>
                </w:rPr>
                <w:t xml:space="preserve">Differential positioning techniques if used </w:t>
              </w:r>
            </w:ins>
          </w:p>
          <w:p w14:paraId="47CD953B" w14:textId="77777777" w:rsidR="004C0D1A" w:rsidRPr="004C0D1A" w:rsidRDefault="004C0D1A" w:rsidP="004C0D1A">
            <w:pPr>
              <w:jc w:val="center"/>
              <w:rPr>
                <w:ins w:id="2937" w:author="Chatterjee Debdeep" w:date="2022-11-23T23:37:00Z"/>
                <w:rFonts w:eastAsia="Malgun Gothic"/>
              </w:rPr>
            </w:pPr>
            <w:ins w:id="2938" w:author="Chatterjee Debdeep" w:date="2022-11-23T23:37:00Z">
              <w:r w:rsidRPr="004C0D1A">
                <w:rPr>
                  <w:rFonts w:eastAsia="Malgun Gothic"/>
                </w:rPr>
                <w:t xml:space="preserve">(e.g., single differential, double </w:t>
              </w:r>
              <w:r w:rsidRPr="004C0D1A">
                <w:rPr>
                  <w:rFonts w:eastAsia="Malgun Gothic"/>
                </w:rPr>
                <w:lastRenderedPageBreak/>
                <w:t xml:space="preserve">differential, etc.)  </w:t>
              </w:r>
            </w:ins>
          </w:p>
        </w:tc>
        <w:tc>
          <w:tcPr>
            <w:tcW w:w="708" w:type="pct"/>
            <w:tcBorders>
              <w:top w:val="single" w:sz="8" w:space="0" w:color="auto"/>
              <w:left w:val="single" w:sz="8" w:space="0" w:color="auto"/>
              <w:bottom w:val="single" w:sz="8" w:space="0" w:color="auto"/>
              <w:right w:val="single" w:sz="8" w:space="0" w:color="auto"/>
            </w:tcBorders>
          </w:tcPr>
          <w:p w14:paraId="34E2C217" w14:textId="77777777" w:rsidR="004C0D1A" w:rsidRPr="004C0D1A" w:rsidRDefault="004C0D1A" w:rsidP="004C0D1A">
            <w:pPr>
              <w:jc w:val="center"/>
              <w:rPr>
                <w:ins w:id="2939" w:author="Chatterjee Debdeep" w:date="2022-11-23T23:37:00Z"/>
                <w:rFonts w:eastAsia="Malgun Gothic"/>
              </w:rPr>
            </w:pPr>
            <w:ins w:id="2940" w:author="Chatterjee Debdeep" w:date="2022-11-23T23:37:00Z">
              <w:r w:rsidRPr="004C0D1A">
                <w:rPr>
                  <w:rFonts w:eastAsia="Malgun Gothic"/>
                </w:rPr>
                <w:lastRenderedPageBreak/>
                <w:t>single differential</w:t>
              </w:r>
            </w:ins>
          </w:p>
        </w:tc>
        <w:tc>
          <w:tcPr>
            <w:tcW w:w="708" w:type="pct"/>
            <w:tcBorders>
              <w:top w:val="single" w:sz="8" w:space="0" w:color="auto"/>
              <w:left w:val="single" w:sz="8" w:space="0" w:color="auto"/>
              <w:bottom w:val="single" w:sz="8" w:space="0" w:color="auto"/>
              <w:right w:val="single" w:sz="8" w:space="0" w:color="auto"/>
            </w:tcBorders>
          </w:tcPr>
          <w:p w14:paraId="7A3CB508" w14:textId="77777777" w:rsidR="004C0D1A" w:rsidRPr="004C0D1A" w:rsidRDefault="004C0D1A" w:rsidP="004C0D1A">
            <w:pPr>
              <w:jc w:val="center"/>
              <w:rPr>
                <w:ins w:id="2941" w:author="Chatterjee Debdeep" w:date="2022-11-23T23:37:00Z"/>
                <w:rFonts w:eastAsia="Malgun Gothic"/>
              </w:rPr>
            </w:pPr>
            <w:ins w:id="2942" w:author="Chatterjee Debdeep" w:date="2022-11-23T23:37:00Z">
              <w:r w:rsidRPr="004C0D1A">
                <w:rPr>
                  <w:rFonts w:eastAsia="Malgun Gothic"/>
                </w:rPr>
                <w:t>single differential</w:t>
              </w:r>
            </w:ins>
          </w:p>
        </w:tc>
        <w:tc>
          <w:tcPr>
            <w:tcW w:w="708" w:type="pct"/>
            <w:tcBorders>
              <w:top w:val="single" w:sz="8" w:space="0" w:color="auto"/>
              <w:left w:val="single" w:sz="8" w:space="0" w:color="auto"/>
              <w:bottom w:val="single" w:sz="8" w:space="0" w:color="auto"/>
              <w:right w:val="single" w:sz="8" w:space="0" w:color="auto"/>
            </w:tcBorders>
          </w:tcPr>
          <w:p w14:paraId="05F9FB75" w14:textId="77777777" w:rsidR="004C0D1A" w:rsidRPr="004C0D1A" w:rsidRDefault="004C0D1A" w:rsidP="004C0D1A">
            <w:pPr>
              <w:jc w:val="center"/>
              <w:rPr>
                <w:ins w:id="2943" w:author="Chatterjee Debdeep" w:date="2022-11-23T23:37:00Z"/>
                <w:rFonts w:eastAsia="Malgun Gothic"/>
              </w:rPr>
            </w:pPr>
            <w:ins w:id="2944" w:author="Chatterjee Debdeep" w:date="2022-11-23T23:37:00Z">
              <w:r w:rsidRPr="004C0D1A">
                <w:rPr>
                  <w:rFonts w:eastAsia="Malgun Gothic"/>
                </w:rPr>
                <w:t>single differential</w:t>
              </w:r>
            </w:ins>
          </w:p>
        </w:tc>
        <w:tc>
          <w:tcPr>
            <w:tcW w:w="708" w:type="pct"/>
            <w:tcBorders>
              <w:top w:val="single" w:sz="8" w:space="0" w:color="auto"/>
              <w:left w:val="single" w:sz="8" w:space="0" w:color="auto"/>
              <w:bottom w:val="single" w:sz="8" w:space="0" w:color="auto"/>
              <w:right w:val="single" w:sz="8" w:space="0" w:color="auto"/>
            </w:tcBorders>
          </w:tcPr>
          <w:p w14:paraId="62305B3E" w14:textId="77777777" w:rsidR="004C0D1A" w:rsidRPr="004C0D1A" w:rsidRDefault="004C0D1A" w:rsidP="004C0D1A">
            <w:pPr>
              <w:jc w:val="center"/>
              <w:rPr>
                <w:ins w:id="2945" w:author="Chatterjee Debdeep" w:date="2022-11-23T23:37:00Z"/>
                <w:rFonts w:eastAsia="Malgun Gothic"/>
              </w:rPr>
            </w:pPr>
            <w:ins w:id="2946" w:author="Chatterjee Debdeep" w:date="2022-11-23T23:37:00Z">
              <w:r w:rsidRPr="004C0D1A">
                <w:rPr>
                  <w:rFonts w:eastAsia="Malgun Gothic"/>
                </w:rPr>
                <w:t>single differential</w:t>
              </w:r>
            </w:ins>
          </w:p>
        </w:tc>
        <w:tc>
          <w:tcPr>
            <w:tcW w:w="706" w:type="pct"/>
            <w:tcBorders>
              <w:top w:val="single" w:sz="8" w:space="0" w:color="auto"/>
              <w:left w:val="single" w:sz="8" w:space="0" w:color="auto"/>
              <w:bottom w:val="single" w:sz="8" w:space="0" w:color="auto"/>
              <w:right w:val="single" w:sz="8" w:space="0" w:color="auto"/>
            </w:tcBorders>
          </w:tcPr>
          <w:p w14:paraId="74294C03" w14:textId="77777777" w:rsidR="004C0D1A" w:rsidRPr="004C0D1A" w:rsidRDefault="004C0D1A" w:rsidP="004C0D1A">
            <w:pPr>
              <w:jc w:val="center"/>
              <w:rPr>
                <w:ins w:id="2947" w:author="Chatterjee Debdeep" w:date="2022-11-23T23:37:00Z"/>
                <w:rFonts w:eastAsia="Malgun Gothic"/>
              </w:rPr>
            </w:pPr>
            <w:ins w:id="2948" w:author="Chatterjee Debdeep" w:date="2022-11-23T23:37:00Z">
              <w:r w:rsidRPr="004C0D1A">
                <w:rPr>
                  <w:rFonts w:eastAsia="Malgun Gothic"/>
                </w:rPr>
                <w:t>single differential</w:t>
              </w:r>
            </w:ins>
          </w:p>
        </w:tc>
        <w:tc>
          <w:tcPr>
            <w:tcW w:w="705" w:type="pct"/>
            <w:tcBorders>
              <w:top w:val="single" w:sz="8" w:space="0" w:color="auto"/>
              <w:left w:val="single" w:sz="8" w:space="0" w:color="auto"/>
              <w:bottom w:val="single" w:sz="8" w:space="0" w:color="auto"/>
              <w:right w:val="single" w:sz="8" w:space="0" w:color="auto"/>
            </w:tcBorders>
          </w:tcPr>
          <w:p w14:paraId="6F55FDE8" w14:textId="77777777" w:rsidR="004C0D1A" w:rsidRPr="004C0D1A" w:rsidRDefault="004C0D1A" w:rsidP="004C0D1A">
            <w:pPr>
              <w:jc w:val="center"/>
              <w:rPr>
                <w:ins w:id="2949" w:author="Chatterjee Debdeep" w:date="2022-11-23T23:37:00Z"/>
                <w:rFonts w:eastAsia="Malgun Gothic"/>
              </w:rPr>
            </w:pPr>
            <w:ins w:id="2950" w:author="Chatterjee Debdeep" w:date="2022-11-23T23:37:00Z">
              <w:r w:rsidRPr="004C0D1A">
                <w:rPr>
                  <w:rFonts w:eastAsia="Malgun Gothic"/>
                </w:rPr>
                <w:t>single differential</w:t>
              </w:r>
            </w:ins>
          </w:p>
        </w:tc>
      </w:tr>
      <w:tr w:rsidR="004C0D1A" w:rsidRPr="004C0D1A" w14:paraId="750A5D7A" w14:textId="77777777" w:rsidTr="001656C2">
        <w:trPr>
          <w:trHeight w:val="20"/>
          <w:jc w:val="center"/>
          <w:ins w:id="2951" w:author="Chatterjee Debdeep" w:date="2022-11-23T23:37:00Z"/>
        </w:trPr>
        <w:tc>
          <w:tcPr>
            <w:tcW w:w="758" w:type="pct"/>
            <w:tcBorders>
              <w:top w:val="single" w:sz="8" w:space="0" w:color="auto"/>
              <w:left w:val="single" w:sz="8" w:space="0" w:color="auto"/>
              <w:bottom w:val="single" w:sz="8" w:space="0" w:color="auto"/>
              <w:right w:val="single" w:sz="8" w:space="0" w:color="auto"/>
            </w:tcBorders>
            <w:vAlign w:val="center"/>
          </w:tcPr>
          <w:p w14:paraId="39D8D713" w14:textId="77777777" w:rsidR="004C0D1A" w:rsidRPr="004C0D1A" w:rsidRDefault="004C0D1A" w:rsidP="004C0D1A">
            <w:pPr>
              <w:jc w:val="center"/>
              <w:rPr>
                <w:ins w:id="2952" w:author="Chatterjee Debdeep" w:date="2022-11-23T23:37:00Z"/>
                <w:rFonts w:eastAsia="Malgun Gothic"/>
              </w:rPr>
            </w:pPr>
            <w:ins w:id="2953" w:author="Chatterjee Debdeep" w:date="2022-11-23T23:37:00Z">
              <w:r w:rsidRPr="004C0D1A">
                <w:rPr>
                  <w:rFonts w:eastAsia="Malgun Gothic"/>
                </w:rPr>
                <w:t xml:space="preserve">Integer ambiguity resolution techniques </w:t>
              </w:r>
            </w:ins>
          </w:p>
          <w:p w14:paraId="4EBFBAC9" w14:textId="77777777" w:rsidR="004C0D1A" w:rsidRPr="004C0D1A" w:rsidRDefault="004C0D1A" w:rsidP="004C0D1A">
            <w:pPr>
              <w:jc w:val="center"/>
              <w:rPr>
                <w:ins w:id="2954" w:author="Chatterjee Debdeep" w:date="2022-11-23T23:37:00Z"/>
                <w:rFonts w:eastAsia="Malgun Gothic"/>
              </w:rPr>
            </w:pPr>
            <w:ins w:id="2955" w:author="Chatterjee Debdeep" w:date="2022-11-23T23:37:00Z">
              <w:r w:rsidRPr="004C0D1A">
                <w:rPr>
                  <w:rFonts w:eastAsia="Malgun Gothic"/>
                </w:rPr>
                <w:t>(e.g., virtual Integer ambiguity, LAMBDA, cost functions,…)</w:t>
              </w:r>
            </w:ins>
          </w:p>
        </w:tc>
        <w:tc>
          <w:tcPr>
            <w:tcW w:w="708" w:type="pct"/>
            <w:tcBorders>
              <w:top w:val="single" w:sz="8" w:space="0" w:color="auto"/>
              <w:left w:val="single" w:sz="8" w:space="0" w:color="auto"/>
              <w:bottom w:val="single" w:sz="8" w:space="0" w:color="auto"/>
              <w:right w:val="single" w:sz="8" w:space="0" w:color="auto"/>
            </w:tcBorders>
          </w:tcPr>
          <w:p w14:paraId="2C6D846B" w14:textId="77777777" w:rsidR="004C0D1A" w:rsidRPr="004C0D1A" w:rsidRDefault="004C0D1A" w:rsidP="004C0D1A">
            <w:pPr>
              <w:jc w:val="center"/>
              <w:rPr>
                <w:ins w:id="2956" w:author="Chatterjee Debdeep" w:date="2022-11-23T23:37:00Z"/>
                <w:rFonts w:eastAsia="Malgun Gothic"/>
              </w:rPr>
            </w:pPr>
            <w:ins w:id="2957" w:author="Chatterjee Debdeep" w:date="2022-11-23T23:37:00Z">
              <w:r w:rsidRPr="004C0D1A">
                <w:rPr>
                  <w:rFonts w:eastAsia="Malgun Gothic"/>
                </w:rPr>
                <w:t>/</w:t>
              </w:r>
            </w:ins>
          </w:p>
        </w:tc>
        <w:tc>
          <w:tcPr>
            <w:tcW w:w="708" w:type="pct"/>
            <w:tcBorders>
              <w:top w:val="single" w:sz="8" w:space="0" w:color="auto"/>
              <w:left w:val="single" w:sz="8" w:space="0" w:color="auto"/>
              <w:bottom w:val="single" w:sz="8" w:space="0" w:color="auto"/>
              <w:right w:val="single" w:sz="8" w:space="0" w:color="auto"/>
            </w:tcBorders>
          </w:tcPr>
          <w:p w14:paraId="007DB6B8" w14:textId="77777777" w:rsidR="004C0D1A" w:rsidRPr="004C0D1A" w:rsidRDefault="004C0D1A" w:rsidP="004C0D1A">
            <w:pPr>
              <w:jc w:val="center"/>
              <w:rPr>
                <w:ins w:id="2958" w:author="Chatterjee Debdeep" w:date="2022-11-23T23:37:00Z"/>
                <w:rFonts w:eastAsia="Malgun Gothic"/>
              </w:rPr>
            </w:pPr>
            <w:ins w:id="2959" w:author="Chatterjee Debdeep" w:date="2022-11-23T23:37:00Z">
              <w:r w:rsidRPr="004C0D1A">
                <w:rPr>
                  <w:rFonts w:eastAsia="Malgun Gothic"/>
                </w:rPr>
                <w:t>/</w:t>
              </w:r>
            </w:ins>
          </w:p>
        </w:tc>
        <w:tc>
          <w:tcPr>
            <w:tcW w:w="708" w:type="pct"/>
            <w:tcBorders>
              <w:top w:val="single" w:sz="8" w:space="0" w:color="auto"/>
              <w:left w:val="single" w:sz="8" w:space="0" w:color="auto"/>
              <w:bottom w:val="single" w:sz="8" w:space="0" w:color="auto"/>
              <w:right w:val="single" w:sz="8" w:space="0" w:color="auto"/>
            </w:tcBorders>
          </w:tcPr>
          <w:p w14:paraId="71D76D02" w14:textId="77777777" w:rsidR="004C0D1A" w:rsidRPr="004C0D1A" w:rsidRDefault="004C0D1A" w:rsidP="004C0D1A">
            <w:pPr>
              <w:jc w:val="center"/>
              <w:rPr>
                <w:ins w:id="2960" w:author="Chatterjee Debdeep" w:date="2022-11-23T23:37:00Z"/>
                <w:rFonts w:eastAsia="Malgun Gothic"/>
              </w:rPr>
            </w:pPr>
            <w:ins w:id="2961" w:author="Chatterjee Debdeep" w:date="2022-11-23T23:37:00Z">
              <w:r w:rsidRPr="004C0D1A">
                <w:rPr>
                  <w:rFonts w:eastAsia="Malgun Gothic"/>
                </w:rPr>
                <w:t>/</w:t>
              </w:r>
            </w:ins>
          </w:p>
        </w:tc>
        <w:tc>
          <w:tcPr>
            <w:tcW w:w="708" w:type="pct"/>
            <w:tcBorders>
              <w:top w:val="single" w:sz="8" w:space="0" w:color="auto"/>
              <w:left w:val="single" w:sz="8" w:space="0" w:color="auto"/>
              <w:bottom w:val="single" w:sz="8" w:space="0" w:color="auto"/>
              <w:right w:val="single" w:sz="8" w:space="0" w:color="auto"/>
            </w:tcBorders>
          </w:tcPr>
          <w:p w14:paraId="707DE075" w14:textId="77777777" w:rsidR="004C0D1A" w:rsidRPr="004C0D1A" w:rsidRDefault="004C0D1A" w:rsidP="004C0D1A">
            <w:pPr>
              <w:jc w:val="center"/>
              <w:rPr>
                <w:ins w:id="2962" w:author="Chatterjee Debdeep" w:date="2022-11-23T23:37:00Z"/>
                <w:rFonts w:eastAsia="Malgun Gothic"/>
              </w:rPr>
            </w:pPr>
            <w:ins w:id="2963" w:author="Chatterjee Debdeep" w:date="2022-11-23T23:37:00Z">
              <w:r w:rsidRPr="004C0D1A">
                <w:rPr>
                  <w:rFonts w:eastAsia="Malgun Gothic"/>
                </w:rPr>
                <w:t>/</w:t>
              </w:r>
            </w:ins>
          </w:p>
        </w:tc>
        <w:tc>
          <w:tcPr>
            <w:tcW w:w="706" w:type="pct"/>
            <w:tcBorders>
              <w:top w:val="single" w:sz="8" w:space="0" w:color="auto"/>
              <w:left w:val="single" w:sz="8" w:space="0" w:color="auto"/>
              <w:bottom w:val="single" w:sz="8" w:space="0" w:color="auto"/>
              <w:right w:val="single" w:sz="8" w:space="0" w:color="auto"/>
            </w:tcBorders>
          </w:tcPr>
          <w:p w14:paraId="2818E21D" w14:textId="77777777" w:rsidR="004C0D1A" w:rsidRPr="004C0D1A" w:rsidRDefault="004C0D1A" w:rsidP="004C0D1A">
            <w:pPr>
              <w:jc w:val="center"/>
              <w:rPr>
                <w:ins w:id="2964" w:author="Chatterjee Debdeep" w:date="2022-11-23T23:37:00Z"/>
                <w:rFonts w:eastAsia="Malgun Gothic"/>
              </w:rPr>
            </w:pPr>
            <w:ins w:id="2965" w:author="Chatterjee Debdeep" w:date="2022-11-23T23:37:00Z">
              <w:r w:rsidRPr="004C0D1A">
                <w:rPr>
                  <w:rFonts w:eastAsia="Malgun Gothic"/>
                </w:rPr>
                <w:t>/</w:t>
              </w:r>
            </w:ins>
          </w:p>
        </w:tc>
        <w:tc>
          <w:tcPr>
            <w:tcW w:w="705" w:type="pct"/>
            <w:tcBorders>
              <w:top w:val="single" w:sz="8" w:space="0" w:color="auto"/>
              <w:left w:val="single" w:sz="8" w:space="0" w:color="auto"/>
              <w:bottom w:val="single" w:sz="8" w:space="0" w:color="auto"/>
              <w:right w:val="single" w:sz="8" w:space="0" w:color="auto"/>
            </w:tcBorders>
          </w:tcPr>
          <w:p w14:paraId="5DA744E1" w14:textId="77777777" w:rsidR="004C0D1A" w:rsidRPr="004C0D1A" w:rsidRDefault="004C0D1A" w:rsidP="004C0D1A">
            <w:pPr>
              <w:jc w:val="center"/>
              <w:rPr>
                <w:ins w:id="2966" w:author="Chatterjee Debdeep" w:date="2022-11-23T23:37:00Z"/>
                <w:rFonts w:eastAsia="Malgun Gothic"/>
              </w:rPr>
            </w:pPr>
            <w:ins w:id="2967" w:author="Chatterjee Debdeep" w:date="2022-11-23T23:37:00Z">
              <w:r w:rsidRPr="004C0D1A">
                <w:rPr>
                  <w:rFonts w:eastAsia="Malgun Gothic"/>
                </w:rPr>
                <w:t>/</w:t>
              </w:r>
            </w:ins>
          </w:p>
        </w:tc>
      </w:tr>
      <w:tr w:rsidR="004C0D1A" w:rsidRPr="004C0D1A" w14:paraId="07C1A699" w14:textId="77777777" w:rsidTr="001656C2">
        <w:trPr>
          <w:trHeight w:val="20"/>
          <w:jc w:val="center"/>
          <w:ins w:id="2968" w:author="Chatterjee Debdeep" w:date="2022-11-23T23:37:00Z"/>
        </w:trPr>
        <w:tc>
          <w:tcPr>
            <w:tcW w:w="758" w:type="pct"/>
            <w:tcBorders>
              <w:top w:val="single" w:sz="8" w:space="0" w:color="auto"/>
              <w:left w:val="single" w:sz="8" w:space="0" w:color="auto"/>
              <w:bottom w:val="single" w:sz="8" w:space="0" w:color="auto"/>
              <w:right w:val="single" w:sz="8" w:space="0" w:color="auto"/>
            </w:tcBorders>
            <w:vAlign w:val="center"/>
          </w:tcPr>
          <w:p w14:paraId="29B1072F" w14:textId="77777777" w:rsidR="004C0D1A" w:rsidRPr="004C0D1A" w:rsidRDefault="004C0D1A" w:rsidP="004C0D1A">
            <w:pPr>
              <w:jc w:val="center"/>
              <w:rPr>
                <w:ins w:id="2969" w:author="Chatterjee Debdeep" w:date="2022-11-23T23:37:00Z"/>
                <w:rFonts w:eastAsia="Malgun Gothic"/>
              </w:rPr>
            </w:pPr>
            <w:ins w:id="2970" w:author="Chatterjee Debdeep" w:date="2022-11-23T23:37:00Z">
              <w:r w:rsidRPr="004C0D1A">
                <w:rPr>
                  <w:rFonts w:eastAsia="Malgun Gothic"/>
                </w:rPr>
                <w:t>Multipath mitigation techniques</w:t>
              </w:r>
            </w:ins>
          </w:p>
          <w:p w14:paraId="076D6547" w14:textId="77777777" w:rsidR="004C0D1A" w:rsidRPr="004C0D1A" w:rsidRDefault="004C0D1A" w:rsidP="004C0D1A">
            <w:pPr>
              <w:jc w:val="center"/>
              <w:rPr>
                <w:ins w:id="2971" w:author="Chatterjee Debdeep" w:date="2022-11-23T23:37:00Z"/>
                <w:rFonts w:eastAsia="Malgun Gothic"/>
              </w:rPr>
            </w:pPr>
            <w:ins w:id="2972" w:author="Chatterjee Debdeep" w:date="2022-11-23T23:37:00Z">
              <w:r w:rsidRPr="004C0D1A">
                <w:rPr>
                  <w:rFonts w:eastAsia="Malgun Gothic"/>
                </w:rPr>
                <w:t xml:space="preserve">(e.g., first path detection, ...) </w:t>
              </w:r>
            </w:ins>
          </w:p>
        </w:tc>
        <w:tc>
          <w:tcPr>
            <w:tcW w:w="708" w:type="pct"/>
            <w:tcBorders>
              <w:top w:val="single" w:sz="8" w:space="0" w:color="auto"/>
              <w:left w:val="single" w:sz="8" w:space="0" w:color="auto"/>
              <w:bottom w:val="single" w:sz="8" w:space="0" w:color="auto"/>
              <w:right w:val="single" w:sz="8" w:space="0" w:color="auto"/>
            </w:tcBorders>
          </w:tcPr>
          <w:p w14:paraId="0AD3080C" w14:textId="77777777" w:rsidR="004C0D1A" w:rsidRPr="004C0D1A" w:rsidRDefault="004C0D1A" w:rsidP="004C0D1A">
            <w:pPr>
              <w:jc w:val="center"/>
              <w:rPr>
                <w:ins w:id="2973" w:author="Chatterjee Debdeep" w:date="2022-11-23T23:37:00Z"/>
              </w:rPr>
            </w:pPr>
            <w:ins w:id="2974" w:author="Chatterjee Debdeep" w:date="2022-11-23T23:37:00Z">
              <w:r w:rsidRPr="004C0D1A">
                <w:rPr>
                  <w:rFonts w:hint="eastAsia"/>
                </w:rPr>
                <w:t>/</w:t>
              </w:r>
            </w:ins>
          </w:p>
        </w:tc>
        <w:tc>
          <w:tcPr>
            <w:tcW w:w="708" w:type="pct"/>
            <w:tcBorders>
              <w:top w:val="single" w:sz="8" w:space="0" w:color="auto"/>
              <w:left w:val="single" w:sz="8" w:space="0" w:color="auto"/>
              <w:bottom w:val="single" w:sz="8" w:space="0" w:color="auto"/>
              <w:right w:val="single" w:sz="8" w:space="0" w:color="auto"/>
            </w:tcBorders>
          </w:tcPr>
          <w:p w14:paraId="5CE87120" w14:textId="77777777" w:rsidR="004C0D1A" w:rsidRPr="004C0D1A" w:rsidRDefault="004C0D1A" w:rsidP="004C0D1A">
            <w:pPr>
              <w:jc w:val="center"/>
              <w:rPr>
                <w:ins w:id="2975" w:author="Chatterjee Debdeep" w:date="2022-11-23T23:37:00Z"/>
                <w:rFonts w:eastAsia="Malgun Gothic"/>
              </w:rPr>
            </w:pPr>
            <w:ins w:id="2976" w:author="Chatterjee Debdeep" w:date="2022-11-23T23:37:00Z">
              <w:r w:rsidRPr="004C0D1A">
                <w:rPr>
                  <w:rFonts w:eastAsia="Malgun Gothic"/>
                </w:rPr>
                <w:t>/</w:t>
              </w:r>
            </w:ins>
          </w:p>
        </w:tc>
        <w:tc>
          <w:tcPr>
            <w:tcW w:w="708" w:type="pct"/>
            <w:tcBorders>
              <w:top w:val="single" w:sz="8" w:space="0" w:color="auto"/>
              <w:left w:val="single" w:sz="8" w:space="0" w:color="auto"/>
              <w:bottom w:val="single" w:sz="8" w:space="0" w:color="auto"/>
              <w:right w:val="single" w:sz="8" w:space="0" w:color="auto"/>
            </w:tcBorders>
          </w:tcPr>
          <w:p w14:paraId="5C48BE60" w14:textId="77777777" w:rsidR="004C0D1A" w:rsidRPr="004C0D1A" w:rsidRDefault="004C0D1A" w:rsidP="004C0D1A">
            <w:pPr>
              <w:jc w:val="center"/>
              <w:rPr>
                <w:ins w:id="2977" w:author="Chatterjee Debdeep" w:date="2022-11-23T23:37:00Z"/>
                <w:rFonts w:eastAsia="Malgun Gothic"/>
              </w:rPr>
            </w:pPr>
            <w:ins w:id="2978" w:author="Chatterjee Debdeep" w:date="2022-11-23T23:37:00Z">
              <w:r w:rsidRPr="004C0D1A">
                <w:rPr>
                  <w:rFonts w:eastAsia="Malgun Gothic"/>
                </w:rPr>
                <w:t>first path detection</w:t>
              </w:r>
            </w:ins>
          </w:p>
        </w:tc>
        <w:tc>
          <w:tcPr>
            <w:tcW w:w="708" w:type="pct"/>
            <w:tcBorders>
              <w:top w:val="single" w:sz="8" w:space="0" w:color="auto"/>
              <w:left w:val="single" w:sz="8" w:space="0" w:color="auto"/>
              <w:bottom w:val="single" w:sz="8" w:space="0" w:color="auto"/>
              <w:right w:val="single" w:sz="8" w:space="0" w:color="auto"/>
            </w:tcBorders>
          </w:tcPr>
          <w:p w14:paraId="6DBC5C56" w14:textId="77777777" w:rsidR="004C0D1A" w:rsidRPr="004C0D1A" w:rsidRDefault="004C0D1A" w:rsidP="004C0D1A">
            <w:pPr>
              <w:jc w:val="center"/>
              <w:rPr>
                <w:ins w:id="2979" w:author="Chatterjee Debdeep" w:date="2022-11-23T23:37:00Z"/>
                <w:rFonts w:eastAsia="Malgun Gothic"/>
              </w:rPr>
            </w:pPr>
            <w:ins w:id="2980" w:author="Chatterjee Debdeep" w:date="2022-11-23T23:37:00Z">
              <w:r w:rsidRPr="004C0D1A">
                <w:rPr>
                  <w:rFonts w:eastAsia="Malgun Gothic"/>
                </w:rPr>
                <w:t>first path detection</w:t>
              </w:r>
            </w:ins>
          </w:p>
        </w:tc>
        <w:tc>
          <w:tcPr>
            <w:tcW w:w="706" w:type="pct"/>
            <w:tcBorders>
              <w:top w:val="single" w:sz="8" w:space="0" w:color="auto"/>
              <w:left w:val="single" w:sz="8" w:space="0" w:color="auto"/>
              <w:bottom w:val="single" w:sz="8" w:space="0" w:color="auto"/>
              <w:right w:val="single" w:sz="8" w:space="0" w:color="auto"/>
            </w:tcBorders>
          </w:tcPr>
          <w:p w14:paraId="6E2F4BEC" w14:textId="77777777" w:rsidR="004C0D1A" w:rsidRPr="004C0D1A" w:rsidRDefault="004C0D1A" w:rsidP="004C0D1A">
            <w:pPr>
              <w:jc w:val="center"/>
              <w:rPr>
                <w:ins w:id="2981" w:author="Chatterjee Debdeep" w:date="2022-11-23T23:37:00Z"/>
                <w:rFonts w:eastAsia="Malgun Gothic"/>
              </w:rPr>
            </w:pPr>
            <w:ins w:id="2982" w:author="Chatterjee Debdeep" w:date="2022-11-23T23:37:00Z">
              <w:r w:rsidRPr="004C0D1A">
                <w:rPr>
                  <w:rFonts w:eastAsia="Malgun Gothic"/>
                </w:rPr>
                <w:t>first path detection</w:t>
              </w:r>
            </w:ins>
          </w:p>
        </w:tc>
        <w:tc>
          <w:tcPr>
            <w:tcW w:w="705" w:type="pct"/>
            <w:tcBorders>
              <w:top w:val="single" w:sz="8" w:space="0" w:color="auto"/>
              <w:left w:val="single" w:sz="8" w:space="0" w:color="auto"/>
              <w:bottom w:val="single" w:sz="8" w:space="0" w:color="auto"/>
              <w:right w:val="single" w:sz="8" w:space="0" w:color="auto"/>
            </w:tcBorders>
          </w:tcPr>
          <w:p w14:paraId="2780802B" w14:textId="77777777" w:rsidR="004C0D1A" w:rsidRPr="004C0D1A" w:rsidRDefault="004C0D1A" w:rsidP="004C0D1A">
            <w:pPr>
              <w:jc w:val="center"/>
              <w:rPr>
                <w:ins w:id="2983" w:author="Chatterjee Debdeep" w:date="2022-11-23T23:37:00Z"/>
                <w:rFonts w:eastAsia="Malgun Gothic"/>
              </w:rPr>
            </w:pPr>
            <w:ins w:id="2984" w:author="Chatterjee Debdeep" w:date="2022-11-23T23:37:00Z">
              <w:r w:rsidRPr="004C0D1A">
                <w:rPr>
                  <w:rFonts w:eastAsia="Malgun Gothic"/>
                </w:rPr>
                <w:t>first path detection</w:t>
              </w:r>
            </w:ins>
          </w:p>
        </w:tc>
      </w:tr>
      <w:tr w:rsidR="004C0D1A" w:rsidRPr="004C0D1A" w14:paraId="62A358C1" w14:textId="77777777" w:rsidTr="001656C2">
        <w:trPr>
          <w:trHeight w:val="20"/>
          <w:jc w:val="center"/>
          <w:ins w:id="2985" w:author="Chatterjee Debdeep" w:date="2022-11-23T23:37:00Z"/>
        </w:trPr>
        <w:tc>
          <w:tcPr>
            <w:tcW w:w="758" w:type="pct"/>
            <w:tcBorders>
              <w:top w:val="single" w:sz="8" w:space="0" w:color="auto"/>
              <w:left w:val="single" w:sz="8" w:space="0" w:color="auto"/>
              <w:bottom w:val="single" w:sz="8" w:space="0" w:color="auto"/>
              <w:right w:val="single" w:sz="8" w:space="0" w:color="auto"/>
            </w:tcBorders>
            <w:vAlign w:val="center"/>
          </w:tcPr>
          <w:p w14:paraId="2B20FF2B" w14:textId="77777777" w:rsidR="004C0D1A" w:rsidRPr="004C0D1A" w:rsidRDefault="004C0D1A" w:rsidP="004C0D1A">
            <w:pPr>
              <w:jc w:val="center"/>
              <w:rPr>
                <w:ins w:id="2986" w:author="Chatterjee Debdeep" w:date="2022-11-23T23:37:00Z"/>
                <w:rFonts w:eastAsia="Malgun Gothic"/>
              </w:rPr>
            </w:pPr>
            <w:ins w:id="2987" w:author="Chatterjee Debdeep" w:date="2022-11-23T23:37:00Z">
              <w:r w:rsidRPr="004C0D1A">
                <w:rPr>
                  <w:rFonts w:eastAsia="Malgun Gothic"/>
                </w:rPr>
                <w:t>Single-measurement instance CPP, or multiple measurement instances CPP</w:t>
              </w:r>
            </w:ins>
          </w:p>
        </w:tc>
        <w:tc>
          <w:tcPr>
            <w:tcW w:w="708" w:type="pct"/>
            <w:tcBorders>
              <w:top w:val="single" w:sz="8" w:space="0" w:color="auto"/>
              <w:left w:val="single" w:sz="8" w:space="0" w:color="auto"/>
              <w:bottom w:val="single" w:sz="8" w:space="0" w:color="auto"/>
              <w:right w:val="single" w:sz="8" w:space="0" w:color="auto"/>
            </w:tcBorders>
          </w:tcPr>
          <w:p w14:paraId="2BE9E851" w14:textId="77777777" w:rsidR="004C0D1A" w:rsidRPr="004C0D1A" w:rsidRDefault="004C0D1A" w:rsidP="004C0D1A">
            <w:pPr>
              <w:jc w:val="center"/>
              <w:rPr>
                <w:ins w:id="2988" w:author="Chatterjee Debdeep" w:date="2022-11-23T23:37:00Z"/>
                <w:rFonts w:eastAsia="Malgun Gothic"/>
              </w:rPr>
            </w:pPr>
            <w:ins w:id="2989" w:author="Chatterjee Debdeep" w:date="2022-11-23T23:37:00Z">
              <w:r w:rsidRPr="004C0D1A">
                <w:rPr>
                  <w:rFonts w:eastAsia="Malgun Gothic"/>
                </w:rPr>
                <w:t xml:space="preserve">Single-measurement instance </w:t>
              </w:r>
            </w:ins>
          </w:p>
        </w:tc>
        <w:tc>
          <w:tcPr>
            <w:tcW w:w="708" w:type="pct"/>
            <w:tcBorders>
              <w:top w:val="single" w:sz="8" w:space="0" w:color="auto"/>
              <w:left w:val="single" w:sz="8" w:space="0" w:color="auto"/>
              <w:bottom w:val="single" w:sz="8" w:space="0" w:color="auto"/>
              <w:right w:val="single" w:sz="8" w:space="0" w:color="auto"/>
            </w:tcBorders>
          </w:tcPr>
          <w:p w14:paraId="47824125" w14:textId="77777777" w:rsidR="004C0D1A" w:rsidRPr="004C0D1A" w:rsidRDefault="004C0D1A" w:rsidP="004C0D1A">
            <w:pPr>
              <w:jc w:val="center"/>
              <w:rPr>
                <w:ins w:id="2990" w:author="Chatterjee Debdeep" w:date="2022-11-23T23:37:00Z"/>
                <w:rFonts w:eastAsia="Malgun Gothic"/>
              </w:rPr>
            </w:pPr>
            <w:ins w:id="2991" w:author="Chatterjee Debdeep" w:date="2022-11-23T23:37:00Z">
              <w:r w:rsidRPr="004C0D1A">
                <w:rPr>
                  <w:rFonts w:eastAsia="Malgun Gothic"/>
                </w:rPr>
                <w:t xml:space="preserve">Single-measurement instance </w:t>
              </w:r>
            </w:ins>
          </w:p>
        </w:tc>
        <w:tc>
          <w:tcPr>
            <w:tcW w:w="708" w:type="pct"/>
            <w:tcBorders>
              <w:top w:val="single" w:sz="8" w:space="0" w:color="auto"/>
              <w:left w:val="single" w:sz="8" w:space="0" w:color="auto"/>
              <w:bottom w:val="single" w:sz="8" w:space="0" w:color="auto"/>
              <w:right w:val="single" w:sz="8" w:space="0" w:color="auto"/>
            </w:tcBorders>
          </w:tcPr>
          <w:p w14:paraId="6B09FA7C" w14:textId="77777777" w:rsidR="004C0D1A" w:rsidRPr="004C0D1A" w:rsidRDefault="004C0D1A" w:rsidP="004C0D1A">
            <w:pPr>
              <w:jc w:val="center"/>
              <w:rPr>
                <w:ins w:id="2992" w:author="Chatterjee Debdeep" w:date="2022-11-23T23:37:00Z"/>
                <w:rFonts w:eastAsia="Malgun Gothic"/>
              </w:rPr>
            </w:pPr>
            <w:ins w:id="2993" w:author="Chatterjee Debdeep" w:date="2022-11-23T23:37:00Z">
              <w:r w:rsidRPr="004C0D1A">
                <w:rPr>
                  <w:rFonts w:eastAsia="Malgun Gothic"/>
                </w:rPr>
                <w:t xml:space="preserve">Single-measurement instance </w:t>
              </w:r>
            </w:ins>
          </w:p>
        </w:tc>
        <w:tc>
          <w:tcPr>
            <w:tcW w:w="708" w:type="pct"/>
            <w:tcBorders>
              <w:top w:val="single" w:sz="8" w:space="0" w:color="auto"/>
              <w:left w:val="single" w:sz="8" w:space="0" w:color="auto"/>
              <w:bottom w:val="single" w:sz="8" w:space="0" w:color="auto"/>
              <w:right w:val="single" w:sz="8" w:space="0" w:color="auto"/>
            </w:tcBorders>
          </w:tcPr>
          <w:p w14:paraId="78DB6346" w14:textId="77777777" w:rsidR="004C0D1A" w:rsidRPr="004C0D1A" w:rsidRDefault="004C0D1A" w:rsidP="004C0D1A">
            <w:pPr>
              <w:jc w:val="center"/>
              <w:rPr>
                <w:ins w:id="2994" w:author="Chatterjee Debdeep" w:date="2022-11-23T23:37:00Z"/>
                <w:rFonts w:eastAsia="Malgun Gothic"/>
              </w:rPr>
            </w:pPr>
            <w:ins w:id="2995" w:author="Chatterjee Debdeep" w:date="2022-11-23T23:37:00Z">
              <w:r w:rsidRPr="004C0D1A">
                <w:rPr>
                  <w:rFonts w:eastAsia="Malgun Gothic"/>
                </w:rPr>
                <w:t xml:space="preserve">Single-measurement instance </w:t>
              </w:r>
            </w:ins>
          </w:p>
        </w:tc>
        <w:tc>
          <w:tcPr>
            <w:tcW w:w="706" w:type="pct"/>
            <w:tcBorders>
              <w:top w:val="single" w:sz="8" w:space="0" w:color="auto"/>
              <w:left w:val="single" w:sz="8" w:space="0" w:color="auto"/>
              <w:bottom w:val="single" w:sz="8" w:space="0" w:color="auto"/>
              <w:right w:val="single" w:sz="8" w:space="0" w:color="auto"/>
            </w:tcBorders>
          </w:tcPr>
          <w:p w14:paraId="137C7AEE" w14:textId="77777777" w:rsidR="004C0D1A" w:rsidRPr="004C0D1A" w:rsidRDefault="004C0D1A" w:rsidP="004C0D1A">
            <w:pPr>
              <w:jc w:val="center"/>
              <w:rPr>
                <w:ins w:id="2996" w:author="Chatterjee Debdeep" w:date="2022-11-23T23:37:00Z"/>
                <w:rFonts w:eastAsia="Malgun Gothic"/>
              </w:rPr>
            </w:pPr>
            <w:ins w:id="2997" w:author="Chatterjee Debdeep" w:date="2022-11-23T23:37:00Z">
              <w:r w:rsidRPr="004C0D1A">
                <w:rPr>
                  <w:rFonts w:eastAsia="Malgun Gothic"/>
                </w:rPr>
                <w:t xml:space="preserve">Single-measurement instance </w:t>
              </w:r>
            </w:ins>
          </w:p>
        </w:tc>
        <w:tc>
          <w:tcPr>
            <w:tcW w:w="705" w:type="pct"/>
            <w:tcBorders>
              <w:top w:val="single" w:sz="8" w:space="0" w:color="auto"/>
              <w:left w:val="single" w:sz="8" w:space="0" w:color="auto"/>
              <w:bottom w:val="single" w:sz="8" w:space="0" w:color="auto"/>
              <w:right w:val="single" w:sz="8" w:space="0" w:color="auto"/>
            </w:tcBorders>
          </w:tcPr>
          <w:p w14:paraId="2984B1BD" w14:textId="77777777" w:rsidR="004C0D1A" w:rsidRPr="004C0D1A" w:rsidRDefault="004C0D1A" w:rsidP="004C0D1A">
            <w:pPr>
              <w:jc w:val="center"/>
              <w:rPr>
                <w:ins w:id="2998" w:author="Chatterjee Debdeep" w:date="2022-11-23T23:37:00Z"/>
                <w:rFonts w:eastAsia="Malgun Gothic"/>
              </w:rPr>
            </w:pPr>
            <w:ins w:id="2999" w:author="Chatterjee Debdeep" w:date="2022-11-23T23:37:00Z">
              <w:r w:rsidRPr="004C0D1A">
                <w:rPr>
                  <w:rFonts w:eastAsia="Malgun Gothic"/>
                </w:rPr>
                <w:t xml:space="preserve">Single-measurement instance </w:t>
              </w:r>
            </w:ins>
          </w:p>
        </w:tc>
      </w:tr>
      <w:tr w:rsidR="004C0D1A" w:rsidRPr="004C0D1A" w14:paraId="12E288AF" w14:textId="77777777" w:rsidTr="001656C2">
        <w:trPr>
          <w:trHeight w:val="20"/>
          <w:jc w:val="center"/>
          <w:ins w:id="3000" w:author="Chatterjee Debdeep" w:date="2022-11-23T23:37:00Z"/>
        </w:trPr>
        <w:tc>
          <w:tcPr>
            <w:tcW w:w="758" w:type="pct"/>
            <w:tcBorders>
              <w:top w:val="single" w:sz="8" w:space="0" w:color="auto"/>
              <w:left w:val="single" w:sz="8" w:space="0" w:color="auto"/>
              <w:bottom w:val="single" w:sz="8" w:space="0" w:color="auto"/>
              <w:right w:val="single" w:sz="8" w:space="0" w:color="auto"/>
            </w:tcBorders>
            <w:vAlign w:val="center"/>
          </w:tcPr>
          <w:p w14:paraId="2F90CDB0" w14:textId="77777777" w:rsidR="004C0D1A" w:rsidRPr="004C0D1A" w:rsidRDefault="004C0D1A" w:rsidP="004C0D1A">
            <w:pPr>
              <w:jc w:val="center"/>
              <w:rPr>
                <w:ins w:id="3001" w:author="Chatterjee Debdeep" w:date="2022-11-23T23:37:00Z"/>
                <w:rFonts w:eastAsia="Malgun Gothic"/>
              </w:rPr>
            </w:pPr>
            <w:ins w:id="3002" w:author="Chatterjee Debdeep" w:date="2022-11-23T23:37:00Z">
              <w:r w:rsidRPr="004C0D1A">
                <w:rPr>
                  <w:rFonts w:eastAsia="Malgun Gothic"/>
                </w:rPr>
                <w:t>UE position calculation algorithm (e.g. Least squares, Taylor series, …)</w:t>
              </w:r>
            </w:ins>
          </w:p>
        </w:tc>
        <w:tc>
          <w:tcPr>
            <w:tcW w:w="708" w:type="pct"/>
            <w:tcBorders>
              <w:top w:val="single" w:sz="8" w:space="0" w:color="auto"/>
              <w:left w:val="single" w:sz="8" w:space="0" w:color="auto"/>
              <w:bottom w:val="single" w:sz="8" w:space="0" w:color="auto"/>
              <w:right w:val="single" w:sz="8" w:space="0" w:color="auto"/>
            </w:tcBorders>
          </w:tcPr>
          <w:p w14:paraId="612FB027" w14:textId="77777777" w:rsidR="004C0D1A" w:rsidRPr="004C0D1A" w:rsidRDefault="004C0D1A" w:rsidP="004C0D1A">
            <w:pPr>
              <w:jc w:val="center"/>
              <w:rPr>
                <w:ins w:id="3003" w:author="Chatterjee Debdeep" w:date="2022-11-23T23:37:00Z"/>
                <w:rFonts w:eastAsia="Malgun Gothic"/>
              </w:rPr>
            </w:pPr>
            <w:ins w:id="3004" w:author="Chatterjee Debdeep" w:date="2022-11-23T23:37:00Z">
              <w:r w:rsidRPr="004C0D1A">
                <w:rPr>
                  <w:rFonts w:eastAsia="Malgun Gothic"/>
                </w:rPr>
                <w:t>/</w:t>
              </w:r>
            </w:ins>
          </w:p>
        </w:tc>
        <w:tc>
          <w:tcPr>
            <w:tcW w:w="708" w:type="pct"/>
            <w:tcBorders>
              <w:top w:val="single" w:sz="8" w:space="0" w:color="auto"/>
              <w:left w:val="single" w:sz="8" w:space="0" w:color="auto"/>
              <w:bottom w:val="single" w:sz="8" w:space="0" w:color="auto"/>
              <w:right w:val="single" w:sz="8" w:space="0" w:color="auto"/>
            </w:tcBorders>
          </w:tcPr>
          <w:p w14:paraId="7D85B27D" w14:textId="77777777" w:rsidR="004C0D1A" w:rsidRPr="004C0D1A" w:rsidRDefault="004C0D1A" w:rsidP="004C0D1A">
            <w:pPr>
              <w:jc w:val="center"/>
              <w:rPr>
                <w:ins w:id="3005" w:author="Chatterjee Debdeep" w:date="2022-11-23T23:37:00Z"/>
                <w:rFonts w:eastAsia="Malgun Gothic"/>
              </w:rPr>
            </w:pPr>
            <w:ins w:id="3006" w:author="Chatterjee Debdeep" w:date="2022-11-23T23:37:00Z">
              <w:r w:rsidRPr="004C0D1A">
                <w:rPr>
                  <w:rFonts w:eastAsia="Malgun Gothic"/>
                </w:rPr>
                <w:t>/</w:t>
              </w:r>
            </w:ins>
          </w:p>
        </w:tc>
        <w:tc>
          <w:tcPr>
            <w:tcW w:w="708" w:type="pct"/>
            <w:tcBorders>
              <w:top w:val="single" w:sz="8" w:space="0" w:color="auto"/>
              <w:left w:val="single" w:sz="8" w:space="0" w:color="auto"/>
              <w:bottom w:val="single" w:sz="8" w:space="0" w:color="auto"/>
              <w:right w:val="single" w:sz="8" w:space="0" w:color="auto"/>
            </w:tcBorders>
          </w:tcPr>
          <w:p w14:paraId="0D1D5BF3" w14:textId="77777777" w:rsidR="004C0D1A" w:rsidRPr="004C0D1A" w:rsidRDefault="004C0D1A" w:rsidP="004C0D1A">
            <w:pPr>
              <w:jc w:val="center"/>
              <w:rPr>
                <w:ins w:id="3007" w:author="Chatterjee Debdeep" w:date="2022-11-23T23:37:00Z"/>
                <w:rFonts w:eastAsia="Malgun Gothic"/>
              </w:rPr>
            </w:pPr>
            <w:ins w:id="3008" w:author="Chatterjee Debdeep" w:date="2022-11-23T23:37:00Z">
              <w:r w:rsidRPr="004C0D1A">
                <w:rPr>
                  <w:rFonts w:eastAsia="Malgun Gothic"/>
                </w:rPr>
                <w:t>/</w:t>
              </w:r>
            </w:ins>
          </w:p>
        </w:tc>
        <w:tc>
          <w:tcPr>
            <w:tcW w:w="708" w:type="pct"/>
            <w:tcBorders>
              <w:top w:val="single" w:sz="8" w:space="0" w:color="auto"/>
              <w:left w:val="single" w:sz="8" w:space="0" w:color="auto"/>
              <w:bottom w:val="single" w:sz="8" w:space="0" w:color="auto"/>
              <w:right w:val="single" w:sz="8" w:space="0" w:color="auto"/>
            </w:tcBorders>
          </w:tcPr>
          <w:p w14:paraId="3A5D3A8A" w14:textId="77777777" w:rsidR="004C0D1A" w:rsidRPr="004C0D1A" w:rsidRDefault="004C0D1A" w:rsidP="004C0D1A">
            <w:pPr>
              <w:jc w:val="center"/>
              <w:rPr>
                <w:ins w:id="3009" w:author="Chatterjee Debdeep" w:date="2022-11-23T23:37:00Z"/>
                <w:rFonts w:eastAsia="Malgun Gothic"/>
              </w:rPr>
            </w:pPr>
            <w:ins w:id="3010" w:author="Chatterjee Debdeep" w:date="2022-11-23T23:37:00Z">
              <w:r w:rsidRPr="004C0D1A">
                <w:rPr>
                  <w:rFonts w:eastAsia="Malgun Gothic"/>
                </w:rPr>
                <w:t>/</w:t>
              </w:r>
            </w:ins>
          </w:p>
        </w:tc>
        <w:tc>
          <w:tcPr>
            <w:tcW w:w="706" w:type="pct"/>
            <w:tcBorders>
              <w:top w:val="single" w:sz="8" w:space="0" w:color="auto"/>
              <w:left w:val="single" w:sz="8" w:space="0" w:color="auto"/>
              <w:bottom w:val="single" w:sz="8" w:space="0" w:color="auto"/>
              <w:right w:val="single" w:sz="8" w:space="0" w:color="auto"/>
            </w:tcBorders>
          </w:tcPr>
          <w:p w14:paraId="259BA1FE" w14:textId="77777777" w:rsidR="004C0D1A" w:rsidRPr="004C0D1A" w:rsidRDefault="004C0D1A" w:rsidP="004C0D1A">
            <w:pPr>
              <w:jc w:val="center"/>
              <w:rPr>
                <w:ins w:id="3011" w:author="Chatterjee Debdeep" w:date="2022-11-23T23:37:00Z"/>
                <w:rFonts w:eastAsia="Malgun Gothic"/>
              </w:rPr>
            </w:pPr>
            <w:ins w:id="3012" w:author="Chatterjee Debdeep" w:date="2022-11-23T23:37:00Z">
              <w:r w:rsidRPr="004C0D1A">
                <w:rPr>
                  <w:rFonts w:eastAsia="Malgun Gothic"/>
                </w:rPr>
                <w:t>/</w:t>
              </w:r>
            </w:ins>
          </w:p>
        </w:tc>
        <w:tc>
          <w:tcPr>
            <w:tcW w:w="705" w:type="pct"/>
            <w:tcBorders>
              <w:top w:val="single" w:sz="8" w:space="0" w:color="auto"/>
              <w:left w:val="single" w:sz="8" w:space="0" w:color="auto"/>
              <w:bottom w:val="single" w:sz="8" w:space="0" w:color="auto"/>
              <w:right w:val="single" w:sz="8" w:space="0" w:color="auto"/>
            </w:tcBorders>
          </w:tcPr>
          <w:p w14:paraId="5EA2494A" w14:textId="77777777" w:rsidR="004C0D1A" w:rsidRPr="004C0D1A" w:rsidRDefault="004C0D1A" w:rsidP="004C0D1A">
            <w:pPr>
              <w:jc w:val="center"/>
              <w:rPr>
                <w:ins w:id="3013" w:author="Chatterjee Debdeep" w:date="2022-11-23T23:37:00Z"/>
                <w:rFonts w:eastAsia="Malgun Gothic"/>
              </w:rPr>
            </w:pPr>
            <w:ins w:id="3014" w:author="Chatterjee Debdeep" w:date="2022-11-23T23:37:00Z">
              <w:r w:rsidRPr="004C0D1A">
                <w:rPr>
                  <w:rFonts w:eastAsia="Malgun Gothic"/>
                </w:rPr>
                <w:t>/</w:t>
              </w:r>
            </w:ins>
          </w:p>
        </w:tc>
      </w:tr>
      <w:tr w:rsidR="004C0D1A" w:rsidRPr="004C0D1A" w14:paraId="49EB009F" w14:textId="77777777" w:rsidTr="001656C2">
        <w:trPr>
          <w:trHeight w:val="20"/>
          <w:jc w:val="center"/>
          <w:ins w:id="3015" w:author="Chatterjee Debdeep" w:date="2022-11-23T23:37:00Z"/>
        </w:trPr>
        <w:tc>
          <w:tcPr>
            <w:tcW w:w="758" w:type="pct"/>
            <w:tcBorders>
              <w:top w:val="single" w:sz="8" w:space="0" w:color="auto"/>
              <w:left w:val="single" w:sz="8" w:space="0" w:color="auto"/>
              <w:bottom w:val="single" w:sz="8" w:space="0" w:color="auto"/>
              <w:right w:val="single" w:sz="8" w:space="0" w:color="auto"/>
            </w:tcBorders>
            <w:vAlign w:val="center"/>
          </w:tcPr>
          <w:p w14:paraId="17A24B2A" w14:textId="77777777" w:rsidR="004C0D1A" w:rsidRPr="004C0D1A" w:rsidRDefault="004C0D1A" w:rsidP="004C0D1A">
            <w:pPr>
              <w:jc w:val="center"/>
              <w:rPr>
                <w:ins w:id="3016" w:author="Chatterjee Debdeep" w:date="2022-11-23T23:37:00Z"/>
                <w:rFonts w:eastAsia="Malgun Gothic"/>
              </w:rPr>
            </w:pPr>
            <w:ins w:id="3017" w:author="Chatterjee Debdeep" w:date="2022-11-23T23:37:00Z">
              <w:r w:rsidRPr="004C0D1A">
                <w:rPr>
                  <w:rFonts w:eastAsia="Malgun Gothic"/>
                </w:rPr>
                <w:t>Network synchronization assumption (e.g., 0ns, 10ns, ..)</w:t>
              </w:r>
            </w:ins>
          </w:p>
        </w:tc>
        <w:tc>
          <w:tcPr>
            <w:tcW w:w="708" w:type="pct"/>
            <w:tcBorders>
              <w:top w:val="single" w:sz="8" w:space="0" w:color="auto"/>
              <w:left w:val="single" w:sz="8" w:space="0" w:color="auto"/>
              <w:bottom w:val="single" w:sz="8" w:space="0" w:color="auto"/>
              <w:right w:val="single" w:sz="8" w:space="0" w:color="auto"/>
            </w:tcBorders>
          </w:tcPr>
          <w:p w14:paraId="482A3677" w14:textId="77777777" w:rsidR="004C0D1A" w:rsidRPr="004C0D1A" w:rsidRDefault="004C0D1A" w:rsidP="004C0D1A">
            <w:pPr>
              <w:jc w:val="center"/>
              <w:rPr>
                <w:ins w:id="3018" w:author="Chatterjee Debdeep" w:date="2022-11-23T23:37:00Z"/>
                <w:rFonts w:eastAsia="Malgun Gothic"/>
              </w:rPr>
            </w:pPr>
            <w:ins w:id="3019" w:author="Chatterjee Debdeep" w:date="2022-11-23T23:37:00Z">
              <w:r w:rsidRPr="004C0D1A">
                <w:rPr>
                  <w:rFonts w:eastAsia="Malgun Gothic"/>
                </w:rPr>
                <w:t>0ns</w:t>
              </w:r>
            </w:ins>
          </w:p>
        </w:tc>
        <w:tc>
          <w:tcPr>
            <w:tcW w:w="708" w:type="pct"/>
            <w:tcBorders>
              <w:top w:val="single" w:sz="8" w:space="0" w:color="auto"/>
              <w:left w:val="single" w:sz="8" w:space="0" w:color="auto"/>
              <w:bottom w:val="single" w:sz="8" w:space="0" w:color="auto"/>
              <w:right w:val="single" w:sz="8" w:space="0" w:color="auto"/>
            </w:tcBorders>
          </w:tcPr>
          <w:p w14:paraId="16785384" w14:textId="77777777" w:rsidR="004C0D1A" w:rsidRPr="004C0D1A" w:rsidRDefault="004C0D1A" w:rsidP="004C0D1A">
            <w:pPr>
              <w:jc w:val="center"/>
              <w:rPr>
                <w:ins w:id="3020" w:author="Chatterjee Debdeep" w:date="2022-11-23T23:37:00Z"/>
                <w:rFonts w:eastAsia="Malgun Gothic"/>
              </w:rPr>
            </w:pPr>
            <w:ins w:id="3021" w:author="Chatterjee Debdeep" w:date="2022-11-23T23:37:00Z">
              <w:r w:rsidRPr="004C0D1A">
                <w:rPr>
                  <w:rFonts w:eastAsia="Malgun Gothic"/>
                </w:rPr>
                <w:t>0ns</w:t>
              </w:r>
            </w:ins>
          </w:p>
        </w:tc>
        <w:tc>
          <w:tcPr>
            <w:tcW w:w="708" w:type="pct"/>
            <w:tcBorders>
              <w:top w:val="single" w:sz="8" w:space="0" w:color="auto"/>
              <w:left w:val="single" w:sz="8" w:space="0" w:color="auto"/>
              <w:bottom w:val="single" w:sz="8" w:space="0" w:color="auto"/>
              <w:right w:val="single" w:sz="8" w:space="0" w:color="auto"/>
            </w:tcBorders>
          </w:tcPr>
          <w:p w14:paraId="2128B217" w14:textId="77777777" w:rsidR="004C0D1A" w:rsidRPr="004C0D1A" w:rsidRDefault="004C0D1A" w:rsidP="004C0D1A">
            <w:pPr>
              <w:jc w:val="center"/>
              <w:rPr>
                <w:ins w:id="3022" w:author="Chatterjee Debdeep" w:date="2022-11-23T23:37:00Z"/>
                <w:rFonts w:eastAsia="Malgun Gothic"/>
              </w:rPr>
            </w:pPr>
            <w:ins w:id="3023" w:author="Chatterjee Debdeep" w:date="2022-11-23T23:37:00Z">
              <w:r w:rsidRPr="004C0D1A">
                <w:rPr>
                  <w:rFonts w:eastAsia="Malgun Gothic"/>
                </w:rPr>
                <w:t>0ns</w:t>
              </w:r>
            </w:ins>
          </w:p>
        </w:tc>
        <w:tc>
          <w:tcPr>
            <w:tcW w:w="708" w:type="pct"/>
            <w:tcBorders>
              <w:top w:val="single" w:sz="8" w:space="0" w:color="auto"/>
              <w:left w:val="single" w:sz="8" w:space="0" w:color="auto"/>
              <w:bottom w:val="single" w:sz="8" w:space="0" w:color="auto"/>
              <w:right w:val="single" w:sz="8" w:space="0" w:color="auto"/>
            </w:tcBorders>
          </w:tcPr>
          <w:p w14:paraId="3144EC9B" w14:textId="77777777" w:rsidR="004C0D1A" w:rsidRPr="004C0D1A" w:rsidRDefault="004C0D1A" w:rsidP="004C0D1A">
            <w:pPr>
              <w:jc w:val="center"/>
              <w:rPr>
                <w:ins w:id="3024" w:author="Chatterjee Debdeep" w:date="2022-11-23T23:37:00Z"/>
                <w:rFonts w:eastAsia="Malgun Gothic"/>
              </w:rPr>
            </w:pPr>
            <w:ins w:id="3025" w:author="Chatterjee Debdeep" w:date="2022-11-23T23:37:00Z">
              <w:r w:rsidRPr="004C0D1A">
                <w:rPr>
                  <w:rFonts w:eastAsia="Malgun Gothic"/>
                </w:rPr>
                <w:t>0ns</w:t>
              </w:r>
            </w:ins>
          </w:p>
        </w:tc>
        <w:tc>
          <w:tcPr>
            <w:tcW w:w="706" w:type="pct"/>
            <w:tcBorders>
              <w:top w:val="single" w:sz="8" w:space="0" w:color="auto"/>
              <w:left w:val="single" w:sz="8" w:space="0" w:color="auto"/>
              <w:bottom w:val="single" w:sz="8" w:space="0" w:color="auto"/>
              <w:right w:val="single" w:sz="8" w:space="0" w:color="auto"/>
            </w:tcBorders>
          </w:tcPr>
          <w:p w14:paraId="3C35BE64" w14:textId="77777777" w:rsidR="004C0D1A" w:rsidRPr="004C0D1A" w:rsidRDefault="004C0D1A" w:rsidP="004C0D1A">
            <w:pPr>
              <w:jc w:val="center"/>
              <w:rPr>
                <w:ins w:id="3026" w:author="Chatterjee Debdeep" w:date="2022-11-23T23:37:00Z"/>
                <w:rFonts w:eastAsia="Malgun Gothic"/>
              </w:rPr>
            </w:pPr>
            <w:ins w:id="3027" w:author="Chatterjee Debdeep" w:date="2022-11-23T23:37:00Z">
              <w:r w:rsidRPr="004C0D1A">
                <w:rPr>
                  <w:rFonts w:eastAsia="Malgun Gothic"/>
                </w:rPr>
                <w:t>0ns</w:t>
              </w:r>
            </w:ins>
          </w:p>
        </w:tc>
        <w:tc>
          <w:tcPr>
            <w:tcW w:w="705" w:type="pct"/>
            <w:tcBorders>
              <w:top w:val="single" w:sz="8" w:space="0" w:color="auto"/>
              <w:left w:val="single" w:sz="8" w:space="0" w:color="auto"/>
              <w:bottom w:val="single" w:sz="8" w:space="0" w:color="auto"/>
              <w:right w:val="single" w:sz="8" w:space="0" w:color="auto"/>
            </w:tcBorders>
          </w:tcPr>
          <w:p w14:paraId="74D5D220" w14:textId="77777777" w:rsidR="004C0D1A" w:rsidRPr="004C0D1A" w:rsidRDefault="004C0D1A" w:rsidP="004C0D1A">
            <w:pPr>
              <w:jc w:val="center"/>
              <w:rPr>
                <w:ins w:id="3028" w:author="Chatterjee Debdeep" w:date="2022-11-23T23:37:00Z"/>
                <w:rFonts w:eastAsia="Malgun Gothic"/>
              </w:rPr>
            </w:pPr>
            <w:ins w:id="3029" w:author="Chatterjee Debdeep" w:date="2022-11-23T23:37:00Z">
              <w:r w:rsidRPr="004C0D1A">
                <w:rPr>
                  <w:rFonts w:eastAsia="Malgun Gothic"/>
                </w:rPr>
                <w:t>0ns</w:t>
              </w:r>
            </w:ins>
          </w:p>
        </w:tc>
      </w:tr>
      <w:tr w:rsidR="004C0D1A" w:rsidRPr="004C0D1A" w14:paraId="1FF12D57" w14:textId="77777777" w:rsidTr="001656C2">
        <w:trPr>
          <w:trHeight w:val="20"/>
          <w:jc w:val="center"/>
          <w:ins w:id="3030" w:author="Chatterjee Debdeep" w:date="2022-11-23T23:37:00Z"/>
        </w:trPr>
        <w:tc>
          <w:tcPr>
            <w:tcW w:w="758" w:type="pct"/>
            <w:tcBorders>
              <w:top w:val="single" w:sz="8" w:space="0" w:color="auto"/>
              <w:left w:val="single" w:sz="8" w:space="0" w:color="auto"/>
              <w:bottom w:val="single" w:sz="8" w:space="0" w:color="auto"/>
              <w:right w:val="single" w:sz="8" w:space="0" w:color="auto"/>
            </w:tcBorders>
            <w:vAlign w:val="center"/>
          </w:tcPr>
          <w:p w14:paraId="5783BC49" w14:textId="77777777" w:rsidR="004C0D1A" w:rsidRPr="004C0D1A" w:rsidRDefault="004C0D1A" w:rsidP="004C0D1A">
            <w:pPr>
              <w:jc w:val="center"/>
              <w:rPr>
                <w:ins w:id="3031" w:author="Chatterjee Debdeep" w:date="2022-11-23T23:37:00Z"/>
                <w:rFonts w:eastAsia="Malgun Gothic"/>
              </w:rPr>
            </w:pPr>
            <w:ins w:id="3032" w:author="Chatterjee Debdeep" w:date="2022-11-23T23:37:00Z">
              <w:r w:rsidRPr="004C0D1A">
                <w:rPr>
                  <w:rFonts w:eastAsia="Malgun Gothic"/>
                </w:rPr>
                <w:t xml:space="preserve">UE/TRP Initial phase offset </w:t>
              </w:r>
            </w:ins>
          </w:p>
        </w:tc>
        <w:tc>
          <w:tcPr>
            <w:tcW w:w="708" w:type="pct"/>
            <w:tcBorders>
              <w:top w:val="single" w:sz="8" w:space="0" w:color="auto"/>
              <w:left w:val="single" w:sz="8" w:space="0" w:color="auto"/>
              <w:bottom w:val="single" w:sz="8" w:space="0" w:color="auto"/>
              <w:right w:val="single" w:sz="8" w:space="0" w:color="auto"/>
            </w:tcBorders>
          </w:tcPr>
          <w:p w14:paraId="73DB2544" w14:textId="77777777" w:rsidR="004C0D1A" w:rsidRPr="004C0D1A" w:rsidRDefault="004C0D1A" w:rsidP="004C0D1A">
            <w:pPr>
              <w:jc w:val="center"/>
              <w:rPr>
                <w:ins w:id="3033" w:author="Chatterjee Debdeep" w:date="2022-11-23T23:37:00Z"/>
                <w:rFonts w:eastAsia="Malgun Gothic"/>
              </w:rPr>
            </w:pPr>
            <w:ins w:id="3034" w:author="Chatterjee Debdeep" w:date="2022-11-23T23:37:00Z">
              <w:r w:rsidRPr="004C0D1A">
                <w:rPr>
                  <w:rFonts w:hint="eastAsia"/>
                </w:rPr>
                <w:t>/</w:t>
              </w:r>
            </w:ins>
          </w:p>
        </w:tc>
        <w:tc>
          <w:tcPr>
            <w:tcW w:w="708" w:type="pct"/>
            <w:tcBorders>
              <w:top w:val="single" w:sz="8" w:space="0" w:color="auto"/>
              <w:left w:val="single" w:sz="8" w:space="0" w:color="auto"/>
              <w:bottom w:val="single" w:sz="8" w:space="0" w:color="auto"/>
              <w:right w:val="single" w:sz="8" w:space="0" w:color="auto"/>
            </w:tcBorders>
          </w:tcPr>
          <w:p w14:paraId="39319F5C" w14:textId="77777777" w:rsidR="004C0D1A" w:rsidRPr="004C0D1A" w:rsidRDefault="004C0D1A" w:rsidP="004C0D1A">
            <w:pPr>
              <w:jc w:val="center"/>
              <w:rPr>
                <w:ins w:id="3035" w:author="Chatterjee Debdeep" w:date="2022-11-23T23:37:00Z"/>
                <w:rFonts w:eastAsia="Malgun Gothic"/>
              </w:rPr>
            </w:pPr>
            <w:ins w:id="3036" w:author="Chatterjee Debdeep" w:date="2022-11-23T23:37:00Z">
              <w:r w:rsidRPr="004C0D1A">
                <w:rPr>
                  <w:rFonts w:hint="eastAsia"/>
                </w:rPr>
                <w:t>/</w:t>
              </w:r>
            </w:ins>
          </w:p>
        </w:tc>
        <w:tc>
          <w:tcPr>
            <w:tcW w:w="708" w:type="pct"/>
            <w:tcBorders>
              <w:top w:val="single" w:sz="8" w:space="0" w:color="auto"/>
              <w:left w:val="single" w:sz="8" w:space="0" w:color="auto"/>
              <w:bottom w:val="single" w:sz="8" w:space="0" w:color="auto"/>
              <w:right w:val="single" w:sz="8" w:space="0" w:color="auto"/>
            </w:tcBorders>
          </w:tcPr>
          <w:p w14:paraId="3FBB576D" w14:textId="77777777" w:rsidR="004C0D1A" w:rsidRPr="004C0D1A" w:rsidRDefault="004C0D1A" w:rsidP="004C0D1A">
            <w:pPr>
              <w:jc w:val="center"/>
              <w:rPr>
                <w:ins w:id="3037" w:author="Chatterjee Debdeep" w:date="2022-11-23T23:37:00Z"/>
                <w:rFonts w:eastAsia="Malgun Gothic"/>
              </w:rPr>
            </w:pPr>
            <w:ins w:id="3038" w:author="Chatterjee Debdeep" w:date="2022-11-23T23:37:00Z">
              <w:r w:rsidRPr="004C0D1A">
                <w:rPr>
                  <w:rFonts w:hint="eastAsia"/>
                </w:rPr>
                <w:t>/</w:t>
              </w:r>
            </w:ins>
          </w:p>
        </w:tc>
        <w:tc>
          <w:tcPr>
            <w:tcW w:w="708" w:type="pct"/>
            <w:tcBorders>
              <w:top w:val="single" w:sz="8" w:space="0" w:color="auto"/>
              <w:left w:val="single" w:sz="8" w:space="0" w:color="auto"/>
              <w:bottom w:val="single" w:sz="8" w:space="0" w:color="auto"/>
              <w:right w:val="single" w:sz="8" w:space="0" w:color="auto"/>
            </w:tcBorders>
          </w:tcPr>
          <w:p w14:paraId="1115C39F" w14:textId="77777777" w:rsidR="004C0D1A" w:rsidRPr="004C0D1A" w:rsidRDefault="004C0D1A" w:rsidP="004C0D1A">
            <w:pPr>
              <w:jc w:val="center"/>
              <w:rPr>
                <w:ins w:id="3039" w:author="Chatterjee Debdeep" w:date="2022-11-23T23:37:00Z"/>
                <w:rFonts w:eastAsia="Malgun Gothic"/>
              </w:rPr>
            </w:pPr>
            <w:ins w:id="3040" w:author="Chatterjee Debdeep" w:date="2022-11-23T23:37:00Z">
              <w:r w:rsidRPr="004C0D1A">
                <w:rPr>
                  <w:rFonts w:hint="eastAsia"/>
                </w:rPr>
                <w:t>/</w:t>
              </w:r>
            </w:ins>
          </w:p>
        </w:tc>
        <w:tc>
          <w:tcPr>
            <w:tcW w:w="706" w:type="pct"/>
            <w:tcBorders>
              <w:top w:val="single" w:sz="8" w:space="0" w:color="auto"/>
              <w:left w:val="single" w:sz="8" w:space="0" w:color="auto"/>
              <w:bottom w:val="single" w:sz="8" w:space="0" w:color="auto"/>
              <w:right w:val="single" w:sz="8" w:space="0" w:color="auto"/>
            </w:tcBorders>
          </w:tcPr>
          <w:p w14:paraId="0AFE6822" w14:textId="77777777" w:rsidR="004C0D1A" w:rsidRPr="004C0D1A" w:rsidRDefault="004C0D1A" w:rsidP="004C0D1A">
            <w:pPr>
              <w:jc w:val="center"/>
              <w:rPr>
                <w:ins w:id="3041" w:author="Chatterjee Debdeep" w:date="2022-11-23T23:37:00Z"/>
              </w:rPr>
            </w:pPr>
            <w:ins w:id="3042" w:author="Chatterjee Debdeep" w:date="2022-11-23T23:37:00Z">
              <w:r w:rsidRPr="004C0D1A">
                <w:rPr>
                  <w:rFonts w:hint="eastAsia"/>
                </w:rPr>
                <w:t>/</w:t>
              </w:r>
            </w:ins>
          </w:p>
        </w:tc>
        <w:tc>
          <w:tcPr>
            <w:tcW w:w="705" w:type="pct"/>
            <w:tcBorders>
              <w:top w:val="single" w:sz="8" w:space="0" w:color="auto"/>
              <w:left w:val="single" w:sz="8" w:space="0" w:color="auto"/>
              <w:bottom w:val="single" w:sz="8" w:space="0" w:color="auto"/>
              <w:right w:val="single" w:sz="8" w:space="0" w:color="auto"/>
            </w:tcBorders>
          </w:tcPr>
          <w:p w14:paraId="5CED8AC2" w14:textId="77777777" w:rsidR="004C0D1A" w:rsidRPr="004C0D1A" w:rsidRDefault="004C0D1A" w:rsidP="004C0D1A">
            <w:pPr>
              <w:jc w:val="center"/>
              <w:rPr>
                <w:ins w:id="3043" w:author="Chatterjee Debdeep" w:date="2022-11-23T23:37:00Z"/>
              </w:rPr>
            </w:pPr>
            <w:ins w:id="3044" w:author="Chatterjee Debdeep" w:date="2022-11-23T23:37:00Z">
              <w:r w:rsidRPr="004C0D1A">
                <w:rPr>
                  <w:rFonts w:hint="eastAsia"/>
                </w:rPr>
                <w:t>/</w:t>
              </w:r>
            </w:ins>
          </w:p>
        </w:tc>
      </w:tr>
      <w:tr w:rsidR="004C0D1A" w:rsidRPr="004C0D1A" w14:paraId="11A0DB52" w14:textId="77777777" w:rsidTr="001656C2">
        <w:trPr>
          <w:trHeight w:val="20"/>
          <w:jc w:val="center"/>
          <w:ins w:id="3045" w:author="Chatterjee Debdeep" w:date="2022-11-23T23:37:00Z"/>
        </w:trPr>
        <w:tc>
          <w:tcPr>
            <w:tcW w:w="758" w:type="pct"/>
            <w:tcBorders>
              <w:top w:val="single" w:sz="8" w:space="0" w:color="auto"/>
              <w:left w:val="single" w:sz="8" w:space="0" w:color="auto"/>
              <w:bottom w:val="single" w:sz="8" w:space="0" w:color="auto"/>
              <w:right w:val="single" w:sz="8" w:space="0" w:color="auto"/>
            </w:tcBorders>
            <w:vAlign w:val="center"/>
          </w:tcPr>
          <w:p w14:paraId="02651590" w14:textId="77777777" w:rsidR="004C0D1A" w:rsidRPr="004C0D1A" w:rsidRDefault="004C0D1A" w:rsidP="004C0D1A">
            <w:pPr>
              <w:jc w:val="center"/>
              <w:rPr>
                <w:ins w:id="3046" w:author="Chatterjee Debdeep" w:date="2022-11-23T23:37:00Z"/>
                <w:rFonts w:eastAsia="Malgun Gothic"/>
              </w:rPr>
            </w:pPr>
            <w:ins w:id="3047" w:author="Chatterjee Debdeep" w:date="2022-11-23T23:37:00Z">
              <w:r w:rsidRPr="004C0D1A">
                <w:rPr>
                  <w:rFonts w:eastAsia="Malgun Gothic"/>
                </w:rPr>
                <w:t>CFO/Doppler</w:t>
              </w:r>
            </w:ins>
          </w:p>
        </w:tc>
        <w:tc>
          <w:tcPr>
            <w:tcW w:w="708" w:type="pct"/>
            <w:tcBorders>
              <w:top w:val="single" w:sz="8" w:space="0" w:color="auto"/>
              <w:left w:val="single" w:sz="8" w:space="0" w:color="auto"/>
              <w:bottom w:val="single" w:sz="8" w:space="0" w:color="auto"/>
              <w:right w:val="single" w:sz="8" w:space="0" w:color="auto"/>
            </w:tcBorders>
          </w:tcPr>
          <w:p w14:paraId="7AF8D634" w14:textId="77777777" w:rsidR="004C0D1A" w:rsidRPr="004C0D1A" w:rsidRDefault="004C0D1A" w:rsidP="004C0D1A">
            <w:pPr>
              <w:jc w:val="center"/>
              <w:rPr>
                <w:ins w:id="3048" w:author="Chatterjee Debdeep" w:date="2022-11-23T23:37:00Z"/>
                <w:rFonts w:eastAsia="Malgun Gothic"/>
              </w:rPr>
            </w:pPr>
            <w:ins w:id="3049" w:author="Chatterjee Debdeep" w:date="2022-11-23T23:37:00Z">
              <w:r w:rsidRPr="004C0D1A">
                <w:rPr>
                  <w:rFonts w:hint="eastAsia"/>
                  <w:lang w:eastAsia="zh-CN"/>
                </w:rPr>
                <w:t>/</w:t>
              </w:r>
            </w:ins>
          </w:p>
        </w:tc>
        <w:tc>
          <w:tcPr>
            <w:tcW w:w="708" w:type="pct"/>
            <w:tcBorders>
              <w:top w:val="single" w:sz="8" w:space="0" w:color="auto"/>
              <w:left w:val="single" w:sz="8" w:space="0" w:color="auto"/>
              <w:bottom w:val="single" w:sz="8" w:space="0" w:color="auto"/>
              <w:right w:val="single" w:sz="8" w:space="0" w:color="auto"/>
            </w:tcBorders>
          </w:tcPr>
          <w:p w14:paraId="373E7F21" w14:textId="77777777" w:rsidR="004C0D1A" w:rsidRPr="004C0D1A" w:rsidRDefault="004C0D1A" w:rsidP="004C0D1A">
            <w:pPr>
              <w:jc w:val="center"/>
              <w:rPr>
                <w:ins w:id="3050" w:author="Chatterjee Debdeep" w:date="2022-11-23T23:37:00Z"/>
                <w:rFonts w:eastAsia="Malgun Gothic"/>
              </w:rPr>
            </w:pPr>
            <w:ins w:id="3051" w:author="Chatterjee Debdeep" w:date="2022-11-23T23:37:00Z">
              <w:r w:rsidRPr="004C0D1A">
                <w:rPr>
                  <w:rFonts w:hint="eastAsia"/>
                  <w:lang w:eastAsia="zh-CN"/>
                </w:rPr>
                <w:t>/</w:t>
              </w:r>
            </w:ins>
          </w:p>
        </w:tc>
        <w:tc>
          <w:tcPr>
            <w:tcW w:w="708" w:type="pct"/>
            <w:tcBorders>
              <w:top w:val="single" w:sz="8" w:space="0" w:color="auto"/>
              <w:left w:val="single" w:sz="8" w:space="0" w:color="auto"/>
              <w:bottom w:val="single" w:sz="8" w:space="0" w:color="auto"/>
              <w:right w:val="single" w:sz="8" w:space="0" w:color="auto"/>
            </w:tcBorders>
          </w:tcPr>
          <w:p w14:paraId="739FF7AB" w14:textId="77777777" w:rsidR="004C0D1A" w:rsidRPr="004C0D1A" w:rsidRDefault="004C0D1A" w:rsidP="004C0D1A">
            <w:pPr>
              <w:jc w:val="center"/>
              <w:rPr>
                <w:ins w:id="3052" w:author="Chatterjee Debdeep" w:date="2022-11-23T23:37:00Z"/>
                <w:rFonts w:eastAsia="Malgun Gothic"/>
              </w:rPr>
            </w:pPr>
            <w:ins w:id="3053" w:author="Chatterjee Debdeep" w:date="2022-11-23T23:37:00Z">
              <w:r w:rsidRPr="004C0D1A">
                <w:rPr>
                  <w:rFonts w:hint="eastAsia"/>
                  <w:lang w:eastAsia="zh-CN"/>
                </w:rPr>
                <w:t>/</w:t>
              </w:r>
            </w:ins>
          </w:p>
        </w:tc>
        <w:tc>
          <w:tcPr>
            <w:tcW w:w="708" w:type="pct"/>
            <w:tcBorders>
              <w:top w:val="single" w:sz="8" w:space="0" w:color="auto"/>
              <w:left w:val="single" w:sz="8" w:space="0" w:color="auto"/>
              <w:bottom w:val="single" w:sz="8" w:space="0" w:color="auto"/>
              <w:right w:val="single" w:sz="8" w:space="0" w:color="auto"/>
            </w:tcBorders>
          </w:tcPr>
          <w:p w14:paraId="5AED3D6D" w14:textId="77777777" w:rsidR="004C0D1A" w:rsidRPr="004C0D1A" w:rsidRDefault="004C0D1A" w:rsidP="004C0D1A">
            <w:pPr>
              <w:jc w:val="center"/>
              <w:rPr>
                <w:ins w:id="3054" w:author="Chatterjee Debdeep" w:date="2022-11-23T23:37:00Z"/>
                <w:rFonts w:eastAsia="Malgun Gothic"/>
              </w:rPr>
            </w:pPr>
            <w:ins w:id="3055" w:author="Chatterjee Debdeep" w:date="2022-11-23T23:37:00Z">
              <w:r w:rsidRPr="004C0D1A">
                <w:rPr>
                  <w:rFonts w:hint="eastAsia"/>
                  <w:lang w:eastAsia="zh-CN"/>
                </w:rPr>
                <w:t>/</w:t>
              </w:r>
            </w:ins>
          </w:p>
        </w:tc>
        <w:tc>
          <w:tcPr>
            <w:tcW w:w="706" w:type="pct"/>
            <w:tcBorders>
              <w:top w:val="single" w:sz="8" w:space="0" w:color="auto"/>
              <w:left w:val="single" w:sz="8" w:space="0" w:color="auto"/>
              <w:bottom w:val="single" w:sz="8" w:space="0" w:color="auto"/>
              <w:right w:val="single" w:sz="8" w:space="0" w:color="auto"/>
            </w:tcBorders>
          </w:tcPr>
          <w:p w14:paraId="5A5A646D" w14:textId="77777777" w:rsidR="004C0D1A" w:rsidRPr="004C0D1A" w:rsidRDefault="004C0D1A" w:rsidP="004C0D1A">
            <w:pPr>
              <w:jc w:val="center"/>
              <w:rPr>
                <w:ins w:id="3056" w:author="Chatterjee Debdeep" w:date="2022-11-23T23:37:00Z"/>
                <w:rFonts w:eastAsia="DengXian"/>
                <w:lang w:eastAsia="zh-CN"/>
              </w:rPr>
            </w:pPr>
            <w:ins w:id="3057" w:author="Chatterjee Debdeep" w:date="2022-11-23T23:37:00Z">
              <w:r w:rsidRPr="004C0D1A">
                <w:rPr>
                  <w:rFonts w:eastAsia="DengXian" w:hint="eastAsia"/>
                  <w:lang w:eastAsia="zh-CN"/>
                </w:rPr>
                <w:t>/</w:t>
              </w:r>
            </w:ins>
          </w:p>
        </w:tc>
        <w:tc>
          <w:tcPr>
            <w:tcW w:w="705" w:type="pct"/>
            <w:tcBorders>
              <w:top w:val="single" w:sz="8" w:space="0" w:color="auto"/>
              <w:left w:val="single" w:sz="8" w:space="0" w:color="auto"/>
              <w:bottom w:val="single" w:sz="8" w:space="0" w:color="auto"/>
              <w:right w:val="single" w:sz="8" w:space="0" w:color="auto"/>
            </w:tcBorders>
          </w:tcPr>
          <w:p w14:paraId="58CB7DAA" w14:textId="77777777" w:rsidR="004C0D1A" w:rsidRPr="004C0D1A" w:rsidRDefault="004C0D1A" w:rsidP="004C0D1A">
            <w:pPr>
              <w:jc w:val="center"/>
              <w:rPr>
                <w:ins w:id="3058" w:author="Chatterjee Debdeep" w:date="2022-11-23T23:37:00Z"/>
                <w:rFonts w:eastAsia="DengXian"/>
                <w:lang w:eastAsia="zh-CN"/>
              </w:rPr>
            </w:pPr>
            <w:ins w:id="3059" w:author="Chatterjee Debdeep" w:date="2022-11-23T23:37:00Z">
              <w:r w:rsidRPr="004C0D1A">
                <w:rPr>
                  <w:rFonts w:eastAsia="DengXian" w:hint="eastAsia"/>
                  <w:lang w:eastAsia="zh-CN"/>
                </w:rPr>
                <w:t>/</w:t>
              </w:r>
            </w:ins>
          </w:p>
        </w:tc>
      </w:tr>
      <w:tr w:rsidR="004C0D1A" w:rsidRPr="004C0D1A" w14:paraId="403B81C2" w14:textId="77777777" w:rsidTr="001656C2">
        <w:trPr>
          <w:trHeight w:val="20"/>
          <w:jc w:val="center"/>
          <w:ins w:id="3060" w:author="Chatterjee Debdeep" w:date="2022-11-23T23:37:00Z"/>
        </w:trPr>
        <w:tc>
          <w:tcPr>
            <w:tcW w:w="758" w:type="pct"/>
            <w:tcBorders>
              <w:top w:val="single" w:sz="8" w:space="0" w:color="auto"/>
              <w:left w:val="single" w:sz="8" w:space="0" w:color="auto"/>
              <w:bottom w:val="single" w:sz="8" w:space="0" w:color="auto"/>
              <w:right w:val="single" w:sz="8" w:space="0" w:color="auto"/>
            </w:tcBorders>
            <w:vAlign w:val="center"/>
          </w:tcPr>
          <w:p w14:paraId="630A963A" w14:textId="77777777" w:rsidR="004C0D1A" w:rsidRPr="004C0D1A" w:rsidRDefault="004C0D1A" w:rsidP="004C0D1A">
            <w:pPr>
              <w:jc w:val="center"/>
              <w:rPr>
                <w:ins w:id="3061" w:author="Chatterjee Debdeep" w:date="2022-11-23T23:37:00Z"/>
                <w:rFonts w:eastAsia="Malgun Gothic"/>
              </w:rPr>
            </w:pPr>
            <w:ins w:id="3062" w:author="Chatterjee Debdeep" w:date="2022-11-23T23:37:00Z">
              <w:r w:rsidRPr="004C0D1A">
                <w:rPr>
                  <w:rFonts w:eastAsia="Malgun Gothic"/>
                </w:rPr>
                <w:t>Oscillator-drifts</w:t>
              </w:r>
            </w:ins>
          </w:p>
        </w:tc>
        <w:tc>
          <w:tcPr>
            <w:tcW w:w="708" w:type="pct"/>
            <w:tcBorders>
              <w:top w:val="single" w:sz="8" w:space="0" w:color="auto"/>
              <w:left w:val="single" w:sz="8" w:space="0" w:color="auto"/>
              <w:bottom w:val="single" w:sz="8" w:space="0" w:color="auto"/>
              <w:right w:val="single" w:sz="8" w:space="0" w:color="auto"/>
            </w:tcBorders>
          </w:tcPr>
          <w:p w14:paraId="28322D2D" w14:textId="77777777" w:rsidR="004C0D1A" w:rsidRPr="004C0D1A" w:rsidRDefault="004C0D1A" w:rsidP="004C0D1A">
            <w:pPr>
              <w:jc w:val="center"/>
              <w:rPr>
                <w:ins w:id="3063" w:author="Chatterjee Debdeep" w:date="2022-11-23T23:37:00Z"/>
                <w:rFonts w:eastAsia="Malgun Gothic"/>
              </w:rPr>
            </w:pPr>
            <w:ins w:id="3064" w:author="Chatterjee Debdeep" w:date="2022-11-23T23:37:00Z">
              <w:r w:rsidRPr="004C0D1A">
                <w:rPr>
                  <w:rFonts w:hint="eastAsia"/>
                </w:rPr>
                <w:t>/</w:t>
              </w:r>
            </w:ins>
          </w:p>
        </w:tc>
        <w:tc>
          <w:tcPr>
            <w:tcW w:w="708" w:type="pct"/>
            <w:tcBorders>
              <w:top w:val="single" w:sz="8" w:space="0" w:color="auto"/>
              <w:left w:val="single" w:sz="8" w:space="0" w:color="auto"/>
              <w:bottom w:val="single" w:sz="8" w:space="0" w:color="auto"/>
              <w:right w:val="single" w:sz="8" w:space="0" w:color="auto"/>
            </w:tcBorders>
          </w:tcPr>
          <w:p w14:paraId="27FBE5B9" w14:textId="77777777" w:rsidR="004C0D1A" w:rsidRPr="004C0D1A" w:rsidRDefault="004C0D1A" w:rsidP="004C0D1A">
            <w:pPr>
              <w:jc w:val="center"/>
              <w:rPr>
                <w:ins w:id="3065" w:author="Chatterjee Debdeep" w:date="2022-11-23T23:37:00Z"/>
                <w:rFonts w:eastAsia="Malgun Gothic"/>
              </w:rPr>
            </w:pPr>
            <w:ins w:id="3066" w:author="Chatterjee Debdeep" w:date="2022-11-23T23:37:00Z">
              <w:r w:rsidRPr="004C0D1A">
                <w:rPr>
                  <w:rFonts w:hint="eastAsia"/>
                </w:rPr>
                <w:t>/</w:t>
              </w:r>
            </w:ins>
          </w:p>
        </w:tc>
        <w:tc>
          <w:tcPr>
            <w:tcW w:w="708" w:type="pct"/>
            <w:tcBorders>
              <w:top w:val="single" w:sz="8" w:space="0" w:color="auto"/>
              <w:left w:val="single" w:sz="8" w:space="0" w:color="auto"/>
              <w:bottom w:val="single" w:sz="8" w:space="0" w:color="auto"/>
              <w:right w:val="single" w:sz="8" w:space="0" w:color="auto"/>
            </w:tcBorders>
          </w:tcPr>
          <w:p w14:paraId="05A8C3E6" w14:textId="77777777" w:rsidR="004C0D1A" w:rsidRPr="004C0D1A" w:rsidRDefault="004C0D1A" w:rsidP="004C0D1A">
            <w:pPr>
              <w:jc w:val="center"/>
              <w:rPr>
                <w:ins w:id="3067" w:author="Chatterjee Debdeep" w:date="2022-11-23T23:37:00Z"/>
                <w:rFonts w:eastAsia="Malgun Gothic"/>
              </w:rPr>
            </w:pPr>
            <w:ins w:id="3068" w:author="Chatterjee Debdeep" w:date="2022-11-23T23:37:00Z">
              <w:r w:rsidRPr="004C0D1A">
                <w:rPr>
                  <w:rFonts w:hint="eastAsia"/>
                </w:rPr>
                <w:t>/</w:t>
              </w:r>
            </w:ins>
          </w:p>
        </w:tc>
        <w:tc>
          <w:tcPr>
            <w:tcW w:w="708" w:type="pct"/>
            <w:tcBorders>
              <w:top w:val="single" w:sz="8" w:space="0" w:color="auto"/>
              <w:left w:val="single" w:sz="8" w:space="0" w:color="auto"/>
              <w:bottom w:val="single" w:sz="8" w:space="0" w:color="auto"/>
              <w:right w:val="single" w:sz="8" w:space="0" w:color="auto"/>
            </w:tcBorders>
          </w:tcPr>
          <w:p w14:paraId="3670124A" w14:textId="77777777" w:rsidR="004C0D1A" w:rsidRPr="004C0D1A" w:rsidRDefault="004C0D1A" w:rsidP="004C0D1A">
            <w:pPr>
              <w:jc w:val="center"/>
              <w:rPr>
                <w:ins w:id="3069" w:author="Chatterjee Debdeep" w:date="2022-11-23T23:37:00Z"/>
                <w:rFonts w:eastAsia="Malgun Gothic"/>
              </w:rPr>
            </w:pPr>
            <w:ins w:id="3070" w:author="Chatterjee Debdeep" w:date="2022-11-23T23:37:00Z">
              <w:r w:rsidRPr="004C0D1A">
                <w:rPr>
                  <w:rFonts w:hint="eastAsia"/>
                </w:rPr>
                <w:t>/</w:t>
              </w:r>
            </w:ins>
          </w:p>
        </w:tc>
        <w:tc>
          <w:tcPr>
            <w:tcW w:w="706" w:type="pct"/>
            <w:tcBorders>
              <w:top w:val="single" w:sz="8" w:space="0" w:color="auto"/>
              <w:left w:val="single" w:sz="8" w:space="0" w:color="auto"/>
              <w:bottom w:val="single" w:sz="8" w:space="0" w:color="auto"/>
              <w:right w:val="single" w:sz="8" w:space="0" w:color="auto"/>
            </w:tcBorders>
          </w:tcPr>
          <w:p w14:paraId="047A8285" w14:textId="77777777" w:rsidR="004C0D1A" w:rsidRPr="004C0D1A" w:rsidRDefault="004C0D1A" w:rsidP="004C0D1A">
            <w:pPr>
              <w:jc w:val="center"/>
              <w:rPr>
                <w:ins w:id="3071" w:author="Chatterjee Debdeep" w:date="2022-11-23T23:37:00Z"/>
              </w:rPr>
            </w:pPr>
            <w:ins w:id="3072" w:author="Chatterjee Debdeep" w:date="2022-11-23T23:37:00Z">
              <w:r w:rsidRPr="004C0D1A">
                <w:rPr>
                  <w:rFonts w:hint="eastAsia"/>
                </w:rPr>
                <w:t>/</w:t>
              </w:r>
            </w:ins>
          </w:p>
        </w:tc>
        <w:tc>
          <w:tcPr>
            <w:tcW w:w="705" w:type="pct"/>
            <w:tcBorders>
              <w:top w:val="single" w:sz="8" w:space="0" w:color="auto"/>
              <w:left w:val="single" w:sz="8" w:space="0" w:color="auto"/>
              <w:bottom w:val="single" w:sz="8" w:space="0" w:color="auto"/>
              <w:right w:val="single" w:sz="8" w:space="0" w:color="auto"/>
            </w:tcBorders>
          </w:tcPr>
          <w:p w14:paraId="6AEDCF6D" w14:textId="77777777" w:rsidR="004C0D1A" w:rsidRPr="004C0D1A" w:rsidRDefault="004C0D1A" w:rsidP="004C0D1A">
            <w:pPr>
              <w:jc w:val="center"/>
              <w:rPr>
                <w:ins w:id="3073" w:author="Chatterjee Debdeep" w:date="2022-11-23T23:37:00Z"/>
              </w:rPr>
            </w:pPr>
            <w:ins w:id="3074" w:author="Chatterjee Debdeep" w:date="2022-11-23T23:37:00Z">
              <w:r w:rsidRPr="004C0D1A">
                <w:rPr>
                  <w:rFonts w:hint="eastAsia"/>
                </w:rPr>
                <w:t>/</w:t>
              </w:r>
            </w:ins>
          </w:p>
        </w:tc>
      </w:tr>
      <w:tr w:rsidR="004C0D1A" w:rsidRPr="004C0D1A" w14:paraId="4A211147" w14:textId="77777777" w:rsidTr="001656C2">
        <w:trPr>
          <w:trHeight w:val="20"/>
          <w:jc w:val="center"/>
          <w:ins w:id="3075" w:author="Chatterjee Debdeep" w:date="2022-11-23T23:37:00Z"/>
        </w:trPr>
        <w:tc>
          <w:tcPr>
            <w:tcW w:w="758" w:type="pct"/>
            <w:tcBorders>
              <w:top w:val="single" w:sz="8" w:space="0" w:color="auto"/>
              <w:left w:val="single" w:sz="8" w:space="0" w:color="auto"/>
              <w:bottom w:val="single" w:sz="8" w:space="0" w:color="auto"/>
              <w:right w:val="single" w:sz="8" w:space="0" w:color="auto"/>
            </w:tcBorders>
            <w:vAlign w:val="center"/>
          </w:tcPr>
          <w:p w14:paraId="45EDBE60" w14:textId="77777777" w:rsidR="004C0D1A" w:rsidRPr="004C0D1A" w:rsidRDefault="004C0D1A" w:rsidP="004C0D1A">
            <w:pPr>
              <w:jc w:val="center"/>
              <w:rPr>
                <w:ins w:id="3076" w:author="Chatterjee Debdeep" w:date="2022-11-23T23:37:00Z"/>
                <w:rFonts w:eastAsia="Malgun Gothic"/>
              </w:rPr>
            </w:pPr>
            <w:ins w:id="3077" w:author="Chatterjee Debdeep" w:date="2022-11-23T23:37:00Z">
              <w:r w:rsidRPr="004C0D1A">
                <w:rPr>
                  <w:rFonts w:eastAsia="Malgun Gothic"/>
                </w:rPr>
                <w:t>ARP errors</w:t>
              </w:r>
            </w:ins>
          </w:p>
        </w:tc>
        <w:tc>
          <w:tcPr>
            <w:tcW w:w="708" w:type="pct"/>
            <w:tcBorders>
              <w:top w:val="single" w:sz="8" w:space="0" w:color="auto"/>
              <w:left w:val="single" w:sz="8" w:space="0" w:color="auto"/>
              <w:bottom w:val="single" w:sz="8" w:space="0" w:color="auto"/>
              <w:right w:val="single" w:sz="8" w:space="0" w:color="auto"/>
            </w:tcBorders>
          </w:tcPr>
          <w:p w14:paraId="4CAD4CFB" w14:textId="77777777" w:rsidR="004C0D1A" w:rsidRPr="004C0D1A" w:rsidRDefault="004C0D1A" w:rsidP="004C0D1A">
            <w:pPr>
              <w:jc w:val="center"/>
              <w:rPr>
                <w:ins w:id="3078" w:author="Chatterjee Debdeep" w:date="2022-11-23T23:37:00Z"/>
                <w:rFonts w:eastAsia="Malgun Gothic"/>
              </w:rPr>
            </w:pPr>
            <w:ins w:id="3079" w:author="Chatterjee Debdeep" w:date="2022-11-23T23:37:00Z">
              <w:r w:rsidRPr="004C0D1A">
                <w:rPr>
                  <w:rFonts w:hint="eastAsia"/>
                </w:rPr>
                <w:t>/</w:t>
              </w:r>
            </w:ins>
          </w:p>
        </w:tc>
        <w:tc>
          <w:tcPr>
            <w:tcW w:w="708" w:type="pct"/>
            <w:tcBorders>
              <w:top w:val="single" w:sz="8" w:space="0" w:color="auto"/>
              <w:left w:val="single" w:sz="8" w:space="0" w:color="auto"/>
              <w:bottom w:val="single" w:sz="8" w:space="0" w:color="auto"/>
              <w:right w:val="single" w:sz="8" w:space="0" w:color="auto"/>
            </w:tcBorders>
          </w:tcPr>
          <w:p w14:paraId="2F6F0670" w14:textId="77777777" w:rsidR="004C0D1A" w:rsidRPr="004C0D1A" w:rsidRDefault="004C0D1A" w:rsidP="004C0D1A">
            <w:pPr>
              <w:jc w:val="center"/>
              <w:rPr>
                <w:ins w:id="3080" w:author="Chatterjee Debdeep" w:date="2022-11-23T23:37:00Z"/>
                <w:rFonts w:eastAsia="Malgun Gothic"/>
              </w:rPr>
            </w:pPr>
            <w:ins w:id="3081" w:author="Chatterjee Debdeep" w:date="2022-11-23T23:37:00Z">
              <w:r w:rsidRPr="004C0D1A">
                <w:rPr>
                  <w:rFonts w:hint="eastAsia"/>
                </w:rPr>
                <w:t>/</w:t>
              </w:r>
            </w:ins>
          </w:p>
        </w:tc>
        <w:tc>
          <w:tcPr>
            <w:tcW w:w="708" w:type="pct"/>
            <w:tcBorders>
              <w:top w:val="single" w:sz="8" w:space="0" w:color="auto"/>
              <w:left w:val="single" w:sz="8" w:space="0" w:color="auto"/>
              <w:bottom w:val="single" w:sz="8" w:space="0" w:color="auto"/>
              <w:right w:val="single" w:sz="8" w:space="0" w:color="auto"/>
            </w:tcBorders>
          </w:tcPr>
          <w:p w14:paraId="5156B494" w14:textId="77777777" w:rsidR="004C0D1A" w:rsidRPr="004C0D1A" w:rsidRDefault="004C0D1A" w:rsidP="004C0D1A">
            <w:pPr>
              <w:jc w:val="center"/>
              <w:rPr>
                <w:ins w:id="3082" w:author="Chatterjee Debdeep" w:date="2022-11-23T23:37:00Z"/>
                <w:rFonts w:eastAsia="Malgun Gothic"/>
              </w:rPr>
            </w:pPr>
            <w:ins w:id="3083" w:author="Chatterjee Debdeep" w:date="2022-11-23T23:37:00Z">
              <w:r w:rsidRPr="004C0D1A">
                <w:rPr>
                  <w:rFonts w:hint="eastAsia"/>
                </w:rPr>
                <w:t>/</w:t>
              </w:r>
            </w:ins>
          </w:p>
        </w:tc>
        <w:tc>
          <w:tcPr>
            <w:tcW w:w="708" w:type="pct"/>
            <w:tcBorders>
              <w:top w:val="single" w:sz="8" w:space="0" w:color="auto"/>
              <w:left w:val="single" w:sz="8" w:space="0" w:color="auto"/>
              <w:bottom w:val="single" w:sz="8" w:space="0" w:color="auto"/>
              <w:right w:val="single" w:sz="8" w:space="0" w:color="auto"/>
            </w:tcBorders>
          </w:tcPr>
          <w:p w14:paraId="065A6CF5" w14:textId="77777777" w:rsidR="004C0D1A" w:rsidRPr="004C0D1A" w:rsidRDefault="004C0D1A" w:rsidP="004C0D1A">
            <w:pPr>
              <w:jc w:val="center"/>
              <w:rPr>
                <w:ins w:id="3084" w:author="Chatterjee Debdeep" w:date="2022-11-23T23:37:00Z"/>
                <w:rFonts w:eastAsia="Malgun Gothic"/>
              </w:rPr>
            </w:pPr>
            <w:ins w:id="3085" w:author="Chatterjee Debdeep" w:date="2022-11-23T23:37:00Z">
              <w:r w:rsidRPr="004C0D1A">
                <w:rPr>
                  <w:rFonts w:hint="eastAsia"/>
                </w:rPr>
                <w:t>/</w:t>
              </w:r>
            </w:ins>
          </w:p>
        </w:tc>
        <w:tc>
          <w:tcPr>
            <w:tcW w:w="706" w:type="pct"/>
            <w:tcBorders>
              <w:top w:val="single" w:sz="8" w:space="0" w:color="auto"/>
              <w:left w:val="single" w:sz="8" w:space="0" w:color="auto"/>
              <w:bottom w:val="single" w:sz="8" w:space="0" w:color="auto"/>
              <w:right w:val="single" w:sz="8" w:space="0" w:color="auto"/>
            </w:tcBorders>
          </w:tcPr>
          <w:p w14:paraId="5612A8A7" w14:textId="77777777" w:rsidR="004C0D1A" w:rsidRPr="004C0D1A" w:rsidRDefault="004C0D1A" w:rsidP="004C0D1A">
            <w:pPr>
              <w:jc w:val="center"/>
              <w:rPr>
                <w:ins w:id="3086" w:author="Chatterjee Debdeep" w:date="2022-11-23T23:37:00Z"/>
              </w:rPr>
            </w:pPr>
            <w:ins w:id="3087" w:author="Chatterjee Debdeep" w:date="2022-11-23T23:37:00Z">
              <w:r w:rsidRPr="004C0D1A">
                <w:rPr>
                  <w:rFonts w:hint="eastAsia"/>
                </w:rPr>
                <w:t>/</w:t>
              </w:r>
            </w:ins>
          </w:p>
        </w:tc>
        <w:tc>
          <w:tcPr>
            <w:tcW w:w="705" w:type="pct"/>
            <w:tcBorders>
              <w:top w:val="single" w:sz="8" w:space="0" w:color="auto"/>
              <w:left w:val="single" w:sz="8" w:space="0" w:color="auto"/>
              <w:bottom w:val="single" w:sz="8" w:space="0" w:color="auto"/>
              <w:right w:val="single" w:sz="8" w:space="0" w:color="auto"/>
            </w:tcBorders>
          </w:tcPr>
          <w:p w14:paraId="24DCEA9B" w14:textId="77777777" w:rsidR="004C0D1A" w:rsidRPr="004C0D1A" w:rsidRDefault="004C0D1A" w:rsidP="004C0D1A">
            <w:pPr>
              <w:jc w:val="center"/>
              <w:rPr>
                <w:ins w:id="3088" w:author="Chatterjee Debdeep" w:date="2022-11-23T23:37:00Z"/>
              </w:rPr>
            </w:pPr>
            <w:ins w:id="3089" w:author="Chatterjee Debdeep" w:date="2022-11-23T23:37:00Z">
              <w:r w:rsidRPr="004C0D1A">
                <w:rPr>
                  <w:rFonts w:hint="eastAsia"/>
                </w:rPr>
                <w:t>/</w:t>
              </w:r>
            </w:ins>
          </w:p>
        </w:tc>
      </w:tr>
      <w:tr w:rsidR="004C0D1A" w:rsidRPr="004C0D1A" w14:paraId="15296978" w14:textId="77777777" w:rsidTr="001656C2">
        <w:trPr>
          <w:trHeight w:val="20"/>
          <w:jc w:val="center"/>
          <w:ins w:id="3090" w:author="Chatterjee Debdeep" w:date="2022-11-23T23:37:00Z"/>
        </w:trPr>
        <w:tc>
          <w:tcPr>
            <w:tcW w:w="758" w:type="pct"/>
            <w:tcBorders>
              <w:top w:val="single" w:sz="8" w:space="0" w:color="auto"/>
              <w:left w:val="single" w:sz="8" w:space="0" w:color="auto"/>
              <w:bottom w:val="single" w:sz="8" w:space="0" w:color="auto"/>
              <w:right w:val="single" w:sz="8" w:space="0" w:color="auto"/>
            </w:tcBorders>
            <w:vAlign w:val="center"/>
          </w:tcPr>
          <w:p w14:paraId="71A0A9E1" w14:textId="77777777" w:rsidR="004C0D1A" w:rsidRPr="004C0D1A" w:rsidRDefault="004C0D1A" w:rsidP="004C0D1A">
            <w:pPr>
              <w:jc w:val="center"/>
              <w:rPr>
                <w:ins w:id="3091" w:author="Chatterjee Debdeep" w:date="2022-11-23T23:37:00Z"/>
                <w:rFonts w:eastAsia="Malgun Gothic"/>
              </w:rPr>
            </w:pPr>
            <w:ins w:id="3092" w:author="Chatterjee Debdeep" w:date="2022-11-23T23:37:00Z">
              <w:r w:rsidRPr="004C0D1A">
                <w:rPr>
                  <w:rFonts w:eastAsia="Malgun Gothic"/>
                </w:rPr>
                <w:t>Phase Center Offsets</w:t>
              </w:r>
            </w:ins>
          </w:p>
        </w:tc>
        <w:tc>
          <w:tcPr>
            <w:tcW w:w="708" w:type="pct"/>
            <w:tcBorders>
              <w:top w:val="single" w:sz="8" w:space="0" w:color="auto"/>
              <w:left w:val="single" w:sz="8" w:space="0" w:color="auto"/>
              <w:bottom w:val="single" w:sz="8" w:space="0" w:color="auto"/>
              <w:right w:val="single" w:sz="8" w:space="0" w:color="auto"/>
            </w:tcBorders>
          </w:tcPr>
          <w:p w14:paraId="3BA21BD1" w14:textId="77777777" w:rsidR="004C0D1A" w:rsidRPr="004C0D1A" w:rsidRDefault="004C0D1A" w:rsidP="004C0D1A">
            <w:pPr>
              <w:jc w:val="center"/>
              <w:rPr>
                <w:ins w:id="3093" w:author="Chatterjee Debdeep" w:date="2022-11-23T23:37:00Z"/>
                <w:rFonts w:eastAsia="Malgun Gothic"/>
              </w:rPr>
            </w:pPr>
            <w:ins w:id="3094" w:author="Chatterjee Debdeep" w:date="2022-11-23T23:37:00Z">
              <w:r w:rsidRPr="004C0D1A">
                <w:rPr>
                  <w:rFonts w:hint="eastAsia"/>
                </w:rPr>
                <w:t>/</w:t>
              </w:r>
            </w:ins>
          </w:p>
        </w:tc>
        <w:tc>
          <w:tcPr>
            <w:tcW w:w="708" w:type="pct"/>
            <w:tcBorders>
              <w:top w:val="single" w:sz="8" w:space="0" w:color="auto"/>
              <w:left w:val="single" w:sz="8" w:space="0" w:color="auto"/>
              <w:bottom w:val="single" w:sz="8" w:space="0" w:color="auto"/>
              <w:right w:val="single" w:sz="8" w:space="0" w:color="auto"/>
            </w:tcBorders>
          </w:tcPr>
          <w:p w14:paraId="5511FD29" w14:textId="77777777" w:rsidR="004C0D1A" w:rsidRPr="004C0D1A" w:rsidRDefault="004C0D1A" w:rsidP="004C0D1A">
            <w:pPr>
              <w:jc w:val="center"/>
              <w:rPr>
                <w:ins w:id="3095" w:author="Chatterjee Debdeep" w:date="2022-11-23T23:37:00Z"/>
                <w:rFonts w:eastAsia="Malgun Gothic"/>
              </w:rPr>
            </w:pPr>
            <w:ins w:id="3096" w:author="Chatterjee Debdeep" w:date="2022-11-23T23:37:00Z">
              <w:r w:rsidRPr="004C0D1A">
                <w:rPr>
                  <w:rFonts w:hint="eastAsia"/>
                </w:rPr>
                <w:t>/</w:t>
              </w:r>
            </w:ins>
          </w:p>
        </w:tc>
        <w:tc>
          <w:tcPr>
            <w:tcW w:w="708" w:type="pct"/>
            <w:tcBorders>
              <w:top w:val="single" w:sz="8" w:space="0" w:color="auto"/>
              <w:left w:val="single" w:sz="8" w:space="0" w:color="auto"/>
              <w:bottom w:val="single" w:sz="8" w:space="0" w:color="auto"/>
              <w:right w:val="single" w:sz="8" w:space="0" w:color="auto"/>
            </w:tcBorders>
          </w:tcPr>
          <w:p w14:paraId="2E29FEBD" w14:textId="77777777" w:rsidR="004C0D1A" w:rsidRPr="004C0D1A" w:rsidRDefault="004C0D1A" w:rsidP="004C0D1A">
            <w:pPr>
              <w:jc w:val="center"/>
              <w:rPr>
                <w:ins w:id="3097" w:author="Chatterjee Debdeep" w:date="2022-11-23T23:37:00Z"/>
                <w:rFonts w:eastAsia="Malgun Gothic"/>
              </w:rPr>
            </w:pPr>
            <w:ins w:id="3098" w:author="Chatterjee Debdeep" w:date="2022-11-23T23:37:00Z">
              <w:r w:rsidRPr="004C0D1A">
                <w:rPr>
                  <w:rFonts w:hint="eastAsia"/>
                </w:rPr>
                <w:t>/</w:t>
              </w:r>
            </w:ins>
          </w:p>
        </w:tc>
        <w:tc>
          <w:tcPr>
            <w:tcW w:w="708" w:type="pct"/>
            <w:tcBorders>
              <w:top w:val="single" w:sz="8" w:space="0" w:color="auto"/>
              <w:left w:val="single" w:sz="8" w:space="0" w:color="auto"/>
              <w:bottom w:val="single" w:sz="8" w:space="0" w:color="auto"/>
              <w:right w:val="single" w:sz="8" w:space="0" w:color="auto"/>
            </w:tcBorders>
          </w:tcPr>
          <w:p w14:paraId="1C1E6145" w14:textId="77777777" w:rsidR="004C0D1A" w:rsidRPr="004C0D1A" w:rsidRDefault="004C0D1A" w:rsidP="004C0D1A">
            <w:pPr>
              <w:jc w:val="center"/>
              <w:rPr>
                <w:ins w:id="3099" w:author="Chatterjee Debdeep" w:date="2022-11-23T23:37:00Z"/>
                <w:rFonts w:eastAsia="Malgun Gothic"/>
              </w:rPr>
            </w:pPr>
            <w:ins w:id="3100" w:author="Chatterjee Debdeep" w:date="2022-11-23T23:37:00Z">
              <w:r w:rsidRPr="004C0D1A">
                <w:rPr>
                  <w:rFonts w:hint="eastAsia"/>
                </w:rPr>
                <w:t>/</w:t>
              </w:r>
            </w:ins>
          </w:p>
        </w:tc>
        <w:tc>
          <w:tcPr>
            <w:tcW w:w="706" w:type="pct"/>
            <w:tcBorders>
              <w:top w:val="single" w:sz="8" w:space="0" w:color="auto"/>
              <w:left w:val="single" w:sz="8" w:space="0" w:color="auto"/>
              <w:bottom w:val="single" w:sz="8" w:space="0" w:color="auto"/>
              <w:right w:val="single" w:sz="8" w:space="0" w:color="auto"/>
            </w:tcBorders>
          </w:tcPr>
          <w:p w14:paraId="548647EA" w14:textId="77777777" w:rsidR="004C0D1A" w:rsidRPr="004C0D1A" w:rsidRDefault="004C0D1A" w:rsidP="004C0D1A">
            <w:pPr>
              <w:jc w:val="center"/>
              <w:rPr>
                <w:ins w:id="3101" w:author="Chatterjee Debdeep" w:date="2022-11-23T23:37:00Z"/>
              </w:rPr>
            </w:pPr>
            <w:ins w:id="3102" w:author="Chatterjee Debdeep" w:date="2022-11-23T23:37:00Z">
              <w:r w:rsidRPr="004C0D1A">
                <w:rPr>
                  <w:rFonts w:hint="eastAsia"/>
                </w:rPr>
                <w:t>/</w:t>
              </w:r>
            </w:ins>
          </w:p>
        </w:tc>
        <w:tc>
          <w:tcPr>
            <w:tcW w:w="705" w:type="pct"/>
            <w:tcBorders>
              <w:top w:val="single" w:sz="8" w:space="0" w:color="auto"/>
              <w:left w:val="single" w:sz="8" w:space="0" w:color="auto"/>
              <w:bottom w:val="single" w:sz="8" w:space="0" w:color="auto"/>
              <w:right w:val="single" w:sz="8" w:space="0" w:color="auto"/>
            </w:tcBorders>
          </w:tcPr>
          <w:p w14:paraId="3E81D086" w14:textId="77777777" w:rsidR="004C0D1A" w:rsidRPr="004C0D1A" w:rsidRDefault="004C0D1A" w:rsidP="004C0D1A">
            <w:pPr>
              <w:jc w:val="center"/>
              <w:rPr>
                <w:ins w:id="3103" w:author="Chatterjee Debdeep" w:date="2022-11-23T23:37:00Z"/>
              </w:rPr>
            </w:pPr>
            <w:ins w:id="3104" w:author="Chatterjee Debdeep" w:date="2022-11-23T23:37:00Z">
              <w:r w:rsidRPr="004C0D1A">
                <w:rPr>
                  <w:rFonts w:hint="eastAsia"/>
                </w:rPr>
                <w:t>/</w:t>
              </w:r>
            </w:ins>
          </w:p>
        </w:tc>
      </w:tr>
      <w:tr w:rsidR="004C0D1A" w:rsidRPr="004C0D1A" w14:paraId="192850E2" w14:textId="77777777" w:rsidTr="001656C2">
        <w:trPr>
          <w:trHeight w:val="20"/>
          <w:jc w:val="center"/>
          <w:ins w:id="3105" w:author="Chatterjee Debdeep" w:date="2022-11-23T23:37:00Z"/>
        </w:trPr>
        <w:tc>
          <w:tcPr>
            <w:tcW w:w="758" w:type="pct"/>
            <w:tcBorders>
              <w:top w:val="single" w:sz="8" w:space="0" w:color="auto"/>
              <w:left w:val="single" w:sz="8" w:space="0" w:color="auto"/>
              <w:bottom w:val="single" w:sz="8" w:space="0" w:color="auto"/>
              <w:right w:val="single" w:sz="8" w:space="0" w:color="auto"/>
            </w:tcBorders>
            <w:vAlign w:val="center"/>
          </w:tcPr>
          <w:p w14:paraId="70BFCA53" w14:textId="77777777" w:rsidR="004C0D1A" w:rsidRPr="004C0D1A" w:rsidRDefault="004C0D1A" w:rsidP="004C0D1A">
            <w:pPr>
              <w:jc w:val="center"/>
              <w:rPr>
                <w:ins w:id="3106" w:author="Chatterjee Debdeep" w:date="2022-11-23T23:37:00Z"/>
                <w:rFonts w:eastAsia="Malgun Gothic"/>
              </w:rPr>
            </w:pPr>
            <w:ins w:id="3107" w:author="Chatterjee Debdeep" w:date="2022-11-23T23:37:00Z">
              <w:r w:rsidRPr="004C0D1A">
                <w:rPr>
                  <w:rFonts w:eastAsia="Malgun Gothic"/>
                </w:rPr>
                <w:t>Phase noise (FR2)</w:t>
              </w:r>
            </w:ins>
          </w:p>
        </w:tc>
        <w:tc>
          <w:tcPr>
            <w:tcW w:w="708" w:type="pct"/>
            <w:tcBorders>
              <w:top w:val="single" w:sz="8" w:space="0" w:color="auto"/>
              <w:left w:val="single" w:sz="8" w:space="0" w:color="auto"/>
              <w:bottom w:val="single" w:sz="8" w:space="0" w:color="auto"/>
              <w:right w:val="single" w:sz="8" w:space="0" w:color="auto"/>
            </w:tcBorders>
          </w:tcPr>
          <w:p w14:paraId="08C1D907" w14:textId="77777777" w:rsidR="004C0D1A" w:rsidRPr="004C0D1A" w:rsidRDefault="004C0D1A" w:rsidP="004C0D1A">
            <w:pPr>
              <w:jc w:val="center"/>
              <w:rPr>
                <w:ins w:id="3108" w:author="Chatterjee Debdeep" w:date="2022-11-23T23:37:00Z"/>
                <w:rFonts w:eastAsia="Malgun Gothic"/>
              </w:rPr>
            </w:pPr>
            <w:ins w:id="3109" w:author="Chatterjee Debdeep" w:date="2022-11-23T23:37:00Z">
              <w:r w:rsidRPr="004C0D1A">
                <w:rPr>
                  <w:rFonts w:hint="eastAsia"/>
                </w:rPr>
                <w:t>/</w:t>
              </w:r>
            </w:ins>
          </w:p>
        </w:tc>
        <w:tc>
          <w:tcPr>
            <w:tcW w:w="708" w:type="pct"/>
            <w:tcBorders>
              <w:top w:val="single" w:sz="8" w:space="0" w:color="auto"/>
              <w:left w:val="single" w:sz="8" w:space="0" w:color="auto"/>
              <w:bottom w:val="single" w:sz="8" w:space="0" w:color="auto"/>
              <w:right w:val="single" w:sz="8" w:space="0" w:color="auto"/>
            </w:tcBorders>
          </w:tcPr>
          <w:p w14:paraId="0FAF9339" w14:textId="77777777" w:rsidR="004C0D1A" w:rsidRPr="004C0D1A" w:rsidRDefault="004C0D1A" w:rsidP="004C0D1A">
            <w:pPr>
              <w:jc w:val="center"/>
              <w:rPr>
                <w:ins w:id="3110" w:author="Chatterjee Debdeep" w:date="2022-11-23T23:37:00Z"/>
                <w:rFonts w:eastAsia="Malgun Gothic"/>
              </w:rPr>
            </w:pPr>
            <w:ins w:id="3111" w:author="Chatterjee Debdeep" w:date="2022-11-23T23:37:00Z">
              <w:r w:rsidRPr="004C0D1A">
                <w:rPr>
                  <w:rFonts w:hint="eastAsia"/>
                </w:rPr>
                <w:t>/</w:t>
              </w:r>
            </w:ins>
          </w:p>
        </w:tc>
        <w:tc>
          <w:tcPr>
            <w:tcW w:w="708" w:type="pct"/>
            <w:tcBorders>
              <w:top w:val="single" w:sz="8" w:space="0" w:color="auto"/>
              <w:left w:val="single" w:sz="8" w:space="0" w:color="auto"/>
              <w:bottom w:val="single" w:sz="8" w:space="0" w:color="auto"/>
              <w:right w:val="single" w:sz="8" w:space="0" w:color="auto"/>
            </w:tcBorders>
          </w:tcPr>
          <w:p w14:paraId="5DAFB597" w14:textId="77777777" w:rsidR="004C0D1A" w:rsidRPr="004C0D1A" w:rsidRDefault="004C0D1A" w:rsidP="004C0D1A">
            <w:pPr>
              <w:jc w:val="center"/>
              <w:rPr>
                <w:ins w:id="3112" w:author="Chatterjee Debdeep" w:date="2022-11-23T23:37:00Z"/>
                <w:rFonts w:eastAsia="Malgun Gothic"/>
              </w:rPr>
            </w:pPr>
            <w:ins w:id="3113" w:author="Chatterjee Debdeep" w:date="2022-11-23T23:37:00Z">
              <w:r w:rsidRPr="004C0D1A">
                <w:rPr>
                  <w:rFonts w:hint="eastAsia"/>
                </w:rPr>
                <w:t>/</w:t>
              </w:r>
            </w:ins>
          </w:p>
        </w:tc>
        <w:tc>
          <w:tcPr>
            <w:tcW w:w="708" w:type="pct"/>
            <w:tcBorders>
              <w:top w:val="single" w:sz="8" w:space="0" w:color="auto"/>
              <w:left w:val="single" w:sz="8" w:space="0" w:color="auto"/>
              <w:bottom w:val="single" w:sz="8" w:space="0" w:color="auto"/>
              <w:right w:val="single" w:sz="8" w:space="0" w:color="auto"/>
            </w:tcBorders>
          </w:tcPr>
          <w:p w14:paraId="38D6516D" w14:textId="77777777" w:rsidR="004C0D1A" w:rsidRPr="004C0D1A" w:rsidRDefault="004C0D1A" w:rsidP="004C0D1A">
            <w:pPr>
              <w:jc w:val="center"/>
              <w:rPr>
                <w:ins w:id="3114" w:author="Chatterjee Debdeep" w:date="2022-11-23T23:37:00Z"/>
                <w:rFonts w:eastAsia="Malgun Gothic"/>
              </w:rPr>
            </w:pPr>
            <w:ins w:id="3115" w:author="Chatterjee Debdeep" w:date="2022-11-23T23:37:00Z">
              <w:r w:rsidRPr="004C0D1A">
                <w:rPr>
                  <w:rFonts w:hint="eastAsia"/>
                </w:rPr>
                <w:t>/</w:t>
              </w:r>
            </w:ins>
          </w:p>
        </w:tc>
        <w:tc>
          <w:tcPr>
            <w:tcW w:w="706" w:type="pct"/>
            <w:tcBorders>
              <w:top w:val="single" w:sz="8" w:space="0" w:color="auto"/>
              <w:left w:val="single" w:sz="8" w:space="0" w:color="auto"/>
              <w:bottom w:val="single" w:sz="8" w:space="0" w:color="auto"/>
              <w:right w:val="single" w:sz="8" w:space="0" w:color="auto"/>
            </w:tcBorders>
          </w:tcPr>
          <w:p w14:paraId="10FE87D6" w14:textId="77777777" w:rsidR="004C0D1A" w:rsidRPr="004C0D1A" w:rsidRDefault="004C0D1A" w:rsidP="004C0D1A">
            <w:pPr>
              <w:jc w:val="center"/>
              <w:rPr>
                <w:ins w:id="3116" w:author="Chatterjee Debdeep" w:date="2022-11-23T23:37:00Z"/>
              </w:rPr>
            </w:pPr>
            <w:ins w:id="3117" w:author="Chatterjee Debdeep" w:date="2022-11-23T23:37:00Z">
              <w:r w:rsidRPr="004C0D1A">
                <w:rPr>
                  <w:rFonts w:hint="eastAsia"/>
                </w:rPr>
                <w:t>/</w:t>
              </w:r>
            </w:ins>
          </w:p>
        </w:tc>
        <w:tc>
          <w:tcPr>
            <w:tcW w:w="705" w:type="pct"/>
            <w:tcBorders>
              <w:top w:val="single" w:sz="8" w:space="0" w:color="auto"/>
              <w:left w:val="single" w:sz="8" w:space="0" w:color="auto"/>
              <w:bottom w:val="single" w:sz="8" w:space="0" w:color="auto"/>
              <w:right w:val="single" w:sz="8" w:space="0" w:color="auto"/>
            </w:tcBorders>
          </w:tcPr>
          <w:p w14:paraId="0FADC9ED" w14:textId="77777777" w:rsidR="004C0D1A" w:rsidRPr="004C0D1A" w:rsidRDefault="004C0D1A" w:rsidP="004C0D1A">
            <w:pPr>
              <w:jc w:val="center"/>
              <w:rPr>
                <w:ins w:id="3118" w:author="Chatterjee Debdeep" w:date="2022-11-23T23:37:00Z"/>
              </w:rPr>
            </w:pPr>
            <w:ins w:id="3119" w:author="Chatterjee Debdeep" w:date="2022-11-23T23:37:00Z">
              <w:r w:rsidRPr="004C0D1A">
                <w:rPr>
                  <w:rFonts w:hint="eastAsia"/>
                </w:rPr>
                <w:t>/</w:t>
              </w:r>
            </w:ins>
          </w:p>
        </w:tc>
      </w:tr>
      <w:tr w:rsidR="004C0D1A" w:rsidRPr="004C0D1A" w14:paraId="5D59A061" w14:textId="77777777" w:rsidTr="001656C2">
        <w:trPr>
          <w:trHeight w:val="20"/>
          <w:jc w:val="center"/>
          <w:ins w:id="3120" w:author="Chatterjee Debdeep" w:date="2022-11-23T23:37:00Z"/>
        </w:trPr>
        <w:tc>
          <w:tcPr>
            <w:tcW w:w="758" w:type="pct"/>
            <w:tcBorders>
              <w:top w:val="single" w:sz="8" w:space="0" w:color="auto"/>
              <w:left w:val="single" w:sz="8" w:space="0" w:color="auto"/>
              <w:bottom w:val="single" w:sz="8" w:space="0" w:color="auto"/>
              <w:right w:val="single" w:sz="8" w:space="0" w:color="auto"/>
            </w:tcBorders>
            <w:vAlign w:val="center"/>
          </w:tcPr>
          <w:p w14:paraId="3AB3A207" w14:textId="77777777" w:rsidR="004C0D1A" w:rsidRPr="004C0D1A" w:rsidRDefault="004C0D1A" w:rsidP="004C0D1A">
            <w:pPr>
              <w:jc w:val="center"/>
              <w:rPr>
                <w:ins w:id="3121" w:author="Chatterjee Debdeep" w:date="2022-11-23T23:37:00Z"/>
                <w:rFonts w:eastAsia="Malgun Gothic"/>
              </w:rPr>
            </w:pPr>
            <w:ins w:id="3122" w:author="Chatterjee Debdeep" w:date="2022-11-23T23:37:00Z">
              <w:r w:rsidRPr="004C0D1A">
                <w:rPr>
                  <w:rFonts w:eastAsia="Malgun Gothic"/>
                </w:rPr>
                <w:t>Additional notes, if any</w:t>
              </w:r>
            </w:ins>
          </w:p>
        </w:tc>
        <w:tc>
          <w:tcPr>
            <w:tcW w:w="708" w:type="pct"/>
            <w:tcBorders>
              <w:top w:val="single" w:sz="8" w:space="0" w:color="auto"/>
              <w:left w:val="single" w:sz="8" w:space="0" w:color="auto"/>
              <w:bottom w:val="single" w:sz="8" w:space="0" w:color="auto"/>
              <w:right w:val="single" w:sz="8" w:space="0" w:color="auto"/>
            </w:tcBorders>
          </w:tcPr>
          <w:p w14:paraId="185BBBAA" w14:textId="77777777" w:rsidR="004C0D1A" w:rsidRPr="004C0D1A" w:rsidRDefault="004C0D1A" w:rsidP="004C0D1A">
            <w:pPr>
              <w:jc w:val="center"/>
              <w:rPr>
                <w:ins w:id="3123" w:author="Chatterjee Debdeep" w:date="2022-11-23T23:37:00Z"/>
                <w:rFonts w:eastAsia="Malgun Gothic"/>
              </w:rPr>
            </w:pPr>
            <w:ins w:id="3124" w:author="Chatterjee Debdeep" w:date="2022-11-23T23:37:00Z">
              <w:r w:rsidRPr="004C0D1A">
                <w:rPr>
                  <w:rFonts w:hint="eastAsia"/>
                </w:rPr>
                <w:t>/</w:t>
              </w:r>
            </w:ins>
          </w:p>
        </w:tc>
        <w:tc>
          <w:tcPr>
            <w:tcW w:w="708" w:type="pct"/>
            <w:tcBorders>
              <w:top w:val="single" w:sz="8" w:space="0" w:color="auto"/>
              <w:left w:val="single" w:sz="8" w:space="0" w:color="auto"/>
              <w:bottom w:val="single" w:sz="8" w:space="0" w:color="auto"/>
              <w:right w:val="single" w:sz="8" w:space="0" w:color="auto"/>
            </w:tcBorders>
          </w:tcPr>
          <w:p w14:paraId="123B296D" w14:textId="77777777" w:rsidR="004C0D1A" w:rsidRPr="004C0D1A" w:rsidRDefault="004C0D1A" w:rsidP="004C0D1A">
            <w:pPr>
              <w:jc w:val="center"/>
              <w:rPr>
                <w:ins w:id="3125" w:author="Chatterjee Debdeep" w:date="2022-11-23T23:37:00Z"/>
                <w:rFonts w:eastAsia="Malgun Gothic"/>
              </w:rPr>
            </w:pPr>
            <w:ins w:id="3126" w:author="Chatterjee Debdeep" w:date="2022-11-23T23:37:00Z">
              <w:r w:rsidRPr="004C0D1A">
                <w:rPr>
                  <w:rFonts w:hint="eastAsia"/>
                </w:rPr>
                <w:t>/</w:t>
              </w:r>
            </w:ins>
          </w:p>
        </w:tc>
        <w:tc>
          <w:tcPr>
            <w:tcW w:w="708" w:type="pct"/>
            <w:tcBorders>
              <w:top w:val="single" w:sz="8" w:space="0" w:color="auto"/>
              <w:left w:val="single" w:sz="8" w:space="0" w:color="auto"/>
              <w:bottom w:val="single" w:sz="8" w:space="0" w:color="auto"/>
              <w:right w:val="single" w:sz="8" w:space="0" w:color="auto"/>
            </w:tcBorders>
          </w:tcPr>
          <w:p w14:paraId="02B0E4B6" w14:textId="77777777" w:rsidR="004C0D1A" w:rsidRPr="004C0D1A" w:rsidRDefault="004C0D1A" w:rsidP="004C0D1A">
            <w:pPr>
              <w:jc w:val="center"/>
              <w:rPr>
                <w:ins w:id="3127" w:author="Chatterjee Debdeep" w:date="2022-11-23T23:37:00Z"/>
                <w:rFonts w:eastAsia="Malgun Gothic"/>
              </w:rPr>
            </w:pPr>
            <w:ins w:id="3128" w:author="Chatterjee Debdeep" w:date="2022-11-23T23:37:00Z">
              <w:r w:rsidRPr="004C0D1A">
                <w:rPr>
                  <w:rFonts w:hint="eastAsia"/>
                </w:rPr>
                <w:t>/</w:t>
              </w:r>
            </w:ins>
          </w:p>
        </w:tc>
        <w:tc>
          <w:tcPr>
            <w:tcW w:w="708" w:type="pct"/>
            <w:tcBorders>
              <w:top w:val="single" w:sz="8" w:space="0" w:color="auto"/>
              <w:left w:val="single" w:sz="8" w:space="0" w:color="auto"/>
              <w:bottom w:val="single" w:sz="8" w:space="0" w:color="auto"/>
              <w:right w:val="single" w:sz="8" w:space="0" w:color="auto"/>
            </w:tcBorders>
          </w:tcPr>
          <w:p w14:paraId="5742D0BD" w14:textId="77777777" w:rsidR="004C0D1A" w:rsidRPr="004C0D1A" w:rsidRDefault="004C0D1A" w:rsidP="004C0D1A">
            <w:pPr>
              <w:jc w:val="center"/>
              <w:rPr>
                <w:ins w:id="3129" w:author="Chatterjee Debdeep" w:date="2022-11-23T23:37:00Z"/>
                <w:rFonts w:eastAsia="Malgun Gothic"/>
              </w:rPr>
            </w:pPr>
            <w:ins w:id="3130" w:author="Chatterjee Debdeep" w:date="2022-11-23T23:37:00Z">
              <w:r w:rsidRPr="004C0D1A">
                <w:rPr>
                  <w:rFonts w:hint="eastAsia"/>
                </w:rPr>
                <w:t>/</w:t>
              </w:r>
            </w:ins>
          </w:p>
        </w:tc>
        <w:tc>
          <w:tcPr>
            <w:tcW w:w="706" w:type="pct"/>
            <w:tcBorders>
              <w:top w:val="single" w:sz="8" w:space="0" w:color="auto"/>
              <w:left w:val="single" w:sz="8" w:space="0" w:color="auto"/>
              <w:bottom w:val="single" w:sz="8" w:space="0" w:color="auto"/>
              <w:right w:val="single" w:sz="8" w:space="0" w:color="auto"/>
            </w:tcBorders>
          </w:tcPr>
          <w:p w14:paraId="394ECC76" w14:textId="77777777" w:rsidR="004C0D1A" w:rsidRPr="004C0D1A" w:rsidRDefault="004C0D1A" w:rsidP="004C0D1A">
            <w:pPr>
              <w:jc w:val="center"/>
              <w:rPr>
                <w:ins w:id="3131" w:author="Chatterjee Debdeep" w:date="2022-11-23T23:37:00Z"/>
              </w:rPr>
            </w:pPr>
            <w:ins w:id="3132" w:author="Chatterjee Debdeep" w:date="2022-11-23T23:37:00Z">
              <w:r w:rsidRPr="004C0D1A">
                <w:rPr>
                  <w:rFonts w:hint="eastAsia"/>
                </w:rPr>
                <w:t>/</w:t>
              </w:r>
            </w:ins>
          </w:p>
        </w:tc>
        <w:tc>
          <w:tcPr>
            <w:tcW w:w="705" w:type="pct"/>
            <w:tcBorders>
              <w:top w:val="single" w:sz="8" w:space="0" w:color="auto"/>
              <w:left w:val="single" w:sz="8" w:space="0" w:color="auto"/>
              <w:bottom w:val="single" w:sz="8" w:space="0" w:color="auto"/>
              <w:right w:val="single" w:sz="8" w:space="0" w:color="auto"/>
            </w:tcBorders>
          </w:tcPr>
          <w:p w14:paraId="1F06A7A1" w14:textId="77777777" w:rsidR="004C0D1A" w:rsidRPr="004C0D1A" w:rsidRDefault="004C0D1A" w:rsidP="004C0D1A">
            <w:pPr>
              <w:jc w:val="center"/>
              <w:rPr>
                <w:ins w:id="3133" w:author="Chatterjee Debdeep" w:date="2022-11-23T23:37:00Z"/>
              </w:rPr>
            </w:pPr>
            <w:ins w:id="3134" w:author="Chatterjee Debdeep" w:date="2022-11-23T23:37:00Z">
              <w:r w:rsidRPr="004C0D1A">
                <w:rPr>
                  <w:rFonts w:hint="eastAsia"/>
                </w:rPr>
                <w:t>/</w:t>
              </w:r>
            </w:ins>
          </w:p>
        </w:tc>
      </w:tr>
      <w:bookmarkEnd w:id="2766"/>
    </w:tbl>
    <w:p w14:paraId="526AA1B9" w14:textId="77777777" w:rsidR="004C0D1A" w:rsidRPr="004C0D1A" w:rsidRDefault="004C0D1A" w:rsidP="004C0D1A">
      <w:pPr>
        <w:rPr>
          <w:ins w:id="3135" w:author="Chatterjee Debdeep" w:date="2022-11-23T23:37:00Z"/>
          <w:lang w:val="en-US" w:eastAsia="zh-CN"/>
        </w:rPr>
      </w:pPr>
    </w:p>
    <w:p w14:paraId="5FCB130B" w14:textId="77777777" w:rsidR="004C0D1A" w:rsidRPr="004C0D1A" w:rsidRDefault="004C0D1A" w:rsidP="004C0D1A">
      <w:pPr>
        <w:keepNext/>
        <w:keepLines/>
        <w:spacing w:before="60" w:after="120"/>
        <w:jc w:val="center"/>
        <w:rPr>
          <w:ins w:id="3136" w:author="Chatterjee Debdeep" w:date="2022-11-23T23:37:00Z"/>
          <w:rFonts w:ascii="Arial" w:hAnsi="Arial" w:cs="Arial"/>
          <w:b/>
        </w:rPr>
      </w:pPr>
      <w:ins w:id="3137" w:author="Chatterjee Debdeep" w:date="2022-11-23T23:37:00Z">
        <w:r w:rsidRPr="004C0D1A">
          <w:rPr>
            <w:rFonts w:ascii="Arial" w:hAnsi="Arial" w:cs="Arial"/>
            <w:b/>
          </w:rPr>
          <w:lastRenderedPageBreak/>
          <w:t>Table B.4.2.1-2:NR carrier phase positioning enhancements without error modeling- evaluation scenarios and parameters from [80]</w:t>
        </w:r>
      </w:ins>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985"/>
        <w:gridCol w:w="1909"/>
        <w:gridCol w:w="1909"/>
        <w:gridCol w:w="1909"/>
        <w:gridCol w:w="1909"/>
      </w:tblGrid>
      <w:tr w:rsidR="004C0D1A" w:rsidRPr="004C0D1A" w14:paraId="252B5F99" w14:textId="77777777" w:rsidTr="001656C2">
        <w:trPr>
          <w:trHeight w:val="462"/>
          <w:jc w:val="center"/>
          <w:ins w:id="3138"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0CA668DD" w14:textId="77777777" w:rsidR="004C0D1A" w:rsidRPr="004C0D1A" w:rsidRDefault="004C0D1A" w:rsidP="004C0D1A">
            <w:pPr>
              <w:keepNext/>
              <w:keepLines/>
              <w:spacing w:after="0"/>
              <w:jc w:val="center"/>
              <w:rPr>
                <w:ins w:id="3139" w:author="Chatterjee Debdeep" w:date="2022-11-23T23:37:00Z"/>
                <w:rFonts w:ascii="Arial" w:hAnsi="Arial" w:cs="Arial"/>
                <w:b/>
                <w:sz w:val="18"/>
                <w:szCs w:val="18"/>
                <w:lang w:val="en-US"/>
              </w:rPr>
            </w:pPr>
            <w:ins w:id="3140" w:author="Chatterjee Debdeep" w:date="2022-11-23T23:37:00Z">
              <w:r w:rsidRPr="004C0D1A">
                <w:rPr>
                  <w:rFonts w:ascii="Arial" w:hAnsi="Arial" w:cs="Arial"/>
                  <w:b/>
                  <w:sz w:val="18"/>
                  <w:szCs w:val="18"/>
                  <w:lang w:val="en-US"/>
                </w:rPr>
                <w:t>Parameter</w:t>
              </w:r>
            </w:ins>
          </w:p>
        </w:tc>
        <w:tc>
          <w:tcPr>
            <w:tcW w:w="992" w:type="pct"/>
            <w:tcBorders>
              <w:top w:val="single" w:sz="8" w:space="0" w:color="auto"/>
              <w:left w:val="single" w:sz="8" w:space="0" w:color="auto"/>
              <w:bottom w:val="single" w:sz="8" w:space="0" w:color="auto"/>
              <w:right w:val="single" w:sz="8" w:space="0" w:color="auto"/>
            </w:tcBorders>
          </w:tcPr>
          <w:p w14:paraId="67118DEC" w14:textId="77777777" w:rsidR="004C0D1A" w:rsidRPr="004C0D1A" w:rsidRDefault="004C0D1A" w:rsidP="004C0D1A">
            <w:pPr>
              <w:keepNext/>
              <w:keepLines/>
              <w:spacing w:after="0"/>
              <w:rPr>
                <w:ins w:id="3141" w:author="Chatterjee Debdeep" w:date="2022-11-23T23:37:00Z"/>
                <w:rFonts w:ascii="Arial" w:hAnsi="Arial" w:cs="Arial"/>
                <w:b/>
                <w:sz w:val="18"/>
                <w:szCs w:val="18"/>
                <w:lang w:val="en-US"/>
              </w:rPr>
            </w:pPr>
            <w:ins w:id="3142" w:author="Chatterjee Debdeep" w:date="2022-11-23T23:37:00Z">
              <w:r w:rsidRPr="004C0D1A">
                <w:rPr>
                  <w:rFonts w:ascii="Arial" w:hAnsi="Arial" w:cs="Arial"/>
                  <w:b/>
                  <w:sz w:val="18"/>
                  <w:szCs w:val="18"/>
                  <w:lang w:val="en-US"/>
                </w:rPr>
                <w:t>[Case 101], [InF-SH]</w:t>
              </w:r>
            </w:ins>
          </w:p>
        </w:tc>
        <w:tc>
          <w:tcPr>
            <w:tcW w:w="992" w:type="pct"/>
            <w:tcBorders>
              <w:top w:val="single" w:sz="8" w:space="0" w:color="auto"/>
              <w:left w:val="single" w:sz="8" w:space="0" w:color="auto"/>
              <w:bottom w:val="single" w:sz="8" w:space="0" w:color="auto"/>
              <w:right w:val="single" w:sz="8" w:space="0" w:color="auto"/>
            </w:tcBorders>
          </w:tcPr>
          <w:p w14:paraId="277E73F2" w14:textId="77777777" w:rsidR="004C0D1A" w:rsidRPr="004C0D1A" w:rsidRDefault="004C0D1A" w:rsidP="004C0D1A">
            <w:pPr>
              <w:keepNext/>
              <w:keepLines/>
              <w:spacing w:after="0"/>
              <w:rPr>
                <w:ins w:id="3143" w:author="Chatterjee Debdeep" w:date="2022-11-23T23:37:00Z"/>
                <w:rFonts w:ascii="Arial" w:hAnsi="Arial" w:cs="Arial"/>
                <w:b/>
                <w:sz w:val="18"/>
                <w:szCs w:val="18"/>
                <w:lang w:val="en-US"/>
              </w:rPr>
            </w:pPr>
            <w:ins w:id="3144" w:author="Chatterjee Debdeep" w:date="2022-11-23T23:37:00Z">
              <w:r w:rsidRPr="004C0D1A">
                <w:rPr>
                  <w:rFonts w:ascii="Arial" w:hAnsi="Arial" w:cs="Arial"/>
                  <w:b/>
                  <w:sz w:val="18"/>
                  <w:szCs w:val="18"/>
                  <w:lang w:val="en-US"/>
                </w:rPr>
                <w:t>[Case 102], [InF-SH]</w:t>
              </w:r>
            </w:ins>
          </w:p>
        </w:tc>
        <w:tc>
          <w:tcPr>
            <w:tcW w:w="992" w:type="pct"/>
            <w:tcBorders>
              <w:top w:val="single" w:sz="8" w:space="0" w:color="auto"/>
              <w:left w:val="single" w:sz="8" w:space="0" w:color="auto"/>
              <w:bottom w:val="single" w:sz="8" w:space="0" w:color="auto"/>
              <w:right w:val="single" w:sz="8" w:space="0" w:color="auto"/>
            </w:tcBorders>
          </w:tcPr>
          <w:p w14:paraId="3932E341" w14:textId="77777777" w:rsidR="004C0D1A" w:rsidRPr="004C0D1A" w:rsidRDefault="004C0D1A" w:rsidP="004C0D1A">
            <w:pPr>
              <w:keepNext/>
              <w:keepLines/>
              <w:spacing w:after="0"/>
              <w:rPr>
                <w:ins w:id="3145" w:author="Chatterjee Debdeep" w:date="2022-11-23T23:37:00Z"/>
                <w:rFonts w:ascii="Arial" w:hAnsi="Arial" w:cs="Arial"/>
                <w:b/>
                <w:sz w:val="18"/>
                <w:szCs w:val="18"/>
                <w:lang w:val="en-US"/>
              </w:rPr>
            </w:pPr>
            <w:ins w:id="3146" w:author="Chatterjee Debdeep" w:date="2022-11-23T23:37:00Z">
              <w:r w:rsidRPr="004C0D1A">
                <w:rPr>
                  <w:rFonts w:ascii="Arial" w:hAnsi="Arial" w:cs="Arial"/>
                  <w:b/>
                  <w:sz w:val="18"/>
                  <w:szCs w:val="18"/>
                  <w:lang w:val="en-US"/>
                </w:rPr>
                <w:t>[Case 201], [InF-DH]</w:t>
              </w:r>
            </w:ins>
          </w:p>
        </w:tc>
        <w:tc>
          <w:tcPr>
            <w:tcW w:w="992" w:type="pct"/>
            <w:tcBorders>
              <w:top w:val="single" w:sz="8" w:space="0" w:color="auto"/>
              <w:left w:val="single" w:sz="8" w:space="0" w:color="auto"/>
              <w:bottom w:val="single" w:sz="8" w:space="0" w:color="auto"/>
              <w:right w:val="single" w:sz="8" w:space="0" w:color="auto"/>
            </w:tcBorders>
          </w:tcPr>
          <w:p w14:paraId="7045145E" w14:textId="77777777" w:rsidR="004C0D1A" w:rsidRPr="004C0D1A" w:rsidRDefault="004C0D1A" w:rsidP="004C0D1A">
            <w:pPr>
              <w:keepNext/>
              <w:keepLines/>
              <w:spacing w:after="0"/>
              <w:rPr>
                <w:ins w:id="3147" w:author="Chatterjee Debdeep" w:date="2022-11-23T23:37:00Z"/>
                <w:rFonts w:ascii="Arial" w:hAnsi="Arial" w:cs="Arial"/>
                <w:b/>
                <w:sz w:val="18"/>
                <w:szCs w:val="18"/>
                <w:lang w:val="en-US"/>
              </w:rPr>
            </w:pPr>
            <w:ins w:id="3148" w:author="Chatterjee Debdeep" w:date="2022-11-23T23:37:00Z">
              <w:r w:rsidRPr="004C0D1A">
                <w:rPr>
                  <w:rFonts w:ascii="Arial" w:hAnsi="Arial" w:cs="Arial"/>
                  <w:b/>
                  <w:sz w:val="18"/>
                  <w:szCs w:val="18"/>
                  <w:lang w:val="en-US"/>
                </w:rPr>
                <w:t>[Case 202], [InF-DH]</w:t>
              </w:r>
            </w:ins>
          </w:p>
        </w:tc>
      </w:tr>
      <w:tr w:rsidR="004C0D1A" w:rsidRPr="004C0D1A" w14:paraId="3C4B3958" w14:textId="77777777" w:rsidTr="001656C2">
        <w:trPr>
          <w:trHeight w:val="20"/>
          <w:jc w:val="center"/>
          <w:ins w:id="3149"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0BFF3765" w14:textId="77777777" w:rsidR="004C0D1A" w:rsidRPr="004C0D1A" w:rsidRDefault="004C0D1A" w:rsidP="004C0D1A">
            <w:pPr>
              <w:jc w:val="center"/>
              <w:rPr>
                <w:ins w:id="3150" w:author="Chatterjee Debdeep" w:date="2022-11-23T23:37:00Z"/>
              </w:rPr>
            </w:pPr>
            <w:ins w:id="3151" w:author="Chatterjee Debdeep" w:date="2022-11-23T23:37:00Z">
              <w:r w:rsidRPr="004C0D1A">
                <w:t xml:space="preserve">Channel model </w:t>
              </w:r>
            </w:ins>
          </w:p>
          <w:p w14:paraId="58FCC3C1" w14:textId="77777777" w:rsidR="004C0D1A" w:rsidRPr="004C0D1A" w:rsidRDefault="004C0D1A" w:rsidP="004C0D1A">
            <w:pPr>
              <w:jc w:val="center"/>
              <w:rPr>
                <w:ins w:id="3152" w:author="Chatterjee Debdeep" w:date="2022-11-23T23:37:00Z"/>
              </w:rPr>
            </w:pPr>
            <w:ins w:id="3153" w:author="Chatterjee Debdeep" w:date="2022-11-23T23:37:00Z">
              <w:r w:rsidRPr="004C0D1A">
                <w:t>[TS 38.855, TS 38.857]</w:t>
              </w:r>
            </w:ins>
          </w:p>
        </w:tc>
        <w:tc>
          <w:tcPr>
            <w:tcW w:w="992" w:type="pct"/>
            <w:tcBorders>
              <w:top w:val="single" w:sz="8" w:space="0" w:color="auto"/>
              <w:left w:val="single" w:sz="8" w:space="0" w:color="auto"/>
              <w:bottom w:val="single" w:sz="8" w:space="0" w:color="auto"/>
              <w:right w:val="single" w:sz="8" w:space="0" w:color="auto"/>
            </w:tcBorders>
          </w:tcPr>
          <w:p w14:paraId="73EEA770" w14:textId="77777777" w:rsidR="004C0D1A" w:rsidRPr="004C0D1A" w:rsidRDefault="004C0D1A" w:rsidP="004C0D1A">
            <w:pPr>
              <w:jc w:val="center"/>
              <w:rPr>
                <w:ins w:id="3154" w:author="Chatterjee Debdeep" w:date="2022-11-23T23:37:00Z"/>
              </w:rPr>
            </w:pPr>
            <w:ins w:id="3155" w:author="Chatterjee Debdeep" w:date="2022-11-23T23:37:00Z">
              <w:r w:rsidRPr="004C0D1A">
                <w:t>TS 38.857</w:t>
              </w:r>
            </w:ins>
          </w:p>
        </w:tc>
        <w:tc>
          <w:tcPr>
            <w:tcW w:w="992" w:type="pct"/>
            <w:tcBorders>
              <w:top w:val="single" w:sz="8" w:space="0" w:color="auto"/>
              <w:left w:val="single" w:sz="8" w:space="0" w:color="auto"/>
              <w:bottom w:val="single" w:sz="8" w:space="0" w:color="auto"/>
              <w:right w:val="single" w:sz="8" w:space="0" w:color="auto"/>
            </w:tcBorders>
          </w:tcPr>
          <w:p w14:paraId="259A7C35" w14:textId="77777777" w:rsidR="004C0D1A" w:rsidRPr="004C0D1A" w:rsidRDefault="004C0D1A" w:rsidP="004C0D1A">
            <w:pPr>
              <w:jc w:val="center"/>
              <w:rPr>
                <w:ins w:id="3156" w:author="Chatterjee Debdeep" w:date="2022-11-23T23:37:00Z"/>
              </w:rPr>
            </w:pPr>
            <w:ins w:id="3157" w:author="Chatterjee Debdeep" w:date="2022-11-23T23:37:00Z">
              <w:r w:rsidRPr="004C0D1A">
                <w:t>TS 38.857</w:t>
              </w:r>
            </w:ins>
          </w:p>
        </w:tc>
        <w:tc>
          <w:tcPr>
            <w:tcW w:w="992" w:type="pct"/>
            <w:tcBorders>
              <w:top w:val="single" w:sz="8" w:space="0" w:color="auto"/>
              <w:left w:val="single" w:sz="8" w:space="0" w:color="auto"/>
              <w:bottom w:val="single" w:sz="8" w:space="0" w:color="auto"/>
              <w:right w:val="single" w:sz="8" w:space="0" w:color="auto"/>
            </w:tcBorders>
          </w:tcPr>
          <w:p w14:paraId="329BD54C" w14:textId="77777777" w:rsidR="004C0D1A" w:rsidRPr="004C0D1A" w:rsidRDefault="004C0D1A" w:rsidP="004C0D1A">
            <w:pPr>
              <w:jc w:val="center"/>
              <w:rPr>
                <w:ins w:id="3158" w:author="Chatterjee Debdeep" w:date="2022-11-23T23:37:00Z"/>
              </w:rPr>
            </w:pPr>
            <w:ins w:id="3159" w:author="Chatterjee Debdeep" w:date="2022-11-23T23:37:00Z">
              <w:r w:rsidRPr="004C0D1A">
                <w:t>TS 38.857</w:t>
              </w:r>
            </w:ins>
          </w:p>
        </w:tc>
        <w:tc>
          <w:tcPr>
            <w:tcW w:w="992" w:type="pct"/>
            <w:tcBorders>
              <w:top w:val="single" w:sz="8" w:space="0" w:color="auto"/>
              <w:left w:val="single" w:sz="8" w:space="0" w:color="auto"/>
              <w:bottom w:val="single" w:sz="8" w:space="0" w:color="auto"/>
              <w:right w:val="single" w:sz="8" w:space="0" w:color="auto"/>
            </w:tcBorders>
          </w:tcPr>
          <w:p w14:paraId="1F52887F" w14:textId="77777777" w:rsidR="004C0D1A" w:rsidRPr="004C0D1A" w:rsidRDefault="004C0D1A" w:rsidP="004C0D1A">
            <w:pPr>
              <w:jc w:val="center"/>
              <w:rPr>
                <w:ins w:id="3160" w:author="Chatterjee Debdeep" w:date="2022-11-23T23:37:00Z"/>
              </w:rPr>
            </w:pPr>
            <w:ins w:id="3161" w:author="Chatterjee Debdeep" w:date="2022-11-23T23:37:00Z">
              <w:r w:rsidRPr="004C0D1A">
                <w:t>TS 38.857</w:t>
              </w:r>
            </w:ins>
          </w:p>
        </w:tc>
      </w:tr>
      <w:tr w:rsidR="004C0D1A" w:rsidRPr="004C0D1A" w14:paraId="262BBF5F" w14:textId="77777777" w:rsidTr="001656C2">
        <w:trPr>
          <w:trHeight w:val="20"/>
          <w:jc w:val="center"/>
          <w:ins w:id="3162"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2CE3AA34" w14:textId="77777777" w:rsidR="004C0D1A" w:rsidRPr="004C0D1A" w:rsidRDefault="004C0D1A" w:rsidP="004C0D1A">
            <w:pPr>
              <w:jc w:val="center"/>
              <w:rPr>
                <w:ins w:id="3163" w:author="Chatterjee Debdeep" w:date="2022-11-23T23:37:00Z"/>
              </w:rPr>
            </w:pPr>
            <w:ins w:id="3164" w:author="Chatterjee Debdeep" w:date="2022-11-23T23:37:00Z">
              <w:r w:rsidRPr="004C0D1A">
                <w:t>Carrier frequency, or Multiple carrier frequencies, GHz</w:t>
              </w:r>
            </w:ins>
          </w:p>
        </w:tc>
        <w:tc>
          <w:tcPr>
            <w:tcW w:w="992" w:type="pct"/>
            <w:tcBorders>
              <w:top w:val="single" w:sz="8" w:space="0" w:color="auto"/>
              <w:left w:val="single" w:sz="8" w:space="0" w:color="auto"/>
              <w:bottom w:val="single" w:sz="8" w:space="0" w:color="auto"/>
              <w:right w:val="single" w:sz="8" w:space="0" w:color="auto"/>
            </w:tcBorders>
          </w:tcPr>
          <w:p w14:paraId="35056070" w14:textId="77777777" w:rsidR="004C0D1A" w:rsidRPr="004C0D1A" w:rsidRDefault="004C0D1A" w:rsidP="004C0D1A">
            <w:pPr>
              <w:jc w:val="center"/>
              <w:rPr>
                <w:ins w:id="3165" w:author="Chatterjee Debdeep" w:date="2022-11-23T23:37:00Z"/>
              </w:rPr>
            </w:pPr>
            <w:ins w:id="3166" w:author="Chatterjee Debdeep" w:date="2022-11-23T23:37:00Z">
              <w:r w:rsidRPr="004C0D1A">
                <w:rPr>
                  <w:rFonts w:hint="eastAsia"/>
                </w:rPr>
                <w:t>3.5</w:t>
              </w:r>
              <w:r w:rsidRPr="004C0D1A">
                <w:t>G</w:t>
              </w:r>
            </w:ins>
          </w:p>
        </w:tc>
        <w:tc>
          <w:tcPr>
            <w:tcW w:w="992" w:type="pct"/>
            <w:tcBorders>
              <w:top w:val="single" w:sz="8" w:space="0" w:color="auto"/>
              <w:left w:val="single" w:sz="8" w:space="0" w:color="auto"/>
              <w:bottom w:val="single" w:sz="8" w:space="0" w:color="auto"/>
              <w:right w:val="single" w:sz="8" w:space="0" w:color="auto"/>
            </w:tcBorders>
          </w:tcPr>
          <w:p w14:paraId="2A517078" w14:textId="77777777" w:rsidR="004C0D1A" w:rsidRPr="004C0D1A" w:rsidRDefault="004C0D1A" w:rsidP="004C0D1A">
            <w:pPr>
              <w:jc w:val="center"/>
              <w:rPr>
                <w:ins w:id="3167" w:author="Chatterjee Debdeep" w:date="2022-11-23T23:37:00Z"/>
              </w:rPr>
            </w:pPr>
            <w:ins w:id="3168" w:author="Chatterjee Debdeep" w:date="2022-11-23T23:37:00Z">
              <w:r w:rsidRPr="004C0D1A">
                <w:rPr>
                  <w:rFonts w:hint="eastAsia"/>
                </w:rPr>
                <w:t>3.5</w:t>
              </w:r>
              <w:r w:rsidRPr="004C0D1A">
                <w:t>G</w:t>
              </w:r>
            </w:ins>
          </w:p>
        </w:tc>
        <w:tc>
          <w:tcPr>
            <w:tcW w:w="992" w:type="pct"/>
            <w:tcBorders>
              <w:top w:val="single" w:sz="8" w:space="0" w:color="auto"/>
              <w:left w:val="single" w:sz="8" w:space="0" w:color="auto"/>
              <w:bottom w:val="single" w:sz="8" w:space="0" w:color="auto"/>
              <w:right w:val="single" w:sz="8" w:space="0" w:color="auto"/>
            </w:tcBorders>
          </w:tcPr>
          <w:p w14:paraId="115485E3" w14:textId="77777777" w:rsidR="004C0D1A" w:rsidRPr="004C0D1A" w:rsidRDefault="004C0D1A" w:rsidP="004C0D1A">
            <w:pPr>
              <w:jc w:val="center"/>
              <w:rPr>
                <w:ins w:id="3169" w:author="Chatterjee Debdeep" w:date="2022-11-23T23:37:00Z"/>
              </w:rPr>
            </w:pPr>
            <w:ins w:id="3170" w:author="Chatterjee Debdeep" w:date="2022-11-23T23:37:00Z">
              <w:r w:rsidRPr="004C0D1A">
                <w:rPr>
                  <w:rFonts w:hint="eastAsia"/>
                </w:rPr>
                <w:t>3.5</w:t>
              </w:r>
              <w:r w:rsidRPr="004C0D1A">
                <w:t>G</w:t>
              </w:r>
            </w:ins>
          </w:p>
        </w:tc>
        <w:tc>
          <w:tcPr>
            <w:tcW w:w="992" w:type="pct"/>
            <w:tcBorders>
              <w:top w:val="single" w:sz="8" w:space="0" w:color="auto"/>
              <w:left w:val="single" w:sz="8" w:space="0" w:color="auto"/>
              <w:bottom w:val="single" w:sz="8" w:space="0" w:color="auto"/>
              <w:right w:val="single" w:sz="8" w:space="0" w:color="auto"/>
            </w:tcBorders>
          </w:tcPr>
          <w:p w14:paraId="72A10438" w14:textId="77777777" w:rsidR="004C0D1A" w:rsidRPr="004C0D1A" w:rsidRDefault="004C0D1A" w:rsidP="004C0D1A">
            <w:pPr>
              <w:jc w:val="center"/>
              <w:rPr>
                <w:ins w:id="3171" w:author="Chatterjee Debdeep" w:date="2022-11-23T23:37:00Z"/>
              </w:rPr>
            </w:pPr>
            <w:ins w:id="3172" w:author="Chatterjee Debdeep" w:date="2022-11-23T23:37:00Z">
              <w:r w:rsidRPr="004C0D1A">
                <w:rPr>
                  <w:rFonts w:hint="eastAsia"/>
                </w:rPr>
                <w:t>3.5</w:t>
              </w:r>
              <w:r w:rsidRPr="004C0D1A">
                <w:t>G</w:t>
              </w:r>
            </w:ins>
          </w:p>
        </w:tc>
      </w:tr>
      <w:tr w:rsidR="004C0D1A" w:rsidRPr="004C0D1A" w14:paraId="5A915D12" w14:textId="77777777" w:rsidTr="001656C2">
        <w:trPr>
          <w:trHeight w:val="20"/>
          <w:jc w:val="center"/>
          <w:ins w:id="3173"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7759700E" w14:textId="77777777" w:rsidR="004C0D1A" w:rsidRPr="004C0D1A" w:rsidRDefault="004C0D1A" w:rsidP="004C0D1A">
            <w:pPr>
              <w:jc w:val="center"/>
              <w:rPr>
                <w:ins w:id="3174" w:author="Chatterjee Debdeep" w:date="2022-11-23T23:37:00Z"/>
              </w:rPr>
            </w:pPr>
            <w:ins w:id="3175" w:author="Chatterjee Debdeep" w:date="2022-11-23T23:37:00Z">
              <w:r w:rsidRPr="004C0D1A">
                <w:t>Bandwidth, MHz</w:t>
              </w:r>
            </w:ins>
          </w:p>
        </w:tc>
        <w:tc>
          <w:tcPr>
            <w:tcW w:w="992" w:type="pct"/>
            <w:tcBorders>
              <w:top w:val="single" w:sz="8" w:space="0" w:color="auto"/>
              <w:left w:val="single" w:sz="8" w:space="0" w:color="auto"/>
              <w:bottom w:val="single" w:sz="8" w:space="0" w:color="auto"/>
              <w:right w:val="single" w:sz="8" w:space="0" w:color="auto"/>
            </w:tcBorders>
          </w:tcPr>
          <w:p w14:paraId="3D2CD367" w14:textId="77777777" w:rsidR="004C0D1A" w:rsidRPr="004C0D1A" w:rsidRDefault="004C0D1A" w:rsidP="004C0D1A">
            <w:pPr>
              <w:jc w:val="center"/>
              <w:rPr>
                <w:ins w:id="3176" w:author="Chatterjee Debdeep" w:date="2022-11-23T23:37:00Z"/>
              </w:rPr>
            </w:pPr>
            <w:ins w:id="3177" w:author="Chatterjee Debdeep" w:date="2022-11-23T23:37:00Z">
              <w:r w:rsidRPr="004C0D1A">
                <w:rPr>
                  <w:rFonts w:hint="eastAsia"/>
                </w:rPr>
                <w:t>1</w:t>
              </w:r>
              <w:r w:rsidRPr="004C0D1A">
                <w:t>00M</w:t>
              </w:r>
            </w:ins>
          </w:p>
        </w:tc>
        <w:tc>
          <w:tcPr>
            <w:tcW w:w="992" w:type="pct"/>
            <w:tcBorders>
              <w:top w:val="single" w:sz="8" w:space="0" w:color="auto"/>
              <w:left w:val="single" w:sz="8" w:space="0" w:color="auto"/>
              <w:bottom w:val="single" w:sz="8" w:space="0" w:color="auto"/>
              <w:right w:val="single" w:sz="8" w:space="0" w:color="auto"/>
            </w:tcBorders>
          </w:tcPr>
          <w:p w14:paraId="7BB6FC3E" w14:textId="77777777" w:rsidR="004C0D1A" w:rsidRPr="004C0D1A" w:rsidRDefault="004C0D1A" w:rsidP="004C0D1A">
            <w:pPr>
              <w:jc w:val="center"/>
              <w:rPr>
                <w:ins w:id="3178" w:author="Chatterjee Debdeep" w:date="2022-11-23T23:37:00Z"/>
              </w:rPr>
            </w:pPr>
            <w:ins w:id="3179" w:author="Chatterjee Debdeep" w:date="2022-11-23T23:37:00Z">
              <w:r w:rsidRPr="004C0D1A">
                <w:rPr>
                  <w:rFonts w:hint="eastAsia"/>
                </w:rPr>
                <w:t>1</w:t>
              </w:r>
              <w:r w:rsidRPr="004C0D1A">
                <w:t>00M</w:t>
              </w:r>
            </w:ins>
          </w:p>
        </w:tc>
        <w:tc>
          <w:tcPr>
            <w:tcW w:w="992" w:type="pct"/>
            <w:tcBorders>
              <w:top w:val="single" w:sz="8" w:space="0" w:color="auto"/>
              <w:left w:val="single" w:sz="8" w:space="0" w:color="auto"/>
              <w:bottom w:val="single" w:sz="8" w:space="0" w:color="auto"/>
              <w:right w:val="single" w:sz="8" w:space="0" w:color="auto"/>
            </w:tcBorders>
          </w:tcPr>
          <w:p w14:paraId="35F7D0F5" w14:textId="77777777" w:rsidR="004C0D1A" w:rsidRPr="004C0D1A" w:rsidRDefault="004C0D1A" w:rsidP="004C0D1A">
            <w:pPr>
              <w:jc w:val="center"/>
              <w:rPr>
                <w:ins w:id="3180" w:author="Chatterjee Debdeep" w:date="2022-11-23T23:37:00Z"/>
              </w:rPr>
            </w:pPr>
            <w:ins w:id="3181" w:author="Chatterjee Debdeep" w:date="2022-11-23T23:37:00Z">
              <w:r w:rsidRPr="004C0D1A">
                <w:rPr>
                  <w:rFonts w:hint="eastAsia"/>
                </w:rPr>
                <w:t>1</w:t>
              </w:r>
              <w:r w:rsidRPr="004C0D1A">
                <w:t>00M</w:t>
              </w:r>
            </w:ins>
          </w:p>
        </w:tc>
        <w:tc>
          <w:tcPr>
            <w:tcW w:w="992" w:type="pct"/>
            <w:tcBorders>
              <w:top w:val="single" w:sz="8" w:space="0" w:color="auto"/>
              <w:left w:val="single" w:sz="8" w:space="0" w:color="auto"/>
              <w:bottom w:val="single" w:sz="8" w:space="0" w:color="auto"/>
              <w:right w:val="single" w:sz="8" w:space="0" w:color="auto"/>
            </w:tcBorders>
          </w:tcPr>
          <w:p w14:paraId="7F181959" w14:textId="77777777" w:rsidR="004C0D1A" w:rsidRPr="004C0D1A" w:rsidRDefault="004C0D1A" w:rsidP="004C0D1A">
            <w:pPr>
              <w:jc w:val="center"/>
              <w:rPr>
                <w:ins w:id="3182" w:author="Chatterjee Debdeep" w:date="2022-11-23T23:37:00Z"/>
              </w:rPr>
            </w:pPr>
            <w:ins w:id="3183" w:author="Chatterjee Debdeep" w:date="2022-11-23T23:37:00Z">
              <w:r w:rsidRPr="004C0D1A">
                <w:rPr>
                  <w:rFonts w:hint="eastAsia"/>
                </w:rPr>
                <w:t>1</w:t>
              </w:r>
              <w:r w:rsidRPr="004C0D1A">
                <w:t>00M</w:t>
              </w:r>
            </w:ins>
          </w:p>
        </w:tc>
      </w:tr>
      <w:tr w:rsidR="004C0D1A" w:rsidRPr="004C0D1A" w14:paraId="7BBA80A0" w14:textId="77777777" w:rsidTr="001656C2">
        <w:trPr>
          <w:trHeight w:val="20"/>
          <w:jc w:val="center"/>
          <w:ins w:id="3184"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15AC718E" w14:textId="77777777" w:rsidR="004C0D1A" w:rsidRPr="004C0D1A" w:rsidRDefault="004C0D1A" w:rsidP="004C0D1A">
            <w:pPr>
              <w:jc w:val="center"/>
              <w:rPr>
                <w:ins w:id="3185" w:author="Chatterjee Debdeep" w:date="2022-11-23T23:37:00Z"/>
              </w:rPr>
            </w:pPr>
            <w:ins w:id="3186" w:author="Chatterjee Debdeep" w:date="2022-11-23T23:37:00Z">
              <w:r w:rsidRPr="004C0D1A">
                <w:t>Subcarrier spacing, kHz</w:t>
              </w:r>
            </w:ins>
          </w:p>
        </w:tc>
        <w:tc>
          <w:tcPr>
            <w:tcW w:w="992" w:type="pct"/>
            <w:tcBorders>
              <w:top w:val="single" w:sz="8" w:space="0" w:color="auto"/>
              <w:left w:val="single" w:sz="8" w:space="0" w:color="auto"/>
              <w:bottom w:val="single" w:sz="8" w:space="0" w:color="auto"/>
              <w:right w:val="single" w:sz="8" w:space="0" w:color="auto"/>
            </w:tcBorders>
          </w:tcPr>
          <w:p w14:paraId="138D0B49" w14:textId="77777777" w:rsidR="004C0D1A" w:rsidRPr="004C0D1A" w:rsidRDefault="004C0D1A" w:rsidP="004C0D1A">
            <w:pPr>
              <w:jc w:val="center"/>
              <w:rPr>
                <w:ins w:id="3187" w:author="Chatterjee Debdeep" w:date="2022-11-23T23:37:00Z"/>
              </w:rPr>
            </w:pPr>
            <w:ins w:id="3188" w:author="Chatterjee Debdeep" w:date="2022-11-23T23:37:00Z">
              <w:r w:rsidRPr="004C0D1A">
                <w:rPr>
                  <w:rFonts w:hint="eastAsia"/>
                </w:rPr>
                <w:t>3</w:t>
              </w:r>
              <w:r w:rsidRPr="004C0D1A">
                <w:t>0KHZ</w:t>
              </w:r>
            </w:ins>
          </w:p>
        </w:tc>
        <w:tc>
          <w:tcPr>
            <w:tcW w:w="992" w:type="pct"/>
            <w:tcBorders>
              <w:top w:val="single" w:sz="8" w:space="0" w:color="auto"/>
              <w:left w:val="single" w:sz="8" w:space="0" w:color="auto"/>
              <w:bottom w:val="single" w:sz="8" w:space="0" w:color="auto"/>
              <w:right w:val="single" w:sz="8" w:space="0" w:color="auto"/>
            </w:tcBorders>
          </w:tcPr>
          <w:p w14:paraId="24F6B9ED" w14:textId="77777777" w:rsidR="004C0D1A" w:rsidRPr="004C0D1A" w:rsidRDefault="004C0D1A" w:rsidP="004C0D1A">
            <w:pPr>
              <w:jc w:val="center"/>
              <w:rPr>
                <w:ins w:id="3189" w:author="Chatterjee Debdeep" w:date="2022-11-23T23:37:00Z"/>
              </w:rPr>
            </w:pPr>
            <w:ins w:id="3190" w:author="Chatterjee Debdeep" w:date="2022-11-23T23:37:00Z">
              <w:r w:rsidRPr="004C0D1A">
                <w:rPr>
                  <w:rFonts w:hint="eastAsia"/>
                </w:rPr>
                <w:t>3</w:t>
              </w:r>
              <w:r w:rsidRPr="004C0D1A">
                <w:t>0KHZ</w:t>
              </w:r>
            </w:ins>
          </w:p>
        </w:tc>
        <w:tc>
          <w:tcPr>
            <w:tcW w:w="992" w:type="pct"/>
            <w:tcBorders>
              <w:top w:val="single" w:sz="8" w:space="0" w:color="auto"/>
              <w:left w:val="single" w:sz="8" w:space="0" w:color="auto"/>
              <w:bottom w:val="single" w:sz="8" w:space="0" w:color="auto"/>
              <w:right w:val="single" w:sz="8" w:space="0" w:color="auto"/>
            </w:tcBorders>
          </w:tcPr>
          <w:p w14:paraId="28477ABD" w14:textId="77777777" w:rsidR="004C0D1A" w:rsidRPr="004C0D1A" w:rsidRDefault="004C0D1A" w:rsidP="004C0D1A">
            <w:pPr>
              <w:jc w:val="center"/>
              <w:rPr>
                <w:ins w:id="3191" w:author="Chatterjee Debdeep" w:date="2022-11-23T23:37:00Z"/>
              </w:rPr>
            </w:pPr>
            <w:ins w:id="3192" w:author="Chatterjee Debdeep" w:date="2022-11-23T23:37:00Z">
              <w:r w:rsidRPr="004C0D1A">
                <w:rPr>
                  <w:rFonts w:hint="eastAsia"/>
                </w:rPr>
                <w:t>3</w:t>
              </w:r>
              <w:r w:rsidRPr="004C0D1A">
                <w:t>0KHZ</w:t>
              </w:r>
            </w:ins>
          </w:p>
        </w:tc>
        <w:tc>
          <w:tcPr>
            <w:tcW w:w="992" w:type="pct"/>
            <w:tcBorders>
              <w:top w:val="single" w:sz="8" w:space="0" w:color="auto"/>
              <w:left w:val="single" w:sz="8" w:space="0" w:color="auto"/>
              <w:bottom w:val="single" w:sz="8" w:space="0" w:color="auto"/>
              <w:right w:val="single" w:sz="8" w:space="0" w:color="auto"/>
            </w:tcBorders>
          </w:tcPr>
          <w:p w14:paraId="593C5CA1" w14:textId="77777777" w:rsidR="004C0D1A" w:rsidRPr="004C0D1A" w:rsidRDefault="004C0D1A" w:rsidP="004C0D1A">
            <w:pPr>
              <w:jc w:val="center"/>
              <w:rPr>
                <w:ins w:id="3193" w:author="Chatterjee Debdeep" w:date="2022-11-23T23:37:00Z"/>
              </w:rPr>
            </w:pPr>
            <w:ins w:id="3194" w:author="Chatterjee Debdeep" w:date="2022-11-23T23:37:00Z">
              <w:r w:rsidRPr="004C0D1A">
                <w:rPr>
                  <w:rFonts w:hint="eastAsia"/>
                </w:rPr>
                <w:t>3</w:t>
              </w:r>
              <w:r w:rsidRPr="004C0D1A">
                <w:t>0KHZ</w:t>
              </w:r>
            </w:ins>
          </w:p>
        </w:tc>
      </w:tr>
      <w:tr w:rsidR="004C0D1A" w:rsidRPr="004C0D1A" w14:paraId="49EFAFBC" w14:textId="77777777" w:rsidTr="001656C2">
        <w:trPr>
          <w:trHeight w:val="20"/>
          <w:jc w:val="center"/>
          <w:ins w:id="3195"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3CE568CB" w14:textId="77777777" w:rsidR="004C0D1A" w:rsidRPr="004C0D1A" w:rsidRDefault="004C0D1A" w:rsidP="004C0D1A">
            <w:pPr>
              <w:jc w:val="center"/>
              <w:rPr>
                <w:ins w:id="3196" w:author="Chatterjee Debdeep" w:date="2022-11-23T23:37:00Z"/>
              </w:rPr>
            </w:pPr>
            <w:ins w:id="3197" w:author="Chatterjee Debdeep" w:date="2022-11-23T23:37:00Z">
              <w:r w:rsidRPr="004C0D1A">
                <w:t>RS signal descriptions</w:t>
              </w:r>
            </w:ins>
          </w:p>
          <w:p w14:paraId="47F21886" w14:textId="77777777" w:rsidR="004C0D1A" w:rsidRPr="004C0D1A" w:rsidRDefault="004C0D1A" w:rsidP="004C0D1A">
            <w:pPr>
              <w:jc w:val="center"/>
              <w:rPr>
                <w:ins w:id="3198" w:author="Chatterjee Debdeep" w:date="2022-11-23T23:37:00Z"/>
              </w:rPr>
            </w:pPr>
            <w:ins w:id="3199" w:author="Chatterjee Debdeep" w:date="2022-11-23T23:37:00Z">
              <w:r w:rsidRPr="004C0D1A">
                <w:t>(PRS or posSRS, Number of OFDM simbles, Comb size)</w:t>
              </w:r>
            </w:ins>
          </w:p>
        </w:tc>
        <w:tc>
          <w:tcPr>
            <w:tcW w:w="992" w:type="pct"/>
            <w:tcBorders>
              <w:top w:val="single" w:sz="8" w:space="0" w:color="auto"/>
              <w:left w:val="single" w:sz="8" w:space="0" w:color="auto"/>
              <w:bottom w:val="single" w:sz="8" w:space="0" w:color="auto"/>
              <w:right w:val="single" w:sz="8" w:space="0" w:color="auto"/>
            </w:tcBorders>
          </w:tcPr>
          <w:p w14:paraId="2DA3B249" w14:textId="77777777" w:rsidR="004C0D1A" w:rsidRPr="004C0D1A" w:rsidRDefault="004C0D1A" w:rsidP="004C0D1A">
            <w:pPr>
              <w:jc w:val="center"/>
              <w:rPr>
                <w:ins w:id="3200" w:author="Chatterjee Debdeep" w:date="2022-11-23T23:37:00Z"/>
              </w:rPr>
            </w:pPr>
            <w:ins w:id="3201" w:author="Chatterjee Debdeep" w:date="2022-11-23T23:37:00Z">
              <w:r w:rsidRPr="004C0D1A">
                <w:t>PRS</w:t>
              </w:r>
            </w:ins>
          </w:p>
          <w:p w14:paraId="7BFB59AE" w14:textId="77777777" w:rsidR="004C0D1A" w:rsidRPr="004C0D1A" w:rsidRDefault="004C0D1A" w:rsidP="004C0D1A">
            <w:pPr>
              <w:jc w:val="center"/>
              <w:rPr>
                <w:ins w:id="3202" w:author="Chatterjee Debdeep" w:date="2022-11-23T23:37:00Z"/>
              </w:rPr>
            </w:pPr>
            <w:ins w:id="3203" w:author="Chatterjee Debdeep" w:date="2022-11-23T23:37:00Z">
              <w:r w:rsidRPr="004C0D1A">
                <w:rPr>
                  <w:rFonts w:hint="eastAsia"/>
                </w:rPr>
                <w:t>1</w:t>
              </w:r>
              <w:r w:rsidRPr="004C0D1A">
                <w:t xml:space="preserve"> S</w:t>
              </w:r>
              <w:r w:rsidRPr="004C0D1A">
                <w:rPr>
                  <w:rFonts w:hint="eastAsia"/>
                </w:rPr>
                <w:t>ample</w:t>
              </w:r>
            </w:ins>
          </w:p>
          <w:p w14:paraId="74AC6D21" w14:textId="77777777" w:rsidR="004C0D1A" w:rsidRPr="004C0D1A" w:rsidRDefault="004C0D1A" w:rsidP="004C0D1A">
            <w:pPr>
              <w:jc w:val="center"/>
              <w:rPr>
                <w:ins w:id="3204" w:author="Chatterjee Debdeep" w:date="2022-11-23T23:37:00Z"/>
              </w:rPr>
            </w:pPr>
            <w:ins w:id="3205" w:author="Chatterjee Debdeep" w:date="2022-11-23T23:37:00Z">
              <w:r w:rsidRPr="004C0D1A">
                <w:t>(comb-6 frequency structure, 6 symbols within a slot</w:t>
              </w:r>
            </w:ins>
          </w:p>
        </w:tc>
        <w:tc>
          <w:tcPr>
            <w:tcW w:w="992" w:type="pct"/>
            <w:tcBorders>
              <w:top w:val="single" w:sz="8" w:space="0" w:color="auto"/>
              <w:left w:val="single" w:sz="8" w:space="0" w:color="auto"/>
              <w:bottom w:val="single" w:sz="8" w:space="0" w:color="auto"/>
              <w:right w:val="single" w:sz="8" w:space="0" w:color="auto"/>
            </w:tcBorders>
          </w:tcPr>
          <w:p w14:paraId="15E3942F" w14:textId="77777777" w:rsidR="004C0D1A" w:rsidRPr="004C0D1A" w:rsidRDefault="004C0D1A" w:rsidP="004C0D1A">
            <w:pPr>
              <w:jc w:val="center"/>
              <w:rPr>
                <w:ins w:id="3206" w:author="Chatterjee Debdeep" w:date="2022-11-23T23:37:00Z"/>
              </w:rPr>
            </w:pPr>
            <w:ins w:id="3207" w:author="Chatterjee Debdeep" w:date="2022-11-23T23:37:00Z">
              <w:r w:rsidRPr="004C0D1A">
                <w:t>PRS</w:t>
              </w:r>
            </w:ins>
          </w:p>
          <w:p w14:paraId="56B89907" w14:textId="77777777" w:rsidR="004C0D1A" w:rsidRPr="004C0D1A" w:rsidRDefault="004C0D1A" w:rsidP="004C0D1A">
            <w:pPr>
              <w:jc w:val="center"/>
              <w:rPr>
                <w:ins w:id="3208" w:author="Chatterjee Debdeep" w:date="2022-11-23T23:37:00Z"/>
              </w:rPr>
            </w:pPr>
            <w:ins w:id="3209" w:author="Chatterjee Debdeep" w:date="2022-11-23T23:37:00Z">
              <w:r w:rsidRPr="004C0D1A">
                <w:rPr>
                  <w:rFonts w:hint="eastAsia"/>
                </w:rPr>
                <w:t>1</w:t>
              </w:r>
              <w:r w:rsidRPr="004C0D1A">
                <w:t xml:space="preserve"> S</w:t>
              </w:r>
              <w:r w:rsidRPr="004C0D1A">
                <w:rPr>
                  <w:rFonts w:hint="eastAsia"/>
                </w:rPr>
                <w:t>ample</w:t>
              </w:r>
            </w:ins>
          </w:p>
          <w:p w14:paraId="02D3861A" w14:textId="77777777" w:rsidR="004C0D1A" w:rsidRPr="004C0D1A" w:rsidRDefault="004C0D1A" w:rsidP="004C0D1A">
            <w:pPr>
              <w:jc w:val="center"/>
              <w:rPr>
                <w:ins w:id="3210" w:author="Chatterjee Debdeep" w:date="2022-11-23T23:37:00Z"/>
              </w:rPr>
            </w:pPr>
            <w:ins w:id="3211" w:author="Chatterjee Debdeep" w:date="2022-11-23T23:37:00Z">
              <w:r w:rsidRPr="004C0D1A">
                <w:t>(comb-6 frequency structure, 6 symbols within a slot</w:t>
              </w:r>
            </w:ins>
          </w:p>
        </w:tc>
        <w:tc>
          <w:tcPr>
            <w:tcW w:w="992" w:type="pct"/>
            <w:tcBorders>
              <w:top w:val="single" w:sz="8" w:space="0" w:color="auto"/>
              <w:left w:val="single" w:sz="8" w:space="0" w:color="auto"/>
              <w:bottom w:val="single" w:sz="8" w:space="0" w:color="auto"/>
              <w:right w:val="single" w:sz="8" w:space="0" w:color="auto"/>
            </w:tcBorders>
          </w:tcPr>
          <w:p w14:paraId="07CC3DC9" w14:textId="77777777" w:rsidR="004C0D1A" w:rsidRPr="004C0D1A" w:rsidRDefault="004C0D1A" w:rsidP="004C0D1A">
            <w:pPr>
              <w:jc w:val="center"/>
              <w:rPr>
                <w:ins w:id="3212" w:author="Chatterjee Debdeep" w:date="2022-11-23T23:37:00Z"/>
              </w:rPr>
            </w:pPr>
            <w:ins w:id="3213" w:author="Chatterjee Debdeep" w:date="2022-11-23T23:37:00Z">
              <w:r w:rsidRPr="004C0D1A">
                <w:t>PRS</w:t>
              </w:r>
            </w:ins>
          </w:p>
          <w:p w14:paraId="416AED30" w14:textId="77777777" w:rsidR="004C0D1A" w:rsidRPr="004C0D1A" w:rsidRDefault="004C0D1A" w:rsidP="004C0D1A">
            <w:pPr>
              <w:jc w:val="center"/>
              <w:rPr>
                <w:ins w:id="3214" w:author="Chatterjee Debdeep" w:date="2022-11-23T23:37:00Z"/>
              </w:rPr>
            </w:pPr>
            <w:ins w:id="3215" w:author="Chatterjee Debdeep" w:date="2022-11-23T23:37:00Z">
              <w:r w:rsidRPr="004C0D1A">
                <w:rPr>
                  <w:rFonts w:hint="eastAsia"/>
                </w:rPr>
                <w:t>1</w:t>
              </w:r>
              <w:r w:rsidRPr="004C0D1A">
                <w:t xml:space="preserve"> S</w:t>
              </w:r>
              <w:r w:rsidRPr="004C0D1A">
                <w:rPr>
                  <w:rFonts w:hint="eastAsia"/>
                </w:rPr>
                <w:t>ample</w:t>
              </w:r>
            </w:ins>
          </w:p>
          <w:p w14:paraId="3E1A1881" w14:textId="77777777" w:rsidR="004C0D1A" w:rsidRPr="004C0D1A" w:rsidRDefault="004C0D1A" w:rsidP="004C0D1A">
            <w:pPr>
              <w:jc w:val="center"/>
              <w:rPr>
                <w:ins w:id="3216" w:author="Chatterjee Debdeep" w:date="2022-11-23T23:37:00Z"/>
              </w:rPr>
            </w:pPr>
            <w:ins w:id="3217" w:author="Chatterjee Debdeep" w:date="2022-11-23T23:37:00Z">
              <w:r w:rsidRPr="004C0D1A">
                <w:t>(comb-6 frequency structure, 6 symbols within a slot</w:t>
              </w:r>
            </w:ins>
          </w:p>
        </w:tc>
        <w:tc>
          <w:tcPr>
            <w:tcW w:w="992" w:type="pct"/>
            <w:tcBorders>
              <w:top w:val="single" w:sz="8" w:space="0" w:color="auto"/>
              <w:left w:val="single" w:sz="8" w:space="0" w:color="auto"/>
              <w:bottom w:val="single" w:sz="8" w:space="0" w:color="auto"/>
              <w:right w:val="single" w:sz="8" w:space="0" w:color="auto"/>
            </w:tcBorders>
          </w:tcPr>
          <w:p w14:paraId="0A2AE1C3" w14:textId="77777777" w:rsidR="004C0D1A" w:rsidRPr="004C0D1A" w:rsidRDefault="004C0D1A" w:rsidP="004C0D1A">
            <w:pPr>
              <w:jc w:val="center"/>
              <w:rPr>
                <w:ins w:id="3218" w:author="Chatterjee Debdeep" w:date="2022-11-23T23:37:00Z"/>
              </w:rPr>
            </w:pPr>
            <w:ins w:id="3219" w:author="Chatterjee Debdeep" w:date="2022-11-23T23:37:00Z">
              <w:r w:rsidRPr="004C0D1A">
                <w:t>PRS</w:t>
              </w:r>
            </w:ins>
          </w:p>
          <w:p w14:paraId="2A23A19A" w14:textId="77777777" w:rsidR="004C0D1A" w:rsidRPr="004C0D1A" w:rsidRDefault="004C0D1A" w:rsidP="004C0D1A">
            <w:pPr>
              <w:jc w:val="center"/>
              <w:rPr>
                <w:ins w:id="3220" w:author="Chatterjee Debdeep" w:date="2022-11-23T23:37:00Z"/>
              </w:rPr>
            </w:pPr>
            <w:ins w:id="3221" w:author="Chatterjee Debdeep" w:date="2022-11-23T23:37:00Z">
              <w:r w:rsidRPr="004C0D1A">
                <w:rPr>
                  <w:rFonts w:hint="eastAsia"/>
                </w:rPr>
                <w:t>1</w:t>
              </w:r>
              <w:r w:rsidRPr="004C0D1A">
                <w:t xml:space="preserve"> S</w:t>
              </w:r>
              <w:r w:rsidRPr="004C0D1A">
                <w:rPr>
                  <w:rFonts w:hint="eastAsia"/>
                </w:rPr>
                <w:t>ample</w:t>
              </w:r>
            </w:ins>
          </w:p>
          <w:p w14:paraId="33FB476B" w14:textId="77777777" w:rsidR="004C0D1A" w:rsidRPr="004C0D1A" w:rsidRDefault="004C0D1A" w:rsidP="004C0D1A">
            <w:pPr>
              <w:jc w:val="center"/>
              <w:rPr>
                <w:ins w:id="3222" w:author="Chatterjee Debdeep" w:date="2022-11-23T23:37:00Z"/>
              </w:rPr>
            </w:pPr>
            <w:ins w:id="3223" w:author="Chatterjee Debdeep" w:date="2022-11-23T23:37:00Z">
              <w:r w:rsidRPr="004C0D1A">
                <w:t>(comb-6 frequency structure, 6 symbols within a slot</w:t>
              </w:r>
            </w:ins>
          </w:p>
        </w:tc>
      </w:tr>
      <w:tr w:rsidR="004C0D1A" w:rsidRPr="004C0D1A" w14:paraId="4CDBD442" w14:textId="77777777" w:rsidTr="001656C2">
        <w:trPr>
          <w:trHeight w:val="20"/>
          <w:jc w:val="center"/>
          <w:ins w:id="3224"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0B358D4D" w14:textId="77777777" w:rsidR="004C0D1A" w:rsidRPr="004C0D1A" w:rsidRDefault="004C0D1A" w:rsidP="004C0D1A">
            <w:pPr>
              <w:jc w:val="center"/>
              <w:rPr>
                <w:ins w:id="3225" w:author="Chatterjee Debdeep" w:date="2022-11-23T23:37:00Z"/>
              </w:rPr>
            </w:pPr>
            <w:ins w:id="3226" w:author="Chatterjee Debdeep" w:date="2022-11-23T23:37:00Z">
              <w:r w:rsidRPr="004C0D1A">
                <w:t xml:space="preserve">NR Carrier phase positioning method </w:t>
              </w:r>
            </w:ins>
          </w:p>
          <w:p w14:paraId="207A79D3" w14:textId="77777777" w:rsidR="004C0D1A" w:rsidRPr="004C0D1A" w:rsidRDefault="004C0D1A" w:rsidP="004C0D1A">
            <w:pPr>
              <w:jc w:val="center"/>
              <w:rPr>
                <w:ins w:id="3227" w:author="Chatterjee Debdeep" w:date="2022-11-23T23:37:00Z"/>
              </w:rPr>
            </w:pPr>
            <w:ins w:id="3228" w:author="Chatterjee Debdeep" w:date="2022-11-23T23:37:00Z">
              <w:r w:rsidRPr="004C0D1A">
                <w:t>(DL, UL, or DL+UL(RTT))</w:t>
              </w:r>
            </w:ins>
          </w:p>
        </w:tc>
        <w:tc>
          <w:tcPr>
            <w:tcW w:w="992" w:type="pct"/>
            <w:tcBorders>
              <w:top w:val="single" w:sz="8" w:space="0" w:color="auto"/>
              <w:left w:val="single" w:sz="8" w:space="0" w:color="auto"/>
              <w:bottom w:val="single" w:sz="8" w:space="0" w:color="auto"/>
              <w:right w:val="single" w:sz="8" w:space="0" w:color="auto"/>
            </w:tcBorders>
          </w:tcPr>
          <w:p w14:paraId="15A045A2" w14:textId="77777777" w:rsidR="004C0D1A" w:rsidRPr="004C0D1A" w:rsidRDefault="004C0D1A" w:rsidP="004C0D1A">
            <w:pPr>
              <w:jc w:val="center"/>
              <w:rPr>
                <w:ins w:id="3229" w:author="Chatterjee Debdeep" w:date="2022-11-23T23:37:00Z"/>
              </w:rPr>
            </w:pPr>
            <w:ins w:id="3230" w:author="Chatterjee Debdeep" w:date="2022-11-23T23:37:00Z">
              <w:r w:rsidRPr="004C0D1A">
                <w:rPr>
                  <w:rFonts w:hint="eastAsia"/>
                </w:rPr>
                <w:t>D</w:t>
              </w:r>
              <w:r w:rsidRPr="004C0D1A">
                <w:t>L</w:t>
              </w:r>
            </w:ins>
          </w:p>
        </w:tc>
        <w:tc>
          <w:tcPr>
            <w:tcW w:w="992" w:type="pct"/>
            <w:tcBorders>
              <w:top w:val="single" w:sz="8" w:space="0" w:color="auto"/>
              <w:left w:val="single" w:sz="8" w:space="0" w:color="auto"/>
              <w:bottom w:val="single" w:sz="8" w:space="0" w:color="auto"/>
              <w:right w:val="single" w:sz="8" w:space="0" w:color="auto"/>
            </w:tcBorders>
          </w:tcPr>
          <w:p w14:paraId="409C113F" w14:textId="77777777" w:rsidR="004C0D1A" w:rsidRPr="004C0D1A" w:rsidRDefault="004C0D1A" w:rsidP="004C0D1A">
            <w:pPr>
              <w:jc w:val="center"/>
              <w:rPr>
                <w:ins w:id="3231" w:author="Chatterjee Debdeep" w:date="2022-11-23T23:37:00Z"/>
              </w:rPr>
            </w:pPr>
            <w:ins w:id="3232" w:author="Chatterjee Debdeep" w:date="2022-11-23T23:37:00Z">
              <w:r w:rsidRPr="004C0D1A">
                <w:rPr>
                  <w:rFonts w:hint="eastAsia"/>
                </w:rPr>
                <w:t>D</w:t>
              </w:r>
              <w:r w:rsidRPr="004C0D1A">
                <w:t>L</w:t>
              </w:r>
            </w:ins>
          </w:p>
        </w:tc>
        <w:tc>
          <w:tcPr>
            <w:tcW w:w="992" w:type="pct"/>
            <w:tcBorders>
              <w:top w:val="single" w:sz="8" w:space="0" w:color="auto"/>
              <w:left w:val="single" w:sz="8" w:space="0" w:color="auto"/>
              <w:bottom w:val="single" w:sz="8" w:space="0" w:color="auto"/>
              <w:right w:val="single" w:sz="8" w:space="0" w:color="auto"/>
            </w:tcBorders>
          </w:tcPr>
          <w:p w14:paraId="3E4E7CF9" w14:textId="77777777" w:rsidR="004C0D1A" w:rsidRPr="004C0D1A" w:rsidRDefault="004C0D1A" w:rsidP="004C0D1A">
            <w:pPr>
              <w:jc w:val="center"/>
              <w:rPr>
                <w:ins w:id="3233" w:author="Chatterjee Debdeep" w:date="2022-11-23T23:37:00Z"/>
              </w:rPr>
            </w:pPr>
            <w:ins w:id="3234" w:author="Chatterjee Debdeep" w:date="2022-11-23T23:37:00Z">
              <w:r w:rsidRPr="004C0D1A">
                <w:rPr>
                  <w:rFonts w:hint="eastAsia"/>
                </w:rPr>
                <w:t>D</w:t>
              </w:r>
              <w:r w:rsidRPr="004C0D1A">
                <w:t>L</w:t>
              </w:r>
            </w:ins>
          </w:p>
        </w:tc>
        <w:tc>
          <w:tcPr>
            <w:tcW w:w="992" w:type="pct"/>
            <w:tcBorders>
              <w:top w:val="single" w:sz="8" w:space="0" w:color="auto"/>
              <w:left w:val="single" w:sz="8" w:space="0" w:color="auto"/>
              <w:bottom w:val="single" w:sz="8" w:space="0" w:color="auto"/>
              <w:right w:val="single" w:sz="8" w:space="0" w:color="auto"/>
            </w:tcBorders>
          </w:tcPr>
          <w:p w14:paraId="641D2330" w14:textId="77777777" w:rsidR="004C0D1A" w:rsidRPr="004C0D1A" w:rsidRDefault="004C0D1A" w:rsidP="004C0D1A">
            <w:pPr>
              <w:jc w:val="center"/>
              <w:rPr>
                <w:ins w:id="3235" w:author="Chatterjee Debdeep" w:date="2022-11-23T23:37:00Z"/>
              </w:rPr>
            </w:pPr>
            <w:ins w:id="3236" w:author="Chatterjee Debdeep" w:date="2022-11-23T23:37:00Z">
              <w:r w:rsidRPr="004C0D1A">
                <w:rPr>
                  <w:rFonts w:hint="eastAsia"/>
                </w:rPr>
                <w:t>D</w:t>
              </w:r>
              <w:r w:rsidRPr="004C0D1A">
                <w:t>L</w:t>
              </w:r>
            </w:ins>
          </w:p>
        </w:tc>
      </w:tr>
      <w:tr w:rsidR="004C0D1A" w:rsidRPr="004C0D1A" w14:paraId="5A1D23C6" w14:textId="77777777" w:rsidTr="001656C2">
        <w:trPr>
          <w:trHeight w:val="20"/>
          <w:jc w:val="center"/>
          <w:ins w:id="3237"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286AD06E" w14:textId="77777777" w:rsidR="004C0D1A" w:rsidRPr="004C0D1A" w:rsidRDefault="004C0D1A" w:rsidP="004C0D1A">
            <w:pPr>
              <w:jc w:val="center"/>
              <w:rPr>
                <w:ins w:id="3238" w:author="Chatterjee Debdeep" w:date="2022-11-23T23:37:00Z"/>
              </w:rPr>
            </w:pPr>
            <w:ins w:id="3239" w:author="Chatterjee Debdeep" w:date="2022-11-23T23:37:00Z">
              <w:r w:rsidRPr="004C0D1A">
                <w:t xml:space="preserve">R16/R17 positioning method </w:t>
              </w:r>
            </w:ins>
          </w:p>
          <w:p w14:paraId="24CAC762" w14:textId="77777777" w:rsidR="004C0D1A" w:rsidRPr="004C0D1A" w:rsidRDefault="004C0D1A" w:rsidP="004C0D1A">
            <w:pPr>
              <w:jc w:val="center"/>
              <w:rPr>
                <w:ins w:id="3240" w:author="Chatterjee Debdeep" w:date="2022-11-23T23:37:00Z"/>
              </w:rPr>
            </w:pPr>
            <w:ins w:id="3241" w:author="Chatterjee Debdeep" w:date="2022-11-23T23:37:00Z">
              <w:r w:rsidRPr="004C0D1A">
                <w:t>(if it is used together with CPP)</w:t>
              </w:r>
            </w:ins>
          </w:p>
        </w:tc>
        <w:tc>
          <w:tcPr>
            <w:tcW w:w="992" w:type="pct"/>
            <w:tcBorders>
              <w:top w:val="single" w:sz="8" w:space="0" w:color="auto"/>
              <w:left w:val="single" w:sz="8" w:space="0" w:color="auto"/>
              <w:bottom w:val="single" w:sz="8" w:space="0" w:color="auto"/>
              <w:right w:val="single" w:sz="8" w:space="0" w:color="auto"/>
            </w:tcBorders>
          </w:tcPr>
          <w:p w14:paraId="124FAFA7" w14:textId="77777777" w:rsidR="004C0D1A" w:rsidRPr="004C0D1A" w:rsidRDefault="004C0D1A" w:rsidP="004C0D1A">
            <w:pPr>
              <w:jc w:val="center"/>
              <w:rPr>
                <w:ins w:id="3242" w:author="Chatterjee Debdeep" w:date="2022-11-23T23:37:00Z"/>
              </w:rPr>
            </w:pPr>
            <w:ins w:id="3243" w:author="Chatterjee Debdeep" w:date="2022-11-23T23:37:00Z">
              <w:r w:rsidRPr="004C0D1A">
                <w:t>DL-TDOA</w:t>
              </w:r>
            </w:ins>
          </w:p>
        </w:tc>
        <w:tc>
          <w:tcPr>
            <w:tcW w:w="992" w:type="pct"/>
            <w:tcBorders>
              <w:top w:val="single" w:sz="8" w:space="0" w:color="auto"/>
              <w:left w:val="single" w:sz="8" w:space="0" w:color="auto"/>
              <w:bottom w:val="single" w:sz="8" w:space="0" w:color="auto"/>
              <w:right w:val="single" w:sz="8" w:space="0" w:color="auto"/>
            </w:tcBorders>
          </w:tcPr>
          <w:p w14:paraId="16126439" w14:textId="77777777" w:rsidR="004C0D1A" w:rsidRPr="004C0D1A" w:rsidRDefault="004C0D1A" w:rsidP="004C0D1A">
            <w:pPr>
              <w:jc w:val="center"/>
              <w:rPr>
                <w:ins w:id="3244" w:author="Chatterjee Debdeep" w:date="2022-11-23T23:37:00Z"/>
              </w:rPr>
            </w:pPr>
            <w:ins w:id="3245" w:author="Chatterjee Debdeep" w:date="2022-11-23T23:37:00Z">
              <w:r w:rsidRPr="004C0D1A">
                <w:t>DL-TDOA</w:t>
              </w:r>
            </w:ins>
          </w:p>
        </w:tc>
        <w:tc>
          <w:tcPr>
            <w:tcW w:w="992" w:type="pct"/>
            <w:tcBorders>
              <w:top w:val="single" w:sz="8" w:space="0" w:color="auto"/>
              <w:left w:val="single" w:sz="8" w:space="0" w:color="auto"/>
              <w:bottom w:val="single" w:sz="8" w:space="0" w:color="auto"/>
              <w:right w:val="single" w:sz="8" w:space="0" w:color="auto"/>
            </w:tcBorders>
          </w:tcPr>
          <w:p w14:paraId="5A9BAE48" w14:textId="77777777" w:rsidR="004C0D1A" w:rsidRPr="004C0D1A" w:rsidRDefault="004C0D1A" w:rsidP="004C0D1A">
            <w:pPr>
              <w:jc w:val="center"/>
              <w:rPr>
                <w:ins w:id="3246" w:author="Chatterjee Debdeep" w:date="2022-11-23T23:37:00Z"/>
              </w:rPr>
            </w:pPr>
            <w:ins w:id="3247" w:author="Chatterjee Debdeep" w:date="2022-11-23T23:37:00Z">
              <w:r w:rsidRPr="004C0D1A">
                <w:t>DL-TDOA</w:t>
              </w:r>
            </w:ins>
          </w:p>
        </w:tc>
        <w:tc>
          <w:tcPr>
            <w:tcW w:w="992" w:type="pct"/>
            <w:tcBorders>
              <w:top w:val="single" w:sz="8" w:space="0" w:color="auto"/>
              <w:left w:val="single" w:sz="8" w:space="0" w:color="auto"/>
              <w:bottom w:val="single" w:sz="8" w:space="0" w:color="auto"/>
              <w:right w:val="single" w:sz="8" w:space="0" w:color="auto"/>
            </w:tcBorders>
          </w:tcPr>
          <w:p w14:paraId="2179D640" w14:textId="77777777" w:rsidR="004C0D1A" w:rsidRPr="004C0D1A" w:rsidRDefault="004C0D1A" w:rsidP="004C0D1A">
            <w:pPr>
              <w:jc w:val="center"/>
              <w:rPr>
                <w:ins w:id="3248" w:author="Chatterjee Debdeep" w:date="2022-11-23T23:37:00Z"/>
              </w:rPr>
            </w:pPr>
            <w:ins w:id="3249" w:author="Chatterjee Debdeep" w:date="2022-11-23T23:37:00Z">
              <w:r w:rsidRPr="004C0D1A">
                <w:t>DL-TDOA</w:t>
              </w:r>
            </w:ins>
          </w:p>
        </w:tc>
      </w:tr>
      <w:tr w:rsidR="004C0D1A" w:rsidRPr="004C0D1A" w14:paraId="341E23E8" w14:textId="77777777" w:rsidTr="001656C2">
        <w:trPr>
          <w:trHeight w:val="20"/>
          <w:jc w:val="center"/>
          <w:ins w:id="3250"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2AF24A8F" w14:textId="77777777" w:rsidR="004C0D1A" w:rsidRPr="004C0D1A" w:rsidRDefault="004C0D1A" w:rsidP="004C0D1A">
            <w:pPr>
              <w:jc w:val="center"/>
              <w:rPr>
                <w:ins w:id="3251" w:author="Chatterjee Debdeep" w:date="2022-11-23T23:37:00Z"/>
              </w:rPr>
            </w:pPr>
            <w:ins w:id="3252" w:author="Chatterjee Debdeep" w:date="2022-11-23T23:37:00Z">
              <w:r w:rsidRPr="004C0D1A">
                <w:t xml:space="preserve">Carrier phase estimation techniques </w:t>
              </w:r>
            </w:ins>
          </w:p>
          <w:p w14:paraId="2C230B72" w14:textId="77777777" w:rsidR="004C0D1A" w:rsidRPr="004C0D1A" w:rsidRDefault="004C0D1A" w:rsidP="004C0D1A">
            <w:pPr>
              <w:jc w:val="center"/>
              <w:rPr>
                <w:ins w:id="3253" w:author="Chatterjee Debdeep" w:date="2022-11-23T23:37:00Z"/>
              </w:rPr>
            </w:pPr>
            <w:ins w:id="3254" w:author="Chatterjee Debdeep" w:date="2022-11-23T23:37:00Z">
              <w:r w:rsidRPr="004C0D1A">
                <w:t>(time-domain, freq-domain, references)</w:t>
              </w:r>
            </w:ins>
          </w:p>
        </w:tc>
        <w:tc>
          <w:tcPr>
            <w:tcW w:w="992" w:type="pct"/>
            <w:tcBorders>
              <w:top w:val="single" w:sz="8" w:space="0" w:color="auto"/>
              <w:left w:val="single" w:sz="8" w:space="0" w:color="auto"/>
              <w:bottom w:val="single" w:sz="8" w:space="0" w:color="auto"/>
              <w:right w:val="single" w:sz="8" w:space="0" w:color="auto"/>
            </w:tcBorders>
          </w:tcPr>
          <w:p w14:paraId="577AD06E" w14:textId="77777777" w:rsidR="004C0D1A" w:rsidRPr="004C0D1A" w:rsidRDefault="004C0D1A" w:rsidP="004C0D1A">
            <w:pPr>
              <w:jc w:val="center"/>
              <w:rPr>
                <w:ins w:id="3255" w:author="Chatterjee Debdeep" w:date="2022-11-23T23:37:00Z"/>
              </w:rPr>
            </w:pPr>
            <w:ins w:id="3256" w:author="Chatterjee Debdeep" w:date="2022-11-23T23:37:00Z">
              <w:r w:rsidRPr="004C0D1A">
                <w:t>freq-domain</w:t>
              </w:r>
            </w:ins>
          </w:p>
        </w:tc>
        <w:tc>
          <w:tcPr>
            <w:tcW w:w="992" w:type="pct"/>
            <w:tcBorders>
              <w:top w:val="single" w:sz="8" w:space="0" w:color="auto"/>
              <w:left w:val="single" w:sz="8" w:space="0" w:color="auto"/>
              <w:bottom w:val="single" w:sz="8" w:space="0" w:color="auto"/>
              <w:right w:val="single" w:sz="8" w:space="0" w:color="auto"/>
            </w:tcBorders>
          </w:tcPr>
          <w:p w14:paraId="1D9AF8C2" w14:textId="77777777" w:rsidR="004C0D1A" w:rsidRPr="004C0D1A" w:rsidRDefault="004C0D1A" w:rsidP="004C0D1A">
            <w:pPr>
              <w:jc w:val="center"/>
              <w:rPr>
                <w:ins w:id="3257" w:author="Chatterjee Debdeep" w:date="2022-11-23T23:37:00Z"/>
              </w:rPr>
            </w:pPr>
            <w:ins w:id="3258" w:author="Chatterjee Debdeep" w:date="2022-11-23T23:37:00Z">
              <w:r w:rsidRPr="004C0D1A">
                <w:t>freq-domain</w:t>
              </w:r>
            </w:ins>
          </w:p>
        </w:tc>
        <w:tc>
          <w:tcPr>
            <w:tcW w:w="992" w:type="pct"/>
            <w:tcBorders>
              <w:top w:val="single" w:sz="8" w:space="0" w:color="auto"/>
              <w:left w:val="single" w:sz="8" w:space="0" w:color="auto"/>
              <w:bottom w:val="single" w:sz="8" w:space="0" w:color="auto"/>
              <w:right w:val="single" w:sz="8" w:space="0" w:color="auto"/>
            </w:tcBorders>
          </w:tcPr>
          <w:p w14:paraId="5D45FA6C" w14:textId="77777777" w:rsidR="004C0D1A" w:rsidRPr="004C0D1A" w:rsidRDefault="004C0D1A" w:rsidP="004C0D1A">
            <w:pPr>
              <w:jc w:val="center"/>
              <w:rPr>
                <w:ins w:id="3259" w:author="Chatterjee Debdeep" w:date="2022-11-23T23:37:00Z"/>
              </w:rPr>
            </w:pPr>
            <w:ins w:id="3260" w:author="Chatterjee Debdeep" w:date="2022-11-23T23:37:00Z">
              <w:r w:rsidRPr="004C0D1A">
                <w:t>freq-domain</w:t>
              </w:r>
            </w:ins>
          </w:p>
        </w:tc>
        <w:tc>
          <w:tcPr>
            <w:tcW w:w="992" w:type="pct"/>
            <w:tcBorders>
              <w:top w:val="single" w:sz="8" w:space="0" w:color="auto"/>
              <w:left w:val="single" w:sz="8" w:space="0" w:color="auto"/>
              <w:bottom w:val="single" w:sz="8" w:space="0" w:color="auto"/>
              <w:right w:val="single" w:sz="8" w:space="0" w:color="auto"/>
            </w:tcBorders>
          </w:tcPr>
          <w:p w14:paraId="60A4FA2B" w14:textId="77777777" w:rsidR="004C0D1A" w:rsidRPr="004C0D1A" w:rsidRDefault="004C0D1A" w:rsidP="004C0D1A">
            <w:pPr>
              <w:jc w:val="center"/>
              <w:rPr>
                <w:ins w:id="3261" w:author="Chatterjee Debdeep" w:date="2022-11-23T23:37:00Z"/>
              </w:rPr>
            </w:pPr>
            <w:ins w:id="3262" w:author="Chatterjee Debdeep" w:date="2022-11-23T23:37:00Z">
              <w:r w:rsidRPr="004C0D1A">
                <w:t>freq-domain</w:t>
              </w:r>
            </w:ins>
          </w:p>
        </w:tc>
      </w:tr>
      <w:tr w:rsidR="004C0D1A" w:rsidRPr="004C0D1A" w14:paraId="384B2798" w14:textId="77777777" w:rsidTr="001656C2">
        <w:trPr>
          <w:trHeight w:val="20"/>
          <w:jc w:val="center"/>
          <w:ins w:id="3263"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03543E6C" w14:textId="77777777" w:rsidR="004C0D1A" w:rsidRPr="004C0D1A" w:rsidRDefault="004C0D1A" w:rsidP="004C0D1A">
            <w:pPr>
              <w:jc w:val="center"/>
              <w:rPr>
                <w:ins w:id="3264" w:author="Chatterjee Debdeep" w:date="2022-11-23T23:37:00Z"/>
              </w:rPr>
            </w:pPr>
            <w:ins w:id="3265" w:author="Chatterjee Debdeep" w:date="2022-11-23T23:37:00Z">
              <w:r w:rsidRPr="004C0D1A">
                <w:t xml:space="preserve">Differential positioning techniques if used </w:t>
              </w:r>
            </w:ins>
          </w:p>
          <w:p w14:paraId="51EB5F1E" w14:textId="77777777" w:rsidR="004C0D1A" w:rsidRPr="004C0D1A" w:rsidRDefault="004C0D1A" w:rsidP="004C0D1A">
            <w:pPr>
              <w:jc w:val="center"/>
              <w:rPr>
                <w:ins w:id="3266" w:author="Chatterjee Debdeep" w:date="2022-11-23T23:37:00Z"/>
              </w:rPr>
            </w:pPr>
            <w:ins w:id="3267" w:author="Chatterjee Debdeep" w:date="2022-11-23T23:37:00Z">
              <w:r w:rsidRPr="004C0D1A">
                <w:t xml:space="preserve">(e.g., single differential, double differential, etc.)  </w:t>
              </w:r>
            </w:ins>
          </w:p>
        </w:tc>
        <w:tc>
          <w:tcPr>
            <w:tcW w:w="992" w:type="pct"/>
            <w:tcBorders>
              <w:top w:val="single" w:sz="8" w:space="0" w:color="auto"/>
              <w:left w:val="single" w:sz="8" w:space="0" w:color="auto"/>
              <w:bottom w:val="single" w:sz="8" w:space="0" w:color="auto"/>
              <w:right w:val="single" w:sz="8" w:space="0" w:color="auto"/>
            </w:tcBorders>
          </w:tcPr>
          <w:p w14:paraId="4DACF058" w14:textId="77777777" w:rsidR="004C0D1A" w:rsidRPr="004C0D1A" w:rsidRDefault="004C0D1A" w:rsidP="004C0D1A">
            <w:pPr>
              <w:jc w:val="center"/>
              <w:rPr>
                <w:ins w:id="3268" w:author="Chatterjee Debdeep" w:date="2022-11-23T23:37:00Z"/>
              </w:rPr>
            </w:pPr>
            <w:ins w:id="3269" w:author="Chatterjee Debdeep" w:date="2022-11-23T23:37:00Z">
              <w:r w:rsidRPr="004C0D1A">
                <w:t>single differential</w:t>
              </w:r>
            </w:ins>
          </w:p>
        </w:tc>
        <w:tc>
          <w:tcPr>
            <w:tcW w:w="992" w:type="pct"/>
            <w:tcBorders>
              <w:top w:val="single" w:sz="8" w:space="0" w:color="auto"/>
              <w:left w:val="single" w:sz="8" w:space="0" w:color="auto"/>
              <w:bottom w:val="single" w:sz="8" w:space="0" w:color="auto"/>
              <w:right w:val="single" w:sz="8" w:space="0" w:color="auto"/>
            </w:tcBorders>
          </w:tcPr>
          <w:p w14:paraId="7E8D46C4" w14:textId="77777777" w:rsidR="004C0D1A" w:rsidRPr="004C0D1A" w:rsidRDefault="004C0D1A" w:rsidP="004C0D1A">
            <w:pPr>
              <w:jc w:val="center"/>
              <w:rPr>
                <w:ins w:id="3270" w:author="Chatterjee Debdeep" w:date="2022-11-23T23:37:00Z"/>
              </w:rPr>
            </w:pPr>
            <w:ins w:id="3271" w:author="Chatterjee Debdeep" w:date="2022-11-23T23:37:00Z">
              <w:r w:rsidRPr="004C0D1A">
                <w:t>single differential</w:t>
              </w:r>
            </w:ins>
          </w:p>
        </w:tc>
        <w:tc>
          <w:tcPr>
            <w:tcW w:w="992" w:type="pct"/>
            <w:tcBorders>
              <w:top w:val="single" w:sz="8" w:space="0" w:color="auto"/>
              <w:left w:val="single" w:sz="8" w:space="0" w:color="auto"/>
              <w:bottom w:val="single" w:sz="8" w:space="0" w:color="auto"/>
              <w:right w:val="single" w:sz="8" w:space="0" w:color="auto"/>
            </w:tcBorders>
          </w:tcPr>
          <w:p w14:paraId="0CE0D580" w14:textId="77777777" w:rsidR="004C0D1A" w:rsidRPr="004C0D1A" w:rsidRDefault="004C0D1A" w:rsidP="004C0D1A">
            <w:pPr>
              <w:jc w:val="center"/>
              <w:rPr>
                <w:ins w:id="3272" w:author="Chatterjee Debdeep" w:date="2022-11-23T23:37:00Z"/>
              </w:rPr>
            </w:pPr>
            <w:ins w:id="3273" w:author="Chatterjee Debdeep" w:date="2022-11-23T23:37:00Z">
              <w:r w:rsidRPr="004C0D1A">
                <w:t>single differential</w:t>
              </w:r>
            </w:ins>
          </w:p>
        </w:tc>
        <w:tc>
          <w:tcPr>
            <w:tcW w:w="992" w:type="pct"/>
            <w:tcBorders>
              <w:top w:val="single" w:sz="8" w:space="0" w:color="auto"/>
              <w:left w:val="single" w:sz="8" w:space="0" w:color="auto"/>
              <w:bottom w:val="single" w:sz="8" w:space="0" w:color="auto"/>
              <w:right w:val="single" w:sz="8" w:space="0" w:color="auto"/>
            </w:tcBorders>
          </w:tcPr>
          <w:p w14:paraId="286B5290" w14:textId="77777777" w:rsidR="004C0D1A" w:rsidRPr="004C0D1A" w:rsidRDefault="004C0D1A" w:rsidP="004C0D1A">
            <w:pPr>
              <w:jc w:val="center"/>
              <w:rPr>
                <w:ins w:id="3274" w:author="Chatterjee Debdeep" w:date="2022-11-23T23:37:00Z"/>
              </w:rPr>
            </w:pPr>
            <w:ins w:id="3275" w:author="Chatterjee Debdeep" w:date="2022-11-23T23:37:00Z">
              <w:r w:rsidRPr="004C0D1A">
                <w:t>single differential</w:t>
              </w:r>
            </w:ins>
          </w:p>
        </w:tc>
      </w:tr>
      <w:tr w:rsidR="004C0D1A" w:rsidRPr="004C0D1A" w14:paraId="10F45D62" w14:textId="77777777" w:rsidTr="001656C2">
        <w:trPr>
          <w:trHeight w:val="20"/>
          <w:jc w:val="center"/>
          <w:ins w:id="3276"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363ABE6C" w14:textId="77777777" w:rsidR="004C0D1A" w:rsidRPr="004C0D1A" w:rsidRDefault="004C0D1A" w:rsidP="004C0D1A">
            <w:pPr>
              <w:jc w:val="center"/>
              <w:rPr>
                <w:ins w:id="3277" w:author="Chatterjee Debdeep" w:date="2022-11-23T23:37:00Z"/>
              </w:rPr>
            </w:pPr>
            <w:ins w:id="3278" w:author="Chatterjee Debdeep" w:date="2022-11-23T23:37:00Z">
              <w:r w:rsidRPr="004C0D1A">
                <w:t xml:space="preserve">Integer ambiguity resolution techniques </w:t>
              </w:r>
            </w:ins>
          </w:p>
          <w:p w14:paraId="06A804AA" w14:textId="77777777" w:rsidR="004C0D1A" w:rsidRPr="004C0D1A" w:rsidRDefault="004C0D1A" w:rsidP="004C0D1A">
            <w:pPr>
              <w:jc w:val="center"/>
              <w:rPr>
                <w:ins w:id="3279" w:author="Chatterjee Debdeep" w:date="2022-11-23T23:37:00Z"/>
              </w:rPr>
            </w:pPr>
            <w:ins w:id="3280" w:author="Chatterjee Debdeep" w:date="2022-11-23T23:37:00Z">
              <w:r w:rsidRPr="004C0D1A">
                <w:t>(e.g., virtual Integer ambiguity, LAMBDA, cost functions,…)</w:t>
              </w:r>
            </w:ins>
          </w:p>
        </w:tc>
        <w:tc>
          <w:tcPr>
            <w:tcW w:w="992" w:type="pct"/>
            <w:tcBorders>
              <w:top w:val="single" w:sz="8" w:space="0" w:color="auto"/>
              <w:left w:val="single" w:sz="8" w:space="0" w:color="auto"/>
              <w:bottom w:val="single" w:sz="8" w:space="0" w:color="auto"/>
              <w:right w:val="single" w:sz="8" w:space="0" w:color="auto"/>
            </w:tcBorders>
          </w:tcPr>
          <w:p w14:paraId="76C78F8C" w14:textId="77777777" w:rsidR="004C0D1A" w:rsidRPr="004C0D1A" w:rsidRDefault="004C0D1A" w:rsidP="004C0D1A">
            <w:pPr>
              <w:jc w:val="center"/>
              <w:rPr>
                <w:ins w:id="3281" w:author="Chatterjee Debdeep" w:date="2022-11-23T23:37:00Z"/>
              </w:rPr>
            </w:pPr>
            <w:ins w:id="3282" w:author="Chatterjee Debdeep" w:date="2022-11-23T23:37:00Z">
              <w:r w:rsidRPr="004C0D1A">
                <w:t>Ideal integer cycle</w:t>
              </w:r>
            </w:ins>
          </w:p>
        </w:tc>
        <w:tc>
          <w:tcPr>
            <w:tcW w:w="992" w:type="pct"/>
            <w:tcBorders>
              <w:top w:val="single" w:sz="8" w:space="0" w:color="auto"/>
              <w:left w:val="single" w:sz="8" w:space="0" w:color="auto"/>
              <w:bottom w:val="single" w:sz="8" w:space="0" w:color="auto"/>
              <w:right w:val="single" w:sz="8" w:space="0" w:color="auto"/>
            </w:tcBorders>
          </w:tcPr>
          <w:p w14:paraId="60DAEAFD" w14:textId="77777777" w:rsidR="004C0D1A" w:rsidRPr="004C0D1A" w:rsidRDefault="004C0D1A" w:rsidP="004C0D1A">
            <w:pPr>
              <w:jc w:val="center"/>
              <w:rPr>
                <w:ins w:id="3283" w:author="Chatterjee Debdeep" w:date="2022-11-23T23:37:00Z"/>
              </w:rPr>
            </w:pPr>
            <w:ins w:id="3284" w:author="Chatterjee Debdeep" w:date="2022-11-23T23:37:00Z">
              <w:r w:rsidRPr="004C0D1A">
                <w:t>cost functions</w:t>
              </w:r>
            </w:ins>
          </w:p>
        </w:tc>
        <w:tc>
          <w:tcPr>
            <w:tcW w:w="992" w:type="pct"/>
            <w:tcBorders>
              <w:top w:val="single" w:sz="8" w:space="0" w:color="auto"/>
              <w:left w:val="single" w:sz="8" w:space="0" w:color="auto"/>
              <w:bottom w:val="single" w:sz="8" w:space="0" w:color="auto"/>
              <w:right w:val="single" w:sz="8" w:space="0" w:color="auto"/>
            </w:tcBorders>
          </w:tcPr>
          <w:p w14:paraId="4975D2F0" w14:textId="77777777" w:rsidR="004C0D1A" w:rsidRPr="004C0D1A" w:rsidRDefault="004C0D1A" w:rsidP="004C0D1A">
            <w:pPr>
              <w:jc w:val="center"/>
              <w:rPr>
                <w:ins w:id="3285" w:author="Chatterjee Debdeep" w:date="2022-11-23T23:37:00Z"/>
              </w:rPr>
            </w:pPr>
            <w:ins w:id="3286" w:author="Chatterjee Debdeep" w:date="2022-11-23T23:37:00Z">
              <w:r w:rsidRPr="004C0D1A">
                <w:t>Ideal integer cycle</w:t>
              </w:r>
            </w:ins>
          </w:p>
        </w:tc>
        <w:tc>
          <w:tcPr>
            <w:tcW w:w="992" w:type="pct"/>
            <w:tcBorders>
              <w:top w:val="single" w:sz="8" w:space="0" w:color="auto"/>
              <w:left w:val="single" w:sz="8" w:space="0" w:color="auto"/>
              <w:bottom w:val="single" w:sz="8" w:space="0" w:color="auto"/>
              <w:right w:val="single" w:sz="8" w:space="0" w:color="auto"/>
            </w:tcBorders>
          </w:tcPr>
          <w:p w14:paraId="482A11A9" w14:textId="77777777" w:rsidR="004C0D1A" w:rsidRPr="004C0D1A" w:rsidRDefault="004C0D1A" w:rsidP="004C0D1A">
            <w:pPr>
              <w:jc w:val="center"/>
              <w:rPr>
                <w:ins w:id="3287" w:author="Chatterjee Debdeep" w:date="2022-11-23T23:37:00Z"/>
              </w:rPr>
            </w:pPr>
            <w:ins w:id="3288" w:author="Chatterjee Debdeep" w:date="2022-11-23T23:37:00Z">
              <w:r w:rsidRPr="004C0D1A">
                <w:t>cost functions</w:t>
              </w:r>
            </w:ins>
          </w:p>
        </w:tc>
      </w:tr>
      <w:tr w:rsidR="004C0D1A" w:rsidRPr="004C0D1A" w14:paraId="3066772D" w14:textId="77777777" w:rsidTr="001656C2">
        <w:trPr>
          <w:trHeight w:val="20"/>
          <w:jc w:val="center"/>
          <w:ins w:id="3289"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09AF3C0A" w14:textId="77777777" w:rsidR="004C0D1A" w:rsidRPr="004C0D1A" w:rsidRDefault="004C0D1A" w:rsidP="004C0D1A">
            <w:pPr>
              <w:jc w:val="center"/>
              <w:rPr>
                <w:ins w:id="3290" w:author="Chatterjee Debdeep" w:date="2022-11-23T23:37:00Z"/>
              </w:rPr>
            </w:pPr>
            <w:ins w:id="3291" w:author="Chatterjee Debdeep" w:date="2022-11-23T23:37:00Z">
              <w:r w:rsidRPr="004C0D1A">
                <w:t>Multipath mitigation techniques</w:t>
              </w:r>
            </w:ins>
          </w:p>
          <w:p w14:paraId="229F1165" w14:textId="77777777" w:rsidR="004C0D1A" w:rsidRPr="004C0D1A" w:rsidRDefault="004C0D1A" w:rsidP="004C0D1A">
            <w:pPr>
              <w:jc w:val="center"/>
              <w:rPr>
                <w:ins w:id="3292" w:author="Chatterjee Debdeep" w:date="2022-11-23T23:37:00Z"/>
              </w:rPr>
            </w:pPr>
            <w:ins w:id="3293" w:author="Chatterjee Debdeep" w:date="2022-11-23T23:37:00Z">
              <w:r w:rsidRPr="004C0D1A">
                <w:lastRenderedPageBreak/>
                <w:t xml:space="preserve">(e.g., first path detection, ...) </w:t>
              </w:r>
            </w:ins>
          </w:p>
        </w:tc>
        <w:tc>
          <w:tcPr>
            <w:tcW w:w="992" w:type="pct"/>
            <w:tcBorders>
              <w:top w:val="single" w:sz="8" w:space="0" w:color="auto"/>
              <w:left w:val="single" w:sz="8" w:space="0" w:color="auto"/>
              <w:bottom w:val="single" w:sz="8" w:space="0" w:color="auto"/>
              <w:right w:val="single" w:sz="8" w:space="0" w:color="auto"/>
            </w:tcBorders>
          </w:tcPr>
          <w:p w14:paraId="4B6B074A" w14:textId="77777777" w:rsidR="004C0D1A" w:rsidRPr="004C0D1A" w:rsidRDefault="004C0D1A" w:rsidP="004C0D1A">
            <w:pPr>
              <w:jc w:val="center"/>
              <w:rPr>
                <w:ins w:id="3294" w:author="Chatterjee Debdeep" w:date="2022-11-23T23:37:00Z"/>
              </w:rPr>
            </w:pPr>
            <w:ins w:id="3295" w:author="Chatterjee Debdeep" w:date="2022-11-23T23:37:00Z">
              <w:r w:rsidRPr="004C0D1A">
                <w:lastRenderedPageBreak/>
                <w:t>first path detection</w:t>
              </w:r>
            </w:ins>
          </w:p>
        </w:tc>
        <w:tc>
          <w:tcPr>
            <w:tcW w:w="992" w:type="pct"/>
            <w:tcBorders>
              <w:top w:val="single" w:sz="8" w:space="0" w:color="auto"/>
              <w:left w:val="single" w:sz="8" w:space="0" w:color="auto"/>
              <w:bottom w:val="single" w:sz="8" w:space="0" w:color="auto"/>
              <w:right w:val="single" w:sz="8" w:space="0" w:color="auto"/>
            </w:tcBorders>
          </w:tcPr>
          <w:p w14:paraId="6403732E" w14:textId="77777777" w:rsidR="004C0D1A" w:rsidRPr="004C0D1A" w:rsidRDefault="004C0D1A" w:rsidP="004C0D1A">
            <w:pPr>
              <w:jc w:val="center"/>
              <w:rPr>
                <w:ins w:id="3296" w:author="Chatterjee Debdeep" w:date="2022-11-23T23:37:00Z"/>
              </w:rPr>
            </w:pPr>
            <w:ins w:id="3297" w:author="Chatterjee Debdeep" w:date="2022-11-23T23:37:00Z">
              <w:r w:rsidRPr="004C0D1A">
                <w:t>first path detection</w:t>
              </w:r>
            </w:ins>
          </w:p>
        </w:tc>
        <w:tc>
          <w:tcPr>
            <w:tcW w:w="992" w:type="pct"/>
            <w:tcBorders>
              <w:top w:val="single" w:sz="8" w:space="0" w:color="auto"/>
              <w:left w:val="single" w:sz="8" w:space="0" w:color="auto"/>
              <w:bottom w:val="single" w:sz="8" w:space="0" w:color="auto"/>
              <w:right w:val="single" w:sz="8" w:space="0" w:color="auto"/>
            </w:tcBorders>
          </w:tcPr>
          <w:p w14:paraId="7366889F" w14:textId="77777777" w:rsidR="004C0D1A" w:rsidRPr="004C0D1A" w:rsidRDefault="004C0D1A" w:rsidP="004C0D1A">
            <w:pPr>
              <w:jc w:val="center"/>
              <w:rPr>
                <w:ins w:id="3298" w:author="Chatterjee Debdeep" w:date="2022-11-23T23:37:00Z"/>
              </w:rPr>
            </w:pPr>
            <w:ins w:id="3299" w:author="Chatterjee Debdeep" w:date="2022-11-23T23:37:00Z">
              <w:r w:rsidRPr="004C0D1A">
                <w:t>first path detection</w:t>
              </w:r>
            </w:ins>
          </w:p>
        </w:tc>
        <w:tc>
          <w:tcPr>
            <w:tcW w:w="992" w:type="pct"/>
            <w:tcBorders>
              <w:top w:val="single" w:sz="8" w:space="0" w:color="auto"/>
              <w:left w:val="single" w:sz="8" w:space="0" w:color="auto"/>
              <w:bottom w:val="single" w:sz="8" w:space="0" w:color="auto"/>
              <w:right w:val="single" w:sz="8" w:space="0" w:color="auto"/>
            </w:tcBorders>
          </w:tcPr>
          <w:p w14:paraId="3F941E98" w14:textId="77777777" w:rsidR="004C0D1A" w:rsidRPr="004C0D1A" w:rsidRDefault="004C0D1A" w:rsidP="004C0D1A">
            <w:pPr>
              <w:jc w:val="center"/>
              <w:rPr>
                <w:ins w:id="3300" w:author="Chatterjee Debdeep" w:date="2022-11-23T23:37:00Z"/>
              </w:rPr>
            </w:pPr>
            <w:ins w:id="3301" w:author="Chatterjee Debdeep" w:date="2022-11-23T23:37:00Z">
              <w:r w:rsidRPr="004C0D1A">
                <w:t>first path detection</w:t>
              </w:r>
            </w:ins>
          </w:p>
        </w:tc>
      </w:tr>
      <w:tr w:rsidR="004C0D1A" w:rsidRPr="004C0D1A" w14:paraId="652E47F7" w14:textId="77777777" w:rsidTr="001656C2">
        <w:trPr>
          <w:trHeight w:val="20"/>
          <w:jc w:val="center"/>
          <w:ins w:id="3302"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65F6B789" w14:textId="77777777" w:rsidR="004C0D1A" w:rsidRPr="004C0D1A" w:rsidRDefault="004C0D1A" w:rsidP="004C0D1A">
            <w:pPr>
              <w:jc w:val="center"/>
              <w:rPr>
                <w:ins w:id="3303" w:author="Chatterjee Debdeep" w:date="2022-11-23T23:37:00Z"/>
              </w:rPr>
            </w:pPr>
            <w:ins w:id="3304" w:author="Chatterjee Debdeep" w:date="2022-11-23T23:37:00Z">
              <w:r w:rsidRPr="004C0D1A">
                <w:t>Single-measurement instance CPP, or multiple measurement instances CPP</w:t>
              </w:r>
            </w:ins>
          </w:p>
        </w:tc>
        <w:tc>
          <w:tcPr>
            <w:tcW w:w="992" w:type="pct"/>
            <w:tcBorders>
              <w:top w:val="single" w:sz="8" w:space="0" w:color="auto"/>
              <w:left w:val="single" w:sz="8" w:space="0" w:color="auto"/>
              <w:bottom w:val="single" w:sz="8" w:space="0" w:color="auto"/>
              <w:right w:val="single" w:sz="8" w:space="0" w:color="auto"/>
            </w:tcBorders>
          </w:tcPr>
          <w:p w14:paraId="44EBF9D5" w14:textId="77777777" w:rsidR="004C0D1A" w:rsidRPr="004C0D1A" w:rsidRDefault="004C0D1A" w:rsidP="004C0D1A">
            <w:pPr>
              <w:jc w:val="center"/>
              <w:rPr>
                <w:ins w:id="3305" w:author="Chatterjee Debdeep" w:date="2022-11-23T23:37:00Z"/>
              </w:rPr>
            </w:pPr>
            <w:ins w:id="3306" w:author="Chatterjee Debdeep" w:date="2022-11-23T23:37:00Z">
              <w:r w:rsidRPr="004C0D1A">
                <w:t xml:space="preserve">Single-measurement instance </w:t>
              </w:r>
            </w:ins>
          </w:p>
        </w:tc>
        <w:tc>
          <w:tcPr>
            <w:tcW w:w="992" w:type="pct"/>
            <w:tcBorders>
              <w:top w:val="single" w:sz="8" w:space="0" w:color="auto"/>
              <w:left w:val="single" w:sz="8" w:space="0" w:color="auto"/>
              <w:bottom w:val="single" w:sz="8" w:space="0" w:color="auto"/>
              <w:right w:val="single" w:sz="8" w:space="0" w:color="auto"/>
            </w:tcBorders>
          </w:tcPr>
          <w:p w14:paraId="2BDC2BE8" w14:textId="77777777" w:rsidR="004C0D1A" w:rsidRPr="004C0D1A" w:rsidRDefault="004C0D1A" w:rsidP="004C0D1A">
            <w:pPr>
              <w:jc w:val="center"/>
              <w:rPr>
                <w:ins w:id="3307" w:author="Chatterjee Debdeep" w:date="2022-11-23T23:37:00Z"/>
              </w:rPr>
            </w:pPr>
            <w:ins w:id="3308" w:author="Chatterjee Debdeep" w:date="2022-11-23T23:37:00Z">
              <w:r w:rsidRPr="004C0D1A">
                <w:t xml:space="preserve">Single-measurement instance </w:t>
              </w:r>
            </w:ins>
          </w:p>
        </w:tc>
        <w:tc>
          <w:tcPr>
            <w:tcW w:w="992" w:type="pct"/>
            <w:tcBorders>
              <w:top w:val="single" w:sz="8" w:space="0" w:color="auto"/>
              <w:left w:val="single" w:sz="8" w:space="0" w:color="auto"/>
              <w:bottom w:val="single" w:sz="8" w:space="0" w:color="auto"/>
              <w:right w:val="single" w:sz="8" w:space="0" w:color="auto"/>
            </w:tcBorders>
          </w:tcPr>
          <w:p w14:paraId="388D40B8" w14:textId="77777777" w:rsidR="004C0D1A" w:rsidRPr="004C0D1A" w:rsidRDefault="004C0D1A" w:rsidP="004C0D1A">
            <w:pPr>
              <w:jc w:val="center"/>
              <w:rPr>
                <w:ins w:id="3309" w:author="Chatterjee Debdeep" w:date="2022-11-23T23:37:00Z"/>
              </w:rPr>
            </w:pPr>
            <w:ins w:id="3310" w:author="Chatterjee Debdeep" w:date="2022-11-23T23:37:00Z">
              <w:r w:rsidRPr="004C0D1A">
                <w:t xml:space="preserve">Single-measurement instance </w:t>
              </w:r>
            </w:ins>
          </w:p>
        </w:tc>
        <w:tc>
          <w:tcPr>
            <w:tcW w:w="992" w:type="pct"/>
            <w:tcBorders>
              <w:top w:val="single" w:sz="8" w:space="0" w:color="auto"/>
              <w:left w:val="single" w:sz="8" w:space="0" w:color="auto"/>
              <w:bottom w:val="single" w:sz="8" w:space="0" w:color="auto"/>
              <w:right w:val="single" w:sz="8" w:space="0" w:color="auto"/>
            </w:tcBorders>
          </w:tcPr>
          <w:p w14:paraId="1DF899BA" w14:textId="77777777" w:rsidR="004C0D1A" w:rsidRPr="004C0D1A" w:rsidRDefault="004C0D1A" w:rsidP="004C0D1A">
            <w:pPr>
              <w:jc w:val="center"/>
              <w:rPr>
                <w:ins w:id="3311" w:author="Chatterjee Debdeep" w:date="2022-11-23T23:37:00Z"/>
              </w:rPr>
            </w:pPr>
            <w:ins w:id="3312" w:author="Chatterjee Debdeep" w:date="2022-11-23T23:37:00Z">
              <w:r w:rsidRPr="004C0D1A">
                <w:t xml:space="preserve">Single-measurement instance </w:t>
              </w:r>
            </w:ins>
          </w:p>
        </w:tc>
      </w:tr>
      <w:tr w:rsidR="004C0D1A" w:rsidRPr="004C0D1A" w14:paraId="193226F2" w14:textId="77777777" w:rsidTr="001656C2">
        <w:trPr>
          <w:trHeight w:val="20"/>
          <w:jc w:val="center"/>
          <w:ins w:id="3313"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3B8BAEF0" w14:textId="77777777" w:rsidR="004C0D1A" w:rsidRPr="004C0D1A" w:rsidRDefault="004C0D1A" w:rsidP="004C0D1A">
            <w:pPr>
              <w:jc w:val="center"/>
              <w:rPr>
                <w:ins w:id="3314" w:author="Chatterjee Debdeep" w:date="2022-11-23T23:37:00Z"/>
              </w:rPr>
            </w:pPr>
            <w:ins w:id="3315" w:author="Chatterjee Debdeep" w:date="2022-11-23T23:37:00Z">
              <w:r w:rsidRPr="004C0D1A">
                <w:t>UE position calculation algorithm (e.g. Least squares, Taylor series, …)</w:t>
              </w:r>
            </w:ins>
          </w:p>
        </w:tc>
        <w:tc>
          <w:tcPr>
            <w:tcW w:w="992" w:type="pct"/>
            <w:tcBorders>
              <w:top w:val="single" w:sz="8" w:space="0" w:color="auto"/>
              <w:left w:val="single" w:sz="8" w:space="0" w:color="auto"/>
              <w:bottom w:val="single" w:sz="8" w:space="0" w:color="auto"/>
              <w:right w:val="single" w:sz="8" w:space="0" w:color="auto"/>
            </w:tcBorders>
          </w:tcPr>
          <w:p w14:paraId="78C30FB7" w14:textId="77777777" w:rsidR="004C0D1A" w:rsidRPr="004C0D1A" w:rsidRDefault="004C0D1A" w:rsidP="004C0D1A">
            <w:pPr>
              <w:jc w:val="center"/>
              <w:rPr>
                <w:ins w:id="3316" w:author="Chatterjee Debdeep" w:date="2022-11-23T23:37:00Z"/>
              </w:rPr>
            </w:pPr>
            <w:ins w:id="3317" w:author="Chatterjee Debdeep" w:date="2022-11-23T23:37:00Z">
              <w:r w:rsidRPr="004C0D1A">
                <w:t>Taylor series</w:t>
              </w:r>
            </w:ins>
          </w:p>
        </w:tc>
        <w:tc>
          <w:tcPr>
            <w:tcW w:w="992" w:type="pct"/>
            <w:tcBorders>
              <w:top w:val="single" w:sz="8" w:space="0" w:color="auto"/>
              <w:left w:val="single" w:sz="8" w:space="0" w:color="auto"/>
              <w:bottom w:val="single" w:sz="8" w:space="0" w:color="auto"/>
              <w:right w:val="single" w:sz="8" w:space="0" w:color="auto"/>
            </w:tcBorders>
          </w:tcPr>
          <w:p w14:paraId="6E3EDA36" w14:textId="77777777" w:rsidR="004C0D1A" w:rsidRPr="004C0D1A" w:rsidRDefault="004C0D1A" w:rsidP="004C0D1A">
            <w:pPr>
              <w:jc w:val="center"/>
              <w:rPr>
                <w:ins w:id="3318" w:author="Chatterjee Debdeep" w:date="2022-11-23T23:37:00Z"/>
              </w:rPr>
            </w:pPr>
            <w:ins w:id="3319" w:author="Chatterjee Debdeep" w:date="2022-11-23T23:37:00Z">
              <w:r w:rsidRPr="004C0D1A">
                <w:t>Taylor series</w:t>
              </w:r>
            </w:ins>
          </w:p>
        </w:tc>
        <w:tc>
          <w:tcPr>
            <w:tcW w:w="992" w:type="pct"/>
            <w:tcBorders>
              <w:top w:val="single" w:sz="8" w:space="0" w:color="auto"/>
              <w:left w:val="single" w:sz="8" w:space="0" w:color="auto"/>
              <w:bottom w:val="single" w:sz="8" w:space="0" w:color="auto"/>
              <w:right w:val="single" w:sz="8" w:space="0" w:color="auto"/>
            </w:tcBorders>
          </w:tcPr>
          <w:p w14:paraId="7C4637D5" w14:textId="77777777" w:rsidR="004C0D1A" w:rsidRPr="004C0D1A" w:rsidRDefault="004C0D1A" w:rsidP="004C0D1A">
            <w:pPr>
              <w:jc w:val="center"/>
              <w:rPr>
                <w:ins w:id="3320" w:author="Chatterjee Debdeep" w:date="2022-11-23T23:37:00Z"/>
              </w:rPr>
            </w:pPr>
            <w:ins w:id="3321" w:author="Chatterjee Debdeep" w:date="2022-11-23T23:37:00Z">
              <w:r w:rsidRPr="004C0D1A">
                <w:t>Taylor series</w:t>
              </w:r>
            </w:ins>
          </w:p>
        </w:tc>
        <w:tc>
          <w:tcPr>
            <w:tcW w:w="992" w:type="pct"/>
            <w:tcBorders>
              <w:top w:val="single" w:sz="8" w:space="0" w:color="auto"/>
              <w:left w:val="single" w:sz="8" w:space="0" w:color="auto"/>
              <w:bottom w:val="single" w:sz="8" w:space="0" w:color="auto"/>
              <w:right w:val="single" w:sz="8" w:space="0" w:color="auto"/>
            </w:tcBorders>
          </w:tcPr>
          <w:p w14:paraId="2CD8EE13" w14:textId="77777777" w:rsidR="004C0D1A" w:rsidRPr="004C0D1A" w:rsidRDefault="004C0D1A" w:rsidP="004C0D1A">
            <w:pPr>
              <w:jc w:val="center"/>
              <w:rPr>
                <w:ins w:id="3322" w:author="Chatterjee Debdeep" w:date="2022-11-23T23:37:00Z"/>
              </w:rPr>
            </w:pPr>
            <w:ins w:id="3323" w:author="Chatterjee Debdeep" w:date="2022-11-23T23:37:00Z">
              <w:r w:rsidRPr="004C0D1A">
                <w:t>Taylor series</w:t>
              </w:r>
            </w:ins>
          </w:p>
        </w:tc>
      </w:tr>
      <w:tr w:rsidR="004C0D1A" w:rsidRPr="004C0D1A" w14:paraId="6B975F17" w14:textId="77777777" w:rsidTr="001656C2">
        <w:trPr>
          <w:trHeight w:val="20"/>
          <w:jc w:val="center"/>
          <w:ins w:id="3324"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340CD5CD" w14:textId="77777777" w:rsidR="004C0D1A" w:rsidRPr="004C0D1A" w:rsidRDefault="004C0D1A" w:rsidP="004C0D1A">
            <w:pPr>
              <w:jc w:val="center"/>
              <w:rPr>
                <w:ins w:id="3325" w:author="Chatterjee Debdeep" w:date="2022-11-23T23:37:00Z"/>
              </w:rPr>
            </w:pPr>
            <w:ins w:id="3326" w:author="Chatterjee Debdeep" w:date="2022-11-23T23:37:00Z">
              <w:r w:rsidRPr="004C0D1A">
                <w:t>Network synchronization assumption (e.g., 0ns, 10ns, ..)</w:t>
              </w:r>
            </w:ins>
          </w:p>
        </w:tc>
        <w:tc>
          <w:tcPr>
            <w:tcW w:w="992" w:type="pct"/>
            <w:tcBorders>
              <w:top w:val="single" w:sz="8" w:space="0" w:color="auto"/>
              <w:left w:val="single" w:sz="8" w:space="0" w:color="auto"/>
              <w:bottom w:val="single" w:sz="8" w:space="0" w:color="auto"/>
              <w:right w:val="single" w:sz="8" w:space="0" w:color="auto"/>
            </w:tcBorders>
          </w:tcPr>
          <w:p w14:paraId="6B72E2AD" w14:textId="77777777" w:rsidR="004C0D1A" w:rsidRPr="004C0D1A" w:rsidRDefault="004C0D1A" w:rsidP="004C0D1A">
            <w:pPr>
              <w:jc w:val="center"/>
              <w:rPr>
                <w:ins w:id="3327" w:author="Chatterjee Debdeep" w:date="2022-11-23T23:37:00Z"/>
              </w:rPr>
            </w:pPr>
            <w:ins w:id="3328" w:author="Chatterjee Debdeep" w:date="2022-11-23T23:37:00Z">
              <w:r w:rsidRPr="004C0D1A">
                <w:t>0ns</w:t>
              </w:r>
            </w:ins>
          </w:p>
        </w:tc>
        <w:tc>
          <w:tcPr>
            <w:tcW w:w="992" w:type="pct"/>
            <w:tcBorders>
              <w:top w:val="single" w:sz="8" w:space="0" w:color="auto"/>
              <w:left w:val="single" w:sz="8" w:space="0" w:color="auto"/>
              <w:bottom w:val="single" w:sz="8" w:space="0" w:color="auto"/>
              <w:right w:val="single" w:sz="8" w:space="0" w:color="auto"/>
            </w:tcBorders>
          </w:tcPr>
          <w:p w14:paraId="316EF272" w14:textId="77777777" w:rsidR="004C0D1A" w:rsidRPr="004C0D1A" w:rsidRDefault="004C0D1A" w:rsidP="004C0D1A">
            <w:pPr>
              <w:jc w:val="center"/>
              <w:rPr>
                <w:ins w:id="3329" w:author="Chatterjee Debdeep" w:date="2022-11-23T23:37:00Z"/>
              </w:rPr>
            </w:pPr>
            <w:ins w:id="3330" w:author="Chatterjee Debdeep" w:date="2022-11-23T23:37:00Z">
              <w:r w:rsidRPr="004C0D1A">
                <w:t>0ns</w:t>
              </w:r>
            </w:ins>
          </w:p>
        </w:tc>
        <w:tc>
          <w:tcPr>
            <w:tcW w:w="992" w:type="pct"/>
            <w:tcBorders>
              <w:top w:val="single" w:sz="8" w:space="0" w:color="auto"/>
              <w:left w:val="single" w:sz="8" w:space="0" w:color="auto"/>
              <w:bottom w:val="single" w:sz="8" w:space="0" w:color="auto"/>
              <w:right w:val="single" w:sz="8" w:space="0" w:color="auto"/>
            </w:tcBorders>
          </w:tcPr>
          <w:p w14:paraId="0857D2F6" w14:textId="77777777" w:rsidR="004C0D1A" w:rsidRPr="004C0D1A" w:rsidRDefault="004C0D1A" w:rsidP="004C0D1A">
            <w:pPr>
              <w:jc w:val="center"/>
              <w:rPr>
                <w:ins w:id="3331" w:author="Chatterjee Debdeep" w:date="2022-11-23T23:37:00Z"/>
              </w:rPr>
            </w:pPr>
            <w:ins w:id="3332" w:author="Chatterjee Debdeep" w:date="2022-11-23T23:37:00Z">
              <w:r w:rsidRPr="004C0D1A">
                <w:t>0ns</w:t>
              </w:r>
            </w:ins>
          </w:p>
        </w:tc>
        <w:tc>
          <w:tcPr>
            <w:tcW w:w="992" w:type="pct"/>
            <w:tcBorders>
              <w:top w:val="single" w:sz="8" w:space="0" w:color="auto"/>
              <w:left w:val="single" w:sz="8" w:space="0" w:color="auto"/>
              <w:bottom w:val="single" w:sz="8" w:space="0" w:color="auto"/>
              <w:right w:val="single" w:sz="8" w:space="0" w:color="auto"/>
            </w:tcBorders>
          </w:tcPr>
          <w:p w14:paraId="2C44EF26" w14:textId="77777777" w:rsidR="004C0D1A" w:rsidRPr="004C0D1A" w:rsidRDefault="004C0D1A" w:rsidP="004C0D1A">
            <w:pPr>
              <w:jc w:val="center"/>
              <w:rPr>
                <w:ins w:id="3333" w:author="Chatterjee Debdeep" w:date="2022-11-23T23:37:00Z"/>
              </w:rPr>
            </w:pPr>
            <w:ins w:id="3334" w:author="Chatterjee Debdeep" w:date="2022-11-23T23:37:00Z">
              <w:r w:rsidRPr="004C0D1A">
                <w:t>0ns</w:t>
              </w:r>
            </w:ins>
          </w:p>
        </w:tc>
      </w:tr>
      <w:tr w:rsidR="004C0D1A" w:rsidRPr="004C0D1A" w14:paraId="1143AB12" w14:textId="77777777" w:rsidTr="001656C2">
        <w:trPr>
          <w:trHeight w:val="20"/>
          <w:jc w:val="center"/>
          <w:ins w:id="3335"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2927F0D7" w14:textId="77777777" w:rsidR="004C0D1A" w:rsidRPr="004C0D1A" w:rsidRDefault="004C0D1A" w:rsidP="004C0D1A">
            <w:pPr>
              <w:jc w:val="center"/>
              <w:rPr>
                <w:ins w:id="3336" w:author="Chatterjee Debdeep" w:date="2022-11-23T23:37:00Z"/>
              </w:rPr>
            </w:pPr>
            <w:ins w:id="3337" w:author="Chatterjee Debdeep" w:date="2022-11-23T23:37:00Z">
              <w:r w:rsidRPr="004C0D1A">
                <w:t xml:space="preserve">UE/TRP Initial phase offset </w:t>
              </w:r>
            </w:ins>
          </w:p>
        </w:tc>
        <w:tc>
          <w:tcPr>
            <w:tcW w:w="992" w:type="pct"/>
            <w:tcBorders>
              <w:top w:val="single" w:sz="8" w:space="0" w:color="auto"/>
              <w:left w:val="single" w:sz="8" w:space="0" w:color="auto"/>
              <w:bottom w:val="single" w:sz="8" w:space="0" w:color="auto"/>
              <w:right w:val="single" w:sz="8" w:space="0" w:color="auto"/>
            </w:tcBorders>
          </w:tcPr>
          <w:p w14:paraId="7C4F28C4" w14:textId="77777777" w:rsidR="004C0D1A" w:rsidRPr="004C0D1A" w:rsidRDefault="004C0D1A" w:rsidP="004C0D1A">
            <w:pPr>
              <w:jc w:val="center"/>
              <w:rPr>
                <w:ins w:id="3338" w:author="Chatterjee Debdeep" w:date="2022-11-23T23:37:00Z"/>
              </w:rPr>
            </w:pPr>
            <w:ins w:id="3339"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03DBDE0B" w14:textId="77777777" w:rsidR="004C0D1A" w:rsidRPr="004C0D1A" w:rsidRDefault="004C0D1A" w:rsidP="004C0D1A">
            <w:pPr>
              <w:jc w:val="center"/>
              <w:rPr>
                <w:ins w:id="3340" w:author="Chatterjee Debdeep" w:date="2022-11-23T23:37:00Z"/>
              </w:rPr>
            </w:pPr>
            <w:ins w:id="3341"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24E202C5" w14:textId="77777777" w:rsidR="004C0D1A" w:rsidRPr="004C0D1A" w:rsidRDefault="004C0D1A" w:rsidP="004C0D1A">
            <w:pPr>
              <w:jc w:val="center"/>
              <w:rPr>
                <w:ins w:id="3342" w:author="Chatterjee Debdeep" w:date="2022-11-23T23:37:00Z"/>
              </w:rPr>
            </w:pPr>
            <w:ins w:id="3343"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0D9110F1" w14:textId="77777777" w:rsidR="004C0D1A" w:rsidRPr="004C0D1A" w:rsidRDefault="004C0D1A" w:rsidP="004C0D1A">
            <w:pPr>
              <w:jc w:val="center"/>
              <w:rPr>
                <w:ins w:id="3344" w:author="Chatterjee Debdeep" w:date="2022-11-23T23:37:00Z"/>
              </w:rPr>
            </w:pPr>
            <w:ins w:id="3345" w:author="Chatterjee Debdeep" w:date="2022-11-23T23:37:00Z">
              <w:r w:rsidRPr="004C0D1A">
                <w:rPr>
                  <w:rFonts w:hint="eastAsia"/>
                </w:rPr>
                <w:t>/</w:t>
              </w:r>
            </w:ins>
          </w:p>
        </w:tc>
      </w:tr>
      <w:tr w:rsidR="004C0D1A" w:rsidRPr="004C0D1A" w14:paraId="7B0F56D3" w14:textId="77777777" w:rsidTr="001656C2">
        <w:trPr>
          <w:trHeight w:val="20"/>
          <w:jc w:val="center"/>
          <w:ins w:id="3346"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6C0689E2" w14:textId="77777777" w:rsidR="004C0D1A" w:rsidRPr="004C0D1A" w:rsidRDefault="004C0D1A" w:rsidP="004C0D1A">
            <w:pPr>
              <w:jc w:val="center"/>
              <w:rPr>
                <w:ins w:id="3347" w:author="Chatterjee Debdeep" w:date="2022-11-23T23:37:00Z"/>
              </w:rPr>
            </w:pPr>
            <w:ins w:id="3348" w:author="Chatterjee Debdeep" w:date="2022-11-23T23:37:00Z">
              <w:r w:rsidRPr="004C0D1A">
                <w:t>CFO/Doppler</w:t>
              </w:r>
            </w:ins>
          </w:p>
        </w:tc>
        <w:tc>
          <w:tcPr>
            <w:tcW w:w="992" w:type="pct"/>
            <w:tcBorders>
              <w:top w:val="single" w:sz="8" w:space="0" w:color="auto"/>
              <w:left w:val="single" w:sz="8" w:space="0" w:color="auto"/>
              <w:bottom w:val="single" w:sz="8" w:space="0" w:color="auto"/>
              <w:right w:val="single" w:sz="8" w:space="0" w:color="auto"/>
            </w:tcBorders>
          </w:tcPr>
          <w:p w14:paraId="51E493B8" w14:textId="77777777" w:rsidR="004C0D1A" w:rsidRPr="004C0D1A" w:rsidRDefault="004C0D1A" w:rsidP="004C0D1A">
            <w:pPr>
              <w:jc w:val="center"/>
              <w:rPr>
                <w:ins w:id="3349" w:author="Chatterjee Debdeep" w:date="2022-11-23T23:37:00Z"/>
                <w:lang w:eastAsia="zh-CN"/>
              </w:rPr>
            </w:pPr>
            <w:ins w:id="3350" w:author="Chatterjee Debdeep" w:date="2022-11-23T23:37:00Z">
              <w:r w:rsidRPr="004C0D1A">
                <w:rPr>
                  <w:rFonts w:hint="eastAsia"/>
                  <w:lang w:eastAsia="zh-CN"/>
                </w:rPr>
                <w:t>/</w:t>
              </w:r>
            </w:ins>
          </w:p>
        </w:tc>
        <w:tc>
          <w:tcPr>
            <w:tcW w:w="992" w:type="pct"/>
            <w:tcBorders>
              <w:top w:val="single" w:sz="8" w:space="0" w:color="auto"/>
              <w:left w:val="single" w:sz="8" w:space="0" w:color="auto"/>
              <w:bottom w:val="single" w:sz="8" w:space="0" w:color="auto"/>
              <w:right w:val="single" w:sz="8" w:space="0" w:color="auto"/>
            </w:tcBorders>
          </w:tcPr>
          <w:p w14:paraId="4903D3FB" w14:textId="77777777" w:rsidR="004C0D1A" w:rsidRPr="004C0D1A" w:rsidRDefault="004C0D1A" w:rsidP="004C0D1A">
            <w:pPr>
              <w:jc w:val="center"/>
              <w:rPr>
                <w:ins w:id="3351" w:author="Chatterjee Debdeep" w:date="2022-11-23T23:37:00Z"/>
                <w:lang w:eastAsia="zh-CN"/>
              </w:rPr>
            </w:pPr>
            <w:ins w:id="3352" w:author="Chatterjee Debdeep" w:date="2022-11-23T23:37:00Z">
              <w:r w:rsidRPr="004C0D1A">
                <w:rPr>
                  <w:rFonts w:hint="eastAsia"/>
                  <w:lang w:eastAsia="zh-CN"/>
                </w:rPr>
                <w:t>/</w:t>
              </w:r>
            </w:ins>
          </w:p>
        </w:tc>
        <w:tc>
          <w:tcPr>
            <w:tcW w:w="992" w:type="pct"/>
            <w:tcBorders>
              <w:top w:val="single" w:sz="8" w:space="0" w:color="auto"/>
              <w:left w:val="single" w:sz="8" w:space="0" w:color="auto"/>
              <w:bottom w:val="single" w:sz="8" w:space="0" w:color="auto"/>
              <w:right w:val="single" w:sz="8" w:space="0" w:color="auto"/>
            </w:tcBorders>
          </w:tcPr>
          <w:p w14:paraId="32E831BB" w14:textId="77777777" w:rsidR="004C0D1A" w:rsidRPr="004C0D1A" w:rsidRDefault="004C0D1A" w:rsidP="004C0D1A">
            <w:pPr>
              <w:jc w:val="center"/>
              <w:rPr>
                <w:ins w:id="3353" w:author="Chatterjee Debdeep" w:date="2022-11-23T23:37:00Z"/>
                <w:lang w:eastAsia="zh-CN"/>
              </w:rPr>
            </w:pPr>
            <w:ins w:id="3354" w:author="Chatterjee Debdeep" w:date="2022-11-23T23:37:00Z">
              <w:r w:rsidRPr="004C0D1A">
                <w:rPr>
                  <w:rFonts w:hint="eastAsia"/>
                  <w:lang w:eastAsia="zh-CN"/>
                </w:rPr>
                <w:t>/</w:t>
              </w:r>
            </w:ins>
          </w:p>
        </w:tc>
        <w:tc>
          <w:tcPr>
            <w:tcW w:w="992" w:type="pct"/>
            <w:tcBorders>
              <w:top w:val="single" w:sz="8" w:space="0" w:color="auto"/>
              <w:left w:val="single" w:sz="8" w:space="0" w:color="auto"/>
              <w:bottom w:val="single" w:sz="8" w:space="0" w:color="auto"/>
              <w:right w:val="single" w:sz="8" w:space="0" w:color="auto"/>
            </w:tcBorders>
          </w:tcPr>
          <w:p w14:paraId="10C89BD8" w14:textId="77777777" w:rsidR="004C0D1A" w:rsidRPr="004C0D1A" w:rsidRDefault="004C0D1A" w:rsidP="004C0D1A">
            <w:pPr>
              <w:jc w:val="center"/>
              <w:rPr>
                <w:ins w:id="3355" w:author="Chatterjee Debdeep" w:date="2022-11-23T23:37:00Z"/>
                <w:lang w:eastAsia="zh-CN"/>
              </w:rPr>
            </w:pPr>
            <w:ins w:id="3356" w:author="Chatterjee Debdeep" w:date="2022-11-23T23:37:00Z">
              <w:r w:rsidRPr="004C0D1A">
                <w:rPr>
                  <w:rFonts w:hint="eastAsia"/>
                  <w:lang w:eastAsia="zh-CN"/>
                </w:rPr>
                <w:t>/</w:t>
              </w:r>
            </w:ins>
          </w:p>
        </w:tc>
      </w:tr>
      <w:tr w:rsidR="004C0D1A" w:rsidRPr="004C0D1A" w14:paraId="0381A266" w14:textId="77777777" w:rsidTr="001656C2">
        <w:trPr>
          <w:trHeight w:val="20"/>
          <w:jc w:val="center"/>
          <w:ins w:id="3357"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1682E70C" w14:textId="77777777" w:rsidR="004C0D1A" w:rsidRPr="004C0D1A" w:rsidRDefault="004C0D1A" w:rsidP="004C0D1A">
            <w:pPr>
              <w:jc w:val="center"/>
              <w:rPr>
                <w:ins w:id="3358" w:author="Chatterjee Debdeep" w:date="2022-11-23T23:37:00Z"/>
              </w:rPr>
            </w:pPr>
            <w:ins w:id="3359" w:author="Chatterjee Debdeep" w:date="2022-11-23T23:37:00Z">
              <w:r w:rsidRPr="004C0D1A">
                <w:t>Oscillator-drifts</w:t>
              </w:r>
            </w:ins>
          </w:p>
        </w:tc>
        <w:tc>
          <w:tcPr>
            <w:tcW w:w="992" w:type="pct"/>
            <w:tcBorders>
              <w:top w:val="single" w:sz="8" w:space="0" w:color="auto"/>
              <w:left w:val="single" w:sz="8" w:space="0" w:color="auto"/>
              <w:bottom w:val="single" w:sz="8" w:space="0" w:color="auto"/>
              <w:right w:val="single" w:sz="8" w:space="0" w:color="auto"/>
            </w:tcBorders>
          </w:tcPr>
          <w:p w14:paraId="36E67DB8" w14:textId="77777777" w:rsidR="004C0D1A" w:rsidRPr="004C0D1A" w:rsidRDefault="004C0D1A" w:rsidP="004C0D1A">
            <w:pPr>
              <w:jc w:val="center"/>
              <w:rPr>
                <w:ins w:id="3360" w:author="Chatterjee Debdeep" w:date="2022-11-23T23:37:00Z"/>
              </w:rPr>
            </w:pPr>
            <w:ins w:id="3361"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4371C4D3" w14:textId="77777777" w:rsidR="004C0D1A" w:rsidRPr="004C0D1A" w:rsidRDefault="004C0D1A" w:rsidP="004C0D1A">
            <w:pPr>
              <w:jc w:val="center"/>
              <w:rPr>
                <w:ins w:id="3362" w:author="Chatterjee Debdeep" w:date="2022-11-23T23:37:00Z"/>
              </w:rPr>
            </w:pPr>
            <w:ins w:id="3363"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7E98A957" w14:textId="77777777" w:rsidR="004C0D1A" w:rsidRPr="004C0D1A" w:rsidRDefault="004C0D1A" w:rsidP="004C0D1A">
            <w:pPr>
              <w:jc w:val="center"/>
              <w:rPr>
                <w:ins w:id="3364" w:author="Chatterjee Debdeep" w:date="2022-11-23T23:37:00Z"/>
              </w:rPr>
            </w:pPr>
            <w:ins w:id="3365"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41A574E1" w14:textId="77777777" w:rsidR="004C0D1A" w:rsidRPr="004C0D1A" w:rsidRDefault="004C0D1A" w:rsidP="004C0D1A">
            <w:pPr>
              <w:jc w:val="center"/>
              <w:rPr>
                <w:ins w:id="3366" w:author="Chatterjee Debdeep" w:date="2022-11-23T23:37:00Z"/>
              </w:rPr>
            </w:pPr>
            <w:ins w:id="3367" w:author="Chatterjee Debdeep" w:date="2022-11-23T23:37:00Z">
              <w:r w:rsidRPr="004C0D1A">
                <w:rPr>
                  <w:rFonts w:hint="eastAsia"/>
                </w:rPr>
                <w:t>/</w:t>
              </w:r>
            </w:ins>
          </w:p>
        </w:tc>
      </w:tr>
      <w:tr w:rsidR="004C0D1A" w:rsidRPr="004C0D1A" w14:paraId="1829DC29" w14:textId="77777777" w:rsidTr="001656C2">
        <w:trPr>
          <w:trHeight w:val="20"/>
          <w:jc w:val="center"/>
          <w:ins w:id="3368"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1F3FE18C" w14:textId="77777777" w:rsidR="004C0D1A" w:rsidRPr="004C0D1A" w:rsidRDefault="004C0D1A" w:rsidP="004C0D1A">
            <w:pPr>
              <w:jc w:val="center"/>
              <w:rPr>
                <w:ins w:id="3369" w:author="Chatterjee Debdeep" w:date="2022-11-23T23:37:00Z"/>
              </w:rPr>
            </w:pPr>
            <w:ins w:id="3370" w:author="Chatterjee Debdeep" w:date="2022-11-23T23:37:00Z">
              <w:r w:rsidRPr="004C0D1A">
                <w:t>ARP errors</w:t>
              </w:r>
            </w:ins>
          </w:p>
        </w:tc>
        <w:tc>
          <w:tcPr>
            <w:tcW w:w="992" w:type="pct"/>
            <w:tcBorders>
              <w:top w:val="single" w:sz="8" w:space="0" w:color="auto"/>
              <w:left w:val="single" w:sz="8" w:space="0" w:color="auto"/>
              <w:bottom w:val="single" w:sz="8" w:space="0" w:color="auto"/>
              <w:right w:val="single" w:sz="8" w:space="0" w:color="auto"/>
            </w:tcBorders>
          </w:tcPr>
          <w:p w14:paraId="70BC7E11" w14:textId="77777777" w:rsidR="004C0D1A" w:rsidRPr="004C0D1A" w:rsidRDefault="004C0D1A" w:rsidP="004C0D1A">
            <w:pPr>
              <w:jc w:val="center"/>
              <w:rPr>
                <w:ins w:id="3371" w:author="Chatterjee Debdeep" w:date="2022-11-23T23:37:00Z"/>
              </w:rPr>
            </w:pPr>
            <w:ins w:id="3372"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0A3D3396" w14:textId="77777777" w:rsidR="004C0D1A" w:rsidRPr="004C0D1A" w:rsidRDefault="004C0D1A" w:rsidP="004C0D1A">
            <w:pPr>
              <w:jc w:val="center"/>
              <w:rPr>
                <w:ins w:id="3373" w:author="Chatterjee Debdeep" w:date="2022-11-23T23:37:00Z"/>
              </w:rPr>
            </w:pPr>
            <w:ins w:id="3374"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68F0BA10" w14:textId="77777777" w:rsidR="004C0D1A" w:rsidRPr="004C0D1A" w:rsidRDefault="004C0D1A" w:rsidP="004C0D1A">
            <w:pPr>
              <w:jc w:val="center"/>
              <w:rPr>
                <w:ins w:id="3375" w:author="Chatterjee Debdeep" w:date="2022-11-23T23:37:00Z"/>
              </w:rPr>
            </w:pPr>
            <w:ins w:id="3376"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761ED6F8" w14:textId="77777777" w:rsidR="004C0D1A" w:rsidRPr="004C0D1A" w:rsidRDefault="004C0D1A" w:rsidP="004C0D1A">
            <w:pPr>
              <w:jc w:val="center"/>
              <w:rPr>
                <w:ins w:id="3377" w:author="Chatterjee Debdeep" w:date="2022-11-23T23:37:00Z"/>
              </w:rPr>
            </w:pPr>
            <w:ins w:id="3378" w:author="Chatterjee Debdeep" w:date="2022-11-23T23:37:00Z">
              <w:r w:rsidRPr="004C0D1A">
                <w:rPr>
                  <w:rFonts w:hint="eastAsia"/>
                </w:rPr>
                <w:t>/</w:t>
              </w:r>
            </w:ins>
          </w:p>
        </w:tc>
      </w:tr>
      <w:tr w:rsidR="004C0D1A" w:rsidRPr="004C0D1A" w14:paraId="396EE14B" w14:textId="77777777" w:rsidTr="001656C2">
        <w:trPr>
          <w:trHeight w:val="20"/>
          <w:jc w:val="center"/>
          <w:ins w:id="3379"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18EFD24F" w14:textId="77777777" w:rsidR="004C0D1A" w:rsidRPr="004C0D1A" w:rsidRDefault="004C0D1A" w:rsidP="004C0D1A">
            <w:pPr>
              <w:jc w:val="center"/>
              <w:rPr>
                <w:ins w:id="3380" w:author="Chatterjee Debdeep" w:date="2022-11-23T23:37:00Z"/>
              </w:rPr>
            </w:pPr>
            <w:ins w:id="3381" w:author="Chatterjee Debdeep" w:date="2022-11-23T23:37:00Z">
              <w:r w:rsidRPr="004C0D1A">
                <w:t>Phase Center Offsets</w:t>
              </w:r>
            </w:ins>
          </w:p>
        </w:tc>
        <w:tc>
          <w:tcPr>
            <w:tcW w:w="992" w:type="pct"/>
            <w:tcBorders>
              <w:top w:val="single" w:sz="8" w:space="0" w:color="auto"/>
              <w:left w:val="single" w:sz="8" w:space="0" w:color="auto"/>
              <w:bottom w:val="single" w:sz="8" w:space="0" w:color="auto"/>
              <w:right w:val="single" w:sz="8" w:space="0" w:color="auto"/>
            </w:tcBorders>
          </w:tcPr>
          <w:p w14:paraId="4363EA21" w14:textId="77777777" w:rsidR="004C0D1A" w:rsidRPr="004C0D1A" w:rsidRDefault="004C0D1A" w:rsidP="004C0D1A">
            <w:pPr>
              <w:jc w:val="center"/>
              <w:rPr>
                <w:ins w:id="3382" w:author="Chatterjee Debdeep" w:date="2022-11-23T23:37:00Z"/>
              </w:rPr>
            </w:pPr>
            <w:ins w:id="3383"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6B19CE20" w14:textId="77777777" w:rsidR="004C0D1A" w:rsidRPr="004C0D1A" w:rsidRDefault="004C0D1A" w:rsidP="004C0D1A">
            <w:pPr>
              <w:jc w:val="center"/>
              <w:rPr>
                <w:ins w:id="3384" w:author="Chatterjee Debdeep" w:date="2022-11-23T23:37:00Z"/>
              </w:rPr>
            </w:pPr>
            <w:ins w:id="3385"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58058F2B" w14:textId="77777777" w:rsidR="004C0D1A" w:rsidRPr="004C0D1A" w:rsidRDefault="004C0D1A" w:rsidP="004C0D1A">
            <w:pPr>
              <w:jc w:val="center"/>
              <w:rPr>
                <w:ins w:id="3386" w:author="Chatterjee Debdeep" w:date="2022-11-23T23:37:00Z"/>
              </w:rPr>
            </w:pPr>
            <w:ins w:id="3387"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6852540A" w14:textId="77777777" w:rsidR="004C0D1A" w:rsidRPr="004C0D1A" w:rsidRDefault="004C0D1A" w:rsidP="004C0D1A">
            <w:pPr>
              <w:jc w:val="center"/>
              <w:rPr>
                <w:ins w:id="3388" w:author="Chatterjee Debdeep" w:date="2022-11-23T23:37:00Z"/>
              </w:rPr>
            </w:pPr>
            <w:ins w:id="3389" w:author="Chatterjee Debdeep" w:date="2022-11-23T23:37:00Z">
              <w:r w:rsidRPr="004C0D1A">
                <w:rPr>
                  <w:rFonts w:hint="eastAsia"/>
                </w:rPr>
                <w:t>/</w:t>
              </w:r>
            </w:ins>
          </w:p>
        </w:tc>
      </w:tr>
      <w:tr w:rsidR="004C0D1A" w:rsidRPr="004C0D1A" w14:paraId="5C9E00AE" w14:textId="77777777" w:rsidTr="001656C2">
        <w:trPr>
          <w:trHeight w:val="20"/>
          <w:jc w:val="center"/>
          <w:ins w:id="3390"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6DC5D608" w14:textId="77777777" w:rsidR="004C0D1A" w:rsidRPr="004C0D1A" w:rsidRDefault="004C0D1A" w:rsidP="004C0D1A">
            <w:pPr>
              <w:jc w:val="center"/>
              <w:rPr>
                <w:ins w:id="3391" w:author="Chatterjee Debdeep" w:date="2022-11-23T23:37:00Z"/>
              </w:rPr>
            </w:pPr>
            <w:ins w:id="3392" w:author="Chatterjee Debdeep" w:date="2022-11-23T23:37:00Z">
              <w:r w:rsidRPr="004C0D1A">
                <w:t>Phase noise (FR2)</w:t>
              </w:r>
            </w:ins>
          </w:p>
        </w:tc>
        <w:tc>
          <w:tcPr>
            <w:tcW w:w="992" w:type="pct"/>
            <w:tcBorders>
              <w:top w:val="single" w:sz="8" w:space="0" w:color="auto"/>
              <w:left w:val="single" w:sz="8" w:space="0" w:color="auto"/>
              <w:bottom w:val="single" w:sz="8" w:space="0" w:color="auto"/>
              <w:right w:val="single" w:sz="8" w:space="0" w:color="auto"/>
            </w:tcBorders>
          </w:tcPr>
          <w:p w14:paraId="59B0DE4D" w14:textId="77777777" w:rsidR="004C0D1A" w:rsidRPr="004C0D1A" w:rsidRDefault="004C0D1A" w:rsidP="004C0D1A">
            <w:pPr>
              <w:jc w:val="center"/>
              <w:rPr>
                <w:ins w:id="3393" w:author="Chatterjee Debdeep" w:date="2022-11-23T23:37:00Z"/>
              </w:rPr>
            </w:pPr>
            <w:ins w:id="3394"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714D114D" w14:textId="77777777" w:rsidR="004C0D1A" w:rsidRPr="004C0D1A" w:rsidRDefault="004C0D1A" w:rsidP="004C0D1A">
            <w:pPr>
              <w:jc w:val="center"/>
              <w:rPr>
                <w:ins w:id="3395" w:author="Chatterjee Debdeep" w:date="2022-11-23T23:37:00Z"/>
              </w:rPr>
            </w:pPr>
            <w:ins w:id="3396"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349DB54E" w14:textId="77777777" w:rsidR="004C0D1A" w:rsidRPr="004C0D1A" w:rsidRDefault="004C0D1A" w:rsidP="004C0D1A">
            <w:pPr>
              <w:jc w:val="center"/>
              <w:rPr>
                <w:ins w:id="3397" w:author="Chatterjee Debdeep" w:date="2022-11-23T23:37:00Z"/>
              </w:rPr>
            </w:pPr>
            <w:ins w:id="3398"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21412E68" w14:textId="77777777" w:rsidR="004C0D1A" w:rsidRPr="004C0D1A" w:rsidRDefault="004C0D1A" w:rsidP="004C0D1A">
            <w:pPr>
              <w:jc w:val="center"/>
              <w:rPr>
                <w:ins w:id="3399" w:author="Chatterjee Debdeep" w:date="2022-11-23T23:37:00Z"/>
              </w:rPr>
            </w:pPr>
            <w:ins w:id="3400" w:author="Chatterjee Debdeep" w:date="2022-11-23T23:37:00Z">
              <w:r w:rsidRPr="004C0D1A">
                <w:rPr>
                  <w:rFonts w:hint="eastAsia"/>
                </w:rPr>
                <w:t>/</w:t>
              </w:r>
            </w:ins>
          </w:p>
        </w:tc>
      </w:tr>
      <w:tr w:rsidR="004C0D1A" w:rsidRPr="004C0D1A" w14:paraId="6E7AD8A0" w14:textId="77777777" w:rsidTr="001656C2">
        <w:trPr>
          <w:trHeight w:val="20"/>
          <w:jc w:val="center"/>
          <w:ins w:id="3401"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348CF631" w14:textId="77777777" w:rsidR="004C0D1A" w:rsidRPr="004C0D1A" w:rsidRDefault="004C0D1A" w:rsidP="004C0D1A">
            <w:pPr>
              <w:jc w:val="center"/>
              <w:rPr>
                <w:ins w:id="3402" w:author="Chatterjee Debdeep" w:date="2022-11-23T23:37:00Z"/>
              </w:rPr>
            </w:pPr>
            <w:ins w:id="3403" w:author="Chatterjee Debdeep" w:date="2022-11-23T23:37:00Z">
              <w:r w:rsidRPr="004C0D1A">
                <w:t>Additional notes, if any</w:t>
              </w:r>
            </w:ins>
          </w:p>
        </w:tc>
        <w:tc>
          <w:tcPr>
            <w:tcW w:w="992" w:type="pct"/>
            <w:tcBorders>
              <w:top w:val="single" w:sz="8" w:space="0" w:color="auto"/>
              <w:left w:val="single" w:sz="8" w:space="0" w:color="auto"/>
              <w:bottom w:val="single" w:sz="8" w:space="0" w:color="auto"/>
              <w:right w:val="single" w:sz="8" w:space="0" w:color="auto"/>
            </w:tcBorders>
          </w:tcPr>
          <w:p w14:paraId="1ECD8D9E" w14:textId="77777777" w:rsidR="004C0D1A" w:rsidRPr="004C0D1A" w:rsidRDefault="004C0D1A" w:rsidP="004C0D1A">
            <w:pPr>
              <w:jc w:val="center"/>
              <w:rPr>
                <w:ins w:id="3404" w:author="Chatterjee Debdeep" w:date="2022-11-23T23:37:00Z"/>
              </w:rPr>
            </w:pPr>
            <w:ins w:id="3405"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4EBEBBBE" w14:textId="77777777" w:rsidR="004C0D1A" w:rsidRPr="004C0D1A" w:rsidRDefault="004C0D1A" w:rsidP="004C0D1A">
            <w:pPr>
              <w:jc w:val="center"/>
              <w:rPr>
                <w:ins w:id="3406" w:author="Chatterjee Debdeep" w:date="2022-11-23T23:37:00Z"/>
              </w:rPr>
            </w:pPr>
            <w:ins w:id="3407"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06353D98" w14:textId="77777777" w:rsidR="004C0D1A" w:rsidRPr="004C0D1A" w:rsidRDefault="004C0D1A" w:rsidP="004C0D1A">
            <w:pPr>
              <w:jc w:val="center"/>
              <w:rPr>
                <w:ins w:id="3408" w:author="Chatterjee Debdeep" w:date="2022-11-23T23:37:00Z"/>
              </w:rPr>
            </w:pPr>
            <w:ins w:id="3409"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4388B454" w14:textId="77777777" w:rsidR="004C0D1A" w:rsidRPr="004C0D1A" w:rsidRDefault="004C0D1A" w:rsidP="004C0D1A">
            <w:pPr>
              <w:jc w:val="center"/>
              <w:rPr>
                <w:ins w:id="3410" w:author="Chatterjee Debdeep" w:date="2022-11-23T23:37:00Z"/>
              </w:rPr>
            </w:pPr>
            <w:ins w:id="3411" w:author="Chatterjee Debdeep" w:date="2022-11-23T23:37:00Z">
              <w:r w:rsidRPr="004C0D1A">
                <w:rPr>
                  <w:rFonts w:hint="eastAsia"/>
                </w:rPr>
                <w:t>/</w:t>
              </w:r>
            </w:ins>
          </w:p>
        </w:tc>
      </w:tr>
    </w:tbl>
    <w:p w14:paraId="79D5515B" w14:textId="77777777" w:rsidR="004C0D1A" w:rsidRPr="004C0D1A" w:rsidRDefault="004C0D1A" w:rsidP="004C0D1A">
      <w:pPr>
        <w:keepNext/>
        <w:keepLines/>
        <w:spacing w:before="60" w:after="120"/>
        <w:jc w:val="center"/>
        <w:rPr>
          <w:ins w:id="3412" w:author="Chatterjee Debdeep" w:date="2022-11-23T23:37:00Z"/>
          <w:rFonts w:ascii="Arial" w:hAnsi="Arial" w:cs="Arial"/>
          <w:b/>
        </w:rPr>
      </w:pPr>
      <w:ins w:id="3413" w:author="Chatterjee Debdeep" w:date="2022-11-23T23:37:00Z">
        <w:r w:rsidRPr="004C0D1A">
          <w:rPr>
            <w:rFonts w:ascii="Arial" w:hAnsi="Arial" w:cs="Arial"/>
            <w:b/>
          </w:rPr>
          <w:t>Table B.4.2.1-3: NR carrier phase positioning enhancements with error modeling - evaluation scenarios and parameters from [80]</w:t>
        </w:r>
      </w:ins>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985"/>
        <w:gridCol w:w="1909"/>
        <w:gridCol w:w="1909"/>
        <w:gridCol w:w="1909"/>
        <w:gridCol w:w="1909"/>
      </w:tblGrid>
      <w:tr w:rsidR="004C0D1A" w:rsidRPr="004C0D1A" w14:paraId="741D1C8B" w14:textId="77777777" w:rsidTr="001656C2">
        <w:trPr>
          <w:trHeight w:val="335"/>
          <w:jc w:val="center"/>
          <w:ins w:id="3414"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079F0B2B" w14:textId="77777777" w:rsidR="004C0D1A" w:rsidRPr="004C0D1A" w:rsidRDefault="004C0D1A" w:rsidP="004C0D1A">
            <w:pPr>
              <w:keepNext/>
              <w:keepLines/>
              <w:spacing w:after="0"/>
              <w:jc w:val="center"/>
              <w:rPr>
                <w:ins w:id="3415" w:author="Chatterjee Debdeep" w:date="2022-11-23T23:37:00Z"/>
                <w:rFonts w:ascii="Arial" w:hAnsi="Arial" w:cs="Arial"/>
                <w:b/>
                <w:sz w:val="18"/>
                <w:szCs w:val="18"/>
                <w:lang w:val="en-US"/>
              </w:rPr>
            </w:pPr>
            <w:ins w:id="3416" w:author="Chatterjee Debdeep" w:date="2022-11-23T23:37:00Z">
              <w:r w:rsidRPr="004C0D1A">
                <w:rPr>
                  <w:rFonts w:ascii="Arial" w:hAnsi="Arial" w:cs="Arial"/>
                  <w:b/>
                  <w:sz w:val="18"/>
                  <w:szCs w:val="18"/>
                  <w:lang w:val="en-US"/>
                </w:rPr>
                <w:t>Parameter</w:t>
              </w:r>
            </w:ins>
          </w:p>
        </w:tc>
        <w:tc>
          <w:tcPr>
            <w:tcW w:w="992" w:type="pct"/>
            <w:tcBorders>
              <w:top w:val="single" w:sz="8" w:space="0" w:color="auto"/>
              <w:left w:val="single" w:sz="8" w:space="0" w:color="auto"/>
              <w:bottom w:val="single" w:sz="8" w:space="0" w:color="auto"/>
              <w:right w:val="single" w:sz="8" w:space="0" w:color="auto"/>
            </w:tcBorders>
          </w:tcPr>
          <w:p w14:paraId="7B7C34E1" w14:textId="77777777" w:rsidR="004C0D1A" w:rsidRPr="004C0D1A" w:rsidRDefault="004C0D1A" w:rsidP="004C0D1A">
            <w:pPr>
              <w:keepNext/>
              <w:keepLines/>
              <w:spacing w:after="0"/>
              <w:rPr>
                <w:ins w:id="3417" w:author="Chatterjee Debdeep" w:date="2022-11-23T23:37:00Z"/>
                <w:rFonts w:ascii="Arial" w:hAnsi="Arial" w:cs="Arial"/>
                <w:b/>
                <w:sz w:val="18"/>
                <w:szCs w:val="18"/>
                <w:lang w:val="en-US"/>
              </w:rPr>
            </w:pPr>
            <w:ins w:id="3418" w:author="Chatterjee Debdeep" w:date="2022-11-23T23:37:00Z">
              <w:r w:rsidRPr="004C0D1A">
                <w:rPr>
                  <w:rFonts w:ascii="Arial" w:hAnsi="Arial" w:cs="Arial"/>
                  <w:b/>
                  <w:sz w:val="18"/>
                  <w:szCs w:val="18"/>
                  <w:lang w:val="en-US"/>
                </w:rPr>
                <w:t>[Case 301], [InF-SH]</w:t>
              </w:r>
            </w:ins>
          </w:p>
        </w:tc>
        <w:tc>
          <w:tcPr>
            <w:tcW w:w="992" w:type="pct"/>
            <w:tcBorders>
              <w:top w:val="single" w:sz="8" w:space="0" w:color="auto"/>
              <w:left w:val="single" w:sz="8" w:space="0" w:color="auto"/>
              <w:bottom w:val="single" w:sz="8" w:space="0" w:color="auto"/>
              <w:right w:val="single" w:sz="8" w:space="0" w:color="auto"/>
            </w:tcBorders>
          </w:tcPr>
          <w:p w14:paraId="670587C8" w14:textId="77777777" w:rsidR="004C0D1A" w:rsidRPr="004C0D1A" w:rsidRDefault="004C0D1A" w:rsidP="004C0D1A">
            <w:pPr>
              <w:keepNext/>
              <w:keepLines/>
              <w:spacing w:after="0"/>
              <w:rPr>
                <w:ins w:id="3419" w:author="Chatterjee Debdeep" w:date="2022-11-23T23:37:00Z"/>
                <w:rFonts w:ascii="Arial" w:hAnsi="Arial" w:cs="Arial"/>
                <w:b/>
                <w:sz w:val="18"/>
                <w:szCs w:val="18"/>
                <w:lang w:val="en-US"/>
              </w:rPr>
            </w:pPr>
            <w:ins w:id="3420" w:author="Chatterjee Debdeep" w:date="2022-11-23T23:37:00Z">
              <w:r w:rsidRPr="004C0D1A">
                <w:rPr>
                  <w:rFonts w:ascii="Arial" w:hAnsi="Arial" w:cs="Arial"/>
                  <w:b/>
                  <w:sz w:val="18"/>
                  <w:szCs w:val="18"/>
                  <w:lang w:val="en-US"/>
                </w:rPr>
                <w:t>[Case 302], [InF-SH]</w:t>
              </w:r>
            </w:ins>
          </w:p>
        </w:tc>
        <w:tc>
          <w:tcPr>
            <w:tcW w:w="992" w:type="pct"/>
            <w:tcBorders>
              <w:top w:val="single" w:sz="8" w:space="0" w:color="auto"/>
              <w:left w:val="single" w:sz="8" w:space="0" w:color="auto"/>
              <w:bottom w:val="single" w:sz="8" w:space="0" w:color="auto"/>
              <w:right w:val="single" w:sz="8" w:space="0" w:color="auto"/>
            </w:tcBorders>
          </w:tcPr>
          <w:p w14:paraId="5A370129" w14:textId="77777777" w:rsidR="004C0D1A" w:rsidRPr="004C0D1A" w:rsidRDefault="004C0D1A" w:rsidP="004C0D1A">
            <w:pPr>
              <w:keepNext/>
              <w:keepLines/>
              <w:spacing w:after="0"/>
              <w:rPr>
                <w:ins w:id="3421" w:author="Chatterjee Debdeep" w:date="2022-11-23T23:37:00Z"/>
                <w:rFonts w:ascii="Arial" w:hAnsi="Arial" w:cs="Arial"/>
                <w:b/>
                <w:sz w:val="18"/>
                <w:szCs w:val="18"/>
                <w:lang w:val="en-US"/>
              </w:rPr>
            </w:pPr>
            <w:ins w:id="3422" w:author="Chatterjee Debdeep" w:date="2022-11-23T23:37:00Z">
              <w:r w:rsidRPr="004C0D1A">
                <w:rPr>
                  <w:rFonts w:ascii="Arial" w:hAnsi="Arial" w:cs="Arial"/>
                  <w:b/>
                  <w:sz w:val="18"/>
                  <w:szCs w:val="18"/>
                  <w:lang w:val="en-US"/>
                </w:rPr>
                <w:t>[Case 401], [InF-SH]</w:t>
              </w:r>
            </w:ins>
          </w:p>
        </w:tc>
        <w:tc>
          <w:tcPr>
            <w:tcW w:w="992" w:type="pct"/>
            <w:tcBorders>
              <w:top w:val="single" w:sz="8" w:space="0" w:color="auto"/>
              <w:left w:val="single" w:sz="8" w:space="0" w:color="auto"/>
              <w:bottom w:val="single" w:sz="8" w:space="0" w:color="auto"/>
              <w:right w:val="single" w:sz="8" w:space="0" w:color="auto"/>
            </w:tcBorders>
          </w:tcPr>
          <w:p w14:paraId="0B346541" w14:textId="77777777" w:rsidR="004C0D1A" w:rsidRPr="004C0D1A" w:rsidRDefault="004C0D1A" w:rsidP="004C0D1A">
            <w:pPr>
              <w:keepNext/>
              <w:keepLines/>
              <w:spacing w:after="0"/>
              <w:rPr>
                <w:ins w:id="3423" w:author="Chatterjee Debdeep" w:date="2022-11-23T23:37:00Z"/>
                <w:rFonts w:ascii="Arial" w:hAnsi="Arial" w:cs="Arial"/>
                <w:b/>
                <w:sz w:val="18"/>
                <w:szCs w:val="18"/>
                <w:lang w:val="en-US"/>
              </w:rPr>
            </w:pPr>
            <w:ins w:id="3424" w:author="Chatterjee Debdeep" w:date="2022-11-23T23:37:00Z">
              <w:r w:rsidRPr="004C0D1A">
                <w:rPr>
                  <w:rFonts w:ascii="Arial" w:hAnsi="Arial" w:cs="Arial"/>
                  <w:b/>
                  <w:sz w:val="18"/>
                  <w:szCs w:val="18"/>
                  <w:lang w:val="en-US"/>
                </w:rPr>
                <w:t>[Case 402], [InF-SH]</w:t>
              </w:r>
            </w:ins>
          </w:p>
        </w:tc>
      </w:tr>
      <w:tr w:rsidR="004C0D1A" w:rsidRPr="004C0D1A" w14:paraId="65D115FB" w14:textId="77777777" w:rsidTr="001656C2">
        <w:trPr>
          <w:trHeight w:val="20"/>
          <w:jc w:val="center"/>
          <w:ins w:id="3425"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1BDCE79A" w14:textId="77777777" w:rsidR="004C0D1A" w:rsidRPr="004C0D1A" w:rsidRDefault="004C0D1A" w:rsidP="004C0D1A">
            <w:pPr>
              <w:jc w:val="center"/>
              <w:rPr>
                <w:ins w:id="3426" w:author="Chatterjee Debdeep" w:date="2022-11-23T23:37:00Z"/>
                <w:rFonts w:eastAsia="Malgun Gothic"/>
              </w:rPr>
            </w:pPr>
            <w:ins w:id="3427" w:author="Chatterjee Debdeep" w:date="2022-11-23T23:37:00Z">
              <w:r w:rsidRPr="004C0D1A">
                <w:rPr>
                  <w:rFonts w:eastAsia="Malgun Gothic"/>
                </w:rPr>
                <w:t xml:space="preserve">Channel model </w:t>
              </w:r>
            </w:ins>
          </w:p>
          <w:p w14:paraId="04ADB007" w14:textId="77777777" w:rsidR="004C0D1A" w:rsidRPr="004C0D1A" w:rsidRDefault="004C0D1A" w:rsidP="004C0D1A">
            <w:pPr>
              <w:jc w:val="center"/>
              <w:rPr>
                <w:ins w:id="3428" w:author="Chatterjee Debdeep" w:date="2022-11-23T23:37:00Z"/>
                <w:rFonts w:eastAsia="Malgun Gothic"/>
              </w:rPr>
            </w:pPr>
            <w:ins w:id="3429" w:author="Chatterjee Debdeep" w:date="2022-11-23T23:37:00Z">
              <w:r w:rsidRPr="004C0D1A">
                <w:rPr>
                  <w:rFonts w:eastAsia="Malgun Gothic"/>
                </w:rPr>
                <w:t>[TS 38.855, TS 38.857]</w:t>
              </w:r>
            </w:ins>
          </w:p>
        </w:tc>
        <w:tc>
          <w:tcPr>
            <w:tcW w:w="992" w:type="pct"/>
            <w:tcBorders>
              <w:top w:val="single" w:sz="8" w:space="0" w:color="auto"/>
              <w:left w:val="single" w:sz="8" w:space="0" w:color="auto"/>
              <w:bottom w:val="single" w:sz="8" w:space="0" w:color="auto"/>
              <w:right w:val="single" w:sz="8" w:space="0" w:color="auto"/>
            </w:tcBorders>
          </w:tcPr>
          <w:p w14:paraId="1646AF0C" w14:textId="77777777" w:rsidR="004C0D1A" w:rsidRPr="004C0D1A" w:rsidRDefault="004C0D1A" w:rsidP="004C0D1A">
            <w:pPr>
              <w:jc w:val="center"/>
              <w:rPr>
                <w:ins w:id="3430" w:author="Chatterjee Debdeep" w:date="2022-11-23T23:37:00Z"/>
                <w:rFonts w:eastAsia="Malgun Gothic"/>
              </w:rPr>
            </w:pPr>
            <w:ins w:id="3431" w:author="Chatterjee Debdeep" w:date="2022-11-23T23:37:00Z">
              <w:r w:rsidRPr="004C0D1A">
                <w:rPr>
                  <w:rFonts w:eastAsia="Malgun Gothic"/>
                </w:rPr>
                <w:t>TS 38.857</w:t>
              </w:r>
            </w:ins>
          </w:p>
        </w:tc>
        <w:tc>
          <w:tcPr>
            <w:tcW w:w="992" w:type="pct"/>
            <w:tcBorders>
              <w:top w:val="single" w:sz="8" w:space="0" w:color="auto"/>
              <w:left w:val="single" w:sz="8" w:space="0" w:color="auto"/>
              <w:bottom w:val="single" w:sz="8" w:space="0" w:color="auto"/>
              <w:right w:val="single" w:sz="8" w:space="0" w:color="auto"/>
            </w:tcBorders>
          </w:tcPr>
          <w:p w14:paraId="30B6232C" w14:textId="77777777" w:rsidR="004C0D1A" w:rsidRPr="004C0D1A" w:rsidRDefault="004C0D1A" w:rsidP="004C0D1A">
            <w:pPr>
              <w:jc w:val="center"/>
              <w:rPr>
                <w:ins w:id="3432" w:author="Chatterjee Debdeep" w:date="2022-11-23T23:37:00Z"/>
                <w:rFonts w:eastAsia="Malgun Gothic"/>
              </w:rPr>
            </w:pPr>
            <w:ins w:id="3433" w:author="Chatterjee Debdeep" w:date="2022-11-23T23:37:00Z">
              <w:r w:rsidRPr="004C0D1A">
                <w:rPr>
                  <w:rFonts w:eastAsia="Malgun Gothic"/>
                </w:rPr>
                <w:t>TS 38.857</w:t>
              </w:r>
            </w:ins>
          </w:p>
        </w:tc>
        <w:tc>
          <w:tcPr>
            <w:tcW w:w="992" w:type="pct"/>
            <w:tcBorders>
              <w:top w:val="single" w:sz="8" w:space="0" w:color="auto"/>
              <w:left w:val="single" w:sz="8" w:space="0" w:color="auto"/>
              <w:bottom w:val="single" w:sz="8" w:space="0" w:color="auto"/>
              <w:right w:val="single" w:sz="8" w:space="0" w:color="auto"/>
            </w:tcBorders>
          </w:tcPr>
          <w:p w14:paraId="56701138" w14:textId="77777777" w:rsidR="004C0D1A" w:rsidRPr="004C0D1A" w:rsidRDefault="004C0D1A" w:rsidP="004C0D1A">
            <w:pPr>
              <w:jc w:val="center"/>
              <w:rPr>
                <w:ins w:id="3434" w:author="Chatterjee Debdeep" w:date="2022-11-23T23:37:00Z"/>
                <w:rFonts w:eastAsia="Malgun Gothic"/>
              </w:rPr>
            </w:pPr>
            <w:ins w:id="3435" w:author="Chatterjee Debdeep" w:date="2022-11-23T23:37:00Z">
              <w:r w:rsidRPr="004C0D1A">
                <w:rPr>
                  <w:rFonts w:eastAsia="Malgun Gothic"/>
                </w:rPr>
                <w:t>TS 38.857</w:t>
              </w:r>
            </w:ins>
          </w:p>
        </w:tc>
        <w:tc>
          <w:tcPr>
            <w:tcW w:w="992" w:type="pct"/>
            <w:tcBorders>
              <w:top w:val="single" w:sz="8" w:space="0" w:color="auto"/>
              <w:left w:val="single" w:sz="8" w:space="0" w:color="auto"/>
              <w:bottom w:val="single" w:sz="8" w:space="0" w:color="auto"/>
              <w:right w:val="single" w:sz="8" w:space="0" w:color="auto"/>
            </w:tcBorders>
          </w:tcPr>
          <w:p w14:paraId="24518110" w14:textId="77777777" w:rsidR="004C0D1A" w:rsidRPr="004C0D1A" w:rsidRDefault="004C0D1A" w:rsidP="004C0D1A">
            <w:pPr>
              <w:jc w:val="center"/>
              <w:rPr>
                <w:ins w:id="3436" w:author="Chatterjee Debdeep" w:date="2022-11-23T23:37:00Z"/>
                <w:rFonts w:eastAsia="Malgun Gothic"/>
              </w:rPr>
            </w:pPr>
            <w:ins w:id="3437" w:author="Chatterjee Debdeep" w:date="2022-11-23T23:37:00Z">
              <w:r w:rsidRPr="004C0D1A">
                <w:rPr>
                  <w:rFonts w:eastAsia="Malgun Gothic"/>
                </w:rPr>
                <w:t>TS 38.857</w:t>
              </w:r>
            </w:ins>
          </w:p>
        </w:tc>
      </w:tr>
      <w:tr w:rsidR="004C0D1A" w:rsidRPr="004C0D1A" w14:paraId="1F5C0092" w14:textId="77777777" w:rsidTr="001656C2">
        <w:trPr>
          <w:trHeight w:val="20"/>
          <w:jc w:val="center"/>
          <w:ins w:id="3438"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21452FDA" w14:textId="77777777" w:rsidR="004C0D1A" w:rsidRPr="004C0D1A" w:rsidRDefault="004C0D1A" w:rsidP="004C0D1A">
            <w:pPr>
              <w:jc w:val="center"/>
              <w:rPr>
                <w:ins w:id="3439" w:author="Chatterjee Debdeep" w:date="2022-11-23T23:37:00Z"/>
                <w:rFonts w:eastAsia="Malgun Gothic"/>
              </w:rPr>
            </w:pPr>
            <w:ins w:id="3440" w:author="Chatterjee Debdeep" w:date="2022-11-23T23:37:00Z">
              <w:r w:rsidRPr="004C0D1A">
                <w:rPr>
                  <w:rFonts w:eastAsia="Malgun Gothic"/>
                </w:rPr>
                <w:t>Carrier frequency, or Multiple carrier frequencies, GHz</w:t>
              </w:r>
            </w:ins>
          </w:p>
        </w:tc>
        <w:tc>
          <w:tcPr>
            <w:tcW w:w="992" w:type="pct"/>
            <w:tcBorders>
              <w:top w:val="single" w:sz="8" w:space="0" w:color="auto"/>
              <w:left w:val="single" w:sz="8" w:space="0" w:color="auto"/>
              <w:bottom w:val="single" w:sz="8" w:space="0" w:color="auto"/>
              <w:right w:val="single" w:sz="8" w:space="0" w:color="auto"/>
            </w:tcBorders>
          </w:tcPr>
          <w:p w14:paraId="764986B9" w14:textId="77777777" w:rsidR="004C0D1A" w:rsidRPr="004C0D1A" w:rsidRDefault="004C0D1A" w:rsidP="004C0D1A">
            <w:pPr>
              <w:jc w:val="center"/>
              <w:rPr>
                <w:ins w:id="3441" w:author="Chatterjee Debdeep" w:date="2022-11-23T23:37:00Z"/>
                <w:rFonts w:eastAsia="Malgun Gothic"/>
              </w:rPr>
            </w:pPr>
            <w:ins w:id="3442" w:author="Chatterjee Debdeep" w:date="2022-11-23T23:37:00Z">
              <w:r w:rsidRPr="004C0D1A">
                <w:rPr>
                  <w:rFonts w:eastAsia="Malgun Gothic" w:hint="eastAsia"/>
                </w:rPr>
                <w:t>3.5</w:t>
              </w:r>
              <w:r w:rsidRPr="004C0D1A">
                <w:rPr>
                  <w:rFonts w:eastAsia="Malgun Gothic"/>
                </w:rPr>
                <w:t>G</w:t>
              </w:r>
            </w:ins>
          </w:p>
        </w:tc>
        <w:tc>
          <w:tcPr>
            <w:tcW w:w="992" w:type="pct"/>
            <w:tcBorders>
              <w:top w:val="single" w:sz="8" w:space="0" w:color="auto"/>
              <w:left w:val="single" w:sz="8" w:space="0" w:color="auto"/>
              <w:bottom w:val="single" w:sz="8" w:space="0" w:color="auto"/>
              <w:right w:val="single" w:sz="8" w:space="0" w:color="auto"/>
            </w:tcBorders>
          </w:tcPr>
          <w:p w14:paraId="7DC260D0" w14:textId="77777777" w:rsidR="004C0D1A" w:rsidRPr="004C0D1A" w:rsidRDefault="004C0D1A" w:rsidP="004C0D1A">
            <w:pPr>
              <w:jc w:val="center"/>
              <w:rPr>
                <w:ins w:id="3443" w:author="Chatterjee Debdeep" w:date="2022-11-23T23:37:00Z"/>
                <w:rFonts w:eastAsia="Malgun Gothic"/>
              </w:rPr>
            </w:pPr>
            <w:ins w:id="3444" w:author="Chatterjee Debdeep" w:date="2022-11-23T23:37:00Z">
              <w:r w:rsidRPr="004C0D1A">
                <w:rPr>
                  <w:rFonts w:eastAsia="Malgun Gothic" w:hint="eastAsia"/>
                </w:rPr>
                <w:t>3.5</w:t>
              </w:r>
              <w:r w:rsidRPr="004C0D1A">
                <w:rPr>
                  <w:rFonts w:eastAsia="Malgun Gothic"/>
                </w:rPr>
                <w:t>G</w:t>
              </w:r>
            </w:ins>
          </w:p>
        </w:tc>
        <w:tc>
          <w:tcPr>
            <w:tcW w:w="992" w:type="pct"/>
            <w:tcBorders>
              <w:top w:val="single" w:sz="8" w:space="0" w:color="auto"/>
              <w:left w:val="single" w:sz="8" w:space="0" w:color="auto"/>
              <w:bottom w:val="single" w:sz="8" w:space="0" w:color="auto"/>
              <w:right w:val="single" w:sz="8" w:space="0" w:color="auto"/>
            </w:tcBorders>
          </w:tcPr>
          <w:p w14:paraId="25090446" w14:textId="77777777" w:rsidR="004C0D1A" w:rsidRPr="004C0D1A" w:rsidRDefault="004C0D1A" w:rsidP="004C0D1A">
            <w:pPr>
              <w:jc w:val="center"/>
              <w:rPr>
                <w:ins w:id="3445" w:author="Chatterjee Debdeep" w:date="2022-11-23T23:37:00Z"/>
                <w:rFonts w:eastAsia="Malgun Gothic"/>
              </w:rPr>
            </w:pPr>
            <w:ins w:id="3446" w:author="Chatterjee Debdeep" w:date="2022-11-23T23:37:00Z">
              <w:r w:rsidRPr="004C0D1A">
                <w:rPr>
                  <w:rFonts w:eastAsia="Malgun Gothic" w:hint="eastAsia"/>
                </w:rPr>
                <w:t>3.5</w:t>
              </w:r>
              <w:r w:rsidRPr="004C0D1A">
                <w:rPr>
                  <w:rFonts w:eastAsia="Malgun Gothic"/>
                </w:rPr>
                <w:t>G</w:t>
              </w:r>
            </w:ins>
          </w:p>
        </w:tc>
        <w:tc>
          <w:tcPr>
            <w:tcW w:w="992" w:type="pct"/>
            <w:tcBorders>
              <w:top w:val="single" w:sz="8" w:space="0" w:color="auto"/>
              <w:left w:val="single" w:sz="8" w:space="0" w:color="auto"/>
              <w:bottom w:val="single" w:sz="8" w:space="0" w:color="auto"/>
              <w:right w:val="single" w:sz="8" w:space="0" w:color="auto"/>
            </w:tcBorders>
          </w:tcPr>
          <w:p w14:paraId="65F5BCE1" w14:textId="77777777" w:rsidR="004C0D1A" w:rsidRPr="004C0D1A" w:rsidRDefault="004C0D1A" w:rsidP="004C0D1A">
            <w:pPr>
              <w:jc w:val="center"/>
              <w:rPr>
                <w:ins w:id="3447" w:author="Chatterjee Debdeep" w:date="2022-11-23T23:37:00Z"/>
                <w:rFonts w:eastAsia="Malgun Gothic"/>
              </w:rPr>
            </w:pPr>
            <w:ins w:id="3448" w:author="Chatterjee Debdeep" w:date="2022-11-23T23:37:00Z">
              <w:r w:rsidRPr="004C0D1A">
                <w:rPr>
                  <w:rFonts w:eastAsia="Malgun Gothic" w:hint="eastAsia"/>
                </w:rPr>
                <w:t>3.5</w:t>
              </w:r>
              <w:r w:rsidRPr="004C0D1A">
                <w:rPr>
                  <w:rFonts w:eastAsia="Malgun Gothic"/>
                </w:rPr>
                <w:t>G</w:t>
              </w:r>
            </w:ins>
          </w:p>
        </w:tc>
      </w:tr>
      <w:tr w:rsidR="004C0D1A" w:rsidRPr="004C0D1A" w14:paraId="749273D4" w14:textId="77777777" w:rsidTr="001656C2">
        <w:trPr>
          <w:trHeight w:val="20"/>
          <w:jc w:val="center"/>
          <w:ins w:id="3449"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278EAC0B" w14:textId="77777777" w:rsidR="004C0D1A" w:rsidRPr="004C0D1A" w:rsidRDefault="004C0D1A" w:rsidP="004C0D1A">
            <w:pPr>
              <w:jc w:val="center"/>
              <w:rPr>
                <w:ins w:id="3450" w:author="Chatterjee Debdeep" w:date="2022-11-23T23:37:00Z"/>
                <w:rFonts w:eastAsia="Malgun Gothic"/>
              </w:rPr>
            </w:pPr>
            <w:ins w:id="3451" w:author="Chatterjee Debdeep" w:date="2022-11-23T23:37:00Z">
              <w:r w:rsidRPr="004C0D1A">
                <w:rPr>
                  <w:rFonts w:eastAsia="Malgun Gothic"/>
                </w:rPr>
                <w:t>Bandwidth, MHz</w:t>
              </w:r>
            </w:ins>
          </w:p>
        </w:tc>
        <w:tc>
          <w:tcPr>
            <w:tcW w:w="992" w:type="pct"/>
            <w:tcBorders>
              <w:top w:val="single" w:sz="8" w:space="0" w:color="auto"/>
              <w:left w:val="single" w:sz="8" w:space="0" w:color="auto"/>
              <w:bottom w:val="single" w:sz="8" w:space="0" w:color="auto"/>
              <w:right w:val="single" w:sz="8" w:space="0" w:color="auto"/>
            </w:tcBorders>
          </w:tcPr>
          <w:p w14:paraId="276AF505" w14:textId="77777777" w:rsidR="004C0D1A" w:rsidRPr="004C0D1A" w:rsidRDefault="004C0D1A" w:rsidP="004C0D1A">
            <w:pPr>
              <w:jc w:val="center"/>
              <w:rPr>
                <w:ins w:id="3452" w:author="Chatterjee Debdeep" w:date="2022-11-23T23:37:00Z"/>
              </w:rPr>
            </w:pPr>
            <w:ins w:id="3453" w:author="Chatterjee Debdeep" w:date="2022-11-23T23:37:00Z">
              <w:r w:rsidRPr="004C0D1A">
                <w:rPr>
                  <w:rFonts w:hint="eastAsia"/>
                </w:rPr>
                <w:t>1</w:t>
              </w:r>
              <w:r w:rsidRPr="004C0D1A">
                <w:t>00M</w:t>
              </w:r>
            </w:ins>
          </w:p>
        </w:tc>
        <w:tc>
          <w:tcPr>
            <w:tcW w:w="992" w:type="pct"/>
            <w:tcBorders>
              <w:top w:val="single" w:sz="8" w:space="0" w:color="auto"/>
              <w:left w:val="single" w:sz="8" w:space="0" w:color="auto"/>
              <w:bottom w:val="single" w:sz="8" w:space="0" w:color="auto"/>
              <w:right w:val="single" w:sz="8" w:space="0" w:color="auto"/>
            </w:tcBorders>
          </w:tcPr>
          <w:p w14:paraId="4D467E2F" w14:textId="77777777" w:rsidR="004C0D1A" w:rsidRPr="004C0D1A" w:rsidRDefault="004C0D1A" w:rsidP="004C0D1A">
            <w:pPr>
              <w:jc w:val="center"/>
              <w:rPr>
                <w:ins w:id="3454" w:author="Chatterjee Debdeep" w:date="2022-11-23T23:37:00Z"/>
                <w:rFonts w:eastAsia="Malgun Gothic"/>
              </w:rPr>
            </w:pPr>
            <w:ins w:id="3455" w:author="Chatterjee Debdeep" w:date="2022-11-23T23:37:00Z">
              <w:r w:rsidRPr="004C0D1A">
                <w:rPr>
                  <w:rFonts w:hint="eastAsia"/>
                </w:rPr>
                <w:t>1</w:t>
              </w:r>
              <w:r w:rsidRPr="004C0D1A">
                <w:t>00M</w:t>
              </w:r>
            </w:ins>
          </w:p>
        </w:tc>
        <w:tc>
          <w:tcPr>
            <w:tcW w:w="992" w:type="pct"/>
            <w:tcBorders>
              <w:top w:val="single" w:sz="8" w:space="0" w:color="auto"/>
              <w:left w:val="single" w:sz="8" w:space="0" w:color="auto"/>
              <w:bottom w:val="single" w:sz="8" w:space="0" w:color="auto"/>
              <w:right w:val="single" w:sz="8" w:space="0" w:color="auto"/>
            </w:tcBorders>
          </w:tcPr>
          <w:p w14:paraId="2463A1D9" w14:textId="77777777" w:rsidR="004C0D1A" w:rsidRPr="004C0D1A" w:rsidRDefault="004C0D1A" w:rsidP="004C0D1A">
            <w:pPr>
              <w:jc w:val="center"/>
              <w:rPr>
                <w:ins w:id="3456" w:author="Chatterjee Debdeep" w:date="2022-11-23T23:37:00Z"/>
                <w:rFonts w:eastAsia="Malgun Gothic"/>
              </w:rPr>
            </w:pPr>
            <w:ins w:id="3457" w:author="Chatterjee Debdeep" w:date="2022-11-23T23:37:00Z">
              <w:r w:rsidRPr="004C0D1A">
                <w:rPr>
                  <w:rFonts w:hint="eastAsia"/>
                </w:rPr>
                <w:t>1</w:t>
              </w:r>
              <w:r w:rsidRPr="004C0D1A">
                <w:t>00M</w:t>
              </w:r>
            </w:ins>
          </w:p>
        </w:tc>
        <w:tc>
          <w:tcPr>
            <w:tcW w:w="992" w:type="pct"/>
            <w:tcBorders>
              <w:top w:val="single" w:sz="8" w:space="0" w:color="auto"/>
              <w:left w:val="single" w:sz="8" w:space="0" w:color="auto"/>
              <w:bottom w:val="single" w:sz="8" w:space="0" w:color="auto"/>
              <w:right w:val="single" w:sz="8" w:space="0" w:color="auto"/>
            </w:tcBorders>
          </w:tcPr>
          <w:p w14:paraId="1D44D455" w14:textId="77777777" w:rsidR="004C0D1A" w:rsidRPr="004C0D1A" w:rsidRDefault="004C0D1A" w:rsidP="004C0D1A">
            <w:pPr>
              <w:jc w:val="center"/>
              <w:rPr>
                <w:ins w:id="3458" w:author="Chatterjee Debdeep" w:date="2022-11-23T23:37:00Z"/>
                <w:rFonts w:eastAsia="Malgun Gothic"/>
              </w:rPr>
            </w:pPr>
            <w:ins w:id="3459" w:author="Chatterjee Debdeep" w:date="2022-11-23T23:37:00Z">
              <w:r w:rsidRPr="004C0D1A">
                <w:rPr>
                  <w:rFonts w:hint="eastAsia"/>
                </w:rPr>
                <w:t>1</w:t>
              </w:r>
              <w:r w:rsidRPr="004C0D1A">
                <w:t>00M</w:t>
              </w:r>
            </w:ins>
          </w:p>
        </w:tc>
      </w:tr>
      <w:tr w:rsidR="004C0D1A" w:rsidRPr="004C0D1A" w14:paraId="2D00EB6C" w14:textId="77777777" w:rsidTr="001656C2">
        <w:trPr>
          <w:trHeight w:val="20"/>
          <w:jc w:val="center"/>
          <w:ins w:id="3460"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317279A3" w14:textId="77777777" w:rsidR="004C0D1A" w:rsidRPr="004C0D1A" w:rsidRDefault="004C0D1A" w:rsidP="004C0D1A">
            <w:pPr>
              <w:jc w:val="center"/>
              <w:rPr>
                <w:ins w:id="3461" w:author="Chatterjee Debdeep" w:date="2022-11-23T23:37:00Z"/>
                <w:rFonts w:eastAsia="Malgun Gothic"/>
              </w:rPr>
            </w:pPr>
            <w:ins w:id="3462" w:author="Chatterjee Debdeep" w:date="2022-11-23T23:37:00Z">
              <w:r w:rsidRPr="004C0D1A">
                <w:rPr>
                  <w:rFonts w:eastAsia="Malgun Gothic"/>
                </w:rPr>
                <w:t>Subcarrier spacing, kHz</w:t>
              </w:r>
            </w:ins>
          </w:p>
        </w:tc>
        <w:tc>
          <w:tcPr>
            <w:tcW w:w="992" w:type="pct"/>
            <w:tcBorders>
              <w:top w:val="single" w:sz="8" w:space="0" w:color="auto"/>
              <w:left w:val="single" w:sz="8" w:space="0" w:color="auto"/>
              <w:bottom w:val="single" w:sz="8" w:space="0" w:color="auto"/>
              <w:right w:val="single" w:sz="8" w:space="0" w:color="auto"/>
            </w:tcBorders>
          </w:tcPr>
          <w:p w14:paraId="0FB1322B" w14:textId="77777777" w:rsidR="004C0D1A" w:rsidRPr="004C0D1A" w:rsidRDefault="004C0D1A" w:rsidP="004C0D1A">
            <w:pPr>
              <w:jc w:val="center"/>
              <w:rPr>
                <w:ins w:id="3463" w:author="Chatterjee Debdeep" w:date="2022-11-23T23:37:00Z"/>
              </w:rPr>
            </w:pPr>
            <w:ins w:id="3464" w:author="Chatterjee Debdeep" w:date="2022-11-23T23:37:00Z">
              <w:r w:rsidRPr="004C0D1A">
                <w:rPr>
                  <w:rFonts w:hint="eastAsia"/>
                </w:rPr>
                <w:t>3</w:t>
              </w:r>
              <w:r w:rsidRPr="004C0D1A">
                <w:t>0KHZ</w:t>
              </w:r>
            </w:ins>
          </w:p>
        </w:tc>
        <w:tc>
          <w:tcPr>
            <w:tcW w:w="992" w:type="pct"/>
            <w:tcBorders>
              <w:top w:val="single" w:sz="8" w:space="0" w:color="auto"/>
              <w:left w:val="single" w:sz="8" w:space="0" w:color="auto"/>
              <w:bottom w:val="single" w:sz="8" w:space="0" w:color="auto"/>
              <w:right w:val="single" w:sz="8" w:space="0" w:color="auto"/>
            </w:tcBorders>
          </w:tcPr>
          <w:p w14:paraId="1BDE47D5" w14:textId="77777777" w:rsidR="004C0D1A" w:rsidRPr="004C0D1A" w:rsidRDefault="004C0D1A" w:rsidP="004C0D1A">
            <w:pPr>
              <w:jc w:val="center"/>
              <w:rPr>
                <w:ins w:id="3465" w:author="Chatterjee Debdeep" w:date="2022-11-23T23:37:00Z"/>
                <w:rFonts w:eastAsia="Malgun Gothic"/>
              </w:rPr>
            </w:pPr>
            <w:ins w:id="3466" w:author="Chatterjee Debdeep" w:date="2022-11-23T23:37:00Z">
              <w:r w:rsidRPr="004C0D1A">
                <w:rPr>
                  <w:rFonts w:hint="eastAsia"/>
                </w:rPr>
                <w:t>3</w:t>
              </w:r>
              <w:r w:rsidRPr="004C0D1A">
                <w:t>0KHZ</w:t>
              </w:r>
            </w:ins>
          </w:p>
        </w:tc>
        <w:tc>
          <w:tcPr>
            <w:tcW w:w="992" w:type="pct"/>
            <w:tcBorders>
              <w:top w:val="single" w:sz="8" w:space="0" w:color="auto"/>
              <w:left w:val="single" w:sz="8" w:space="0" w:color="auto"/>
              <w:bottom w:val="single" w:sz="8" w:space="0" w:color="auto"/>
              <w:right w:val="single" w:sz="8" w:space="0" w:color="auto"/>
            </w:tcBorders>
          </w:tcPr>
          <w:p w14:paraId="3976704D" w14:textId="77777777" w:rsidR="004C0D1A" w:rsidRPr="004C0D1A" w:rsidRDefault="004C0D1A" w:rsidP="004C0D1A">
            <w:pPr>
              <w:jc w:val="center"/>
              <w:rPr>
                <w:ins w:id="3467" w:author="Chatterjee Debdeep" w:date="2022-11-23T23:37:00Z"/>
                <w:rFonts w:eastAsia="Malgun Gothic"/>
              </w:rPr>
            </w:pPr>
            <w:ins w:id="3468" w:author="Chatterjee Debdeep" w:date="2022-11-23T23:37:00Z">
              <w:r w:rsidRPr="004C0D1A">
                <w:rPr>
                  <w:rFonts w:hint="eastAsia"/>
                </w:rPr>
                <w:t>3</w:t>
              </w:r>
              <w:r w:rsidRPr="004C0D1A">
                <w:t>0KHZ</w:t>
              </w:r>
            </w:ins>
          </w:p>
        </w:tc>
        <w:tc>
          <w:tcPr>
            <w:tcW w:w="992" w:type="pct"/>
            <w:tcBorders>
              <w:top w:val="single" w:sz="8" w:space="0" w:color="auto"/>
              <w:left w:val="single" w:sz="8" w:space="0" w:color="auto"/>
              <w:bottom w:val="single" w:sz="8" w:space="0" w:color="auto"/>
              <w:right w:val="single" w:sz="8" w:space="0" w:color="auto"/>
            </w:tcBorders>
          </w:tcPr>
          <w:p w14:paraId="0FBEFD1D" w14:textId="77777777" w:rsidR="004C0D1A" w:rsidRPr="004C0D1A" w:rsidRDefault="004C0D1A" w:rsidP="004C0D1A">
            <w:pPr>
              <w:jc w:val="center"/>
              <w:rPr>
                <w:ins w:id="3469" w:author="Chatterjee Debdeep" w:date="2022-11-23T23:37:00Z"/>
                <w:rFonts w:eastAsia="Malgun Gothic"/>
              </w:rPr>
            </w:pPr>
            <w:ins w:id="3470" w:author="Chatterjee Debdeep" w:date="2022-11-23T23:37:00Z">
              <w:r w:rsidRPr="004C0D1A">
                <w:rPr>
                  <w:rFonts w:hint="eastAsia"/>
                </w:rPr>
                <w:t>3</w:t>
              </w:r>
              <w:r w:rsidRPr="004C0D1A">
                <w:t>0KHZ</w:t>
              </w:r>
            </w:ins>
          </w:p>
        </w:tc>
      </w:tr>
      <w:tr w:rsidR="004C0D1A" w:rsidRPr="004C0D1A" w14:paraId="43DD7010" w14:textId="77777777" w:rsidTr="001656C2">
        <w:trPr>
          <w:trHeight w:val="20"/>
          <w:jc w:val="center"/>
          <w:ins w:id="3471"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17545651" w14:textId="77777777" w:rsidR="004C0D1A" w:rsidRPr="004C0D1A" w:rsidRDefault="004C0D1A" w:rsidP="004C0D1A">
            <w:pPr>
              <w:jc w:val="center"/>
              <w:rPr>
                <w:ins w:id="3472" w:author="Chatterjee Debdeep" w:date="2022-11-23T23:37:00Z"/>
                <w:rFonts w:eastAsia="Malgun Gothic"/>
              </w:rPr>
            </w:pPr>
            <w:ins w:id="3473" w:author="Chatterjee Debdeep" w:date="2022-11-23T23:37:00Z">
              <w:r w:rsidRPr="004C0D1A">
                <w:rPr>
                  <w:rFonts w:eastAsia="Malgun Gothic"/>
                </w:rPr>
                <w:t>RS signal descriptions</w:t>
              </w:r>
            </w:ins>
          </w:p>
          <w:p w14:paraId="1980313A" w14:textId="77777777" w:rsidR="004C0D1A" w:rsidRPr="004C0D1A" w:rsidRDefault="004C0D1A" w:rsidP="004C0D1A">
            <w:pPr>
              <w:jc w:val="center"/>
              <w:rPr>
                <w:ins w:id="3474" w:author="Chatterjee Debdeep" w:date="2022-11-23T23:37:00Z"/>
                <w:rFonts w:eastAsia="Malgun Gothic"/>
              </w:rPr>
            </w:pPr>
            <w:ins w:id="3475" w:author="Chatterjee Debdeep" w:date="2022-11-23T23:37:00Z">
              <w:r w:rsidRPr="004C0D1A">
                <w:rPr>
                  <w:rFonts w:eastAsia="Malgun Gothic"/>
                </w:rPr>
                <w:t>(PRS or posSRS, Number of OFDM simbles, Comb size)</w:t>
              </w:r>
            </w:ins>
          </w:p>
        </w:tc>
        <w:tc>
          <w:tcPr>
            <w:tcW w:w="992" w:type="pct"/>
            <w:tcBorders>
              <w:top w:val="single" w:sz="8" w:space="0" w:color="auto"/>
              <w:left w:val="single" w:sz="8" w:space="0" w:color="auto"/>
              <w:bottom w:val="single" w:sz="8" w:space="0" w:color="auto"/>
              <w:right w:val="single" w:sz="8" w:space="0" w:color="auto"/>
            </w:tcBorders>
          </w:tcPr>
          <w:p w14:paraId="65ED42B4" w14:textId="77777777" w:rsidR="004C0D1A" w:rsidRPr="004C0D1A" w:rsidRDefault="004C0D1A" w:rsidP="004C0D1A">
            <w:pPr>
              <w:jc w:val="center"/>
              <w:rPr>
                <w:ins w:id="3476" w:author="Chatterjee Debdeep" w:date="2022-11-23T23:37:00Z"/>
                <w:rFonts w:eastAsia="Malgun Gothic"/>
              </w:rPr>
            </w:pPr>
            <w:ins w:id="3477" w:author="Chatterjee Debdeep" w:date="2022-11-23T23:37:00Z">
              <w:r w:rsidRPr="004C0D1A">
                <w:rPr>
                  <w:rFonts w:eastAsia="Malgun Gothic"/>
                </w:rPr>
                <w:t>PRS</w:t>
              </w:r>
            </w:ins>
          </w:p>
          <w:p w14:paraId="5A24DBEA" w14:textId="77777777" w:rsidR="004C0D1A" w:rsidRPr="004C0D1A" w:rsidRDefault="004C0D1A" w:rsidP="004C0D1A">
            <w:pPr>
              <w:jc w:val="center"/>
              <w:rPr>
                <w:ins w:id="3478" w:author="Chatterjee Debdeep" w:date="2022-11-23T23:37:00Z"/>
              </w:rPr>
            </w:pPr>
            <w:ins w:id="3479" w:author="Chatterjee Debdeep" w:date="2022-11-23T23:37:00Z">
              <w:r w:rsidRPr="004C0D1A">
                <w:rPr>
                  <w:rFonts w:hint="eastAsia"/>
                </w:rPr>
                <w:t>1</w:t>
              </w:r>
              <w:r w:rsidRPr="004C0D1A">
                <w:t xml:space="preserve"> S</w:t>
              </w:r>
              <w:r w:rsidRPr="004C0D1A">
                <w:rPr>
                  <w:rFonts w:hint="eastAsia"/>
                </w:rPr>
                <w:t>ample</w:t>
              </w:r>
            </w:ins>
          </w:p>
          <w:p w14:paraId="531588C2" w14:textId="77777777" w:rsidR="004C0D1A" w:rsidRPr="004C0D1A" w:rsidRDefault="004C0D1A" w:rsidP="004C0D1A">
            <w:pPr>
              <w:jc w:val="center"/>
              <w:rPr>
                <w:ins w:id="3480" w:author="Chatterjee Debdeep" w:date="2022-11-23T23:37:00Z"/>
              </w:rPr>
            </w:pPr>
            <w:ins w:id="3481" w:author="Chatterjee Debdeep" w:date="2022-11-23T23:37:00Z">
              <w:r w:rsidRPr="004C0D1A">
                <w:rPr>
                  <w:rFonts w:eastAsia="Malgun Gothic"/>
                </w:rPr>
                <w:t>(comb-6 frequency structure, 6 symbols within a slot</w:t>
              </w:r>
            </w:ins>
          </w:p>
        </w:tc>
        <w:tc>
          <w:tcPr>
            <w:tcW w:w="992" w:type="pct"/>
            <w:tcBorders>
              <w:top w:val="single" w:sz="8" w:space="0" w:color="auto"/>
              <w:left w:val="single" w:sz="8" w:space="0" w:color="auto"/>
              <w:bottom w:val="single" w:sz="8" w:space="0" w:color="auto"/>
              <w:right w:val="single" w:sz="8" w:space="0" w:color="auto"/>
            </w:tcBorders>
          </w:tcPr>
          <w:p w14:paraId="7C2C51C4" w14:textId="77777777" w:rsidR="004C0D1A" w:rsidRPr="004C0D1A" w:rsidRDefault="004C0D1A" w:rsidP="004C0D1A">
            <w:pPr>
              <w:jc w:val="center"/>
              <w:rPr>
                <w:ins w:id="3482" w:author="Chatterjee Debdeep" w:date="2022-11-23T23:37:00Z"/>
                <w:rFonts w:eastAsia="Malgun Gothic"/>
              </w:rPr>
            </w:pPr>
            <w:ins w:id="3483" w:author="Chatterjee Debdeep" w:date="2022-11-23T23:37:00Z">
              <w:r w:rsidRPr="004C0D1A">
                <w:rPr>
                  <w:rFonts w:eastAsia="Malgun Gothic"/>
                </w:rPr>
                <w:t>PRS</w:t>
              </w:r>
            </w:ins>
          </w:p>
          <w:p w14:paraId="4B49BD7F" w14:textId="77777777" w:rsidR="004C0D1A" w:rsidRPr="004C0D1A" w:rsidRDefault="004C0D1A" w:rsidP="004C0D1A">
            <w:pPr>
              <w:jc w:val="center"/>
              <w:rPr>
                <w:ins w:id="3484" w:author="Chatterjee Debdeep" w:date="2022-11-23T23:37:00Z"/>
              </w:rPr>
            </w:pPr>
            <w:ins w:id="3485" w:author="Chatterjee Debdeep" w:date="2022-11-23T23:37:00Z">
              <w:r w:rsidRPr="004C0D1A">
                <w:rPr>
                  <w:rFonts w:hint="eastAsia"/>
                </w:rPr>
                <w:t>1</w:t>
              </w:r>
              <w:r w:rsidRPr="004C0D1A">
                <w:t xml:space="preserve"> S</w:t>
              </w:r>
              <w:r w:rsidRPr="004C0D1A">
                <w:rPr>
                  <w:rFonts w:hint="eastAsia"/>
                </w:rPr>
                <w:t>ample</w:t>
              </w:r>
            </w:ins>
          </w:p>
          <w:p w14:paraId="66F77D30" w14:textId="77777777" w:rsidR="004C0D1A" w:rsidRPr="004C0D1A" w:rsidRDefault="004C0D1A" w:rsidP="004C0D1A">
            <w:pPr>
              <w:jc w:val="center"/>
              <w:rPr>
                <w:ins w:id="3486" w:author="Chatterjee Debdeep" w:date="2022-11-23T23:37:00Z"/>
                <w:rFonts w:eastAsia="Malgun Gothic"/>
              </w:rPr>
            </w:pPr>
            <w:ins w:id="3487" w:author="Chatterjee Debdeep" w:date="2022-11-23T23:37:00Z">
              <w:r w:rsidRPr="004C0D1A">
                <w:rPr>
                  <w:rFonts w:eastAsia="Malgun Gothic"/>
                </w:rPr>
                <w:t>(comb-6 frequency structure, 6 symbols within a slot</w:t>
              </w:r>
            </w:ins>
          </w:p>
        </w:tc>
        <w:tc>
          <w:tcPr>
            <w:tcW w:w="992" w:type="pct"/>
            <w:tcBorders>
              <w:top w:val="single" w:sz="8" w:space="0" w:color="auto"/>
              <w:left w:val="single" w:sz="8" w:space="0" w:color="auto"/>
              <w:bottom w:val="single" w:sz="8" w:space="0" w:color="auto"/>
              <w:right w:val="single" w:sz="8" w:space="0" w:color="auto"/>
            </w:tcBorders>
          </w:tcPr>
          <w:p w14:paraId="3F8A824A" w14:textId="77777777" w:rsidR="004C0D1A" w:rsidRPr="004C0D1A" w:rsidRDefault="004C0D1A" w:rsidP="004C0D1A">
            <w:pPr>
              <w:jc w:val="center"/>
              <w:rPr>
                <w:ins w:id="3488" w:author="Chatterjee Debdeep" w:date="2022-11-23T23:37:00Z"/>
                <w:rFonts w:eastAsia="Malgun Gothic"/>
              </w:rPr>
            </w:pPr>
            <w:ins w:id="3489" w:author="Chatterjee Debdeep" w:date="2022-11-23T23:37:00Z">
              <w:r w:rsidRPr="004C0D1A">
                <w:rPr>
                  <w:rFonts w:eastAsia="Malgun Gothic"/>
                </w:rPr>
                <w:t>PRS</w:t>
              </w:r>
            </w:ins>
          </w:p>
          <w:p w14:paraId="3FB52148" w14:textId="77777777" w:rsidR="004C0D1A" w:rsidRPr="004C0D1A" w:rsidRDefault="004C0D1A" w:rsidP="004C0D1A">
            <w:pPr>
              <w:jc w:val="center"/>
              <w:rPr>
                <w:ins w:id="3490" w:author="Chatterjee Debdeep" w:date="2022-11-23T23:37:00Z"/>
              </w:rPr>
            </w:pPr>
            <w:ins w:id="3491" w:author="Chatterjee Debdeep" w:date="2022-11-23T23:37:00Z">
              <w:r w:rsidRPr="004C0D1A">
                <w:rPr>
                  <w:rFonts w:hint="eastAsia"/>
                </w:rPr>
                <w:t>1</w:t>
              </w:r>
              <w:r w:rsidRPr="004C0D1A">
                <w:t xml:space="preserve"> S</w:t>
              </w:r>
              <w:r w:rsidRPr="004C0D1A">
                <w:rPr>
                  <w:rFonts w:hint="eastAsia"/>
                </w:rPr>
                <w:t>ample</w:t>
              </w:r>
            </w:ins>
          </w:p>
          <w:p w14:paraId="22CA9D2D" w14:textId="77777777" w:rsidR="004C0D1A" w:rsidRPr="004C0D1A" w:rsidRDefault="004C0D1A" w:rsidP="004C0D1A">
            <w:pPr>
              <w:jc w:val="center"/>
              <w:rPr>
                <w:ins w:id="3492" w:author="Chatterjee Debdeep" w:date="2022-11-23T23:37:00Z"/>
                <w:rFonts w:eastAsia="Malgun Gothic"/>
              </w:rPr>
            </w:pPr>
            <w:ins w:id="3493" w:author="Chatterjee Debdeep" w:date="2022-11-23T23:37:00Z">
              <w:r w:rsidRPr="004C0D1A">
                <w:rPr>
                  <w:rFonts w:eastAsia="Malgun Gothic"/>
                </w:rPr>
                <w:t>(comb-6 frequency structure, 6 symbols within a slot</w:t>
              </w:r>
            </w:ins>
          </w:p>
        </w:tc>
        <w:tc>
          <w:tcPr>
            <w:tcW w:w="992" w:type="pct"/>
            <w:tcBorders>
              <w:top w:val="single" w:sz="8" w:space="0" w:color="auto"/>
              <w:left w:val="single" w:sz="8" w:space="0" w:color="auto"/>
              <w:bottom w:val="single" w:sz="8" w:space="0" w:color="auto"/>
              <w:right w:val="single" w:sz="8" w:space="0" w:color="auto"/>
            </w:tcBorders>
          </w:tcPr>
          <w:p w14:paraId="51FC8EE7" w14:textId="77777777" w:rsidR="004C0D1A" w:rsidRPr="004C0D1A" w:rsidRDefault="004C0D1A" w:rsidP="004C0D1A">
            <w:pPr>
              <w:jc w:val="center"/>
              <w:rPr>
                <w:ins w:id="3494" w:author="Chatterjee Debdeep" w:date="2022-11-23T23:37:00Z"/>
                <w:rFonts w:eastAsia="Malgun Gothic"/>
              </w:rPr>
            </w:pPr>
            <w:ins w:id="3495" w:author="Chatterjee Debdeep" w:date="2022-11-23T23:37:00Z">
              <w:r w:rsidRPr="004C0D1A">
                <w:rPr>
                  <w:rFonts w:eastAsia="Malgun Gothic"/>
                </w:rPr>
                <w:t>PRS</w:t>
              </w:r>
            </w:ins>
          </w:p>
          <w:p w14:paraId="61031FAA" w14:textId="77777777" w:rsidR="004C0D1A" w:rsidRPr="004C0D1A" w:rsidRDefault="004C0D1A" w:rsidP="004C0D1A">
            <w:pPr>
              <w:jc w:val="center"/>
              <w:rPr>
                <w:ins w:id="3496" w:author="Chatterjee Debdeep" w:date="2022-11-23T23:37:00Z"/>
              </w:rPr>
            </w:pPr>
            <w:ins w:id="3497" w:author="Chatterjee Debdeep" w:date="2022-11-23T23:37:00Z">
              <w:r w:rsidRPr="004C0D1A">
                <w:rPr>
                  <w:rFonts w:hint="eastAsia"/>
                </w:rPr>
                <w:t>1</w:t>
              </w:r>
              <w:r w:rsidRPr="004C0D1A">
                <w:t xml:space="preserve"> S</w:t>
              </w:r>
              <w:r w:rsidRPr="004C0D1A">
                <w:rPr>
                  <w:rFonts w:hint="eastAsia"/>
                </w:rPr>
                <w:t>ample</w:t>
              </w:r>
            </w:ins>
          </w:p>
          <w:p w14:paraId="4FE29E3D" w14:textId="77777777" w:rsidR="004C0D1A" w:rsidRPr="004C0D1A" w:rsidRDefault="004C0D1A" w:rsidP="004C0D1A">
            <w:pPr>
              <w:jc w:val="center"/>
              <w:rPr>
                <w:ins w:id="3498" w:author="Chatterjee Debdeep" w:date="2022-11-23T23:37:00Z"/>
                <w:rFonts w:eastAsia="Malgun Gothic"/>
              </w:rPr>
            </w:pPr>
            <w:ins w:id="3499" w:author="Chatterjee Debdeep" w:date="2022-11-23T23:37:00Z">
              <w:r w:rsidRPr="004C0D1A">
                <w:rPr>
                  <w:rFonts w:eastAsia="Malgun Gothic"/>
                </w:rPr>
                <w:t>(comb-6 frequency structure, 6 symbols within a slot</w:t>
              </w:r>
            </w:ins>
          </w:p>
        </w:tc>
      </w:tr>
      <w:tr w:rsidR="004C0D1A" w:rsidRPr="004C0D1A" w14:paraId="7F132DDF" w14:textId="77777777" w:rsidTr="001656C2">
        <w:trPr>
          <w:trHeight w:val="20"/>
          <w:jc w:val="center"/>
          <w:ins w:id="3500"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2120F0DA" w14:textId="77777777" w:rsidR="004C0D1A" w:rsidRPr="004C0D1A" w:rsidRDefault="004C0D1A" w:rsidP="004C0D1A">
            <w:pPr>
              <w:jc w:val="center"/>
              <w:rPr>
                <w:ins w:id="3501" w:author="Chatterjee Debdeep" w:date="2022-11-23T23:37:00Z"/>
                <w:rFonts w:eastAsia="Malgun Gothic"/>
              </w:rPr>
            </w:pPr>
            <w:ins w:id="3502" w:author="Chatterjee Debdeep" w:date="2022-11-23T23:37:00Z">
              <w:r w:rsidRPr="004C0D1A">
                <w:rPr>
                  <w:rFonts w:eastAsia="Malgun Gothic"/>
                </w:rPr>
                <w:t xml:space="preserve">NR Carrier phase positioning method </w:t>
              </w:r>
            </w:ins>
          </w:p>
          <w:p w14:paraId="07C4A946" w14:textId="77777777" w:rsidR="004C0D1A" w:rsidRPr="004C0D1A" w:rsidRDefault="004C0D1A" w:rsidP="004C0D1A">
            <w:pPr>
              <w:jc w:val="center"/>
              <w:rPr>
                <w:ins w:id="3503" w:author="Chatterjee Debdeep" w:date="2022-11-23T23:37:00Z"/>
                <w:rFonts w:eastAsia="Malgun Gothic"/>
              </w:rPr>
            </w:pPr>
            <w:ins w:id="3504" w:author="Chatterjee Debdeep" w:date="2022-11-23T23:37:00Z">
              <w:r w:rsidRPr="004C0D1A">
                <w:rPr>
                  <w:rFonts w:eastAsia="Malgun Gothic"/>
                </w:rPr>
                <w:lastRenderedPageBreak/>
                <w:t>(DL, UL, or DL+UL(RTT))</w:t>
              </w:r>
            </w:ins>
          </w:p>
        </w:tc>
        <w:tc>
          <w:tcPr>
            <w:tcW w:w="992" w:type="pct"/>
            <w:tcBorders>
              <w:top w:val="single" w:sz="8" w:space="0" w:color="auto"/>
              <w:left w:val="single" w:sz="8" w:space="0" w:color="auto"/>
              <w:bottom w:val="single" w:sz="8" w:space="0" w:color="auto"/>
              <w:right w:val="single" w:sz="8" w:space="0" w:color="auto"/>
            </w:tcBorders>
          </w:tcPr>
          <w:p w14:paraId="1E9EA03F" w14:textId="77777777" w:rsidR="004C0D1A" w:rsidRPr="004C0D1A" w:rsidRDefault="004C0D1A" w:rsidP="004C0D1A">
            <w:pPr>
              <w:jc w:val="center"/>
              <w:rPr>
                <w:ins w:id="3505" w:author="Chatterjee Debdeep" w:date="2022-11-23T23:37:00Z"/>
              </w:rPr>
            </w:pPr>
            <w:ins w:id="3506" w:author="Chatterjee Debdeep" w:date="2022-11-23T23:37:00Z">
              <w:r w:rsidRPr="004C0D1A">
                <w:rPr>
                  <w:rFonts w:hint="eastAsia"/>
                </w:rPr>
                <w:lastRenderedPageBreak/>
                <w:t>D</w:t>
              </w:r>
              <w:r w:rsidRPr="004C0D1A">
                <w:t>L</w:t>
              </w:r>
            </w:ins>
          </w:p>
        </w:tc>
        <w:tc>
          <w:tcPr>
            <w:tcW w:w="992" w:type="pct"/>
            <w:tcBorders>
              <w:top w:val="single" w:sz="8" w:space="0" w:color="auto"/>
              <w:left w:val="single" w:sz="8" w:space="0" w:color="auto"/>
              <w:bottom w:val="single" w:sz="8" w:space="0" w:color="auto"/>
              <w:right w:val="single" w:sz="8" w:space="0" w:color="auto"/>
            </w:tcBorders>
          </w:tcPr>
          <w:p w14:paraId="4676651B" w14:textId="77777777" w:rsidR="004C0D1A" w:rsidRPr="004C0D1A" w:rsidRDefault="004C0D1A" w:rsidP="004C0D1A">
            <w:pPr>
              <w:jc w:val="center"/>
              <w:rPr>
                <w:ins w:id="3507" w:author="Chatterjee Debdeep" w:date="2022-11-23T23:37:00Z"/>
                <w:rFonts w:eastAsia="Malgun Gothic"/>
              </w:rPr>
            </w:pPr>
            <w:ins w:id="3508" w:author="Chatterjee Debdeep" w:date="2022-11-23T23:37:00Z">
              <w:r w:rsidRPr="004C0D1A">
                <w:rPr>
                  <w:rFonts w:hint="eastAsia"/>
                </w:rPr>
                <w:t>D</w:t>
              </w:r>
              <w:r w:rsidRPr="004C0D1A">
                <w:t>L</w:t>
              </w:r>
            </w:ins>
          </w:p>
        </w:tc>
        <w:tc>
          <w:tcPr>
            <w:tcW w:w="992" w:type="pct"/>
            <w:tcBorders>
              <w:top w:val="single" w:sz="8" w:space="0" w:color="auto"/>
              <w:left w:val="single" w:sz="8" w:space="0" w:color="auto"/>
              <w:bottom w:val="single" w:sz="8" w:space="0" w:color="auto"/>
              <w:right w:val="single" w:sz="8" w:space="0" w:color="auto"/>
            </w:tcBorders>
          </w:tcPr>
          <w:p w14:paraId="47119CF1" w14:textId="77777777" w:rsidR="004C0D1A" w:rsidRPr="004C0D1A" w:rsidRDefault="004C0D1A" w:rsidP="004C0D1A">
            <w:pPr>
              <w:jc w:val="center"/>
              <w:rPr>
                <w:ins w:id="3509" w:author="Chatterjee Debdeep" w:date="2022-11-23T23:37:00Z"/>
                <w:rFonts w:eastAsia="Malgun Gothic"/>
              </w:rPr>
            </w:pPr>
            <w:ins w:id="3510" w:author="Chatterjee Debdeep" w:date="2022-11-23T23:37:00Z">
              <w:r w:rsidRPr="004C0D1A">
                <w:rPr>
                  <w:rFonts w:hint="eastAsia"/>
                </w:rPr>
                <w:t>D</w:t>
              </w:r>
              <w:r w:rsidRPr="004C0D1A">
                <w:t>L</w:t>
              </w:r>
            </w:ins>
          </w:p>
        </w:tc>
        <w:tc>
          <w:tcPr>
            <w:tcW w:w="992" w:type="pct"/>
            <w:tcBorders>
              <w:top w:val="single" w:sz="8" w:space="0" w:color="auto"/>
              <w:left w:val="single" w:sz="8" w:space="0" w:color="auto"/>
              <w:bottom w:val="single" w:sz="8" w:space="0" w:color="auto"/>
              <w:right w:val="single" w:sz="8" w:space="0" w:color="auto"/>
            </w:tcBorders>
          </w:tcPr>
          <w:p w14:paraId="09BEA51E" w14:textId="77777777" w:rsidR="004C0D1A" w:rsidRPr="004C0D1A" w:rsidRDefault="004C0D1A" w:rsidP="004C0D1A">
            <w:pPr>
              <w:jc w:val="center"/>
              <w:rPr>
                <w:ins w:id="3511" w:author="Chatterjee Debdeep" w:date="2022-11-23T23:37:00Z"/>
                <w:rFonts w:eastAsia="Malgun Gothic"/>
              </w:rPr>
            </w:pPr>
            <w:ins w:id="3512" w:author="Chatterjee Debdeep" w:date="2022-11-23T23:37:00Z">
              <w:r w:rsidRPr="004C0D1A">
                <w:rPr>
                  <w:rFonts w:hint="eastAsia"/>
                </w:rPr>
                <w:t>D</w:t>
              </w:r>
              <w:r w:rsidRPr="004C0D1A">
                <w:t>L</w:t>
              </w:r>
            </w:ins>
          </w:p>
        </w:tc>
      </w:tr>
      <w:tr w:rsidR="004C0D1A" w:rsidRPr="004C0D1A" w14:paraId="76A91E6B" w14:textId="77777777" w:rsidTr="001656C2">
        <w:trPr>
          <w:trHeight w:val="20"/>
          <w:jc w:val="center"/>
          <w:ins w:id="3513"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1DD3C138" w14:textId="77777777" w:rsidR="004C0D1A" w:rsidRPr="004C0D1A" w:rsidRDefault="004C0D1A" w:rsidP="004C0D1A">
            <w:pPr>
              <w:jc w:val="center"/>
              <w:rPr>
                <w:ins w:id="3514" w:author="Chatterjee Debdeep" w:date="2022-11-23T23:37:00Z"/>
                <w:rFonts w:eastAsia="Malgun Gothic"/>
              </w:rPr>
            </w:pPr>
            <w:ins w:id="3515" w:author="Chatterjee Debdeep" w:date="2022-11-23T23:37:00Z">
              <w:r w:rsidRPr="004C0D1A">
                <w:rPr>
                  <w:rFonts w:eastAsia="Malgun Gothic"/>
                </w:rPr>
                <w:t xml:space="preserve">R16/R17 positioning method </w:t>
              </w:r>
            </w:ins>
          </w:p>
          <w:p w14:paraId="5FA848E6" w14:textId="77777777" w:rsidR="004C0D1A" w:rsidRPr="004C0D1A" w:rsidRDefault="004C0D1A" w:rsidP="004C0D1A">
            <w:pPr>
              <w:jc w:val="center"/>
              <w:rPr>
                <w:ins w:id="3516" w:author="Chatterjee Debdeep" w:date="2022-11-23T23:37:00Z"/>
                <w:rFonts w:eastAsia="Malgun Gothic"/>
              </w:rPr>
            </w:pPr>
            <w:ins w:id="3517" w:author="Chatterjee Debdeep" w:date="2022-11-23T23:37:00Z">
              <w:r w:rsidRPr="004C0D1A">
                <w:rPr>
                  <w:rFonts w:eastAsia="Malgun Gothic"/>
                </w:rPr>
                <w:t>(if it is used together with CPP)</w:t>
              </w:r>
            </w:ins>
          </w:p>
        </w:tc>
        <w:tc>
          <w:tcPr>
            <w:tcW w:w="992" w:type="pct"/>
            <w:tcBorders>
              <w:top w:val="single" w:sz="8" w:space="0" w:color="auto"/>
              <w:left w:val="single" w:sz="8" w:space="0" w:color="auto"/>
              <w:bottom w:val="single" w:sz="8" w:space="0" w:color="auto"/>
              <w:right w:val="single" w:sz="8" w:space="0" w:color="auto"/>
            </w:tcBorders>
          </w:tcPr>
          <w:p w14:paraId="56018B4D" w14:textId="77777777" w:rsidR="004C0D1A" w:rsidRPr="004C0D1A" w:rsidRDefault="004C0D1A" w:rsidP="004C0D1A">
            <w:pPr>
              <w:jc w:val="center"/>
              <w:rPr>
                <w:ins w:id="3518" w:author="Chatterjee Debdeep" w:date="2022-11-23T23:37:00Z"/>
                <w:rFonts w:eastAsia="Malgun Gothic"/>
              </w:rPr>
            </w:pPr>
            <w:ins w:id="3519" w:author="Chatterjee Debdeep" w:date="2022-11-23T23:37:00Z">
              <w:r w:rsidRPr="004C0D1A">
                <w:rPr>
                  <w:rFonts w:eastAsia="Malgun Gothic"/>
                </w:rPr>
                <w:t>DL-TDOA</w:t>
              </w:r>
            </w:ins>
          </w:p>
        </w:tc>
        <w:tc>
          <w:tcPr>
            <w:tcW w:w="992" w:type="pct"/>
            <w:tcBorders>
              <w:top w:val="single" w:sz="8" w:space="0" w:color="auto"/>
              <w:left w:val="single" w:sz="8" w:space="0" w:color="auto"/>
              <w:bottom w:val="single" w:sz="8" w:space="0" w:color="auto"/>
              <w:right w:val="single" w:sz="8" w:space="0" w:color="auto"/>
            </w:tcBorders>
          </w:tcPr>
          <w:p w14:paraId="1449EA75" w14:textId="77777777" w:rsidR="004C0D1A" w:rsidRPr="004C0D1A" w:rsidRDefault="004C0D1A" w:rsidP="004C0D1A">
            <w:pPr>
              <w:jc w:val="center"/>
              <w:rPr>
                <w:ins w:id="3520" w:author="Chatterjee Debdeep" w:date="2022-11-23T23:37:00Z"/>
                <w:rFonts w:eastAsia="Malgun Gothic"/>
              </w:rPr>
            </w:pPr>
            <w:ins w:id="3521" w:author="Chatterjee Debdeep" w:date="2022-11-23T23:37:00Z">
              <w:r w:rsidRPr="004C0D1A">
                <w:rPr>
                  <w:rFonts w:eastAsia="Malgun Gothic"/>
                </w:rPr>
                <w:t>DL-TDOA</w:t>
              </w:r>
            </w:ins>
          </w:p>
        </w:tc>
        <w:tc>
          <w:tcPr>
            <w:tcW w:w="992" w:type="pct"/>
            <w:tcBorders>
              <w:top w:val="single" w:sz="8" w:space="0" w:color="auto"/>
              <w:left w:val="single" w:sz="8" w:space="0" w:color="auto"/>
              <w:bottom w:val="single" w:sz="8" w:space="0" w:color="auto"/>
              <w:right w:val="single" w:sz="8" w:space="0" w:color="auto"/>
            </w:tcBorders>
          </w:tcPr>
          <w:p w14:paraId="72B44A0A" w14:textId="77777777" w:rsidR="004C0D1A" w:rsidRPr="004C0D1A" w:rsidRDefault="004C0D1A" w:rsidP="004C0D1A">
            <w:pPr>
              <w:jc w:val="center"/>
              <w:rPr>
                <w:ins w:id="3522" w:author="Chatterjee Debdeep" w:date="2022-11-23T23:37:00Z"/>
                <w:rFonts w:eastAsia="Malgun Gothic"/>
              </w:rPr>
            </w:pPr>
            <w:ins w:id="3523" w:author="Chatterjee Debdeep" w:date="2022-11-23T23:37:00Z">
              <w:r w:rsidRPr="004C0D1A">
                <w:rPr>
                  <w:rFonts w:eastAsia="Malgun Gothic"/>
                </w:rPr>
                <w:t>DL-TDOA</w:t>
              </w:r>
            </w:ins>
          </w:p>
        </w:tc>
        <w:tc>
          <w:tcPr>
            <w:tcW w:w="992" w:type="pct"/>
            <w:tcBorders>
              <w:top w:val="single" w:sz="8" w:space="0" w:color="auto"/>
              <w:left w:val="single" w:sz="8" w:space="0" w:color="auto"/>
              <w:bottom w:val="single" w:sz="8" w:space="0" w:color="auto"/>
              <w:right w:val="single" w:sz="8" w:space="0" w:color="auto"/>
            </w:tcBorders>
          </w:tcPr>
          <w:p w14:paraId="0989630A" w14:textId="77777777" w:rsidR="004C0D1A" w:rsidRPr="004C0D1A" w:rsidRDefault="004C0D1A" w:rsidP="004C0D1A">
            <w:pPr>
              <w:jc w:val="center"/>
              <w:rPr>
                <w:ins w:id="3524" w:author="Chatterjee Debdeep" w:date="2022-11-23T23:37:00Z"/>
                <w:rFonts w:eastAsia="Malgun Gothic"/>
              </w:rPr>
            </w:pPr>
            <w:ins w:id="3525" w:author="Chatterjee Debdeep" w:date="2022-11-23T23:37:00Z">
              <w:r w:rsidRPr="004C0D1A">
                <w:rPr>
                  <w:rFonts w:eastAsia="Malgun Gothic"/>
                </w:rPr>
                <w:t>DL-TDOA</w:t>
              </w:r>
            </w:ins>
          </w:p>
        </w:tc>
      </w:tr>
      <w:tr w:rsidR="004C0D1A" w:rsidRPr="004C0D1A" w14:paraId="270E6B83" w14:textId="77777777" w:rsidTr="001656C2">
        <w:trPr>
          <w:trHeight w:val="20"/>
          <w:jc w:val="center"/>
          <w:ins w:id="3526"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5100DA05" w14:textId="77777777" w:rsidR="004C0D1A" w:rsidRPr="004C0D1A" w:rsidRDefault="004C0D1A" w:rsidP="004C0D1A">
            <w:pPr>
              <w:jc w:val="center"/>
              <w:rPr>
                <w:ins w:id="3527" w:author="Chatterjee Debdeep" w:date="2022-11-23T23:37:00Z"/>
                <w:rFonts w:eastAsia="Malgun Gothic"/>
              </w:rPr>
            </w:pPr>
            <w:ins w:id="3528" w:author="Chatterjee Debdeep" w:date="2022-11-23T23:37:00Z">
              <w:r w:rsidRPr="004C0D1A">
                <w:rPr>
                  <w:rFonts w:eastAsia="Malgun Gothic"/>
                </w:rPr>
                <w:t xml:space="preserve">Carrier phase estimation techniques </w:t>
              </w:r>
            </w:ins>
          </w:p>
          <w:p w14:paraId="28B8C211" w14:textId="77777777" w:rsidR="004C0D1A" w:rsidRPr="004C0D1A" w:rsidRDefault="004C0D1A" w:rsidP="004C0D1A">
            <w:pPr>
              <w:jc w:val="center"/>
              <w:rPr>
                <w:ins w:id="3529" w:author="Chatterjee Debdeep" w:date="2022-11-23T23:37:00Z"/>
                <w:rFonts w:eastAsia="Malgun Gothic"/>
              </w:rPr>
            </w:pPr>
            <w:ins w:id="3530" w:author="Chatterjee Debdeep" w:date="2022-11-23T23:37:00Z">
              <w:r w:rsidRPr="004C0D1A">
                <w:rPr>
                  <w:rFonts w:eastAsia="Malgun Gothic"/>
                </w:rPr>
                <w:t>(time-domain, freq-domain, references)</w:t>
              </w:r>
            </w:ins>
          </w:p>
        </w:tc>
        <w:tc>
          <w:tcPr>
            <w:tcW w:w="992" w:type="pct"/>
            <w:tcBorders>
              <w:top w:val="single" w:sz="8" w:space="0" w:color="auto"/>
              <w:left w:val="single" w:sz="8" w:space="0" w:color="auto"/>
              <w:bottom w:val="single" w:sz="8" w:space="0" w:color="auto"/>
              <w:right w:val="single" w:sz="8" w:space="0" w:color="auto"/>
            </w:tcBorders>
          </w:tcPr>
          <w:p w14:paraId="52F9CE42" w14:textId="77777777" w:rsidR="004C0D1A" w:rsidRPr="004C0D1A" w:rsidRDefault="004C0D1A" w:rsidP="004C0D1A">
            <w:pPr>
              <w:jc w:val="center"/>
              <w:rPr>
                <w:ins w:id="3531" w:author="Chatterjee Debdeep" w:date="2022-11-23T23:37:00Z"/>
                <w:rFonts w:eastAsia="Malgun Gothic"/>
              </w:rPr>
            </w:pPr>
            <w:ins w:id="3532" w:author="Chatterjee Debdeep" w:date="2022-11-23T23:37:00Z">
              <w:r w:rsidRPr="004C0D1A">
                <w:rPr>
                  <w:rFonts w:eastAsia="Malgun Gothic"/>
                </w:rPr>
                <w:t>freq-domain</w:t>
              </w:r>
            </w:ins>
          </w:p>
        </w:tc>
        <w:tc>
          <w:tcPr>
            <w:tcW w:w="992" w:type="pct"/>
            <w:tcBorders>
              <w:top w:val="single" w:sz="8" w:space="0" w:color="auto"/>
              <w:left w:val="single" w:sz="8" w:space="0" w:color="auto"/>
              <w:bottom w:val="single" w:sz="8" w:space="0" w:color="auto"/>
              <w:right w:val="single" w:sz="8" w:space="0" w:color="auto"/>
            </w:tcBorders>
          </w:tcPr>
          <w:p w14:paraId="546A89C6" w14:textId="77777777" w:rsidR="004C0D1A" w:rsidRPr="004C0D1A" w:rsidRDefault="004C0D1A" w:rsidP="004C0D1A">
            <w:pPr>
              <w:jc w:val="center"/>
              <w:rPr>
                <w:ins w:id="3533" w:author="Chatterjee Debdeep" w:date="2022-11-23T23:37:00Z"/>
                <w:rFonts w:eastAsia="Malgun Gothic"/>
              </w:rPr>
            </w:pPr>
            <w:ins w:id="3534" w:author="Chatterjee Debdeep" w:date="2022-11-23T23:37:00Z">
              <w:r w:rsidRPr="004C0D1A">
                <w:rPr>
                  <w:rFonts w:eastAsia="Malgun Gothic"/>
                </w:rPr>
                <w:t>freq-domain</w:t>
              </w:r>
            </w:ins>
          </w:p>
        </w:tc>
        <w:tc>
          <w:tcPr>
            <w:tcW w:w="992" w:type="pct"/>
            <w:tcBorders>
              <w:top w:val="single" w:sz="8" w:space="0" w:color="auto"/>
              <w:left w:val="single" w:sz="8" w:space="0" w:color="auto"/>
              <w:bottom w:val="single" w:sz="8" w:space="0" w:color="auto"/>
              <w:right w:val="single" w:sz="8" w:space="0" w:color="auto"/>
            </w:tcBorders>
          </w:tcPr>
          <w:p w14:paraId="16345BEE" w14:textId="77777777" w:rsidR="004C0D1A" w:rsidRPr="004C0D1A" w:rsidRDefault="004C0D1A" w:rsidP="004C0D1A">
            <w:pPr>
              <w:jc w:val="center"/>
              <w:rPr>
                <w:ins w:id="3535" w:author="Chatterjee Debdeep" w:date="2022-11-23T23:37:00Z"/>
                <w:rFonts w:eastAsia="Malgun Gothic"/>
              </w:rPr>
            </w:pPr>
            <w:ins w:id="3536" w:author="Chatterjee Debdeep" w:date="2022-11-23T23:37:00Z">
              <w:r w:rsidRPr="004C0D1A">
                <w:rPr>
                  <w:rFonts w:eastAsia="Malgun Gothic"/>
                </w:rPr>
                <w:t>freq-domain</w:t>
              </w:r>
            </w:ins>
          </w:p>
        </w:tc>
        <w:tc>
          <w:tcPr>
            <w:tcW w:w="992" w:type="pct"/>
            <w:tcBorders>
              <w:top w:val="single" w:sz="8" w:space="0" w:color="auto"/>
              <w:left w:val="single" w:sz="8" w:space="0" w:color="auto"/>
              <w:bottom w:val="single" w:sz="8" w:space="0" w:color="auto"/>
              <w:right w:val="single" w:sz="8" w:space="0" w:color="auto"/>
            </w:tcBorders>
          </w:tcPr>
          <w:p w14:paraId="71B77B9F" w14:textId="77777777" w:rsidR="004C0D1A" w:rsidRPr="004C0D1A" w:rsidRDefault="004C0D1A" w:rsidP="004C0D1A">
            <w:pPr>
              <w:jc w:val="center"/>
              <w:rPr>
                <w:ins w:id="3537" w:author="Chatterjee Debdeep" w:date="2022-11-23T23:37:00Z"/>
                <w:rFonts w:eastAsia="Malgun Gothic"/>
              </w:rPr>
            </w:pPr>
            <w:ins w:id="3538" w:author="Chatterjee Debdeep" w:date="2022-11-23T23:37:00Z">
              <w:r w:rsidRPr="004C0D1A">
                <w:rPr>
                  <w:rFonts w:eastAsia="Malgun Gothic"/>
                </w:rPr>
                <w:t>freq-domain</w:t>
              </w:r>
            </w:ins>
          </w:p>
        </w:tc>
      </w:tr>
      <w:tr w:rsidR="004C0D1A" w:rsidRPr="004C0D1A" w14:paraId="539836FC" w14:textId="77777777" w:rsidTr="001656C2">
        <w:trPr>
          <w:trHeight w:val="20"/>
          <w:jc w:val="center"/>
          <w:ins w:id="3539"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6F3F5807" w14:textId="77777777" w:rsidR="004C0D1A" w:rsidRPr="004C0D1A" w:rsidRDefault="004C0D1A" w:rsidP="004C0D1A">
            <w:pPr>
              <w:jc w:val="center"/>
              <w:rPr>
                <w:ins w:id="3540" w:author="Chatterjee Debdeep" w:date="2022-11-23T23:37:00Z"/>
                <w:rFonts w:eastAsia="Malgun Gothic"/>
              </w:rPr>
            </w:pPr>
            <w:ins w:id="3541" w:author="Chatterjee Debdeep" w:date="2022-11-23T23:37:00Z">
              <w:r w:rsidRPr="004C0D1A">
                <w:rPr>
                  <w:rFonts w:eastAsia="Malgun Gothic"/>
                </w:rPr>
                <w:t xml:space="preserve">Differential positioning techniques if used </w:t>
              </w:r>
            </w:ins>
          </w:p>
          <w:p w14:paraId="6C2103C5" w14:textId="77777777" w:rsidR="004C0D1A" w:rsidRPr="004C0D1A" w:rsidRDefault="004C0D1A" w:rsidP="004C0D1A">
            <w:pPr>
              <w:jc w:val="center"/>
              <w:rPr>
                <w:ins w:id="3542" w:author="Chatterjee Debdeep" w:date="2022-11-23T23:37:00Z"/>
                <w:rFonts w:eastAsia="Malgun Gothic"/>
              </w:rPr>
            </w:pPr>
            <w:ins w:id="3543" w:author="Chatterjee Debdeep" w:date="2022-11-23T23:37:00Z">
              <w:r w:rsidRPr="004C0D1A">
                <w:rPr>
                  <w:rFonts w:eastAsia="Malgun Gothic"/>
                </w:rPr>
                <w:t xml:space="preserve">(e.g., single differential, double differential, etc.)  </w:t>
              </w:r>
            </w:ins>
          </w:p>
        </w:tc>
        <w:tc>
          <w:tcPr>
            <w:tcW w:w="992" w:type="pct"/>
            <w:tcBorders>
              <w:top w:val="single" w:sz="8" w:space="0" w:color="auto"/>
              <w:left w:val="single" w:sz="8" w:space="0" w:color="auto"/>
              <w:bottom w:val="single" w:sz="8" w:space="0" w:color="auto"/>
              <w:right w:val="single" w:sz="8" w:space="0" w:color="auto"/>
            </w:tcBorders>
          </w:tcPr>
          <w:p w14:paraId="499A86E4" w14:textId="77777777" w:rsidR="004C0D1A" w:rsidRPr="004C0D1A" w:rsidRDefault="004C0D1A" w:rsidP="004C0D1A">
            <w:pPr>
              <w:jc w:val="center"/>
              <w:rPr>
                <w:ins w:id="3544" w:author="Chatterjee Debdeep" w:date="2022-11-23T23:37:00Z"/>
                <w:rFonts w:eastAsia="Malgun Gothic"/>
              </w:rPr>
            </w:pPr>
            <w:ins w:id="3545" w:author="Chatterjee Debdeep" w:date="2022-11-23T23:37:00Z">
              <w:r w:rsidRPr="004C0D1A">
                <w:rPr>
                  <w:rFonts w:eastAsia="Malgun Gothic"/>
                </w:rPr>
                <w:t>single differential</w:t>
              </w:r>
            </w:ins>
          </w:p>
        </w:tc>
        <w:tc>
          <w:tcPr>
            <w:tcW w:w="992" w:type="pct"/>
            <w:tcBorders>
              <w:top w:val="single" w:sz="8" w:space="0" w:color="auto"/>
              <w:left w:val="single" w:sz="8" w:space="0" w:color="auto"/>
              <w:bottom w:val="single" w:sz="8" w:space="0" w:color="auto"/>
              <w:right w:val="single" w:sz="8" w:space="0" w:color="auto"/>
            </w:tcBorders>
          </w:tcPr>
          <w:p w14:paraId="4835A913" w14:textId="77777777" w:rsidR="004C0D1A" w:rsidRPr="004C0D1A" w:rsidRDefault="004C0D1A" w:rsidP="004C0D1A">
            <w:pPr>
              <w:jc w:val="center"/>
              <w:rPr>
                <w:ins w:id="3546" w:author="Chatterjee Debdeep" w:date="2022-11-23T23:37:00Z"/>
                <w:rFonts w:eastAsia="Malgun Gothic"/>
              </w:rPr>
            </w:pPr>
            <w:ins w:id="3547" w:author="Chatterjee Debdeep" w:date="2022-11-23T23:37:00Z">
              <w:r w:rsidRPr="004C0D1A">
                <w:rPr>
                  <w:rFonts w:eastAsia="Malgun Gothic"/>
                </w:rPr>
                <w:t>single differential</w:t>
              </w:r>
            </w:ins>
          </w:p>
        </w:tc>
        <w:tc>
          <w:tcPr>
            <w:tcW w:w="992" w:type="pct"/>
            <w:tcBorders>
              <w:top w:val="single" w:sz="8" w:space="0" w:color="auto"/>
              <w:left w:val="single" w:sz="8" w:space="0" w:color="auto"/>
              <w:bottom w:val="single" w:sz="8" w:space="0" w:color="auto"/>
              <w:right w:val="single" w:sz="8" w:space="0" w:color="auto"/>
            </w:tcBorders>
          </w:tcPr>
          <w:p w14:paraId="4DA42C59" w14:textId="77777777" w:rsidR="004C0D1A" w:rsidRPr="004C0D1A" w:rsidRDefault="004C0D1A" w:rsidP="004C0D1A">
            <w:pPr>
              <w:jc w:val="center"/>
              <w:rPr>
                <w:ins w:id="3548" w:author="Chatterjee Debdeep" w:date="2022-11-23T23:37:00Z"/>
                <w:rFonts w:eastAsia="Malgun Gothic"/>
              </w:rPr>
            </w:pPr>
            <w:ins w:id="3549" w:author="Chatterjee Debdeep" w:date="2022-11-23T23:37:00Z">
              <w:r w:rsidRPr="004C0D1A">
                <w:rPr>
                  <w:rFonts w:eastAsia="Malgun Gothic"/>
                </w:rPr>
                <w:t>single differential</w:t>
              </w:r>
            </w:ins>
          </w:p>
        </w:tc>
        <w:tc>
          <w:tcPr>
            <w:tcW w:w="992" w:type="pct"/>
            <w:tcBorders>
              <w:top w:val="single" w:sz="8" w:space="0" w:color="auto"/>
              <w:left w:val="single" w:sz="8" w:space="0" w:color="auto"/>
              <w:bottom w:val="single" w:sz="8" w:space="0" w:color="auto"/>
              <w:right w:val="single" w:sz="8" w:space="0" w:color="auto"/>
            </w:tcBorders>
          </w:tcPr>
          <w:p w14:paraId="2E462222" w14:textId="77777777" w:rsidR="004C0D1A" w:rsidRPr="004C0D1A" w:rsidRDefault="004C0D1A" w:rsidP="004C0D1A">
            <w:pPr>
              <w:jc w:val="center"/>
              <w:rPr>
                <w:ins w:id="3550" w:author="Chatterjee Debdeep" w:date="2022-11-23T23:37:00Z"/>
                <w:rFonts w:eastAsia="Malgun Gothic"/>
              </w:rPr>
            </w:pPr>
            <w:ins w:id="3551" w:author="Chatterjee Debdeep" w:date="2022-11-23T23:37:00Z">
              <w:r w:rsidRPr="004C0D1A">
                <w:rPr>
                  <w:rFonts w:eastAsia="Malgun Gothic"/>
                </w:rPr>
                <w:t>single differential</w:t>
              </w:r>
            </w:ins>
          </w:p>
        </w:tc>
      </w:tr>
      <w:tr w:rsidR="004C0D1A" w:rsidRPr="004C0D1A" w14:paraId="2C1D6330" w14:textId="77777777" w:rsidTr="001656C2">
        <w:trPr>
          <w:trHeight w:val="20"/>
          <w:jc w:val="center"/>
          <w:ins w:id="3552"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11824A13" w14:textId="77777777" w:rsidR="004C0D1A" w:rsidRPr="004C0D1A" w:rsidRDefault="004C0D1A" w:rsidP="004C0D1A">
            <w:pPr>
              <w:jc w:val="center"/>
              <w:rPr>
                <w:ins w:id="3553" w:author="Chatterjee Debdeep" w:date="2022-11-23T23:37:00Z"/>
                <w:rFonts w:eastAsia="Malgun Gothic"/>
              </w:rPr>
            </w:pPr>
            <w:ins w:id="3554" w:author="Chatterjee Debdeep" w:date="2022-11-23T23:37:00Z">
              <w:r w:rsidRPr="004C0D1A">
                <w:rPr>
                  <w:rFonts w:eastAsia="Malgun Gothic"/>
                </w:rPr>
                <w:t xml:space="preserve">Integer ambiguity resolution techniques </w:t>
              </w:r>
            </w:ins>
          </w:p>
          <w:p w14:paraId="4E607D4A" w14:textId="77777777" w:rsidR="004C0D1A" w:rsidRPr="004C0D1A" w:rsidRDefault="004C0D1A" w:rsidP="004C0D1A">
            <w:pPr>
              <w:jc w:val="center"/>
              <w:rPr>
                <w:ins w:id="3555" w:author="Chatterjee Debdeep" w:date="2022-11-23T23:37:00Z"/>
                <w:rFonts w:eastAsia="Malgun Gothic"/>
              </w:rPr>
            </w:pPr>
            <w:ins w:id="3556" w:author="Chatterjee Debdeep" w:date="2022-11-23T23:37:00Z">
              <w:r w:rsidRPr="004C0D1A">
                <w:rPr>
                  <w:rFonts w:eastAsia="Malgun Gothic"/>
                </w:rPr>
                <w:t>(e.g., virtual Integer ambiguity, LAMBDA, cost functions,…)</w:t>
              </w:r>
            </w:ins>
          </w:p>
        </w:tc>
        <w:tc>
          <w:tcPr>
            <w:tcW w:w="992" w:type="pct"/>
            <w:tcBorders>
              <w:top w:val="single" w:sz="8" w:space="0" w:color="auto"/>
              <w:left w:val="single" w:sz="8" w:space="0" w:color="auto"/>
              <w:bottom w:val="single" w:sz="8" w:space="0" w:color="auto"/>
              <w:right w:val="single" w:sz="8" w:space="0" w:color="auto"/>
            </w:tcBorders>
          </w:tcPr>
          <w:p w14:paraId="66B3572C" w14:textId="77777777" w:rsidR="004C0D1A" w:rsidRPr="004C0D1A" w:rsidRDefault="004C0D1A" w:rsidP="004C0D1A">
            <w:pPr>
              <w:jc w:val="center"/>
              <w:rPr>
                <w:ins w:id="3557" w:author="Chatterjee Debdeep" w:date="2022-11-23T23:37:00Z"/>
                <w:rFonts w:eastAsia="Malgun Gothic"/>
              </w:rPr>
            </w:pPr>
            <w:ins w:id="3558" w:author="Chatterjee Debdeep" w:date="2022-11-23T23:37:00Z">
              <w:r w:rsidRPr="004C0D1A">
                <w:rPr>
                  <w:rFonts w:eastAsia="Malgun Gothic"/>
                </w:rPr>
                <w:t>cost functions</w:t>
              </w:r>
            </w:ins>
          </w:p>
        </w:tc>
        <w:tc>
          <w:tcPr>
            <w:tcW w:w="992" w:type="pct"/>
            <w:tcBorders>
              <w:top w:val="single" w:sz="8" w:space="0" w:color="auto"/>
              <w:left w:val="single" w:sz="8" w:space="0" w:color="auto"/>
              <w:bottom w:val="single" w:sz="8" w:space="0" w:color="auto"/>
              <w:right w:val="single" w:sz="8" w:space="0" w:color="auto"/>
            </w:tcBorders>
          </w:tcPr>
          <w:p w14:paraId="09242448" w14:textId="77777777" w:rsidR="004C0D1A" w:rsidRPr="004C0D1A" w:rsidRDefault="004C0D1A" w:rsidP="004C0D1A">
            <w:pPr>
              <w:jc w:val="center"/>
              <w:rPr>
                <w:ins w:id="3559" w:author="Chatterjee Debdeep" w:date="2022-11-23T23:37:00Z"/>
                <w:rFonts w:eastAsia="Malgun Gothic"/>
              </w:rPr>
            </w:pPr>
            <w:ins w:id="3560" w:author="Chatterjee Debdeep" w:date="2022-11-23T23:37:00Z">
              <w:r w:rsidRPr="004C0D1A">
                <w:rPr>
                  <w:rFonts w:eastAsia="Malgun Gothic"/>
                </w:rPr>
                <w:t>cost functions</w:t>
              </w:r>
            </w:ins>
          </w:p>
        </w:tc>
        <w:tc>
          <w:tcPr>
            <w:tcW w:w="992" w:type="pct"/>
            <w:tcBorders>
              <w:top w:val="single" w:sz="8" w:space="0" w:color="auto"/>
              <w:left w:val="single" w:sz="8" w:space="0" w:color="auto"/>
              <w:bottom w:val="single" w:sz="8" w:space="0" w:color="auto"/>
              <w:right w:val="single" w:sz="8" w:space="0" w:color="auto"/>
            </w:tcBorders>
          </w:tcPr>
          <w:p w14:paraId="4A9083D8" w14:textId="77777777" w:rsidR="004C0D1A" w:rsidRPr="004C0D1A" w:rsidRDefault="004C0D1A" w:rsidP="004C0D1A">
            <w:pPr>
              <w:jc w:val="center"/>
              <w:rPr>
                <w:ins w:id="3561" w:author="Chatterjee Debdeep" w:date="2022-11-23T23:37:00Z"/>
                <w:rFonts w:eastAsia="Malgun Gothic"/>
              </w:rPr>
            </w:pPr>
            <w:ins w:id="3562" w:author="Chatterjee Debdeep" w:date="2022-11-23T23:37:00Z">
              <w:r w:rsidRPr="004C0D1A">
                <w:rPr>
                  <w:rFonts w:eastAsia="Malgun Gothic"/>
                </w:rPr>
                <w:t>cost functions</w:t>
              </w:r>
            </w:ins>
          </w:p>
        </w:tc>
        <w:tc>
          <w:tcPr>
            <w:tcW w:w="992" w:type="pct"/>
            <w:tcBorders>
              <w:top w:val="single" w:sz="8" w:space="0" w:color="auto"/>
              <w:left w:val="single" w:sz="8" w:space="0" w:color="auto"/>
              <w:bottom w:val="single" w:sz="8" w:space="0" w:color="auto"/>
              <w:right w:val="single" w:sz="8" w:space="0" w:color="auto"/>
            </w:tcBorders>
          </w:tcPr>
          <w:p w14:paraId="251EDD52" w14:textId="77777777" w:rsidR="004C0D1A" w:rsidRPr="004C0D1A" w:rsidRDefault="004C0D1A" w:rsidP="004C0D1A">
            <w:pPr>
              <w:jc w:val="center"/>
              <w:rPr>
                <w:ins w:id="3563" w:author="Chatterjee Debdeep" w:date="2022-11-23T23:37:00Z"/>
                <w:rFonts w:eastAsia="Malgun Gothic"/>
              </w:rPr>
            </w:pPr>
            <w:ins w:id="3564" w:author="Chatterjee Debdeep" w:date="2022-11-23T23:37:00Z">
              <w:r w:rsidRPr="004C0D1A">
                <w:rPr>
                  <w:rFonts w:eastAsia="Malgun Gothic"/>
                </w:rPr>
                <w:t>cost functions</w:t>
              </w:r>
            </w:ins>
          </w:p>
        </w:tc>
      </w:tr>
      <w:tr w:rsidR="004C0D1A" w:rsidRPr="004C0D1A" w14:paraId="3B4980AC" w14:textId="77777777" w:rsidTr="001656C2">
        <w:trPr>
          <w:trHeight w:val="20"/>
          <w:jc w:val="center"/>
          <w:ins w:id="3565"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7E72FE74" w14:textId="77777777" w:rsidR="004C0D1A" w:rsidRPr="004C0D1A" w:rsidRDefault="004C0D1A" w:rsidP="004C0D1A">
            <w:pPr>
              <w:jc w:val="center"/>
              <w:rPr>
                <w:ins w:id="3566" w:author="Chatterjee Debdeep" w:date="2022-11-23T23:37:00Z"/>
                <w:rFonts w:eastAsia="Malgun Gothic"/>
              </w:rPr>
            </w:pPr>
            <w:ins w:id="3567" w:author="Chatterjee Debdeep" w:date="2022-11-23T23:37:00Z">
              <w:r w:rsidRPr="004C0D1A">
                <w:rPr>
                  <w:rFonts w:eastAsia="Malgun Gothic"/>
                </w:rPr>
                <w:t>Multipath mitigation techniques</w:t>
              </w:r>
            </w:ins>
          </w:p>
          <w:p w14:paraId="1C989610" w14:textId="77777777" w:rsidR="004C0D1A" w:rsidRPr="004C0D1A" w:rsidRDefault="004C0D1A" w:rsidP="004C0D1A">
            <w:pPr>
              <w:jc w:val="center"/>
              <w:rPr>
                <w:ins w:id="3568" w:author="Chatterjee Debdeep" w:date="2022-11-23T23:37:00Z"/>
                <w:rFonts w:eastAsia="Malgun Gothic"/>
              </w:rPr>
            </w:pPr>
            <w:ins w:id="3569" w:author="Chatterjee Debdeep" w:date="2022-11-23T23:37:00Z">
              <w:r w:rsidRPr="004C0D1A">
                <w:rPr>
                  <w:rFonts w:eastAsia="Malgun Gothic"/>
                </w:rPr>
                <w:t xml:space="preserve">(e.g., first path detection, ...) </w:t>
              </w:r>
            </w:ins>
          </w:p>
        </w:tc>
        <w:tc>
          <w:tcPr>
            <w:tcW w:w="992" w:type="pct"/>
            <w:tcBorders>
              <w:top w:val="single" w:sz="8" w:space="0" w:color="auto"/>
              <w:left w:val="single" w:sz="8" w:space="0" w:color="auto"/>
              <w:bottom w:val="single" w:sz="8" w:space="0" w:color="auto"/>
              <w:right w:val="single" w:sz="8" w:space="0" w:color="auto"/>
            </w:tcBorders>
          </w:tcPr>
          <w:p w14:paraId="24C1A946" w14:textId="77777777" w:rsidR="004C0D1A" w:rsidRPr="004C0D1A" w:rsidRDefault="004C0D1A" w:rsidP="004C0D1A">
            <w:pPr>
              <w:jc w:val="center"/>
              <w:rPr>
                <w:ins w:id="3570" w:author="Chatterjee Debdeep" w:date="2022-11-23T23:37:00Z"/>
                <w:rFonts w:eastAsia="Malgun Gothic"/>
              </w:rPr>
            </w:pPr>
            <w:ins w:id="3571" w:author="Chatterjee Debdeep" w:date="2022-11-23T23:37:00Z">
              <w:r w:rsidRPr="004C0D1A">
                <w:rPr>
                  <w:rFonts w:eastAsia="Malgun Gothic"/>
                </w:rPr>
                <w:t>first path detection</w:t>
              </w:r>
            </w:ins>
          </w:p>
        </w:tc>
        <w:tc>
          <w:tcPr>
            <w:tcW w:w="992" w:type="pct"/>
            <w:tcBorders>
              <w:top w:val="single" w:sz="8" w:space="0" w:color="auto"/>
              <w:left w:val="single" w:sz="8" w:space="0" w:color="auto"/>
              <w:bottom w:val="single" w:sz="8" w:space="0" w:color="auto"/>
              <w:right w:val="single" w:sz="8" w:space="0" w:color="auto"/>
            </w:tcBorders>
          </w:tcPr>
          <w:p w14:paraId="3487A484" w14:textId="77777777" w:rsidR="004C0D1A" w:rsidRPr="004C0D1A" w:rsidRDefault="004C0D1A" w:rsidP="004C0D1A">
            <w:pPr>
              <w:jc w:val="center"/>
              <w:rPr>
                <w:ins w:id="3572" w:author="Chatterjee Debdeep" w:date="2022-11-23T23:37:00Z"/>
                <w:rFonts w:eastAsia="Malgun Gothic"/>
              </w:rPr>
            </w:pPr>
            <w:ins w:id="3573" w:author="Chatterjee Debdeep" w:date="2022-11-23T23:37:00Z">
              <w:r w:rsidRPr="004C0D1A">
                <w:rPr>
                  <w:rFonts w:eastAsia="Malgun Gothic"/>
                </w:rPr>
                <w:t>first path detection</w:t>
              </w:r>
            </w:ins>
          </w:p>
        </w:tc>
        <w:tc>
          <w:tcPr>
            <w:tcW w:w="992" w:type="pct"/>
            <w:tcBorders>
              <w:top w:val="single" w:sz="8" w:space="0" w:color="auto"/>
              <w:left w:val="single" w:sz="8" w:space="0" w:color="auto"/>
              <w:bottom w:val="single" w:sz="8" w:space="0" w:color="auto"/>
              <w:right w:val="single" w:sz="8" w:space="0" w:color="auto"/>
            </w:tcBorders>
          </w:tcPr>
          <w:p w14:paraId="52BF3DBC" w14:textId="77777777" w:rsidR="004C0D1A" w:rsidRPr="004C0D1A" w:rsidRDefault="004C0D1A" w:rsidP="004C0D1A">
            <w:pPr>
              <w:jc w:val="center"/>
              <w:rPr>
                <w:ins w:id="3574" w:author="Chatterjee Debdeep" w:date="2022-11-23T23:37:00Z"/>
                <w:rFonts w:eastAsia="Malgun Gothic"/>
              </w:rPr>
            </w:pPr>
            <w:ins w:id="3575" w:author="Chatterjee Debdeep" w:date="2022-11-23T23:37:00Z">
              <w:r w:rsidRPr="004C0D1A">
                <w:rPr>
                  <w:rFonts w:eastAsia="Malgun Gothic"/>
                </w:rPr>
                <w:t>first path detection</w:t>
              </w:r>
            </w:ins>
          </w:p>
        </w:tc>
        <w:tc>
          <w:tcPr>
            <w:tcW w:w="992" w:type="pct"/>
            <w:tcBorders>
              <w:top w:val="single" w:sz="8" w:space="0" w:color="auto"/>
              <w:left w:val="single" w:sz="8" w:space="0" w:color="auto"/>
              <w:bottom w:val="single" w:sz="8" w:space="0" w:color="auto"/>
              <w:right w:val="single" w:sz="8" w:space="0" w:color="auto"/>
            </w:tcBorders>
          </w:tcPr>
          <w:p w14:paraId="0DB030B6" w14:textId="77777777" w:rsidR="004C0D1A" w:rsidRPr="004C0D1A" w:rsidRDefault="004C0D1A" w:rsidP="004C0D1A">
            <w:pPr>
              <w:jc w:val="center"/>
              <w:rPr>
                <w:ins w:id="3576" w:author="Chatterjee Debdeep" w:date="2022-11-23T23:37:00Z"/>
                <w:rFonts w:eastAsia="Malgun Gothic"/>
              </w:rPr>
            </w:pPr>
            <w:ins w:id="3577" w:author="Chatterjee Debdeep" w:date="2022-11-23T23:37:00Z">
              <w:r w:rsidRPr="004C0D1A">
                <w:rPr>
                  <w:rFonts w:eastAsia="Malgun Gothic"/>
                </w:rPr>
                <w:t>first path detection</w:t>
              </w:r>
            </w:ins>
          </w:p>
        </w:tc>
      </w:tr>
      <w:tr w:rsidR="004C0D1A" w:rsidRPr="004C0D1A" w14:paraId="302B7FF6" w14:textId="77777777" w:rsidTr="001656C2">
        <w:trPr>
          <w:trHeight w:val="20"/>
          <w:jc w:val="center"/>
          <w:ins w:id="3578"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0DDA1610" w14:textId="77777777" w:rsidR="004C0D1A" w:rsidRPr="004C0D1A" w:rsidRDefault="004C0D1A" w:rsidP="004C0D1A">
            <w:pPr>
              <w:jc w:val="center"/>
              <w:rPr>
                <w:ins w:id="3579" w:author="Chatterjee Debdeep" w:date="2022-11-23T23:37:00Z"/>
                <w:rFonts w:eastAsia="Malgun Gothic"/>
              </w:rPr>
            </w:pPr>
            <w:ins w:id="3580" w:author="Chatterjee Debdeep" w:date="2022-11-23T23:37:00Z">
              <w:r w:rsidRPr="004C0D1A">
                <w:rPr>
                  <w:rFonts w:eastAsia="Malgun Gothic"/>
                </w:rPr>
                <w:t>Single-measurement instance CPP, or multiple measurement instances CPP</w:t>
              </w:r>
            </w:ins>
          </w:p>
        </w:tc>
        <w:tc>
          <w:tcPr>
            <w:tcW w:w="992" w:type="pct"/>
            <w:tcBorders>
              <w:top w:val="single" w:sz="8" w:space="0" w:color="auto"/>
              <w:left w:val="single" w:sz="8" w:space="0" w:color="auto"/>
              <w:bottom w:val="single" w:sz="8" w:space="0" w:color="auto"/>
              <w:right w:val="single" w:sz="8" w:space="0" w:color="auto"/>
            </w:tcBorders>
          </w:tcPr>
          <w:p w14:paraId="028D138C" w14:textId="77777777" w:rsidR="004C0D1A" w:rsidRPr="004C0D1A" w:rsidRDefault="004C0D1A" w:rsidP="004C0D1A">
            <w:pPr>
              <w:jc w:val="center"/>
              <w:rPr>
                <w:ins w:id="3581" w:author="Chatterjee Debdeep" w:date="2022-11-23T23:37:00Z"/>
                <w:rFonts w:eastAsia="Malgun Gothic"/>
              </w:rPr>
            </w:pPr>
            <w:ins w:id="3582" w:author="Chatterjee Debdeep" w:date="2022-11-23T23:37:00Z">
              <w:r w:rsidRPr="004C0D1A">
                <w:rPr>
                  <w:rFonts w:eastAsia="Malgun Gothic"/>
                </w:rPr>
                <w:t xml:space="preserve">Single-measurement instance </w:t>
              </w:r>
            </w:ins>
          </w:p>
        </w:tc>
        <w:tc>
          <w:tcPr>
            <w:tcW w:w="992" w:type="pct"/>
            <w:tcBorders>
              <w:top w:val="single" w:sz="8" w:space="0" w:color="auto"/>
              <w:left w:val="single" w:sz="8" w:space="0" w:color="auto"/>
              <w:bottom w:val="single" w:sz="8" w:space="0" w:color="auto"/>
              <w:right w:val="single" w:sz="8" w:space="0" w:color="auto"/>
            </w:tcBorders>
          </w:tcPr>
          <w:p w14:paraId="79338A05" w14:textId="77777777" w:rsidR="004C0D1A" w:rsidRPr="004C0D1A" w:rsidRDefault="004C0D1A" w:rsidP="004C0D1A">
            <w:pPr>
              <w:jc w:val="center"/>
              <w:rPr>
                <w:ins w:id="3583" w:author="Chatterjee Debdeep" w:date="2022-11-23T23:37:00Z"/>
                <w:rFonts w:eastAsia="Malgun Gothic"/>
              </w:rPr>
            </w:pPr>
            <w:ins w:id="3584" w:author="Chatterjee Debdeep" w:date="2022-11-23T23:37:00Z">
              <w:r w:rsidRPr="004C0D1A">
                <w:rPr>
                  <w:rFonts w:eastAsia="Malgun Gothic"/>
                </w:rPr>
                <w:t xml:space="preserve">Single-measurement instance </w:t>
              </w:r>
            </w:ins>
          </w:p>
        </w:tc>
        <w:tc>
          <w:tcPr>
            <w:tcW w:w="992" w:type="pct"/>
            <w:tcBorders>
              <w:top w:val="single" w:sz="8" w:space="0" w:color="auto"/>
              <w:left w:val="single" w:sz="8" w:space="0" w:color="auto"/>
              <w:bottom w:val="single" w:sz="8" w:space="0" w:color="auto"/>
              <w:right w:val="single" w:sz="8" w:space="0" w:color="auto"/>
            </w:tcBorders>
          </w:tcPr>
          <w:p w14:paraId="4942C972" w14:textId="77777777" w:rsidR="004C0D1A" w:rsidRPr="004C0D1A" w:rsidRDefault="004C0D1A" w:rsidP="004C0D1A">
            <w:pPr>
              <w:jc w:val="center"/>
              <w:rPr>
                <w:ins w:id="3585" w:author="Chatterjee Debdeep" w:date="2022-11-23T23:37:00Z"/>
                <w:rFonts w:eastAsia="Malgun Gothic"/>
              </w:rPr>
            </w:pPr>
            <w:ins w:id="3586" w:author="Chatterjee Debdeep" w:date="2022-11-23T23:37:00Z">
              <w:r w:rsidRPr="004C0D1A">
                <w:rPr>
                  <w:rFonts w:eastAsia="Malgun Gothic"/>
                </w:rPr>
                <w:t xml:space="preserve">Single-measurement instance </w:t>
              </w:r>
            </w:ins>
          </w:p>
        </w:tc>
        <w:tc>
          <w:tcPr>
            <w:tcW w:w="992" w:type="pct"/>
            <w:tcBorders>
              <w:top w:val="single" w:sz="8" w:space="0" w:color="auto"/>
              <w:left w:val="single" w:sz="8" w:space="0" w:color="auto"/>
              <w:bottom w:val="single" w:sz="8" w:space="0" w:color="auto"/>
              <w:right w:val="single" w:sz="8" w:space="0" w:color="auto"/>
            </w:tcBorders>
          </w:tcPr>
          <w:p w14:paraId="2236ECEA" w14:textId="77777777" w:rsidR="004C0D1A" w:rsidRPr="004C0D1A" w:rsidRDefault="004C0D1A" w:rsidP="004C0D1A">
            <w:pPr>
              <w:jc w:val="center"/>
              <w:rPr>
                <w:ins w:id="3587" w:author="Chatterjee Debdeep" w:date="2022-11-23T23:37:00Z"/>
                <w:rFonts w:eastAsia="Malgun Gothic"/>
              </w:rPr>
            </w:pPr>
            <w:ins w:id="3588" w:author="Chatterjee Debdeep" w:date="2022-11-23T23:37:00Z">
              <w:r w:rsidRPr="004C0D1A">
                <w:rPr>
                  <w:rFonts w:eastAsia="Malgun Gothic"/>
                </w:rPr>
                <w:t xml:space="preserve">Single-measurement instance </w:t>
              </w:r>
            </w:ins>
          </w:p>
        </w:tc>
      </w:tr>
      <w:tr w:rsidR="004C0D1A" w:rsidRPr="004C0D1A" w14:paraId="6B521345" w14:textId="77777777" w:rsidTr="001656C2">
        <w:trPr>
          <w:trHeight w:val="20"/>
          <w:jc w:val="center"/>
          <w:ins w:id="3589"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0FD8C7A1" w14:textId="77777777" w:rsidR="004C0D1A" w:rsidRPr="004C0D1A" w:rsidRDefault="004C0D1A" w:rsidP="004C0D1A">
            <w:pPr>
              <w:jc w:val="center"/>
              <w:rPr>
                <w:ins w:id="3590" w:author="Chatterjee Debdeep" w:date="2022-11-23T23:37:00Z"/>
                <w:rFonts w:eastAsia="Malgun Gothic"/>
              </w:rPr>
            </w:pPr>
            <w:ins w:id="3591" w:author="Chatterjee Debdeep" w:date="2022-11-23T23:37:00Z">
              <w:r w:rsidRPr="004C0D1A">
                <w:rPr>
                  <w:rFonts w:eastAsia="Malgun Gothic"/>
                </w:rPr>
                <w:t>UE position calculation algorithm (e.g. Least squares, Taylor series, …)</w:t>
              </w:r>
            </w:ins>
          </w:p>
        </w:tc>
        <w:tc>
          <w:tcPr>
            <w:tcW w:w="992" w:type="pct"/>
            <w:tcBorders>
              <w:top w:val="single" w:sz="8" w:space="0" w:color="auto"/>
              <w:left w:val="single" w:sz="8" w:space="0" w:color="auto"/>
              <w:bottom w:val="single" w:sz="8" w:space="0" w:color="auto"/>
              <w:right w:val="single" w:sz="8" w:space="0" w:color="auto"/>
            </w:tcBorders>
          </w:tcPr>
          <w:p w14:paraId="0A6F1501" w14:textId="77777777" w:rsidR="004C0D1A" w:rsidRPr="004C0D1A" w:rsidRDefault="004C0D1A" w:rsidP="004C0D1A">
            <w:pPr>
              <w:jc w:val="center"/>
              <w:rPr>
                <w:ins w:id="3592" w:author="Chatterjee Debdeep" w:date="2022-11-23T23:37:00Z"/>
                <w:rFonts w:eastAsia="Malgun Gothic"/>
              </w:rPr>
            </w:pPr>
            <w:ins w:id="3593" w:author="Chatterjee Debdeep" w:date="2022-11-23T23:37:00Z">
              <w:r w:rsidRPr="004C0D1A">
                <w:rPr>
                  <w:rFonts w:eastAsia="Malgun Gothic"/>
                </w:rPr>
                <w:t>Taylor series</w:t>
              </w:r>
            </w:ins>
          </w:p>
        </w:tc>
        <w:tc>
          <w:tcPr>
            <w:tcW w:w="992" w:type="pct"/>
            <w:tcBorders>
              <w:top w:val="single" w:sz="8" w:space="0" w:color="auto"/>
              <w:left w:val="single" w:sz="8" w:space="0" w:color="auto"/>
              <w:bottom w:val="single" w:sz="8" w:space="0" w:color="auto"/>
              <w:right w:val="single" w:sz="8" w:space="0" w:color="auto"/>
            </w:tcBorders>
          </w:tcPr>
          <w:p w14:paraId="62856C9A" w14:textId="77777777" w:rsidR="004C0D1A" w:rsidRPr="004C0D1A" w:rsidRDefault="004C0D1A" w:rsidP="004C0D1A">
            <w:pPr>
              <w:jc w:val="center"/>
              <w:rPr>
                <w:ins w:id="3594" w:author="Chatterjee Debdeep" w:date="2022-11-23T23:37:00Z"/>
                <w:rFonts w:eastAsia="Malgun Gothic"/>
              </w:rPr>
            </w:pPr>
            <w:ins w:id="3595" w:author="Chatterjee Debdeep" w:date="2022-11-23T23:37:00Z">
              <w:r w:rsidRPr="004C0D1A">
                <w:rPr>
                  <w:rFonts w:eastAsia="Malgun Gothic"/>
                </w:rPr>
                <w:t>Taylor series</w:t>
              </w:r>
            </w:ins>
          </w:p>
        </w:tc>
        <w:tc>
          <w:tcPr>
            <w:tcW w:w="992" w:type="pct"/>
            <w:tcBorders>
              <w:top w:val="single" w:sz="8" w:space="0" w:color="auto"/>
              <w:left w:val="single" w:sz="8" w:space="0" w:color="auto"/>
              <w:bottom w:val="single" w:sz="8" w:space="0" w:color="auto"/>
              <w:right w:val="single" w:sz="8" w:space="0" w:color="auto"/>
            </w:tcBorders>
          </w:tcPr>
          <w:p w14:paraId="33A4345A" w14:textId="77777777" w:rsidR="004C0D1A" w:rsidRPr="004C0D1A" w:rsidRDefault="004C0D1A" w:rsidP="004C0D1A">
            <w:pPr>
              <w:jc w:val="center"/>
              <w:rPr>
                <w:ins w:id="3596" w:author="Chatterjee Debdeep" w:date="2022-11-23T23:37:00Z"/>
                <w:rFonts w:eastAsia="Malgun Gothic"/>
              </w:rPr>
            </w:pPr>
            <w:ins w:id="3597" w:author="Chatterjee Debdeep" w:date="2022-11-23T23:37:00Z">
              <w:r w:rsidRPr="004C0D1A">
                <w:rPr>
                  <w:rFonts w:eastAsia="Malgun Gothic"/>
                </w:rPr>
                <w:t>Taylor series</w:t>
              </w:r>
            </w:ins>
          </w:p>
        </w:tc>
        <w:tc>
          <w:tcPr>
            <w:tcW w:w="992" w:type="pct"/>
            <w:tcBorders>
              <w:top w:val="single" w:sz="8" w:space="0" w:color="auto"/>
              <w:left w:val="single" w:sz="8" w:space="0" w:color="auto"/>
              <w:bottom w:val="single" w:sz="8" w:space="0" w:color="auto"/>
              <w:right w:val="single" w:sz="8" w:space="0" w:color="auto"/>
            </w:tcBorders>
          </w:tcPr>
          <w:p w14:paraId="3D792375" w14:textId="77777777" w:rsidR="004C0D1A" w:rsidRPr="004C0D1A" w:rsidRDefault="004C0D1A" w:rsidP="004C0D1A">
            <w:pPr>
              <w:jc w:val="center"/>
              <w:rPr>
                <w:ins w:id="3598" w:author="Chatterjee Debdeep" w:date="2022-11-23T23:37:00Z"/>
                <w:rFonts w:eastAsia="Malgun Gothic"/>
              </w:rPr>
            </w:pPr>
            <w:ins w:id="3599" w:author="Chatterjee Debdeep" w:date="2022-11-23T23:37:00Z">
              <w:r w:rsidRPr="004C0D1A">
                <w:rPr>
                  <w:rFonts w:eastAsia="Malgun Gothic"/>
                </w:rPr>
                <w:t>Taylor series</w:t>
              </w:r>
            </w:ins>
          </w:p>
        </w:tc>
      </w:tr>
      <w:tr w:rsidR="004C0D1A" w:rsidRPr="004C0D1A" w14:paraId="3B370CB3" w14:textId="77777777" w:rsidTr="001656C2">
        <w:trPr>
          <w:trHeight w:val="20"/>
          <w:jc w:val="center"/>
          <w:ins w:id="3600"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46BA411E" w14:textId="77777777" w:rsidR="004C0D1A" w:rsidRPr="004C0D1A" w:rsidRDefault="004C0D1A" w:rsidP="004C0D1A">
            <w:pPr>
              <w:jc w:val="center"/>
              <w:rPr>
                <w:ins w:id="3601" w:author="Chatterjee Debdeep" w:date="2022-11-23T23:37:00Z"/>
                <w:rFonts w:eastAsia="Malgun Gothic"/>
              </w:rPr>
            </w:pPr>
            <w:ins w:id="3602" w:author="Chatterjee Debdeep" w:date="2022-11-23T23:37:00Z">
              <w:r w:rsidRPr="004C0D1A">
                <w:rPr>
                  <w:rFonts w:eastAsia="Malgun Gothic"/>
                </w:rPr>
                <w:t>Network synchronization assumption (e.g., 0ns, 10ns, ..)</w:t>
              </w:r>
            </w:ins>
          </w:p>
        </w:tc>
        <w:tc>
          <w:tcPr>
            <w:tcW w:w="992" w:type="pct"/>
            <w:tcBorders>
              <w:top w:val="single" w:sz="8" w:space="0" w:color="auto"/>
              <w:left w:val="single" w:sz="8" w:space="0" w:color="auto"/>
              <w:bottom w:val="single" w:sz="8" w:space="0" w:color="auto"/>
              <w:right w:val="single" w:sz="8" w:space="0" w:color="auto"/>
            </w:tcBorders>
          </w:tcPr>
          <w:p w14:paraId="7260E9E5" w14:textId="77777777" w:rsidR="004C0D1A" w:rsidRPr="004C0D1A" w:rsidRDefault="004C0D1A" w:rsidP="004C0D1A">
            <w:pPr>
              <w:jc w:val="center"/>
              <w:rPr>
                <w:ins w:id="3603" w:author="Chatterjee Debdeep" w:date="2022-11-23T23:37:00Z"/>
                <w:rFonts w:eastAsia="Malgun Gothic"/>
              </w:rPr>
            </w:pPr>
            <w:ins w:id="3604" w:author="Chatterjee Debdeep" w:date="2022-11-23T23:37:00Z">
              <w:r w:rsidRPr="004C0D1A">
                <w:rPr>
                  <w:rFonts w:eastAsia="Malgun Gothic"/>
                </w:rPr>
                <w:t>0ns</w:t>
              </w:r>
            </w:ins>
          </w:p>
        </w:tc>
        <w:tc>
          <w:tcPr>
            <w:tcW w:w="992" w:type="pct"/>
            <w:tcBorders>
              <w:top w:val="single" w:sz="8" w:space="0" w:color="auto"/>
              <w:left w:val="single" w:sz="8" w:space="0" w:color="auto"/>
              <w:bottom w:val="single" w:sz="8" w:space="0" w:color="auto"/>
              <w:right w:val="single" w:sz="8" w:space="0" w:color="auto"/>
            </w:tcBorders>
          </w:tcPr>
          <w:p w14:paraId="0AF9F9C5" w14:textId="77777777" w:rsidR="004C0D1A" w:rsidRPr="004C0D1A" w:rsidRDefault="004C0D1A" w:rsidP="004C0D1A">
            <w:pPr>
              <w:jc w:val="center"/>
              <w:rPr>
                <w:ins w:id="3605" w:author="Chatterjee Debdeep" w:date="2022-11-23T23:37:00Z"/>
                <w:rFonts w:eastAsia="Malgun Gothic"/>
              </w:rPr>
            </w:pPr>
            <w:ins w:id="3606" w:author="Chatterjee Debdeep" w:date="2022-11-23T23:37:00Z">
              <w:r w:rsidRPr="004C0D1A">
                <w:rPr>
                  <w:rFonts w:eastAsia="Malgun Gothic"/>
                </w:rPr>
                <w:t>0ns</w:t>
              </w:r>
            </w:ins>
          </w:p>
        </w:tc>
        <w:tc>
          <w:tcPr>
            <w:tcW w:w="992" w:type="pct"/>
            <w:tcBorders>
              <w:top w:val="single" w:sz="8" w:space="0" w:color="auto"/>
              <w:left w:val="single" w:sz="8" w:space="0" w:color="auto"/>
              <w:bottom w:val="single" w:sz="8" w:space="0" w:color="auto"/>
              <w:right w:val="single" w:sz="8" w:space="0" w:color="auto"/>
            </w:tcBorders>
          </w:tcPr>
          <w:p w14:paraId="32EFAC8B" w14:textId="77777777" w:rsidR="004C0D1A" w:rsidRPr="004C0D1A" w:rsidRDefault="004C0D1A" w:rsidP="004C0D1A">
            <w:pPr>
              <w:jc w:val="center"/>
              <w:rPr>
                <w:ins w:id="3607" w:author="Chatterjee Debdeep" w:date="2022-11-23T23:37:00Z"/>
                <w:rFonts w:eastAsia="Malgun Gothic"/>
              </w:rPr>
            </w:pPr>
            <w:ins w:id="3608" w:author="Chatterjee Debdeep" w:date="2022-11-23T23:37:00Z">
              <w:r w:rsidRPr="004C0D1A">
                <w:rPr>
                  <w:rFonts w:eastAsia="Malgun Gothic"/>
                </w:rPr>
                <w:t>0ns</w:t>
              </w:r>
            </w:ins>
          </w:p>
        </w:tc>
        <w:tc>
          <w:tcPr>
            <w:tcW w:w="992" w:type="pct"/>
            <w:tcBorders>
              <w:top w:val="single" w:sz="8" w:space="0" w:color="auto"/>
              <w:left w:val="single" w:sz="8" w:space="0" w:color="auto"/>
              <w:bottom w:val="single" w:sz="8" w:space="0" w:color="auto"/>
              <w:right w:val="single" w:sz="8" w:space="0" w:color="auto"/>
            </w:tcBorders>
          </w:tcPr>
          <w:p w14:paraId="2FBB3041" w14:textId="77777777" w:rsidR="004C0D1A" w:rsidRPr="004C0D1A" w:rsidRDefault="004C0D1A" w:rsidP="004C0D1A">
            <w:pPr>
              <w:jc w:val="center"/>
              <w:rPr>
                <w:ins w:id="3609" w:author="Chatterjee Debdeep" w:date="2022-11-23T23:37:00Z"/>
                <w:rFonts w:eastAsia="Malgun Gothic"/>
              </w:rPr>
            </w:pPr>
            <w:ins w:id="3610" w:author="Chatterjee Debdeep" w:date="2022-11-23T23:37:00Z">
              <w:r w:rsidRPr="004C0D1A">
                <w:rPr>
                  <w:rFonts w:eastAsia="Malgun Gothic"/>
                </w:rPr>
                <w:t>0ns</w:t>
              </w:r>
            </w:ins>
          </w:p>
        </w:tc>
      </w:tr>
      <w:tr w:rsidR="004C0D1A" w:rsidRPr="004C0D1A" w14:paraId="7DC1411C" w14:textId="77777777" w:rsidTr="001656C2">
        <w:trPr>
          <w:trHeight w:val="20"/>
          <w:jc w:val="center"/>
          <w:ins w:id="3611"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49EEF5C2" w14:textId="77777777" w:rsidR="004C0D1A" w:rsidRPr="004C0D1A" w:rsidRDefault="004C0D1A" w:rsidP="004C0D1A">
            <w:pPr>
              <w:jc w:val="center"/>
              <w:rPr>
                <w:ins w:id="3612" w:author="Chatterjee Debdeep" w:date="2022-11-23T23:37:00Z"/>
                <w:rFonts w:eastAsia="Malgun Gothic"/>
              </w:rPr>
            </w:pPr>
            <w:ins w:id="3613" w:author="Chatterjee Debdeep" w:date="2022-11-23T23:37:00Z">
              <w:r w:rsidRPr="004C0D1A">
                <w:rPr>
                  <w:rFonts w:eastAsia="Malgun Gothic"/>
                </w:rPr>
                <w:t xml:space="preserve">UE/TRP Initial phase offset </w:t>
              </w:r>
            </w:ins>
          </w:p>
        </w:tc>
        <w:tc>
          <w:tcPr>
            <w:tcW w:w="992" w:type="pct"/>
            <w:tcBorders>
              <w:top w:val="single" w:sz="8" w:space="0" w:color="auto"/>
              <w:left w:val="single" w:sz="8" w:space="0" w:color="auto"/>
              <w:bottom w:val="single" w:sz="8" w:space="0" w:color="auto"/>
              <w:right w:val="single" w:sz="8" w:space="0" w:color="auto"/>
            </w:tcBorders>
          </w:tcPr>
          <w:p w14:paraId="6F56FF4C" w14:textId="77777777" w:rsidR="004C0D1A" w:rsidRPr="004C0D1A" w:rsidRDefault="004C0D1A" w:rsidP="004C0D1A">
            <w:pPr>
              <w:jc w:val="center"/>
              <w:rPr>
                <w:ins w:id="3614" w:author="Chatterjee Debdeep" w:date="2022-11-23T23:37:00Z"/>
                <w:rFonts w:eastAsia="Malgun Gothic"/>
              </w:rPr>
            </w:pPr>
            <w:ins w:id="3615"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778CEF0E" w14:textId="77777777" w:rsidR="004C0D1A" w:rsidRPr="004C0D1A" w:rsidRDefault="004C0D1A" w:rsidP="004C0D1A">
            <w:pPr>
              <w:jc w:val="center"/>
              <w:rPr>
                <w:ins w:id="3616" w:author="Chatterjee Debdeep" w:date="2022-11-23T23:37:00Z"/>
                <w:rFonts w:eastAsia="Malgun Gothic"/>
              </w:rPr>
            </w:pPr>
            <w:ins w:id="3617"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74BBF461" w14:textId="77777777" w:rsidR="004C0D1A" w:rsidRPr="004C0D1A" w:rsidRDefault="004C0D1A" w:rsidP="004C0D1A">
            <w:pPr>
              <w:jc w:val="center"/>
              <w:rPr>
                <w:ins w:id="3618" w:author="Chatterjee Debdeep" w:date="2022-11-23T23:37:00Z"/>
                <w:rFonts w:eastAsia="Malgun Gothic"/>
              </w:rPr>
            </w:pPr>
            <w:ins w:id="3619"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699B16A9" w14:textId="77777777" w:rsidR="004C0D1A" w:rsidRPr="004C0D1A" w:rsidRDefault="004C0D1A" w:rsidP="004C0D1A">
            <w:pPr>
              <w:jc w:val="center"/>
              <w:rPr>
                <w:ins w:id="3620" w:author="Chatterjee Debdeep" w:date="2022-11-23T23:37:00Z"/>
                <w:rFonts w:eastAsia="Malgun Gothic"/>
              </w:rPr>
            </w:pPr>
            <w:ins w:id="3621" w:author="Chatterjee Debdeep" w:date="2022-11-23T23:37:00Z">
              <w:r w:rsidRPr="004C0D1A">
                <w:rPr>
                  <w:rFonts w:eastAsia="Malgun Gothic"/>
                </w:rPr>
                <w:t>[0</w:t>
              </w:r>
              <w:r w:rsidRPr="004C0D1A">
                <w:rPr>
                  <w:rFonts w:eastAsia="Malgun Gothic" w:hint="eastAsia"/>
                </w:rPr>
                <w:t>，</w:t>
              </w:r>
              <w:r w:rsidRPr="004C0D1A">
                <w:rPr>
                  <w:rFonts w:eastAsia="Malgun Gothic" w:hint="eastAsia"/>
                </w:rPr>
                <w:t>2pi</w:t>
              </w:r>
              <w:r w:rsidRPr="004C0D1A">
                <w:rPr>
                  <w:rFonts w:eastAsia="Malgun Gothic"/>
                </w:rPr>
                <w:t>]</w:t>
              </w:r>
            </w:ins>
          </w:p>
        </w:tc>
      </w:tr>
      <w:tr w:rsidR="004C0D1A" w:rsidRPr="004C0D1A" w14:paraId="55637557" w14:textId="77777777" w:rsidTr="001656C2">
        <w:trPr>
          <w:trHeight w:val="20"/>
          <w:jc w:val="center"/>
          <w:ins w:id="3622"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79EBC8B4" w14:textId="77777777" w:rsidR="004C0D1A" w:rsidRPr="004C0D1A" w:rsidRDefault="004C0D1A" w:rsidP="004C0D1A">
            <w:pPr>
              <w:jc w:val="center"/>
              <w:rPr>
                <w:ins w:id="3623" w:author="Chatterjee Debdeep" w:date="2022-11-23T23:37:00Z"/>
                <w:rFonts w:eastAsia="Malgun Gothic"/>
              </w:rPr>
            </w:pPr>
            <w:ins w:id="3624" w:author="Chatterjee Debdeep" w:date="2022-11-23T23:37:00Z">
              <w:r w:rsidRPr="004C0D1A">
                <w:rPr>
                  <w:rFonts w:eastAsia="Malgun Gothic"/>
                </w:rPr>
                <w:t>CFO/Doppler</w:t>
              </w:r>
            </w:ins>
          </w:p>
        </w:tc>
        <w:tc>
          <w:tcPr>
            <w:tcW w:w="992" w:type="pct"/>
            <w:tcBorders>
              <w:top w:val="single" w:sz="8" w:space="0" w:color="auto"/>
              <w:left w:val="single" w:sz="8" w:space="0" w:color="auto"/>
              <w:bottom w:val="single" w:sz="8" w:space="0" w:color="auto"/>
              <w:right w:val="single" w:sz="8" w:space="0" w:color="auto"/>
            </w:tcBorders>
          </w:tcPr>
          <w:p w14:paraId="657F9334" w14:textId="77777777" w:rsidR="004C0D1A" w:rsidRPr="004C0D1A" w:rsidRDefault="004C0D1A" w:rsidP="004C0D1A">
            <w:pPr>
              <w:jc w:val="center"/>
              <w:rPr>
                <w:ins w:id="3625" w:author="Chatterjee Debdeep" w:date="2022-11-23T23:37:00Z"/>
                <w:rFonts w:eastAsia="Malgun Gothic"/>
              </w:rPr>
            </w:pPr>
            <w:ins w:id="3626" w:author="Chatterjee Debdeep" w:date="2022-11-23T23:37:00Z">
              <w:r w:rsidRPr="004C0D1A">
                <w:rPr>
                  <w:rFonts w:eastAsia="Malgun Gothic"/>
                </w:rPr>
                <w:t>UE</w:t>
              </w:r>
              <w:r w:rsidRPr="004C0D1A">
                <w:rPr>
                  <w:rFonts w:eastAsia="Malgun Gothic" w:hint="eastAsia"/>
                </w:rPr>
                <w:t xml:space="preserve"> residual</w:t>
              </w:r>
              <w:r w:rsidRPr="004C0D1A">
                <w:rPr>
                  <w:rFonts w:eastAsia="Malgun Gothic"/>
                </w:rPr>
                <w:t xml:space="preserve"> CFO 30 HZ</w:t>
              </w:r>
            </w:ins>
          </w:p>
          <w:p w14:paraId="6A3F2ECB" w14:textId="77777777" w:rsidR="004C0D1A" w:rsidRPr="004C0D1A" w:rsidRDefault="004C0D1A" w:rsidP="004C0D1A">
            <w:pPr>
              <w:jc w:val="center"/>
              <w:rPr>
                <w:ins w:id="3627" w:author="Chatterjee Debdeep" w:date="2022-11-23T23:37:00Z"/>
                <w:rFonts w:eastAsia="Malgun Gothic"/>
              </w:rPr>
            </w:pPr>
            <w:ins w:id="3628" w:author="Chatterjee Debdeep" w:date="2022-11-23T23:37:00Z">
              <w:r w:rsidRPr="004C0D1A">
                <w:rPr>
                  <w:rFonts w:eastAsia="Malgun Gothic"/>
                </w:rPr>
                <w:t>TRP</w:t>
              </w:r>
              <w:r w:rsidRPr="004C0D1A">
                <w:rPr>
                  <w:rFonts w:eastAsia="Malgun Gothic" w:hint="eastAsia"/>
                </w:rPr>
                <w:t xml:space="preserve"> residual</w:t>
              </w:r>
              <w:r w:rsidRPr="004C0D1A">
                <w:rPr>
                  <w:rFonts w:eastAsia="Malgun Gothic"/>
                </w:rPr>
                <w:t xml:space="preserve"> CFO 10 HZ</w:t>
              </w:r>
            </w:ins>
          </w:p>
        </w:tc>
        <w:tc>
          <w:tcPr>
            <w:tcW w:w="992" w:type="pct"/>
            <w:tcBorders>
              <w:top w:val="single" w:sz="8" w:space="0" w:color="auto"/>
              <w:left w:val="single" w:sz="8" w:space="0" w:color="auto"/>
              <w:bottom w:val="single" w:sz="8" w:space="0" w:color="auto"/>
              <w:right w:val="single" w:sz="8" w:space="0" w:color="auto"/>
            </w:tcBorders>
          </w:tcPr>
          <w:p w14:paraId="14F31A15" w14:textId="77777777" w:rsidR="004C0D1A" w:rsidRPr="004C0D1A" w:rsidRDefault="004C0D1A" w:rsidP="004C0D1A">
            <w:pPr>
              <w:jc w:val="center"/>
              <w:rPr>
                <w:ins w:id="3629" w:author="Chatterjee Debdeep" w:date="2022-11-23T23:37:00Z"/>
                <w:rFonts w:eastAsia="Malgun Gothic"/>
              </w:rPr>
            </w:pPr>
            <w:ins w:id="3630" w:author="Chatterjee Debdeep" w:date="2022-11-23T23:37:00Z">
              <w:r w:rsidRPr="004C0D1A">
                <w:rPr>
                  <w:rFonts w:eastAsia="Malgun Gothic"/>
                </w:rPr>
                <w:t>UE</w:t>
              </w:r>
              <w:r w:rsidRPr="004C0D1A">
                <w:rPr>
                  <w:rFonts w:eastAsia="Malgun Gothic" w:hint="eastAsia"/>
                </w:rPr>
                <w:t xml:space="preserve"> residual</w:t>
              </w:r>
              <w:r w:rsidRPr="004C0D1A">
                <w:rPr>
                  <w:rFonts w:eastAsia="Malgun Gothic"/>
                </w:rPr>
                <w:t xml:space="preserve"> CFO 100 HZ</w:t>
              </w:r>
            </w:ins>
          </w:p>
          <w:p w14:paraId="4D3C6687" w14:textId="77777777" w:rsidR="004C0D1A" w:rsidRPr="004C0D1A" w:rsidRDefault="004C0D1A" w:rsidP="004C0D1A">
            <w:pPr>
              <w:jc w:val="center"/>
              <w:rPr>
                <w:ins w:id="3631" w:author="Chatterjee Debdeep" w:date="2022-11-23T23:37:00Z"/>
                <w:rFonts w:eastAsia="Malgun Gothic"/>
              </w:rPr>
            </w:pPr>
            <w:ins w:id="3632" w:author="Chatterjee Debdeep" w:date="2022-11-23T23:37:00Z">
              <w:r w:rsidRPr="004C0D1A">
                <w:rPr>
                  <w:rFonts w:eastAsia="Malgun Gothic"/>
                </w:rPr>
                <w:t>TRP</w:t>
              </w:r>
              <w:r w:rsidRPr="004C0D1A">
                <w:rPr>
                  <w:rFonts w:eastAsia="Malgun Gothic" w:hint="eastAsia"/>
                </w:rPr>
                <w:t xml:space="preserve"> residual</w:t>
              </w:r>
              <w:r w:rsidRPr="004C0D1A">
                <w:rPr>
                  <w:rFonts w:eastAsia="Malgun Gothic"/>
                </w:rPr>
                <w:t xml:space="preserve"> CFO 10 HZ</w:t>
              </w:r>
            </w:ins>
          </w:p>
        </w:tc>
        <w:tc>
          <w:tcPr>
            <w:tcW w:w="992" w:type="pct"/>
            <w:tcBorders>
              <w:top w:val="single" w:sz="8" w:space="0" w:color="auto"/>
              <w:left w:val="single" w:sz="8" w:space="0" w:color="auto"/>
              <w:bottom w:val="single" w:sz="8" w:space="0" w:color="auto"/>
              <w:right w:val="single" w:sz="8" w:space="0" w:color="auto"/>
            </w:tcBorders>
          </w:tcPr>
          <w:p w14:paraId="21362D26" w14:textId="77777777" w:rsidR="004C0D1A" w:rsidRPr="004C0D1A" w:rsidRDefault="004C0D1A" w:rsidP="004C0D1A">
            <w:pPr>
              <w:jc w:val="center"/>
              <w:rPr>
                <w:ins w:id="3633" w:author="Chatterjee Debdeep" w:date="2022-11-23T23:37:00Z"/>
                <w:rFonts w:eastAsia="Malgun Gothic"/>
              </w:rPr>
            </w:pPr>
            <w:ins w:id="3634" w:author="Chatterjee Debdeep" w:date="2022-11-23T23:37:00Z">
              <w:r w:rsidRPr="004C0D1A">
                <w:rPr>
                  <w:rFonts w:eastAsia="Malgun Gothic" w:hint="eastAsia"/>
                </w:rPr>
                <w:t>/</w:t>
              </w:r>
            </w:ins>
          </w:p>
        </w:tc>
        <w:tc>
          <w:tcPr>
            <w:tcW w:w="992" w:type="pct"/>
            <w:tcBorders>
              <w:top w:val="single" w:sz="8" w:space="0" w:color="auto"/>
              <w:left w:val="single" w:sz="8" w:space="0" w:color="auto"/>
              <w:bottom w:val="single" w:sz="8" w:space="0" w:color="auto"/>
              <w:right w:val="single" w:sz="8" w:space="0" w:color="auto"/>
            </w:tcBorders>
          </w:tcPr>
          <w:p w14:paraId="366ED80F" w14:textId="77777777" w:rsidR="004C0D1A" w:rsidRPr="004C0D1A" w:rsidRDefault="004C0D1A" w:rsidP="004C0D1A">
            <w:pPr>
              <w:jc w:val="center"/>
              <w:rPr>
                <w:ins w:id="3635" w:author="Chatterjee Debdeep" w:date="2022-11-23T23:37:00Z"/>
                <w:rFonts w:eastAsia="Malgun Gothic"/>
              </w:rPr>
            </w:pPr>
            <w:ins w:id="3636" w:author="Chatterjee Debdeep" w:date="2022-11-23T23:37:00Z">
              <w:r w:rsidRPr="004C0D1A">
                <w:rPr>
                  <w:rFonts w:eastAsia="Malgun Gothic" w:hint="eastAsia"/>
                </w:rPr>
                <w:t>/</w:t>
              </w:r>
            </w:ins>
          </w:p>
        </w:tc>
      </w:tr>
      <w:tr w:rsidR="004C0D1A" w:rsidRPr="004C0D1A" w14:paraId="06CE5EF0" w14:textId="77777777" w:rsidTr="001656C2">
        <w:trPr>
          <w:trHeight w:val="20"/>
          <w:jc w:val="center"/>
          <w:ins w:id="3637"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639965CB" w14:textId="77777777" w:rsidR="004C0D1A" w:rsidRPr="004C0D1A" w:rsidRDefault="004C0D1A" w:rsidP="004C0D1A">
            <w:pPr>
              <w:jc w:val="center"/>
              <w:rPr>
                <w:ins w:id="3638" w:author="Chatterjee Debdeep" w:date="2022-11-23T23:37:00Z"/>
                <w:rFonts w:eastAsia="Malgun Gothic"/>
              </w:rPr>
            </w:pPr>
            <w:ins w:id="3639" w:author="Chatterjee Debdeep" w:date="2022-11-23T23:37:00Z">
              <w:r w:rsidRPr="004C0D1A">
                <w:rPr>
                  <w:rFonts w:eastAsia="Malgun Gothic"/>
                </w:rPr>
                <w:t>Oscillator-drifts</w:t>
              </w:r>
            </w:ins>
          </w:p>
        </w:tc>
        <w:tc>
          <w:tcPr>
            <w:tcW w:w="992" w:type="pct"/>
            <w:tcBorders>
              <w:top w:val="single" w:sz="8" w:space="0" w:color="auto"/>
              <w:left w:val="single" w:sz="8" w:space="0" w:color="auto"/>
              <w:bottom w:val="single" w:sz="8" w:space="0" w:color="auto"/>
              <w:right w:val="single" w:sz="8" w:space="0" w:color="auto"/>
            </w:tcBorders>
          </w:tcPr>
          <w:p w14:paraId="0EE2F8C3" w14:textId="77777777" w:rsidR="004C0D1A" w:rsidRPr="004C0D1A" w:rsidRDefault="004C0D1A" w:rsidP="004C0D1A">
            <w:pPr>
              <w:jc w:val="center"/>
              <w:rPr>
                <w:ins w:id="3640" w:author="Chatterjee Debdeep" w:date="2022-11-23T23:37:00Z"/>
                <w:rFonts w:eastAsia="Malgun Gothic"/>
              </w:rPr>
            </w:pPr>
            <w:ins w:id="3641"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346E066A" w14:textId="77777777" w:rsidR="004C0D1A" w:rsidRPr="004C0D1A" w:rsidRDefault="004C0D1A" w:rsidP="004C0D1A">
            <w:pPr>
              <w:jc w:val="center"/>
              <w:rPr>
                <w:ins w:id="3642" w:author="Chatterjee Debdeep" w:date="2022-11-23T23:37:00Z"/>
                <w:rFonts w:eastAsia="Malgun Gothic"/>
              </w:rPr>
            </w:pPr>
            <w:ins w:id="3643"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7BF8E579" w14:textId="77777777" w:rsidR="004C0D1A" w:rsidRPr="004C0D1A" w:rsidRDefault="004C0D1A" w:rsidP="004C0D1A">
            <w:pPr>
              <w:jc w:val="center"/>
              <w:rPr>
                <w:ins w:id="3644" w:author="Chatterjee Debdeep" w:date="2022-11-23T23:37:00Z"/>
                <w:rFonts w:eastAsia="Malgun Gothic"/>
              </w:rPr>
            </w:pPr>
            <w:ins w:id="3645"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1688526A" w14:textId="77777777" w:rsidR="004C0D1A" w:rsidRPr="004C0D1A" w:rsidRDefault="004C0D1A" w:rsidP="004C0D1A">
            <w:pPr>
              <w:jc w:val="center"/>
              <w:rPr>
                <w:ins w:id="3646" w:author="Chatterjee Debdeep" w:date="2022-11-23T23:37:00Z"/>
                <w:rFonts w:eastAsia="Malgun Gothic"/>
              </w:rPr>
            </w:pPr>
            <w:ins w:id="3647" w:author="Chatterjee Debdeep" w:date="2022-11-23T23:37:00Z">
              <w:r w:rsidRPr="004C0D1A">
                <w:rPr>
                  <w:rFonts w:hint="eastAsia"/>
                </w:rPr>
                <w:t>/</w:t>
              </w:r>
            </w:ins>
          </w:p>
        </w:tc>
      </w:tr>
      <w:tr w:rsidR="004C0D1A" w:rsidRPr="004C0D1A" w14:paraId="76C385A3" w14:textId="77777777" w:rsidTr="001656C2">
        <w:trPr>
          <w:trHeight w:val="20"/>
          <w:jc w:val="center"/>
          <w:ins w:id="3648"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361CDA08" w14:textId="77777777" w:rsidR="004C0D1A" w:rsidRPr="004C0D1A" w:rsidRDefault="004C0D1A" w:rsidP="004C0D1A">
            <w:pPr>
              <w:jc w:val="center"/>
              <w:rPr>
                <w:ins w:id="3649" w:author="Chatterjee Debdeep" w:date="2022-11-23T23:37:00Z"/>
                <w:rFonts w:eastAsia="Malgun Gothic"/>
              </w:rPr>
            </w:pPr>
            <w:ins w:id="3650" w:author="Chatterjee Debdeep" w:date="2022-11-23T23:37:00Z">
              <w:r w:rsidRPr="004C0D1A">
                <w:rPr>
                  <w:rFonts w:eastAsia="Malgun Gothic"/>
                </w:rPr>
                <w:t>ARP errors</w:t>
              </w:r>
            </w:ins>
          </w:p>
        </w:tc>
        <w:tc>
          <w:tcPr>
            <w:tcW w:w="992" w:type="pct"/>
            <w:tcBorders>
              <w:top w:val="single" w:sz="8" w:space="0" w:color="auto"/>
              <w:left w:val="single" w:sz="8" w:space="0" w:color="auto"/>
              <w:bottom w:val="single" w:sz="8" w:space="0" w:color="auto"/>
              <w:right w:val="single" w:sz="8" w:space="0" w:color="auto"/>
            </w:tcBorders>
          </w:tcPr>
          <w:p w14:paraId="0BE52B44" w14:textId="77777777" w:rsidR="004C0D1A" w:rsidRPr="004C0D1A" w:rsidRDefault="004C0D1A" w:rsidP="004C0D1A">
            <w:pPr>
              <w:jc w:val="center"/>
              <w:rPr>
                <w:ins w:id="3651" w:author="Chatterjee Debdeep" w:date="2022-11-23T23:37:00Z"/>
                <w:rFonts w:eastAsia="Malgun Gothic"/>
              </w:rPr>
            </w:pPr>
            <w:ins w:id="3652"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71B998AE" w14:textId="77777777" w:rsidR="004C0D1A" w:rsidRPr="004C0D1A" w:rsidRDefault="004C0D1A" w:rsidP="004C0D1A">
            <w:pPr>
              <w:jc w:val="center"/>
              <w:rPr>
                <w:ins w:id="3653" w:author="Chatterjee Debdeep" w:date="2022-11-23T23:37:00Z"/>
                <w:rFonts w:eastAsia="Malgun Gothic"/>
              </w:rPr>
            </w:pPr>
            <w:ins w:id="3654"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78234843" w14:textId="77777777" w:rsidR="004C0D1A" w:rsidRPr="004C0D1A" w:rsidRDefault="004C0D1A" w:rsidP="004C0D1A">
            <w:pPr>
              <w:jc w:val="center"/>
              <w:rPr>
                <w:ins w:id="3655" w:author="Chatterjee Debdeep" w:date="2022-11-23T23:37:00Z"/>
                <w:rFonts w:eastAsia="Malgun Gothic"/>
              </w:rPr>
            </w:pPr>
            <w:ins w:id="3656" w:author="Chatterjee Debdeep" w:date="2022-11-23T23:37:00Z">
              <w:r w:rsidRPr="004C0D1A">
                <w:rPr>
                  <w:rFonts w:eastAsia="Malgun Gothic"/>
                </w:rPr>
                <w:t>T1=1cm</w:t>
              </w:r>
            </w:ins>
          </w:p>
        </w:tc>
        <w:tc>
          <w:tcPr>
            <w:tcW w:w="992" w:type="pct"/>
            <w:tcBorders>
              <w:top w:val="single" w:sz="8" w:space="0" w:color="auto"/>
              <w:left w:val="single" w:sz="8" w:space="0" w:color="auto"/>
              <w:bottom w:val="single" w:sz="8" w:space="0" w:color="auto"/>
              <w:right w:val="single" w:sz="8" w:space="0" w:color="auto"/>
            </w:tcBorders>
          </w:tcPr>
          <w:p w14:paraId="7C9838AF" w14:textId="77777777" w:rsidR="004C0D1A" w:rsidRPr="004C0D1A" w:rsidRDefault="004C0D1A" w:rsidP="004C0D1A">
            <w:pPr>
              <w:jc w:val="center"/>
              <w:rPr>
                <w:ins w:id="3657" w:author="Chatterjee Debdeep" w:date="2022-11-23T23:37:00Z"/>
                <w:rFonts w:eastAsia="Malgun Gothic"/>
              </w:rPr>
            </w:pPr>
            <w:ins w:id="3658" w:author="Chatterjee Debdeep" w:date="2022-11-23T23:37:00Z">
              <w:r w:rsidRPr="004C0D1A">
                <w:rPr>
                  <w:rFonts w:eastAsia="Malgun Gothic"/>
                </w:rPr>
                <w:t>T1=5cm</w:t>
              </w:r>
            </w:ins>
          </w:p>
        </w:tc>
      </w:tr>
      <w:tr w:rsidR="004C0D1A" w:rsidRPr="004C0D1A" w14:paraId="67A675EE" w14:textId="77777777" w:rsidTr="001656C2">
        <w:trPr>
          <w:trHeight w:val="20"/>
          <w:jc w:val="center"/>
          <w:ins w:id="3659"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45EAA5FE" w14:textId="77777777" w:rsidR="004C0D1A" w:rsidRPr="004C0D1A" w:rsidRDefault="004C0D1A" w:rsidP="004C0D1A">
            <w:pPr>
              <w:jc w:val="center"/>
              <w:rPr>
                <w:ins w:id="3660" w:author="Chatterjee Debdeep" w:date="2022-11-23T23:37:00Z"/>
                <w:rFonts w:eastAsia="Malgun Gothic"/>
              </w:rPr>
            </w:pPr>
            <w:ins w:id="3661" w:author="Chatterjee Debdeep" w:date="2022-11-23T23:37:00Z">
              <w:r w:rsidRPr="004C0D1A">
                <w:rPr>
                  <w:rFonts w:eastAsia="Malgun Gothic"/>
                </w:rPr>
                <w:lastRenderedPageBreak/>
                <w:t>Phase Center Offsets</w:t>
              </w:r>
            </w:ins>
          </w:p>
        </w:tc>
        <w:tc>
          <w:tcPr>
            <w:tcW w:w="992" w:type="pct"/>
            <w:tcBorders>
              <w:top w:val="single" w:sz="8" w:space="0" w:color="auto"/>
              <w:left w:val="single" w:sz="8" w:space="0" w:color="auto"/>
              <w:bottom w:val="single" w:sz="8" w:space="0" w:color="auto"/>
              <w:right w:val="single" w:sz="8" w:space="0" w:color="auto"/>
            </w:tcBorders>
          </w:tcPr>
          <w:p w14:paraId="55EECAC7" w14:textId="77777777" w:rsidR="004C0D1A" w:rsidRPr="004C0D1A" w:rsidRDefault="004C0D1A" w:rsidP="004C0D1A">
            <w:pPr>
              <w:jc w:val="center"/>
              <w:rPr>
                <w:ins w:id="3662" w:author="Chatterjee Debdeep" w:date="2022-11-23T23:37:00Z"/>
                <w:rFonts w:eastAsia="Malgun Gothic"/>
              </w:rPr>
            </w:pPr>
            <w:ins w:id="3663" w:author="Chatterjee Debdeep" w:date="2022-11-23T23:37:00Z">
              <w:r w:rsidRPr="004C0D1A">
                <w:rPr>
                  <w:rFonts w:eastAsia="Malgun Gothic"/>
                </w:rPr>
                <w:t>/</w:t>
              </w:r>
            </w:ins>
          </w:p>
        </w:tc>
        <w:tc>
          <w:tcPr>
            <w:tcW w:w="992" w:type="pct"/>
            <w:tcBorders>
              <w:top w:val="single" w:sz="8" w:space="0" w:color="auto"/>
              <w:left w:val="single" w:sz="8" w:space="0" w:color="auto"/>
              <w:bottom w:val="single" w:sz="8" w:space="0" w:color="auto"/>
              <w:right w:val="single" w:sz="8" w:space="0" w:color="auto"/>
            </w:tcBorders>
          </w:tcPr>
          <w:p w14:paraId="44E61566" w14:textId="77777777" w:rsidR="004C0D1A" w:rsidRPr="004C0D1A" w:rsidRDefault="004C0D1A" w:rsidP="004C0D1A">
            <w:pPr>
              <w:jc w:val="center"/>
              <w:rPr>
                <w:ins w:id="3664" w:author="Chatterjee Debdeep" w:date="2022-11-23T23:37:00Z"/>
              </w:rPr>
            </w:pPr>
            <w:ins w:id="3665"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49CFD37B" w14:textId="77777777" w:rsidR="004C0D1A" w:rsidRPr="004C0D1A" w:rsidRDefault="004C0D1A" w:rsidP="004C0D1A">
            <w:pPr>
              <w:jc w:val="center"/>
              <w:rPr>
                <w:ins w:id="3666" w:author="Chatterjee Debdeep" w:date="2022-11-23T23:37:00Z"/>
              </w:rPr>
            </w:pPr>
            <w:ins w:id="3667"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44F0DEF7" w14:textId="77777777" w:rsidR="004C0D1A" w:rsidRPr="004C0D1A" w:rsidRDefault="004C0D1A" w:rsidP="004C0D1A">
            <w:pPr>
              <w:jc w:val="center"/>
              <w:rPr>
                <w:ins w:id="3668" w:author="Chatterjee Debdeep" w:date="2022-11-23T23:37:00Z"/>
                <w:rFonts w:eastAsia="Malgun Gothic"/>
              </w:rPr>
            </w:pPr>
            <w:ins w:id="3669" w:author="Chatterjee Debdeep" w:date="2022-11-23T23:37:00Z">
              <w:r w:rsidRPr="004C0D1A">
                <w:rPr>
                  <w:rFonts w:hint="eastAsia"/>
                </w:rPr>
                <w:t>/</w:t>
              </w:r>
            </w:ins>
          </w:p>
        </w:tc>
      </w:tr>
      <w:tr w:rsidR="004C0D1A" w:rsidRPr="004C0D1A" w14:paraId="4B6235AB" w14:textId="77777777" w:rsidTr="001656C2">
        <w:trPr>
          <w:trHeight w:val="20"/>
          <w:jc w:val="center"/>
          <w:ins w:id="3670"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7807213F" w14:textId="77777777" w:rsidR="004C0D1A" w:rsidRPr="004C0D1A" w:rsidRDefault="004C0D1A" w:rsidP="004C0D1A">
            <w:pPr>
              <w:jc w:val="center"/>
              <w:rPr>
                <w:ins w:id="3671" w:author="Chatterjee Debdeep" w:date="2022-11-23T23:37:00Z"/>
                <w:rFonts w:eastAsia="Malgun Gothic"/>
              </w:rPr>
            </w:pPr>
            <w:ins w:id="3672" w:author="Chatterjee Debdeep" w:date="2022-11-23T23:37:00Z">
              <w:r w:rsidRPr="004C0D1A">
                <w:rPr>
                  <w:rFonts w:eastAsia="Malgun Gothic"/>
                </w:rPr>
                <w:t>Phase noise (FR2)</w:t>
              </w:r>
            </w:ins>
          </w:p>
        </w:tc>
        <w:tc>
          <w:tcPr>
            <w:tcW w:w="992" w:type="pct"/>
            <w:tcBorders>
              <w:top w:val="single" w:sz="8" w:space="0" w:color="auto"/>
              <w:left w:val="single" w:sz="8" w:space="0" w:color="auto"/>
              <w:bottom w:val="single" w:sz="8" w:space="0" w:color="auto"/>
              <w:right w:val="single" w:sz="8" w:space="0" w:color="auto"/>
            </w:tcBorders>
          </w:tcPr>
          <w:p w14:paraId="44935C68" w14:textId="77777777" w:rsidR="004C0D1A" w:rsidRPr="004C0D1A" w:rsidRDefault="004C0D1A" w:rsidP="004C0D1A">
            <w:pPr>
              <w:jc w:val="center"/>
              <w:rPr>
                <w:ins w:id="3673" w:author="Chatterjee Debdeep" w:date="2022-11-23T23:37:00Z"/>
                <w:rFonts w:eastAsia="Malgun Gothic"/>
              </w:rPr>
            </w:pPr>
            <w:ins w:id="3674"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644CD89F" w14:textId="77777777" w:rsidR="004C0D1A" w:rsidRPr="004C0D1A" w:rsidRDefault="004C0D1A" w:rsidP="004C0D1A">
            <w:pPr>
              <w:jc w:val="center"/>
              <w:rPr>
                <w:ins w:id="3675" w:author="Chatterjee Debdeep" w:date="2022-11-23T23:37:00Z"/>
                <w:rFonts w:eastAsia="Malgun Gothic"/>
              </w:rPr>
            </w:pPr>
            <w:ins w:id="3676"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731F399B" w14:textId="77777777" w:rsidR="004C0D1A" w:rsidRPr="004C0D1A" w:rsidRDefault="004C0D1A" w:rsidP="004C0D1A">
            <w:pPr>
              <w:jc w:val="center"/>
              <w:rPr>
                <w:ins w:id="3677" w:author="Chatterjee Debdeep" w:date="2022-11-23T23:37:00Z"/>
                <w:rFonts w:eastAsia="Malgun Gothic"/>
              </w:rPr>
            </w:pPr>
            <w:ins w:id="3678"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0FF1D417" w14:textId="77777777" w:rsidR="004C0D1A" w:rsidRPr="004C0D1A" w:rsidRDefault="004C0D1A" w:rsidP="004C0D1A">
            <w:pPr>
              <w:jc w:val="center"/>
              <w:rPr>
                <w:ins w:id="3679" w:author="Chatterjee Debdeep" w:date="2022-11-23T23:37:00Z"/>
                <w:rFonts w:eastAsia="Malgun Gothic"/>
              </w:rPr>
            </w:pPr>
            <w:ins w:id="3680" w:author="Chatterjee Debdeep" w:date="2022-11-23T23:37:00Z">
              <w:r w:rsidRPr="004C0D1A">
                <w:rPr>
                  <w:rFonts w:hint="eastAsia"/>
                </w:rPr>
                <w:t>/</w:t>
              </w:r>
            </w:ins>
          </w:p>
        </w:tc>
      </w:tr>
      <w:tr w:rsidR="004C0D1A" w:rsidRPr="004C0D1A" w14:paraId="156D7A1B" w14:textId="77777777" w:rsidTr="001656C2">
        <w:trPr>
          <w:trHeight w:val="20"/>
          <w:jc w:val="center"/>
          <w:ins w:id="3681"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11B1CD9F" w14:textId="77777777" w:rsidR="004C0D1A" w:rsidRPr="004C0D1A" w:rsidRDefault="004C0D1A" w:rsidP="004C0D1A">
            <w:pPr>
              <w:jc w:val="center"/>
              <w:rPr>
                <w:ins w:id="3682" w:author="Chatterjee Debdeep" w:date="2022-11-23T23:37:00Z"/>
                <w:rFonts w:eastAsia="Malgun Gothic"/>
              </w:rPr>
            </w:pPr>
            <w:ins w:id="3683" w:author="Chatterjee Debdeep" w:date="2022-11-23T23:37:00Z">
              <w:r w:rsidRPr="004C0D1A">
                <w:rPr>
                  <w:rFonts w:eastAsia="Malgun Gothic"/>
                </w:rPr>
                <w:t>Additional notes, if any</w:t>
              </w:r>
            </w:ins>
          </w:p>
        </w:tc>
        <w:tc>
          <w:tcPr>
            <w:tcW w:w="992" w:type="pct"/>
            <w:tcBorders>
              <w:top w:val="single" w:sz="8" w:space="0" w:color="auto"/>
              <w:left w:val="single" w:sz="8" w:space="0" w:color="auto"/>
              <w:bottom w:val="single" w:sz="8" w:space="0" w:color="auto"/>
              <w:right w:val="single" w:sz="8" w:space="0" w:color="auto"/>
            </w:tcBorders>
          </w:tcPr>
          <w:p w14:paraId="6D2A00D6" w14:textId="77777777" w:rsidR="004C0D1A" w:rsidRPr="004C0D1A" w:rsidRDefault="004C0D1A" w:rsidP="004C0D1A">
            <w:pPr>
              <w:jc w:val="center"/>
              <w:rPr>
                <w:ins w:id="3684" w:author="Chatterjee Debdeep" w:date="2022-11-23T23:37:00Z"/>
                <w:rFonts w:eastAsia="Malgun Gothic"/>
              </w:rPr>
            </w:pPr>
            <w:ins w:id="3685"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7F6EF4CB" w14:textId="77777777" w:rsidR="004C0D1A" w:rsidRPr="004C0D1A" w:rsidRDefault="004C0D1A" w:rsidP="004C0D1A">
            <w:pPr>
              <w:jc w:val="center"/>
              <w:rPr>
                <w:ins w:id="3686" w:author="Chatterjee Debdeep" w:date="2022-11-23T23:37:00Z"/>
                <w:rFonts w:eastAsia="Malgun Gothic"/>
              </w:rPr>
            </w:pPr>
            <w:ins w:id="3687"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5EB2150B" w14:textId="77777777" w:rsidR="004C0D1A" w:rsidRPr="004C0D1A" w:rsidRDefault="004C0D1A" w:rsidP="004C0D1A">
            <w:pPr>
              <w:jc w:val="center"/>
              <w:rPr>
                <w:ins w:id="3688" w:author="Chatterjee Debdeep" w:date="2022-11-23T23:37:00Z"/>
                <w:rFonts w:eastAsia="Malgun Gothic"/>
              </w:rPr>
            </w:pPr>
            <w:ins w:id="3689"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70DE263A" w14:textId="77777777" w:rsidR="004C0D1A" w:rsidRPr="004C0D1A" w:rsidRDefault="004C0D1A" w:rsidP="004C0D1A">
            <w:pPr>
              <w:jc w:val="center"/>
              <w:rPr>
                <w:ins w:id="3690" w:author="Chatterjee Debdeep" w:date="2022-11-23T23:37:00Z"/>
                <w:rFonts w:eastAsia="Malgun Gothic"/>
              </w:rPr>
            </w:pPr>
            <w:ins w:id="3691" w:author="Chatterjee Debdeep" w:date="2022-11-23T23:37:00Z">
              <w:r w:rsidRPr="004C0D1A">
                <w:rPr>
                  <w:rFonts w:hint="eastAsia"/>
                </w:rPr>
                <w:t>/</w:t>
              </w:r>
            </w:ins>
          </w:p>
        </w:tc>
      </w:tr>
    </w:tbl>
    <w:p w14:paraId="23F21B2D" w14:textId="77777777" w:rsidR="004C0D1A" w:rsidRPr="004C0D1A" w:rsidRDefault="004C0D1A" w:rsidP="004C0D1A">
      <w:pPr>
        <w:keepNext/>
        <w:keepLines/>
        <w:spacing w:before="60" w:after="120"/>
        <w:jc w:val="center"/>
        <w:rPr>
          <w:ins w:id="3692" w:author="Chatterjee Debdeep" w:date="2022-11-23T23:37:00Z"/>
          <w:rFonts w:ascii="Arial" w:hAnsi="Arial" w:cs="Arial"/>
          <w:b/>
        </w:rPr>
      </w:pPr>
      <w:ins w:id="3693" w:author="Chatterjee Debdeep" w:date="2022-11-23T23:37:00Z">
        <w:r w:rsidRPr="004C0D1A">
          <w:rPr>
            <w:rFonts w:ascii="Arial" w:hAnsi="Arial" w:cs="Arial"/>
            <w:b/>
          </w:rPr>
          <w:t>Table B.4.2.1-4: NR carrier phase positioning enhancements with error modeling - evaluation scenarios and parameters from [80]</w:t>
        </w:r>
      </w:ins>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985"/>
        <w:gridCol w:w="1909"/>
        <w:gridCol w:w="1909"/>
        <w:gridCol w:w="1909"/>
        <w:gridCol w:w="1909"/>
      </w:tblGrid>
      <w:tr w:rsidR="004C0D1A" w:rsidRPr="004C0D1A" w14:paraId="7A221CE9" w14:textId="77777777" w:rsidTr="001656C2">
        <w:trPr>
          <w:jc w:val="center"/>
          <w:ins w:id="3694"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1A095E1F" w14:textId="77777777" w:rsidR="004C0D1A" w:rsidRPr="004C0D1A" w:rsidRDefault="004C0D1A" w:rsidP="004C0D1A">
            <w:pPr>
              <w:keepNext/>
              <w:keepLines/>
              <w:spacing w:after="0"/>
              <w:jc w:val="center"/>
              <w:rPr>
                <w:ins w:id="3695" w:author="Chatterjee Debdeep" w:date="2022-11-23T23:37:00Z"/>
                <w:rFonts w:ascii="Arial" w:hAnsi="Arial" w:cs="Arial"/>
                <w:b/>
                <w:sz w:val="18"/>
                <w:szCs w:val="18"/>
                <w:lang w:val="en-US"/>
              </w:rPr>
            </w:pPr>
            <w:ins w:id="3696" w:author="Chatterjee Debdeep" w:date="2022-11-23T23:37:00Z">
              <w:r w:rsidRPr="004C0D1A">
                <w:rPr>
                  <w:rFonts w:ascii="Arial" w:hAnsi="Arial" w:cs="Arial"/>
                  <w:b/>
                  <w:sz w:val="18"/>
                  <w:szCs w:val="18"/>
                  <w:lang w:val="en-US"/>
                </w:rPr>
                <w:t>Parameter</w:t>
              </w:r>
            </w:ins>
          </w:p>
        </w:tc>
        <w:tc>
          <w:tcPr>
            <w:tcW w:w="992" w:type="pct"/>
            <w:tcBorders>
              <w:top w:val="single" w:sz="8" w:space="0" w:color="auto"/>
              <w:left w:val="single" w:sz="8" w:space="0" w:color="auto"/>
              <w:bottom w:val="single" w:sz="8" w:space="0" w:color="auto"/>
              <w:right w:val="single" w:sz="8" w:space="0" w:color="auto"/>
            </w:tcBorders>
          </w:tcPr>
          <w:p w14:paraId="746C9DC1" w14:textId="77777777" w:rsidR="004C0D1A" w:rsidRPr="004C0D1A" w:rsidRDefault="004C0D1A" w:rsidP="004C0D1A">
            <w:pPr>
              <w:keepNext/>
              <w:keepLines/>
              <w:spacing w:after="0"/>
              <w:rPr>
                <w:ins w:id="3697" w:author="Chatterjee Debdeep" w:date="2022-11-23T23:37:00Z"/>
                <w:rFonts w:ascii="Arial" w:hAnsi="Arial" w:cs="Arial"/>
                <w:b/>
                <w:sz w:val="18"/>
                <w:szCs w:val="18"/>
                <w:lang w:val="en-US"/>
              </w:rPr>
            </w:pPr>
            <w:ins w:id="3698" w:author="Chatterjee Debdeep" w:date="2022-11-23T23:37:00Z">
              <w:r w:rsidRPr="004C0D1A">
                <w:rPr>
                  <w:rFonts w:ascii="Arial" w:hAnsi="Arial" w:cs="Arial"/>
                  <w:b/>
                  <w:sz w:val="18"/>
                  <w:szCs w:val="18"/>
                  <w:lang w:val="en-US"/>
                </w:rPr>
                <w:t>[Case 501], [InF-SH]</w:t>
              </w:r>
            </w:ins>
          </w:p>
        </w:tc>
        <w:tc>
          <w:tcPr>
            <w:tcW w:w="992" w:type="pct"/>
            <w:tcBorders>
              <w:top w:val="single" w:sz="8" w:space="0" w:color="auto"/>
              <w:left w:val="single" w:sz="8" w:space="0" w:color="auto"/>
              <w:bottom w:val="single" w:sz="8" w:space="0" w:color="auto"/>
              <w:right w:val="single" w:sz="8" w:space="0" w:color="auto"/>
            </w:tcBorders>
          </w:tcPr>
          <w:p w14:paraId="05ECF4CC" w14:textId="77777777" w:rsidR="004C0D1A" w:rsidRPr="004C0D1A" w:rsidRDefault="004C0D1A" w:rsidP="004C0D1A">
            <w:pPr>
              <w:keepNext/>
              <w:keepLines/>
              <w:spacing w:after="0"/>
              <w:rPr>
                <w:ins w:id="3699" w:author="Chatterjee Debdeep" w:date="2022-11-23T23:37:00Z"/>
                <w:rFonts w:ascii="Arial" w:hAnsi="Arial" w:cs="Arial"/>
                <w:b/>
                <w:sz w:val="18"/>
                <w:szCs w:val="18"/>
                <w:lang w:val="en-US"/>
              </w:rPr>
            </w:pPr>
            <w:ins w:id="3700" w:author="Chatterjee Debdeep" w:date="2022-11-23T23:37:00Z">
              <w:r w:rsidRPr="004C0D1A">
                <w:rPr>
                  <w:rFonts w:ascii="Arial" w:hAnsi="Arial" w:cs="Arial"/>
                  <w:b/>
                  <w:sz w:val="18"/>
                  <w:szCs w:val="18"/>
                  <w:lang w:val="en-US"/>
                </w:rPr>
                <w:t>[Case 502], [InF-SH]</w:t>
              </w:r>
            </w:ins>
          </w:p>
        </w:tc>
        <w:tc>
          <w:tcPr>
            <w:tcW w:w="992" w:type="pct"/>
            <w:tcBorders>
              <w:top w:val="single" w:sz="8" w:space="0" w:color="auto"/>
              <w:left w:val="single" w:sz="8" w:space="0" w:color="auto"/>
              <w:bottom w:val="single" w:sz="8" w:space="0" w:color="auto"/>
              <w:right w:val="single" w:sz="8" w:space="0" w:color="auto"/>
            </w:tcBorders>
          </w:tcPr>
          <w:p w14:paraId="6E77D700" w14:textId="77777777" w:rsidR="004C0D1A" w:rsidRPr="004C0D1A" w:rsidRDefault="004C0D1A" w:rsidP="004C0D1A">
            <w:pPr>
              <w:keepNext/>
              <w:keepLines/>
              <w:spacing w:after="0"/>
              <w:rPr>
                <w:ins w:id="3701" w:author="Chatterjee Debdeep" w:date="2022-11-23T23:37:00Z"/>
                <w:rFonts w:ascii="Arial" w:hAnsi="Arial" w:cs="Arial"/>
                <w:b/>
                <w:sz w:val="18"/>
                <w:szCs w:val="18"/>
                <w:lang w:val="en-US"/>
              </w:rPr>
            </w:pPr>
            <w:ins w:id="3702" w:author="Chatterjee Debdeep" w:date="2022-11-23T23:37:00Z">
              <w:r w:rsidRPr="004C0D1A">
                <w:rPr>
                  <w:rFonts w:ascii="Arial" w:hAnsi="Arial" w:cs="Arial"/>
                  <w:b/>
                  <w:sz w:val="18"/>
                  <w:szCs w:val="18"/>
                  <w:lang w:val="en-US"/>
                </w:rPr>
                <w:t>[Case 503], [InF-SH]</w:t>
              </w:r>
            </w:ins>
          </w:p>
        </w:tc>
        <w:tc>
          <w:tcPr>
            <w:tcW w:w="992" w:type="pct"/>
            <w:tcBorders>
              <w:top w:val="single" w:sz="8" w:space="0" w:color="auto"/>
              <w:left w:val="single" w:sz="8" w:space="0" w:color="auto"/>
              <w:bottom w:val="single" w:sz="8" w:space="0" w:color="auto"/>
              <w:right w:val="single" w:sz="8" w:space="0" w:color="auto"/>
            </w:tcBorders>
          </w:tcPr>
          <w:p w14:paraId="0680113E" w14:textId="77777777" w:rsidR="004C0D1A" w:rsidRPr="004C0D1A" w:rsidRDefault="004C0D1A" w:rsidP="004C0D1A">
            <w:pPr>
              <w:keepNext/>
              <w:keepLines/>
              <w:spacing w:after="0"/>
              <w:rPr>
                <w:ins w:id="3703" w:author="Chatterjee Debdeep" w:date="2022-11-23T23:37:00Z"/>
                <w:rFonts w:ascii="Arial" w:hAnsi="Arial" w:cs="Arial"/>
                <w:b/>
                <w:sz w:val="18"/>
                <w:szCs w:val="18"/>
                <w:lang w:val="en-US"/>
              </w:rPr>
            </w:pPr>
            <w:ins w:id="3704" w:author="Chatterjee Debdeep" w:date="2022-11-23T23:37:00Z">
              <w:r w:rsidRPr="004C0D1A">
                <w:rPr>
                  <w:rFonts w:ascii="Arial" w:hAnsi="Arial" w:cs="Arial"/>
                  <w:b/>
                  <w:sz w:val="18"/>
                  <w:szCs w:val="18"/>
                  <w:lang w:val="en-US"/>
                </w:rPr>
                <w:t>[Case 601], [InF-SH]</w:t>
              </w:r>
            </w:ins>
          </w:p>
        </w:tc>
      </w:tr>
      <w:tr w:rsidR="004C0D1A" w:rsidRPr="004C0D1A" w14:paraId="49958670" w14:textId="77777777" w:rsidTr="001656C2">
        <w:trPr>
          <w:jc w:val="center"/>
          <w:ins w:id="3705"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09BC08FD" w14:textId="77777777" w:rsidR="004C0D1A" w:rsidRPr="004C0D1A" w:rsidRDefault="004C0D1A" w:rsidP="004C0D1A">
            <w:pPr>
              <w:jc w:val="center"/>
              <w:rPr>
                <w:ins w:id="3706" w:author="Chatterjee Debdeep" w:date="2022-11-23T23:37:00Z"/>
                <w:rFonts w:eastAsia="Malgun Gothic"/>
              </w:rPr>
            </w:pPr>
            <w:ins w:id="3707" w:author="Chatterjee Debdeep" w:date="2022-11-23T23:37:00Z">
              <w:r w:rsidRPr="004C0D1A">
                <w:rPr>
                  <w:rFonts w:eastAsia="Malgun Gothic"/>
                </w:rPr>
                <w:t xml:space="preserve">Channel model </w:t>
              </w:r>
            </w:ins>
          </w:p>
          <w:p w14:paraId="0DB18C95" w14:textId="77777777" w:rsidR="004C0D1A" w:rsidRPr="004C0D1A" w:rsidRDefault="004C0D1A" w:rsidP="004C0D1A">
            <w:pPr>
              <w:jc w:val="center"/>
              <w:rPr>
                <w:ins w:id="3708" w:author="Chatterjee Debdeep" w:date="2022-11-23T23:37:00Z"/>
                <w:rFonts w:eastAsia="Malgun Gothic"/>
              </w:rPr>
            </w:pPr>
            <w:ins w:id="3709" w:author="Chatterjee Debdeep" w:date="2022-11-23T23:37:00Z">
              <w:r w:rsidRPr="004C0D1A">
                <w:rPr>
                  <w:rFonts w:eastAsia="Malgun Gothic"/>
                </w:rPr>
                <w:t>[TS 38.855, TS 38.857]</w:t>
              </w:r>
            </w:ins>
          </w:p>
        </w:tc>
        <w:tc>
          <w:tcPr>
            <w:tcW w:w="992" w:type="pct"/>
            <w:tcBorders>
              <w:top w:val="single" w:sz="8" w:space="0" w:color="auto"/>
              <w:left w:val="single" w:sz="8" w:space="0" w:color="auto"/>
              <w:bottom w:val="single" w:sz="8" w:space="0" w:color="auto"/>
              <w:right w:val="single" w:sz="8" w:space="0" w:color="auto"/>
            </w:tcBorders>
          </w:tcPr>
          <w:p w14:paraId="6F6AEC38" w14:textId="77777777" w:rsidR="004C0D1A" w:rsidRPr="004C0D1A" w:rsidRDefault="004C0D1A" w:rsidP="004C0D1A">
            <w:pPr>
              <w:jc w:val="center"/>
              <w:rPr>
                <w:ins w:id="3710" w:author="Chatterjee Debdeep" w:date="2022-11-23T23:37:00Z"/>
                <w:rFonts w:eastAsia="Malgun Gothic"/>
              </w:rPr>
            </w:pPr>
            <w:ins w:id="3711" w:author="Chatterjee Debdeep" w:date="2022-11-23T23:37:00Z">
              <w:r w:rsidRPr="004C0D1A">
                <w:rPr>
                  <w:rFonts w:eastAsia="Malgun Gothic"/>
                </w:rPr>
                <w:t>TS 38.857</w:t>
              </w:r>
            </w:ins>
          </w:p>
        </w:tc>
        <w:tc>
          <w:tcPr>
            <w:tcW w:w="992" w:type="pct"/>
            <w:tcBorders>
              <w:top w:val="single" w:sz="8" w:space="0" w:color="auto"/>
              <w:left w:val="single" w:sz="8" w:space="0" w:color="auto"/>
              <w:bottom w:val="single" w:sz="8" w:space="0" w:color="auto"/>
              <w:right w:val="single" w:sz="8" w:space="0" w:color="auto"/>
            </w:tcBorders>
          </w:tcPr>
          <w:p w14:paraId="73F5141B" w14:textId="77777777" w:rsidR="004C0D1A" w:rsidRPr="004C0D1A" w:rsidRDefault="004C0D1A" w:rsidP="004C0D1A">
            <w:pPr>
              <w:jc w:val="center"/>
              <w:rPr>
                <w:ins w:id="3712" w:author="Chatterjee Debdeep" w:date="2022-11-23T23:37:00Z"/>
                <w:rFonts w:eastAsia="Malgun Gothic"/>
              </w:rPr>
            </w:pPr>
            <w:ins w:id="3713" w:author="Chatterjee Debdeep" w:date="2022-11-23T23:37:00Z">
              <w:r w:rsidRPr="004C0D1A">
                <w:rPr>
                  <w:rFonts w:eastAsia="Malgun Gothic"/>
                </w:rPr>
                <w:t>TS 38.857</w:t>
              </w:r>
            </w:ins>
          </w:p>
        </w:tc>
        <w:tc>
          <w:tcPr>
            <w:tcW w:w="992" w:type="pct"/>
            <w:tcBorders>
              <w:top w:val="single" w:sz="8" w:space="0" w:color="auto"/>
              <w:left w:val="single" w:sz="8" w:space="0" w:color="auto"/>
              <w:bottom w:val="single" w:sz="8" w:space="0" w:color="auto"/>
              <w:right w:val="single" w:sz="8" w:space="0" w:color="auto"/>
            </w:tcBorders>
          </w:tcPr>
          <w:p w14:paraId="1C114214" w14:textId="77777777" w:rsidR="004C0D1A" w:rsidRPr="004C0D1A" w:rsidRDefault="004C0D1A" w:rsidP="004C0D1A">
            <w:pPr>
              <w:jc w:val="center"/>
              <w:rPr>
                <w:ins w:id="3714" w:author="Chatterjee Debdeep" w:date="2022-11-23T23:37:00Z"/>
                <w:rFonts w:eastAsia="Malgun Gothic"/>
              </w:rPr>
            </w:pPr>
            <w:ins w:id="3715" w:author="Chatterjee Debdeep" w:date="2022-11-23T23:37:00Z">
              <w:r w:rsidRPr="004C0D1A">
                <w:rPr>
                  <w:rFonts w:eastAsia="Malgun Gothic"/>
                </w:rPr>
                <w:t>TS 38.857</w:t>
              </w:r>
            </w:ins>
          </w:p>
        </w:tc>
        <w:tc>
          <w:tcPr>
            <w:tcW w:w="992" w:type="pct"/>
            <w:tcBorders>
              <w:top w:val="single" w:sz="8" w:space="0" w:color="auto"/>
              <w:left w:val="single" w:sz="8" w:space="0" w:color="auto"/>
              <w:bottom w:val="single" w:sz="8" w:space="0" w:color="auto"/>
              <w:right w:val="single" w:sz="8" w:space="0" w:color="auto"/>
            </w:tcBorders>
          </w:tcPr>
          <w:p w14:paraId="5D20ACE4" w14:textId="77777777" w:rsidR="004C0D1A" w:rsidRPr="004C0D1A" w:rsidRDefault="004C0D1A" w:rsidP="004C0D1A">
            <w:pPr>
              <w:jc w:val="center"/>
              <w:rPr>
                <w:ins w:id="3716" w:author="Chatterjee Debdeep" w:date="2022-11-23T23:37:00Z"/>
                <w:rFonts w:eastAsia="Malgun Gothic"/>
              </w:rPr>
            </w:pPr>
            <w:ins w:id="3717" w:author="Chatterjee Debdeep" w:date="2022-11-23T23:37:00Z">
              <w:r w:rsidRPr="004C0D1A">
                <w:rPr>
                  <w:rFonts w:eastAsia="Malgun Gothic"/>
                </w:rPr>
                <w:t>TS 38.857</w:t>
              </w:r>
            </w:ins>
          </w:p>
        </w:tc>
      </w:tr>
      <w:tr w:rsidR="004C0D1A" w:rsidRPr="004C0D1A" w14:paraId="6452BEBA" w14:textId="77777777" w:rsidTr="001656C2">
        <w:trPr>
          <w:jc w:val="center"/>
          <w:ins w:id="3718"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085347D7" w14:textId="77777777" w:rsidR="004C0D1A" w:rsidRPr="004C0D1A" w:rsidRDefault="004C0D1A" w:rsidP="004C0D1A">
            <w:pPr>
              <w:jc w:val="center"/>
              <w:rPr>
                <w:ins w:id="3719" w:author="Chatterjee Debdeep" w:date="2022-11-23T23:37:00Z"/>
                <w:rFonts w:eastAsia="Malgun Gothic"/>
              </w:rPr>
            </w:pPr>
            <w:ins w:id="3720" w:author="Chatterjee Debdeep" w:date="2022-11-23T23:37:00Z">
              <w:r w:rsidRPr="004C0D1A">
                <w:rPr>
                  <w:rFonts w:eastAsia="Malgun Gothic"/>
                </w:rPr>
                <w:t>Carrier frequency, or Multiple carrier frequencies, GHz</w:t>
              </w:r>
            </w:ins>
          </w:p>
        </w:tc>
        <w:tc>
          <w:tcPr>
            <w:tcW w:w="992" w:type="pct"/>
            <w:tcBorders>
              <w:top w:val="single" w:sz="8" w:space="0" w:color="auto"/>
              <w:left w:val="single" w:sz="8" w:space="0" w:color="auto"/>
              <w:bottom w:val="single" w:sz="8" w:space="0" w:color="auto"/>
              <w:right w:val="single" w:sz="8" w:space="0" w:color="auto"/>
            </w:tcBorders>
          </w:tcPr>
          <w:p w14:paraId="7DF7ABB7" w14:textId="77777777" w:rsidR="004C0D1A" w:rsidRPr="004C0D1A" w:rsidRDefault="004C0D1A" w:rsidP="004C0D1A">
            <w:pPr>
              <w:jc w:val="center"/>
              <w:rPr>
                <w:ins w:id="3721" w:author="Chatterjee Debdeep" w:date="2022-11-23T23:37:00Z"/>
                <w:rFonts w:eastAsia="Malgun Gothic"/>
              </w:rPr>
            </w:pPr>
            <w:ins w:id="3722" w:author="Chatterjee Debdeep" w:date="2022-11-23T23:37:00Z">
              <w:r w:rsidRPr="004C0D1A">
                <w:rPr>
                  <w:rFonts w:eastAsia="Malgun Gothic" w:hint="eastAsia"/>
                </w:rPr>
                <w:t>3.5</w:t>
              </w:r>
              <w:r w:rsidRPr="004C0D1A">
                <w:rPr>
                  <w:rFonts w:eastAsia="Malgun Gothic"/>
                </w:rPr>
                <w:t>G</w:t>
              </w:r>
            </w:ins>
          </w:p>
        </w:tc>
        <w:tc>
          <w:tcPr>
            <w:tcW w:w="992" w:type="pct"/>
            <w:tcBorders>
              <w:top w:val="single" w:sz="8" w:space="0" w:color="auto"/>
              <w:left w:val="single" w:sz="8" w:space="0" w:color="auto"/>
              <w:bottom w:val="single" w:sz="8" w:space="0" w:color="auto"/>
              <w:right w:val="single" w:sz="8" w:space="0" w:color="auto"/>
            </w:tcBorders>
          </w:tcPr>
          <w:p w14:paraId="2183768E" w14:textId="77777777" w:rsidR="004C0D1A" w:rsidRPr="004C0D1A" w:rsidRDefault="004C0D1A" w:rsidP="004C0D1A">
            <w:pPr>
              <w:jc w:val="center"/>
              <w:rPr>
                <w:ins w:id="3723" w:author="Chatterjee Debdeep" w:date="2022-11-23T23:37:00Z"/>
                <w:rFonts w:eastAsia="Malgun Gothic"/>
              </w:rPr>
            </w:pPr>
            <w:ins w:id="3724" w:author="Chatterjee Debdeep" w:date="2022-11-23T23:37:00Z">
              <w:r w:rsidRPr="004C0D1A">
                <w:rPr>
                  <w:rFonts w:eastAsia="Malgun Gothic" w:hint="eastAsia"/>
                </w:rPr>
                <w:t>3.5</w:t>
              </w:r>
              <w:r w:rsidRPr="004C0D1A">
                <w:rPr>
                  <w:rFonts w:eastAsia="Malgun Gothic"/>
                </w:rPr>
                <w:t>G</w:t>
              </w:r>
            </w:ins>
          </w:p>
        </w:tc>
        <w:tc>
          <w:tcPr>
            <w:tcW w:w="992" w:type="pct"/>
            <w:tcBorders>
              <w:top w:val="single" w:sz="8" w:space="0" w:color="auto"/>
              <w:left w:val="single" w:sz="8" w:space="0" w:color="auto"/>
              <w:bottom w:val="single" w:sz="8" w:space="0" w:color="auto"/>
              <w:right w:val="single" w:sz="8" w:space="0" w:color="auto"/>
            </w:tcBorders>
          </w:tcPr>
          <w:p w14:paraId="4B67EECA" w14:textId="77777777" w:rsidR="004C0D1A" w:rsidRPr="004C0D1A" w:rsidRDefault="004C0D1A" w:rsidP="004C0D1A">
            <w:pPr>
              <w:jc w:val="center"/>
              <w:rPr>
                <w:ins w:id="3725" w:author="Chatterjee Debdeep" w:date="2022-11-23T23:37:00Z"/>
                <w:rFonts w:eastAsia="Malgun Gothic"/>
              </w:rPr>
            </w:pPr>
            <w:ins w:id="3726" w:author="Chatterjee Debdeep" w:date="2022-11-23T23:37:00Z">
              <w:r w:rsidRPr="004C0D1A">
                <w:rPr>
                  <w:rFonts w:eastAsia="Malgun Gothic" w:hint="eastAsia"/>
                </w:rPr>
                <w:t>3.5</w:t>
              </w:r>
              <w:r w:rsidRPr="004C0D1A">
                <w:rPr>
                  <w:rFonts w:eastAsia="Malgun Gothic"/>
                </w:rPr>
                <w:t>G</w:t>
              </w:r>
            </w:ins>
          </w:p>
        </w:tc>
        <w:tc>
          <w:tcPr>
            <w:tcW w:w="992" w:type="pct"/>
            <w:tcBorders>
              <w:top w:val="single" w:sz="8" w:space="0" w:color="auto"/>
              <w:left w:val="single" w:sz="8" w:space="0" w:color="auto"/>
              <w:bottom w:val="single" w:sz="8" w:space="0" w:color="auto"/>
              <w:right w:val="single" w:sz="8" w:space="0" w:color="auto"/>
            </w:tcBorders>
          </w:tcPr>
          <w:p w14:paraId="6D40A6FA" w14:textId="77777777" w:rsidR="004C0D1A" w:rsidRPr="004C0D1A" w:rsidRDefault="004C0D1A" w:rsidP="004C0D1A">
            <w:pPr>
              <w:jc w:val="center"/>
              <w:rPr>
                <w:ins w:id="3727" w:author="Chatterjee Debdeep" w:date="2022-11-23T23:37:00Z"/>
                <w:rFonts w:eastAsia="Malgun Gothic"/>
              </w:rPr>
            </w:pPr>
            <w:ins w:id="3728" w:author="Chatterjee Debdeep" w:date="2022-11-23T23:37:00Z">
              <w:r w:rsidRPr="004C0D1A">
                <w:rPr>
                  <w:rFonts w:eastAsia="Malgun Gothic" w:hint="eastAsia"/>
                </w:rPr>
                <w:t>3.5</w:t>
              </w:r>
              <w:r w:rsidRPr="004C0D1A">
                <w:rPr>
                  <w:rFonts w:eastAsia="Malgun Gothic"/>
                </w:rPr>
                <w:t>G</w:t>
              </w:r>
            </w:ins>
          </w:p>
        </w:tc>
      </w:tr>
      <w:tr w:rsidR="004C0D1A" w:rsidRPr="004C0D1A" w14:paraId="41B25BC4" w14:textId="77777777" w:rsidTr="001656C2">
        <w:trPr>
          <w:jc w:val="center"/>
          <w:ins w:id="3729"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556BD3CA" w14:textId="77777777" w:rsidR="004C0D1A" w:rsidRPr="004C0D1A" w:rsidRDefault="004C0D1A" w:rsidP="004C0D1A">
            <w:pPr>
              <w:jc w:val="center"/>
              <w:rPr>
                <w:ins w:id="3730" w:author="Chatterjee Debdeep" w:date="2022-11-23T23:37:00Z"/>
                <w:rFonts w:eastAsia="Malgun Gothic"/>
              </w:rPr>
            </w:pPr>
            <w:ins w:id="3731" w:author="Chatterjee Debdeep" w:date="2022-11-23T23:37:00Z">
              <w:r w:rsidRPr="004C0D1A">
                <w:rPr>
                  <w:rFonts w:eastAsia="Malgun Gothic"/>
                </w:rPr>
                <w:t>Bandwidth, MHz</w:t>
              </w:r>
            </w:ins>
          </w:p>
        </w:tc>
        <w:tc>
          <w:tcPr>
            <w:tcW w:w="992" w:type="pct"/>
            <w:tcBorders>
              <w:top w:val="single" w:sz="8" w:space="0" w:color="auto"/>
              <w:left w:val="single" w:sz="8" w:space="0" w:color="auto"/>
              <w:bottom w:val="single" w:sz="8" w:space="0" w:color="auto"/>
              <w:right w:val="single" w:sz="8" w:space="0" w:color="auto"/>
            </w:tcBorders>
          </w:tcPr>
          <w:p w14:paraId="24A8CDA4" w14:textId="77777777" w:rsidR="004C0D1A" w:rsidRPr="004C0D1A" w:rsidRDefault="004C0D1A" w:rsidP="004C0D1A">
            <w:pPr>
              <w:jc w:val="center"/>
              <w:rPr>
                <w:ins w:id="3732" w:author="Chatterjee Debdeep" w:date="2022-11-23T23:37:00Z"/>
              </w:rPr>
            </w:pPr>
            <w:ins w:id="3733" w:author="Chatterjee Debdeep" w:date="2022-11-23T23:37:00Z">
              <w:r w:rsidRPr="004C0D1A">
                <w:rPr>
                  <w:rFonts w:hint="eastAsia"/>
                </w:rPr>
                <w:t>1</w:t>
              </w:r>
              <w:r w:rsidRPr="004C0D1A">
                <w:t>00M</w:t>
              </w:r>
            </w:ins>
          </w:p>
        </w:tc>
        <w:tc>
          <w:tcPr>
            <w:tcW w:w="992" w:type="pct"/>
            <w:tcBorders>
              <w:top w:val="single" w:sz="8" w:space="0" w:color="auto"/>
              <w:left w:val="single" w:sz="8" w:space="0" w:color="auto"/>
              <w:bottom w:val="single" w:sz="8" w:space="0" w:color="auto"/>
              <w:right w:val="single" w:sz="8" w:space="0" w:color="auto"/>
            </w:tcBorders>
          </w:tcPr>
          <w:p w14:paraId="7AE5DD93" w14:textId="77777777" w:rsidR="004C0D1A" w:rsidRPr="004C0D1A" w:rsidRDefault="004C0D1A" w:rsidP="004C0D1A">
            <w:pPr>
              <w:jc w:val="center"/>
              <w:rPr>
                <w:ins w:id="3734" w:author="Chatterjee Debdeep" w:date="2022-11-23T23:37:00Z"/>
                <w:rFonts w:eastAsia="Malgun Gothic"/>
              </w:rPr>
            </w:pPr>
            <w:ins w:id="3735" w:author="Chatterjee Debdeep" w:date="2022-11-23T23:37:00Z">
              <w:r w:rsidRPr="004C0D1A">
                <w:rPr>
                  <w:rFonts w:hint="eastAsia"/>
                </w:rPr>
                <w:t>1</w:t>
              </w:r>
              <w:r w:rsidRPr="004C0D1A">
                <w:t>00M</w:t>
              </w:r>
            </w:ins>
          </w:p>
        </w:tc>
        <w:tc>
          <w:tcPr>
            <w:tcW w:w="992" w:type="pct"/>
            <w:tcBorders>
              <w:top w:val="single" w:sz="8" w:space="0" w:color="auto"/>
              <w:left w:val="single" w:sz="8" w:space="0" w:color="auto"/>
              <w:bottom w:val="single" w:sz="8" w:space="0" w:color="auto"/>
              <w:right w:val="single" w:sz="8" w:space="0" w:color="auto"/>
            </w:tcBorders>
          </w:tcPr>
          <w:p w14:paraId="5F7237CD" w14:textId="77777777" w:rsidR="004C0D1A" w:rsidRPr="004C0D1A" w:rsidRDefault="004C0D1A" w:rsidP="004C0D1A">
            <w:pPr>
              <w:jc w:val="center"/>
              <w:rPr>
                <w:ins w:id="3736" w:author="Chatterjee Debdeep" w:date="2022-11-23T23:37:00Z"/>
                <w:rFonts w:eastAsia="Malgun Gothic"/>
              </w:rPr>
            </w:pPr>
            <w:ins w:id="3737" w:author="Chatterjee Debdeep" w:date="2022-11-23T23:37:00Z">
              <w:r w:rsidRPr="004C0D1A">
                <w:rPr>
                  <w:rFonts w:hint="eastAsia"/>
                </w:rPr>
                <w:t>1</w:t>
              </w:r>
              <w:r w:rsidRPr="004C0D1A">
                <w:t>00M</w:t>
              </w:r>
            </w:ins>
          </w:p>
        </w:tc>
        <w:tc>
          <w:tcPr>
            <w:tcW w:w="992" w:type="pct"/>
            <w:tcBorders>
              <w:top w:val="single" w:sz="8" w:space="0" w:color="auto"/>
              <w:left w:val="single" w:sz="8" w:space="0" w:color="auto"/>
              <w:bottom w:val="single" w:sz="8" w:space="0" w:color="auto"/>
              <w:right w:val="single" w:sz="8" w:space="0" w:color="auto"/>
            </w:tcBorders>
          </w:tcPr>
          <w:p w14:paraId="3BD3A6CA" w14:textId="77777777" w:rsidR="004C0D1A" w:rsidRPr="004C0D1A" w:rsidRDefault="004C0D1A" w:rsidP="004C0D1A">
            <w:pPr>
              <w:jc w:val="center"/>
              <w:rPr>
                <w:ins w:id="3738" w:author="Chatterjee Debdeep" w:date="2022-11-23T23:37:00Z"/>
                <w:rFonts w:eastAsia="Malgun Gothic"/>
              </w:rPr>
            </w:pPr>
            <w:ins w:id="3739" w:author="Chatterjee Debdeep" w:date="2022-11-23T23:37:00Z">
              <w:r w:rsidRPr="004C0D1A">
                <w:rPr>
                  <w:rFonts w:hint="eastAsia"/>
                </w:rPr>
                <w:t>1</w:t>
              </w:r>
              <w:r w:rsidRPr="004C0D1A">
                <w:t>00M</w:t>
              </w:r>
            </w:ins>
          </w:p>
        </w:tc>
      </w:tr>
      <w:tr w:rsidR="004C0D1A" w:rsidRPr="004C0D1A" w14:paraId="33B81ED3" w14:textId="77777777" w:rsidTr="001656C2">
        <w:trPr>
          <w:jc w:val="center"/>
          <w:ins w:id="3740"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72773382" w14:textId="77777777" w:rsidR="004C0D1A" w:rsidRPr="004C0D1A" w:rsidRDefault="004C0D1A" w:rsidP="004C0D1A">
            <w:pPr>
              <w:jc w:val="center"/>
              <w:rPr>
                <w:ins w:id="3741" w:author="Chatterjee Debdeep" w:date="2022-11-23T23:37:00Z"/>
                <w:rFonts w:eastAsia="Malgun Gothic"/>
              </w:rPr>
            </w:pPr>
            <w:ins w:id="3742" w:author="Chatterjee Debdeep" w:date="2022-11-23T23:37:00Z">
              <w:r w:rsidRPr="004C0D1A">
                <w:rPr>
                  <w:rFonts w:eastAsia="Malgun Gothic"/>
                </w:rPr>
                <w:t>Subcarrier spacing, kHz</w:t>
              </w:r>
            </w:ins>
          </w:p>
        </w:tc>
        <w:tc>
          <w:tcPr>
            <w:tcW w:w="992" w:type="pct"/>
            <w:tcBorders>
              <w:top w:val="single" w:sz="8" w:space="0" w:color="auto"/>
              <w:left w:val="single" w:sz="8" w:space="0" w:color="auto"/>
              <w:bottom w:val="single" w:sz="8" w:space="0" w:color="auto"/>
              <w:right w:val="single" w:sz="8" w:space="0" w:color="auto"/>
            </w:tcBorders>
          </w:tcPr>
          <w:p w14:paraId="6200031A" w14:textId="77777777" w:rsidR="004C0D1A" w:rsidRPr="004C0D1A" w:rsidRDefault="004C0D1A" w:rsidP="004C0D1A">
            <w:pPr>
              <w:jc w:val="center"/>
              <w:rPr>
                <w:ins w:id="3743" w:author="Chatterjee Debdeep" w:date="2022-11-23T23:37:00Z"/>
              </w:rPr>
            </w:pPr>
            <w:ins w:id="3744" w:author="Chatterjee Debdeep" w:date="2022-11-23T23:37:00Z">
              <w:r w:rsidRPr="004C0D1A">
                <w:rPr>
                  <w:rFonts w:hint="eastAsia"/>
                </w:rPr>
                <w:t>3</w:t>
              </w:r>
              <w:r w:rsidRPr="004C0D1A">
                <w:t>0KHZ</w:t>
              </w:r>
            </w:ins>
          </w:p>
        </w:tc>
        <w:tc>
          <w:tcPr>
            <w:tcW w:w="992" w:type="pct"/>
            <w:tcBorders>
              <w:top w:val="single" w:sz="8" w:space="0" w:color="auto"/>
              <w:left w:val="single" w:sz="8" w:space="0" w:color="auto"/>
              <w:bottom w:val="single" w:sz="8" w:space="0" w:color="auto"/>
              <w:right w:val="single" w:sz="8" w:space="0" w:color="auto"/>
            </w:tcBorders>
          </w:tcPr>
          <w:p w14:paraId="3583E678" w14:textId="77777777" w:rsidR="004C0D1A" w:rsidRPr="004C0D1A" w:rsidRDefault="004C0D1A" w:rsidP="004C0D1A">
            <w:pPr>
              <w:jc w:val="center"/>
              <w:rPr>
                <w:ins w:id="3745" w:author="Chatterjee Debdeep" w:date="2022-11-23T23:37:00Z"/>
                <w:rFonts w:eastAsia="Malgun Gothic"/>
              </w:rPr>
            </w:pPr>
            <w:ins w:id="3746" w:author="Chatterjee Debdeep" w:date="2022-11-23T23:37:00Z">
              <w:r w:rsidRPr="004C0D1A">
                <w:rPr>
                  <w:rFonts w:hint="eastAsia"/>
                </w:rPr>
                <w:t>3</w:t>
              </w:r>
              <w:r w:rsidRPr="004C0D1A">
                <w:t>0KHZ</w:t>
              </w:r>
            </w:ins>
          </w:p>
        </w:tc>
        <w:tc>
          <w:tcPr>
            <w:tcW w:w="992" w:type="pct"/>
            <w:tcBorders>
              <w:top w:val="single" w:sz="8" w:space="0" w:color="auto"/>
              <w:left w:val="single" w:sz="8" w:space="0" w:color="auto"/>
              <w:bottom w:val="single" w:sz="8" w:space="0" w:color="auto"/>
              <w:right w:val="single" w:sz="8" w:space="0" w:color="auto"/>
            </w:tcBorders>
          </w:tcPr>
          <w:p w14:paraId="202D6442" w14:textId="77777777" w:rsidR="004C0D1A" w:rsidRPr="004C0D1A" w:rsidRDefault="004C0D1A" w:rsidP="004C0D1A">
            <w:pPr>
              <w:jc w:val="center"/>
              <w:rPr>
                <w:ins w:id="3747" w:author="Chatterjee Debdeep" w:date="2022-11-23T23:37:00Z"/>
                <w:rFonts w:eastAsia="Malgun Gothic"/>
              </w:rPr>
            </w:pPr>
            <w:ins w:id="3748" w:author="Chatterjee Debdeep" w:date="2022-11-23T23:37:00Z">
              <w:r w:rsidRPr="004C0D1A">
                <w:rPr>
                  <w:rFonts w:hint="eastAsia"/>
                </w:rPr>
                <w:t>3</w:t>
              </w:r>
              <w:r w:rsidRPr="004C0D1A">
                <w:t>0KHZ</w:t>
              </w:r>
            </w:ins>
          </w:p>
        </w:tc>
        <w:tc>
          <w:tcPr>
            <w:tcW w:w="992" w:type="pct"/>
            <w:tcBorders>
              <w:top w:val="single" w:sz="8" w:space="0" w:color="auto"/>
              <w:left w:val="single" w:sz="8" w:space="0" w:color="auto"/>
              <w:bottom w:val="single" w:sz="8" w:space="0" w:color="auto"/>
              <w:right w:val="single" w:sz="8" w:space="0" w:color="auto"/>
            </w:tcBorders>
          </w:tcPr>
          <w:p w14:paraId="086C0994" w14:textId="77777777" w:rsidR="004C0D1A" w:rsidRPr="004C0D1A" w:rsidRDefault="004C0D1A" w:rsidP="004C0D1A">
            <w:pPr>
              <w:jc w:val="center"/>
              <w:rPr>
                <w:ins w:id="3749" w:author="Chatterjee Debdeep" w:date="2022-11-23T23:37:00Z"/>
                <w:rFonts w:eastAsia="Malgun Gothic"/>
              </w:rPr>
            </w:pPr>
            <w:ins w:id="3750" w:author="Chatterjee Debdeep" w:date="2022-11-23T23:37:00Z">
              <w:r w:rsidRPr="004C0D1A">
                <w:rPr>
                  <w:rFonts w:hint="eastAsia"/>
                </w:rPr>
                <w:t>3</w:t>
              </w:r>
              <w:r w:rsidRPr="004C0D1A">
                <w:t>0KHZ</w:t>
              </w:r>
            </w:ins>
          </w:p>
        </w:tc>
      </w:tr>
      <w:tr w:rsidR="004C0D1A" w:rsidRPr="004C0D1A" w14:paraId="75E746F2" w14:textId="77777777" w:rsidTr="001656C2">
        <w:trPr>
          <w:jc w:val="center"/>
          <w:ins w:id="3751"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39835700" w14:textId="77777777" w:rsidR="004C0D1A" w:rsidRPr="004C0D1A" w:rsidRDefault="004C0D1A" w:rsidP="004C0D1A">
            <w:pPr>
              <w:jc w:val="center"/>
              <w:rPr>
                <w:ins w:id="3752" w:author="Chatterjee Debdeep" w:date="2022-11-23T23:37:00Z"/>
                <w:rFonts w:eastAsia="Malgun Gothic"/>
              </w:rPr>
            </w:pPr>
            <w:ins w:id="3753" w:author="Chatterjee Debdeep" w:date="2022-11-23T23:37:00Z">
              <w:r w:rsidRPr="004C0D1A">
                <w:rPr>
                  <w:rFonts w:eastAsia="Malgun Gothic"/>
                </w:rPr>
                <w:t>RS signal descriptions</w:t>
              </w:r>
            </w:ins>
          </w:p>
          <w:p w14:paraId="7EAD6660" w14:textId="77777777" w:rsidR="004C0D1A" w:rsidRPr="004C0D1A" w:rsidRDefault="004C0D1A" w:rsidP="004C0D1A">
            <w:pPr>
              <w:jc w:val="center"/>
              <w:rPr>
                <w:ins w:id="3754" w:author="Chatterjee Debdeep" w:date="2022-11-23T23:37:00Z"/>
                <w:rFonts w:eastAsia="Malgun Gothic"/>
              </w:rPr>
            </w:pPr>
            <w:ins w:id="3755" w:author="Chatterjee Debdeep" w:date="2022-11-23T23:37:00Z">
              <w:r w:rsidRPr="004C0D1A">
                <w:rPr>
                  <w:rFonts w:eastAsia="Malgun Gothic"/>
                </w:rPr>
                <w:t>(PRS or posSRS, Number of OFDM simbles, Comb size)</w:t>
              </w:r>
            </w:ins>
          </w:p>
        </w:tc>
        <w:tc>
          <w:tcPr>
            <w:tcW w:w="992" w:type="pct"/>
            <w:tcBorders>
              <w:top w:val="single" w:sz="8" w:space="0" w:color="auto"/>
              <w:left w:val="single" w:sz="8" w:space="0" w:color="auto"/>
              <w:bottom w:val="single" w:sz="8" w:space="0" w:color="auto"/>
              <w:right w:val="single" w:sz="8" w:space="0" w:color="auto"/>
            </w:tcBorders>
          </w:tcPr>
          <w:p w14:paraId="5D3D66BC" w14:textId="77777777" w:rsidR="004C0D1A" w:rsidRPr="004C0D1A" w:rsidRDefault="004C0D1A" w:rsidP="004C0D1A">
            <w:pPr>
              <w:jc w:val="center"/>
              <w:rPr>
                <w:ins w:id="3756" w:author="Chatterjee Debdeep" w:date="2022-11-23T23:37:00Z"/>
                <w:rFonts w:eastAsia="Malgun Gothic"/>
              </w:rPr>
            </w:pPr>
            <w:ins w:id="3757" w:author="Chatterjee Debdeep" w:date="2022-11-23T23:37:00Z">
              <w:r w:rsidRPr="004C0D1A">
                <w:rPr>
                  <w:rFonts w:eastAsia="Malgun Gothic"/>
                </w:rPr>
                <w:t>PRS</w:t>
              </w:r>
            </w:ins>
          </w:p>
          <w:p w14:paraId="179B2FDD" w14:textId="77777777" w:rsidR="004C0D1A" w:rsidRPr="004C0D1A" w:rsidRDefault="004C0D1A" w:rsidP="004C0D1A">
            <w:pPr>
              <w:jc w:val="center"/>
              <w:rPr>
                <w:ins w:id="3758" w:author="Chatterjee Debdeep" w:date="2022-11-23T23:37:00Z"/>
              </w:rPr>
            </w:pPr>
            <w:ins w:id="3759" w:author="Chatterjee Debdeep" w:date="2022-11-23T23:37:00Z">
              <w:r w:rsidRPr="004C0D1A">
                <w:rPr>
                  <w:rFonts w:hint="eastAsia"/>
                </w:rPr>
                <w:t>1</w:t>
              </w:r>
              <w:r w:rsidRPr="004C0D1A">
                <w:t xml:space="preserve"> S</w:t>
              </w:r>
              <w:r w:rsidRPr="004C0D1A">
                <w:rPr>
                  <w:rFonts w:hint="eastAsia"/>
                </w:rPr>
                <w:t>ample</w:t>
              </w:r>
            </w:ins>
          </w:p>
          <w:p w14:paraId="3787E489" w14:textId="77777777" w:rsidR="004C0D1A" w:rsidRPr="004C0D1A" w:rsidRDefault="004C0D1A" w:rsidP="004C0D1A">
            <w:pPr>
              <w:jc w:val="center"/>
              <w:rPr>
                <w:ins w:id="3760" w:author="Chatterjee Debdeep" w:date="2022-11-23T23:37:00Z"/>
              </w:rPr>
            </w:pPr>
            <w:ins w:id="3761" w:author="Chatterjee Debdeep" w:date="2022-11-23T23:37:00Z">
              <w:r w:rsidRPr="004C0D1A">
                <w:rPr>
                  <w:rFonts w:eastAsia="Malgun Gothic"/>
                </w:rPr>
                <w:t>(comb-6 frequency structure, 6 symbols within a slot</w:t>
              </w:r>
            </w:ins>
          </w:p>
        </w:tc>
        <w:tc>
          <w:tcPr>
            <w:tcW w:w="992" w:type="pct"/>
            <w:tcBorders>
              <w:top w:val="single" w:sz="8" w:space="0" w:color="auto"/>
              <w:left w:val="single" w:sz="8" w:space="0" w:color="auto"/>
              <w:bottom w:val="single" w:sz="8" w:space="0" w:color="auto"/>
              <w:right w:val="single" w:sz="8" w:space="0" w:color="auto"/>
            </w:tcBorders>
          </w:tcPr>
          <w:p w14:paraId="73573EE6" w14:textId="77777777" w:rsidR="004C0D1A" w:rsidRPr="004C0D1A" w:rsidRDefault="004C0D1A" w:rsidP="004C0D1A">
            <w:pPr>
              <w:jc w:val="center"/>
              <w:rPr>
                <w:ins w:id="3762" w:author="Chatterjee Debdeep" w:date="2022-11-23T23:37:00Z"/>
                <w:rFonts w:eastAsia="Malgun Gothic"/>
              </w:rPr>
            </w:pPr>
            <w:ins w:id="3763" w:author="Chatterjee Debdeep" w:date="2022-11-23T23:37:00Z">
              <w:r w:rsidRPr="004C0D1A">
                <w:rPr>
                  <w:rFonts w:eastAsia="Malgun Gothic"/>
                </w:rPr>
                <w:t>PRS</w:t>
              </w:r>
            </w:ins>
          </w:p>
          <w:p w14:paraId="7514E34E" w14:textId="77777777" w:rsidR="004C0D1A" w:rsidRPr="004C0D1A" w:rsidRDefault="004C0D1A" w:rsidP="004C0D1A">
            <w:pPr>
              <w:jc w:val="center"/>
              <w:rPr>
                <w:ins w:id="3764" w:author="Chatterjee Debdeep" w:date="2022-11-23T23:37:00Z"/>
              </w:rPr>
            </w:pPr>
            <w:ins w:id="3765" w:author="Chatterjee Debdeep" w:date="2022-11-23T23:37:00Z">
              <w:r w:rsidRPr="004C0D1A">
                <w:rPr>
                  <w:rFonts w:hint="eastAsia"/>
                </w:rPr>
                <w:t>1</w:t>
              </w:r>
              <w:r w:rsidRPr="004C0D1A">
                <w:t xml:space="preserve"> S</w:t>
              </w:r>
              <w:r w:rsidRPr="004C0D1A">
                <w:rPr>
                  <w:rFonts w:hint="eastAsia"/>
                </w:rPr>
                <w:t>ample</w:t>
              </w:r>
            </w:ins>
          </w:p>
          <w:p w14:paraId="3D611AF3" w14:textId="77777777" w:rsidR="004C0D1A" w:rsidRPr="004C0D1A" w:rsidRDefault="004C0D1A" w:rsidP="004C0D1A">
            <w:pPr>
              <w:jc w:val="center"/>
              <w:rPr>
                <w:ins w:id="3766" w:author="Chatterjee Debdeep" w:date="2022-11-23T23:37:00Z"/>
                <w:rFonts w:eastAsia="Malgun Gothic"/>
              </w:rPr>
            </w:pPr>
            <w:ins w:id="3767" w:author="Chatterjee Debdeep" w:date="2022-11-23T23:37:00Z">
              <w:r w:rsidRPr="004C0D1A">
                <w:rPr>
                  <w:rFonts w:eastAsia="Malgun Gothic"/>
                </w:rPr>
                <w:t>(comb-6 frequency structure, 6 symbols within a slot</w:t>
              </w:r>
            </w:ins>
          </w:p>
        </w:tc>
        <w:tc>
          <w:tcPr>
            <w:tcW w:w="992" w:type="pct"/>
            <w:tcBorders>
              <w:top w:val="single" w:sz="8" w:space="0" w:color="auto"/>
              <w:left w:val="single" w:sz="8" w:space="0" w:color="auto"/>
              <w:bottom w:val="single" w:sz="8" w:space="0" w:color="auto"/>
              <w:right w:val="single" w:sz="8" w:space="0" w:color="auto"/>
            </w:tcBorders>
          </w:tcPr>
          <w:p w14:paraId="5153C09B" w14:textId="77777777" w:rsidR="004C0D1A" w:rsidRPr="004C0D1A" w:rsidRDefault="004C0D1A" w:rsidP="004C0D1A">
            <w:pPr>
              <w:jc w:val="center"/>
              <w:rPr>
                <w:ins w:id="3768" w:author="Chatterjee Debdeep" w:date="2022-11-23T23:37:00Z"/>
                <w:rFonts w:eastAsia="Malgun Gothic"/>
              </w:rPr>
            </w:pPr>
            <w:ins w:id="3769" w:author="Chatterjee Debdeep" w:date="2022-11-23T23:37:00Z">
              <w:r w:rsidRPr="004C0D1A">
                <w:rPr>
                  <w:rFonts w:eastAsia="Malgun Gothic"/>
                </w:rPr>
                <w:t>PRS</w:t>
              </w:r>
            </w:ins>
          </w:p>
          <w:p w14:paraId="1510DC78" w14:textId="77777777" w:rsidR="004C0D1A" w:rsidRPr="004C0D1A" w:rsidRDefault="004C0D1A" w:rsidP="004C0D1A">
            <w:pPr>
              <w:jc w:val="center"/>
              <w:rPr>
                <w:ins w:id="3770" w:author="Chatterjee Debdeep" w:date="2022-11-23T23:37:00Z"/>
              </w:rPr>
            </w:pPr>
            <w:ins w:id="3771" w:author="Chatterjee Debdeep" w:date="2022-11-23T23:37:00Z">
              <w:r w:rsidRPr="004C0D1A">
                <w:rPr>
                  <w:rFonts w:hint="eastAsia"/>
                </w:rPr>
                <w:t>1</w:t>
              </w:r>
              <w:r w:rsidRPr="004C0D1A">
                <w:t xml:space="preserve"> S</w:t>
              </w:r>
              <w:r w:rsidRPr="004C0D1A">
                <w:rPr>
                  <w:rFonts w:hint="eastAsia"/>
                </w:rPr>
                <w:t>ample</w:t>
              </w:r>
            </w:ins>
          </w:p>
          <w:p w14:paraId="42E6991F" w14:textId="77777777" w:rsidR="004C0D1A" w:rsidRPr="004C0D1A" w:rsidRDefault="004C0D1A" w:rsidP="004C0D1A">
            <w:pPr>
              <w:jc w:val="center"/>
              <w:rPr>
                <w:ins w:id="3772" w:author="Chatterjee Debdeep" w:date="2022-11-23T23:37:00Z"/>
                <w:rFonts w:eastAsia="Malgun Gothic"/>
              </w:rPr>
            </w:pPr>
            <w:ins w:id="3773" w:author="Chatterjee Debdeep" w:date="2022-11-23T23:37:00Z">
              <w:r w:rsidRPr="004C0D1A">
                <w:rPr>
                  <w:rFonts w:eastAsia="Malgun Gothic"/>
                </w:rPr>
                <w:t>(comb-6 frequency structure, 6 symbols within a slot</w:t>
              </w:r>
            </w:ins>
          </w:p>
        </w:tc>
        <w:tc>
          <w:tcPr>
            <w:tcW w:w="992" w:type="pct"/>
            <w:tcBorders>
              <w:top w:val="single" w:sz="8" w:space="0" w:color="auto"/>
              <w:left w:val="single" w:sz="8" w:space="0" w:color="auto"/>
              <w:bottom w:val="single" w:sz="8" w:space="0" w:color="auto"/>
              <w:right w:val="single" w:sz="8" w:space="0" w:color="auto"/>
            </w:tcBorders>
          </w:tcPr>
          <w:p w14:paraId="238D1693" w14:textId="77777777" w:rsidR="004C0D1A" w:rsidRPr="004C0D1A" w:rsidRDefault="004C0D1A" w:rsidP="004C0D1A">
            <w:pPr>
              <w:jc w:val="center"/>
              <w:rPr>
                <w:ins w:id="3774" w:author="Chatterjee Debdeep" w:date="2022-11-23T23:37:00Z"/>
                <w:rFonts w:eastAsia="Malgun Gothic"/>
              </w:rPr>
            </w:pPr>
            <w:ins w:id="3775" w:author="Chatterjee Debdeep" w:date="2022-11-23T23:37:00Z">
              <w:r w:rsidRPr="004C0D1A">
                <w:rPr>
                  <w:rFonts w:eastAsia="Malgun Gothic"/>
                </w:rPr>
                <w:t>PRS</w:t>
              </w:r>
            </w:ins>
          </w:p>
          <w:p w14:paraId="76A7D6D9" w14:textId="77777777" w:rsidR="004C0D1A" w:rsidRPr="004C0D1A" w:rsidRDefault="004C0D1A" w:rsidP="004C0D1A">
            <w:pPr>
              <w:jc w:val="center"/>
              <w:rPr>
                <w:ins w:id="3776" w:author="Chatterjee Debdeep" w:date="2022-11-23T23:37:00Z"/>
              </w:rPr>
            </w:pPr>
            <w:ins w:id="3777" w:author="Chatterjee Debdeep" w:date="2022-11-23T23:37:00Z">
              <w:r w:rsidRPr="004C0D1A">
                <w:rPr>
                  <w:rFonts w:hint="eastAsia"/>
                </w:rPr>
                <w:t>1</w:t>
              </w:r>
              <w:r w:rsidRPr="004C0D1A">
                <w:t xml:space="preserve"> S</w:t>
              </w:r>
              <w:r w:rsidRPr="004C0D1A">
                <w:rPr>
                  <w:rFonts w:hint="eastAsia"/>
                </w:rPr>
                <w:t>ample</w:t>
              </w:r>
            </w:ins>
          </w:p>
          <w:p w14:paraId="1FEA2DAF" w14:textId="77777777" w:rsidR="004C0D1A" w:rsidRPr="004C0D1A" w:rsidRDefault="004C0D1A" w:rsidP="004C0D1A">
            <w:pPr>
              <w:jc w:val="center"/>
              <w:rPr>
                <w:ins w:id="3778" w:author="Chatterjee Debdeep" w:date="2022-11-23T23:37:00Z"/>
                <w:rFonts w:eastAsia="Malgun Gothic"/>
              </w:rPr>
            </w:pPr>
            <w:ins w:id="3779" w:author="Chatterjee Debdeep" w:date="2022-11-23T23:37:00Z">
              <w:r w:rsidRPr="004C0D1A">
                <w:rPr>
                  <w:rFonts w:eastAsia="Malgun Gothic"/>
                </w:rPr>
                <w:t>(comb-6 frequency structure, 6 symbols within a slot</w:t>
              </w:r>
            </w:ins>
          </w:p>
        </w:tc>
      </w:tr>
      <w:tr w:rsidR="004C0D1A" w:rsidRPr="004C0D1A" w14:paraId="158F905E" w14:textId="77777777" w:rsidTr="001656C2">
        <w:trPr>
          <w:jc w:val="center"/>
          <w:ins w:id="3780"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4499B0D8" w14:textId="77777777" w:rsidR="004C0D1A" w:rsidRPr="004C0D1A" w:rsidRDefault="004C0D1A" w:rsidP="004C0D1A">
            <w:pPr>
              <w:jc w:val="center"/>
              <w:rPr>
                <w:ins w:id="3781" w:author="Chatterjee Debdeep" w:date="2022-11-23T23:37:00Z"/>
                <w:rFonts w:eastAsia="Malgun Gothic"/>
              </w:rPr>
            </w:pPr>
            <w:ins w:id="3782" w:author="Chatterjee Debdeep" w:date="2022-11-23T23:37:00Z">
              <w:r w:rsidRPr="004C0D1A">
                <w:rPr>
                  <w:rFonts w:eastAsia="Malgun Gothic"/>
                </w:rPr>
                <w:t xml:space="preserve">NR Carrier phase positioning method </w:t>
              </w:r>
            </w:ins>
          </w:p>
          <w:p w14:paraId="57221CEB" w14:textId="77777777" w:rsidR="004C0D1A" w:rsidRPr="004C0D1A" w:rsidRDefault="004C0D1A" w:rsidP="004C0D1A">
            <w:pPr>
              <w:jc w:val="center"/>
              <w:rPr>
                <w:ins w:id="3783" w:author="Chatterjee Debdeep" w:date="2022-11-23T23:37:00Z"/>
                <w:rFonts w:eastAsia="Malgun Gothic"/>
              </w:rPr>
            </w:pPr>
            <w:ins w:id="3784" w:author="Chatterjee Debdeep" w:date="2022-11-23T23:37:00Z">
              <w:r w:rsidRPr="004C0D1A">
                <w:rPr>
                  <w:rFonts w:eastAsia="Malgun Gothic"/>
                </w:rPr>
                <w:t>(DL, UL, or DL+UL(RTT))</w:t>
              </w:r>
            </w:ins>
          </w:p>
        </w:tc>
        <w:tc>
          <w:tcPr>
            <w:tcW w:w="992" w:type="pct"/>
            <w:tcBorders>
              <w:top w:val="single" w:sz="8" w:space="0" w:color="auto"/>
              <w:left w:val="single" w:sz="8" w:space="0" w:color="auto"/>
              <w:bottom w:val="single" w:sz="8" w:space="0" w:color="auto"/>
              <w:right w:val="single" w:sz="8" w:space="0" w:color="auto"/>
            </w:tcBorders>
          </w:tcPr>
          <w:p w14:paraId="52BC4407" w14:textId="77777777" w:rsidR="004C0D1A" w:rsidRPr="004C0D1A" w:rsidRDefault="004C0D1A" w:rsidP="004C0D1A">
            <w:pPr>
              <w:jc w:val="center"/>
              <w:rPr>
                <w:ins w:id="3785" w:author="Chatterjee Debdeep" w:date="2022-11-23T23:37:00Z"/>
              </w:rPr>
            </w:pPr>
            <w:ins w:id="3786" w:author="Chatterjee Debdeep" w:date="2022-11-23T23:37:00Z">
              <w:r w:rsidRPr="004C0D1A">
                <w:rPr>
                  <w:rFonts w:hint="eastAsia"/>
                </w:rPr>
                <w:t>D</w:t>
              </w:r>
              <w:r w:rsidRPr="004C0D1A">
                <w:t>L</w:t>
              </w:r>
            </w:ins>
          </w:p>
        </w:tc>
        <w:tc>
          <w:tcPr>
            <w:tcW w:w="992" w:type="pct"/>
            <w:tcBorders>
              <w:top w:val="single" w:sz="8" w:space="0" w:color="auto"/>
              <w:left w:val="single" w:sz="8" w:space="0" w:color="auto"/>
              <w:bottom w:val="single" w:sz="8" w:space="0" w:color="auto"/>
              <w:right w:val="single" w:sz="8" w:space="0" w:color="auto"/>
            </w:tcBorders>
          </w:tcPr>
          <w:p w14:paraId="1B8AA686" w14:textId="77777777" w:rsidR="004C0D1A" w:rsidRPr="004C0D1A" w:rsidRDefault="004C0D1A" w:rsidP="004C0D1A">
            <w:pPr>
              <w:jc w:val="center"/>
              <w:rPr>
                <w:ins w:id="3787" w:author="Chatterjee Debdeep" w:date="2022-11-23T23:37:00Z"/>
                <w:rFonts w:eastAsia="Malgun Gothic"/>
              </w:rPr>
            </w:pPr>
            <w:ins w:id="3788" w:author="Chatterjee Debdeep" w:date="2022-11-23T23:37:00Z">
              <w:r w:rsidRPr="004C0D1A">
                <w:rPr>
                  <w:rFonts w:hint="eastAsia"/>
                </w:rPr>
                <w:t>D</w:t>
              </w:r>
              <w:r w:rsidRPr="004C0D1A">
                <w:t>L</w:t>
              </w:r>
            </w:ins>
          </w:p>
        </w:tc>
        <w:tc>
          <w:tcPr>
            <w:tcW w:w="992" w:type="pct"/>
            <w:tcBorders>
              <w:top w:val="single" w:sz="8" w:space="0" w:color="auto"/>
              <w:left w:val="single" w:sz="8" w:space="0" w:color="auto"/>
              <w:bottom w:val="single" w:sz="8" w:space="0" w:color="auto"/>
              <w:right w:val="single" w:sz="8" w:space="0" w:color="auto"/>
            </w:tcBorders>
          </w:tcPr>
          <w:p w14:paraId="31231E53" w14:textId="77777777" w:rsidR="004C0D1A" w:rsidRPr="004C0D1A" w:rsidRDefault="004C0D1A" w:rsidP="004C0D1A">
            <w:pPr>
              <w:jc w:val="center"/>
              <w:rPr>
                <w:ins w:id="3789" w:author="Chatterjee Debdeep" w:date="2022-11-23T23:37:00Z"/>
                <w:rFonts w:eastAsia="Malgun Gothic"/>
              </w:rPr>
            </w:pPr>
            <w:ins w:id="3790" w:author="Chatterjee Debdeep" w:date="2022-11-23T23:37:00Z">
              <w:r w:rsidRPr="004C0D1A">
                <w:rPr>
                  <w:rFonts w:hint="eastAsia"/>
                </w:rPr>
                <w:t>D</w:t>
              </w:r>
              <w:r w:rsidRPr="004C0D1A">
                <w:t>L</w:t>
              </w:r>
            </w:ins>
          </w:p>
        </w:tc>
        <w:tc>
          <w:tcPr>
            <w:tcW w:w="992" w:type="pct"/>
            <w:tcBorders>
              <w:top w:val="single" w:sz="8" w:space="0" w:color="auto"/>
              <w:left w:val="single" w:sz="8" w:space="0" w:color="auto"/>
              <w:bottom w:val="single" w:sz="8" w:space="0" w:color="auto"/>
              <w:right w:val="single" w:sz="8" w:space="0" w:color="auto"/>
            </w:tcBorders>
          </w:tcPr>
          <w:p w14:paraId="2B4F201C" w14:textId="77777777" w:rsidR="004C0D1A" w:rsidRPr="004C0D1A" w:rsidRDefault="004C0D1A" w:rsidP="004C0D1A">
            <w:pPr>
              <w:jc w:val="center"/>
              <w:rPr>
                <w:ins w:id="3791" w:author="Chatterjee Debdeep" w:date="2022-11-23T23:37:00Z"/>
                <w:rFonts w:eastAsia="Malgun Gothic"/>
              </w:rPr>
            </w:pPr>
            <w:ins w:id="3792" w:author="Chatterjee Debdeep" w:date="2022-11-23T23:37:00Z">
              <w:r w:rsidRPr="004C0D1A">
                <w:rPr>
                  <w:rFonts w:hint="eastAsia"/>
                </w:rPr>
                <w:t>D</w:t>
              </w:r>
              <w:r w:rsidRPr="004C0D1A">
                <w:t>L</w:t>
              </w:r>
            </w:ins>
          </w:p>
        </w:tc>
      </w:tr>
      <w:tr w:rsidR="004C0D1A" w:rsidRPr="004C0D1A" w14:paraId="3FB5F607" w14:textId="77777777" w:rsidTr="001656C2">
        <w:trPr>
          <w:jc w:val="center"/>
          <w:ins w:id="3793"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3FA2107C" w14:textId="77777777" w:rsidR="004C0D1A" w:rsidRPr="004C0D1A" w:rsidRDefault="004C0D1A" w:rsidP="004C0D1A">
            <w:pPr>
              <w:jc w:val="center"/>
              <w:rPr>
                <w:ins w:id="3794" w:author="Chatterjee Debdeep" w:date="2022-11-23T23:37:00Z"/>
                <w:rFonts w:eastAsia="Malgun Gothic"/>
              </w:rPr>
            </w:pPr>
            <w:ins w:id="3795" w:author="Chatterjee Debdeep" w:date="2022-11-23T23:37:00Z">
              <w:r w:rsidRPr="004C0D1A">
                <w:rPr>
                  <w:rFonts w:eastAsia="Malgun Gothic"/>
                </w:rPr>
                <w:t xml:space="preserve">R16/R17 positioning method </w:t>
              </w:r>
            </w:ins>
          </w:p>
          <w:p w14:paraId="475F3093" w14:textId="77777777" w:rsidR="004C0D1A" w:rsidRPr="004C0D1A" w:rsidRDefault="004C0D1A" w:rsidP="004C0D1A">
            <w:pPr>
              <w:jc w:val="center"/>
              <w:rPr>
                <w:ins w:id="3796" w:author="Chatterjee Debdeep" w:date="2022-11-23T23:37:00Z"/>
                <w:rFonts w:eastAsia="Malgun Gothic"/>
              </w:rPr>
            </w:pPr>
            <w:ins w:id="3797" w:author="Chatterjee Debdeep" w:date="2022-11-23T23:37:00Z">
              <w:r w:rsidRPr="004C0D1A">
                <w:rPr>
                  <w:rFonts w:eastAsia="Malgun Gothic"/>
                </w:rPr>
                <w:t>(if it is used together with CPP)</w:t>
              </w:r>
            </w:ins>
          </w:p>
        </w:tc>
        <w:tc>
          <w:tcPr>
            <w:tcW w:w="992" w:type="pct"/>
            <w:tcBorders>
              <w:top w:val="single" w:sz="8" w:space="0" w:color="auto"/>
              <w:left w:val="single" w:sz="8" w:space="0" w:color="auto"/>
              <w:bottom w:val="single" w:sz="8" w:space="0" w:color="auto"/>
              <w:right w:val="single" w:sz="8" w:space="0" w:color="auto"/>
            </w:tcBorders>
          </w:tcPr>
          <w:p w14:paraId="29D754D7" w14:textId="77777777" w:rsidR="004C0D1A" w:rsidRPr="004C0D1A" w:rsidRDefault="004C0D1A" w:rsidP="004C0D1A">
            <w:pPr>
              <w:jc w:val="center"/>
              <w:rPr>
                <w:ins w:id="3798" w:author="Chatterjee Debdeep" w:date="2022-11-23T23:37:00Z"/>
                <w:rFonts w:eastAsia="Malgun Gothic"/>
              </w:rPr>
            </w:pPr>
            <w:ins w:id="3799" w:author="Chatterjee Debdeep" w:date="2022-11-23T23:37:00Z">
              <w:r w:rsidRPr="004C0D1A">
                <w:rPr>
                  <w:rFonts w:eastAsia="Malgun Gothic"/>
                </w:rPr>
                <w:t>DL-TDOA</w:t>
              </w:r>
            </w:ins>
          </w:p>
        </w:tc>
        <w:tc>
          <w:tcPr>
            <w:tcW w:w="992" w:type="pct"/>
            <w:tcBorders>
              <w:top w:val="single" w:sz="8" w:space="0" w:color="auto"/>
              <w:left w:val="single" w:sz="8" w:space="0" w:color="auto"/>
              <w:bottom w:val="single" w:sz="8" w:space="0" w:color="auto"/>
              <w:right w:val="single" w:sz="8" w:space="0" w:color="auto"/>
            </w:tcBorders>
          </w:tcPr>
          <w:p w14:paraId="44DE82FD" w14:textId="77777777" w:rsidR="004C0D1A" w:rsidRPr="004C0D1A" w:rsidRDefault="004C0D1A" w:rsidP="004C0D1A">
            <w:pPr>
              <w:jc w:val="center"/>
              <w:rPr>
                <w:ins w:id="3800" w:author="Chatterjee Debdeep" w:date="2022-11-23T23:37:00Z"/>
                <w:rFonts w:eastAsia="Malgun Gothic"/>
              </w:rPr>
            </w:pPr>
            <w:ins w:id="3801" w:author="Chatterjee Debdeep" w:date="2022-11-23T23:37:00Z">
              <w:r w:rsidRPr="004C0D1A">
                <w:rPr>
                  <w:rFonts w:eastAsia="Malgun Gothic"/>
                </w:rPr>
                <w:t>DL-TDOA</w:t>
              </w:r>
            </w:ins>
          </w:p>
        </w:tc>
        <w:tc>
          <w:tcPr>
            <w:tcW w:w="992" w:type="pct"/>
            <w:tcBorders>
              <w:top w:val="single" w:sz="8" w:space="0" w:color="auto"/>
              <w:left w:val="single" w:sz="8" w:space="0" w:color="auto"/>
              <w:bottom w:val="single" w:sz="8" w:space="0" w:color="auto"/>
              <w:right w:val="single" w:sz="8" w:space="0" w:color="auto"/>
            </w:tcBorders>
          </w:tcPr>
          <w:p w14:paraId="2753F74F" w14:textId="77777777" w:rsidR="004C0D1A" w:rsidRPr="004C0D1A" w:rsidRDefault="004C0D1A" w:rsidP="004C0D1A">
            <w:pPr>
              <w:jc w:val="center"/>
              <w:rPr>
                <w:ins w:id="3802" w:author="Chatterjee Debdeep" w:date="2022-11-23T23:37:00Z"/>
                <w:rFonts w:eastAsia="Malgun Gothic"/>
              </w:rPr>
            </w:pPr>
            <w:ins w:id="3803" w:author="Chatterjee Debdeep" w:date="2022-11-23T23:37:00Z">
              <w:r w:rsidRPr="004C0D1A">
                <w:rPr>
                  <w:rFonts w:eastAsia="Malgun Gothic"/>
                </w:rPr>
                <w:t>DL-TDOA</w:t>
              </w:r>
            </w:ins>
          </w:p>
        </w:tc>
        <w:tc>
          <w:tcPr>
            <w:tcW w:w="992" w:type="pct"/>
            <w:tcBorders>
              <w:top w:val="single" w:sz="8" w:space="0" w:color="auto"/>
              <w:left w:val="single" w:sz="8" w:space="0" w:color="auto"/>
              <w:bottom w:val="single" w:sz="8" w:space="0" w:color="auto"/>
              <w:right w:val="single" w:sz="8" w:space="0" w:color="auto"/>
            </w:tcBorders>
          </w:tcPr>
          <w:p w14:paraId="5B434B8B" w14:textId="77777777" w:rsidR="004C0D1A" w:rsidRPr="004C0D1A" w:rsidRDefault="004C0D1A" w:rsidP="004C0D1A">
            <w:pPr>
              <w:jc w:val="center"/>
              <w:rPr>
                <w:ins w:id="3804" w:author="Chatterjee Debdeep" w:date="2022-11-23T23:37:00Z"/>
                <w:rFonts w:eastAsia="Malgun Gothic"/>
              </w:rPr>
            </w:pPr>
            <w:ins w:id="3805" w:author="Chatterjee Debdeep" w:date="2022-11-23T23:37:00Z">
              <w:r w:rsidRPr="004C0D1A">
                <w:rPr>
                  <w:rFonts w:eastAsia="Malgun Gothic"/>
                </w:rPr>
                <w:t>DL-TDOA</w:t>
              </w:r>
            </w:ins>
          </w:p>
        </w:tc>
      </w:tr>
      <w:tr w:rsidR="004C0D1A" w:rsidRPr="004C0D1A" w14:paraId="2C348A8B" w14:textId="77777777" w:rsidTr="001656C2">
        <w:trPr>
          <w:jc w:val="center"/>
          <w:ins w:id="3806"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42AC3EEA" w14:textId="77777777" w:rsidR="004C0D1A" w:rsidRPr="004C0D1A" w:rsidRDefault="004C0D1A" w:rsidP="004C0D1A">
            <w:pPr>
              <w:jc w:val="center"/>
              <w:rPr>
                <w:ins w:id="3807" w:author="Chatterjee Debdeep" w:date="2022-11-23T23:37:00Z"/>
                <w:rFonts w:eastAsia="Malgun Gothic"/>
              </w:rPr>
            </w:pPr>
            <w:ins w:id="3808" w:author="Chatterjee Debdeep" w:date="2022-11-23T23:37:00Z">
              <w:r w:rsidRPr="004C0D1A">
                <w:rPr>
                  <w:rFonts w:eastAsia="Malgun Gothic"/>
                </w:rPr>
                <w:t xml:space="preserve">Carrier phase estimation techniques </w:t>
              </w:r>
            </w:ins>
          </w:p>
          <w:p w14:paraId="64F65EB6" w14:textId="77777777" w:rsidR="004C0D1A" w:rsidRPr="004C0D1A" w:rsidRDefault="004C0D1A" w:rsidP="004C0D1A">
            <w:pPr>
              <w:jc w:val="center"/>
              <w:rPr>
                <w:ins w:id="3809" w:author="Chatterjee Debdeep" w:date="2022-11-23T23:37:00Z"/>
                <w:rFonts w:eastAsia="Malgun Gothic"/>
              </w:rPr>
            </w:pPr>
            <w:ins w:id="3810" w:author="Chatterjee Debdeep" w:date="2022-11-23T23:37:00Z">
              <w:r w:rsidRPr="004C0D1A">
                <w:rPr>
                  <w:rFonts w:eastAsia="Malgun Gothic"/>
                </w:rPr>
                <w:t>(time-domain, freq-domain, references)</w:t>
              </w:r>
            </w:ins>
          </w:p>
        </w:tc>
        <w:tc>
          <w:tcPr>
            <w:tcW w:w="992" w:type="pct"/>
            <w:tcBorders>
              <w:top w:val="single" w:sz="8" w:space="0" w:color="auto"/>
              <w:left w:val="single" w:sz="8" w:space="0" w:color="auto"/>
              <w:bottom w:val="single" w:sz="8" w:space="0" w:color="auto"/>
              <w:right w:val="single" w:sz="8" w:space="0" w:color="auto"/>
            </w:tcBorders>
          </w:tcPr>
          <w:p w14:paraId="5A9C65CD" w14:textId="77777777" w:rsidR="004C0D1A" w:rsidRPr="004C0D1A" w:rsidRDefault="004C0D1A" w:rsidP="004C0D1A">
            <w:pPr>
              <w:jc w:val="center"/>
              <w:rPr>
                <w:ins w:id="3811" w:author="Chatterjee Debdeep" w:date="2022-11-23T23:37:00Z"/>
                <w:rFonts w:eastAsia="Malgun Gothic"/>
              </w:rPr>
            </w:pPr>
            <w:ins w:id="3812" w:author="Chatterjee Debdeep" w:date="2022-11-23T23:37:00Z">
              <w:r w:rsidRPr="004C0D1A">
                <w:rPr>
                  <w:rFonts w:eastAsia="Malgun Gothic"/>
                </w:rPr>
                <w:t>freq-domain</w:t>
              </w:r>
            </w:ins>
          </w:p>
        </w:tc>
        <w:tc>
          <w:tcPr>
            <w:tcW w:w="992" w:type="pct"/>
            <w:tcBorders>
              <w:top w:val="single" w:sz="8" w:space="0" w:color="auto"/>
              <w:left w:val="single" w:sz="8" w:space="0" w:color="auto"/>
              <w:bottom w:val="single" w:sz="8" w:space="0" w:color="auto"/>
              <w:right w:val="single" w:sz="8" w:space="0" w:color="auto"/>
            </w:tcBorders>
          </w:tcPr>
          <w:p w14:paraId="3CFA42B6" w14:textId="77777777" w:rsidR="004C0D1A" w:rsidRPr="004C0D1A" w:rsidRDefault="004C0D1A" w:rsidP="004C0D1A">
            <w:pPr>
              <w:jc w:val="center"/>
              <w:rPr>
                <w:ins w:id="3813" w:author="Chatterjee Debdeep" w:date="2022-11-23T23:37:00Z"/>
                <w:rFonts w:eastAsia="Malgun Gothic"/>
              </w:rPr>
            </w:pPr>
            <w:ins w:id="3814" w:author="Chatterjee Debdeep" w:date="2022-11-23T23:37:00Z">
              <w:r w:rsidRPr="004C0D1A">
                <w:rPr>
                  <w:rFonts w:eastAsia="Malgun Gothic"/>
                </w:rPr>
                <w:t>freq-domain</w:t>
              </w:r>
            </w:ins>
          </w:p>
        </w:tc>
        <w:tc>
          <w:tcPr>
            <w:tcW w:w="992" w:type="pct"/>
            <w:tcBorders>
              <w:top w:val="single" w:sz="8" w:space="0" w:color="auto"/>
              <w:left w:val="single" w:sz="8" w:space="0" w:color="auto"/>
              <w:bottom w:val="single" w:sz="8" w:space="0" w:color="auto"/>
              <w:right w:val="single" w:sz="8" w:space="0" w:color="auto"/>
            </w:tcBorders>
          </w:tcPr>
          <w:p w14:paraId="67DE26C4" w14:textId="77777777" w:rsidR="004C0D1A" w:rsidRPr="004C0D1A" w:rsidRDefault="004C0D1A" w:rsidP="004C0D1A">
            <w:pPr>
              <w:jc w:val="center"/>
              <w:rPr>
                <w:ins w:id="3815" w:author="Chatterjee Debdeep" w:date="2022-11-23T23:37:00Z"/>
                <w:rFonts w:eastAsia="Malgun Gothic"/>
              </w:rPr>
            </w:pPr>
            <w:ins w:id="3816" w:author="Chatterjee Debdeep" w:date="2022-11-23T23:37:00Z">
              <w:r w:rsidRPr="004C0D1A">
                <w:rPr>
                  <w:rFonts w:eastAsia="Malgun Gothic"/>
                </w:rPr>
                <w:t>freq-domain</w:t>
              </w:r>
            </w:ins>
          </w:p>
        </w:tc>
        <w:tc>
          <w:tcPr>
            <w:tcW w:w="992" w:type="pct"/>
            <w:tcBorders>
              <w:top w:val="single" w:sz="8" w:space="0" w:color="auto"/>
              <w:left w:val="single" w:sz="8" w:space="0" w:color="auto"/>
              <w:bottom w:val="single" w:sz="8" w:space="0" w:color="auto"/>
              <w:right w:val="single" w:sz="8" w:space="0" w:color="auto"/>
            </w:tcBorders>
          </w:tcPr>
          <w:p w14:paraId="5082278F" w14:textId="77777777" w:rsidR="004C0D1A" w:rsidRPr="004C0D1A" w:rsidRDefault="004C0D1A" w:rsidP="004C0D1A">
            <w:pPr>
              <w:jc w:val="center"/>
              <w:rPr>
                <w:ins w:id="3817" w:author="Chatterjee Debdeep" w:date="2022-11-23T23:37:00Z"/>
                <w:rFonts w:eastAsia="Malgun Gothic"/>
              </w:rPr>
            </w:pPr>
            <w:ins w:id="3818" w:author="Chatterjee Debdeep" w:date="2022-11-23T23:37:00Z">
              <w:r w:rsidRPr="004C0D1A">
                <w:rPr>
                  <w:rFonts w:eastAsia="Malgun Gothic"/>
                </w:rPr>
                <w:t>freq-domain</w:t>
              </w:r>
            </w:ins>
          </w:p>
        </w:tc>
      </w:tr>
      <w:tr w:rsidR="004C0D1A" w:rsidRPr="004C0D1A" w14:paraId="6854BD56" w14:textId="77777777" w:rsidTr="001656C2">
        <w:trPr>
          <w:jc w:val="center"/>
          <w:ins w:id="3819"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76B3B80E" w14:textId="77777777" w:rsidR="004C0D1A" w:rsidRPr="004C0D1A" w:rsidRDefault="004C0D1A" w:rsidP="004C0D1A">
            <w:pPr>
              <w:jc w:val="center"/>
              <w:rPr>
                <w:ins w:id="3820" w:author="Chatterjee Debdeep" w:date="2022-11-23T23:37:00Z"/>
                <w:rFonts w:eastAsia="Malgun Gothic"/>
              </w:rPr>
            </w:pPr>
            <w:ins w:id="3821" w:author="Chatterjee Debdeep" w:date="2022-11-23T23:37:00Z">
              <w:r w:rsidRPr="004C0D1A">
                <w:rPr>
                  <w:rFonts w:eastAsia="Malgun Gothic"/>
                </w:rPr>
                <w:t xml:space="preserve">Differential positioning techniques if used </w:t>
              </w:r>
            </w:ins>
          </w:p>
          <w:p w14:paraId="67A8EED0" w14:textId="77777777" w:rsidR="004C0D1A" w:rsidRPr="004C0D1A" w:rsidRDefault="004C0D1A" w:rsidP="004C0D1A">
            <w:pPr>
              <w:jc w:val="center"/>
              <w:rPr>
                <w:ins w:id="3822" w:author="Chatterjee Debdeep" w:date="2022-11-23T23:37:00Z"/>
                <w:rFonts w:eastAsia="Malgun Gothic"/>
              </w:rPr>
            </w:pPr>
            <w:ins w:id="3823" w:author="Chatterjee Debdeep" w:date="2022-11-23T23:37:00Z">
              <w:r w:rsidRPr="004C0D1A">
                <w:rPr>
                  <w:rFonts w:eastAsia="Malgun Gothic"/>
                </w:rPr>
                <w:t xml:space="preserve">(e.g., single differential, double differential, etc.)  </w:t>
              </w:r>
            </w:ins>
          </w:p>
        </w:tc>
        <w:tc>
          <w:tcPr>
            <w:tcW w:w="992" w:type="pct"/>
            <w:tcBorders>
              <w:top w:val="single" w:sz="8" w:space="0" w:color="auto"/>
              <w:left w:val="single" w:sz="8" w:space="0" w:color="auto"/>
              <w:bottom w:val="single" w:sz="8" w:space="0" w:color="auto"/>
              <w:right w:val="single" w:sz="8" w:space="0" w:color="auto"/>
            </w:tcBorders>
          </w:tcPr>
          <w:p w14:paraId="56DE99F9" w14:textId="77777777" w:rsidR="004C0D1A" w:rsidRPr="004C0D1A" w:rsidRDefault="004C0D1A" w:rsidP="004C0D1A">
            <w:pPr>
              <w:jc w:val="center"/>
              <w:rPr>
                <w:ins w:id="3824" w:author="Chatterjee Debdeep" w:date="2022-11-23T23:37:00Z"/>
                <w:rFonts w:eastAsia="Malgun Gothic"/>
              </w:rPr>
            </w:pPr>
            <w:ins w:id="3825" w:author="Chatterjee Debdeep" w:date="2022-11-23T23:37:00Z">
              <w:r w:rsidRPr="004C0D1A">
                <w:rPr>
                  <w:rFonts w:eastAsia="Malgun Gothic"/>
                </w:rPr>
                <w:t>single differential</w:t>
              </w:r>
            </w:ins>
          </w:p>
        </w:tc>
        <w:tc>
          <w:tcPr>
            <w:tcW w:w="992" w:type="pct"/>
            <w:tcBorders>
              <w:top w:val="single" w:sz="8" w:space="0" w:color="auto"/>
              <w:left w:val="single" w:sz="8" w:space="0" w:color="auto"/>
              <w:bottom w:val="single" w:sz="8" w:space="0" w:color="auto"/>
              <w:right w:val="single" w:sz="8" w:space="0" w:color="auto"/>
            </w:tcBorders>
          </w:tcPr>
          <w:p w14:paraId="34C5BB53" w14:textId="77777777" w:rsidR="004C0D1A" w:rsidRPr="004C0D1A" w:rsidRDefault="004C0D1A" w:rsidP="004C0D1A">
            <w:pPr>
              <w:jc w:val="center"/>
              <w:rPr>
                <w:ins w:id="3826" w:author="Chatterjee Debdeep" w:date="2022-11-23T23:37:00Z"/>
                <w:rFonts w:eastAsia="Malgun Gothic"/>
              </w:rPr>
            </w:pPr>
            <w:ins w:id="3827" w:author="Chatterjee Debdeep" w:date="2022-11-23T23:37:00Z">
              <w:r w:rsidRPr="004C0D1A">
                <w:rPr>
                  <w:rFonts w:eastAsia="Malgun Gothic"/>
                </w:rPr>
                <w:t>single differential</w:t>
              </w:r>
            </w:ins>
          </w:p>
        </w:tc>
        <w:tc>
          <w:tcPr>
            <w:tcW w:w="992" w:type="pct"/>
            <w:tcBorders>
              <w:top w:val="single" w:sz="8" w:space="0" w:color="auto"/>
              <w:left w:val="single" w:sz="8" w:space="0" w:color="auto"/>
              <w:bottom w:val="single" w:sz="8" w:space="0" w:color="auto"/>
              <w:right w:val="single" w:sz="8" w:space="0" w:color="auto"/>
            </w:tcBorders>
          </w:tcPr>
          <w:p w14:paraId="20B03F23" w14:textId="77777777" w:rsidR="004C0D1A" w:rsidRPr="004C0D1A" w:rsidRDefault="004C0D1A" w:rsidP="004C0D1A">
            <w:pPr>
              <w:jc w:val="center"/>
              <w:rPr>
                <w:ins w:id="3828" w:author="Chatterjee Debdeep" w:date="2022-11-23T23:37:00Z"/>
                <w:rFonts w:eastAsia="Malgun Gothic"/>
              </w:rPr>
            </w:pPr>
            <w:ins w:id="3829" w:author="Chatterjee Debdeep" w:date="2022-11-23T23:37:00Z">
              <w:r w:rsidRPr="004C0D1A">
                <w:rPr>
                  <w:rFonts w:eastAsia="Malgun Gothic"/>
                </w:rPr>
                <w:t>single differential</w:t>
              </w:r>
            </w:ins>
          </w:p>
        </w:tc>
        <w:tc>
          <w:tcPr>
            <w:tcW w:w="992" w:type="pct"/>
            <w:tcBorders>
              <w:top w:val="single" w:sz="8" w:space="0" w:color="auto"/>
              <w:left w:val="single" w:sz="8" w:space="0" w:color="auto"/>
              <w:bottom w:val="single" w:sz="8" w:space="0" w:color="auto"/>
              <w:right w:val="single" w:sz="8" w:space="0" w:color="auto"/>
            </w:tcBorders>
          </w:tcPr>
          <w:p w14:paraId="2472EF58" w14:textId="77777777" w:rsidR="004C0D1A" w:rsidRPr="004C0D1A" w:rsidRDefault="004C0D1A" w:rsidP="004C0D1A">
            <w:pPr>
              <w:jc w:val="center"/>
              <w:rPr>
                <w:ins w:id="3830" w:author="Chatterjee Debdeep" w:date="2022-11-23T23:37:00Z"/>
                <w:rFonts w:eastAsia="Malgun Gothic"/>
              </w:rPr>
            </w:pPr>
            <w:ins w:id="3831" w:author="Chatterjee Debdeep" w:date="2022-11-23T23:37:00Z">
              <w:r w:rsidRPr="004C0D1A">
                <w:rPr>
                  <w:rFonts w:eastAsia="Malgun Gothic"/>
                </w:rPr>
                <w:t>single differential</w:t>
              </w:r>
            </w:ins>
          </w:p>
        </w:tc>
      </w:tr>
      <w:tr w:rsidR="004C0D1A" w:rsidRPr="004C0D1A" w14:paraId="701BC171" w14:textId="77777777" w:rsidTr="001656C2">
        <w:trPr>
          <w:jc w:val="center"/>
          <w:ins w:id="3832"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15F07931" w14:textId="77777777" w:rsidR="004C0D1A" w:rsidRPr="004C0D1A" w:rsidRDefault="004C0D1A" w:rsidP="004C0D1A">
            <w:pPr>
              <w:jc w:val="center"/>
              <w:rPr>
                <w:ins w:id="3833" w:author="Chatterjee Debdeep" w:date="2022-11-23T23:37:00Z"/>
                <w:rFonts w:eastAsia="Malgun Gothic"/>
              </w:rPr>
            </w:pPr>
            <w:ins w:id="3834" w:author="Chatterjee Debdeep" w:date="2022-11-23T23:37:00Z">
              <w:r w:rsidRPr="004C0D1A">
                <w:rPr>
                  <w:rFonts w:eastAsia="Malgun Gothic"/>
                </w:rPr>
                <w:t xml:space="preserve">Integer ambiguity resolution techniques </w:t>
              </w:r>
            </w:ins>
          </w:p>
          <w:p w14:paraId="45660453" w14:textId="77777777" w:rsidR="004C0D1A" w:rsidRPr="004C0D1A" w:rsidRDefault="004C0D1A" w:rsidP="004C0D1A">
            <w:pPr>
              <w:jc w:val="center"/>
              <w:rPr>
                <w:ins w:id="3835" w:author="Chatterjee Debdeep" w:date="2022-11-23T23:37:00Z"/>
                <w:rFonts w:eastAsia="Malgun Gothic"/>
              </w:rPr>
            </w:pPr>
            <w:ins w:id="3836" w:author="Chatterjee Debdeep" w:date="2022-11-23T23:37:00Z">
              <w:r w:rsidRPr="004C0D1A">
                <w:rPr>
                  <w:rFonts w:eastAsia="Malgun Gothic"/>
                </w:rPr>
                <w:lastRenderedPageBreak/>
                <w:t>(e.g., virtual Integer ambiguity, LAMBDA, cost functions,…)</w:t>
              </w:r>
            </w:ins>
          </w:p>
        </w:tc>
        <w:tc>
          <w:tcPr>
            <w:tcW w:w="992" w:type="pct"/>
            <w:tcBorders>
              <w:top w:val="single" w:sz="8" w:space="0" w:color="auto"/>
              <w:left w:val="single" w:sz="8" w:space="0" w:color="auto"/>
              <w:bottom w:val="single" w:sz="8" w:space="0" w:color="auto"/>
              <w:right w:val="single" w:sz="8" w:space="0" w:color="auto"/>
            </w:tcBorders>
          </w:tcPr>
          <w:p w14:paraId="75C0AE7A" w14:textId="77777777" w:rsidR="004C0D1A" w:rsidRPr="004C0D1A" w:rsidRDefault="004C0D1A" w:rsidP="004C0D1A">
            <w:pPr>
              <w:jc w:val="center"/>
              <w:rPr>
                <w:ins w:id="3837" w:author="Chatterjee Debdeep" w:date="2022-11-23T23:37:00Z"/>
                <w:rFonts w:eastAsia="Malgun Gothic"/>
              </w:rPr>
            </w:pPr>
            <w:ins w:id="3838" w:author="Chatterjee Debdeep" w:date="2022-11-23T23:37:00Z">
              <w:r w:rsidRPr="004C0D1A">
                <w:rPr>
                  <w:rFonts w:eastAsia="Malgun Gothic"/>
                </w:rPr>
                <w:lastRenderedPageBreak/>
                <w:t>cost functions</w:t>
              </w:r>
            </w:ins>
          </w:p>
        </w:tc>
        <w:tc>
          <w:tcPr>
            <w:tcW w:w="992" w:type="pct"/>
            <w:tcBorders>
              <w:top w:val="single" w:sz="8" w:space="0" w:color="auto"/>
              <w:left w:val="single" w:sz="8" w:space="0" w:color="auto"/>
              <w:bottom w:val="single" w:sz="8" w:space="0" w:color="auto"/>
              <w:right w:val="single" w:sz="8" w:space="0" w:color="auto"/>
            </w:tcBorders>
          </w:tcPr>
          <w:p w14:paraId="7BF285B6" w14:textId="77777777" w:rsidR="004C0D1A" w:rsidRPr="004C0D1A" w:rsidRDefault="004C0D1A" w:rsidP="004C0D1A">
            <w:pPr>
              <w:jc w:val="center"/>
              <w:rPr>
                <w:ins w:id="3839" w:author="Chatterjee Debdeep" w:date="2022-11-23T23:37:00Z"/>
                <w:rFonts w:eastAsia="Malgun Gothic"/>
              </w:rPr>
            </w:pPr>
            <w:ins w:id="3840" w:author="Chatterjee Debdeep" w:date="2022-11-23T23:37:00Z">
              <w:r w:rsidRPr="004C0D1A">
                <w:rPr>
                  <w:rFonts w:eastAsia="Malgun Gothic"/>
                </w:rPr>
                <w:t>cost functions</w:t>
              </w:r>
            </w:ins>
          </w:p>
        </w:tc>
        <w:tc>
          <w:tcPr>
            <w:tcW w:w="992" w:type="pct"/>
            <w:tcBorders>
              <w:top w:val="single" w:sz="8" w:space="0" w:color="auto"/>
              <w:left w:val="single" w:sz="8" w:space="0" w:color="auto"/>
              <w:bottom w:val="single" w:sz="8" w:space="0" w:color="auto"/>
              <w:right w:val="single" w:sz="8" w:space="0" w:color="auto"/>
            </w:tcBorders>
          </w:tcPr>
          <w:p w14:paraId="2200A003" w14:textId="77777777" w:rsidR="004C0D1A" w:rsidRPr="004C0D1A" w:rsidRDefault="004C0D1A" w:rsidP="004C0D1A">
            <w:pPr>
              <w:jc w:val="center"/>
              <w:rPr>
                <w:ins w:id="3841" w:author="Chatterjee Debdeep" w:date="2022-11-23T23:37:00Z"/>
                <w:rFonts w:eastAsia="Malgun Gothic"/>
              </w:rPr>
            </w:pPr>
            <w:ins w:id="3842" w:author="Chatterjee Debdeep" w:date="2022-11-23T23:37:00Z">
              <w:r w:rsidRPr="004C0D1A">
                <w:rPr>
                  <w:rFonts w:eastAsia="Malgun Gothic"/>
                </w:rPr>
                <w:t>cost functions</w:t>
              </w:r>
            </w:ins>
          </w:p>
        </w:tc>
        <w:tc>
          <w:tcPr>
            <w:tcW w:w="992" w:type="pct"/>
            <w:tcBorders>
              <w:top w:val="single" w:sz="8" w:space="0" w:color="auto"/>
              <w:left w:val="single" w:sz="8" w:space="0" w:color="auto"/>
              <w:bottom w:val="single" w:sz="8" w:space="0" w:color="auto"/>
              <w:right w:val="single" w:sz="8" w:space="0" w:color="auto"/>
            </w:tcBorders>
          </w:tcPr>
          <w:p w14:paraId="0D07678A" w14:textId="77777777" w:rsidR="004C0D1A" w:rsidRPr="004C0D1A" w:rsidRDefault="004C0D1A" w:rsidP="004C0D1A">
            <w:pPr>
              <w:jc w:val="center"/>
              <w:rPr>
                <w:ins w:id="3843" w:author="Chatterjee Debdeep" w:date="2022-11-23T23:37:00Z"/>
                <w:rFonts w:eastAsia="Malgun Gothic"/>
              </w:rPr>
            </w:pPr>
            <w:ins w:id="3844" w:author="Chatterjee Debdeep" w:date="2022-11-23T23:37:00Z">
              <w:r w:rsidRPr="004C0D1A">
                <w:rPr>
                  <w:rFonts w:eastAsia="Malgun Gothic"/>
                </w:rPr>
                <w:t>cost functions</w:t>
              </w:r>
            </w:ins>
          </w:p>
        </w:tc>
      </w:tr>
      <w:tr w:rsidR="004C0D1A" w:rsidRPr="004C0D1A" w14:paraId="09438EF0" w14:textId="77777777" w:rsidTr="001656C2">
        <w:trPr>
          <w:jc w:val="center"/>
          <w:ins w:id="3845"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73D9019C" w14:textId="77777777" w:rsidR="004C0D1A" w:rsidRPr="004C0D1A" w:rsidRDefault="004C0D1A" w:rsidP="004C0D1A">
            <w:pPr>
              <w:jc w:val="center"/>
              <w:rPr>
                <w:ins w:id="3846" w:author="Chatterjee Debdeep" w:date="2022-11-23T23:37:00Z"/>
                <w:rFonts w:eastAsia="Malgun Gothic"/>
              </w:rPr>
            </w:pPr>
            <w:ins w:id="3847" w:author="Chatterjee Debdeep" w:date="2022-11-23T23:37:00Z">
              <w:r w:rsidRPr="004C0D1A">
                <w:rPr>
                  <w:rFonts w:eastAsia="Malgun Gothic"/>
                </w:rPr>
                <w:t>Multipath mitigation techniques</w:t>
              </w:r>
            </w:ins>
          </w:p>
          <w:p w14:paraId="671FBDB9" w14:textId="77777777" w:rsidR="004C0D1A" w:rsidRPr="004C0D1A" w:rsidRDefault="004C0D1A" w:rsidP="004C0D1A">
            <w:pPr>
              <w:jc w:val="center"/>
              <w:rPr>
                <w:ins w:id="3848" w:author="Chatterjee Debdeep" w:date="2022-11-23T23:37:00Z"/>
                <w:rFonts w:eastAsia="Malgun Gothic"/>
              </w:rPr>
            </w:pPr>
            <w:ins w:id="3849" w:author="Chatterjee Debdeep" w:date="2022-11-23T23:37:00Z">
              <w:r w:rsidRPr="004C0D1A">
                <w:rPr>
                  <w:rFonts w:eastAsia="Malgun Gothic"/>
                </w:rPr>
                <w:t xml:space="preserve">(e.g., first path detection, ...) </w:t>
              </w:r>
            </w:ins>
          </w:p>
        </w:tc>
        <w:tc>
          <w:tcPr>
            <w:tcW w:w="992" w:type="pct"/>
            <w:tcBorders>
              <w:top w:val="single" w:sz="8" w:space="0" w:color="auto"/>
              <w:left w:val="single" w:sz="8" w:space="0" w:color="auto"/>
              <w:bottom w:val="single" w:sz="8" w:space="0" w:color="auto"/>
              <w:right w:val="single" w:sz="8" w:space="0" w:color="auto"/>
            </w:tcBorders>
          </w:tcPr>
          <w:p w14:paraId="47BE4C61" w14:textId="77777777" w:rsidR="004C0D1A" w:rsidRPr="004C0D1A" w:rsidRDefault="004C0D1A" w:rsidP="004C0D1A">
            <w:pPr>
              <w:jc w:val="center"/>
              <w:rPr>
                <w:ins w:id="3850" w:author="Chatterjee Debdeep" w:date="2022-11-23T23:37:00Z"/>
                <w:rFonts w:eastAsia="Malgun Gothic"/>
              </w:rPr>
            </w:pPr>
            <w:ins w:id="3851" w:author="Chatterjee Debdeep" w:date="2022-11-23T23:37:00Z">
              <w:r w:rsidRPr="004C0D1A">
                <w:rPr>
                  <w:rFonts w:eastAsia="Malgun Gothic"/>
                </w:rPr>
                <w:t>first path detection</w:t>
              </w:r>
            </w:ins>
          </w:p>
        </w:tc>
        <w:tc>
          <w:tcPr>
            <w:tcW w:w="992" w:type="pct"/>
            <w:tcBorders>
              <w:top w:val="single" w:sz="8" w:space="0" w:color="auto"/>
              <w:left w:val="single" w:sz="8" w:space="0" w:color="auto"/>
              <w:bottom w:val="single" w:sz="8" w:space="0" w:color="auto"/>
              <w:right w:val="single" w:sz="8" w:space="0" w:color="auto"/>
            </w:tcBorders>
          </w:tcPr>
          <w:p w14:paraId="6A850DD6" w14:textId="77777777" w:rsidR="004C0D1A" w:rsidRPr="004C0D1A" w:rsidRDefault="004C0D1A" w:rsidP="004C0D1A">
            <w:pPr>
              <w:jc w:val="center"/>
              <w:rPr>
                <w:ins w:id="3852" w:author="Chatterjee Debdeep" w:date="2022-11-23T23:37:00Z"/>
                <w:rFonts w:eastAsia="Malgun Gothic"/>
              </w:rPr>
            </w:pPr>
            <w:ins w:id="3853" w:author="Chatterjee Debdeep" w:date="2022-11-23T23:37:00Z">
              <w:r w:rsidRPr="004C0D1A">
                <w:rPr>
                  <w:rFonts w:eastAsia="Malgun Gothic"/>
                </w:rPr>
                <w:t>first path detection</w:t>
              </w:r>
            </w:ins>
          </w:p>
        </w:tc>
        <w:tc>
          <w:tcPr>
            <w:tcW w:w="992" w:type="pct"/>
            <w:tcBorders>
              <w:top w:val="single" w:sz="8" w:space="0" w:color="auto"/>
              <w:left w:val="single" w:sz="8" w:space="0" w:color="auto"/>
              <w:bottom w:val="single" w:sz="8" w:space="0" w:color="auto"/>
              <w:right w:val="single" w:sz="8" w:space="0" w:color="auto"/>
            </w:tcBorders>
          </w:tcPr>
          <w:p w14:paraId="0D70BA77" w14:textId="77777777" w:rsidR="004C0D1A" w:rsidRPr="004C0D1A" w:rsidRDefault="004C0D1A" w:rsidP="004C0D1A">
            <w:pPr>
              <w:jc w:val="center"/>
              <w:rPr>
                <w:ins w:id="3854" w:author="Chatterjee Debdeep" w:date="2022-11-23T23:37:00Z"/>
                <w:rFonts w:eastAsia="Malgun Gothic"/>
              </w:rPr>
            </w:pPr>
            <w:ins w:id="3855" w:author="Chatterjee Debdeep" w:date="2022-11-23T23:37:00Z">
              <w:r w:rsidRPr="004C0D1A">
                <w:rPr>
                  <w:rFonts w:eastAsia="Malgun Gothic"/>
                </w:rPr>
                <w:t>first path detection</w:t>
              </w:r>
            </w:ins>
          </w:p>
        </w:tc>
        <w:tc>
          <w:tcPr>
            <w:tcW w:w="992" w:type="pct"/>
            <w:tcBorders>
              <w:top w:val="single" w:sz="8" w:space="0" w:color="auto"/>
              <w:left w:val="single" w:sz="8" w:space="0" w:color="auto"/>
              <w:bottom w:val="single" w:sz="8" w:space="0" w:color="auto"/>
              <w:right w:val="single" w:sz="8" w:space="0" w:color="auto"/>
            </w:tcBorders>
          </w:tcPr>
          <w:p w14:paraId="38AE140A" w14:textId="77777777" w:rsidR="004C0D1A" w:rsidRPr="004C0D1A" w:rsidRDefault="004C0D1A" w:rsidP="004C0D1A">
            <w:pPr>
              <w:jc w:val="center"/>
              <w:rPr>
                <w:ins w:id="3856" w:author="Chatterjee Debdeep" w:date="2022-11-23T23:37:00Z"/>
                <w:rFonts w:eastAsia="Malgun Gothic"/>
              </w:rPr>
            </w:pPr>
            <w:ins w:id="3857" w:author="Chatterjee Debdeep" w:date="2022-11-23T23:37:00Z">
              <w:r w:rsidRPr="004C0D1A">
                <w:rPr>
                  <w:rFonts w:eastAsia="Malgun Gothic"/>
                </w:rPr>
                <w:t>first path detection</w:t>
              </w:r>
            </w:ins>
          </w:p>
        </w:tc>
      </w:tr>
      <w:tr w:rsidR="004C0D1A" w:rsidRPr="004C0D1A" w14:paraId="7CCF6B4C" w14:textId="77777777" w:rsidTr="001656C2">
        <w:trPr>
          <w:jc w:val="center"/>
          <w:ins w:id="3858"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7FCF55B7" w14:textId="77777777" w:rsidR="004C0D1A" w:rsidRPr="004C0D1A" w:rsidRDefault="004C0D1A" w:rsidP="004C0D1A">
            <w:pPr>
              <w:jc w:val="center"/>
              <w:rPr>
                <w:ins w:id="3859" w:author="Chatterjee Debdeep" w:date="2022-11-23T23:37:00Z"/>
                <w:rFonts w:eastAsia="Malgun Gothic"/>
              </w:rPr>
            </w:pPr>
            <w:ins w:id="3860" w:author="Chatterjee Debdeep" w:date="2022-11-23T23:37:00Z">
              <w:r w:rsidRPr="004C0D1A">
                <w:rPr>
                  <w:rFonts w:eastAsia="Malgun Gothic"/>
                </w:rPr>
                <w:t>Single-measurement instance CPP, or multiple measurement instances CPP</w:t>
              </w:r>
            </w:ins>
          </w:p>
        </w:tc>
        <w:tc>
          <w:tcPr>
            <w:tcW w:w="992" w:type="pct"/>
            <w:tcBorders>
              <w:top w:val="single" w:sz="8" w:space="0" w:color="auto"/>
              <w:left w:val="single" w:sz="8" w:space="0" w:color="auto"/>
              <w:bottom w:val="single" w:sz="8" w:space="0" w:color="auto"/>
              <w:right w:val="single" w:sz="8" w:space="0" w:color="auto"/>
            </w:tcBorders>
          </w:tcPr>
          <w:p w14:paraId="50184717" w14:textId="77777777" w:rsidR="004C0D1A" w:rsidRPr="004C0D1A" w:rsidRDefault="004C0D1A" w:rsidP="004C0D1A">
            <w:pPr>
              <w:jc w:val="center"/>
              <w:rPr>
                <w:ins w:id="3861" w:author="Chatterjee Debdeep" w:date="2022-11-23T23:37:00Z"/>
                <w:rFonts w:eastAsia="Malgun Gothic"/>
              </w:rPr>
            </w:pPr>
            <w:ins w:id="3862" w:author="Chatterjee Debdeep" w:date="2022-11-23T23:37:00Z">
              <w:r w:rsidRPr="004C0D1A">
                <w:rPr>
                  <w:rFonts w:eastAsia="Malgun Gothic"/>
                </w:rPr>
                <w:t xml:space="preserve">Single-measurement instance </w:t>
              </w:r>
            </w:ins>
          </w:p>
        </w:tc>
        <w:tc>
          <w:tcPr>
            <w:tcW w:w="992" w:type="pct"/>
            <w:tcBorders>
              <w:top w:val="single" w:sz="8" w:space="0" w:color="auto"/>
              <w:left w:val="single" w:sz="8" w:space="0" w:color="auto"/>
              <w:bottom w:val="single" w:sz="8" w:space="0" w:color="auto"/>
              <w:right w:val="single" w:sz="8" w:space="0" w:color="auto"/>
            </w:tcBorders>
          </w:tcPr>
          <w:p w14:paraId="4E6C0FB3" w14:textId="77777777" w:rsidR="004C0D1A" w:rsidRPr="004C0D1A" w:rsidRDefault="004C0D1A" w:rsidP="004C0D1A">
            <w:pPr>
              <w:jc w:val="center"/>
              <w:rPr>
                <w:ins w:id="3863" w:author="Chatterjee Debdeep" w:date="2022-11-23T23:37:00Z"/>
                <w:rFonts w:eastAsia="Malgun Gothic"/>
              </w:rPr>
            </w:pPr>
            <w:ins w:id="3864" w:author="Chatterjee Debdeep" w:date="2022-11-23T23:37:00Z">
              <w:r w:rsidRPr="004C0D1A">
                <w:rPr>
                  <w:rFonts w:eastAsia="Malgun Gothic"/>
                </w:rPr>
                <w:t xml:space="preserve">Single-measurement instance </w:t>
              </w:r>
            </w:ins>
          </w:p>
        </w:tc>
        <w:tc>
          <w:tcPr>
            <w:tcW w:w="992" w:type="pct"/>
            <w:tcBorders>
              <w:top w:val="single" w:sz="8" w:space="0" w:color="auto"/>
              <w:left w:val="single" w:sz="8" w:space="0" w:color="auto"/>
              <w:bottom w:val="single" w:sz="8" w:space="0" w:color="auto"/>
              <w:right w:val="single" w:sz="8" w:space="0" w:color="auto"/>
            </w:tcBorders>
          </w:tcPr>
          <w:p w14:paraId="22A337C5" w14:textId="77777777" w:rsidR="004C0D1A" w:rsidRPr="004C0D1A" w:rsidRDefault="004C0D1A" w:rsidP="004C0D1A">
            <w:pPr>
              <w:jc w:val="center"/>
              <w:rPr>
                <w:ins w:id="3865" w:author="Chatterjee Debdeep" w:date="2022-11-23T23:37:00Z"/>
                <w:rFonts w:eastAsia="Malgun Gothic"/>
              </w:rPr>
            </w:pPr>
            <w:ins w:id="3866" w:author="Chatterjee Debdeep" w:date="2022-11-23T23:37:00Z">
              <w:r w:rsidRPr="004C0D1A">
                <w:rPr>
                  <w:rFonts w:eastAsia="Malgun Gothic"/>
                </w:rPr>
                <w:t xml:space="preserve">Single-measurement instance </w:t>
              </w:r>
            </w:ins>
          </w:p>
        </w:tc>
        <w:tc>
          <w:tcPr>
            <w:tcW w:w="992" w:type="pct"/>
            <w:tcBorders>
              <w:top w:val="single" w:sz="8" w:space="0" w:color="auto"/>
              <w:left w:val="single" w:sz="8" w:space="0" w:color="auto"/>
              <w:bottom w:val="single" w:sz="8" w:space="0" w:color="auto"/>
              <w:right w:val="single" w:sz="8" w:space="0" w:color="auto"/>
            </w:tcBorders>
          </w:tcPr>
          <w:p w14:paraId="6A9F5010" w14:textId="77777777" w:rsidR="004C0D1A" w:rsidRPr="004C0D1A" w:rsidRDefault="004C0D1A" w:rsidP="004C0D1A">
            <w:pPr>
              <w:jc w:val="center"/>
              <w:rPr>
                <w:ins w:id="3867" w:author="Chatterjee Debdeep" w:date="2022-11-23T23:37:00Z"/>
                <w:rFonts w:eastAsia="Malgun Gothic"/>
              </w:rPr>
            </w:pPr>
            <w:ins w:id="3868" w:author="Chatterjee Debdeep" w:date="2022-11-23T23:37:00Z">
              <w:r w:rsidRPr="004C0D1A">
                <w:rPr>
                  <w:rFonts w:eastAsia="Malgun Gothic"/>
                </w:rPr>
                <w:t xml:space="preserve">Single-measurement instance </w:t>
              </w:r>
            </w:ins>
          </w:p>
        </w:tc>
      </w:tr>
      <w:tr w:rsidR="004C0D1A" w:rsidRPr="004C0D1A" w14:paraId="32192FCA" w14:textId="77777777" w:rsidTr="001656C2">
        <w:trPr>
          <w:jc w:val="center"/>
          <w:ins w:id="3869"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3C543B9E" w14:textId="77777777" w:rsidR="004C0D1A" w:rsidRPr="004C0D1A" w:rsidRDefault="004C0D1A" w:rsidP="004C0D1A">
            <w:pPr>
              <w:jc w:val="center"/>
              <w:rPr>
                <w:ins w:id="3870" w:author="Chatterjee Debdeep" w:date="2022-11-23T23:37:00Z"/>
                <w:rFonts w:eastAsia="Malgun Gothic"/>
              </w:rPr>
            </w:pPr>
            <w:ins w:id="3871" w:author="Chatterjee Debdeep" w:date="2022-11-23T23:37:00Z">
              <w:r w:rsidRPr="004C0D1A">
                <w:rPr>
                  <w:rFonts w:eastAsia="Malgun Gothic"/>
                </w:rPr>
                <w:t>UE position calculation algorithm (e.g. Least squares, Taylor series, …)</w:t>
              </w:r>
            </w:ins>
          </w:p>
        </w:tc>
        <w:tc>
          <w:tcPr>
            <w:tcW w:w="992" w:type="pct"/>
            <w:tcBorders>
              <w:top w:val="single" w:sz="8" w:space="0" w:color="auto"/>
              <w:left w:val="single" w:sz="8" w:space="0" w:color="auto"/>
              <w:bottom w:val="single" w:sz="8" w:space="0" w:color="auto"/>
              <w:right w:val="single" w:sz="8" w:space="0" w:color="auto"/>
            </w:tcBorders>
          </w:tcPr>
          <w:p w14:paraId="068003BA" w14:textId="77777777" w:rsidR="004C0D1A" w:rsidRPr="004C0D1A" w:rsidRDefault="004C0D1A" w:rsidP="004C0D1A">
            <w:pPr>
              <w:jc w:val="center"/>
              <w:rPr>
                <w:ins w:id="3872" w:author="Chatterjee Debdeep" w:date="2022-11-23T23:37:00Z"/>
                <w:rFonts w:eastAsia="Malgun Gothic"/>
              </w:rPr>
            </w:pPr>
            <w:ins w:id="3873" w:author="Chatterjee Debdeep" w:date="2022-11-23T23:37:00Z">
              <w:r w:rsidRPr="004C0D1A">
                <w:rPr>
                  <w:rFonts w:eastAsia="Malgun Gothic"/>
                </w:rPr>
                <w:t>Taylor series</w:t>
              </w:r>
            </w:ins>
          </w:p>
        </w:tc>
        <w:tc>
          <w:tcPr>
            <w:tcW w:w="992" w:type="pct"/>
            <w:tcBorders>
              <w:top w:val="single" w:sz="8" w:space="0" w:color="auto"/>
              <w:left w:val="single" w:sz="8" w:space="0" w:color="auto"/>
              <w:bottom w:val="single" w:sz="8" w:space="0" w:color="auto"/>
              <w:right w:val="single" w:sz="8" w:space="0" w:color="auto"/>
            </w:tcBorders>
          </w:tcPr>
          <w:p w14:paraId="781BBC8D" w14:textId="77777777" w:rsidR="004C0D1A" w:rsidRPr="004C0D1A" w:rsidRDefault="004C0D1A" w:rsidP="004C0D1A">
            <w:pPr>
              <w:jc w:val="center"/>
              <w:rPr>
                <w:ins w:id="3874" w:author="Chatterjee Debdeep" w:date="2022-11-23T23:37:00Z"/>
                <w:rFonts w:eastAsia="Malgun Gothic"/>
              </w:rPr>
            </w:pPr>
            <w:ins w:id="3875" w:author="Chatterjee Debdeep" w:date="2022-11-23T23:37:00Z">
              <w:r w:rsidRPr="004C0D1A">
                <w:rPr>
                  <w:rFonts w:eastAsia="Malgun Gothic"/>
                </w:rPr>
                <w:t>Taylor series</w:t>
              </w:r>
            </w:ins>
          </w:p>
        </w:tc>
        <w:tc>
          <w:tcPr>
            <w:tcW w:w="992" w:type="pct"/>
            <w:tcBorders>
              <w:top w:val="single" w:sz="8" w:space="0" w:color="auto"/>
              <w:left w:val="single" w:sz="8" w:space="0" w:color="auto"/>
              <w:bottom w:val="single" w:sz="8" w:space="0" w:color="auto"/>
              <w:right w:val="single" w:sz="8" w:space="0" w:color="auto"/>
            </w:tcBorders>
          </w:tcPr>
          <w:p w14:paraId="5B1D6016" w14:textId="77777777" w:rsidR="004C0D1A" w:rsidRPr="004C0D1A" w:rsidRDefault="004C0D1A" w:rsidP="004C0D1A">
            <w:pPr>
              <w:jc w:val="center"/>
              <w:rPr>
                <w:ins w:id="3876" w:author="Chatterjee Debdeep" w:date="2022-11-23T23:37:00Z"/>
                <w:rFonts w:eastAsia="Malgun Gothic"/>
              </w:rPr>
            </w:pPr>
            <w:ins w:id="3877" w:author="Chatterjee Debdeep" w:date="2022-11-23T23:37:00Z">
              <w:r w:rsidRPr="004C0D1A">
                <w:rPr>
                  <w:rFonts w:eastAsia="Malgun Gothic"/>
                </w:rPr>
                <w:t>Taylor series</w:t>
              </w:r>
            </w:ins>
          </w:p>
        </w:tc>
        <w:tc>
          <w:tcPr>
            <w:tcW w:w="992" w:type="pct"/>
            <w:tcBorders>
              <w:top w:val="single" w:sz="8" w:space="0" w:color="auto"/>
              <w:left w:val="single" w:sz="8" w:space="0" w:color="auto"/>
              <w:bottom w:val="single" w:sz="8" w:space="0" w:color="auto"/>
              <w:right w:val="single" w:sz="8" w:space="0" w:color="auto"/>
            </w:tcBorders>
          </w:tcPr>
          <w:p w14:paraId="10FC175E" w14:textId="77777777" w:rsidR="004C0D1A" w:rsidRPr="004C0D1A" w:rsidRDefault="004C0D1A" w:rsidP="004C0D1A">
            <w:pPr>
              <w:jc w:val="center"/>
              <w:rPr>
                <w:ins w:id="3878" w:author="Chatterjee Debdeep" w:date="2022-11-23T23:37:00Z"/>
                <w:rFonts w:eastAsia="Malgun Gothic"/>
              </w:rPr>
            </w:pPr>
            <w:ins w:id="3879" w:author="Chatterjee Debdeep" w:date="2022-11-23T23:37:00Z">
              <w:r w:rsidRPr="004C0D1A">
                <w:rPr>
                  <w:rFonts w:eastAsia="Malgun Gothic"/>
                </w:rPr>
                <w:t>Taylor series</w:t>
              </w:r>
            </w:ins>
          </w:p>
        </w:tc>
      </w:tr>
      <w:tr w:rsidR="004C0D1A" w:rsidRPr="004C0D1A" w14:paraId="283D72E3" w14:textId="77777777" w:rsidTr="001656C2">
        <w:trPr>
          <w:jc w:val="center"/>
          <w:ins w:id="3880"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0B4B2C88" w14:textId="77777777" w:rsidR="004C0D1A" w:rsidRPr="004C0D1A" w:rsidRDefault="004C0D1A" w:rsidP="004C0D1A">
            <w:pPr>
              <w:jc w:val="center"/>
              <w:rPr>
                <w:ins w:id="3881" w:author="Chatterjee Debdeep" w:date="2022-11-23T23:37:00Z"/>
                <w:rFonts w:eastAsia="Malgun Gothic"/>
              </w:rPr>
            </w:pPr>
            <w:ins w:id="3882" w:author="Chatterjee Debdeep" w:date="2022-11-23T23:37:00Z">
              <w:r w:rsidRPr="004C0D1A">
                <w:rPr>
                  <w:rFonts w:eastAsia="Malgun Gothic"/>
                </w:rPr>
                <w:t>Network synchronization assumption (e.g., 0ns, 10ns, ..)</w:t>
              </w:r>
            </w:ins>
          </w:p>
        </w:tc>
        <w:tc>
          <w:tcPr>
            <w:tcW w:w="992" w:type="pct"/>
            <w:tcBorders>
              <w:top w:val="single" w:sz="8" w:space="0" w:color="auto"/>
              <w:left w:val="single" w:sz="8" w:space="0" w:color="auto"/>
              <w:bottom w:val="single" w:sz="8" w:space="0" w:color="auto"/>
              <w:right w:val="single" w:sz="8" w:space="0" w:color="auto"/>
            </w:tcBorders>
          </w:tcPr>
          <w:p w14:paraId="5DF81035" w14:textId="77777777" w:rsidR="004C0D1A" w:rsidRPr="004C0D1A" w:rsidRDefault="004C0D1A" w:rsidP="004C0D1A">
            <w:pPr>
              <w:jc w:val="center"/>
              <w:rPr>
                <w:ins w:id="3883" w:author="Chatterjee Debdeep" w:date="2022-11-23T23:37:00Z"/>
                <w:rFonts w:eastAsia="Malgun Gothic"/>
              </w:rPr>
            </w:pPr>
            <w:ins w:id="3884" w:author="Chatterjee Debdeep" w:date="2022-11-23T23:37:00Z">
              <w:r w:rsidRPr="004C0D1A">
                <w:rPr>
                  <w:rFonts w:eastAsia="Malgun Gothic"/>
                </w:rPr>
                <w:t>0ns</w:t>
              </w:r>
            </w:ins>
          </w:p>
        </w:tc>
        <w:tc>
          <w:tcPr>
            <w:tcW w:w="992" w:type="pct"/>
            <w:tcBorders>
              <w:top w:val="single" w:sz="8" w:space="0" w:color="auto"/>
              <w:left w:val="single" w:sz="8" w:space="0" w:color="auto"/>
              <w:bottom w:val="single" w:sz="8" w:space="0" w:color="auto"/>
              <w:right w:val="single" w:sz="8" w:space="0" w:color="auto"/>
            </w:tcBorders>
          </w:tcPr>
          <w:p w14:paraId="1092A0F1" w14:textId="77777777" w:rsidR="004C0D1A" w:rsidRPr="004C0D1A" w:rsidRDefault="004C0D1A" w:rsidP="004C0D1A">
            <w:pPr>
              <w:jc w:val="center"/>
              <w:rPr>
                <w:ins w:id="3885" w:author="Chatterjee Debdeep" w:date="2022-11-23T23:37:00Z"/>
                <w:rFonts w:eastAsia="Malgun Gothic"/>
              </w:rPr>
            </w:pPr>
            <w:ins w:id="3886" w:author="Chatterjee Debdeep" w:date="2022-11-23T23:37:00Z">
              <w:r w:rsidRPr="004C0D1A">
                <w:rPr>
                  <w:rFonts w:eastAsia="Malgun Gothic"/>
                </w:rPr>
                <w:t>0ns</w:t>
              </w:r>
            </w:ins>
          </w:p>
        </w:tc>
        <w:tc>
          <w:tcPr>
            <w:tcW w:w="992" w:type="pct"/>
            <w:tcBorders>
              <w:top w:val="single" w:sz="8" w:space="0" w:color="auto"/>
              <w:left w:val="single" w:sz="8" w:space="0" w:color="auto"/>
              <w:bottom w:val="single" w:sz="8" w:space="0" w:color="auto"/>
              <w:right w:val="single" w:sz="8" w:space="0" w:color="auto"/>
            </w:tcBorders>
          </w:tcPr>
          <w:p w14:paraId="6434EF4D" w14:textId="77777777" w:rsidR="004C0D1A" w:rsidRPr="004C0D1A" w:rsidRDefault="004C0D1A" w:rsidP="004C0D1A">
            <w:pPr>
              <w:jc w:val="center"/>
              <w:rPr>
                <w:ins w:id="3887" w:author="Chatterjee Debdeep" w:date="2022-11-23T23:37:00Z"/>
                <w:rFonts w:eastAsia="Malgun Gothic"/>
              </w:rPr>
            </w:pPr>
            <w:ins w:id="3888" w:author="Chatterjee Debdeep" w:date="2022-11-23T23:37:00Z">
              <w:r w:rsidRPr="004C0D1A">
                <w:rPr>
                  <w:rFonts w:eastAsia="Malgun Gothic"/>
                </w:rPr>
                <w:t>0ns</w:t>
              </w:r>
            </w:ins>
          </w:p>
        </w:tc>
        <w:tc>
          <w:tcPr>
            <w:tcW w:w="992" w:type="pct"/>
            <w:tcBorders>
              <w:top w:val="single" w:sz="8" w:space="0" w:color="auto"/>
              <w:left w:val="single" w:sz="8" w:space="0" w:color="auto"/>
              <w:bottom w:val="single" w:sz="8" w:space="0" w:color="auto"/>
              <w:right w:val="single" w:sz="8" w:space="0" w:color="auto"/>
            </w:tcBorders>
          </w:tcPr>
          <w:p w14:paraId="5DCD4E30" w14:textId="77777777" w:rsidR="004C0D1A" w:rsidRPr="004C0D1A" w:rsidRDefault="004C0D1A" w:rsidP="004C0D1A">
            <w:pPr>
              <w:jc w:val="center"/>
              <w:rPr>
                <w:ins w:id="3889" w:author="Chatterjee Debdeep" w:date="2022-11-23T23:37:00Z"/>
                <w:rFonts w:eastAsia="Malgun Gothic"/>
              </w:rPr>
            </w:pPr>
            <w:ins w:id="3890" w:author="Chatterjee Debdeep" w:date="2022-11-23T23:37:00Z">
              <w:r w:rsidRPr="004C0D1A">
                <w:rPr>
                  <w:rFonts w:eastAsia="Malgun Gothic"/>
                </w:rPr>
                <w:t>0ns</w:t>
              </w:r>
            </w:ins>
          </w:p>
        </w:tc>
      </w:tr>
      <w:tr w:rsidR="004C0D1A" w:rsidRPr="004C0D1A" w14:paraId="0111065F" w14:textId="77777777" w:rsidTr="001656C2">
        <w:trPr>
          <w:jc w:val="center"/>
          <w:ins w:id="3891"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586D3412" w14:textId="77777777" w:rsidR="004C0D1A" w:rsidRPr="004C0D1A" w:rsidRDefault="004C0D1A" w:rsidP="004C0D1A">
            <w:pPr>
              <w:jc w:val="center"/>
              <w:rPr>
                <w:ins w:id="3892" w:author="Chatterjee Debdeep" w:date="2022-11-23T23:37:00Z"/>
                <w:rFonts w:eastAsia="Malgun Gothic"/>
              </w:rPr>
            </w:pPr>
            <w:ins w:id="3893" w:author="Chatterjee Debdeep" w:date="2022-11-23T23:37:00Z">
              <w:r w:rsidRPr="004C0D1A">
                <w:rPr>
                  <w:rFonts w:eastAsia="Malgun Gothic"/>
                </w:rPr>
                <w:t xml:space="preserve">UE/TRP Initial phase offset </w:t>
              </w:r>
            </w:ins>
          </w:p>
        </w:tc>
        <w:tc>
          <w:tcPr>
            <w:tcW w:w="992" w:type="pct"/>
            <w:tcBorders>
              <w:top w:val="single" w:sz="8" w:space="0" w:color="auto"/>
              <w:left w:val="single" w:sz="8" w:space="0" w:color="auto"/>
              <w:bottom w:val="single" w:sz="8" w:space="0" w:color="auto"/>
              <w:right w:val="single" w:sz="8" w:space="0" w:color="auto"/>
            </w:tcBorders>
          </w:tcPr>
          <w:p w14:paraId="70738CEC" w14:textId="77777777" w:rsidR="004C0D1A" w:rsidRPr="004C0D1A" w:rsidRDefault="004C0D1A" w:rsidP="004C0D1A">
            <w:pPr>
              <w:jc w:val="center"/>
              <w:rPr>
                <w:ins w:id="3894" w:author="Chatterjee Debdeep" w:date="2022-11-23T23:37:00Z"/>
                <w:rFonts w:eastAsia="Malgun Gothic"/>
              </w:rPr>
            </w:pPr>
            <w:ins w:id="3895"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1BF239A4" w14:textId="77777777" w:rsidR="004C0D1A" w:rsidRPr="004C0D1A" w:rsidRDefault="004C0D1A" w:rsidP="004C0D1A">
            <w:pPr>
              <w:jc w:val="center"/>
              <w:rPr>
                <w:ins w:id="3896" w:author="Chatterjee Debdeep" w:date="2022-11-23T23:37:00Z"/>
                <w:rFonts w:eastAsia="Malgun Gothic"/>
              </w:rPr>
            </w:pPr>
            <w:ins w:id="3897"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3699FE74" w14:textId="77777777" w:rsidR="004C0D1A" w:rsidRPr="004C0D1A" w:rsidRDefault="004C0D1A" w:rsidP="004C0D1A">
            <w:pPr>
              <w:jc w:val="center"/>
              <w:rPr>
                <w:ins w:id="3898" w:author="Chatterjee Debdeep" w:date="2022-11-23T23:37:00Z"/>
                <w:rFonts w:eastAsia="Malgun Gothic"/>
              </w:rPr>
            </w:pPr>
            <w:ins w:id="3899"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4CC3729E" w14:textId="77777777" w:rsidR="004C0D1A" w:rsidRPr="004C0D1A" w:rsidRDefault="004C0D1A" w:rsidP="004C0D1A">
            <w:pPr>
              <w:jc w:val="center"/>
              <w:rPr>
                <w:ins w:id="3900" w:author="Chatterjee Debdeep" w:date="2022-11-23T23:37:00Z"/>
                <w:rFonts w:eastAsia="Malgun Gothic"/>
              </w:rPr>
            </w:pPr>
            <w:ins w:id="3901" w:author="Chatterjee Debdeep" w:date="2022-11-23T23:37:00Z">
              <w:r w:rsidRPr="004C0D1A">
                <w:rPr>
                  <w:rFonts w:hint="eastAsia"/>
                </w:rPr>
                <w:t>/</w:t>
              </w:r>
            </w:ins>
          </w:p>
        </w:tc>
      </w:tr>
      <w:tr w:rsidR="004C0D1A" w:rsidRPr="004C0D1A" w14:paraId="048F05D6" w14:textId="77777777" w:rsidTr="001656C2">
        <w:trPr>
          <w:jc w:val="center"/>
          <w:ins w:id="3902"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052E1E5E" w14:textId="77777777" w:rsidR="004C0D1A" w:rsidRPr="004C0D1A" w:rsidRDefault="004C0D1A" w:rsidP="004C0D1A">
            <w:pPr>
              <w:jc w:val="center"/>
              <w:rPr>
                <w:ins w:id="3903" w:author="Chatterjee Debdeep" w:date="2022-11-23T23:37:00Z"/>
                <w:rFonts w:eastAsia="Malgun Gothic"/>
              </w:rPr>
            </w:pPr>
            <w:ins w:id="3904" w:author="Chatterjee Debdeep" w:date="2022-11-23T23:37:00Z">
              <w:r w:rsidRPr="004C0D1A">
                <w:rPr>
                  <w:rFonts w:eastAsia="Malgun Gothic"/>
                </w:rPr>
                <w:t>CFO/Doppler</w:t>
              </w:r>
            </w:ins>
          </w:p>
        </w:tc>
        <w:tc>
          <w:tcPr>
            <w:tcW w:w="992" w:type="pct"/>
            <w:tcBorders>
              <w:top w:val="single" w:sz="8" w:space="0" w:color="auto"/>
              <w:left w:val="single" w:sz="8" w:space="0" w:color="auto"/>
              <w:bottom w:val="single" w:sz="8" w:space="0" w:color="auto"/>
              <w:right w:val="single" w:sz="8" w:space="0" w:color="auto"/>
            </w:tcBorders>
          </w:tcPr>
          <w:p w14:paraId="554FA3F0" w14:textId="77777777" w:rsidR="004C0D1A" w:rsidRPr="004C0D1A" w:rsidRDefault="004C0D1A" w:rsidP="004C0D1A">
            <w:pPr>
              <w:jc w:val="center"/>
              <w:rPr>
                <w:ins w:id="3905" w:author="Chatterjee Debdeep" w:date="2022-11-23T23:37:00Z"/>
                <w:rFonts w:eastAsia="Malgun Gothic"/>
              </w:rPr>
            </w:pPr>
            <w:ins w:id="3906" w:author="Chatterjee Debdeep" w:date="2022-11-23T23:37:00Z">
              <w:r w:rsidRPr="004C0D1A">
                <w:rPr>
                  <w:rFonts w:eastAsia="Malgun Gothic"/>
                </w:rPr>
                <w:t>/</w:t>
              </w:r>
            </w:ins>
          </w:p>
        </w:tc>
        <w:tc>
          <w:tcPr>
            <w:tcW w:w="992" w:type="pct"/>
            <w:tcBorders>
              <w:top w:val="single" w:sz="8" w:space="0" w:color="auto"/>
              <w:left w:val="single" w:sz="8" w:space="0" w:color="auto"/>
              <w:bottom w:val="single" w:sz="8" w:space="0" w:color="auto"/>
              <w:right w:val="single" w:sz="8" w:space="0" w:color="auto"/>
            </w:tcBorders>
          </w:tcPr>
          <w:p w14:paraId="6B50FE77" w14:textId="77777777" w:rsidR="004C0D1A" w:rsidRPr="004C0D1A" w:rsidRDefault="004C0D1A" w:rsidP="004C0D1A">
            <w:pPr>
              <w:jc w:val="center"/>
              <w:rPr>
                <w:ins w:id="3907" w:author="Chatterjee Debdeep" w:date="2022-11-23T23:37:00Z"/>
                <w:rFonts w:eastAsia="Malgun Gothic"/>
              </w:rPr>
            </w:pPr>
            <w:ins w:id="3908" w:author="Chatterjee Debdeep" w:date="2022-11-23T23:37:00Z">
              <w:r w:rsidRPr="004C0D1A">
                <w:rPr>
                  <w:rFonts w:eastAsia="Malgun Gothic"/>
                </w:rPr>
                <w:t>/</w:t>
              </w:r>
            </w:ins>
          </w:p>
        </w:tc>
        <w:tc>
          <w:tcPr>
            <w:tcW w:w="992" w:type="pct"/>
            <w:tcBorders>
              <w:top w:val="single" w:sz="8" w:space="0" w:color="auto"/>
              <w:left w:val="single" w:sz="8" w:space="0" w:color="auto"/>
              <w:bottom w:val="single" w:sz="8" w:space="0" w:color="auto"/>
              <w:right w:val="single" w:sz="8" w:space="0" w:color="auto"/>
            </w:tcBorders>
          </w:tcPr>
          <w:p w14:paraId="1D3F18BD" w14:textId="77777777" w:rsidR="004C0D1A" w:rsidRPr="004C0D1A" w:rsidRDefault="004C0D1A" w:rsidP="004C0D1A">
            <w:pPr>
              <w:jc w:val="center"/>
              <w:rPr>
                <w:ins w:id="3909" w:author="Chatterjee Debdeep" w:date="2022-11-23T23:37:00Z"/>
                <w:rFonts w:eastAsia="Malgun Gothic"/>
              </w:rPr>
            </w:pPr>
            <w:ins w:id="3910" w:author="Chatterjee Debdeep" w:date="2022-11-23T23:37:00Z">
              <w:r w:rsidRPr="004C0D1A">
                <w:rPr>
                  <w:rFonts w:eastAsia="Malgun Gothic" w:hint="eastAsia"/>
                </w:rPr>
                <w:t>/</w:t>
              </w:r>
            </w:ins>
          </w:p>
        </w:tc>
        <w:tc>
          <w:tcPr>
            <w:tcW w:w="992" w:type="pct"/>
            <w:tcBorders>
              <w:top w:val="single" w:sz="8" w:space="0" w:color="auto"/>
              <w:left w:val="single" w:sz="8" w:space="0" w:color="auto"/>
              <w:bottom w:val="single" w:sz="8" w:space="0" w:color="auto"/>
              <w:right w:val="single" w:sz="8" w:space="0" w:color="auto"/>
            </w:tcBorders>
          </w:tcPr>
          <w:p w14:paraId="18A4C7BB" w14:textId="77777777" w:rsidR="004C0D1A" w:rsidRPr="004C0D1A" w:rsidRDefault="004C0D1A" w:rsidP="004C0D1A">
            <w:pPr>
              <w:jc w:val="center"/>
              <w:rPr>
                <w:ins w:id="3911" w:author="Chatterjee Debdeep" w:date="2022-11-23T23:37:00Z"/>
                <w:rFonts w:eastAsia="Malgun Gothic"/>
              </w:rPr>
            </w:pPr>
          </w:p>
        </w:tc>
      </w:tr>
      <w:tr w:rsidR="004C0D1A" w:rsidRPr="004C0D1A" w14:paraId="6A7CC940" w14:textId="77777777" w:rsidTr="001656C2">
        <w:trPr>
          <w:jc w:val="center"/>
          <w:ins w:id="3912"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7DDF9F5B" w14:textId="77777777" w:rsidR="004C0D1A" w:rsidRPr="004C0D1A" w:rsidRDefault="004C0D1A" w:rsidP="004C0D1A">
            <w:pPr>
              <w:jc w:val="center"/>
              <w:rPr>
                <w:ins w:id="3913" w:author="Chatterjee Debdeep" w:date="2022-11-23T23:37:00Z"/>
                <w:rFonts w:eastAsia="Malgun Gothic"/>
              </w:rPr>
            </w:pPr>
            <w:ins w:id="3914" w:author="Chatterjee Debdeep" w:date="2022-11-23T23:37:00Z">
              <w:r w:rsidRPr="004C0D1A">
                <w:rPr>
                  <w:rFonts w:eastAsia="Malgun Gothic"/>
                </w:rPr>
                <w:t>Oscillator-drifts</w:t>
              </w:r>
            </w:ins>
          </w:p>
        </w:tc>
        <w:tc>
          <w:tcPr>
            <w:tcW w:w="992" w:type="pct"/>
            <w:tcBorders>
              <w:top w:val="single" w:sz="8" w:space="0" w:color="auto"/>
              <w:left w:val="single" w:sz="8" w:space="0" w:color="auto"/>
              <w:bottom w:val="single" w:sz="8" w:space="0" w:color="auto"/>
              <w:right w:val="single" w:sz="8" w:space="0" w:color="auto"/>
            </w:tcBorders>
          </w:tcPr>
          <w:p w14:paraId="06F1643E" w14:textId="77777777" w:rsidR="004C0D1A" w:rsidRPr="004C0D1A" w:rsidRDefault="004C0D1A" w:rsidP="004C0D1A">
            <w:pPr>
              <w:jc w:val="center"/>
              <w:rPr>
                <w:ins w:id="3915" w:author="Chatterjee Debdeep" w:date="2022-11-23T23:37:00Z"/>
                <w:rFonts w:eastAsia="Malgun Gothic"/>
              </w:rPr>
            </w:pPr>
            <w:ins w:id="3916"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759F4D80" w14:textId="77777777" w:rsidR="004C0D1A" w:rsidRPr="004C0D1A" w:rsidRDefault="004C0D1A" w:rsidP="004C0D1A">
            <w:pPr>
              <w:jc w:val="center"/>
              <w:rPr>
                <w:ins w:id="3917" w:author="Chatterjee Debdeep" w:date="2022-11-23T23:37:00Z"/>
                <w:rFonts w:eastAsia="Malgun Gothic"/>
              </w:rPr>
            </w:pPr>
            <w:ins w:id="3918"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7B6D236E" w14:textId="77777777" w:rsidR="004C0D1A" w:rsidRPr="004C0D1A" w:rsidRDefault="004C0D1A" w:rsidP="004C0D1A">
            <w:pPr>
              <w:jc w:val="center"/>
              <w:rPr>
                <w:ins w:id="3919" w:author="Chatterjee Debdeep" w:date="2022-11-23T23:37:00Z"/>
                <w:rFonts w:eastAsia="Malgun Gothic"/>
              </w:rPr>
            </w:pPr>
            <w:ins w:id="3920"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24F51D96" w14:textId="77777777" w:rsidR="004C0D1A" w:rsidRPr="004C0D1A" w:rsidRDefault="004C0D1A" w:rsidP="004C0D1A">
            <w:pPr>
              <w:jc w:val="center"/>
              <w:rPr>
                <w:ins w:id="3921" w:author="Chatterjee Debdeep" w:date="2022-11-23T23:37:00Z"/>
                <w:rFonts w:eastAsia="Malgun Gothic"/>
              </w:rPr>
            </w:pPr>
            <w:ins w:id="3922" w:author="Chatterjee Debdeep" w:date="2022-11-23T23:37:00Z">
              <w:r w:rsidRPr="004C0D1A">
                <w:rPr>
                  <w:rFonts w:hint="eastAsia"/>
                </w:rPr>
                <w:t>/</w:t>
              </w:r>
            </w:ins>
          </w:p>
        </w:tc>
      </w:tr>
      <w:tr w:rsidR="004C0D1A" w:rsidRPr="004C0D1A" w14:paraId="654C6C05" w14:textId="77777777" w:rsidTr="001656C2">
        <w:trPr>
          <w:jc w:val="center"/>
          <w:ins w:id="3923"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50417A36" w14:textId="77777777" w:rsidR="004C0D1A" w:rsidRPr="004C0D1A" w:rsidRDefault="004C0D1A" w:rsidP="004C0D1A">
            <w:pPr>
              <w:jc w:val="center"/>
              <w:rPr>
                <w:ins w:id="3924" w:author="Chatterjee Debdeep" w:date="2022-11-23T23:37:00Z"/>
                <w:rFonts w:eastAsia="Malgun Gothic"/>
              </w:rPr>
            </w:pPr>
            <w:ins w:id="3925" w:author="Chatterjee Debdeep" w:date="2022-11-23T23:37:00Z">
              <w:r w:rsidRPr="004C0D1A">
                <w:rPr>
                  <w:rFonts w:eastAsia="Malgun Gothic"/>
                </w:rPr>
                <w:t>ARP errors</w:t>
              </w:r>
            </w:ins>
          </w:p>
        </w:tc>
        <w:tc>
          <w:tcPr>
            <w:tcW w:w="992" w:type="pct"/>
            <w:tcBorders>
              <w:top w:val="single" w:sz="8" w:space="0" w:color="auto"/>
              <w:left w:val="single" w:sz="8" w:space="0" w:color="auto"/>
              <w:bottom w:val="single" w:sz="8" w:space="0" w:color="auto"/>
              <w:right w:val="single" w:sz="8" w:space="0" w:color="auto"/>
            </w:tcBorders>
          </w:tcPr>
          <w:p w14:paraId="7AFA3AE9" w14:textId="77777777" w:rsidR="004C0D1A" w:rsidRPr="004C0D1A" w:rsidRDefault="004C0D1A" w:rsidP="004C0D1A">
            <w:pPr>
              <w:jc w:val="center"/>
              <w:rPr>
                <w:ins w:id="3926" w:author="Chatterjee Debdeep" w:date="2022-11-23T23:37:00Z"/>
                <w:rFonts w:eastAsia="Malgun Gothic"/>
              </w:rPr>
            </w:pPr>
            <w:ins w:id="3927"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6CB2FFEB" w14:textId="77777777" w:rsidR="004C0D1A" w:rsidRPr="004C0D1A" w:rsidRDefault="004C0D1A" w:rsidP="004C0D1A">
            <w:pPr>
              <w:jc w:val="center"/>
              <w:rPr>
                <w:ins w:id="3928" w:author="Chatterjee Debdeep" w:date="2022-11-23T23:37:00Z"/>
                <w:rFonts w:eastAsia="Malgun Gothic"/>
              </w:rPr>
            </w:pPr>
            <w:ins w:id="3929"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2A10BD34" w14:textId="77777777" w:rsidR="004C0D1A" w:rsidRPr="004C0D1A" w:rsidRDefault="004C0D1A" w:rsidP="004C0D1A">
            <w:pPr>
              <w:jc w:val="center"/>
              <w:rPr>
                <w:ins w:id="3930" w:author="Chatterjee Debdeep" w:date="2022-11-23T23:37:00Z"/>
                <w:rFonts w:eastAsia="Malgun Gothic"/>
              </w:rPr>
            </w:pPr>
            <w:ins w:id="3931"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5F373DD8" w14:textId="77777777" w:rsidR="004C0D1A" w:rsidRPr="004C0D1A" w:rsidRDefault="004C0D1A" w:rsidP="004C0D1A">
            <w:pPr>
              <w:jc w:val="center"/>
              <w:rPr>
                <w:ins w:id="3932" w:author="Chatterjee Debdeep" w:date="2022-11-23T23:37:00Z"/>
                <w:rFonts w:eastAsia="Malgun Gothic"/>
              </w:rPr>
            </w:pPr>
            <w:ins w:id="3933" w:author="Chatterjee Debdeep" w:date="2022-11-23T23:37:00Z">
              <w:r w:rsidRPr="004C0D1A">
                <w:rPr>
                  <w:rFonts w:eastAsia="Malgun Gothic"/>
                </w:rPr>
                <w:t>/</w:t>
              </w:r>
            </w:ins>
          </w:p>
        </w:tc>
      </w:tr>
      <w:tr w:rsidR="004C0D1A" w:rsidRPr="004C0D1A" w14:paraId="0F35E7EA" w14:textId="77777777" w:rsidTr="001656C2">
        <w:trPr>
          <w:jc w:val="center"/>
          <w:ins w:id="3934"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3FD8F2E1" w14:textId="77777777" w:rsidR="004C0D1A" w:rsidRPr="004C0D1A" w:rsidRDefault="004C0D1A" w:rsidP="004C0D1A">
            <w:pPr>
              <w:jc w:val="center"/>
              <w:rPr>
                <w:ins w:id="3935" w:author="Chatterjee Debdeep" w:date="2022-11-23T23:37:00Z"/>
                <w:rFonts w:eastAsia="Malgun Gothic"/>
              </w:rPr>
            </w:pPr>
            <w:ins w:id="3936" w:author="Chatterjee Debdeep" w:date="2022-11-23T23:37:00Z">
              <w:r w:rsidRPr="004C0D1A">
                <w:rPr>
                  <w:rFonts w:eastAsia="Malgun Gothic"/>
                </w:rPr>
                <w:t>Phase Center Offsets</w:t>
              </w:r>
            </w:ins>
          </w:p>
        </w:tc>
        <w:tc>
          <w:tcPr>
            <w:tcW w:w="992" w:type="pct"/>
            <w:tcBorders>
              <w:top w:val="single" w:sz="8" w:space="0" w:color="auto"/>
              <w:left w:val="single" w:sz="8" w:space="0" w:color="auto"/>
              <w:bottom w:val="single" w:sz="8" w:space="0" w:color="auto"/>
              <w:right w:val="single" w:sz="8" w:space="0" w:color="auto"/>
            </w:tcBorders>
          </w:tcPr>
          <w:p w14:paraId="00EA6D45" w14:textId="77777777" w:rsidR="004C0D1A" w:rsidRPr="004C0D1A" w:rsidRDefault="004C0D1A" w:rsidP="004C0D1A">
            <w:pPr>
              <w:jc w:val="center"/>
              <w:rPr>
                <w:ins w:id="3937" w:author="Chatterjee Debdeep" w:date="2022-11-23T23:37:00Z"/>
                <w:rFonts w:eastAsia="Malgun Gothic"/>
              </w:rPr>
            </w:pPr>
            <w:ins w:id="3938" w:author="Chatterjee Debdeep" w:date="2022-11-23T23:37:00Z">
              <w:r w:rsidRPr="004C0D1A">
                <w:rPr>
                  <w:rFonts w:eastAsia="Malgun Gothic"/>
                </w:rPr>
                <w:t xml:space="preserve">a=1 </w:t>
              </w:r>
            </w:ins>
          </w:p>
          <w:p w14:paraId="3C6EA724" w14:textId="77777777" w:rsidR="004C0D1A" w:rsidRPr="004C0D1A" w:rsidRDefault="004C0D1A" w:rsidP="004C0D1A">
            <w:pPr>
              <w:jc w:val="center"/>
              <w:rPr>
                <w:ins w:id="3939" w:author="Chatterjee Debdeep" w:date="2022-11-23T23:37:00Z"/>
                <w:rFonts w:eastAsia="Malgun Gothic"/>
              </w:rPr>
            </w:pPr>
            <w:ins w:id="3940" w:author="Chatterjee Debdeep" w:date="2022-11-23T23:37:00Z">
              <w:r w:rsidRPr="004C0D1A">
                <w:rPr>
                  <w:rFonts w:eastAsia="Malgun Gothic" w:hint="eastAsia"/>
                </w:rPr>
                <w:t>w</w:t>
              </w:r>
              <w:r w:rsidRPr="004C0D1A">
                <w:rPr>
                  <w:rFonts w:eastAsia="Malgun Gothic"/>
                </w:rPr>
                <w:t>=[-2, +2]</w:t>
              </w:r>
            </w:ins>
          </w:p>
          <w:p w14:paraId="7C0ED6F5" w14:textId="77777777" w:rsidR="004C0D1A" w:rsidRPr="004C0D1A" w:rsidRDefault="004C0D1A" w:rsidP="004C0D1A">
            <w:pPr>
              <w:jc w:val="center"/>
              <w:rPr>
                <w:ins w:id="3941" w:author="Chatterjee Debdeep" w:date="2022-11-23T23:37:00Z"/>
                <w:rFonts w:eastAsia="Malgun Gothic"/>
              </w:rPr>
            </w:pPr>
            <w:ins w:id="3942" w:author="Chatterjee Debdeep" w:date="2022-11-23T23:37:00Z">
              <w:r w:rsidRPr="004C0D1A">
                <w:rPr>
                  <w:rFonts w:eastAsia="Malgun Gothic"/>
                </w:rPr>
                <w:t>dPhi= [0, 5]</w:t>
              </w:r>
            </w:ins>
          </w:p>
        </w:tc>
        <w:tc>
          <w:tcPr>
            <w:tcW w:w="992" w:type="pct"/>
            <w:tcBorders>
              <w:top w:val="single" w:sz="8" w:space="0" w:color="auto"/>
              <w:left w:val="single" w:sz="8" w:space="0" w:color="auto"/>
              <w:bottom w:val="single" w:sz="8" w:space="0" w:color="auto"/>
              <w:right w:val="single" w:sz="8" w:space="0" w:color="auto"/>
            </w:tcBorders>
          </w:tcPr>
          <w:p w14:paraId="60597A3A" w14:textId="77777777" w:rsidR="004C0D1A" w:rsidRPr="004C0D1A" w:rsidRDefault="004C0D1A" w:rsidP="004C0D1A">
            <w:pPr>
              <w:jc w:val="center"/>
              <w:rPr>
                <w:ins w:id="3943" w:author="Chatterjee Debdeep" w:date="2022-11-23T23:37:00Z"/>
                <w:rFonts w:eastAsia="Malgun Gothic"/>
              </w:rPr>
            </w:pPr>
            <w:ins w:id="3944" w:author="Chatterjee Debdeep" w:date="2022-11-23T23:37:00Z">
              <w:r w:rsidRPr="004C0D1A">
                <w:rPr>
                  <w:rFonts w:eastAsia="Malgun Gothic"/>
                </w:rPr>
                <w:t xml:space="preserve">a=3 </w:t>
              </w:r>
            </w:ins>
          </w:p>
          <w:p w14:paraId="63B2DB69" w14:textId="77777777" w:rsidR="004C0D1A" w:rsidRPr="004C0D1A" w:rsidRDefault="004C0D1A" w:rsidP="004C0D1A">
            <w:pPr>
              <w:jc w:val="center"/>
              <w:rPr>
                <w:ins w:id="3945" w:author="Chatterjee Debdeep" w:date="2022-11-23T23:37:00Z"/>
                <w:rFonts w:eastAsia="Malgun Gothic"/>
              </w:rPr>
            </w:pPr>
            <w:ins w:id="3946" w:author="Chatterjee Debdeep" w:date="2022-11-23T23:37:00Z">
              <w:r w:rsidRPr="004C0D1A">
                <w:rPr>
                  <w:rFonts w:eastAsia="Malgun Gothic" w:hint="eastAsia"/>
                </w:rPr>
                <w:t>w</w:t>
              </w:r>
              <w:r w:rsidRPr="004C0D1A">
                <w:rPr>
                  <w:rFonts w:eastAsia="Malgun Gothic"/>
                </w:rPr>
                <w:t>=[-5, +5]</w:t>
              </w:r>
            </w:ins>
          </w:p>
          <w:p w14:paraId="5F982AE7" w14:textId="77777777" w:rsidR="004C0D1A" w:rsidRPr="004C0D1A" w:rsidRDefault="004C0D1A" w:rsidP="004C0D1A">
            <w:pPr>
              <w:jc w:val="center"/>
              <w:rPr>
                <w:ins w:id="3947" w:author="Chatterjee Debdeep" w:date="2022-11-23T23:37:00Z"/>
                <w:rFonts w:eastAsia="Malgun Gothic"/>
              </w:rPr>
            </w:pPr>
            <w:ins w:id="3948" w:author="Chatterjee Debdeep" w:date="2022-11-23T23:37:00Z">
              <w:r w:rsidRPr="004C0D1A">
                <w:rPr>
                  <w:rFonts w:eastAsia="Malgun Gothic"/>
                </w:rPr>
                <w:t>dPhi= [0, 5]</w:t>
              </w:r>
            </w:ins>
          </w:p>
        </w:tc>
        <w:tc>
          <w:tcPr>
            <w:tcW w:w="992" w:type="pct"/>
            <w:tcBorders>
              <w:top w:val="single" w:sz="8" w:space="0" w:color="auto"/>
              <w:left w:val="single" w:sz="8" w:space="0" w:color="auto"/>
              <w:bottom w:val="single" w:sz="8" w:space="0" w:color="auto"/>
              <w:right w:val="single" w:sz="8" w:space="0" w:color="auto"/>
            </w:tcBorders>
          </w:tcPr>
          <w:p w14:paraId="6BB2BF00" w14:textId="77777777" w:rsidR="004C0D1A" w:rsidRPr="004C0D1A" w:rsidRDefault="004C0D1A" w:rsidP="004C0D1A">
            <w:pPr>
              <w:jc w:val="center"/>
              <w:rPr>
                <w:ins w:id="3949" w:author="Chatterjee Debdeep" w:date="2022-11-23T23:37:00Z"/>
                <w:rFonts w:eastAsia="Malgun Gothic"/>
              </w:rPr>
            </w:pPr>
            <w:ins w:id="3950" w:author="Chatterjee Debdeep" w:date="2022-11-23T23:37:00Z">
              <w:r w:rsidRPr="004C0D1A">
                <w:rPr>
                  <w:rFonts w:eastAsia="Malgun Gothic"/>
                </w:rPr>
                <w:t xml:space="preserve">a=3 </w:t>
              </w:r>
            </w:ins>
          </w:p>
          <w:p w14:paraId="43565019" w14:textId="77777777" w:rsidR="004C0D1A" w:rsidRPr="004C0D1A" w:rsidRDefault="004C0D1A" w:rsidP="004C0D1A">
            <w:pPr>
              <w:jc w:val="center"/>
              <w:rPr>
                <w:ins w:id="3951" w:author="Chatterjee Debdeep" w:date="2022-11-23T23:37:00Z"/>
                <w:rFonts w:eastAsia="Malgun Gothic"/>
              </w:rPr>
            </w:pPr>
            <w:ins w:id="3952" w:author="Chatterjee Debdeep" w:date="2022-11-23T23:37:00Z">
              <w:r w:rsidRPr="004C0D1A">
                <w:rPr>
                  <w:rFonts w:eastAsia="Malgun Gothic" w:hint="eastAsia"/>
                </w:rPr>
                <w:t>w</w:t>
              </w:r>
              <w:r w:rsidRPr="004C0D1A">
                <w:rPr>
                  <w:rFonts w:eastAsia="Malgun Gothic"/>
                </w:rPr>
                <w:t>=[-5, +5]</w:t>
              </w:r>
            </w:ins>
          </w:p>
          <w:p w14:paraId="614B948A" w14:textId="77777777" w:rsidR="004C0D1A" w:rsidRPr="004C0D1A" w:rsidRDefault="004C0D1A" w:rsidP="004C0D1A">
            <w:pPr>
              <w:jc w:val="center"/>
              <w:rPr>
                <w:ins w:id="3953" w:author="Chatterjee Debdeep" w:date="2022-11-23T23:37:00Z"/>
                <w:rFonts w:eastAsia="Malgun Gothic"/>
              </w:rPr>
            </w:pPr>
            <w:ins w:id="3954" w:author="Chatterjee Debdeep" w:date="2022-11-23T23:37:00Z">
              <w:r w:rsidRPr="004C0D1A">
                <w:rPr>
                  <w:rFonts w:eastAsia="Malgun Gothic"/>
                </w:rPr>
                <w:t>dPhi= [0, 20]</w:t>
              </w:r>
            </w:ins>
          </w:p>
        </w:tc>
        <w:tc>
          <w:tcPr>
            <w:tcW w:w="992" w:type="pct"/>
            <w:tcBorders>
              <w:top w:val="single" w:sz="8" w:space="0" w:color="auto"/>
              <w:left w:val="single" w:sz="8" w:space="0" w:color="auto"/>
              <w:bottom w:val="single" w:sz="8" w:space="0" w:color="auto"/>
              <w:right w:val="single" w:sz="8" w:space="0" w:color="auto"/>
            </w:tcBorders>
          </w:tcPr>
          <w:p w14:paraId="2B8E5A96" w14:textId="77777777" w:rsidR="004C0D1A" w:rsidRPr="004C0D1A" w:rsidRDefault="004C0D1A" w:rsidP="004C0D1A">
            <w:pPr>
              <w:jc w:val="center"/>
              <w:rPr>
                <w:ins w:id="3955" w:author="Chatterjee Debdeep" w:date="2022-11-23T23:37:00Z"/>
                <w:rFonts w:eastAsia="Malgun Gothic"/>
              </w:rPr>
            </w:pPr>
            <w:ins w:id="3956" w:author="Chatterjee Debdeep" w:date="2022-11-23T23:37:00Z">
              <w:r w:rsidRPr="004C0D1A">
                <w:rPr>
                  <w:rFonts w:hint="eastAsia"/>
                </w:rPr>
                <w:t>/</w:t>
              </w:r>
            </w:ins>
          </w:p>
        </w:tc>
      </w:tr>
      <w:tr w:rsidR="004C0D1A" w:rsidRPr="004C0D1A" w14:paraId="607EF7D6" w14:textId="77777777" w:rsidTr="001656C2">
        <w:trPr>
          <w:jc w:val="center"/>
          <w:ins w:id="3957"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220EB10F" w14:textId="77777777" w:rsidR="004C0D1A" w:rsidRPr="004C0D1A" w:rsidRDefault="004C0D1A" w:rsidP="004C0D1A">
            <w:pPr>
              <w:jc w:val="center"/>
              <w:rPr>
                <w:ins w:id="3958" w:author="Chatterjee Debdeep" w:date="2022-11-23T23:37:00Z"/>
                <w:rFonts w:eastAsia="Malgun Gothic"/>
              </w:rPr>
            </w:pPr>
            <w:ins w:id="3959" w:author="Chatterjee Debdeep" w:date="2022-11-23T23:37:00Z">
              <w:r w:rsidRPr="004C0D1A">
                <w:rPr>
                  <w:rFonts w:eastAsia="Malgun Gothic"/>
                </w:rPr>
                <w:t>Phase noise (FR2)</w:t>
              </w:r>
            </w:ins>
          </w:p>
        </w:tc>
        <w:tc>
          <w:tcPr>
            <w:tcW w:w="992" w:type="pct"/>
            <w:tcBorders>
              <w:top w:val="single" w:sz="8" w:space="0" w:color="auto"/>
              <w:left w:val="single" w:sz="8" w:space="0" w:color="auto"/>
              <w:bottom w:val="single" w:sz="8" w:space="0" w:color="auto"/>
              <w:right w:val="single" w:sz="8" w:space="0" w:color="auto"/>
            </w:tcBorders>
          </w:tcPr>
          <w:p w14:paraId="28AB5701" w14:textId="77777777" w:rsidR="004C0D1A" w:rsidRPr="004C0D1A" w:rsidRDefault="004C0D1A" w:rsidP="004C0D1A">
            <w:pPr>
              <w:jc w:val="center"/>
              <w:rPr>
                <w:ins w:id="3960" w:author="Chatterjee Debdeep" w:date="2022-11-23T23:37:00Z"/>
                <w:rFonts w:eastAsia="Malgun Gothic"/>
              </w:rPr>
            </w:pPr>
            <w:ins w:id="3961"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503590F0" w14:textId="77777777" w:rsidR="004C0D1A" w:rsidRPr="004C0D1A" w:rsidRDefault="004C0D1A" w:rsidP="004C0D1A">
            <w:pPr>
              <w:jc w:val="center"/>
              <w:rPr>
                <w:ins w:id="3962" w:author="Chatterjee Debdeep" w:date="2022-11-23T23:37:00Z"/>
                <w:rFonts w:eastAsia="Malgun Gothic"/>
              </w:rPr>
            </w:pPr>
            <w:ins w:id="3963"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32061D48" w14:textId="77777777" w:rsidR="004C0D1A" w:rsidRPr="004C0D1A" w:rsidRDefault="004C0D1A" w:rsidP="004C0D1A">
            <w:pPr>
              <w:jc w:val="center"/>
              <w:rPr>
                <w:ins w:id="3964" w:author="Chatterjee Debdeep" w:date="2022-11-23T23:37:00Z"/>
                <w:rFonts w:eastAsia="Malgun Gothic"/>
              </w:rPr>
            </w:pPr>
            <w:ins w:id="3965"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2F9E21AF" w14:textId="77777777" w:rsidR="004C0D1A" w:rsidRPr="004C0D1A" w:rsidRDefault="004C0D1A" w:rsidP="004C0D1A">
            <w:pPr>
              <w:jc w:val="center"/>
              <w:rPr>
                <w:ins w:id="3966" w:author="Chatterjee Debdeep" w:date="2022-11-23T23:37:00Z"/>
                <w:rFonts w:eastAsia="Malgun Gothic"/>
              </w:rPr>
            </w:pPr>
            <w:ins w:id="3967" w:author="Chatterjee Debdeep" w:date="2022-11-23T23:37:00Z">
              <w:r w:rsidRPr="004C0D1A">
                <w:t>[0</w:t>
              </w:r>
              <w:r w:rsidRPr="004C0D1A">
                <w:rPr>
                  <w:rFonts w:eastAsia="Malgun Gothic"/>
                </w:rPr>
                <w:t>,2pi]</w:t>
              </w:r>
            </w:ins>
          </w:p>
        </w:tc>
      </w:tr>
      <w:tr w:rsidR="004C0D1A" w:rsidRPr="004C0D1A" w14:paraId="4EC4F642" w14:textId="77777777" w:rsidTr="001656C2">
        <w:trPr>
          <w:jc w:val="center"/>
          <w:ins w:id="3968"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01F6AE9A" w14:textId="77777777" w:rsidR="004C0D1A" w:rsidRPr="004C0D1A" w:rsidRDefault="004C0D1A" w:rsidP="004C0D1A">
            <w:pPr>
              <w:jc w:val="center"/>
              <w:rPr>
                <w:ins w:id="3969" w:author="Chatterjee Debdeep" w:date="2022-11-23T23:37:00Z"/>
                <w:rFonts w:eastAsia="Malgun Gothic"/>
              </w:rPr>
            </w:pPr>
            <w:ins w:id="3970" w:author="Chatterjee Debdeep" w:date="2022-11-23T23:37:00Z">
              <w:r w:rsidRPr="004C0D1A">
                <w:rPr>
                  <w:rFonts w:eastAsia="Malgun Gothic"/>
                </w:rPr>
                <w:t>Additional notes, if any</w:t>
              </w:r>
            </w:ins>
          </w:p>
        </w:tc>
        <w:tc>
          <w:tcPr>
            <w:tcW w:w="992" w:type="pct"/>
            <w:tcBorders>
              <w:top w:val="single" w:sz="8" w:space="0" w:color="auto"/>
              <w:left w:val="single" w:sz="8" w:space="0" w:color="auto"/>
              <w:bottom w:val="single" w:sz="8" w:space="0" w:color="auto"/>
              <w:right w:val="single" w:sz="8" w:space="0" w:color="auto"/>
            </w:tcBorders>
          </w:tcPr>
          <w:p w14:paraId="6F9505F6" w14:textId="77777777" w:rsidR="004C0D1A" w:rsidRPr="004C0D1A" w:rsidRDefault="004C0D1A" w:rsidP="004C0D1A">
            <w:pPr>
              <w:jc w:val="center"/>
              <w:rPr>
                <w:ins w:id="3971" w:author="Chatterjee Debdeep" w:date="2022-11-23T23:37:00Z"/>
                <w:rFonts w:eastAsia="Malgun Gothic"/>
              </w:rPr>
            </w:pPr>
            <w:ins w:id="3972"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43129B2A" w14:textId="77777777" w:rsidR="004C0D1A" w:rsidRPr="004C0D1A" w:rsidRDefault="004C0D1A" w:rsidP="004C0D1A">
            <w:pPr>
              <w:jc w:val="center"/>
              <w:rPr>
                <w:ins w:id="3973" w:author="Chatterjee Debdeep" w:date="2022-11-23T23:37:00Z"/>
                <w:rFonts w:eastAsia="Malgun Gothic"/>
              </w:rPr>
            </w:pPr>
            <w:ins w:id="3974"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3BD78149" w14:textId="77777777" w:rsidR="004C0D1A" w:rsidRPr="004C0D1A" w:rsidRDefault="004C0D1A" w:rsidP="004C0D1A">
            <w:pPr>
              <w:jc w:val="center"/>
              <w:rPr>
                <w:ins w:id="3975" w:author="Chatterjee Debdeep" w:date="2022-11-23T23:37:00Z"/>
                <w:rFonts w:eastAsia="Malgun Gothic"/>
              </w:rPr>
            </w:pPr>
            <w:ins w:id="3976"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55879DFE" w14:textId="77777777" w:rsidR="004C0D1A" w:rsidRPr="004C0D1A" w:rsidRDefault="004C0D1A" w:rsidP="004C0D1A">
            <w:pPr>
              <w:jc w:val="center"/>
              <w:rPr>
                <w:ins w:id="3977" w:author="Chatterjee Debdeep" w:date="2022-11-23T23:37:00Z"/>
                <w:rFonts w:eastAsia="Malgun Gothic"/>
              </w:rPr>
            </w:pPr>
            <w:ins w:id="3978" w:author="Chatterjee Debdeep" w:date="2022-11-23T23:37:00Z">
              <w:r w:rsidRPr="004C0D1A">
                <w:rPr>
                  <w:rFonts w:hint="eastAsia"/>
                </w:rPr>
                <w:t>/</w:t>
              </w:r>
            </w:ins>
          </w:p>
        </w:tc>
      </w:tr>
    </w:tbl>
    <w:bookmarkEnd w:id="2762"/>
    <w:p w14:paraId="75282BC6" w14:textId="77777777" w:rsidR="004C0D1A" w:rsidRPr="004C0D1A" w:rsidRDefault="004C0D1A" w:rsidP="004C0D1A">
      <w:pPr>
        <w:keepNext/>
        <w:keepLines/>
        <w:spacing w:before="60" w:after="120"/>
        <w:jc w:val="center"/>
        <w:rPr>
          <w:ins w:id="3979" w:author="Chatterjee Debdeep" w:date="2022-11-23T23:37:00Z"/>
          <w:rFonts w:ascii="Arial" w:hAnsi="Arial" w:cs="Arial"/>
          <w:b/>
        </w:rPr>
      </w:pPr>
      <w:ins w:id="3980" w:author="Chatterjee Debdeep" w:date="2022-11-23T23:37:00Z">
        <w:r w:rsidRPr="004C0D1A">
          <w:rPr>
            <w:rFonts w:ascii="Arial" w:hAnsi="Arial" w:cs="Arial"/>
            <w:b/>
          </w:rPr>
          <w:t>Table B.4.2.1.5: NR carrier phase positioning enhancements with multiple carriers phase measurement- evaluation scenarios and parameters from [80]</w:t>
        </w:r>
      </w:ins>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985"/>
        <w:gridCol w:w="1909"/>
        <w:gridCol w:w="1909"/>
        <w:gridCol w:w="1909"/>
        <w:gridCol w:w="1909"/>
      </w:tblGrid>
      <w:tr w:rsidR="004C0D1A" w:rsidRPr="004C0D1A" w14:paraId="21D427CC" w14:textId="77777777" w:rsidTr="001656C2">
        <w:trPr>
          <w:trHeight w:val="271"/>
          <w:jc w:val="center"/>
          <w:ins w:id="3981" w:author="Chatterjee Debdeep" w:date="2022-11-23T23:37:00Z"/>
        </w:trPr>
        <w:tc>
          <w:tcPr>
            <w:tcW w:w="1031" w:type="pct"/>
            <w:tcBorders>
              <w:top w:val="single" w:sz="8" w:space="0" w:color="auto"/>
              <w:left w:val="single" w:sz="8" w:space="0" w:color="auto"/>
              <w:bottom w:val="single" w:sz="8" w:space="0" w:color="auto"/>
              <w:right w:val="single" w:sz="8" w:space="0" w:color="auto"/>
            </w:tcBorders>
            <w:vAlign w:val="center"/>
          </w:tcPr>
          <w:p w14:paraId="2124370E" w14:textId="77777777" w:rsidR="004C0D1A" w:rsidRPr="004C0D1A" w:rsidRDefault="004C0D1A" w:rsidP="004C0D1A">
            <w:pPr>
              <w:keepNext/>
              <w:keepLines/>
              <w:spacing w:after="0"/>
              <w:jc w:val="center"/>
              <w:rPr>
                <w:ins w:id="3982" w:author="Chatterjee Debdeep" w:date="2022-11-23T23:37:00Z"/>
                <w:rFonts w:ascii="Arial" w:hAnsi="Arial" w:cs="Arial"/>
                <w:b/>
                <w:sz w:val="18"/>
                <w:szCs w:val="18"/>
                <w:lang w:val="en-US"/>
              </w:rPr>
            </w:pPr>
            <w:ins w:id="3983" w:author="Chatterjee Debdeep" w:date="2022-11-23T23:37:00Z">
              <w:r w:rsidRPr="004C0D1A">
                <w:rPr>
                  <w:rFonts w:ascii="Arial" w:hAnsi="Arial" w:cs="Arial"/>
                  <w:b/>
                  <w:sz w:val="18"/>
                  <w:szCs w:val="18"/>
                  <w:lang w:val="en-US"/>
                </w:rPr>
                <w:t>Parameter</w:t>
              </w:r>
            </w:ins>
          </w:p>
        </w:tc>
        <w:tc>
          <w:tcPr>
            <w:tcW w:w="992" w:type="pct"/>
            <w:tcBorders>
              <w:top w:val="single" w:sz="8" w:space="0" w:color="auto"/>
              <w:left w:val="single" w:sz="8" w:space="0" w:color="auto"/>
              <w:bottom w:val="single" w:sz="8" w:space="0" w:color="auto"/>
              <w:right w:val="single" w:sz="8" w:space="0" w:color="auto"/>
            </w:tcBorders>
          </w:tcPr>
          <w:p w14:paraId="0560CBC3" w14:textId="77777777" w:rsidR="004C0D1A" w:rsidRPr="004C0D1A" w:rsidRDefault="004C0D1A" w:rsidP="004C0D1A">
            <w:pPr>
              <w:keepNext/>
              <w:keepLines/>
              <w:spacing w:after="0"/>
              <w:rPr>
                <w:ins w:id="3984" w:author="Chatterjee Debdeep" w:date="2022-11-23T23:37:00Z"/>
                <w:rFonts w:ascii="Arial" w:hAnsi="Arial" w:cs="Arial"/>
                <w:b/>
                <w:sz w:val="18"/>
                <w:szCs w:val="18"/>
                <w:lang w:val="en-US"/>
              </w:rPr>
            </w:pPr>
            <w:ins w:id="3985" w:author="Chatterjee Debdeep" w:date="2022-11-23T23:37:00Z">
              <w:r w:rsidRPr="004C0D1A">
                <w:rPr>
                  <w:rFonts w:ascii="Arial" w:hAnsi="Arial" w:cs="Arial"/>
                  <w:b/>
                  <w:sz w:val="18"/>
                  <w:szCs w:val="18"/>
                  <w:lang w:val="en-US"/>
                </w:rPr>
                <w:t>[Case 702], [InF-SH]</w:t>
              </w:r>
            </w:ins>
          </w:p>
        </w:tc>
        <w:tc>
          <w:tcPr>
            <w:tcW w:w="992" w:type="pct"/>
            <w:tcBorders>
              <w:top w:val="single" w:sz="8" w:space="0" w:color="auto"/>
              <w:left w:val="single" w:sz="8" w:space="0" w:color="auto"/>
              <w:bottom w:val="single" w:sz="8" w:space="0" w:color="auto"/>
              <w:right w:val="single" w:sz="8" w:space="0" w:color="auto"/>
            </w:tcBorders>
          </w:tcPr>
          <w:p w14:paraId="6D75A9BD" w14:textId="77777777" w:rsidR="004C0D1A" w:rsidRPr="004C0D1A" w:rsidRDefault="004C0D1A" w:rsidP="004C0D1A">
            <w:pPr>
              <w:keepNext/>
              <w:keepLines/>
              <w:spacing w:after="0"/>
              <w:rPr>
                <w:ins w:id="3986" w:author="Chatterjee Debdeep" w:date="2022-11-23T23:37:00Z"/>
                <w:rFonts w:ascii="Arial" w:hAnsi="Arial" w:cs="Arial"/>
                <w:b/>
                <w:sz w:val="18"/>
                <w:szCs w:val="18"/>
                <w:lang w:val="en-US"/>
              </w:rPr>
            </w:pPr>
            <w:ins w:id="3987" w:author="Chatterjee Debdeep" w:date="2022-11-23T23:37:00Z">
              <w:r w:rsidRPr="004C0D1A">
                <w:rPr>
                  <w:rFonts w:ascii="Arial" w:hAnsi="Arial" w:cs="Arial"/>
                  <w:b/>
                  <w:sz w:val="18"/>
                  <w:szCs w:val="18"/>
                  <w:lang w:val="en-US"/>
                </w:rPr>
                <w:t>[Case 70</w:t>
              </w:r>
              <w:r w:rsidRPr="004C0D1A">
                <w:rPr>
                  <w:rFonts w:ascii="Arial" w:eastAsia="Malgun Gothic" w:hAnsi="Arial" w:cs="Arial" w:hint="eastAsia"/>
                  <w:b/>
                  <w:sz w:val="18"/>
                  <w:szCs w:val="18"/>
                  <w:lang w:val="en-US" w:eastAsia="zh-CN"/>
                </w:rPr>
                <w:t>3</w:t>
              </w:r>
              <w:r w:rsidRPr="004C0D1A">
                <w:rPr>
                  <w:rFonts w:ascii="Arial" w:hAnsi="Arial" w:cs="Arial"/>
                  <w:b/>
                  <w:sz w:val="18"/>
                  <w:szCs w:val="18"/>
                  <w:lang w:val="en-US"/>
                </w:rPr>
                <w:t>], [InF-SH]</w:t>
              </w:r>
            </w:ins>
          </w:p>
        </w:tc>
        <w:tc>
          <w:tcPr>
            <w:tcW w:w="992" w:type="pct"/>
            <w:tcBorders>
              <w:top w:val="single" w:sz="8" w:space="0" w:color="auto"/>
              <w:left w:val="single" w:sz="8" w:space="0" w:color="auto"/>
              <w:bottom w:val="single" w:sz="8" w:space="0" w:color="auto"/>
              <w:right w:val="single" w:sz="8" w:space="0" w:color="auto"/>
            </w:tcBorders>
          </w:tcPr>
          <w:p w14:paraId="55FDB6D0" w14:textId="77777777" w:rsidR="004C0D1A" w:rsidRPr="004C0D1A" w:rsidRDefault="004C0D1A" w:rsidP="004C0D1A">
            <w:pPr>
              <w:keepNext/>
              <w:keepLines/>
              <w:spacing w:after="0"/>
              <w:rPr>
                <w:ins w:id="3988" w:author="Chatterjee Debdeep" w:date="2022-11-23T23:37:00Z"/>
                <w:rFonts w:ascii="Arial" w:hAnsi="Arial" w:cs="Arial"/>
                <w:b/>
                <w:sz w:val="18"/>
                <w:szCs w:val="18"/>
                <w:lang w:val="en-US"/>
              </w:rPr>
            </w:pPr>
            <w:ins w:id="3989" w:author="Chatterjee Debdeep" w:date="2022-11-23T23:37:00Z">
              <w:r w:rsidRPr="004C0D1A">
                <w:rPr>
                  <w:rFonts w:ascii="Arial" w:hAnsi="Arial" w:cs="Arial"/>
                  <w:b/>
                  <w:sz w:val="18"/>
                  <w:szCs w:val="18"/>
                  <w:lang w:val="en-US"/>
                </w:rPr>
                <w:t>[Case 704], [InF-SH]</w:t>
              </w:r>
            </w:ins>
          </w:p>
        </w:tc>
        <w:tc>
          <w:tcPr>
            <w:tcW w:w="992" w:type="pct"/>
            <w:tcBorders>
              <w:top w:val="single" w:sz="8" w:space="0" w:color="auto"/>
              <w:left w:val="single" w:sz="8" w:space="0" w:color="auto"/>
              <w:bottom w:val="single" w:sz="8" w:space="0" w:color="auto"/>
              <w:right w:val="single" w:sz="8" w:space="0" w:color="auto"/>
            </w:tcBorders>
          </w:tcPr>
          <w:p w14:paraId="015B2CD9" w14:textId="77777777" w:rsidR="004C0D1A" w:rsidRPr="004C0D1A" w:rsidRDefault="004C0D1A" w:rsidP="004C0D1A">
            <w:pPr>
              <w:keepNext/>
              <w:keepLines/>
              <w:spacing w:after="0"/>
              <w:rPr>
                <w:ins w:id="3990" w:author="Chatterjee Debdeep" w:date="2022-11-23T23:37:00Z"/>
                <w:rFonts w:ascii="Arial" w:hAnsi="Arial" w:cs="Arial"/>
                <w:b/>
                <w:sz w:val="18"/>
                <w:szCs w:val="18"/>
                <w:lang w:val="en-US"/>
              </w:rPr>
            </w:pPr>
            <w:ins w:id="3991" w:author="Chatterjee Debdeep" w:date="2022-11-23T23:37:00Z">
              <w:r w:rsidRPr="004C0D1A">
                <w:rPr>
                  <w:rFonts w:ascii="Arial" w:hAnsi="Arial" w:cs="Arial"/>
                  <w:b/>
                  <w:sz w:val="18"/>
                  <w:szCs w:val="18"/>
                  <w:lang w:val="en-US"/>
                </w:rPr>
                <w:t>[Case 705], [InF-SH]</w:t>
              </w:r>
            </w:ins>
          </w:p>
        </w:tc>
      </w:tr>
      <w:tr w:rsidR="004C0D1A" w:rsidRPr="004C0D1A" w14:paraId="480A2713" w14:textId="77777777" w:rsidTr="001656C2">
        <w:trPr>
          <w:trHeight w:val="20"/>
          <w:jc w:val="center"/>
          <w:ins w:id="3992" w:author="Chatterjee Debdeep" w:date="2022-11-23T23:37:00Z"/>
        </w:trPr>
        <w:tc>
          <w:tcPr>
            <w:tcW w:w="1031" w:type="pct"/>
            <w:tcBorders>
              <w:top w:val="single" w:sz="8" w:space="0" w:color="auto"/>
              <w:left w:val="single" w:sz="8" w:space="0" w:color="auto"/>
              <w:bottom w:val="single" w:sz="8" w:space="0" w:color="auto"/>
              <w:right w:val="single" w:sz="8" w:space="0" w:color="auto"/>
            </w:tcBorders>
            <w:vAlign w:val="center"/>
          </w:tcPr>
          <w:p w14:paraId="630781F8" w14:textId="77777777" w:rsidR="004C0D1A" w:rsidRPr="004C0D1A" w:rsidRDefault="004C0D1A" w:rsidP="004C0D1A">
            <w:pPr>
              <w:jc w:val="center"/>
              <w:rPr>
                <w:ins w:id="3993" w:author="Chatterjee Debdeep" w:date="2022-11-23T23:37:00Z"/>
                <w:rFonts w:eastAsia="Malgun Gothic"/>
              </w:rPr>
            </w:pPr>
            <w:ins w:id="3994" w:author="Chatterjee Debdeep" w:date="2022-11-23T23:37:00Z">
              <w:r w:rsidRPr="004C0D1A">
                <w:rPr>
                  <w:rFonts w:eastAsia="Malgun Gothic"/>
                </w:rPr>
                <w:t xml:space="preserve">Channel model </w:t>
              </w:r>
            </w:ins>
          </w:p>
          <w:p w14:paraId="3211E9AA" w14:textId="77777777" w:rsidR="004C0D1A" w:rsidRPr="004C0D1A" w:rsidRDefault="004C0D1A" w:rsidP="004C0D1A">
            <w:pPr>
              <w:jc w:val="center"/>
              <w:rPr>
                <w:ins w:id="3995" w:author="Chatterjee Debdeep" w:date="2022-11-23T23:37:00Z"/>
                <w:rFonts w:eastAsia="Malgun Gothic"/>
              </w:rPr>
            </w:pPr>
            <w:ins w:id="3996" w:author="Chatterjee Debdeep" w:date="2022-11-23T23:37:00Z">
              <w:r w:rsidRPr="004C0D1A">
                <w:rPr>
                  <w:rFonts w:eastAsia="Malgun Gothic"/>
                </w:rPr>
                <w:t>[TS 38.855, TS 38.857]</w:t>
              </w:r>
            </w:ins>
          </w:p>
        </w:tc>
        <w:tc>
          <w:tcPr>
            <w:tcW w:w="992" w:type="pct"/>
            <w:tcBorders>
              <w:top w:val="single" w:sz="8" w:space="0" w:color="auto"/>
              <w:left w:val="single" w:sz="8" w:space="0" w:color="auto"/>
              <w:bottom w:val="single" w:sz="8" w:space="0" w:color="auto"/>
              <w:right w:val="single" w:sz="8" w:space="0" w:color="auto"/>
            </w:tcBorders>
          </w:tcPr>
          <w:p w14:paraId="743DE364" w14:textId="77777777" w:rsidR="004C0D1A" w:rsidRPr="004C0D1A" w:rsidRDefault="004C0D1A" w:rsidP="004C0D1A">
            <w:pPr>
              <w:jc w:val="center"/>
              <w:rPr>
                <w:ins w:id="3997" w:author="Chatterjee Debdeep" w:date="2022-11-23T23:37:00Z"/>
                <w:rFonts w:eastAsia="Malgun Gothic"/>
              </w:rPr>
            </w:pPr>
            <w:ins w:id="3998" w:author="Chatterjee Debdeep" w:date="2022-11-23T23:37:00Z">
              <w:r w:rsidRPr="004C0D1A">
                <w:rPr>
                  <w:rFonts w:eastAsia="Malgun Gothic"/>
                </w:rPr>
                <w:t>TS 38.857</w:t>
              </w:r>
            </w:ins>
          </w:p>
        </w:tc>
        <w:tc>
          <w:tcPr>
            <w:tcW w:w="992" w:type="pct"/>
            <w:tcBorders>
              <w:top w:val="single" w:sz="8" w:space="0" w:color="auto"/>
              <w:left w:val="single" w:sz="8" w:space="0" w:color="auto"/>
              <w:bottom w:val="single" w:sz="8" w:space="0" w:color="auto"/>
              <w:right w:val="single" w:sz="8" w:space="0" w:color="auto"/>
            </w:tcBorders>
          </w:tcPr>
          <w:p w14:paraId="05495BDB" w14:textId="77777777" w:rsidR="004C0D1A" w:rsidRPr="004C0D1A" w:rsidRDefault="004C0D1A" w:rsidP="004C0D1A">
            <w:pPr>
              <w:jc w:val="center"/>
              <w:rPr>
                <w:ins w:id="3999" w:author="Chatterjee Debdeep" w:date="2022-11-23T23:37:00Z"/>
                <w:rFonts w:eastAsia="Malgun Gothic"/>
              </w:rPr>
            </w:pPr>
            <w:ins w:id="4000" w:author="Chatterjee Debdeep" w:date="2022-11-23T23:37:00Z">
              <w:r w:rsidRPr="004C0D1A">
                <w:rPr>
                  <w:rFonts w:eastAsia="Malgun Gothic"/>
                </w:rPr>
                <w:t>TS 38.857</w:t>
              </w:r>
            </w:ins>
          </w:p>
        </w:tc>
        <w:tc>
          <w:tcPr>
            <w:tcW w:w="992" w:type="pct"/>
            <w:tcBorders>
              <w:top w:val="single" w:sz="8" w:space="0" w:color="auto"/>
              <w:left w:val="single" w:sz="8" w:space="0" w:color="auto"/>
              <w:bottom w:val="single" w:sz="8" w:space="0" w:color="auto"/>
              <w:right w:val="single" w:sz="8" w:space="0" w:color="auto"/>
            </w:tcBorders>
          </w:tcPr>
          <w:p w14:paraId="6A55A305" w14:textId="77777777" w:rsidR="004C0D1A" w:rsidRPr="004C0D1A" w:rsidRDefault="004C0D1A" w:rsidP="004C0D1A">
            <w:pPr>
              <w:jc w:val="center"/>
              <w:rPr>
                <w:ins w:id="4001" w:author="Chatterjee Debdeep" w:date="2022-11-23T23:37:00Z"/>
                <w:rFonts w:eastAsia="Malgun Gothic"/>
              </w:rPr>
            </w:pPr>
            <w:ins w:id="4002" w:author="Chatterjee Debdeep" w:date="2022-11-23T23:37:00Z">
              <w:r w:rsidRPr="004C0D1A">
                <w:rPr>
                  <w:rFonts w:eastAsia="Malgun Gothic"/>
                </w:rPr>
                <w:t>TS 38.857</w:t>
              </w:r>
            </w:ins>
          </w:p>
        </w:tc>
        <w:tc>
          <w:tcPr>
            <w:tcW w:w="992" w:type="pct"/>
            <w:tcBorders>
              <w:top w:val="single" w:sz="8" w:space="0" w:color="auto"/>
              <w:left w:val="single" w:sz="8" w:space="0" w:color="auto"/>
              <w:bottom w:val="single" w:sz="8" w:space="0" w:color="auto"/>
              <w:right w:val="single" w:sz="8" w:space="0" w:color="auto"/>
            </w:tcBorders>
          </w:tcPr>
          <w:p w14:paraId="725BD513" w14:textId="77777777" w:rsidR="004C0D1A" w:rsidRPr="004C0D1A" w:rsidRDefault="004C0D1A" w:rsidP="004C0D1A">
            <w:pPr>
              <w:jc w:val="center"/>
              <w:rPr>
                <w:ins w:id="4003" w:author="Chatterjee Debdeep" w:date="2022-11-23T23:37:00Z"/>
                <w:rFonts w:eastAsia="Malgun Gothic"/>
              </w:rPr>
            </w:pPr>
            <w:ins w:id="4004" w:author="Chatterjee Debdeep" w:date="2022-11-23T23:37:00Z">
              <w:r w:rsidRPr="004C0D1A">
                <w:rPr>
                  <w:rFonts w:eastAsia="Malgun Gothic"/>
                </w:rPr>
                <w:t>TS 38.857</w:t>
              </w:r>
            </w:ins>
          </w:p>
        </w:tc>
      </w:tr>
      <w:tr w:rsidR="004C0D1A" w:rsidRPr="004C0D1A" w14:paraId="61DF408E" w14:textId="77777777" w:rsidTr="001656C2">
        <w:trPr>
          <w:trHeight w:val="20"/>
          <w:jc w:val="center"/>
          <w:ins w:id="4005" w:author="Chatterjee Debdeep" w:date="2022-11-23T23:37:00Z"/>
        </w:trPr>
        <w:tc>
          <w:tcPr>
            <w:tcW w:w="1031" w:type="pct"/>
            <w:tcBorders>
              <w:top w:val="single" w:sz="8" w:space="0" w:color="auto"/>
              <w:left w:val="single" w:sz="8" w:space="0" w:color="auto"/>
              <w:bottom w:val="single" w:sz="8" w:space="0" w:color="auto"/>
              <w:right w:val="single" w:sz="8" w:space="0" w:color="auto"/>
            </w:tcBorders>
            <w:vAlign w:val="center"/>
          </w:tcPr>
          <w:p w14:paraId="4889D067" w14:textId="77777777" w:rsidR="004C0D1A" w:rsidRPr="004C0D1A" w:rsidRDefault="004C0D1A" w:rsidP="004C0D1A">
            <w:pPr>
              <w:jc w:val="center"/>
              <w:rPr>
                <w:ins w:id="4006" w:author="Chatterjee Debdeep" w:date="2022-11-23T23:37:00Z"/>
                <w:rFonts w:eastAsia="Malgun Gothic"/>
              </w:rPr>
            </w:pPr>
            <w:ins w:id="4007" w:author="Chatterjee Debdeep" w:date="2022-11-23T23:37:00Z">
              <w:r w:rsidRPr="004C0D1A">
                <w:rPr>
                  <w:rFonts w:eastAsia="Malgun Gothic"/>
                </w:rPr>
                <w:t>Carrier frequency, or Multiple carrier frequencies, GHz</w:t>
              </w:r>
            </w:ins>
          </w:p>
        </w:tc>
        <w:tc>
          <w:tcPr>
            <w:tcW w:w="992" w:type="pct"/>
            <w:tcBorders>
              <w:top w:val="single" w:sz="8" w:space="0" w:color="auto"/>
              <w:left w:val="single" w:sz="8" w:space="0" w:color="auto"/>
              <w:bottom w:val="single" w:sz="8" w:space="0" w:color="auto"/>
              <w:right w:val="single" w:sz="8" w:space="0" w:color="auto"/>
            </w:tcBorders>
          </w:tcPr>
          <w:p w14:paraId="6A0CEAB7" w14:textId="77777777" w:rsidR="004C0D1A" w:rsidRPr="004C0D1A" w:rsidRDefault="004C0D1A" w:rsidP="004C0D1A">
            <w:pPr>
              <w:jc w:val="center"/>
              <w:rPr>
                <w:ins w:id="4008" w:author="Chatterjee Debdeep" w:date="2022-11-23T23:37:00Z"/>
                <w:rFonts w:eastAsia="Malgun Gothic"/>
              </w:rPr>
            </w:pPr>
            <w:ins w:id="4009" w:author="Chatterjee Debdeep" w:date="2022-11-23T23:37:00Z">
              <w:r w:rsidRPr="004C0D1A">
                <w:rPr>
                  <w:rFonts w:eastAsia="Malgun Gothic" w:hint="eastAsia"/>
                </w:rPr>
                <w:t>3.5</w:t>
              </w:r>
              <w:r w:rsidRPr="004C0D1A">
                <w:rPr>
                  <w:rFonts w:eastAsia="Malgun Gothic"/>
                </w:rPr>
                <w:t>G and 4G</w:t>
              </w:r>
            </w:ins>
          </w:p>
        </w:tc>
        <w:tc>
          <w:tcPr>
            <w:tcW w:w="992" w:type="pct"/>
            <w:tcBorders>
              <w:top w:val="single" w:sz="8" w:space="0" w:color="auto"/>
              <w:left w:val="single" w:sz="8" w:space="0" w:color="auto"/>
              <w:bottom w:val="single" w:sz="8" w:space="0" w:color="auto"/>
              <w:right w:val="single" w:sz="8" w:space="0" w:color="auto"/>
            </w:tcBorders>
          </w:tcPr>
          <w:p w14:paraId="0C954C85" w14:textId="77777777" w:rsidR="004C0D1A" w:rsidRPr="004C0D1A" w:rsidRDefault="004C0D1A" w:rsidP="004C0D1A">
            <w:pPr>
              <w:jc w:val="center"/>
              <w:rPr>
                <w:ins w:id="4010" w:author="Chatterjee Debdeep" w:date="2022-11-23T23:37:00Z"/>
                <w:rFonts w:eastAsia="Malgun Gothic"/>
              </w:rPr>
            </w:pPr>
            <w:ins w:id="4011" w:author="Chatterjee Debdeep" w:date="2022-11-23T23:37:00Z">
              <w:r w:rsidRPr="004C0D1A">
                <w:rPr>
                  <w:rFonts w:eastAsia="Malgun Gothic" w:hint="eastAsia"/>
                </w:rPr>
                <w:t>3.5</w:t>
              </w:r>
              <w:r w:rsidRPr="004C0D1A">
                <w:rPr>
                  <w:rFonts w:eastAsia="Malgun Gothic"/>
                </w:rPr>
                <w:t>G and 4G</w:t>
              </w:r>
            </w:ins>
          </w:p>
        </w:tc>
        <w:tc>
          <w:tcPr>
            <w:tcW w:w="992" w:type="pct"/>
            <w:tcBorders>
              <w:top w:val="single" w:sz="8" w:space="0" w:color="auto"/>
              <w:left w:val="single" w:sz="8" w:space="0" w:color="auto"/>
              <w:bottom w:val="single" w:sz="8" w:space="0" w:color="auto"/>
              <w:right w:val="single" w:sz="8" w:space="0" w:color="auto"/>
            </w:tcBorders>
          </w:tcPr>
          <w:p w14:paraId="56A53C38" w14:textId="77777777" w:rsidR="004C0D1A" w:rsidRPr="004C0D1A" w:rsidRDefault="004C0D1A" w:rsidP="004C0D1A">
            <w:pPr>
              <w:jc w:val="center"/>
              <w:rPr>
                <w:ins w:id="4012" w:author="Chatterjee Debdeep" w:date="2022-11-23T23:37:00Z"/>
                <w:rFonts w:eastAsia="Malgun Gothic"/>
              </w:rPr>
            </w:pPr>
            <w:ins w:id="4013" w:author="Chatterjee Debdeep" w:date="2022-11-23T23:37:00Z">
              <w:r w:rsidRPr="004C0D1A">
                <w:rPr>
                  <w:rFonts w:eastAsia="Malgun Gothic" w:hint="eastAsia"/>
                </w:rPr>
                <w:t>3.5</w:t>
              </w:r>
              <w:r w:rsidRPr="004C0D1A">
                <w:rPr>
                  <w:rFonts w:eastAsia="Malgun Gothic"/>
                </w:rPr>
                <w:t>G and 4G</w:t>
              </w:r>
            </w:ins>
          </w:p>
        </w:tc>
        <w:tc>
          <w:tcPr>
            <w:tcW w:w="992" w:type="pct"/>
            <w:tcBorders>
              <w:top w:val="single" w:sz="8" w:space="0" w:color="auto"/>
              <w:left w:val="single" w:sz="8" w:space="0" w:color="auto"/>
              <w:bottom w:val="single" w:sz="8" w:space="0" w:color="auto"/>
              <w:right w:val="single" w:sz="8" w:space="0" w:color="auto"/>
            </w:tcBorders>
          </w:tcPr>
          <w:p w14:paraId="1C040923" w14:textId="77777777" w:rsidR="004C0D1A" w:rsidRPr="004C0D1A" w:rsidRDefault="004C0D1A" w:rsidP="004C0D1A">
            <w:pPr>
              <w:jc w:val="center"/>
              <w:rPr>
                <w:ins w:id="4014" w:author="Chatterjee Debdeep" w:date="2022-11-23T23:37:00Z"/>
                <w:rFonts w:eastAsia="Malgun Gothic"/>
              </w:rPr>
            </w:pPr>
            <w:ins w:id="4015" w:author="Chatterjee Debdeep" w:date="2022-11-23T23:37:00Z">
              <w:r w:rsidRPr="004C0D1A">
                <w:rPr>
                  <w:rFonts w:eastAsia="Malgun Gothic" w:hint="eastAsia"/>
                </w:rPr>
                <w:t>3.5</w:t>
              </w:r>
              <w:r w:rsidRPr="004C0D1A">
                <w:rPr>
                  <w:rFonts w:eastAsia="Malgun Gothic"/>
                </w:rPr>
                <w:t>G and 4G</w:t>
              </w:r>
            </w:ins>
          </w:p>
        </w:tc>
      </w:tr>
      <w:tr w:rsidR="004C0D1A" w:rsidRPr="004C0D1A" w14:paraId="5754793A" w14:textId="77777777" w:rsidTr="001656C2">
        <w:trPr>
          <w:trHeight w:val="20"/>
          <w:jc w:val="center"/>
          <w:ins w:id="4016" w:author="Chatterjee Debdeep" w:date="2022-11-23T23:37:00Z"/>
        </w:trPr>
        <w:tc>
          <w:tcPr>
            <w:tcW w:w="1031" w:type="pct"/>
            <w:tcBorders>
              <w:top w:val="single" w:sz="8" w:space="0" w:color="auto"/>
              <w:left w:val="single" w:sz="8" w:space="0" w:color="auto"/>
              <w:bottom w:val="single" w:sz="8" w:space="0" w:color="auto"/>
              <w:right w:val="single" w:sz="8" w:space="0" w:color="auto"/>
            </w:tcBorders>
            <w:vAlign w:val="center"/>
          </w:tcPr>
          <w:p w14:paraId="4CBC744E" w14:textId="77777777" w:rsidR="004C0D1A" w:rsidRPr="004C0D1A" w:rsidRDefault="004C0D1A" w:rsidP="004C0D1A">
            <w:pPr>
              <w:jc w:val="center"/>
              <w:rPr>
                <w:ins w:id="4017" w:author="Chatterjee Debdeep" w:date="2022-11-23T23:37:00Z"/>
                <w:rFonts w:eastAsia="Malgun Gothic"/>
              </w:rPr>
            </w:pPr>
            <w:ins w:id="4018" w:author="Chatterjee Debdeep" w:date="2022-11-23T23:37:00Z">
              <w:r w:rsidRPr="004C0D1A">
                <w:rPr>
                  <w:rFonts w:eastAsia="Malgun Gothic"/>
                </w:rPr>
                <w:t>Bandwidth, MHz</w:t>
              </w:r>
            </w:ins>
          </w:p>
        </w:tc>
        <w:tc>
          <w:tcPr>
            <w:tcW w:w="992" w:type="pct"/>
            <w:tcBorders>
              <w:top w:val="single" w:sz="8" w:space="0" w:color="auto"/>
              <w:left w:val="single" w:sz="8" w:space="0" w:color="auto"/>
              <w:bottom w:val="single" w:sz="8" w:space="0" w:color="auto"/>
              <w:right w:val="single" w:sz="8" w:space="0" w:color="auto"/>
            </w:tcBorders>
          </w:tcPr>
          <w:p w14:paraId="74C6C3AD" w14:textId="77777777" w:rsidR="004C0D1A" w:rsidRPr="004C0D1A" w:rsidRDefault="004C0D1A" w:rsidP="004C0D1A">
            <w:pPr>
              <w:jc w:val="center"/>
              <w:rPr>
                <w:ins w:id="4019" w:author="Chatterjee Debdeep" w:date="2022-11-23T23:37:00Z"/>
              </w:rPr>
            </w:pPr>
            <w:ins w:id="4020" w:author="Chatterjee Debdeep" w:date="2022-11-23T23:37:00Z">
              <w:r w:rsidRPr="004C0D1A">
                <w:rPr>
                  <w:rFonts w:hint="eastAsia"/>
                </w:rPr>
                <w:t>1</w:t>
              </w:r>
              <w:r w:rsidRPr="004C0D1A">
                <w:t>00M+100M</w:t>
              </w:r>
            </w:ins>
          </w:p>
        </w:tc>
        <w:tc>
          <w:tcPr>
            <w:tcW w:w="992" w:type="pct"/>
            <w:tcBorders>
              <w:top w:val="single" w:sz="8" w:space="0" w:color="auto"/>
              <w:left w:val="single" w:sz="8" w:space="0" w:color="auto"/>
              <w:bottom w:val="single" w:sz="8" w:space="0" w:color="auto"/>
              <w:right w:val="single" w:sz="8" w:space="0" w:color="auto"/>
            </w:tcBorders>
          </w:tcPr>
          <w:p w14:paraId="084DC0E8" w14:textId="77777777" w:rsidR="004C0D1A" w:rsidRPr="004C0D1A" w:rsidRDefault="004C0D1A" w:rsidP="004C0D1A">
            <w:pPr>
              <w:jc w:val="center"/>
              <w:rPr>
                <w:ins w:id="4021" w:author="Chatterjee Debdeep" w:date="2022-11-23T23:37:00Z"/>
                <w:rFonts w:eastAsia="Malgun Gothic"/>
              </w:rPr>
            </w:pPr>
            <w:ins w:id="4022" w:author="Chatterjee Debdeep" w:date="2022-11-23T23:37:00Z">
              <w:r w:rsidRPr="004C0D1A">
                <w:rPr>
                  <w:rFonts w:hint="eastAsia"/>
                </w:rPr>
                <w:t>1</w:t>
              </w:r>
              <w:r w:rsidRPr="004C0D1A">
                <w:t>00M+100M</w:t>
              </w:r>
            </w:ins>
          </w:p>
        </w:tc>
        <w:tc>
          <w:tcPr>
            <w:tcW w:w="992" w:type="pct"/>
            <w:tcBorders>
              <w:top w:val="single" w:sz="8" w:space="0" w:color="auto"/>
              <w:left w:val="single" w:sz="8" w:space="0" w:color="auto"/>
              <w:bottom w:val="single" w:sz="8" w:space="0" w:color="auto"/>
              <w:right w:val="single" w:sz="8" w:space="0" w:color="auto"/>
            </w:tcBorders>
          </w:tcPr>
          <w:p w14:paraId="29EE3DE7" w14:textId="77777777" w:rsidR="004C0D1A" w:rsidRPr="004C0D1A" w:rsidRDefault="004C0D1A" w:rsidP="004C0D1A">
            <w:pPr>
              <w:jc w:val="center"/>
              <w:rPr>
                <w:ins w:id="4023" w:author="Chatterjee Debdeep" w:date="2022-11-23T23:37:00Z"/>
                <w:rFonts w:eastAsia="Malgun Gothic"/>
              </w:rPr>
            </w:pPr>
            <w:ins w:id="4024" w:author="Chatterjee Debdeep" w:date="2022-11-23T23:37:00Z">
              <w:r w:rsidRPr="004C0D1A">
                <w:rPr>
                  <w:rFonts w:hint="eastAsia"/>
                </w:rPr>
                <w:t>1</w:t>
              </w:r>
              <w:r w:rsidRPr="004C0D1A">
                <w:t>00M+100M</w:t>
              </w:r>
            </w:ins>
          </w:p>
        </w:tc>
        <w:tc>
          <w:tcPr>
            <w:tcW w:w="992" w:type="pct"/>
            <w:tcBorders>
              <w:top w:val="single" w:sz="8" w:space="0" w:color="auto"/>
              <w:left w:val="single" w:sz="8" w:space="0" w:color="auto"/>
              <w:bottom w:val="single" w:sz="8" w:space="0" w:color="auto"/>
              <w:right w:val="single" w:sz="8" w:space="0" w:color="auto"/>
            </w:tcBorders>
          </w:tcPr>
          <w:p w14:paraId="33C9948B" w14:textId="77777777" w:rsidR="004C0D1A" w:rsidRPr="004C0D1A" w:rsidRDefault="004C0D1A" w:rsidP="004C0D1A">
            <w:pPr>
              <w:jc w:val="center"/>
              <w:rPr>
                <w:ins w:id="4025" w:author="Chatterjee Debdeep" w:date="2022-11-23T23:37:00Z"/>
                <w:rFonts w:eastAsia="Malgun Gothic"/>
              </w:rPr>
            </w:pPr>
            <w:ins w:id="4026" w:author="Chatterjee Debdeep" w:date="2022-11-23T23:37:00Z">
              <w:r w:rsidRPr="004C0D1A">
                <w:rPr>
                  <w:rFonts w:hint="eastAsia"/>
                </w:rPr>
                <w:t>1</w:t>
              </w:r>
              <w:r w:rsidRPr="004C0D1A">
                <w:t>00M+100M</w:t>
              </w:r>
            </w:ins>
          </w:p>
        </w:tc>
      </w:tr>
      <w:tr w:rsidR="004C0D1A" w:rsidRPr="004C0D1A" w14:paraId="7A1E00B9" w14:textId="77777777" w:rsidTr="001656C2">
        <w:trPr>
          <w:trHeight w:val="20"/>
          <w:jc w:val="center"/>
          <w:ins w:id="4027" w:author="Chatterjee Debdeep" w:date="2022-11-23T23:37:00Z"/>
        </w:trPr>
        <w:tc>
          <w:tcPr>
            <w:tcW w:w="1031" w:type="pct"/>
            <w:tcBorders>
              <w:top w:val="single" w:sz="8" w:space="0" w:color="auto"/>
              <w:left w:val="single" w:sz="8" w:space="0" w:color="auto"/>
              <w:bottom w:val="single" w:sz="8" w:space="0" w:color="auto"/>
              <w:right w:val="single" w:sz="8" w:space="0" w:color="auto"/>
            </w:tcBorders>
            <w:vAlign w:val="center"/>
          </w:tcPr>
          <w:p w14:paraId="5EBB9304" w14:textId="77777777" w:rsidR="004C0D1A" w:rsidRPr="004C0D1A" w:rsidRDefault="004C0D1A" w:rsidP="004C0D1A">
            <w:pPr>
              <w:jc w:val="center"/>
              <w:rPr>
                <w:ins w:id="4028" w:author="Chatterjee Debdeep" w:date="2022-11-23T23:37:00Z"/>
                <w:rFonts w:eastAsia="Malgun Gothic"/>
              </w:rPr>
            </w:pPr>
            <w:ins w:id="4029" w:author="Chatterjee Debdeep" w:date="2022-11-23T23:37:00Z">
              <w:r w:rsidRPr="004C0D1A">
                <w:rPr>
                  <w:rFonts w:eastAsia="Malgun Gothic"/>
                </w:rPr>
                <w:t>Subcarrier spacing, kHz</w:t>
              </w:r>
            </w:ins>
          </w:p>
        </w:tc>
        <w:tc>
          <w:tcPr>
            <w:tcW w:w="992" w:type="pct"/>
            <w:tcBorders>
              <w:top w:val="single" w:sz="8" w:space="0" w:color="auto"/>
              <w:left w:val="single" w:sz="8" w:space="0" w:color="auto"/>
              <w:bottom w:val="single" w:sz="8" w:space="0" w:color="auto"/>
              <w:right w:val="single" w:sz="8" w:space="0" w:color="auto"/>
            </w:tcBorders>
          </w:tcPr>
          <w:p w14:paraId="5D03DE56" w14:textId="77777777" w:rsidR="004C0D1A" w:rsidRPr="004C0D1A" w:rsidRDefault="004C0D1A" w:rsidP="004C0D1A">
            <w:pPr>
              <w:jc w:val="center"/>
              <w:rPr>
                <w:ins w:id="4030" w:author="Chatterjee Debdeep" w:date="2022-11-23T23:37:00Z"/>
              </w:rPr>
            </w:pPr>
            <w:ins w:id="4031" w:author="Chatterjee Debdeep" w:date="2022-11-23T23:37:00Z">
              <w:r w:rsidRPr="004C0D1A">
                <w:rPr>
                  <w:rFonts w:hint="eastAsia"/>
                </w:rPr>
                <w:t>3</w:t>
              </w:r>
              <w:r w:rsidRPr="004C0D1A">
                <w:t>0KHZ</w:t>
              </w:r>
            </w:ins>
          </w:p>
        </w:tc>
        <w:tc>
          <w:tcPr>
            <w:tcW w:w="992" w:type="pct"/>
            <w:tcBorders>
              <w:top w:val="single" w:sz="8" w:space="0" w:color="auto"/>
              <w:left w:val="single" w:sz="8" w:space="0" w:color="auto"/>
              <w:bottom w:val="single" w:sz="8" w:space="0" w:color="auto"/>
              <w:right w:val="single" w:sz="8" w:space="0" w:color="auto"/>
            </w:tcBorders>
          </w:tcPr>
          <w:p w14:paraId="787579EE" w14:textId="77777777" w:rsidR="004C0D1A" w:rsidRPr="004C0D1A" w:rsidRDefault="004C0D1A" w:rsidP="004C0D1A">
            <w:pPr>
              <w:jc w:val="center"/>
              <w:rPr>
                <w:ins w:id="4032" w:author="Chatterjee Debdeep" w:date="2022-11-23T23:37:00Z"/>
                <w:rFonts w:eastAsia="Malgun Gothic"/>
              </w:rPr>
            </w:pPr>
            <w:ins w:id="4033" w:author="Chatterjee Debdeep" w:date="2022-11-23T23:37:00Z">
              <w:r w:rsidRPr="004C0D1A">
                <w:rPr>
                  <w:rFonts w:hint="eastAsia"/>
                </w:rPr>
                <w:t>3</w:t>
              </w:r>
              <w:r w:rsidRPr="004C0D1A">
                <w:t>0KHZ</w:t>
              </w:r>
            </w:ins>
          </w:p>
        </w:tc>
        <w:tc>
          <w:tcPr>
            <w:tcW w:w="992" w:type="pct"/>
            <w:tcBorders>
              <w:top w:val="single" w:sz="8" w:space="0" w:color="auto"/>
              <w:left w:val="single" w:sz="8" w:space="0" w:color="auto"/>
              <w:bottom w:val="single" w:sz="8" w:space="0" w:color="auto"/>
              <w:right w:val="single" w:sz="8" w:space="0" w:color="auto"/>
            </w:tcBorders>
          </w:tcPr>
          <w:p w14:paraId="4DD3A6DB" w14:textId="77777777" w:rsidR="004C0D1A" w:rsidRPr="004C0D1A" w:rsidRDefault="004C0D1A" w:rsidP="004C0D1A">
            <w:pPr>
              <w:jc w:val="center"/>
              <w:rPr>
                <w:ins w:id="4034" w:author="Chatterjee Debdeep" w:date="2022-11-23T23:37:00Z"/>
                <w:rFonts w:eastAsia="Malgun Gothic"/>
              </w:rPr>
            </w:pPr>
            <w:ins w:id="4035" w:author="Chatterjee Debdeep" w:date="2022-11-23T23:37:00Z">
              <w:r w:rsidRPr="004C0D1A">
                <w:rPr>
                  <w:rFonts w:hint="eastAsia"/>
                </w:rPr>
                <w:t>3</w:t>
              </w:r>
              <w:r w:rsidRPr="004C0D1A">
                <w:t>0KHZ</w:t>
              </w:r>
            </w:ins>
          </w:p>
        </w:tc>
        <w:tc>
          <w:tcPr>
            <w:tcW w:w="992" w:type="pct"/>
            <w:tcBorders>
              <w:top w:val="single" w:sz="8" w:space="0" w:color="auto"/>
              <w:left w:val="single" w:sz="8" w:space="0" w:color="auto"/>
              <w:bottom w:val="single" w:sz="8" w:space="0" w:color="auto"/>
              <w:right w:val="single" w:sz="8" w:space="0" w:color="auto"/>
            </w:tcBorders>
          </w:tcPr>
          <w:p w14:paraId="4BB50217" w14:textId="77777777" w:rsidR="004C0D1A" w:rsidRPr="004C0D1A" w:rsidRDefault="004C0D1A" w:rsidP="004C0D1A">
            <w:pPr>
              <w:jc w:val="center"/>
              <w:rPr>
                <w:ins w:id="4036" w:author="Chatterjee Debdeep" w:date="2022-11-23T23:37:00Z"/>
                <w:rFonts w:eastAsia="Malgun Gothic"/>
              </w:rPr>
            </w:pPr>
            <w:ins w:id="4037" w:author="Chatterjee Debdeep" w:date="2022-11-23T23:37:00Z">
              <w:r w:rsidRPr="004C0D1A">
                <w:rPr>
                  <w:rFonts w:hint="eastAsia"/>
                </w:rPr>
                <w:t>3</w:t>
              </w:r>
              <w:r w:rsidRPr="004C0D1A">
                <w:t>0KHZ</w:t>
              </w:r>
            </w:ins>
          </w:p>
        </w:tc>
      </w:tr>
      <w:tr w:rsidR="004C0D1A" w:rsidRPr="004C0D1A" w14:paraId="26092187" w14:textId="77777777" w:rsidTr="001656C2">
        <w:trPr>
          <w:trHeight w:val="20"/>
          <w:jc w:val="center"/>
          <w:ins w:id="4038" w:author="Chatterjee Debdeep" w:date="2022-11-23T23:37:00Z"/>
        </w:trPr>
        <w:tc>
          <w:tcPr>
            <w:tcW w:w="1031" w:type="pct"/>
            <w:tcBorders>
              <w:top w:val="single" w:sz="8" w:space="0" w:color="auto"/>
              <w:left w:val="single" w:sz="8" w:space="0" w:color="auto"/>
              <w:bottom w:val="single" w:sz="8" w:space="0" w:color="auto"/>
              <w:right w:val="single" w:sz="8" w:space="0" w:color="auto"/>
            </w:tcBorders>
            <w:vAlign w:val="center"/>
          </w:tcPr>
          <w:p w14:paraId="6C0EA746" w14:textId="77777777" w:rsidR="004C0D1A" w:rsidRPr="004C0D1A" w:rsidRDefault="004C0D1A" w:rsidP="004C0D1A">
            <w:pPr>
              <w:jc w:val="center"/>
              <w:rPr>
                <w:ins w:id="4039" w:author="Chatterjee Debdeep" w:date="2022-11-23T23:37:00Z"/>
                <w:rFonts w:eastAsia="Malgun Gothic"/>
              </w:rPr>
            </w:pPr>
            <w:ins w:id="4040" w:author="Chatterjee Debdeep" w:date="2022-11-23T23:37:00Z">
              <w:r w:rsidRPr="004C0D1A">
                <w:rPr>
                  <w:rFonts w:eastAsia="Malgun Gothic"/>
                </w:rPr>
                <w:lastRenderedPageBreak/>
                <w:t>RS signal descriptions</w:t>
              </w:r>
            </w:ins>
          </w:p>
          <w:p w14:paraId="09342231" w14:textId="77777777" w:rsidR="004C0D1A" w:rsidRPr="004C0D1A" w:rsidRDefault="004C0D1A" w:rsidP="004C0D1A">
            <w:pPr>
              <w:jc w:val="center"/>
              <w:rPr>
                <w:ins w:id="4041" w:author="Chatterjee Debdeep" w:date="2022-11-23T23:37:00Z"/>
                <w:rFonts w:eastAsia="Malgun Gothic"/>
              </w:rPr>
            </w:pPr>
            <w:ins w:id="4042" w:author="Chatterjee Debdeep" w:date="2022-11-23T23:37:00Z">
              <w:r w:rsidRPr="004C0D1A">
                <w:rPr>
                  <w:rFonts w:eastAsia="Malgun Gothic"/>
                </w:rPr>
                <w:t>(PRS or posSRS, Number of OFDM simbles, Comb size)</w:t>
              </w:r>
            </w:ins>
          </w:p>
        </w:tc>
        <w:tc>
          <w:tcPr>
            <w:tcW w:w="992" w:type="pct"/>
            <w:tcBorders>
              <w:top w:val="single" w:sz="8" w:space="0" w:color="auto"/>
              <w:left w:val="single" w:sz="8" w:space="0" w:color="auto"/>
              <w:bottom w:val="single" w:sz="8" w:space="0" w:color="auto"/>
              <w:right w:val="single" w:sz="8" w:space="0" w:color="auto"/>
            </w:tcBorders>
          </w:tcPr>
          <w:p w14:paraId="30106BB9" w14:textId="77777777" w:rsidR="004C0D1A" w:rsidRPr="004C0D1A" w:rsidRDefault="004C0D1A" w:rsidP="004C0D1A">
            <w:pPr>
              <w:jc w:val="center"/>
              <w:rPr>
                <w:ins w:id="4043" w:author="Chatterjee Debdeep" w:date="2022-11-23T23:37:00Z"/>
                <w:rFonts w:eastAsia="Malgun Gothic"/>
              </w:rPr>
            </w:pPr>
            <w:ins w:id="4044" w:author="Chatterjee Debdeep" w:date="2022-11-23T23:37:00Z">
              <w:r w:rsidRPr="004C0D1A">
                <w:rPr>
                  <w:rFonts w:eastAsia="Malgun Gothic"/>
                </w:rPr>
                <w:t>PRS</w:t>
              </w:r>
            </w:ins>
          </w:p>
          <w:p w14:paraId="01015B59" w14:textId="77777777" w:rsidR="004C0D1A" w:rsidRPr="004C0D1A" w:rsidRDefault="004C0D1A" w:rsidP="004C0D1A">
            <w:pPr>
              <w:jc w:val="center"/>
              <w:rPr>
                <w:ins w:id="4045" w:author="Chatterjee Debdeep" w:date="2022-11-23T23:37:00Z"/>
              </w:rPr>
            </w:pPr>
            <w:ins w:id="4046" w:author="Chatterjee Debdeep" w:date="2022-11-23T23:37:00Z">
              <w:r w:rsidRPr="004C0D1A">
                <w:rPr>
                  <w:rFonts w:hint="eastAsia"/>
                </w:rPr>
                <w:t>1</w:t>
              </w:r>
              <w:r w:rsidRPr="004C0D1A">
                <w:t xml:space="preserve"> S</w:t>
              </w:r>
              <w:r w:rsidRPr="004C0D1A">
                <w:rPr>
                  <w:rFonts w:hint="eastAsia"/>
                </w:rPr>
                <w:t>ample</w:t>
              </w:r>
            </w:ins>
          </w:p>
          <w:p w14:paraId="2C1A0F38" w14:textId="77777777" w:rsidR="004C0D1A" w:rsidRPr="004C0D1A" w:rsidRDefault="004C0D1A" w:rsidP="004C0D1A">
            <w:pPr>
              <w:jc w:val="center"/>
              <w:rPr>
                <w:ins w:id="4047" w:author="Chatterjee Debdeep" w:date="2022-11-23T23:37:00Z"/>
              </w:rPr>
            </w:pPr>
            <w:ins w:id="4048" w:author="Chatterjee Debdeep" w:date="2022-11-23T23:37:00Z">
              <w:r w:rsidRPr="004C0D1A">
                <w:rPr>
                  <w:rFonts w:eastAsia="Malgun Gothic"/>
                </w:rPr>
                <w:t>(comb-6 frequency structure, 6 symbols within a slot</w:t>
              </w:r>
            </w:ins>
          </w:p>
        </w:tc>
        <w:tc>
          <w:tcPr>
            <w:tcW w:w="992" w:type="pct"/>
            <w:tcBorders>
              <w:top w:val="single" w:sz="8" w:space="0" w:color="auto"/>
              <w:left w:val="single" w:sz="8" w:space="0" w:color="auto"/>
              <w:bottom w:val="single" w:sz="8" w:space="0" w:color="auto"/>
              <w:right w:val="single" w:sz="8" w:space="0" w:color="auto"/>
            </w:tcBorders>
          </w:tcPr>
          <w:p w14:paraId="7EC69F6C" w14:textId="77777777" w:rsidR="004C0D1A" w:rsidRPr="004C0D1A" w:rsidRDefault="004C0D1A" w:rsidP="004C0D1A">
            <w:pPr>
              <w:jc w:val="center"/>
              <w:rPr>
                <w:ins w:id="4049" w:author="Chatterjee Debdeep" w:date="2022-11-23T23:37:00Z"/>
                <w:rFonts w:eastAsia="Malgun Gothic"/>
              </w:rPr>
            </w:pPr>
            <w:ins w:id="4050" w:author="Chatterjee Debdeep" w:date="2022-11-23T23:37:00Z">
              <w:r w:rsidRPr="004C0D1A">
                <w:rPr>
                  <w:rFonts w:eastAsia="Malgun Gothic"/>
                </w:rPr>
                <w:t>PRS</w:t>
              </w:r>
            </w:ins>
          </w:p>
          <w:p w14:paraId="24DEF3E6" w14:textId="77777777" w:rsidR="004C0D1A" w:rsidRPr="004C0D1A" w:rsidRDefault="004C0D1A" w:rsidP="004C0D1A">
            <w:pPr>
              <w:jc w:val="center"/>
              <w:rPr>
                <w:ins w:id="4051" w:author="Chatterjee Debdeep" w:date="2022-11-23T23:37:00Z"/>
              </w:rPr>
            </w:pPr>
            <w:ins w:id="4052" w:author="Chatterjee Debdeep" w:date="2022-11-23T23:37:00Z">
              <w:r w:rsidRPr="004C0D1A">
                <w:rPr>
                  <w:rFonts w:hint="eastAsia"/>
                </w:rPr>
                <w:t>1</w:t>
              </w:r>
              <w:r w:rsidRPr="004C0D1A">
                <w:t xml:space="preserve"> S</w:t>
              </w:r>
              <w:r w:rsidRPr="004C0D1A">
                <w:rPr>
                  <w:rFonts w:hint="eastAsia"/>
                </w:rPr>
                <w:t>ample</w:t>
              </w:r>
            </w:ins>
          </w:p>
          <w:p w14:paraId="183F91F4" w14:textId="77777777" w:rsidR="004C0D1A" w:rsidRPr="004C0D1A" w:rsidRDefault="004C0D1A" w:rsidP="004C0D1A">
            <w:pPr>
              <w:jc w:val="center"/>
              <w:rPr>
                <w:ins w:id="4053" w:author="Chatterjee Debdeep" w:date="2022-11-23T23:37:00Z"/>
                <w:rFonts w:eastAsia="Malgun Gothic"/>
              </w:rPr>
            </w:pPr>
            <w:ins w:id="4054" w:author="Chatterjee Debdeep" w:date="2022-11-23T23:37:00Z">
              <w:r w:rsidRPr="004C0D1A">
                <w:rPr>
                  <w:rFonts w:eastAsia="Malgun Gothic"/>
                </w:rPr>
                <w:t>(comb-6 frequency structure, 6 symbols within a slot</w:t>
              </w:r>
            </w:ins>
          </w:p>
        </w:tc>
        <w:tc>
          <w:tcPr>
            <w:tcW w:w="992" w:type="pct"/>
            <w:tcBorders>
              <w:top w:val="single" w:sz="8" w:space="0" w:color="auto"/>
              <w:left w:val="single" w:sz="8" w:space="0" w:color="auto"/>
              <w:bottom w:val="single" w:sz="8" w:space="0" w:color="auto"/>
              <w:right w:val="single" w:sz="8" w:space="0" w:color="auto"/>
            </w:tcBorders>
          </w:tcPr>
          <w:p w14:paraId="59CEF77C" w14:textId="77777777" w:rsidR="004C0D1A" w:rsidRPr="004C0D1A" w:rsidRDefault="004C0D1A" w:rsidP="004C0D1A">
            <w:pPr>
              <w:jc w:val="center"/>
              <w:rPr>
                <w:ins w:id="4055" w:author="Chatterjee Debdeep" w:date="2022-11-23T23:37:00Z"/>
                <w:rFonts w:eastAsia="Malgun Gothic"/>
              </w:rPr>
            </w:pPr>
            <w:ins w:id="4056" w:author="Chatterjee Debdeep" w:date="2022-11-23T23:37:00Z">
              <w:r w:rsidRPr="004C0D1A">
                <w:rPr>
                  <w:rFonts w:eastAsia="Malgun Gothic"/>
                </w:rPr>
                <w:t>PRS</w:t>
              </w:r>
            </w:ins>
          </w:p>
          <w:p w14:paraId="73F93293" w14:textId="77777777" w:rsidR="004C0D1A" w:rsidRPr="004C0D1A" w:rsidRDefault="004C0D1A" w:rsidP="004C0D1A">
            <w:pPr>
              <w:jc w:val="center"/>
              <w:rPr>
                <w:ins w:id="4057" w:author="Chatterjee Debdeep" w:date="2022-11-23T23:37:00Z"/>
              </w:rPr>
            </w:pPr>
            <w:ins w:id="4058" w:author="Chatterjee Debdeep" w:date="2022-11-23T23:37:00Z">
              <w:r w:rsidRPr="004C0D1A">
                <w:rPr>
                  <w:rFonts w:hint="eastAsia"/>
                </w:rPr>
                <w:t>1</w:t>
              </w:r>
              <w:r w:rsidRPr="004C0D1A">
                <w:t xml:space="preserve"> S</w:t>
              </w:r>
              <w:r w:rsidRPr="004C0D1A">
                <w:rPr>
                  <w:rFonts w:hint="eastAsia"/>
                </w:rPr>
                <w:t>ample</w:t>
              </w:r>
            </w:ins>
          </w:p>
          <w:p w14:paraId="3A162C23" w14:textId="77777777" w:rsidR="004C0D1A" w:rsidRPr="004C0D1A" w:rsidRDefault="004C0D1A" w:rsidP="004C0D1A">
            <w:pPr>
              <w:jc w:val="center"/>
              <w:rPr>
                <w:ins w:id="4059" w:author="Chatterjee Debdeep" w:date="2022-11-23T23:37:00Z"/>
                <w:rFonts w:eastAsia="Malgun Gothic"/>
              </w:rPr>
            </w:pPr>
            <w:ins w:id="4060" w:author="Chatterjee Debdeep" w:date="2022-11-23T23:37:00Z">
              <w:r w:rsidRPr="004C0D1A">
                <w:rPr>
                  <w:rFonts w:eastAsia="Malgun Gothic"/>
                </w:rPr>
                <w:t>(comb-6 frequency structure, 6 symbols within a slot</w:t>
              </w:r>
            </w:ins>
          </w:p>
        </w:tc>
        <w:tc>
          <w:tcPr>
            <w:tcW w:w="992" w:type="pct"/>
            <w:tcBorders>
              <w:top w:val="single" w:sz="8" w:space="0" w:color="auto"/>
              <w:left w:val="single" w:sz="8" w:space="0" w:color="auto"/>
              <w:bottom w:val="single" w:sz="8" w:space="0" w:color="auto"/>
              <w:right w:val="single" w:sz="8" w:space="0" w:color="auto"/>
            </w:tcBorders>
          </w:tcPr>
          <w:p w14:paraId="7FA80291" w14:textId="77777777" w:rsidR="004C0D1A" w:rsidRPr="004C0D1A" w:rsidRDefault="004C0D1A" w:rsidP="004C0D1A">
            <w:pPr>
              <w:jc w:val="center"/>
              <w:rPr>
                <w:ins w:id="4061" w:author="Chatterjee Debdeep" w:date="2022-11-23T23:37:00Z"/>
                <w:rFonts w:eastAsia="Malgun Gothic"/>
              </w:rPr>
            </w:pPr>
            <w:ins w:id="4062" w:author="Chatterjee Debdeep" w:date="2022-11-23T23:37:00Z">
              <w:r w:rsidRPr="004C0D1A">
                <w:rPr>
                  <w:rFonts w:eastAsia="Malgun Gothic"/>
                </w:rPr>
                <w:t>PRS</w:t>
              </w:r>
            </w:ins>
          </w:p>
          <w:p w14:paraId="6B777C4B" w14:textId="77777777" w:rsidR="004C0D1A" w:rsidRPr="004C0D1A" w:rsidRDefault="004C0D1A" w:rsidP="004C0D1A">
            <w:pPr>
              <w:jc w:val="center"/>
              <w:rPr>
                <w:ins w:id="4063" w:author="Chatterjee Debdeep" w:date="2022-11-23T23:37:00Z"/>
              </w:rPr>
            </w:pPr>
            <w:ins w:id="4064" w:author="Chatterjee Debdeep" w:date="2022-11-23T23:37:00Z">
              <w:r w:rsidRPr="004C0D1A">
                <w:rPr>
                  <w:rFonts w:hint="eastAsia"/>
                </w:rPr>
                <w:t>1</w:t>
              </w:r>
              <w:r w:rsidRPr="004C0D1A">
                <w:t xml:space="preserve"> S</w:t>
              </w:r>
              <w:r w:rsidRPr="004C0D1A">
                <w:rPr>
                  <w:rFonts w:hint="eastAsia"/>
                </w:rPr>
                <w:t>ample</w:t>
              </w:r>
            </w:ins>
          </w:p>
          <w:p w14:paraId="61E840C1" w14:textId="77777777" w:rsidR="004C0D1A" w:rsidRPr="004C0D1A" w:rsidRDefault="004C0D1A" w:rsidP="004C0D1A">
            <w:pPr>
              <w:jc w:val="center"/>
              <w:rPr>
                <w:ins w:id="4065" w:author="Chatterjee Debdeep" w:date="2022-11-23T23:37:00Z"/>
                <w:rFonts w:eastAsia="Malgun Gothic"/>
              </w:rPr>
            </w:pPr>
            <w:ins w:id="4066" w:author="Chatterjee Debdeep" w:date="2022-11-23T23:37:00Z">
              <w:r w:rsidRPr="004C0D1A">
                <w:rPr>
                  <w:rFonts w:eastAsia="Malgun Gothic"/>
                </w:rPr>
                <w:t>(comb-6 frequency structure, 6 symbols within a slot</w:t>
              </w:r>
            </w:ins>
          </w:p>
        </w:tc>
      </w:tr>
      <w:tr w:rsidR="004C0D1A" w:rsidRPr="004C0D1A" w14:paraId="361249DE" w14:textId="77777777" w:rsidTr="001656C2">
        <w:trPr>
          <w:trHeight w:val="20"/>
          <w:jc w:val="center"/>
          <w:ins w:id="4067" w:author="Chatterjee Debdeep" w:date="2022-11-23T23:37:00Z"/>
        </w:trPr>
        <w:tc>
          <w:tcPr>
            <w:tcW w:w="1031" w:type="pct"/>
            <w:tcBorders>
              <w:top w:val="single" w:sz="8" w:space="0" w:color="auto"/>
              <w:left w:val="single" w:sz="8" w:space="0" w:color="auto"/>
              <w:bottom w:val="single" w:sz="8" w:space="0" w:color="auto"/>
              <w:right w:val="single" w:sz="8" w:space="0" w:color="auto"/>
            </w:tcBorders>
            <w:vAlign w:val="center"/>
          </w:tcPr>
          <w:p w14:paraId="475803B8" w14:textId="77777777" w:rsidR="004C0D1A" w:rsidRPr="004C0D1A" w:rsidRDefault="004C0D1A" w:rsidP="004C0D1A">
            <w:pPr>
              <w:jc w:val="center"/>
              <w:rPr>
                <w:ins w:id="4068" w:author="Chatterjee Debdeep" w:date="2022-11-23T23:37:00Z"/>
                <w:rFonts w:eastAsia="Malgun Gothic"/>
              </w:rPr>
            </w:pPr>
            <w:ins w:id="4069" w:author="Chatterjee Debdeep" w:date="2022-11-23T23:37:00Z">
              <w:r w:rsidRPr="004C0D1A">
                <w:rPr>
                  <w:rFonts w:eastAsia="Malgun Gothic"/>
                </w:rPr>
                <w:t xml:space="preserve">NR Carrier phase positioning method </w:t>
              </w:r>
            </w:ins>
          </w:p>
          <w:p w14:paraId="16939538" w14:textId="77777777" w:rsidR="004C0D1A" w:rsidRPr="004C0D1A" w:rsidRDefault="004C0D1A" w:rsidP="004C0D1A">
            <w:pPr>
              <w:jc w:val="center"/>
              <w:rPr>
                <w:ins w:id="4070" w:author="Chatterjee Debdeep" w:date="2022-11-23T23:37:00Z"/>
                <w:rFonts w:eastAsia="Malgun Gothic"/>
              </w:rPr>
            </w:pPr>
            <w:ins w:id="4071" w:author="Chatterjee Debdeep" w:date="2022-11-23T23:37:00Z">
              <w:r w:rsidRPr="004C0D1A">
                <w:rPr>
                  <w:rFonts w:eastAsia="Malgun Gothic"/>
                </w:rPr>
                <w:t>(DL, UL, or DL+UL(RTT))</w:t>
              </w:r>
            </w:ins>
          </w:p>
        </w:tc>
        <w:tc>
          <w:tcPr>
            <w:tcW w:w="992" w:type="pct"/>
            <w:tcBorders>
              <w:top w:val="single" w:sz="8" w:space="0" w:color="auto"/>
              <w:left w:val="single" w:sz="8" w:space="0" w:color="auto"/>
              <w:bottom w:val="single" w:sz="8" w:space="0" w:color="auto"/>
              <w:right w:val="single" w:sz="8" w:space="0" w:color="auto"/>
            </w:tcBorders>
          </w:tcPr>
          <w:p w14:paraId="36D043FC" w14:textId="77777777" w:rsidR="004C0D1A" w:rsidRPr="004C0D1A" w:rsidRDefault="004C0D1A" w:rsidP="004C0D1A">
            <w:pPr>
              <w:jc w:val="center"/>
              <w:rPr>
                <w:ins w:id="4072" w:author="Chatterjee Debdeep" w:date="2022-11-23T23:37:00Z"/>
              </w:rPr>
            </w:pPr>
            <w:ins w:id="4073" w:author="Chatterjee Debdeep" w:date="2022-11-23T23:37:00Z">
              <w:r w:rsidRPr="004C0D1A">
                <w:rPr>
                  <w:rFonts w:hint="eastAsia"/>
                </w:rPr>
                <w:t>D</w:t>
              </w:r>
              <w:r w:rsidRPr="004C0D1A">
                <w:t>L</w:t>
              </w:r>
            </w:ins>
          </w:p>
        </w:tc>
        <w:tc>
          <w:tcPr>
            <w:tcW w:w="992" w:type="pct"/>
            <w:tcBorders>
              <w:top w:val="single" w:sz="8" w:space="0" w:color="auto"/>
              <w:left w:val="single" w:sz="8" w:space="0" w:color="auto"/>
              <w:bottom w:val="single" w:sz="8" w:space="0" w:color="auto"/>
              <w:right w:val="single" w:sz="8" w:space="0" w:color="auto"/>
            </w:tcBorders>
          </w:tcPr>
          <w:p w14:paraId="6ECCEEB0" w14:textId="77777777" w:rsidR="004C0D1A" w:rsidRPr="004C0D1A" w:rsidRDefault="004C0D1A" w:rsidP="004C0D1A">
            <w:pPr>
              <w:jc w:val="center"/>
              <w:rPr>
                <w:ins w:id="4074" w:author="Chatterjee Debdeep" w:date="2022-11-23T23:37:00Z"/>
                <w:rFonts w:eastAsia="Malgun Gothic"/>
              </w:rPr>
            </w:pPr>
            <w:ins w:id="4075" w:author="Chatterjee Debdeep" w:date="2022-11-23T23:37:00Z">
              <w:r w:rsidRPr="004C0D1A">
                <w:rPr>
                  <w:rFonts w:hint="eastAsia"/>
                </w:rPr>
                <w:t>D</w:t>
              </w:r>
              <w:r w:rsidRPr="004C0D1A">
                <w:t>L</w:t>
              </w:r>
            </w:ins>
          </w:p>
        </w:tc>
        <w:tc>
          <w:tcPr>
            <w:tcW w:w="992" w:type="pct"/>
            <w:tcBorders>
              <w:top w:val="single" w:sz="8" w:space="0" w:color="auto"/>
              <w:left w:val="single" w:sz="8" w:space="0" w:color="auto"/>
              <w:bottom w:val="single" w:sz="8" w:space="0" w:color="auto"/>
              <w:right w:val="single" w:sz="8" w:space="0" w:color="auto"/>
            </w:tcBorders>
          </w:tcPr>
          <w:p w14:paraId="46EDD577" w14:textId="77777777" w:rsidR="004C0D1A" w:rsidRPr="004C0D1A" w:rsidRDefault="004C0D1A" w:rsidP="004C0D1A">
            <w:pPr>
              <w:jc w:val="center"/>
              <w:rPr>
                <w:ins w:id="4076" w:author="Chatterjee Debdeep" w:date="2022-11-23T23:37:00Z"/>
                <w:rFonts w:eastAsia="Malgun Gothic"/>
              </w:rPr>
            </w:pPr>
            <w:ins w:id="4077" w:author="Chatterjee Debdeep" w:date="2022-11-23T23:37:00Z">
              <w:r w:rsidRPr="004C0D1A">
                <w:rPr>
                  <w:rFonts w:hint="eastAsia"/>
                </w:rPr>
                <w:t>D</w:t>
              </w:r>
              <w:r w:rsidRPr="004C0D1A">
                <w:t>L</w:t>
              </w:r>
            </w:ins>
          </w:p>
        </w:tc>
        <w:tc>
          <w:tcPr>
            <w:tcW w:w="992" w:type="pct"/>
            <w:tcBorders>
              <w:top w:val="single" w:sz="8" w:space="0" w:color="auto"/>
              <w:left w:val="single" w:sz="8" w:space="0" w:color="auto"/>
              <w:bottom w:val="single" w:sz="8" w:space="0" w:color="auto"/>
              <w:right w:val="single" w:sz="8" w:space="0" w:color="auto"/>
            </w:tcBorders>
          </w:tcPr>
          <w:p w14:paraId="2D231611" w14:textId="77777777" w:rsidR="004C0D1A" w:rsidRPr="004C0D1A" w:rsidRDefault="004C0D1A" w:rsidP="004C0D1A">
            <w:pPr>
              <w:jc w:val="center"/>
              <w:rPr>
                <w:ins w:id="4078" w:author="Chatterjee Debdeep" w:date="2022-11-23T23:37:00Z"/>
                <w:rFonts w:eastAsia="Malgun Gothic"/>
              </w:rPr>
            </w:pPr>
            <w:ins w:id="4079" w:author="Chatterjee Debdeep" w:date="2022-11-23T23:37:00Z">
              <w:r w:rsidRPr="004C0D1A">
                <w:rPr>
                  <w:rFonts w:hint="eastAsia"/>
                </w:rPr>
                <w:t>D</w:t>
              </w:r>
              <w:r w:rsidRPr="004C0D1A">
                <w:t>L</w:t>
              </w:r>
            </w:ins>
          </w:p>
        </w:tc>
      </w:tr>
      <w:tr w:rsidR="004C0D1A" w:rsidRPr="004C0D1A" w14:paraId="47F0DF92" w14:textId="77777777" w:rsidTr="001656C2">
        <w:trPr>
          <w:trHeight w:val="20"/>
          <w:jc w:val="center"/>
          <w:ins w:id="4080" w:author="Chatterjee Debdeep" w:date="2022-11-23T23:37:00Z"/>
        </w:trPr>
        <w:tc>
          <w:tcPr>
            <w:tcW w:w="1031" w:type="pct"/>
            <w:tcBorders>
              <w:top w:val="single" w:sz="8" w:space="0" w:color="auto"/>
              <w:left w:val="single" w:sz="8" w:space="0" w:color="auto"/>
              <w:bottom w:val="single" w:sz="8" w:space="0" w:color="auto"/>
              <w:right w:val="single" w:sz="8" w:space="0" w:color="auto"/>
            </w:tcBorders>
            <w:vAlign w:val="center"/>
          </w:tcPr>
          <w:p w14:paraId="76A88C42" w14:textId="77777777" w:rsidR="004C0D1A" w:rsidRPr="004C0D1A" w:rsidRDefault="004C0D1A" w:rsidP="004C0D1A">
            <w:pPr>
              <w:jc w:val="center"/>
              <w:rPr>
                <w:ins w:id="4081" w:author="Chatterjee Debdeep" w:date="2022-11-23T23:37:00Z"/>
                <w:rFonts w:eastAsia="Malgun Gothic"/>
              </w:rPr>
            </w:pPr>
            <w:ins w:id="4082" w:author="Chatterjee Debdeep" w:date="2022-11-23T23:37:00Z">
              <w:r w:rsidRPr="004C0D1A">
                <w:rPr>
                  <w:rFonts w:eastAsia="Malgun Gothic"/>
                </w:rPr>
                <w:t xml:space="preserve">R16/R17 positioning method </w:t>
              </w:r>
            </w:ins>
          </w:p>
          <w:p w14:paraId="3B19AC2C" w14:textId="77777777" w:rsidR="004C0D1A" w:rsidRPr="004C0D1A" w:rsidRDefault="004C0D1A" w:rsidP="004C0D1A">
            <w:pPr>
              <w:jc w:val="center"/>
              <w:rPr>
                <w:ins w:id="4083" w:author="Chatterjee Debdeep" w:date="2022-11-23T23:37:00Z"/>
                <w:rFonts w:eastAsia="Malgun Gothic"/>
              </w:rPr>
            </w:pPr>
            <w:ins w:id="4084" w:author="Chatterjee Debdeep" w:date="2022-11-23T23:37:00Z">
              <w:r w:rsidRPr="004C0D1A">
                <w:rPr>
                  <w:rFonts w:eastAsia="Malgun Gothic"/>
                </w:rPr>
                <w:t>(if it is used together with CPP)</w:t>
              </w:r>
            </w:ins>
          </w:p>
        </w:tc>
        <w:tc>
          <w:tcPr>
            <w:tcW w:w="992" w:type="pct"/>
            <w:tcBorders>
              <w:top w:val="single" w:sz="8" w:space="0" w:color="auto"/>
              <w:left w:val="single" w:sz="8" w:space="0" w:color="auto"/>
              <w:bottom w:val="single" w:sz="8" w:space="0" w:color="auto"/>
              <w:right w:val="single" w:sz="8" w:space="0" w:color="auto"/>
            </w:tcBorders>
          </w:tcPr>
          <w:p w14:paraId="62EEF8E9" w14:textId="77777777" w:rsidR="004C0D1A" w:rsidRPr="004C0D1A" w:rsidRDefault="004C0D1A" w:rsidP="004C0D1A">
            <w:pPr>
              <w:jc w:val="center"/>
              <w:rPr>
                <w:ins w:id="4085" w:author="Chatterjee Debdeep" w:date="2022-11-23T23:37:00Z"/>
                <w:rFonts w:eastAsia="Malgun Gothic"/>
              </w:rPr>
            </w:pPr>
            <w:ins w:id="4086" w:author="Chatterjee Debdeep" w:date="2022-11-23T23:37:00Z">
              <w:r w:rsidRPr="004C0D1A">
                <w:rPr>
                  <w:rFonts w:eastAsia="Malgun Gothic"/>
                </w:rPr>
                <w:t>DL-TDOA</w:t>
              </w:r>
            </w:ins>
          </w:p>
        </w:tc>
        <w:tc>
          <w:tcPr>
            <w:tcW w:w="992" w:type="pct"/>
            <w:tcBorders>
              <w:top w:val="single" w:sz="8" w:space="0" w:color="auto"/>
              <w:left w:val="single" w:sz="8" w:space="0" w:color="auto"/>
              <w:bottom w:val="single" w:sz="8" w:space="0" w:color="auto"/>
              <w:right w:val="single" w:sz="8" w:space="0" w:color="auto"/>
            </w:tcBorders>
          </w:tcPr>
          <w:p w14:paraId="04CFF630" w14:textId="77777777" w:rsidR="004C0D1A" w:rsidRPr="004C0D1A" w:rsidRDefault="004C0D1A" w:rsidP="004C0D1A">
            <w:pPr>
              <w:jc w:val="center"/>
              <w:rPr>
                <w:ins w:id="4087" w:author="Chatterjee Debdeep" w:date="2022-11-23T23:37:00Z"/>
                <w:rFonts w:eastAsia="Malgun Gothic"/>
              </w:rPr>
            </w:pPr>
            <w:ins w:id="4088" w:author="Chatterjee Debdeep" w:date="2022-11-23T23:37:00Z">
              <w:r w:rsidRPr="004C0D1A">
                <w:rPr>
                  <w:rFonts w:eastAsia="Malgun Gothic"/>
                </w:rPr>
                <w:t>DL-TDOA</w:t>
              </w:r>
            </w:ins>
          </w:p>
        </w:tc>
        <w:tc>
          <w:tcPr>
            <w:tcW w:w="992" w:type="pct"/>
            <w:tcBorders>
              <w:top w:val="single" w:sz="8" w:space="0" w:color="auto"/>
              <w:left w:val="single" w:sz="8" w:space="0" w:color="auto"/>
              <w:bottom w:val="single" w:sz="8" w:space="0" w:color="auto"/>
              <w:right w:val="single" w:sz="8" w:space="0" w:color="auto"/>
            </w:tcBorders>
          </w:tcPr>
          <w:p w14:paraId="3924465C" w14:textId="77777777" w:rsidR="004C0D1A" w:rsidRPr="004C0D1A" w:rsidRDefault="004C0D1A" w:rsidP="004C0D1A">
            <w:pPr>
              <w:jc w:val="center"/>
              <w:rPr>
                <w:ins w:id="4089" w:author="Chatterjee Debdeep" w:date="2022-11-23T23:37:00Z"/>
                <w:rFonts w:eastAsia="Malgun Gothic"/>
              </w:rPr>
            </w:pPr>
            <w:ins w:id="4090" w:author="Chatterjee Debdeep" w:date="2022-11-23T23:37:00Z">
              <w:r w:rsidRPr="004C0D1A">
                <w:rPr>
                  <w:rFonts w:eastAsia="Malgun Gothic"/>
                </w:rPr>
                <w:t>DL-TDOA</w:t>
              </w:r>
            </w:ins>
          </w:p>
        </w:tc>
        <w:tc>
          <w:tcPr>
            <w:tcW w:w="992" w:type="pct"/>
            <w:tcBorders>
              <w:top w:val="single" w:sz="8" w:space="0" w:color="auto"/>
              <w:left w:val="single" w:sz="8" w:space="0" w:color="auto"/>
              <w:bottom w:val="single" w:sz="8" w:space="0" w:color="auto"/>
              <w:right w:val="single" w:sz="8" w:space="0" w:color="auto"/>
            </w:tcBorders>
          </w:tcPr>
          <w:p w14:paraId="3FAC16BB" w14:textId="77777777" w:rsidR="004C0D1A" w:rsidRPr="004C0D1A" w:rsidRDefault="004C0D1A" w:rsidP="004C0D1A">
            <w:pPr>
              <w:jc w:val="center"/>
              <w:rPr>
                <w:ins w:id="4091" w:author="Chatterjee Debdeep" w:date="2022-11-23T23:37:00Z"/>
                <w:rFonts w:eastAsia="Malgun Gothic"/>
              </w:rPr>
            </w:pPr>
            <w:ins w:id="4092" w:author="Chatterjee Debdeep" w:date="2022-11-23T23:37:00Z">
              <w:r w:rsidRPr="004C0D1A">
                <w:rPr>
                  <w:rFonts w:eastAsia="Malgun Gothic"/>
                </w:rPr>
                <w:t>DL-TDOA</w:t>
              </w:r>
            </w:ins>
          </w:p>
        </w:tc>
      </w:tr>
      <w:tr w:rsidR="004C0D1A" w:rsidRPr="004C0D1A" w14:paraId="3E3B862C" w14:textId="77777777" w:rsidTr="001656C2">
        <w:trPr>
          <w:trHeight w:val="20"/>
          <w:jc w:val="center"/>
          <w:ins w:id="4093" w:author="Chatterjee Debdeep" w:date="2022-11-23T23:37:00Z"/>
        </w:trPr>
        <w:tc>
          <w:tcPr>
            <w:tcW w:w="1031" w:type="pct"/>
            <w:tcBorders>
              <w:top w:val="single" w:sz="8" w:space="0" w:color="auto"/>
              <w:left w:val="single" w:sz="8" w:space="0" w:color="auto"/>
              <w:bottom w:val="single" w:sz="8" w:space="0" w:color="auto"/>
              <w:right w:val="single" w:sz="8" w:space="0" w:color="auto"/>
            </w:tcBorders>
            <w:vAlign w:val="center"/>
          </w:tcPr>
          <w:p w14:paraId="7EBDC37F" w14:textId="77777777" w:rsidR="004C0D1A" w:rsidRPr="004C0D1A" w:rsidRDefault="004C0D1A" w:rsidP="004C0D1A">
            <w:pPr>
              <w:jc w:val="center"/>
              <w:rPr>
                <w:ins w:id="4094" w:author="Chatterjee Debdeep" w:date="2022-11-23T23:37:00Z"/>
                <w:rFonts w:eastAsia="Malgun Gothic"/>
              </w:rPr>
            </w:pPr>
            <w:ins w:id="4095" w:author="Chatterjee Debdeep" w:date="2022-11-23T23:37:00Z">
              <w:r w:rsidRPr="004C0D1A">
                <w:rPr>
                  <w:rFonts w:eastAsia="Malgun Gothic"/>
                </w:rPr>
                <w:t xml:space="preserve">Carrier phase estimation techniques </w:t>
              </w:r>
            </w:ins>
          </w:p>
          <w:p w14:paraId="5101C8B6" w14:textId="77777777" w:rsidR="004C0D1A" w:rsidRPr="004C0D1A" w:rsidRDefault="004C0D1A" w:rsidP="004C0D1A">
            <w:pPr>
              <w:jc w:val="center"/>
              <w:rPr>
                <w:ins w:id="4096" w:author="Chatterjee Debdeep" w:date="2022-11-23T23:37:00Z"/>
                <w:rFonts w:eastAsia="Malgun Gothic"/>
              </w:rPr>
            </w:pPr>
            <w:ins w:id="4097" w:author="Chatterjee Debdeep" w:date="2022-11-23T23:37:00Z">
              <w:r w:rsidRPr="004C0D1A">
                <w:rPr>
                  <w:rFonts w:eastAsia="Malgun Gothic"/>
                </w:rPr>
                <w:t>(time-domain, freq-domain, references)</w:t>
              </w:r>
            </w:ins>
          </w:p>
        </w:tc>
        <w:tc>
          <w:tcPr>
            <w:tcW w:w="992" w:type="pct"/>
            <w:tcBorders>
              <w:top w:val="single" w:sz="8" w:space="0" w:color="auto"/>
              <w:left w:val="single" w:sz="8" w:space="0" w:color="auto"/>
              <w:bottom w:val="single" w:sz="8" w:space="0" w:color="auto"/>
              <w:right w:val="single" w:sz="8" w:space="0" w:color="auto"/>
            </w:tcBorders>
          </w:tcPr>
          <w:p w14:paraId="4C7DC569" w14:textId="77777777" w:rsidR="004C0D1A" w:rsidRPr="004C0D1A" w:rsidRDefault="004C0D1A" w:rsidP="004C0D1A">
            <w:pPr>
              <w:jc w:val="center"/>
              <w:rPr>
                <w:ins w:id="4098" w:author="Chatterjee Debdeep" w:date="2022-11-23T23:37:00Z"/>
                <w:rFonts w:eastAsia="Malgun Gothic"/>
              </w:rPr>
            </w:pPr>
            <w:ins w:id="4099" w:author="Chatterjee Debdeep" w:date="2022-11-23T23:37:00Z">
              <w:r w:rsidRPr="004C0D1A">
                <w:rPr>
                  <w:rFonts w:eastAsia="Malgun Gothic"/>
                </w:rPr>
                <w:t>freq-domain</w:t>
              </w:r>
            </w:ins>
          </w:p>
        </w:tc>
        <w:tc>
          <w:tcPr>
            <w:tcW w:w="992" w:type="pct"/>
            <w:tcBorders>
              <w:top w:val="single" w:sz="8" w:space="0" w:color="auto"/>
              <w:left w:val="single" w:sz="8" w:space="0" w:color="auto"/>
              <w:bottom w:val="single" w:sz="8" w:space="0" w:color="auto"/>
              <w:right w:val="single" w:sz="8" w:space="0" w:color="auto"/>
            </w:tcBorders>
          </w:tcPr>
          <w:p w14:paraId="100B1813" w14:textId="77777777" w:rsidR="004C0D1A" w:rsidRPr="004C0D1A" w:rsidRDefault="004C0D1A" w:rsidP="004C0D1A">
            <w:pPr>
              <w:jc w:val="center"/>
              <w:rPr>
                <w:ins w:id="4100" w:author="Chatterjee Debdeep" w:date="2022-11-23T23:37:00Z"/>
                <w:rFonts w:eastAsia="Malgun Gothic"/>
              </w:rPr>
            </w:pPr>
            <w:ins w:id="4101" w:author="Chatterjee Debdeep" w:date="2022-11-23T23:37:00Z">
              <w:r w:rsidRPr="004C0D1A">
                <w:rPr>
                  <w:rFonts w:eastAsia="Malgun Gothic"/>
                </w:rPr>
                <w:t>freq-domain</w:t>
              </w:r>
            </w:ins>
          </w:p>
        </w:tc>
        <w:tc>
          <w:tcPr>
            <w:tcW w:w="992" w:type="pct"/>
            <w:tcBorders>
              <w:top w:val="single" w:sz="8" w:space="0" w:color="auto"/>
              <w:left w:val="single" w:sz="8" w:space="0" w:color="auto"/>
              <w:bottom w:val="single" w:sz="8" w:space="0" w:color="auto"/>
              <w:right w:val="single" w:sz="8" w:space="0" w:color="auto"/>
            </w:tcBorders>
          </w:tcPr>
          <w:p w14:paraId="14A75CF5" w14:textId="77777777" w:rsidR="004C0D1A" w:rsidRPr="004C0D1A" w:rsidRDefault="004C0D1A" w:rsidP="004C0D1A">
            <w:pPr>
              <w:jc w:val="center"/>
              <w:rPr>
                <w:ins w:id="4102" w:author="Chatterjee Debdeep" w:date="2022-11-23T23:37:00Z"/>
                <w:rFonts w:eastAsia="Malgun Gothic"/>
              </w:rPr>
            </w:pPr>
            <w:ins w:id="4103" w:author="Chatterjee Debdeep" w:date="2022-11-23T23:37:00Z">
              <w:r w:rsidRPr="004C0D1A">
                <w:rPr>
                  <w:rFonts w:eastAsia="Malgun Gothic"/>
                </w:rPr>
                <w:t>freq-domain</w:t>
              </w:r>
            </w:ins>
          </w:p>
        </w:tc>
        <w:tc>
          <w:tcPr>
            <w:tcW w:w="992" w:type="pct"/>
            <w:tcBorders>
              <w:top w:val="single" w:sz="8" w:space="0" w:color="auto"/>
              <w:left w:val="single" w:sz="8" w:space="0" w:color="auto"/>
              <w:bottom w:val="single" w:sz="8" w:space="0" w:color="auto"/>
              <w:right w:val="single" w:sz="8" w:space="0" w:color="auto"/>
            </w:tcBorders>
          </w:tcPr>
          <w:p w14:paraId="73A5E47D" w14:textId="77777777" w:rsidR="004C0D1A" w:rsidRPr="004C0D1A" w:rsidRDefault="004C0D1A" w:rsidP="004C0D1A">
            <w:pPr>
              <w:jc w:val="center"/>
              <w:rPr>
                <w:ins w:id="4104" w:author="Chatterjee Debdeep" w:date="2022-11-23T23:37:00Z"/>
                <w:rFonts w:eastAsia="Malgun Gothic"/>
              </w:rPr>
            </w:pPr>
            <w:ins w:id="4105" w:author="Chatterjee Debdeep" w:date="2022-11-23T23:37:00Z">
              <w:r w:rsidRPr="004C0D1A">
                <w:rPr>
                  <w:rFonts w:eastAsia="Malgun Gothic"/>
                </w:rPr>
                <w:t>freq-domain</w:t>
              </w:r>
            </w:ins>
          </w:p>
        </w:tc>
      </w:tr>
      <w:tr w:rsidR="004C0D1A" w:rsidRPr="004C0D1A" w14:paraId="53020C21" w14:textId="77777777" w:rsidTr="001656C2">
        <w:trPr>
          <w:trHeight w:val="20"/>
          <w:jc w:val="center"/>
          <w:ins w:id="4106" w:author="Chatterjee Debdeep" w:date="2022-11-23T23:37:00Z"/>
        </w:trPr>
        <w:tc>
          <w:tcPr>
            <w:tcW w:w="1031" w:type="pct"/>
            <w:tcBorders>
              <w:top w:val="single" w:sz="8" w:space="0" w:color="auto"/>
              <w:left w:val="single" w:sz="8" w:space="0" w:color="auto"/>
              <w:bottom w:val="single" w:sz="8" w:space="0" w:color="auto"/>
              <w:right w:val="single" w:sz="8" w:space="0" w:color="auto"/>
            </w:tcBorders>
            <w:vAlign w:val="center"/>
          </w:tcPr>
          <w:p w14:paraId="0C971C15" w14:textId="77777777" w:rsidR="004C0D1A" w:rsidRPr="004C0D1A" w:rsidRDefault="004C0D1A" w:rsidP="004C0D1A">
            <w:pPr>
              <w:jc w:val="center"/>
              <w:rPr>
                <w:ins w:id="4107" w:author="Chatterjee Debdeep" w:date="2022-11-23T23:37:00Z"/>
                <w:rFonts w:eastAsia="Malgun Gothic"/>
              </w:rPr>
            </w:pPr>
            <w:ins w:id="4108" w:author="Chatterjee Debdeep" w:date="2022-11-23T23:37:00Z">
              <w:r w:rsidRPr="004C0D1A">
                <w:rPr>
                  <w:rFonts w:eastAsia="Malgun Gothic"/>
                </w:rPr>
                <w:t xml:space="preserve">Differential positioning techniques if used </w:t>
              </w:r>
            </w:ins>
          </w:p>
          <w:p w14:paraId="1C1CF9CB" w14:textId="77777777" w:rsidR="004C0D1A" w:rsidRPr="004C0D1A" w:rsidRDefault="004C0D1A" w:rsidP="004C0D1A">
            <w:pPr>
              <w:jc w:val="center"/>
              <w:rPr>
                <w:ins w:id="4109" w:author="Chatterjee Debdeep" w:date="2022-11-23T23:37:00Z"/>
                <w:rFonts w:eastAsia="Malgun Gothic"/>
              </w:rPr>
            </w:pPr>
            <w:ins w:id="4110" w:author="Chatterjee Debdeep" w:date="2022-11-23T23:37:00Z">
              <w:r w:rsidRPr="004C0D1A">
                <w:rPr>
                  <w:rFonts w:eastAsia="Malgun Gothic"/>
                </w:rPr>
                <w:t xml:space="preserve">(e.g., single differential, double differential, etc.)  </w:t>
              </w:r>
            </w:ins>
          </w:p>
        </w:tc>
        <w:tc>
          <w:tcPr>
            <w:tcW w:w="992" w:type="pct"/>
            <w:tcBorders>
              <w:top w:val="single" w:sz="8" w:space="0" w:color="auto"/>
              <w:left w:val="single" w:sz="8" w:space="0" w:color="auto"/>
              <w:bottom w:val="single" w:sz="8" w:space="0" w:color="auto"/>
              <w:right w:val="single" w:sz="8" w:space="0" w:color="auto"/>
            </w:tcBorders>
          </w:tcPr>
          <w:p w14:paraId="1EA7A203" w14:textId="77777777" w:rsidR="004C0D1A" w:rsidRPr="004C0D1A" w:rsidRDefault="004C0D1A" w:rsidP="004C0D1A">
            <w:pPr>
              <w:jc w:val="center"/>
              <w:rPr>
                <w:ins w:id="4111" w:author="Chatterjee Debdeep" w:date="2022-11-23T23:37:00Z"/>
                <w:rFonts w:eastAsia="Malgun Gothic"/>
              </w:rPr>
            </w:pPr>
            <w:ins w:id="4112" w:author="Chatterjee Debdeep" w:date="2022-11-23T23:37:00Z">
              <w:r w:rsidRPr="004C0D1A">
                <w:rPr>
                  <w:rFonts w:eastAsia="Malgun Gothic"/>
                </w:rPr>
                <w:t>single differential</w:t>
              </w:r>
            </w:ins>
          </w:p>
        </w:tc>
        <w:tc>
          <w:tcPr>
            <w:tcW w:w="992" w:type="pct"/>
            <w:tcBorders>
              <w:top w:val="single" w:sz="8" w:space="0" w:color="auto"/>
              <w:left w:val="single" w:sz="8" w:space="0" w:color="auto"/>
              <w:bottom w:val="single" w:sz="8" w:space="0" w:color="auto"/>
              <w:right w:val="single" w:sz="8" w:space="0" w:color="auto"/>
            </w:tcBorders>
          </w:tcPr>
          <w:p w14:paraId="1FFF0896" w14:textId="77777777" w:rsidR="004C0D1A" w:rsidRPr="004C0D1A" w:rsidRDefault="004C0D1A" w:rsidP="004C0D1A">
            <w:pPr>
              <w:jc w:val="center"/>
              <w:rPr>
                <w:ins w:id="4113" w:author="Chatterjee Debdeep" w:date="2022-11-23T23:37:00Z"/>
                <w:rFonts w:eastAsia="Malgun Gothic"/>
              </w:rPr>
            </w:pPr>
            <w:ins w:id="4114" w:author="Chatterjee Debdeep" w:date="2022-11-23T23:37:00Z">
              <w:r w:rsidRPr="004C0D1A">
                <w:rPr>
                  <w:rFonts w:eastAsia="Malgun Gothic"/>
                </w:rPr>
                <w:t>single differential</w:t>
              </w:r>
            </w:ins>
          </w:p>
        </w:tc>
        <w:tc>
          <w:tcPr>
            <w:tcW w:w="992" w:type="pct"/>
            <w:tcBorders>
              <w:top w:val="single" w:sz="8" w:space="0" w:color="auto"/>
              <w:left w:val="single" w:sz="8" w:space="0" w:color="auto"/>
              <w:bottom w:val="single" w:sz="8" w:space="0" w:color="auto"/>
              <w:right w:val="single" w:sz="8" w:space="0" w:color="auto"/>
            </w:tcBorders>
          </w:tcPr>
          <w:p w14:paraId="15F91E83" w14:textId="77777777" w:rsidR="004C0D1A" w:rsidRPr="004C0D1A" w:rsidRDefault="004C0D1A" w:rsidP="004C0D1A">
            <w:pPr>
              <w:jc w:val="center"/>
              <w:rPr>
                <w:ins w:id="4115" w:author="Chatterjee Debdeep" w:date="2022-11-23T23:37:00Z"/>
                <w:rFonts w:eastAsia="Malgun Gothic"/>
              </w:rPr>
            </w:pPr>
            <w:ins w:id="4116" w:author="Chatterjee Debdeep" w:date="2022-11-23T23:37:00Z">
              <w:r w:rsidRPr="004C0D1A">
                <w:rPr>
                  <w:rFonts w:eastAsia="Malgun Gothic"/>
                </w:rPr>
                <w:t>single differential</w:t>
              </w:r>
            </w:ins>
          </w:p>
        </w:tc>
        <w:tc>
          <w:tcPr>
            <w:tcW w:w="992" w:type="pct"/>
            <w:tcBorders>
              <w:top w:val="single" w:sz="8" w:space="0" w:color="auto"/>
              <w:left w:val="single" w:sz="8" w:space="0" w:color="auto"/>
              <w:bottom w:val="single" w:sz="8" w:space="0" w:color="auto"/>
              <w:right w:val="single" w:sz="8" w:space="0" w:color="auto"/>
            </w:tcBorders>
          </w:tcPr>
          <w:p w14:paraId="11144E07" w14:textId="77777777" w:rsidR="004C0D1A" w:rsidRPr="004C0D1A" w:rsidRDefault="004C0D1A" w:rsidP="004C0D1A">
            <w:pPr>
              <w:jc w:val="center"/>
              <w:rPr>
                <w:ins w:id="4117" w:author="Chatterjee Debdeep" w:date="2022-11-23T23:37:00Z"/>
                <w:rFonts w:eastAsia="Malgun Gothic"/>
              </w:rPr>
            </w:pPr>
            <w:ins w:id="4118" w:author="Chatterjee Debdeep" w:date="2022-11-23T23:37:00Z">
              <w:r w:rsidRPr="004C0D1A">
                <w:rPr>
                  <w:rFonts w:eastAsia="Malgun Gothic"/>
                </w:rPr>
                <w:t>single differential</w:t>
              </w:r>
            </w:ins>
          </w:p>
        </w:tc>
      </w:tr>
      <w:tr w:rsidR="004C0D1A" w:rsidRPr="004C0D1A" w14:paraId="69525CF7" w14:textId="77777777" w:rsidTr="001656C2">
        <w:trPr>
          <w:trHeight w:val="20"/>
          <w:jc w:val="center"/>
          <w:ins w:id="4119" w:author="Chatterjee Debdeep" w:date="2022-11-23T23:37:00Z"/>
        </w:trPr>
        <w:tc>
          <w:tcPr>
            <w:tcW w:w="1031" w:type="pct"/>
            <w:tcBorders>
              <w:top w:val="single" w:sz="8" w:space="0" w:color="auto"/>
              <w:left w:val="single" w:sz="8" w:space="0" w:color="auto"/>
              <w:bottom w:val="single" w:sz="8" w:space="0" w:color="auto"/>
              <w:right w:val="single" w:sz="8" w:space="0" w:color="auto"/>
            </w:tcBorders>
            <w:vAlign w:val="center"/>
          </w:tcPr>
          <w:p w14:paraId="10982090" w14:textId="77777777" w:rsidR="004C0D1A" w:rsidRPr="004C0D1A" w:rsidRDefault="004C0D1A" w:rsidP="004C0D1A">
            <w:pPr>
              <w:jc w:val="center"/>
              <w:rPr>
                <w:ins w:id="4120" w:author="Chatterjee Debdeep" w:date="2022-11-23T23:37:00Z"/>
                <w:rFonts w:eastAsia="Malgun Gothic"/>
              </w:rPr>
            </w:pPr>
            <w:ins w:id="4121" w:author="Chatterjee Debdeep" w:date="2022-11-23T23:37:00Z">
              <w:r w:rsidRPr="004C0D1A">
                <w:rPr>
                  <w:rFonts w:eastAsia="Malgun Gothic"/>
                </w:rPr>
                <w:t xml:space="preserve">Integer ambiguity resolution techniques </w:t>
              </w:r>
            </w:ins>
          </w:p>
          <w:p w14:paraId="3725EE3C" w14:textId="77777777" w:rsidR="004C0D1A" w:rsidRPr="004C0D1A" w:rsidRDefault="004C0D1A" w:rsidP="004C0D1A">
            <w:pPr>
              <w:jc w:val="center"/>
              <w:rPr>
                <w:ins w:id="4122" w:author="Chatterjee Debdeep" w:date="2022-11-23T23:37:00Z"/>
                <w:rFonts w:eastAsia="Malgun Gothic"/>
              </w:rPr>
            </w:pPr>
            <w:ins w:id="4123" w:author="Chatterjee Debdeep" w:date="2022-11-23T23:37:00Z">
              <w:r w:rsidRPr="004C0D1A">
                <w:rPr>
                  <w:rFonts w:eastAsia="Malgun Gothic"/>
                </w:rPr>
                <w:t>(e.g., virtual Integer ambiguity, LAMBDA, cost functions,…)</w:t>
              </w:r>
            </w:ins>
          </w:p>
        </w:tc>
        <w:tc>
          <w:tcPr>
            <w:tcW w:w="992" w:type="pct"/>
            <w:tcBorders>
              <w:top w:val="single" w:sz="8" w:space="0" w:color="auto"/>
              <w:left w:val="single" w:sz="8" w:space="0" w:color="auto"/>
              <w:bottom w:val="single" w:sz="8" w:space="0" w:color="auto"/>
              <w:right w:val="single" w:sz="8" w:space="0" w:color="auto"/>
            </w:tcBorders>
          </w:tcPr>
          <w:p w14:paraId="453136EF" w14:textId="77777777" w:rsidR="004C0D1A" w:rsidRPr="004C0D1A" w:rsidRDefault="004C0D1A" w:rsidP="004C0D1A">
            <w:pPr>
              <w:jc w:val="center"/>
              <w:rPr>
                <w:ins w:id="4124" w:author="Chatterjee Debdeep" w:date="2022-11-23T23:37:00Z"/>
                <w:rFonts w:eastAsia="Malgun Gothic"/>
              </w:rPr>
            </w:pPr>
            <w:ins w:id="4125" w:author="Chatterjee Debdeep" w:date="2022-11-23T23:37:00Z">
              <w:r w:rsidRPr="004C0D1A">
                <w:rPr>
                  <w:rFonts w:eastAsia="Malgun Gothic"/>
                </w:rPr>
                <w:t>cost functions</w:t>
              </w:r>
            </w:ins>
          </w:p>
        </w:tc>
        <w:tc>
          <w:tcPr>
            <w:tcW w:w="992" w:type="pct"/>
            <w:tcBorders>
              <w:top w:val="single" w:sz="8" w:space="0" w:color="auto"/>
              <w:left w:val="single" w:sz="8" w:space="0" w:color="auto"/>
              <w:bottom w:val="single" w:sz="8" w:space="0" w:color="auto"/>
              <w:right w:val="single" w:sz="8" w:space="0" w:color="auto"/>
            </w:tcBorders>
          </w:tcPr>
          <w:p w14:paraId="0C153F13" w14:textId="77777777" w:rsidR="004C0D1A" w:rsidRPr="004C0D1A" w:rsidRDefault="004C0D1A" w:rsidP="004C0D1A">
            <w:pPr>
              <w:jc w:val="center"/>
              <w:rPr>
                <w:ins w:id="4126" w:author="Chatterjee Debdeep" w:date="2022-11-23T23:37:00Z"/>
                <w:rFonts w:eastAsia="Malgun Gothic"/>
              </w:rPr>
            </w:pPr>
            <w:ins w:id="4127" w:author="Chatterjee Debdeep" w:date="2022-11-23T23:37:00Z">
              <w:r w:rsidRPr="004C0D1A">
                <w:rPr>
                  <w:rFonts w:eastAsia="Malgun Gothic"/>
                </w:rPr>
                <w:t>cost functions</w:t>
              </w:r>
            </w:ins>
          </w:p>
        </w:tc>
        <w:tc>
          <w:tcPr>
            <w:tcW w:w="992" w:type="pct"/>
            <w:tcBorders>
              <w:top w:val="single" w:sz="8" w:space="0" w:color="auto"/>
              <w:left w:val="single" w:sz="8" w:space="0" w:color="auto"/>
              <w:bottom w:val="single" w:sz="8" w:space="0" w:color="auto"/>
              <w:right w:val="single" w:sz="8" w:space="0" w:color="auto"/>
            </w:tcBorders>
          </w:tcPr>
          <w:p w14:paraId="262183FC" w14:textId="77777777" w:rsidR="004C0D1A" w:rsidRPr="004C0D1A" w:rsidRDefault="004C0D1A" w:rsidP="004C0D1A">
            <w:pPr>
              <w:jc w:val="center"/>
              <w:rPr>
                <w:ins w:id="4128" w:author="Chatterjee Debdeep" w:date="2022-11-23T23:37:00Z"/>
                <w:rFonts w:eastAsia="Malgun Gothic"/>
              </w:rPr>
            </w:pPr>
            <w:ins w:id="4129" w:author="Chatterjee Debdeep" w:date="2022-11-23T23:37:00Z">
              <w:r w:rsidRPr="004C0D1A">
                <w:rPr>
                  <w:rFonts w:eastAsia="Malgun Gothic"/>
                </w:rPr>
                <w:t>cost functions</w:t>
              </w:r>
            </w:ins>
          </w:p>
        </w:tc>
        <w:tc>
          <w:tcPr>
            <w:tcW w:w="992" w:type="pct"/>
            <w:tcBorders>
              <w:top w:val="single" w:sz="8" w:space="0" w:color="auto"/>
              <w:left w:val="single" w:sz="8" w:space="0" w:color="auto"/>
              <w:bottom w:val="single" w:sz="8" w:space="0" w:color="auto"/>
              <w:right w:val="single" w:sz="8" w:space="0" w:color="auto"/>
            </w:tcBorders>
          </w:tcPr>
          <w:p w14:paraId="6ED12A58" w14:textId="77777777" w:rsidR="004C0D1A" w:rsidRPr="004C0D1A" w:rsidRDefault="004C0D1A" w:rsidP="004C0D1A">
            <w:pPr>
              <w:jc w:val="center"/>
              <w:rPr>
                <w:ins w:id="4130" w:author="Chatterjee Debdeep" w:date="2022-11-23T23:37:00Z"/>
                <w:rFonts w:eastAsia="Malgun Gothic"/>
              </w:rPr>
            </w:pPr>
            <w:ins w:id="4131" w:author="Chatterjee Debdeep" w:date="2022-11-23T23:37:00Z">
              <w:r w:rsidRPr="004C0D1A">
                <w:rPr>
                  <w:rFonts w:eastAsia="Malgun Gothic"/>
                </w:rPr>
                <w:t>cost functions</w:t>
              </w:r>
            </w:ins>
          </w:p>
        </w:tc>
      </w:tr>
      <w:tr w:rsidR="004C0D1A" w:rsidRPr="004C0D1A" w14:paraId="169DD5A7" w14:textId="77777777" w:rsidTr="001656C2">
        <w:trPr>
          <w:trHeight w:val="20"/>
          <w:jc w:val="center"/>
          <w:ins w:id="4132" w:author="Chatterjee Debdeep" w:date="2022-11-23T23:37:00Z"/>
        </w:trPr>
        <w:tc>
          <w:tcPr>
            <w:tcW w:w="1031" w:type="pct"/>
            <w:tcBorders>
              <w:top w:val="single" w:sz="8" w:space="0" w:color="auto"/>
              <w:left w:val="single" w:sz="8" w:space="0" w:color="auto"/>
              <w:bottom w:val="single" w:sz="8" w:space="0" w:color="auto"/>
              <w:right w:val="single" w:sz="8" w:space="0" w:color="auto"/>
            </w:tcBorders>
            <w:vAlign w:val="center"/>
          </w:tcPr>
          <w:p w14:paraId="17C55842" w14:textId="77777777" w:rsidR="004C0D1A" w:rsidRPr="004C0D1A" w:rsidRDefault="004C0D1A" w:rsidP="004C0D1A">
            <w:pPr>
              <w:jc w:val="center"/>
              <w:rPr>
                <w:ins w:id="4133" w:author="Chatterjee Debdeep" w:date="2022-11-23T23:37:00Z"/>
                <w:rFonts w:eastAsia="Malgun Gothic"/>
              </w:rPr>
            </w:pPr>
            <w:ins w:id="4134" w:author="Chatterjee Debdeep" w:date="2022-11-23T23:37:00Z">
              <w:r w:rsidRPr="004C0D1A">
                <w:rPr>
                  <w:rFonts w:eastAsia="Malgun Gothic"/>
                </w:rPr>
                <w:t>Multipath mitigation techniques</w:t>
              </w:r>
            </w:ins>
          </w:p>
          <w:p w14:paraId="08D79E5E" w14:textId="77777777" w:rsidR="004C0D1A" w:rsidRPr="004C0D1A" w:rsidRDefault="004C0D1A" w:rsidP="004C0D1A">
            <w:pPr>
              <w:jc w:val="center"/>
              <w:rPr>
                <w:ins w:id="4135" w:author="Chatterjee Debdeep" w:date="2022-11-23T23:37:00Z"/>
                <w:rFonts w:eastAsia="Malgun Gothic"/>
              </w:rPr>
            </w:pPr>
            <w:ins w:id="4136" w:author="Chatterjee Debdeep" w:date="2022-11-23T23:37:00Z">
              <w:r w:rsidRPr="004C0D1A">
                <w:rPr>
                  <w:rFonts w:eastAsia="Malgun Gothic"/>
                </w:rPr>
                <w:t xml:space="preserve">(e.g., first path detection, ...) </w:t>
              </w:r>
            </w:ins>
          </w:p>
        </w:tc>
        <w:tc>
          <w:tcPr>
            <w:tcW w:w="992" w:type="pct"/>
            <w:tcBorders>
              <w:top w:val="single" w:sz="8" w:space="0" w:color="auto"/>
              <w:left w:val="single" w:sz="8" w:space="0" w:color="auto"/>
              <w:bottom w:val="single" w:sz="8" w:space="0" w:color="auto"/>
              <w:right w:val="single" w:sz="8" w:space="0" w:color="auto"/>
            </w:tcBorders>
          </w:tcPr>
          <w:p w14:paraId="52E32D13" w14:textId="77777777" w:rsidR="004C0D1A" w:rsidRPr="004C0D1A" w:rsidRDefault="004C0D1A" w:rsidP="004C0D1A">
            <w:pPr>
              <w:jc w:val="center"/>
              <w:rPr>
                <w:ins w:id="4137" w:author="Chatterjee Debdeep" w:date="2022-11-23T23:37:00Z"/>
                <w:rFonts w:eastAsia="Malgun Gothic"/>
              </w:rPr>
            </w:pPr>
            <w:ins w:id="4138" w:author="Chatterjee Debdeep" w:date="2022-11-23T23:37:00Z">
              <w:r w:rsidRPr="004C0D1A">
                <w:rPr>
                  <w:rFonts w:eastAsia="Malgun Gothic"/>
                </w:rPr>
                <w:t>first path detection</w:t>
              </w:r>
            </w:ins>
          </w:p>
        </w:tc>
        <w:tc>
          <w:tcPr>
            <w:tcW w:w="992" w:type="pct"/>
            <w:tcBorders>
              <w:top w:val="single" w:sz="8" w:space="0" w:color="auto"/>
              <w:left w:val="single" w:sz="8" w:space="0" w:color="auto"/>
              <w:bottom w:val="single" w:sz="8" w:space="0" w:color="auto"/>
              <w:right w:val="single" w:sz="8" w:space="0" w:color="auto"/>
            </w:tcBorders>
          </w:tcPr>
          <w:p w14:paraId="70452331" w14:textId="77777777" w:rsidR="004C0D1A" w:rsidRPr="004C0D1A" w:rsidRDefault="004C0D1A" w:rsidP="004C0D1A">
            <w:pPr>
              <w:jc w:val="center"/>
              <w:rPr>
                <w:ins w:id="4139" w:author="Chatterjee Debdeep" w:date="2022-11-23T23:37:00Z"/>
                <w:rFonts w:eastAsia="Malgun Gothic"/>
              </w:rPr>
            </w:pPr>
            <w:ins w:id="4140" w:author="Chatterjee Debdeep" w:date="2022-11-23T23:37:00Z">
              <w:r w:rsidRPr="004C0D1A">
                <w:rPr>
                  <w:rFonts w:eastAsia="Malgun Gothic"/>
                </w:rPr>
                <w:t>first path detection</w:t>
              </w:r>
            </w:ins>
          </w:p>
        </w:tc>
        <w:tc>
          <w:tcPr>
            <w:tcW w:w="992" w:type="pct"/>
            <w:tcBorders>
              <w:top w:val="single" w:sz="8" w:space="0" w:color="auto"/>
              <w:left w:val="single" w:sz="8" w:space="0" w:color="auto"/>
              <w:bottom w:val="single" w:sz="8" w:space="0" w:color="auto"/>
              <w:right w:val="single" w:sz="8" w:space="0" w:color="auto"/>
            </w:tcBorders>
          </w:tcPr>
          <w:p w14:paraId="27640138" w14:textId="77777777" w:rsidR="004C0D1A" w:rsidRPr="004C0D1A" w:rsidRDefault="004C0D1A" w:rsidP="004C0D1A">
            <w:pPr>
              <w:jc w:val="center"/>
              <w:rPr>
                <w:ins w:id="4141" w:author="Chatterjee Debdeep" w:date="2022-11-23T23:37:00Z"/>
                <w:rFonts w:eastAsia="Malgun Gothic"/>
              </w:rPr>
            </w:pPr>
            <w:ins w:id="4142" w:author="Chatterjee Debdeep" w:date="2022-11-23T23:37:00Z">
              <w:r w:rsidRPr="004C0D1A">
                <w:rPr>
                  <w:rFonts w:eastAsia="Malgun Gothic"/>
                </w:rPr>
                <w:t>first path detection</w:t>
              </w:r>
            </w:ins>
          </w:p>
        </w:tc>
        <w:tc>
          <w:tcPr>
            <w:tcW w:w="992" w:type="pct"/>
            <w:tcBorders>
              <w:top w:val="single" w:sz="8" w:space="0" w:color="auto"/>
              <w:left w:val="single" w:sz="8" w:space="0" w:color="auto"/>
              <w:bottom w:val="single" w:sz="8" w:space="0" w:color="auto"/>
              <w:right w:val="single" w:sz="8" w:space="0" w:color="auto"/>
            </w:tcBorders>
          </w:tcPr>
          <w:p w14:paraId="428F82E8" w14:textId="77777777" w:rsidR="004C0D1A" w:rsidRPr="004C0D1A" w:rsidRDefault="004C0D1A" w:rsidP="004C0D1A">
            <w:pPr>
              <w:jc w:val="center"/>
              <w:rPr>
                <w:ins w:id="4143" w:author="Chatterjee Debdeep" w:date="2022-11-23T23:37:00Z"/>
                <w:rFonts w:eastAsia="Malgun Gothic"/>
              </w:rPr>
            </w:pPr>
            <w:ins w:id="4144" w:author="Chatterjee Debdeep" w:date="2022-11-23T23:37:00Z">
              <w:r w:rsidRPr="004C0D1A">
                <w:rPr>
                  <w:rFonts w:eastAsia="Malgun Gothic"/>
                </w:rPr>
                <w:t>first path detection</w:t>
              </w:r>
            </w:ins>
          </w:p>
        </w:tc>
      </w:tr>
      <w:tr w:rsidR="004C0D1A" w:rsidRPr="004C0D1A" w14:paraId="3F448E2D" w14:textId="77777777" w:rsidTr="001656C2">
        <w:trPr>
          <w:trHeight w:val="20"/>
          <w:jc w:val="center"/>
          <w:ins w:id="4145" w:author="Chatterjee Debdeep" w:date="2022-11-23T23:37:00Z"/>
        </w:trPr>
        <w:tc>
          <w:tcPr>
            <w:tcW w:w="1031" w:type="pct"/>
            <w:tcBorders>
              <w:top w:val="single" w:sz="8" w:space="0" w:color="auto"/>
              <w:left w:val="single" w:sz="8" w:space="0" w:color="auto"/>
              <w:bottom w:val="single" w:sz="8" w:space="0" w:color="auto"/>
              <w:right w:val="single" w:sz="8" w:space="0" w:color="auto"/>
            </w:tcBorders>
            <w:vAlign w:val="center"/>
          </w:tcPr>
          <w:p w14:paraId="401A1334" w14:textId="77777777" w:rsidR="004C0D1A" w:rsidRPr="004C0D1A" w:rsidRDefault="004C0D1A" w:rsidP="004C0D1A">
            <w:pPr>
              <w:jc w:val="center"/>
              <w:rPr>
                <w:ins w:id="4146" w:author="Chatterjee Debdeep" w:date="2022-11-23T23:37:00Z"/>
                <w:rFonts w:eastAsia="Malgun Gothic"/>
              </w:rPr>
            </w:pPr>
            <w:ins w:id="4147" w:author="Chatterjee Debdeep" w:date="2022-11-23T23:37:00Z">
              <w:r w:rsidRPr="004C0D1A">
                <w:rPr>
                  <w:rFonts w:eastAsia="Malgun Gothic"/>
                </w:rPr>
                <w:t>Single-measurement instance CPP, or multiple measurement instances CPP</w:t>
              </w:r>
            </w:ins>
          </w:p>
        </w:tc>
        <w:tc>
          <w:tcPr>
            <w:tcW w:w="992" w:type="pct"/>
            <w:tcBorders>
              <w:top w:val="single" w:sz="8" w:space="0" w:color="auto"/>
              <w:left w:val="single" w:sz="8" w:space="0" w:color="auto"/>
              <w:bottom w:val="single" w:sz="8" w:space="0" w:color="auto"/>
              <w:right w:val="single" w:sz="8" w:space="0" w:color="auto"/>
            </w:tcBorders>
          </w:tcPr>
          <w:p w14:paraId="435F79D2" w14:textId="77777777" w:rsidR="004C0D1A" w:rsidRPr="004C0D1A" w:rsidRDefault="004C0D1A" w:rsidP="004C0D1A">
            <w:pPr>
              <w:jc w:val="center"/>
              <w:rPr>
                <w:ins w:id="4148" w:author="Chatterjee Debdeep" w:date="2022-11-23T23:37:00Z"/>
                <w:rFonts w:eastAsia="Malgun Gothic"/>
              </w:rPr>
            </w:pPr>
            <w:ins w:id="4149" w:author="Chatterjee Debdeep" w:date="2022-11-23T23:37:00Z">
              <w:r w:rsidRPr="004C0D1A">
                <w:rPr>
                  <w:rFonts w:eastAsia="Malgun Gothic"/>
                </w:rPr>
                <w:t xml:space="preserve">Single-measurement instance </w:t>
              </w:r>
            </w:ins>
          </w:p>
        </w:tc>
        <w:tc>
          <w:tcPr>
            <w:tcW w:w="992" w:type="pct"/>
            <w:tcBorders>
              <w:top w:val="single" w:sz="8" w:space="0" w:color="auto"/>
              <w:left w:val="single" w:sz="8" w:space="0" w:color="auto"/>
              <w:bottom w:val="single" w:sz="8" w:space="0" w:color="auto"/>
              <w:right w:val="single" w:sz="8" w:space="0" w:color="auto"/>
            </w:tcBorders>
          </w:tcPr>
          <w:p w14:paraId="40D15584" w14:textId="77777777" w:rsidR="004C0D1A" w:rsidRPr="004C0D1A" w:rsidRDefault="004C0D1A" w:rsidP="004C0D1A">
            <w:pPr>
              <w:jc w:val="center"/>
              <w:rPr>
                <w:ins w:id="4150" w:author="Chatterjee Debdeep" w:date="2022-11-23T23:37:00Z"/>
                <w:rFonts w:eastAsia="Malgun Gothic"/>
              </w:rPr>
            </w:pPr>
            <w:ins w:id="4151" w:author="Chatterjee Debdeep" w:date="2022-11-23T23:37:00Z">
              <w:r w:rsidRPr="004C0D1A">
                <w:rPr>
                  <w:rFonts w:eastAsia="Malgun Gothic"/>
                </w:rPr>
                <w:t xml:space="preserve">Single-measurement instance </w:t>
              </w:r>
            </w:ins>
          </w:p>
        </w:tc>
        <w:tc>
          <w:tcPr>
            <w:tcW w:w="992" w:type="pct"/>
            <w:tcBorders>
              <w:top w:val="single" w:sz="8" w:space="0" w:color="auto"/>
              <w:left w:val="single" w:sz="8" w:space="0" w:color="auto"/>
              <w:bottom w:val="single" w:sz="8" w:space="0" w:color="auto"/>
              <w:right w:val="single" w:sz="8" w:space="0" w:color="auto"/>
            </w:tcBorders>
          </w:tcPr>
          <w:p w14:paraId="39CA75D5" w14:textId="77777777" w:rsidR="004C0D1A" w:rsidRPr="004C0D1A" w:rsidRDefault="004C0D1A" w:rsidP="004C0D1A">
            <w:pPr>
              <w:jc w:val="center"/>
              <w:rPr>
                <w:ins w:id="4152" w:author="Chatterjee Debdeep" w:date="2022-11-23T23:37:00Z"/>
                <w:rFonts w:eastAsia="Malgun Gothic"/>
              </w:rPr>
            </w:pPr>
            <w:ins w:id="4153" w:author="Chatterjee Debdeep" w:date="2022-11-23T23:37:00Z">
              <w:r w:rsidRPr="004C0D1A">
                <w:rPr>
                  <w:rFonts w:eastAsia="Malgun Gothic"/>
                </w:rPr>
                <w:t xml:space="preserve">Single-measurement instance </w:t>
              </w:r>
            </w:ins>
          </w:p>
        </w:tc>
        <w:tc>
          <w:tcPr>
            <w:tcW w:w="992" w:type="pct"/>
            <w:tcBorders>
              <w:top w:val="single" w:sz="8" w:space="0" w:color="auto"/>
              <w:left w:val="single" w:sz="8" w:space="0" w:color="auto"/>
              <w:bottom w:val="single" w:sz="8" w:space="0" w:color="auto"/>
              <w:right w:val="single" w:sz="8" w:space="0" w:color="auto"/>
            </w:tcBorders>
          </w:tcPr>
          <w:p w14:paraId="27172DCB" w14:textId="77777777" w:rsidR="004C0D1A" w:rsidRPr="004C0D1A" w:rsidRDefault="004C0D1A" w:rsidP="004C0D1A">
            <w:pPr>
              <w:jc w:val="center"/>
              <w:rPr>
                <w:ins w:id="4154" w:author="Chatterjee Debdeep" w:date="2022-11-23T23:37:00Z"/>
                <w:rFonts w:eastAsia="Malgun Gothic"/>
              </w:rPr>
            </w:pPr>
            <w:ins w:id="4155" w:author="Chatterjee Debdeep" w:date="2022-11-23T23:37:00Z">
              <w:r w:rsidRPr="004C0D1A">
                <w:rPr>
                  <w:rFonts w:eastAsia="Malgun Gothic"/>
                </w:rPr>
                <w:t xml:space="preserve">Single-measurement instance </w:t>
              </w:r>
            </w:ins>
          </w:p>
        </w:tc>
      </w:tr>
      <w:tr w:rsidR="004C0D1A" w:rsidRPr="004C0D1A" w14:paraId="3B8E0312" w14:textId="77777777" w:rsidTr="001656C2">
        <w:trPr>
          <w:trHeight w:val="20"/>
          <w:jc w:val="center"/>
          <w:ins w:id="4156" w:author="Chatterjee Debdeep" w:date="2022-11-23T23:37:00Z"/>
        </w:trPr>
        <w:tc>
          <w:tcPr>
            <w:tcW w:w="1031" w:type="pct"/>
            <w:tcBorders>
              <w:top w:val="single" w:sz="8" w:space="0" w:color="auto"/>
              <w:left w:val="single" w:sz="8" w:space="0" w:color="auto"/>
              <w:bottom w:val="single" w:sz="8" w:space="0" w:color="auto"/>
              <w:right w:val="single" w:sz="8" w:space="0" w:color="auto"/>
            </w:tcBorders>
            <w:vAlign w:val="center"/>
          </w:tcPr>
          <w:p w14:paraId="440F2E7D" w14:textId="77777777" w:rsidR="004C0D1A" w:rsidRPr="004C0D1A" w:rsidRDefault="004C0D1A" w:rsidP="004C0D1A">
            <w:pPr>
              <w:jc w:val="center"/>
              <w:rPr>
                <w:ins w:id="4157" w:author="Chatterjee Debdeep" w:date="2022-11-23T23:37:00Z"/>
                <w:rFonts w:eastAsia="Malgun Gothic"/>
              </w:rPr>
            </w:pPr>
            <w:ins w:id="4158" w:author="Chatterjee Debdeep" w:date="2022-11-23T23:37:00Z">
              <w:r w:rsidRPr="004C0D1A">
                <w:rPr>
                  <w:rFonts w:eastAsia="Malgun Gothic"/>
                </w:rPr>
                <w:t>UE position calculation algorithm (e.g. Least squares, Taylor series, …)</w:t>
              </w:r>
            </w:ins>
          </w:p>
        </w:tc>
        <w:tc>
          <w:tcPr>
            <w:tcW w:w="992" w:type="pct"/>
            <w:tcBorders>
              <w:top w:val="single" w:sz="8" w:space="0" w:color="auto"/>
              <w:left w:val="single" w:sz="8" w:space="0" w:color="auto"/>
              <w:bottom w:val="single" w:sz="8" w:space="0" w:color="auto"/>
              <w:right w:val="single" w:sz="8" w:space="0" w:color="auto"/>
            </w:tcBorders>
          </w:tcPr>
          <w:p w14:paraId="15773898" w14:textId="77777777" w:rsidR="004C0D1A" w:rsidRPr="004C0D1A" w:rsidRDefault="004C0D1A" w:rsidP="004C0D1A">
            <w:pPr>
              <w:jc w:val="center"/>
              <w:rPr>
                <w:ins w:id="4159" w:author="Chatterjee Debdeep" w:date="2022-11-23T23:37:00Z"/>
                <w:rFonts w:eastAsia="Malgun Gothic"/>
              </w:rPr>
            </w:pPr>
            <w:ins w:id="4160" w:author="Chatterjee Debdeep" w:date="2022-11-23T23:37:00Z">
              <w:r w:rsidRPr="004C0D1A">
                <w:rPr>
                  <w:rFonts w:eastAsia="Malgun Gothic"/>
                </w:rPr>
                <w:t>Taylor series</w:t>
              </w:r>
            </w:ins>
          </w:p>
        </w:tc>
        <w:tc>
          <w:tcPr>
            <w:tcW w:w="992" w:type="pct"/>
            <w:tcBorders>
              <w:top w:val="single" w:sz="8" w:space="0" w:color="auto"/>
              <w:left w:val="single" w:sz="8" w:space="0" w:color="auto"/>
              <w:bottom w:val="single" w:sz="8" w:space="0" w:color="auto"/>
              <w:right w:val="single" w:sz="8" w:space="0" w:color="auto"/>
            </w:tcBorders>
          </w:tcPr>
          <w:p w14:paraId="19C2E820" w14:textId="77777777" w:rsidR="004C0D1A" w:rsidRPr="004C0D1A" w:rsidRDefault="004C0D1A" w:rsidP="004C0D1A">
            <w:pPr>
              <w:jc w:val="center"/>
              <w:rPr>
                <w:ins w:id="4161" w:author="Chatterjee Debdeep" w:date="2022-11-23T23:37:00Z"/>
                <w:rFonts w:eastAsia="Malgun Gothic"/>
              </w:rPr>
            </w:pPr>
            <w:ins w:id="4162" w:author="Chatterjee Debdeep" w:date="2022-11-23T23:37:00Z">
              <w:r w:rsidRPr="004C0D1A">
                <w:rPr>
                  <w:rFonts w:eastAsia="Malgun Gothic"/>
                </w:rPr>
                <w:t>Taylor series</w:t>
              </w:r>
            </w:ins>
          </w:p>
        </w:tc>
        <w:tc>
          <w:tcPr>
            <w:tcW w:w="992" w:type="pct"/>
            <w:tcBorders>
              <w:top w:val="single" w:sz="8" w:space="0" w:color="auto"/>
              <w:left w:val="single" w:sz="8" w:space="0" w:color="auto"/>
              <w:bottom w:val="single" w:sz="8" w:space="0" w:color="auto"/>
              <w:right w:val="single" w:sz="8" w:space="0" w:color="auto"/>
            </w:tcBorders>
          </w:tcPr>
          <w:p w14:paraId="654FE359" w14:textId="77777777" w:rsidR="004C0D1A" w:rsidRPr="004C0D1A" w:rsidRDefault="004C0D1A" w:rsidP="004C0D1A">
            <w:pPr>
              <w:jc w:val="center"/>
              <w:rPr>
                <w:ins w:id="4163" w:author="Chatterjee Debdeep" w:date="2022-11-23T23:37:00Z"/>
                <w:rFonts w:eastAsia="Malgun Gothic"/>
              </w:rPr>
            </w:pPr>
            <w:ins w:id="4164" w:author="Chatterjee Debdeep" w:date="2022-11-23T23:37:00Z">
              <w:r w:rsidRPr="004C0D1A">
                <w:rPr>
                  <w:rFonts w:eastAsia="Malgun Gothic"/>
                </w:rPr>
                <w:t>Taylor series</w:t>
              </w:r>
            </w:ins>
          </w:p>
        </w:tc>
        <w:tc>
          <w:tcPr>
            <w:tcW w:w="992" w:type="pct"/>
            <w:tcBorders>
              <w:top w:val="single" w:sz="8" w:space="0" w:color="auto"/>
              <w:left w:val="single" w:sz="8" w:space="0" w:color="auto"/>
              <w:bottom w:val="single" w:sz="8" w:space="0" w:color="auto"/>
              <w:right w:val="single" w:sz="8" w:space="0" w:color="auto"/>
            </w:tcBorders>
          </w:tcPr>
          <w:p w14:paraId="44D1B15D" w14:textId="77777777" w:rsidR="004C0D1A" w:rsidRPr="004C0D1A" w:rsidRDefault="004C0D1A" w:rsidP="004C0D1A">
            <w:pPr>
              <w:jc w:val="center"/>
              <w:rPr>
                <w:ins w:id="4165" w:author="Chatterjee Debdeep" w:date="2022-11-23T23:37:00Z"/>
                <w:rFonts w:eastAsia="Malgun Gothic"/>
              </w:rPr>
            </w:pPr>
            <w:ins w:id="4166" w:author="Chatterjee Debdeep" w:date="2022-11-23T23:37:00Z">
              <w:r w:rsidRPr="004C0D1A">
                <w:rPr>
                  <w:rFonts w:eastAsia="Malgun Gothic"/>
                </w:rPr>
                <w:t>Taylor series</w:t>
              </w:r>
            </w:ins>
          </w:p>
        </w:tc>
      </w:tr>
      <w:tr w:rsidR="004C0D1A" w:rsidRPr="004C0D1A" w14:paraId="340D558F" w14:textId="77777777" w:rsidTr="001656C2">
        <w:trPr>
          <w:trHeight w:val="20"/>
          <w:jc w:val="center"/>
          <w:ins w:id="4167" w:author="Chatterjee Debdeep" w:date="2022-11-23T23:37:00Z"/>
        </w:trPr>
        <w:tc>
          <w:tcPr>
            <w:tcW w:w="1031" w:type="pct"/>
            <w:tcBorders>
              <w:top w:val="single" w:sz="8" w:space="0" w:color="auto"/>
              <w:left w:val="single" w:sz="8" w:space="0" w:color="auto"/>
              <w:bottom w:val="single" w:sz="8" w:space="0" w:color="auto"/>
              <w:right w:val="single" w:sz="8" w:space="0" w:color="auto"/>
            </w:tcBorders>
            <w:vAlign w:val="center"/>
          </w:tcPr>
          <w:p w14:paraId="52188B8D" w14:textId="77777777" w:rsidR="004C0D1A" w:rsidRPr="004C0D1A" w:rsidRDefault="004C0D1A" w:rsidP="004C0D1A">
            <w:pPr>
              <w:jc w:val="center"/>
              <w:rPr>
                <w:ins w:id="4168" w:author="Chatterjee Debdeep" w:date="2022-11-23T23:37:00Z"/>
                <w:rFonts w:eastAsia="Malgun Gothic"/>
              </w:rPr>
            </w:pPr>
            <w:ins w:id="4169" w:author="Chatterjee Debdeep" w:date="2022-11-23T23:37:00Z">
              <w:r w:rsidRPr="004C0D1A">
                <w:rPr>
                  <w:rFonts w:eastAsia="Malgun Gothic"/>
                </w:rPr>
                <w:t>Network synchronization assumption (e.g., 0ns, 10ns, ..)</w:t>
              </w:r>
            </w:ins>
          </w:p>
        </w:tc>
        <w:tc>
          <w:tcPr>
            <w:tcW w:w="992" w:type="pct"/>
            <w:tcBorders>
              <w:top w:val="single" w:sz="8" w:space="0" w:color="auto"/>
              <w:left w:val="single" w:sz="8" w:space="0" w:color="auto"/>
              <w:bottom w:val="single" w:sz="8" w:space="0" w:color="auto"/>
              <w:right w:val="single" w:sz="8" w:space="0" w:color="auto"/>
            </w:tcBorders>
          </w:tcPr>
          <w:p w14:paraId="12AE7B0A" w14:textId="77777777" w:rsidR="004C0D1A" w:rsidRPr="004C0D1A" w:rsidRDefault="004C0D1A" w:rsidP="004C0D1A">
            <w:pPr>
              <w:jc w:val="center"/>
              <w:rPr>
                <w:ins w:id="4170" w:author="Chatterjee Debdeep" w:date="2022-11-23T23:37:00Z"/>
                <w:rFonts w:eastAsia="Malgun Gothic"/>
              </w:rPr>
            </w:pPr>
            <w:ins w:id="4171" w:author="Chatterjee Debdeep" w:date="2022-11-23T23:37:00Z">
              <w:r w:rsidRPr="004C0D1A">
                <w:rPr>
                  <w:rFonts w:eastAsia="Malgun Gothic"/>
                </w:rPr>
                <w:t>0ns</w:t>
              </w:r>
            </w:ins>
          </w:p>
        </w:tc>
        <w:tc>
          <w:tcPr>
            <w:tcW w:w="992" w:type="pct"/>
            <w:tcBorders>
              <w:top w:val="single" w:sz="8" w:space="0" w:color="auto"/>
              <w:left w:val="single" w:sz="8" w:space="0" w:color="auto"/>
              <w:bottom w:val="single" w:sz="8" w:space="0" w:color="auto"/>
              <w:right w:val="single" w:sz="8" w:space="0" w:color="auto"/>
            </w:tcBorders>
          </w:tcPr>
          <w:p w14:paraId="4AB2E7CE" w14:textId="77777777" w:rsidR="004C0D1A" w:rsidRPr="004C0D1A" w:rsidRDefault="004C0D1A" w:rsidP="004C0D1A">
            <w:pPr>
              <w:jc w:val="center"/>
              <w:rPr>
                <w:ins w:id="4172" w:author="Chatterjee Debdeep" w:date="2022-11-23T23:37:00Z"/>
                <w:rFonts w:eastAsia="Malgun Gothic"/>
              </w:rPr>
            </w:pPr>
            <w:ins w:id="4173" w:author="Chatterjee Debdeep" w:date="2022-11-23T23:37:00Z">
              <w:r w:rsidRPr="004C0D1A">
                <w:rPr>
                  <w:rFonts w:eastAsia="Malgun Gothic"/>
                </w:rPr>
                <w:t>0ns</w:t>
              </w:r>
            </w:ins>
          </w:p>
        </w:tc>
        <w:tc>
          <w:tcPr>
            <w:tcW w:w="992" w:type="pct"/>
            <w:tcBorders>
              <w:top w:val="single" w:sz="8" w:space="0" w:color="auto"/>
              <w:left w:val="single" w:sz="8" w:space="0" w:color="auto"/>
              <w:bottom w:val="single" w:sz="8" w:space="0" w:color="auto"/>
              <w:right w:val="single" w:sz="8" w:space="0" w:color="auto"/>
            </w:tcBorders>
          </w:tcPr>
          <w:p w14:paraId="4C739404" w14:textId="77777777" w:rsidR="004C0D1A" w:rsidRPr="004C0D1A" w:rsidRDefault="004C0D1A" w:rsidP="004C0D1A">
            <w:pPr>
              <w:jc w:val="center"/>
              <w:rPr>
                <w:ins w:id="4174" w:author="Chatterjee Debdeep" w:date="2022-11-23T23:37:00Z"/>
                <w:rFonts w:eastAsia="Malgun Gothic"/>
              </w:rPr>
            </w:pPr>
            <w:ins w:id="4175" w:author="Chatterjee Debdeep" w:date="2022-11-23T23:37:00Z">
              <w:r w:rsidRPr="004C0D1A">
                <w:rPr>
                  <w:rFonts w:eastAsia="Malgun Gothic"/>
                </w:rPr>
                <w:t>0ns</w:t>
              </w:r>
            </w:ins>
          </w:p>
        </w:tc>
        <w:tc>
          <w:tcPr>
            <w:tcW w:w="992" w:type="pct"/>
            <w:tcBorders>
              <w:top w:val="single" w:sz="8" w:space="0" w:color="auto"/>
              <w:left w:val="single" w:sz="8" w:space="0" w:color="auto"/>
              <w:bottom w:val="single" w:sz="8" w:space="0" w:color="auto"/>
              <w:right w:val="single" w:sz="8" w:space="0" w:color="auto"/>
            </w:tcBorders>
          </w:tcPr>
          <w:p w14:paraId="0902308D" w14:textId="77777777" w:rsidR="004C0D1A" w:rsidRPr="004C0D1A" w:rsidRDefault="004C0D1A" w:rsidP="004C0D1A">
            <w:pPr>
              <w:jc w:val="center"/>
              <w:rPr>
                <w:ins w:id="4176" w:author="Chatterjee Debdeep" w:date="2022-11-23T23:37:00Z"/>
                <w:rFonts w:eastAsia="Malgun Gothic"/>
              </w:rPr>
            </w:pPr>
            <w:ins w:id="4177" w:author="Chatterjee Debdeep" w:date="2022-11-23T23:37:00Z">
              <w:r w:rsidRPr="004C0D1A">
                <w:rPr>
                  <w:rFonts w:eastAsia="Malgun Gothic"/>
                </w:rPr>
                <w:t>0ns</w:t>
              </w:r>
            </w:ins>
          </w:p>
        </w:tc>
      </w:tr>
      <w:tr w:rsidR="004C0D1A" w:rsidRPr="004C0D1A" w14:paraId="11C4B0E4" w14:textId="77777777" w:rsidTr="001656C2">
        <w:trPr>
          <w:trHeight w:val="20"/>
          <w:jc w:val="center"/>
          <w:ins w:id="4178" w:author="Chatterjee Debdeep" w:date="2022-11-23T23:37:00Z"/>
        </w:trPr>
        <w:tc>
          <w:tcPr>
            <w:tcW w:w="1031" w:type="pct"/>
            <w:tcBorders>
              <w:top w:val="single" w:sz="8" w:space="0" w:color="auto"/>
              <w:left w:val="single" w:sz="8" w:space="0" w:color="auto"/>
              <w:bottom w:val="single" w:sz="8" w:space="0" w:color="auto"/>
              <w:right w:val="single" w:sz="8" w:space="0" w:color="auto"/>
            </w:tcBorders>
            <w:vAlign w:val="center"/>
          </w:tcPr>
          <w:p w14:paraId="7E981B99" w14:textId="77777777" w:rsidR="004C0D1A" w:rsidRPr="004C0D1A" w:rsidRDefault="004C0D1A" w:rsidP="004C0D1A">
            <w:pPr>
              <w:jc w:val="center"/>
              <w:rPr>
                <w:ins w:id="4179" w:author="Chatterjee Debdeep" w:date="2022-11-23T23:37:00Z"/>
                <w:rFonts w:eastAsia="Malgun Gothic"/>
              </w:rPr>
            </w:pPr>
            <w:ins w:id="4180" w:author="Chatterjee Debdeep" w:date="2022-11-23T23:37:00Z">
              <w:r w:rsidRPr="004C0D1A">
                <w:rPr>
                  <w:rFonts w:eastAsia="Malgun Gothic"/>
                </w:rPr>
                <w:t xml:space="preserve">UE/TRP Initial phase offset </w:t>
              </w:r>
            </w:ins>
          </w:p>
        </w:tc>
        <w:tc>
          <w:tcPr>
            <w:tcW w:w="992" w:type="pct"/>
            <w:tcBorders>
              <w:top w:val="single" w:sz="8" w:space="0" w:color="auto"/>
              <w:left w:val="single" w:sz="8" w:space="0" w:color="auto"/>
              <w:bottom w:val="single" w:sz="8" w:space="0" w:color="auto"/>
              <w:right w:val="single" w:sz="8" w:space="0" w:color="auto"/>
            </w:tcBorders>
          </w:tcPr>
          <w:p w14:paraId="2C67B5D1" w14:textId="77777777" w:rsidR="004C0D1A" w:rsidRPr="004C0D1A" w:rsidRDefault="004C0D1A" w:rsidP="004C0D1A">
            <w:pPr>
              <w:jc w:val="center"/>
              <w:rPr>
                <w:ins w:id="4181" w:author="Chatterjee Debdeep" w:date="2022-11-23T23:37:00Z"/>
                <w:rFonts w:eastAsia="Malgun Gothic"/>
              </w:rPr>
            </w:pPr>
            <w:ins w:id="4182"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21B6E8DF" w14:textId="77777777" w:rsidR="004C0D1A" w:rsidRPr="004C0D1A" w:rsidRDefault="004C0D1A" w:rsidP="004C0D1A">
            <w:pPr>
              <w:jc w:val="center"/>
              <w:rPr>
                <w:ins w:id="4183" w:author="Chatterjee Debdeep" w:date="2022-11-23T23:37:00Z"/>
                <w:rFonts w:eastAsia="Malgun Gothic"/>
              </w:rPr>
            </w:pPr>
            <w:ins w:id="4184"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0110739B" w14:textId="77777777" w:rsidR="004C0D1A" w:rsidRPr="004C0D1A" w:rsidRDefault="004C0D1A" w:rsidP="004C0D1A">
            <w:pPr>
              <w:jc w:val="center"/>
              <w:rPr>
                <w:ins w:id="4185" w:author="Chatterjee Debdeep" w:date="2022-11-23T23:37:00Z"/>
                <w:rFonts w:eastAsia="Malgun Gothic"/>
              </w:rPr>
            </w:pPr>
            <w:ins w:id="4186"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6F2FA473" w14:textId="77777777" w:rsidR="004C0D1A" w:rsidRPr="004C0D1A" w:rsidRDefault="004C0D1A" w:rsidP="004C0D1A">
            <w:pPr>
              <w:jc w:val="center"/>
              <w:rPr>
                <w:ins w:id="4187" w:author="Chatterjee Debdeep" w:date="2022-11-23T23:37:00Z"/>
                <w:rFonts w:eastAsia="Malgun Gothic"/>
              </w:rPr>
            </w:pPr>
            <w:ins w:id="4188" w:author="Chatterjee Debdeep" w:date="2022-11-23T23:37:00Z">
              <w:r w:rsidRPr="004C0D1A">
                <w:rPr>
                  <w:rFonts w:hint="eastAsia"/>
                </w:rPr>
                <w:t>/</w:t>
              </w:r>
            </w:ins>
          </w:p>
        </w:tc>
      </w:tr>
      <w:tr w:rsidR="004C0D1A" w:rsidRPr="004C0D1A" w14:paraId="0665D958" w14:textId="77777777" w:rsidTr="001656C2">
        <w:trPr>
          <w:trHeight w:val="20"/>
          <w:jc w:val="center"/>
          <w:ins w:id="4189" w:author="Chatterjee Debdeep" w:date="2022-11-23T23:37:00Z"/>
        </w:trPr>
        <w:tc>
          <w:tcPr>
            <w:tcW w:w="1031" w:type="pct"/>
            <w:tcBorders>
              <w:top w:val="single" w:sz="8" w:space="0" w:color="auto"/>
              <w:left w:val="single" w:sz="8" w:space="0" w:color="auto"/>
              <w:bottom w:val="single" w:sz="8" w:space="0" w:color="auto"/>
              <w:right w:val="single" w:sz="8" w:space="0" w:color="auto"/>
            </w:tcBorders>
            <w:vAlign w:val="center"/>
          </w:tcPr>
          <w:p w14:paraId="41C2C311" w14:textId="77777777" w:rsidR="004C0D1A" w:rsidRPr="004C0D1A" w:rsidRDefault="004C0D1A" w:rsidP="004C0D1A">
            <w:pPr>
              <w:jc w:val="center"/>
              <w:rPr>
                <w:ins w:id="4190" w:author="Chatterjee Debdeep" w:date="2022-11-23T23:37:00Z"/>
                <w:rFonts w:eastAsia="Malgun Gothic"/>
              </w:rPr>
            </w:pPr>
            <w:ins w:id="4191" w:author="Chatterjee Debdeep" w:date="2022-11-23T23:37:00Z">
              <w:r w:rsidRPr="004C0D1A">
                <w:rPr>
                  <w:rFonts w:eastAsia="Malgun Gothic"/>
                </w:rPr>
                <w:lastRenderedPageBreak/>
                <w:t>CFO/Doppler</w:t>
              </w:r>
            </w:ins>
          </w:p>
        </w:tc>
        <w:tc>
          <w:tcPr>
            <w:tcW w:w="992" w:type="pct"/>
            <w:tcBorders>
              <w:top w:val="single" w:sz="8" w:space="0" w:color="auto"/>
              <w:left w:val="single" w:sz="8" w:space="0" w:color="auto"/>
              <w:bottom w:val="single" w:sz="8" w:space="0" w:color="auto"/>
              <w:right w:val="single" w:sz="8" w:space="0" w:color="auto"/>
            </w:tcBorders>
          </w:tcPr>
          <w:p w14:paraId="67C22B68" w14:textId="77777777" w:rsidR="004C0D1A" w:rsidRPr="004C0D1A" w:rsidRDefault="004C0D1A" w:rsidP="004C0D1A">
            <w:pPr>
              <w:jc w:val="center"/>
              <w:rPr>
                <w:ins w:id="4192" w:author="Chatterjee Debdeep" w:date="2022-11-23T23:37:00Z"/>
                <w:rFonts w:eastAsia="Malgun Gothic"/>
              </w:rPr>
            </w:pPr>
            <w:ins w:id="4193" w:author="Chatterjee Debdeep" w:date="2022-11-23T23:37:00Z">
              <w:r w:rsidRPr="004C0D1A">
                <w:rPr>
                  <w:rFonts w:eastAsia="Malgun Gothic"/>
                </w:rPr>
                <w:t>/</w:t>
              </w:r>
            </w:ins>
          </w:p>
        </w:tc>
        <w:tc>
          <w:tcPr>
            <w:tcW w:w="992" w:type="pct"/>
            <w:tcBorders>
              <w:top w:val="single" w:sz="8" w:space="0" w:color="auto"/>
              <w:left w:val="single" w:sz="8" w:space="0" w:color="auto"/>
              <w:bottom w:val="single" w:sz="8" w:space="0" w:color="auto"/>
              <w:right w:val="single" w:sz="8" w:space="0" w:color="auto"/>
            </w:tcBorders>
          </w:tcPr>
          <w:p w14:paraId="1F081285" w14:textId="77777777" w:rsidR="004C0D1A" w:rsidRPr="004C0D1A" w:rsidRDefault="004C0D1A" w:rsidP="004C0D1A">
            <w:pPr>
              <w:jc w:val="center"/>
              <w:rPr>
                <w:ins w:id="4194" w:author="Chatterjee Debdeep" w:date="2022-11-23T23:37:00Z"/>
                <w:rFonts w:eastAsia="Malgun Gothic"/>
              </w:rPr>
            </w:pPr>
            <w:ins w:id="4195" w:author="Chatterjee Debdeep" w:date="2022-11-23T23:37:00Z">
              <w:r w:rsidRPr="004C0D1A">
                <w:rPr>
                  <w:rFonts w:eastAsia="Malgun Gothic"/>
                </w:rPr>
                <w:t>/</w:t>
              </w:r>
            </w:ins>
          </w:p>
        </w:tc>
        <w:tc>
          <w:tcPr>
            <w:tcW w:w="992" w:type="pct"/>
            <w:tcBorders>
              <w:top w:val="single" w:sz="8" w:space="0" w:color="auto"/>
              <w:left w:val="single" w:sz="8" w:space="0" w:color="auto"/>
              <w:bottom w:val="single" w:sz="8" w:space="0" w:color="auto"/>
              <w:right w:val="single" w:sz="8" w:space="0" w:color="auto"/>
            </w:tcBorders>
          </w:tcPr>
          <w:p w14:paraId="13BB34B6" w14:textId="77777777" w:rsidR="004C0D1A" w:rsidRPr="004C0D1A" w:rsidRDefault="004C0D1A" w:rsidP="004C0D1A">
            <w:pPr>
              <w:jc w:val="center"/>
              <w:rPr>
                <w:ins w:id="4196" w:author="Chatterjee Debdeep" w:date="2022-11-23T23:37:00Z"/>
                <w:rFonts w:eastAsia="Malgun Gothic"/>
              </w:rPr>
            </w:pPr>
            <w:ins w:id="4197"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0FE1ED08" w14:textId="77777777" w:rsidR="004C0D1A" w:rsidRPr="004C0D1A" w:rsidRDefault="004C0D1A" w:rsidP="004C0D1A">
            <w:pPr>
              <w:jc w:val="center"/>
              <w:rPr>
                <w:ins w:id="4198" w:author="Chatterjee Debdeep" w:date="2022-11-23T23:37:00Z"/>
                <w:rFonts w:eastAsia="Malgun Gothic"/>
              </w:rPr>
            </w:pPr>
            <w:ins w:id="4199" w:author="Chatterjee Debdeep" w:date="2022-11-23T23:37:00Z">
              <w:r w:rsidRPr="004C0D1A">
                <w:rPr>
                  <w:rFonts w:eastAsia="Malgun Gothic"/>
                </w:rPr>
                <w:t xml:space="preserve">a=3 </w:t>
              </w:r>
            </w:ins>
          </w:p>
          <w:p w14:paraId="694F073F" w14:textId="77777777" w:rsidR="004C0D1A" w:rsidRPr="004C0D1A" w:rsidRDefault="004C0D1A" w:rsidP="004C0D1A">
            <w:pPr>
              <w:jc w:val="center"/>
              <w:rPr>
                <w:ins w:id="4200" w:author="Chatterjee Debdeep" w:date="2022-11-23T23:37:00Z"/>
                <w:rFonts w:eastAsia="Malgun Gothic"/>
              </w:rPr>
            </w:pPr>
            <w:ins w:id="4201" w:author="Chatterjee Debdeep" w:date="2022-11-23T23:37:00Z">
              <w:r w:rsidRPr="004C0D1A">
                <w:rPr>
                  <w:rFonts w:eastAsia="Malgun Gothic" w:hint="eastAsia"/>
                </w:rPr>
                <w:t>w</w:t>
              </w:r>
              <w:r w:rsidRPr="004C0D1A">
                <w:rPr>
                  <w:rFonts w:eastAsia="Malgun Gothic"/>
                </w:rPr>
                <w:t>=[-5, +5]</w:t>
              </w:r>
            </w:ins>
          </w:p>
          <w:p w14:paraId="17D5F6B2" w14:textId="77777777" w:rsidR="004C0D1A" w:rsidRPr="004C0D1A" w:rsidRDefault="004C0D1A" w:rsidP="004C0D1A">
            <w:pPr>
              <w:jc w:val="center"/>
              <w:rPr>
                <w:ins w:id="4202" w:author="Chatterjee Debdeep" w:date="2022-11-23T23:37:00Z"/>
                <w:rFonts w:eastAsia="Malgun Gothic"/>
              </w:rPr>
            </w:pPr>
            <w:ins w:id="4203" w:author="Chatterjee Debdeep" w:date="2022-11-23T23:37:00Z">
              <w:r w:rsidRPr="004C0D1A">
                <w:rPr>
                  <w:rFonts w:eastAsia="Malgun Gothic"/>
                </w:rPr>
                <w:t>dPhi= [0, 5]</w:t>
              </w:r>
            </w:ins>
          </w:p>
        </w:tc>
      </w:tr>
      <w:tr w:rsidR="004C0D1A" w:rsidRPr="004C0D1A" w14:paraId="756051D4" w14:textId="77777777" w:rsidTr="001656C2">
        <w:trPr>
          <w:trHeight w:val="20"/>
          <w:jc w:val="center"/>
          <w:ins w:id="4204" w:author="Chatterjee Debdeep" w:date="2022-11-23T23:37:00Z"/>
        </w:trPr>
        <w:tc>
          <w:tcPr>
            <w:tcW w:w="1031" w:type="pct"/>
            <w:tcBorders>
              <w:top w:val="single" w:sz="8" w:space="0" w:color="auto"/>
              <w:left w:val="single" w:sz="8" w:space="0" w:color="auto"/>
              <w:bottom w:val="single" w:sz="8" w:space="0" w:color="auto"/>
              <w:right w:val="single" w:sz="8" w:space="0" w:color="auto"/>
            </w:tcBorders>
            <w:vAlign w:val="center"/>
          </w:tcPr>
          <w:p w14:paraId="0C4FADCF" w14:textId="77777777" w:rsidR="004C0D1A" w:rsidRPr="004C0D1A" w:rsidRDefault="004C0D1A" w:rsidP="004C0D1A">
            <w:pPr>
              <w:jc w:val="center"/>
              <w:rPr>
                <w:ins w:id="4205" w:author="Chatterjee Debdeep" w:date="2022-11-23T23:37:00Z"/>
                <w:rFonts w:eastAsia="Malgun Gothic"/>
              </w:rPr>
            </w:pPr>
            <w:ins w:id="4206" w:author="Chatterjee Debdeep" w:date="2022-11-23T23:37:00Z">
              <w:r w:rsidRPr="004C0D1A">
                <w:rPr>
                  <w:rFonts w:eastAsia="Malgun Gothic"/>
                </w:rPr>
                <w:t>Oscillator-drifts</w:t>
              </w:r>
            </w:ins>
          </w:p>
        </w:tc>
        <w:tc>
          <w:tcPr>
            <w:tcW w:w="992" w:type="pct"/>
            <w:tcBorders>
              <w:top w:val="single" w:sz="8" w:space="0" w:color="auto"/>
              <w:left w:val="single" w:sz="8" w:space="0" w:color="auto"/>
              <w:bottom w:val="single" w:sz="8" w:space="0" w:color="auto"/>
              <w:right w:val="single" w:sz="8" w:space="0" w:color="auto"/>
            </w:tcBorders>
          </w:tcPr>
          <w:p w14:paraId="67CB9173" w14:textId="77777777" w:rsidR="004C0D1A" w:rsidRPr="004C0D1A" w:rsidRDefault="004C0D1A" w:rsidP="004C0D1A">
            <w:pPr>
              <w:jc w:val="center"/>
              <w:rPr>
                <w:ins w:id="4207" w:author="Chatterjee Debdeep" w:date="2022-11-23T23:37:00Z"/>
                <w:rFonts w:eastAsia="Malgun Gothic"/>
              </w:rPr>
            </w:pPr>
            <w:ins w:id="4208"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0797CBE9" w14:textId="77777777" w:rsidR="004C0D1A" w:rsidRPr="004C0D1A" w:rsidRDefault="004C0D1A" w:rsidP="004C0D1A">
            <w:pPr>
              <w:jc w:val="center"/>
              <w:rPr>
                <w:ins w:id="4209" w:author="Chatterjee Debdeep" w:date="2022-11-23T23:37:00Z"/>
                <w:rFonts w:eastAsia="Malgun Gothic"/>
              </w:rPr>
            </w:pPr>
            <w:ins w:id="4210"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65766908" w14:textId="77777777" w:rsidR="004C0D1A" w:rsidRPr="004C0D1A" w:rsidRDefault="004C0D1A" w:rsidP="004C0D1A">
            <w:pPr>
              <w:jc w:val="center"/>
              <w:rPr>
                <w:ins w:id="4211" w:author="Chatterjee Debdeep" w:date="2022-11-23T23:37:00Z"/>
                <w:rFonts w:eastAsia="Malgun Gothic"/>
              </w:rPr>
            </w:pPr>
            <w:ins w:id="4212"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0AA84B60" w14:textId="77777777" w:rsidR="004C0D1A" w:rsidRPr="004C0D1A" w:rsidRDefault="004C0D1A" w:rsidP="004C0D1A">
            <w:pPr>
              <w:jc w:val="center"/>
              <w:rPr>
                <w:ins w:id="4213" w:author="Chatterjee Debdeep" w:date="2022-11-23T23:37:00Z"/>
                <w:rFonts w:eastAsia="Malgun Gothic"/>
              </w:rPr>
            </w:pPr>
            <w:ins w:id="4214" w:author="Chatterjee Debdeep" w:date="2022-11-23T23:37:00Z">
              <w:r w:rsidRPr="004C0D1A">
                <w:rPr>
                  <w:rFonts w:hint="eastAsia"/>
                </w:rPr>
                <w:t>/</w:t>
              </w:r>
            </w:ins>
          </w:p>
        </w:tc>
      </w:tr>
      <w:tr w:rsidR="004C0D1A" w:rsidRPr="004C0D1A" w14:paraId="65280E24" w14:textId="77777777" w:rsidTr="001656C2">
        <w:trPr>
          <w:trHeight w:val="20"/>
          <w:jc w:val="center"/>
          <w:ins w:id="4215" w:author="Chatterjee Debdeep" w:date="2022-11-23T23:37:00Z"/>
        </w:trPr>
        <w:tc>
          <w:tcPr>
            <w:tcW w:w="1031" w:type="pct"/>
            <w:tcBorders>
              <w:top w:val="single" w:sz="8" w:space="0" w:color="auto"/>
              <w:left w:val="single" w:sz="8" w:space="0" w:color="auto"/>
              <w:bottom w:val="single" w:sz="8" w:space="0" w:color="auto"/>
              <w:right w:val="single" w:sz="8" w:space="0" w:color="auto"/>
            </w:tcBorders>
            <w:vAlign w:val="center"/>
          </w:tcPr>
          <w:p w14:paraId="0B301573" w14:textId="77777777" w:rsidR="004C0D1A" w:rsidRPr="004C0D1A" w:rsidRDefault="004C0D1A" w:rsidP="004C0D1A">
            <w:pPr>
              <w:jc w:val="center"/>
              <w:rPr>
                <w:ins w:id="4216" w:author="Chatterjee Debdeep" w:date="2022-11-23T23:37:00Z"/>
                <w:rFonts w:eastAsia="Malgun Gothic"/>
              </w:rPr>
            </w:pPr>
            <w:ins w:id="4217" w:author="Chatterjee Debdeep" w:date="2022-11-23T23:37:00Z">
              <w:r w:rsidRPr="004C0D1A">
                <w:rPr>
                  <w:rFonts w:eastAsia="Malgun Gothic"/>
                </w:rPr>
                <w:t>ARP errors</w:t>
              </w:r>
            </w:ins>
          </w:p>
        </w:tc>
        <w:tc>
          <w:tcPr>
            <w:tcW w:w="992" w:type="pct"/>
            <w:tcBorders>
              <w:top w:val="single" w:sz="8" w:space="0" w:color="auto"/>
              <w:left w:val="single" w:sz="8" w:space="0" w:color="auto"/>
              <w:bottom w:val="single" w:sz="8" w:space="0" w:color="auto"/>
              <w:right w:val="single" w:sz="8" w:space="0" w:color="auto"/>
            </w:tcBorders>
          </w:tcPr>
          <w:p w14:paraId="4EB391C0" w14:textId="77777777" w:rsidR="004C0D1A" w:rsidRPr="004C0D1A" w:rsidRDefault="004C0D1A" w:rsidP="004C0D1A">
            <w:pPr>
              <w:jc w:val="center"/>
              <w:rPr>
                <w:ins w:id="4218" w:author="Chatterjee Debdeep" w:date="2022-11-23T23:37:00Z"/>
              </w:rPr>
            </w:pPr>
            <w:ins w:id="4219"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59EB5CB3" w14:textId="77777777" w:rsidR="004C0D1A" w:rsidRPr="004C0D1A" w:rsidRDefault="004C0D1A" w:rsidP="004C0D1A">
            <w:pPr>
              <w:jc w:val="center"/>
              <w:rPr>
                <w:ins w:id="4220" w:author="Chatterjee Debdeep" w:date="2022-11-23T23:37:00Z"/>
              </w:rPr>
            </w:pPr>
            <w:ins w:id="4221" w:author="Chatterjee Debdeep" w:date="2022-11-23T23:37:00Z">
              <w:r w:rsidRPr="004C0D1A">
                <w:rPr>
                  <w:rFonts w:hint="eastAsia"/>
                </w:rPr>
                <w:t xml:space="preserve"> </w:t>
              </w:r>
              <w:r w:rsidRPr="004C0D1A">
                <w:t xml:space="preserve">  </w:t>
              </w:r>
              <w:r w:rsidRPr="004C0D1A">
                <w:rPr>
                  <w:rFonts w:eastAsia="Malgun Gothic"/>
                </w:rPr>
                <w:t xml:space="preserve"> </w:t>
              </w:r>
              <w:r w:rsidRPr="004C0D1A">
                <w:t>T1=1cm</w:t>
              </w:r>
            </w:ins>
          </w:p>
        </w:tc>
        <w:tc>
          <w:tcPr>
            <w:tcW w:w="992" w:type="pct"/>
            <w:tcBorders>
              <w:top w:val="single" w:sz="8" w:space="0" w:color="auto"/>
              <w:left w:val="single" w:sz="8" w:space="0" w:color="auto"/>
              <w:bottom w:val="single" w:sz="8" w:space="0" w:color="auto"/>
              <w:right w:val="single" w:sz="8" w:space="0" w:color="auto"/>
            </w:tcBorders>
          </w:tcPr>
          <w:p w14:paraId="355012B9" w14:textId="77777777" w:rsidR="004C0D1A" w:rsidRPr="004C0D1A" w:rsidRDefault="004C0D1A" w:rsidP="004C0D1A">
            <w:pPr>
              <w:jc w:val="center"/>
              <w:rPr>
                <w:ins w:id="4222" w:author="Chatterjee Debdeep" w:date="2022-11-23T23:37:00Z"/>
              </w:rPr>
            </w:pPr>
            <w:ins w:id="4223"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5BEB18EC" w14:textId="77777777" w:rsidR="004C0D1A" w:rsidRPr="004C0D1A" w:rsidRDefault="004C0D1A" w:rsidP="004C0D1A">
            <w:pPr>
              <w:jc w:val="center"/>
              <w:rPr>
                <w:ins w:id="4224" w:author="Chatterjee Debdeep" w:date="2022-11-23T23:37:00Z"/>
                <w:rFonts w:eastAsia="Malgun Gothic"/>
              </w:rPr>
            </w:pPr>
            <w:ins w:id="4225" w:author="Chatterjee Debdeep" w:date="2022-11-23T23:37:00Z">
              <w:r w:rsidRPr="004C0D1A">
                <w:rPr>
                  <w:rFonts w:eastAsia="Malgun Gothic"/>
                </w:rPr>
                <w:t>/</w:t>
              </w:r>
            </w:ins>
          </w:p>
        </w:tc>
      </w:tr>
      <w:tr w:rsidR="004C0D1A" w:rsidRPr="004C0D1A" w14:paraId="43D21C9F" w14:textId="77777777" w:rsidTr="001656C2">
        <w:trPr>
          <w:trHeight w:val="20"/>
          <w:jc w:val="center"/>
          <w:ins w:id="4226" w:author="Chatterjee Debdeep" w:date="2022-11-23T23:37:00Z"/>
        </w:trPr>
        <w:tc>
          <w:tcPr>
            <w:tcW w:w="1031" w:type="pct"/>
            <w:tcBorders>
              <w:top w:val="single" w:sz="8" w:space="0" w:color="auto"/>
              <w:left w:val="single" w:sz="8" w:space="0" w:color="auto"/>
              <w:bottom w:val="single" w:sz="8" w:space="0" w:color="auto"/>
              <w:right w:val="single" w:sz="8" w:space="0" w:color="auto"/>
            </w:tcBorders>
            <w:vAlign w:val="center"/>
          </w:tcPr>
          <w:p w14:paraId="4CB3774F" w14:textId="77777777" w:rsidR="004C0D1A" w:rsidRPr="004C0D1A" w:rsidRDefault="004C0D1A" w:rsidP="004C0D1A">
            <w:pPr>
              <w:jc w:val="center"/>
              <w:rPr>
                <w:ins w:id="4227" w:author="Chatterjee Debdeep" w:date="2022-11-23T23:37:00Z"/>
                <w:rFonts w:eastAsia="Malgun Gothic"/>
              </w:rPr>
            </w:pPr>
            <w:ins w:id="4228" w:author="Chatterjee Debdeep" w:date="2022-11-23T23:37:00Z">
              <w:r w:rsidRPr="004C0D1A">
                <w:rPr>
                  <w:rFonts w:eastAsia="Malgun Gothic"/>
                </w:rPr>
                <w:t>Phase Center Offsets</w:t>
              </w:r>
            </w:ins>
          </w:p>
        </w:tc>
        <w:tc>
          <w:tcPr>
            <w:tcW w:w="992" w:type="pct"/>
            <w:tcBorders>
              <w:top w:val="single" w:sz="8" w:space="0" w:color="auto"/>
              <w:left w:val="single" w:sz="8" w:space="0" w:color="auto"/>
              <w:bottom w:val="single" w:sz="8" w:space="0" w:color="auto"/>
              <w:right w:val="single" w:sz="8" w:space="0" w:color="auto"/>
            </w:tcBorders>
          </w:tcPr>
          <w:p w14:paraId="1BF4F1AF" w14:textId="77777777" w:rsidR="004C0D1A" w:rsidRPr="004C0D1A" w:rsidRDefault="004C0D1A" w:rsidP="004C0D1A">
            <w:pPr>
              <w:jc w:val="center"/>
              <w:rPr>
                <w:ins w:id="4229" w:author="Chatterjee Debdeep" w:date="2022-11-23T23:37:00Z"/>
                <w:rFonts w:eastAsia="Malgun Gothic"/>
              </w:rPr>
            </w:pPr>
            <w:ins w:id="4230"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1EE89434" w14:textId="77777777" w:rsidR="004C0D1A" w:rsidRPr="004C0D1A" w:rsidRDefault="004C0D1A" w:rsidP="004C0D1A">
            <w:pPr>
              <w:jc w:val="center"/>
              <w:rPr>
                <w:ins w:id="4231" w:author="Chatterjee Debdeep" w:date="2022-11-23T23:37:00Z"/>
                <w:rFonts w:eastAsia="Malgun Gothic"/>
              </w:rPr>
            </w:pPr>
            <w:ins w:id="4232"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5B8A4942" w14:textId="77777777" w:rsidR="004C0D1A" w:rsidRPr="004C0D1A" w:rsidRDefault="004C0D1A" w:rsidP="004C0D1A">
            <w:pPr>
              <w:jc w:val="center"/>
              <w:rPr>
                <w:ins w:id="4233" w:author="Chatterjee Debdeep" w:date="2022-11-23T23:37:00Z"/>
                <w:rFonts w:eastAsia="Malgun Gothic"/>
              </w:rPr>
            </w:pPr>
            <w:ins w:id="4234"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632955EC" w14:textId="77777777" w:rsidR="004C0D1A" w:rsidRPr="004C0D1A" w:rsidRDefault="004C0D1A" w:rsidP="004C0D1A">
            <w:pPr>
              <w:jc w:val="center"/>
              <w:rPr>
                <w:ins w:id="4235" w:author="Chatterjee Debdeep" w:date="2022-11-23T23:37:00Z"/>
                <w:rFonts w:eastAsia="Malgun Gothic"/>
              </w:rPr>
            </w:pPr>
            <w:ins w:id="4236" w:author="Chatterjee Debdeep" w:date="2022-11-23T23:37:00Z">
              <w:r w:rsidRPr="004C0D1A">
                <w:rPr>
                  <w:rFonts w:hint="eastAsia"/>
                </w:rPr>
                <w:t>/</w:t>
              </w:r>
            </w:ins>
          </w:p>
        </w:tc>
      </w:tr>
      <w:tr w:rsidR="004C0D1A" w:rsidRPr="004C0D1A" w14:paraId="615AB725" w14:textId="77777777" w:rsidTr="001656C2">
        <w:trPr>
          <w:trHeight w:val="20"/>
          <w:jc w:val="center"/>
          <w:ins w:id="4237" w:author="Chatterjee Debdeep" w:date="2022-11-23T23:37:00Z"/>
        </w:trPr>
        <w:tc>
          <w:tcPr>
            <w:tcW w:w="1031" w:type="pct"/>
            <w:tcBorders>
              <w:top w:val="single" w:sz="8" w:space="0" w:color="auto"/>
              <w:left w:val="single" w:sz="8" w:space="0" w:color="auto"/>
              <w:bottom w:val="single" w:sz="8" w:space="0" w:color="auto"/>
              <w:right w:val="single" w:sz="8" w:space="0" w:color="auto"/>
            </w:tcBorders>
            <w:vAlign w:val="center"/>
          </w:tcPr>
          <w:p w14:paraId="6EA0CA17" w14:textId="77777777" w:rsidR="004C0D1A" w:rsidRPr="004C0D1A" w:rsidRDefault="004C0D1A" w:rsidP="004C0D1A">
            <w:pPr>
              <w:jc w:val="center"/>
              <w:rPr>
                <w:ins w:id="4238" w:author="Chatterjee Debdeep" w:date="2022-11-23T23:37:00Z"/>
                <w:rFonts w:eastAsia="Malgun Gothic"/>
              </w:rPr>
            </w:pPr>
            <w:ins w:id="4239" w:author="Chatterjee Debdeep" w:date="2022-11-23T23:37:00Z">
              <w:r w:rsidRPr="004C0D1A">
                <w:rPr>
                  <w:rFonts w:eastAsia="Malgun Gothic"/>
                </w:rPr>
                <w:t>Phase noise (FR2)</w:t>
              </w:r>
            </w:ins>
          </w:p>
        </w:tc>
        <w:tc>
          <w:tcPr>
            <w:tcW w:w="992" w:type="pct"/>
            <w:tcBorders>
              <w:top w:val="single" w:sz="8" w:space="0" w:color="auto"/>
              <w:left w:val="single" w:sz="8" w:space="0" w:color="auto"/>
              <w:bottom w:val="single" w:sz="8" w:space="0" w:color="auto"/>
              <w:right w:val="single" w:sz="8" w:space="0" w:color="auto"/>
            </w:tcBorders>
          </w:tcPr>
          <w:p w14:paraId="2975B564" w14:textId="77777777" w:rsidR="004C0D1A" w:rsidRPr="004C0D1A" w:rsidRDefault="004C0D1A" w:rsidP="004C0D1A">
            <w:pPr>
              <w:jc w:val="center"/>
              <w:rPr>
                <w:ins w:id="4240" w:author="Chatterjee Debdeep" w:date="2022-11-23T23:37:00Z"/>
                <w:rFonts w:eastAsia="Malgun Gothic"/>
              </w:rPr>
            </w:pPr>
            <w:ins w:id="4241"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23BC797F" w14:textId="77777777" w:rsidR="004C0D1A" w:rsidRPr="004C0D1A" w:rsidRDefault="004C0D1A" w:rsidP="004C0D1A">
            <w:pPr>
              <w:jc w:val="center"/>
              <w:rPr>
                <w:ins w:id="4242" w:author="Chatterjee Debdeep" w:date="2022-11-23T23:37:00Z"/>
                <w:rFonts w:eastAsia="Malgun Gothic"/>
              </w:rPr>
            </w:pPr>
            <w:ins w:id="4243"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108DD182" w14:textId="77777777" w:rsidR="004C0D1A" w:rsidRPr="004C0D1A" w:rsidRDefault="004C0D1A" w:rsidP="004C0D1A">
            <w:pPr>
              <w:jc w:val="center"/>
              <w:rPr>
                <w:ins w:id="4244" w:author="Chatterjee Debdeep" w:date="2022-11-23T23:37:00Z"/>
                <w:rFonts w:eastAsia="Malgun Gothic"/>
              </w:rPr>
            </w:pPr>
            <w:ins w:id="4245" w:author="Chatterjee Debdeep" w:date="2022-11-23T23:37:00Z">
              <w:r w:rsidRPr="004C0D1A">
                <w:t>[0</w:t>
              </w:r>
              <w:r w:rsidRPr="004C0D1A">
                <w:rPr>
                  <w:rFonts w:eastAsia="Malgun Gothic"/>
                </w:rPr>
                <w:t>,2pi]</w:t>
              </w:r>
            </w:ins>
          </w:p>
        </w:tc>
        <w:tc>
          <w:tcPr>
            <w:tcW w:w="992" w:type="pct"/>
            <w:tcBorders>
              <w:top w:val="single" w:sz="8" w:space="0" w:color="auto"/>
              <w:left w:val="single" w:sz="8" w:space="0" w:color="auto"/>
              <w:bottom w:val="single" w:sz="8" w:space="0" w:color="auto"/>
              <w:right w:val="single" w:sz="8" w:space="0" w:color="auto"/>
            </w:tcBorders>
          </w:tcPr>
          <w:p w14:paraId="2BAB2FEF" w14:textId="77777777" w:rsidR="004C0D1A" w:rsidRPr="004C0D1A" w:rsidRDefault="004C0D1A" w:rsidP="004C0D1A">
            <w:pPr>
              <w:jc w:val="center"/>
              <w:rPr>
                <w:ins w:id="4246" w:author="Chatterjee Debdeep" w:date="2022-11-23T23:37:00Z"/>
                <w:rFonts w:eastAsia="Malgun Gothic"/>
              </w:rPr>
            </w:pPr>
            <w:ins w:id="4247" w:author="Chatterjee Debdeep" w:date="2022-11-23T23:37:00Z">
              <w:r w:rsidRPr="004C0D1A">
                <w:t>/</w:t>
              </w:r>
            </w:ins>
          </w:p>
        </w:tc>
      </w:tr>
      <w:tr w:rsidR="004C0D1A" w:rsidRPr="004C0D1A" w14:paraId="1BA700D1" w14:textId="77777777" w:rsidTr="001656C2">
        <w:trPr>
          <w:trHeight w:val="20"/>
          <w:jc w:val="center"/>
          <w:ins w:id="4248" w:author="Chatterjee Debdeep" w:date="2022-11-23T23:37:00Z"/>
        </w:trPr>
        <w:tc>
          <w:tcPr>
            <w:tcW w:w="1031" w:type="pct"/>
            <w:tcBorders>
              <w:top w:val="single" w:sz="8" w:space="0" w:color="auto"/>
              <w:left w:val="single" w:sz="8" w:space="0" w:color="auto"/>
              <w:bottom w:val="single" w:sz="8" w:space="0" w:color="auto"/>
              <w:right w:val="single" w:sz="8" w:space="0" w:color="auto"/>
            </w:tcBorders>
            <w:vAlign w:val="center"/>
          </w:tcPr>
          <w:p w14:paraId="7030DFAE" w14:textId="77777777" w:rsidR="004C0D1A" w:rsidRPr="004C0D1A" w:rsidRDefault="004C0D1A" w:rsidP="004C0D1A">
            <w:pPr>
              <w:jc w:val="center"/>
              <w:rPr>
                <w:ins w:id="4249" w:author="Chatterjee Debdeep" w:date="2022-11-23T23:37:00Z"/>
                <w:rFonts w:eastAsia="Malgun Gothic"/>
              </w:rPr>
            </w:pPr>
            <w:ins w:id="4250" w:author="Chatterjee Debdeep" w:date="2022-11-23T23:37:00Z">
              <w:r w:rsidRPr="004C0D1A">
                <w:rPr>
                  <w:rFonts w:eastAsia="Malgun Gothic"/>
                </w:rPr>
                <w:t>Additional notes, if any</w:t>
              </w:r>
            </w:ins>
          </w:p>
        </w:tc>
        <w:tc>
          <w:tcPr>
            <w:tcW w:w="992" w:type="pct"/>
            <w:tcBorders>
              <w:top w:val="single" w:sz="8" w:space="0" w:color="auto"/>
              <w:left w:val="single" w:sz="8" w:space="0" w:color="auto"/>
              <w:bottom w:val="single" w:sz="8" w:space="0" w:color="auto"/>
              <w:right w:val="single" w:sz="8" w:space="0" w:color="auto"/>
            </w:tcBorders>
          </w:tcPr>
          <w:p w14:paraId="1E01FCDD" w14:textId="77777777" w:rsidR="004C0D1A" w:rsidRPr="004C0D1A" w:rsidRDefault="004C0D1A" w:rsidP="004C0D1A">
            <w:pPr>
              <w:jc w:val="center"/>
              <w:rPr>
                <w:ins w:id="4251" w:author="Chatterjee Debdeep" w:date="2022-11-23T23:37:00Z"/>
                <w:rFonts w:eastAsia="Malgun Gothic"/>
              </w:rPr>
            </w:pPr>
            <w:ins w:id="4252"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4D4E7E6E" w14:textId="77777777" w:rsidR="004C0D1A" w:rsidRPr="004C0D1A" w:rsidRDefault="004C0D1A" w:rsidP="004C0D1A">
            <w:pPr>
              <w:jc w:val="center"/>
              <w:rPr>
                <w:ins w:id="4253" w:author="Chatterjee Debdeep" w:date="2022-11-23T23:37:00Z"/>
                <w:rFonts w:eastAsia="Malgun Gothic"/>
              </w:rPr>
            </w:pPr>
            <w:ins w:id="4254"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57551B20" w14:textId="77777777" w:rsidR="004C0D1A" w:rsidRPr="004C0D1A" w:rsidRDefault="004C0D1A" w:rsidP="004C0D1A">
            <w:pPr>
              <w:jc w:val="center"/>
              <w:rPr>
                <w:ins w:id="4255" w:author="Chatterjee Debdeep" w:date="2022-11-23T23:37:00Z"/>
                <w:rFonts w:eastAsia="Malgun Gothic"/>
              </w:rPr>
            </w:pPr>
            <w:ins w:id="4256"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76FE7A4E" w14:textId="77777777" w:rsidR="004C0D1A" w:rsidRPr="004C0D1A" w:rsidRDefault="004C0D1A" w:rsidP="004C0D1A">
            <w:pPr>
              <w:jc w:val="center"/>
              <w:rPr>
                <w:ins w:id="4257" w:author="Chatterjee Debdeep" w:date="2022-11-23T23:37:00Z"/>
                <w:rFonts w:eastAsia="Malgun Gothic"/>
              </w:rPr>
            </w:pPr>
            <w:ins w:id="4258" w:author="Chatterjee Debdeep" w:date="2022-11-23T23:37:00Z">
              <w:r w:rsidRPr="004C0D1A">
                <w:rPr>
                  <w:rFonts w:hint="eastAsia"/>
                </w:rPr>
                <w:t>/</w:t>
              </w:r>
            </w:ins>
          </w:p>
        </w:tc>
      </w:tr>
    </w:tbl>
    <w:p w14:paraId="70D71CC7" w14:textId="77777777" w:rsidR="004C0D1A" w:rsidRPr="004C0D1A" w:rsidRDefault="004C0D1A" w:rsidP="004C0D1A">
      <w:pPr>
        <w:rPr>
          <w:ins w:id="4259" w:author="Chatterjee Debdeep" w:date="2022-11-23T23:37:00Z"/>
        </w:rPr>
      </w:pPr>
    </w:p>
    <w:p w14:paraId="0777E9BE" w14:textId="77777777" w:rsidR="004C0D1A" w:rsidRPr="004C0D1A" w:rsidRDefault="004C0D1A" w:rsidP="004C0D1A">
      <w:pPr>
        <w:overflowPunct w:val="0"/>
        <w:autoSpaceDE w:val="0"/>
        <w:autoSpaceDN w:val="0"/>
        <w:adjustRightInd w:val="0"/>
        <w:spacing w:after="120"/>
        <w:textAlignment w:val="baseline"/>
        <w:rPr>
          <w:ins w:id="4260" w:author="Chatterjee Debdeep" w:date="2022-11-23T23:37:00Z"/>
          <w:lang w:eastAsia="zh-CN"/>
        </w:rPr>
      </w:pPr>
    </w:p>
    <w:p w14:paraId="1E4EE3C9" w14:textId="77777777" w:rsidR="004C0D1A" w:rsidRPr="004C0D1A" w:rsidRDefault="004C0D1A" w:rsidP="004C0D1A">
      <w:pPr>
        <w:keepNext/>
        <w:keepLines/>
        <w:spacing w:before="120"/>
        <w:ind w:left="1134" w:hanging="1134"/>
        <w:outlineLvl w:val="2"/>
        <w:rPr>
          <w:ins w:id="4261" w:author="Chatterjee Debdeep" w:date="2022-11-23T23:37:00Z"/>
          <w:rFonts w:ascii="Arial" w:hAnsi="Arial"/>
          <w:sz w:val="28"/>
        </w:rPr>
      </w:pPr>
      <w:ins w:id="4262" w:author="Chatterjee Debdeep" w:date="2022-11-23T23:37:00Z">
        <w:r w:rsidRPr="004C0D1A">
          <w:rPr>
            <w:rFonts w:ascii="Arial" w:hAnsi="Arial"/>
            <w:sz w:val="28"/>
          </w:rPr>
          <w:t>B.4.2.2</w:t>
        </w:r>
        <w:r w:rsidRPr="004C0D1A">
          <w:rPr>
            <w:rFonts w:ascii="Arial" w:hAnsi="Arial"/>
            <w:sz w:val="28"/>
          </w:rPr>
          <w:tab/>
          <w:t>Positioning accuracy evaluation results for NR Carrier Phase Positioning</w:t>
        </w:r>
      </w:ins>
    </w:p>
    <w:p w14:paraId="53854D9E" w14:textId="77777777" w:rsidR="004C0D1A" w:rsidRPr="004C0D1A" w:rsidRDefault="004C0D1A" w:rsidP="004C0D1A">
      <w:pPr>
        <w:overflowPunct w:val="0"/>
        <w:spacing w:after="120"/>
        <w:jc w:val="both"/>
        <w:textAlignment w:val="baseline"/>
        <w:rPr>
          <w:ins w:id="4263" w:author="Chatterjee Debdeep" w:date="2022-11-23T23:37:00Z"/>
        </w:rPr>
      </w:pPr>
      <w:ins w:id="4264" w:author="Chatterjee Debdeep" w:date="2022-11-23T23:37:00Z">
        <w:r w:rsidRPr="004C0D1A">
          <w:t xml:space="preserve">Table B.4.2.2-1 provides </w:t>
        </w:r>
        <w:r w:rsidRPr="004C0D1A">
          <w:rPr>
            <w:rFonts w:hint="eastAsia"/>
            <w:lang w:eastAsia="zh-CN"/>
          </w:rPr>
          <w:t>carrier</w:t>
        </w:r>
        <w:r w:rsidRPr="004C0D1A">
          <w:t xml:space="preserve"> </w:t>
        </w:r>
        <w:r w:rsidRPr="004C0D1A">
          <w:rPr>
            <w:rFonts w:hint="eastAsia"/>
            <w:lang w:eastAsia="zh-CN"/>
          </w:rPr>
          <w:t>phase</w:t>
        </w:r>
        <w:r w:rsidRPr="004C0D1A">
          <w:rPr>
            <w:lang w:eastAsia="zh-CN"/>
          </w:rPr>
          <w:t xml:space="preserve"> </w:t>
        </w:r>
        <w:r w:rsidRPr="004C0D1A">
          <w:t xml:space="preserve">measurement accuracy results </w:t>
        </w:r>
        <w:r w:rsidRPr="004C0D1A">
          <w:rPr>
            <w:rFonts w:hint="eastAsia"/>
            <w:lang w:eastAsia="zh-CN"/>
          </w:rPr>
          <w:t>for</w:t>
        </w:r>
        <w:r w:rsidRPr="004C0D1A">
          <w:t xml:space="preserve"> I</w:t>
        </w:r>
        <w:r w:rsidRPr="004C0D1A">
          <w:rPr>
            <w:rFonts w:hint="eastAsia"/>
            <w:lang w:eastAsia="zh-CN"/>
          </w:rPr>
          <w:t>n</w:t>
        </w:r>
        <w:r w:rsidRPr="004C0D1A">
          <w:t xml:space="preserve">F-SH </w:t>
        </w:r>
        <w:r w:rsidRPr="004C0D1A">
          <w:rPr>
            <w:rFonts w:hint="eastAsia"/>
            <w:lang w:eastAsia="zh-CN"/>
          </w:rPr>
          <w:t>and</w:t>
        </w:r>
        <w:r w:rsidRPr="004C0D1A">
          <w:t xml:space="preserve"> I</w:t>
        </w:r>
        <w:r w:rsidRPr="004C0D1A">
          <w:rPr>
            <w:rFonts w:hint="eastAsia"/>
            <w:lang w:eastAsia="zh-CN"/>
          </w:rPr>
          <w:t>n</w:t>
        </w:r>
        <w:r w:rsidRPr="004C0D1A">
          <w:t>F-DH.</w:t>
        </w:r>
      </w:ins>
    </w:p>
    <w:p w14:paraId="3BFF77B2" w14:textId="77777777" w:rsidR="004C0D1A" w:rsidRPr="004C0D1A" w:rsidRDefault="004C0D1A" w:rsidP="004C0D1A">
      <w:pPr>
        <w:overflowPunct w:val="0"/>
        <w:spacing w:after="120"/>
        <w:jc w:val="both"/>
        <w:textAlignment w:val="baseline"/>
        <w:rPr>
          <w:ins w:id="4265" w:author="Chatterjee Debdeep" w:date="2022-11-23T23:37:00Z"/>
        </w:rPr>
      </w:pPr>
      <w:ins w:id="4266" w:author="Chatterjee Debdeep" w:date="2022-11-23T23:37:00Z">
        <w:r w:rsidRPr="004C0D1A">
          <w:t>Table B.4.2.2-2 provides horizontal positioning accuracy results using NR carrier phase positioning with</w:t>
        </w:r>
        <w:r w:rsidRPr="004C0D1A">
          <w:rPr>
            <w:rFonts w:hint="eastAsia"/>
            <w:lang w:eastAsia="zh-CN"/>
          </w:rPr>
          <w:t>out</w:t>
        </w:r>
        <w:r w:rsidRPr="004C0D1A">
          <w:t xml:space="preserve"> erro</w:t>
        </w:r>
        <w:r w:rsidRPr="004C0D1A">
          <w:rPr>
            <w:rFonts w:hint="eastAsia"/>
            <w:lang w:eastAsia="zh-CN"/>
          </w:rPr>
          <w:t>r</w:t>
        </w:r>
        <w:r w:rsidRPr="004C0D1A">
          <w:rPr>
            <w:lang w:eastAsia="zh-CN"/>
          </w:rPr>
          <w:t xml:space="preserve"> </w:t>
        </w:r>
        <w:r w:rsidRPr="004C0D1A">
          <w:rPr>
            <w:rFonts w:hint="eastAsia"/>
            <w:lang w:eastAsia="zh-CN"/>
          </w:rPr>
          <w:t>modeling</w:t>
        </w:r>
        <w:r w:rsidRPr="004C0D1A">
          <w:rPr>
            <w:lang w:eastAsia="zh-CN"/>
          </w:rPr>
          <w:t xml:space="preserve"> </w:t>
        </w:r>
        <w:r w:rsidRPr="004C0D1A">
          <w:rPr>
            <w:rFonts w:hint="eastAsia"/>
            <w:lang w:eastAsia="zh-CN"/>
          </w:rPr>
          <w:t>for</w:t>
        </w:r>
        <w:r w:rsidRPr="004C0D1A">
          <w:t xml:space="preserve"> I</w:t>
        </w:r>
        <w:r w:rsidRPr="004C0D1A">
          <w:rPr>
            <w:rFonts w:hint="eastAsia"/>
            <w:lang w:eastAsia="zh-CN"/>
          </w:rPr>
          <w:t>n</w:t>
        </w:r>
        <w:r w:rsidRPr="004C0D1A">
          <w:t xml:space="preserve">F-SH </w:t>
        </w:r>
        <w:r w:rsidRPr="004C0D1A">
          <w:rPr>
            <w:rFonts w:hint="eastAsia"/>
            <w:lang w:eastAsia="zh-CN"/>
          </w:rPr>
          <w:t>and</w:t>
        </w:r>
        <w:r w:rsidRPr="004C0D1A">
          <w:t xml:space="preserve"> I</w:t>
        </w:r>
        <w:r w:rsidRPr="004C0D1A">
          <w:rPr>
            <w:rFonts w:hint="eastAsia"/>
            <w:lang w:eastAsia="zh-CN"/>
          </w:rPr>
          <w:t>n</w:t>
        </w:r>
        <w:r w:rsidRPr="004C0D1A">
          <w:t>F-DH.</w:t>
        </w:r>
      </w:ins>
    </w:p>
    <w:p w14:paraId="529FC493" w14:textId="77777777" w:rsidR="004C0D1A" w:rsidRPr="004C0D1A" w:rsidRDefault="004C0D1A" w:rsidP="004C0D1A">
      <w:pPr>
        <w:overflowPunct w:val="0"/>
        <w:spacing w:after="120"/>
        <w:jc w:val="both"/>
        <w:textAlignment w:val="baseline"/>
        <w:rPr>
          <w:ins w:id="4267" w:author="Chatterjee Debdeep" w:date="2022-11-23T23:37:00Z"/>
        </w:rPr>
      </w:pPr>
      <w:ins w:id="4268" w:author="Chatterjee Debdeep" w:date="2022-11-23T23:37:00Z">
        <w:r w:rsidRPr="004C0D1A">
          <w:t xml:space="preserve">Table B.4.2.2-3 provides horizontal positioning accuracy results using NR carrier phase positioning with </w:t>
        </w:r>
        <w:r w:rsidRPr="004C0D1A">
          <w:rPr>
            <w:rFonts w:hint="eastAsia"/>
            <w:lang w:eastAsia="zh-CN"/>
          </w:rPr>
          <w:t>different</w:t>
        </w:r>
        <w:r w:rsidRPr="004C0D1A">
          <w:t xml:space="preserve"> </w:t>
        </w:r>
        <w:r w:rsidRPr="004C0D1A">
          <w:rPr>
            <w:rFonts w:hint="eastAsia"/>
            <w:lang w:eastAsia="zh-CN"/>
          </w:rPr>
          <w:t>errors</w:t>
        </w:r>
        <w:r w:rsidRPr="004C0D1A">
          <w:t xml:space="preserve"> </w:t>
        </w:r>
        <w:r w:rsidRPr="004C0D1A">
          <w:rPr>
            <w:rFonts w:hint="eastAsia"/>
            <w:lang w:eastAsia="zh-CN"/>
          </w:rPr>
          <w:t>for</w:t>
        </w:r>
        <w:r w:rsidRPr="004C0D1A">
          <w:t xml:space="preserve"> I</w:t>
        </w:r>
        <w:r w:rsidRPr="004C0D1A">
          <w:rPr>
            <w:rFonts w:hint="eastAsia"/>
            <w:lang w:eastAsia="zh-CN"/>
          </w:rPr>
          <w:t>n</w:t>
        </w:r>
        <w:r w:rsidRPr="004C0D1A">
          <w:t>F-SH.</w:t>
        </w:r>
      </w:ins>
    </w:p>
    <w:p w14:paraId="56451E3B" w14:textId="77777777" w:rsidR="004C0D1A" w:rsidRPr="004C0D1A" w:rsidRDefault="004C0D1A" w:rsidP="004C0D1A">
      <w:pPr>
        <w:overflowPunct w:val="0"/>
        <w:spacing w:after="120"/>
        <w:jc w:val="both"/>
        <w:textAlignment w:val="baseline"/>
        <w:rPr>
          <w:ins w:id="4269" w:author="Chatterjee Debdeep" w:date="2022-11-23T23:37:00Z"/>
        </w:rPr>
      </w:pPr>
      <w:ins w:id="4270" w:author="Chatterjee Debdeep" w:date="2022-11-23T23:37:00Z">
        <w:r w:rsidRPr="004C0D1A">
          <w:t xml:space="preserve">Table B.4.2.2-4 provides horizontal positioning accuracy results using NR carrier phase positioning with </w:t>
        </w:r>
        <w:r w:rsidRPr="004C0D1A">
          <w:rPr>
            <w:rFonts w:hint="eastAsia"/>
            <w:lang w:eastAsia="zh-CN"/>
          </w:rPr>
          <w:t>multiple</w:t>
        </w:r>
        <w:r w:rsidRPr="004C0D1A">
          <w:t xml:space="preserve"> </w:t>
        </w:r>
        <w:r w:rsidRPr="004C0D1A">
          <w:rPr>
            <w:rFonts w:hint="eastAsia"/>
            <w:lang w:eastAsia="zh-CN"/>
          </w:rPr>
          <w:t>carriers</w:t>
        </w:r>
        <w:r w:rsidRPr="004C0D1A">
          <w:t xml:space="preserve"> </w:t>
        </w:r>
        <w:r w:rsidRPr="004C0D1A">
          <w:rPr>
            <w:rFonts w:hint="eastAsia"/>
            <w:lang w:eastAsia="zh-CN"/>
          </w:rPr>
          <w:t>for</w:t>
        </w:r>
        <w:r w:rsidRPr="004C0D1A">
          <w:t xml:space="preserve"> I</w:t>
        </w:r>
        <w:r w:rsidRPr="004C0D1A">
          <w:rPr>
            <w:rFonts w:hint="eastAsia"/>
            <w:lang w:eastAsia="zh-CN"/>
          </w:rPr>
          <w:t>n</w:t>
        </w:r>
        <w:r w:rsidRPr="004C0D1A">
          <w:t>F-SH.</w:t>
        </w:r>
      </w:ins>
    </w:p>
    <w:p w14:paraId="34A5ADAD" w14:textId="77777777" w:rsidR="004C0D1A" w:rsidRPr="004C0D1A" w:rsidRDefault="004C0D1A" w:rsidP="004C0D1A">
      <w:pPr>
        <w:keepNext/>
        <w:keepLines/>
        <w:spacing w:before="60" w:after="120"/>
        <w:jc w:val="center"/>
        <w:rPr>
          <w:ins w:id="4271" w:author="Chatterjee Debdeep" w:date="2022-11-23T23:37:00Z"/>
          <w:rFonts w:ascii="Arial" w:hAnsi="Arial" w:cs="Arial"/>
          <w:b/>
          <w:lang w:eastAsia="zh-CN"/>
        </w:rPr>
      </w:pPr>
      <w:ins w:id="4272" w:author="Chatterjee Debdeep" w:date="2022-11-23T23:37:00Z">
        <w:r w:rsidRPr="004C0D1A">
          <w:rPr>
            <w:rFonts w:ascii="Arial" w:hAnsi="Arial" w:cs="Arial"/>
            <w:b/>
          </w:rPr>
          <w:t xml:space="preserve">Table B.4.2.2-1: NR carrier phase </w:t>
        </w:r>
        <w:r w:rsidRPr="004C0D1A">
          <w:rPr>
            <w:rFonts w:ascii="Arial" w:hAnsi="Arial" w:cs="Arial" w:hint="eastAsia"/>
            <w:b/>
            <w:lang w:eastAsia="zh-CN"/>
          </w:rPr>
          <w:t>measur</w:t>
        </w:r>
        <w:r w:rsidRPr="004C0D1A">
          <w:rPr>
            <w:rFonts w:ascii="Arial" w:hAnsi="Arial" w:cs="Arial"/>
            <w:b/>
            <w:lang w:eastAsia="zh-CN"/>
          </w:rPr>
          <w:t>e</w:t>
        </w:r>
        <w:r w:rsidRPr="004C0D1A">
          <w:rPr>
            <w:rFonts w:ascii="Arial" w:hAnsi="Arial" w:cs="Arial" w:hint="eastAsia"/>
            <w:b/>
            <w:lang w:eastAsia="zh-CN"/>
          </w:rPr>
          <w:t>ment</w:t>
        </w:r>
        <w:r w:rsidRPr="004C0D1A">
          <w:rPr>
            <w:rFonts w:ascii="Arial" w:hAnsi="Arial" w:cs="Arial"/>
            <w:b/>
            <w:lang w:eastAsia="zh-CN"/>
          </w:rPr>
          <w:t xml:space="preserve"> accuracy (radian) </w:t>
        </w:r>
        <w:r w:rsidRPr="004C0D1A">
          <w:rPr>
            <w:rFonts w:ascii="Arial" w:hAnsi="Arial" w:cs="Arial"/>
            <w:b/>
          </w:rPr>
          <w:t>for InF-SH and InF-DH</w:t>
        </w:r>
        <w:r w:rsidRPr="004C0D1A">
          <w:rPr>
            <w:rFonts w:ascii="Arial" w:hAnsi="Arial" w:cs="Arial"/>
            <w:b/>
            <w:lang w:eastAsia="zh-CN"/>
          </w:rPr>
          <w:t xml:space="preserve"> from[</w:t>
        </w:r>
        <w:r w:rsidRPr="004C0D1A">
          <w:rPr>
            <w:rFonts w:ascii="Arial" w:hAnsi="Arial" w:cs="Arial"/>
            <w:b/>
          </w:rPr>
          <w:t>80</w:t>
        </w:r>
        <w:r w:rsidRPr="004C0D1A">
          <w:rPr>
            <w:rFonts w:ascii="Arial" w:hAnsi="Arial" w:cs="Arial"/>
            <w:b/>
            <w:lang w:eastAsia="zh-CN"/>
          </w:rPr>
          <w:t>]</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1"/>
        <w:gridCol w:w="923"/>
        <w:gridCol w:w="925"/>
        <w:gridCol w:w="1109"/>
        <w:gridCol w:w="1013"/>
      </w:tblGrid>
      <w:tr w:rsidR="004C0D1A" w:rsidRPr="004C0D1A" w14:paraId="69C88627" w14:textId="77777777" w:rsidTr="001656C2">
        <w:trPr>
          <w:jc w:val="center"/>
          <w:ins w:id="4273" w:author="Chatterjee Debdeep" w:date="2022-11-23T23:37:00Z"/>
        </w:trPr>
        <w:tc>
          <w:tcPr>
            <w:tcW w:w="2939" w:type="pct"/>
          </w:tcPr>
          <w:p w14:paraId="5304A36F" w14:textId="77777777" w:rsidR="004C0D1A" w:rsidRPr="004C0D1A" w:rsidRDefault="004C0D1A" w:rsidP="004C0D1A">
            <w:pPr>
              <w:keepNext/>
              <w:keepLines/>
              <w:snapToGrid w:val="0"/>
              <w:spacing w:after="0"/>
              <w:jc w:val="center"/>
              <w:rPr>
                <w:ins w:id="4274" w:author="Chatterjee Debdeep" w:date="2022-11-23T23:37:00Z"/>
                <w:rFonts w:eastAsia="Malgun Gothic"/>
              </w:rPr>
            </w:pPr>
            <w:ins w:id="4275" w:author="Chatterjee Debdeep" w:date="2022-11-23T23:37:00Z">
              <w:r w:rsidRPr="004C0D1A">
                <w:rPr>
                  <w:rFonts w:eastAsia="Malgun Gothic"/>
                </w:rPr>
                <w:t>Assumptions</w:t>
              </w:r>
            </w:ins>
          </w:p>
        </w:tc>
        <w:tc>
          <w:tcPr>
            <w:tcW w:w="479" w:type="pct"/>
            <w:vAlign w:val="center"/>
          </w:tcPr>
          <w:p w14:paraId="73FEAE24" w14:textId="77777777" w:rsidR="004C0D1A" w:rsidRPr="004C0D1A" w:rsidRDefault="004C0D1A" w:rsidP="004C0D1A">
            <w:pPr>
              <w:keepNext/>
              <w:keepLines/>
              <w:snapToGrid w:val="0"/>
              <w:spacing w:after="0"/>
              <w:jc w:val="center"/>
              <w:rPr>
                <w:ins w:id="4276" w:author="Chatterjee Debdeep" w:date="2022-11-23T23:37:00Z"/>
                <w:rFonts w:eastAsia="Malgun Gothic"/>
              </w:rPr>
            </w:pPr>
            <w:ins w:id="4277" w:author="Chatterjee Debdeep" w:date="2022-11-23T23:37:00Z">
              <w:r w:rsidRPr="004C0D1A">
                <w:rPr>
                  <w:rFonts w:eastAsia="Malgun Gothic"/>
                </w:rPr>
                <w:t>50%</w:t>
              </w:r>
            </w:ins>
          </w:p>
        </w:tc>
        <w:tc>
          <w:tcPr>
            <w:tcW w:w="480" w:type="pct"/>
            <w:vAlign w:val="center"/>
          </w:tcPr>
          <w:p w14:paraId="0C6B8C99" w14:textId="77777777" w:rsidR="004C0D1A" w:rsidRPr="004C0D1A" w:rsidRDefault="004C0D1A" w:rsidP="004C0D1A">
            <w:pPr>
              <w:keepNext/>
              <w:keepLines/>
              <w:snapToGrid w:val="0"/>
              <w:spacing w:after="0"/>
              <w:jc w:val="center"/>
              <w:rPr>
                <w:ins w:id="4278" w:author="Chatterjee Debdeep" w:date="2022-11-23T23:37:00Z"/>
                <w:rFonts w:eastAsia="Malgun Gothic"/>
              </w:rPr>
            </w:pPr>
            <w:ins w:id="4279" w:author="Chatterjee Debdeep" w:date="2022-11-23T23:37:00Z">
              <w:r w:rsidRPr="004C0D1A">
                <w:rPr>
                  <w:rFonts w:eastAsia="Malgun Gothic"/>
                </w:rPr>
                <w:t>67%</w:t>
              </w:r>
            </w:ins>
          </w:p>
        </w:tc>
        <w:tc>
          <w:tcPr>
            <w:tcW w:w="576" w:type="pct"/>
            <w:vAlign w:val="center"/>
          </w:tcPr>
          <w:p w14:paraId="14FD8441" w14:textId="77777777" w:rsidR="004C0D1A" w:rsidRPr="004C0D1A" w:rsidRDefault="004C0D1A" w:rsidP="004C0D1A">
            <w:pPr>
              <w:keepNext/>
              <w:keepLines/>
              <w:snapToGrid w:val="0"/>
              <w:spacing w:after="0"/>
              <w:jc w:val="center"/>
              <w:rPr>
                <w:ins w:id="4280" w:author="Chatterjee Debdeep" w:date="2022-11-23T23:37:00Z"/>
                <w:rFonts w:eastAsia="Malgun Gothic"/>
              </w:rPr>
            </w:pPr>
            <w:ins w:id="4281" w:author="Chatterjee Debdeep" w:date="2022-11-23T23:37:00Z">
              <w:r w:rsidRPr="004C0D1A">
                <w:rPr>
                  <w:rFonts w:eastAsia="Malgun Gothic"/>
                </w:rPr>
                <w:t>80%</w:t>
              </w:r>
            </w:ins>
          </w:p>
        </w:tc>
        <w:tc>
          <w:tcPr>
            <w:tcW w:w="526" w:type="pct"/>
            <w:vAlign w:val="center"/>
          </w:tcPr>
          <w:p w14:paraId="5CC76DB4" w14:textId="77777777" w:rsidR="004C0D1A" w:rsidRPr="004C0D1A" w:rsidRDefault="004C0D1A" w:rsidP="004C0D1A">
            <w:pPr>
              <w:keepNext/>
              <w:keepLines/>
              <w:snapToGrid w:val="0"/>
              <w:spacing w:after="0"/>
              <w:jc w:val="center"/>
              <w:rPr>
                <w:ins w:id="4282" w:author="Chatterjee Debdeep" w:date="2022-11-23T23:37:00Z"/>
                <w:rFonts w:eastAsia="Malgun Gothic"/>
              </w:rPr>
            </w:pPr>
            <w:ins w:id="4283" w:author="Chatterjee Debdeep" w:date="2022-11-23T23:37:00Z">
              <w:r w:rsidRPr="004C0D1A">
                <w:rPr>
                  <w:rFonts w:eastAsia="Malgun Gothic"/>
                </w:rPr>
                <w:t>90%</w:t>
              </w:r>
            </w:ins>
          </w:p>
        </w:tc>
      </w:tr>
      <w:tr w:rsidR="004C0D1A" w:rsidRPr="004C0D1A" w14:paraId="437A33BA" w14:textId="77777777" w:rsidTr="001656C2">
        <w:trPr>
          <w:jc w:val="center"/>
          <w:ins w:id="4284" w:author="Chatterjee Debdeep" w:date="2022-11-23T23:37:00Z"/>
        </w:trPr>
        <w:tc>
          <w:tcPr>
            <w:tcW w:w="2939" w:type="pct"/>
          </w:tcPr>
          <w:p w14:paraId="4CCF785C" w14:textId="77777777" w:rsidR="004C0D1A" w:rsidRPr="004C0D1A" w:rsidRDefault="004C0D1A" w:rsidP="004C0D1A">
            <w:pPr>
              <w:keepNext/>
              <w:keepLines/>
              <w:snapToGrid w:val="0"/>
              <w:spacing w:after="0"/>
              <w:jc w:val="center"/>
              <w:rPr>
                <w:ins w:id="4285" w:author="Chatterjee Debdeep" w:date="2022-11-23T23:37:00Z"/>
                <w:rFonts w:eastAsia="Malgun Gothic"/>
              </w:rPr>
            </w:pPr>
            <w:ins w:id="4286" w:author="Chatterjee Debdeep" w:date="2022-11-23T23:37:00Z">
              <w:r w:rsidRPr="004C0D1A">
                <w:rPr>
                  <w:rFonts w:eastAsia="Malgun Gothic"/>
                </w:rPr>
                <w:t>[Case 001], [carrier phase measurement], [SH]</w:t>
              </w:r>
            </w:ins>
          </w:p>
          <w:p w14:paraId="4E49345E" w14:textId="77777777" w:rsidR="004C0D1A" w:rsidRPr="004C0D1A" w:rsidRDefault="004C0D1A" w:rsidP="004C0D1A">
            <w:pPr>
              <w:keepNext/>
              <w:keepLines/>
              <w:snapToGrid w:val="0"/>
              <w:spacing w:after="0"/>
              <w:jc w:val="center"/>
              <w:rPr>
                <w:ins w:id="4287" w:author="Chatterjee Debdeep" w:date="2022-11-23T23:37:00Z"/>
                <w:rFonts w:eastAsia="Malgun Gothic"/>
              </w:rPr>
            </w:pPr>
            <w:ins w:id="4288" w:author="Chatterjee Debdeep" w:date="2022-11-23T23:37:00Z">
              <w:r w:rsidRPr="004C0D1A">
                <w:rPr>
                  <w:rFonts w:eastAsia="Malgun Gothic"/>
                </w:rPr>
                <w:t>[Option B (frequency domain) in 2.1.2]</w:t>
              </w:r>
            </w:ins>
          </w:p>
          <w:p w14:paraId="696AD6E8" w14:textId="77777777" w:rsidR="004C0D1A" w:rsidRPr="004C0D1A" w:rsidRDefault="004C0D1A" w:rsidP="004C0D1A">
            <w:pPr>
              <w:keepNext/>
              <w:keepLines/>
              <w:snapToGrid w:val="0"/>
              <w:spacing w:after="0"/>
              <w:jc w:val="center"/>
              <w:rPr>
                <w:ins w:id="4289" w:author="Chatterjee Debdeep" w:date="2022-11-23T23:37:00Z"/>
                <w:rFonts w:eastAsia="Malgun Gothic"/>
              </w:rPr>
            </w:pPr>
            <w:ins w:id="4290" w:author="Chatterjee Debdeep" w:date="2022-11-23T23:37:00Z">
              <w:r w:rsidRPr="004C0D1A">
                <w:rPr>
                  <w:rFonts w:eastAsia="Malgun Gothic"/>
                </w:rPr>
                <w:t>(radian)</w:t>
              </w:r>
            </w:ins>
          </w:p>
        </w:tc>
        <w:tc>
          <w:tcPr>
            <w:tcW w:w="479" w:type="pct"/>
            <w:vAlign w:val="center"/>
          </w:tcPr>
          <w:p w14:paraId="42C37D8A" w14:textId="77777777" w:rsidR="004C0D1A" w:rsidRPr="004C0D1A" w:rsidRDefault="004C0D1A" w:rsidP="004C0D1A">
            <w:pPr>
              <w:keepNext/>
              <w:keepLines/>
              <w:snapToGrid w:val="0"/>
              <w:spacing w:after="0"/>
              <w:jc w:val="center"/>
              <w:rPr>
                <w:ins w:id="4291" w:author="Chatterjee Debdeep" w:date="2022-11-23T23:37:00Z"/>
                <w:rFonts w:eastAsia="Malgun Gothic"/>
              </w:rPr>
            </w:pPr>
            <w:ins w:id="4292" w:author="Chatterjee Debdeep" w:date="2022-11-23T23:37:00Z">
              <w:r w:rsidRPr="004C0D1A">
                <w:rPr>
                  <w:rFonts w:eastAsia="Malgun Gothic"/>
                </w:rPr>
                <w:t>0.16</w:t>
              </w:r>
            </w:ins>
          </w:p>
        </w:tc>
        <w:tc>
          <w:tcPr>
            <w:tcW w:w="480" w:type="pct"/>
            <w:vAlign w:val="center"/>
          </w:tcPr>
          <w:p w14:paraId="60B3E941" w14:textId="77777777" w:rsidR="004C0D1A" w:rsidRPr="004C0D1A" w:rsidRDefault="004C0D1A" w:rsidP="004C0D1A">
            <w:pPr>
              <w:keepNext/>
              <w:keepLines/>
              <w:snapToGrid w:val="0"/>
              <w:spacing w:after="0"/>
              <w:jc w:val="center"/>
              <w:rPr>
                <w:ins w:id="4293" w:author="Chatterjee Debdeep" w:date="2022-11-23T23:37:00Z"/>
                <w:rFonts w:eastAsia="Malgun Gothic"/>
              </w:rPr>
            </w:pPr>
            <w:ins w:id="4294" w:author="Chatterjee Debdeep" w:date="2022-11-23T23:37:00Z">
              <w:r w:rsidRPr="004C0D1A">
                <w:rPr>
                  <w:rFonts w:eastAsia="Malgun Gothic"/>
                </w:rPr>
                <w:t>0.24</w:t>
              </w:r>
            </w:ins>
          </w:p>
        </w:tc>
        <w:tc>
          <w:tcPr>
            <w:tcW w:w="576" w:type="pct"/>
            <w:vAlign w:val="center"/>
          </w:tcPr>
          <w:p w14:paraId="71083F72" w14:textId="77777777" w:rsidR="004C0D1A" w:rsidRPr="004C0D1A" w:rsidRDefault="004C0D1A" w:rsidP="004C0D1A">
            <w:pPr>
              <w:keepNext/>
              <w:keepLines/>
              <w:snapToGrid w:val="0"/>
              <w:spacing w:after="0"/>
              <w:jc w:val="center"/>
              <w:rPr>
                <w:ins w:id="4295" w:author="Chatterjee Debdeep" w:date="2022-11-23T23:37:00Z"/>
                <w:rFonts w:eastAsia="Malgun Gothic"/>
              </w:rPr>
            </w:pPr>
            <w:ins w:id="4296" w:author="Chatterjee Debdeep" w:date="2022-11-23T23:37:00Z">
              <w:r w:rsidRPr="004C0D1A">
                <w:rPr>
                  <w:rFonts w:eastAsia="Malgun Gothic"/>
                </w:rPr>
                <w:t>0.31</w:t>
              </w:r>
            </w:ins>
          </w:p>
        </w:tc>
        <w:tc>
          <w:tcPr>
            <w:tcW w:w="526" w:type="pct"/>
            <w:vAlign w:val="center"/>
          </w:tcPr>
          <w:p w14:paraId="6476FAA3" w14:textId="77777777" w:rsidR="004C0D1A" w:rsidRPr="004C0D1A" w:rsidRDefault="004C0D1A" w:rsidP="004C0D1A">
            <w:pPr>
              <w:keepNext/>
              <w:keepLines/>
              <w:snapToGrid w:val="0"/>
              <w:spacing w:after="0"/>
              <w:jc w:val="center"/>
              <w:rPr>
                <w:ins w:id="4297" w:author="Chatterjee Debdeep" w:date="2022-11-23T23:37:00Z"/>
                <w:rFonts w:eastAsia="Malgun Gothic"/>
              </w:rPr>
            </w:pPr>
            <w:ins w:id="4298" w:author="Chatterjee Debdeep" w:date="2022-11-23T23:37:00Z">
              <w:r w:rsidRPr="004C0D1A">
                <w:rPr>
                  <w:rFonts w:eastAsia="Malgun Gothic"/>
                </w:rPr>
                <w:t>0.43</w:t>
              </w:r>
            </w:ins>
          </w:p>
        </w:tc>
      </w:tr>
      <w:tr w:rsidR="004C0D1A" w:rsidRPr="004C0D1A" w14:paraId="2F523676" w14:textId="77777777" w:rsidTr="001656C2">
        <w:trPr>
          <w:jc w:val="center"/>
          <w:ins w:id="4299" w:author="Chatterjee Debdeep" w:date="2022-11-23T23:37:00Z"/>
        </w:trPr>
        <w:tc>
          <w:tcPr>
            <w:tcW w:w="2939" w:type="pct"/>
          </w:tcPr>
          <w:p w14:paraId="421F51B8" w14:textId="77777777" w:rsidR="004C0D1A" w:rsidRPr="004C0D1A" w:rsidRDefault="004C0D1A" w:rsidP="004C0D1A">
            <w:pPr>
              <w:keepNext/>
              <w:keepLines/>
              <w:snapToGrid w:val="0"/>
              <w:spacing w:after="0"/>
              <w:jc w:val="center"/>
              <w:rPr>
                <w:ins w:id="4300" w:author="Chatterjee Debdeep" w:date="2022-11-23T23:37:00Z"/>
                <w:rFonts w:eastAsia="Malgun Gothic"/>
              </w:rPr>
            </w:pPr>
            <w:ins w:id="4301" w:author="Chatterjee Debdeep" w:date="2022-11-23T23:37:00Z">
              <w:r w:rsidRPr="004C0D1A">
                <w:rPr>
                  <w:rFonts w:eastAsia="Malgun Gothic"/>
                </w:rPr>
                <w:t>[Case 002], [carrier phase measurement], [DH]</w:t>
              </w:r>
            </w:ins>
          </w:p>
          <w:p w14:paraId="468ECFF1" w14:textId="77777777" w:rsidR="004C0D1A" w:rsidRPr="004C0D1A" w:rsidRDefault="004C0D1A" w:rsidP="004C0D1A">
            <w:pPr>
              <w:keepNext/>
              <w:keepLines/>
              <w:snapToGrid w:val="0"/>
              <w:spacing w:after="0"/>
              <w:jc w:val="center"/>
              <w:rPr>
                <w:ins w:id="4302" w:author="Chatterjee Debdeep" w:date="2022-11-23T23:37:00Z"/>
                <w:rFonts w:eastAsia="Malgun Gothic"/>
              </w:rPr>
            </w:pPr>
            <w:ins w:id="4303" w:author="Chatterjee Debdeep" w:date="2022-11-23T23:37:00Z">
              <w:r w:rsidRPr="004C0D1A">
                <w:rPr>
                  <w:rFonts w:eastAsia="Malgun Gothic"/>
                </w:rPr>
                <w:t>[Option B (frequency domain) in 2.1.2]</w:t>
              </w:r>
            </w:ins>
          </w:p>
          <w:p w14:paraId="6FCC310E" w14:textId="77777777" w:rsidR="004C0D1A" w:rsidRPr="004C0D1A" w:rsidRDefault="004C0D1A" w:rsidP="004C0D1A">
            <w:pPr>
              <w:keepNext/>
              <w:keepLines/>
              <w:snapToGrid w:val="0"/>
              <w:spacing w:after="0"/>
              <w:jc w:val="center"/>
              <w:rPr>
                <w:ins w:id="4304" w:author="Chatterjee Debdeep" w:date="2022-11-23T23:37:00Z"/>
                <w:rFonts w:eastAsia="Malgun Gothic"/>
              </w:rPr>
            </w:pPr>
            <w:ins w:id="4305" w:author="Chatterjee Debdeep" w:date="2022-11-23T23:37:00Z">
              <w:r w:rsidRPr="004C0D1A">
                <w:rPr>
                  <w:rFonts w:eastAsia="Malgun Gothic"/>
                </w:rPr>
                <w:t>(radian)</w:t>
              </w:r>
            </w:ins>
          </w:p>
        </w:tc>
        <w:tc>
          <w:tcPr>
            <w:tcW w:w="479" w:type="pct"/>
            <w:vAlign w:val="center"/>
          </w:tcPr>
          <w:p w14:paraId="0782E47E" w14:textId="77777777" w:rsidR="004C0D1A" w:rsidRPr="004C0D1A" w:rsidRDefault="004C0D1A" w:rsidP="004C0D1A">
            <w:pPr>
              <w:keepNext/>
              <w:keepLines/>
              <w:snapToGrid w:val="0"/>
              <w:spacing w:after="0"/>
              <w:jc w:val="center"/>
              <w:rPr>
                <w:ins w:id="4306" w:author="Chatterjee Debdeep" w:date="2022-11-23T23:37:00Z"/>
                <w:rFonts w:eastAsia="Malgun Gothic"/>
              </w:rPr>
            </w:pPr>
            <w:ins w:id="4307" w:author="Chatterjee Debdeep" w:date="2022-11-23T23:37:00Z">
              <w:r w:rsidRPr="004C0D1A">
                <w:rPr>
                  <w:rFonts w:eastAsia="Malgun Gothic"/>
                </w:rPr>
                <w:t>0.19</w:t>
              </w:r>
            </w:ins>
          </w:p>
        </w:tc>
        <w:tc>
          <w:tcPr>
            <w:tcW w:w="480" w:type="pct"/>
            <w:vAlign w:val="center"/>
          </w:tcPr>
          <w:p w14:paraId="438479BC" w14:textId="77777777" w:rsidR="004C0D1A" w:rsidRPr="004C0D1A" w:rsidRDefault="004C0D1A" w:rsidP="004C0D1A">
            <w:pPr>
              <w:keepNext/>
              <w:keepLines/>
              <w:snapToGrid w:val="0"/>
              <w:spacing w:after="0"/>
              <w:jc w:val="center"/>
              <w:rPr>
                <w:ins w:id="4308" w:author="Chatterjee Debdeep" w:date="2022-11-23T23:37:00Z"/>
                <w:rFonts w:eastAsia="Malgun Gothic"/>
              </w:rPr>
            </w:pPr>
            <w:ins w:id="4309" w:author="Chatterjee Debdeep" w:date="2022-11-23T23:37:00Z">
              <w:r w:rsidRPr="004C0D1A">
                <w:rPr>
                  <w:rFonts w:eastAsia="Malgun Gothic"/>
                </w:rPr>
                <w:t>0.29</w:t>
              </w:r>
            </w:ins>
          </w:p>
        </w:tc>
        <w:tc>
          <w:tcPr>
            <w:tcW w:w="576" w:type="pct"/>
            <w:vAlign w:val="center"/>
          </w:tcPr>
          <w:p w14:paraId="4C3EF178" w14:textId="77777777" w:rsidR="004C0D1A" w:rsidRPr="004C0D1A" w:rsidRDefault="004C0D1A" w:rsidP="004C0D1A">
            <w:pPr>
              <w:keepNext/>
              <w:keepLines/>
              <w:snapToGrid w:val="0"/>
              <w:spacing w:after="0"/>
              <w:jc w:val="center"/>
              <w:rPr>
                <w:ins w:id="4310" w:author="Chatterjee Debdeep" w:date="2022-11-23T23:37:00Z"/>
                <w:rFonts w:eastAsia="Malgun Gothic"/>
              </w:rPr>
            </w:pPr>
            <w:ins w:id="4311" w:author="Chatterjee Debdeep" w:date="2022-11-23T23:37:00Z">
              <w:r w:rsidRPr="004C0D1A">
                <w:rPr>
                  <w:rFonts w:eastAsia="Malgun Gothic"/>
                </w:rPr>
                <w:t>0.44</w:t>
              </w:r>
            </w:ins>
          </w:p>
        </w:tc>
        <w:tc>
          <w:tcPr>
            <w:tcW w:w="526" w:type="pct"/>
            <w:vAlign w:val="center"/>
          </w:tcPr>
          <w:p w14:paraId="25C27012" w14:textId="77777777" w:rsidR="004C0D1A" w:rsidRPr="004C0D1A" w:rsidRDefault="004C0D1A" w:rsidP="004C0D1A">
            <w:pPr>
              <w:keepNext/>
              <w:keepLines/>
              <w:snapToGrid w:val="0"/>
              <w:spacing w:after="0"/>
              <w:jc w:val="center"/>
              <w:rPr>
                <w:ins w:id="4312" w:author="Chatterjee Debdeep" w:date="2022-11-23T23:37:00Z"/>
                <w:rFonts w:eastAsia="Malgun Gothic"/>
              </w:rPr>
            </w:pPr>
            <w:ins w:id="4313" w:author="Chatterjee Debdeep" w:date="2022-11-23T23:37:00Z">
              <w:r w:rsidRPr="004C0D1A">
                <w:rPr>
                  <w:rFonts w:eastAsia="Malgun Gothic"/>
                </w:rPr>
                <w:t>1.36</w:t>
              </w:r>
            </w:ins>
          </w:p>
        </w:tc>
      </w:tr>
      <w:tr w:rsidR="004C0D1A" w:rsidRPr="004C0D1A" w14:paraId="0AD458C0" w14:textId="77777777" w:rsidTr="001656C2">
        <w:trPr>
          <w:jc w:val="center"/>
          <w:ins w:id="4314" w:author="Chatterjee Debdeep" w:date="2022-11-23T23:37:00Z"/>
        </w:trPr>
        <w:tc>
          <w:tcPr>
            <w:tcW w:w="2939" w:type="pct"/>
          </w:tcPr>
          <w:p w14:paraId="00001122" w14:textId="77777777" w:rsidR="004C0D1A" w:rsidRPr="004C0D1A" w:rsidRDefault="004C0D1A" w:rsidP="004C0D1A">
            <w:pPr>
              <w:keepNext/>
              <w:keepLines/>
              <w:snapToGrid w:val="0"/>
              <w:spacing w:after="0"/>
              <w:jc w:val="center"/>
              <w:rPr>
                <w:ins w:id="4315" w:author="Chatterjee Debdeep" w:date="2022-11-23T23:37:00Z"/>
                <w:rFonts w:eastAsia="Malgun Gothic"/>
              </w:rPr>
            </w:pPr>
            <w:ins w:id="4316" w:author="Chatterjee Debdeep" w:date="2022-11-23T23:37:00Z">
              <w:r w:rsidRPr="004C0D1A">
                <w:rPr>
                  <w:rFonts w:eastAsia="Malgun Gothic"/>
                </w:rPr>
                <w:t>[Case 003], [carrier phase measurement], [SH]</w:t>
              </w:r>
            </w:ins>
          </w:p>
          <w:p w14:paraId="1D9DE4AD" w14:textId="77777777" w:rsidR="004C0D1A" w:rsidRPr="004C0D1A" w:rsidRDefault="004C0D1A" w:rsidP="004C0D1A">
            <w:pPr>
              <w:keepNext/>
              <w:keepLines/>
              <w:snapToGrid w:val="0"/>
              <w:spacing w:after="0"/>
              <w:jc w:val="center"/>
              <w:rPr>
                <w:ins w:id="4317" w:author="Chatterjee Debdeep" w:date="2022-11-23T23:37:00Z"/>
                <w:rFonts w:eastAsia="Malgun Gothic"/>
              </w:rPr>
            </w:pPr>
            <w:ins w:id="4318" w:author="Chatterjee Debdeep" w:date="2022-11-23T23:37:00Z">
              <w:r w:rsidRPr="004C0D1A">
                <w:rPr>
                  <w:rFonts w:eastAsia="Malgun Gothic"/>
                </w:rPr>
                <w:t>[Option C (time domain) in 2.1.1]</w:t>
              </w:r>
            </w:ins>
          </w:p>
        </w:tc>
        <w:tc>
          <w:tcPr>
            <w:tcW w:w="479" w:type="pct"/>
            <w:vAlign w:val="center"/>
          </w:tcPr>
          <w:p w14:paraId="4D5A717A" w14:textId="77777777" w:rsidR="004C0D1A" w:rsidRPr="004C0D1A" w:rsidRDefault="004C0D1A" w:rsidP="004C0D1A">
            <w:pPr>
              <w:keepNext/>
              <w:keepLines/>
              <w:snapToGrid w:val="0"/>
              <w:spacing w:after="0"/>
              <w:jc w:val="center"/>
              <w:rPr>
                <w:ins w:id="4319" w:author="Chatterjee Debdeep" w:date="2022-11-23T23:37:00Z"/>
                <w:rFonts w:eastAsia="Malgun Gothic"/>
              </w:rPr>
            </w:pPr>
            <w:ins w:id="4320" w:author="Chatterjee Debdeep" w:date="2022-11-23T23:37:00Z">
              <w:r w:rsidRPr="004C0D1A">
                <w:rPr>
                  <w:rFonts w:eastAsia="Malgun Gothic"/>
                </w:rPr>
                <w:t>0.026</w:t>
              </w:r>
            </w:ins>
          </w:p>
        </w:tc>
        <w:tc>
          <w:tcPr>
            <w:tcW w:w="480" w:type="pct"/>
            <w:vAlign w:val="center"/>
          </w:tcPr>
          <w:p w14:paraId="21C03887" w14:textId="77777777" w:rsidR="004C0D1A" w:rsidRPr="004C0D1A" w:rsidRDefault="004C0D1A" w:rsidP="004C0D1A">
            <w:pPr>
              <w:keepNext/>
              <w:keepLines/>
              <w:snapToGrid w:val="0"/>
              <w:spacing w:after="0"/>
              <w:jc w:val="center"/>
              <w:rPr>
                <w:ins w:id="4321" w:author="Chatterjee Debdeep" w:date="2022-11-23T23:37:00Z"/>
                <w:rFonts w:eastAsia="Malgun Gothic"/>
              </w:rPr>
            </w:pPr>
            <w:ins w:id="4322" w:author="Chatterjee Debdeep" w:date="2022-11-23T23:37:00Z">
              <w:r w:rsidRPr="004C0D1A">
                <w:rPr>
                  <w:rFonts w:eastAsia="Malgun Gothic" w:hint="eastAsia"/>
                </w:rPr>
                <w:t>0</w:t>
              </w:r>
              <w:r w:rsidRPr="004C0D1A">
                <w:rPr>
                  <w:rFonts w:eastAsia="Malgun Gothic"/>
                </w:rPr>
                <w:t>.03</w:t>
              </w:r>
            </w:ins>
          </w:p>
        </w:tc>
        <w:tc>
          <w:tcPr>
            <w:tcW w:w="576" w:type="pct"/>
            <w:vAlign w:val="center"/>
          </w:tcPr>
          <w:p w14:paraId="66455966" w14:textId="77777777" w:rsidR="004C0D1A" w:rsidRPr="004C0D1A" w:rsidRDefault="004C0D1A" w:rsidP="004C0D1A">
            <w:pPr>
              <w:keepNext/>
              <w:keepLines/>
              <w:snapToGrid w:val="0"/>
              <w:spacing w:after="0"/>
              <w:jc w:val="center"/>
              <w:rPr>
                <w:ins w:id="4323" w:author="Chatterjee Debdeep" w:date="2022-11-23T23:37:00Z"/>
                <w:rFonts w:eastAsia="Malgun Gothic"/>
              </w:rPr>
            </w:pPr>
            <w:ins w:id="4324" w:author="Chatterjee Debdeep" w:date="2022-11-23T23:37:00Z">
              <w:r w:rsidRPr="004C0D1A">
                <w:rPr>
                  <w:rFonts w:eastAsia="Malgun Gothic" w:hint="eastAsia"/>
                </w:rPr>
                <w:t>0</w:t>
              </w:r>
              <w:r w:rsidRPr="004C0D1A">
                <w:rPr>
                  <w:rFonts w:eastAsia="Malgun Gothic"/>
                </w:rPr>
                <w:t>.13</w:t>
              </w:r>
            </w:ins>
          </w:p>
        </w:tc>
        <w:tc>
          <w:tcPr>
            <w:tcW w:w="526" w:type="pct"/>
            <w:vAlign w:val="center"/>
          </w:tcPr>
          <w:p w14:paraId="0D838D67" w14:textId="77777777" w:rsidR="004C0D1A" w:rsidRPr="004C0D1A" w:rsidRDefault="004C0D1A" w:rsidP="004C0D1A">
            <w:pPr>
              <w:keepNext/>
              <w:keepLines/>
              <w:snapToGrid w:val="0"/>
              <w:spacing w:after="0"/>
              <w:jc w:val="center"/>
              <w:rPr>
                <w:ins w:id="4325" w:author="Chatterjee Debdeep" w:date="2022-11-23T23:37:00Z"/>
                <w:rFonts w:eastAsia="Malgun Gothic"/>
              </w:rPr>
            </w:pPr>
            <w:ins w:id="4326" w:author="Chatterjee Debdeep" w:date="2022-11-23T23:37:00Z">
              <w:r w:rsidRPr="004C0D1A">
                <w:rPr>
                  <w:rFonts w:eastAsia="Malgun Gothic" w:hint="eastAsia"/>
                </w:rPr>
                <w:t>1</w:t>
              </w:r>
              <w:r w:rsidRPr="004C0D1A">
                <w:rPr>
                  <w:rFonts w:eastAsia="Malgun Gothic"/>
                </w:rPr>
                <w:t>.47</w:t>
              </w:r>
            </w:ins>
          </w:p>
        </w:tc>
      </w:tr>
      <w:tr w:rsidR="004C0D1A" w:rsidRPr="004C0D1A" w14:paraId="14A5036C" w14:textId="77777777" w:rsidTr="001656C2">
        <w:trPr>
          <w:jc w:val="center"/>
          <w:ins w:id="4327" w:author="Chatterjee Debdeep" w:date="2022-11-23T23:37:00Z"/>
        </w:trPr>
        <w:tc>
          <w:tcPr>
            <w:tcW w:w="2939" w:type="pct"/>
          </w:tcPr>
          <w:p w14:paraId="0F5D774C" w14:textId="77777777" w:rsidR="004C0D1A" w:rsidRPr="004C0D1A" w:rsidRDefault="004C0D1A" w:rsidP="004C0D1A">
            <w:pPr>
              <w:keepNext/>
              <w:keepLines/>
              <w:snapToGrid w:val="0"/>
              <w:spacing w:after="0"/>
              <w:jc w:val="center"/>
              <w:rPr>
                <w:ins w:id="4328" w:author="Chatterjee Debdeep" w:date="2022-11-23T23:37:00Z"/>
                <w:rFonts w:eastAsia="Malgun Gothic"/>
              </w:rPr>
            </w:pPr>
            <w:ins w:id="4329" w:author="Chatterjee Debdeep" w:date="2022-11-23T23:37:00Z">
              <w:r w:rsidRPr="004C0D1A">
                <w:rPr>
                  <w:rFonts w:eastAsia="Malgun Gothic"/>
                </w:rPr>
                <w:t>[Case 004], [carrier phase measurement], [DH]</w:t>
              </w:r>
            </w:ins>
          </w:p>
          <w:p w14:paraId="0FB66545" w14:textId="77777777" w:rsidR="004C0D1A" w:rsidRPr="004C0D1A" w:rsidRDefault="004C0D1A" w:rsidP="004C0D1A">
            <w:pPr>
              <w:keepNext/>
              <w:keepLines/>
              <w:snapToGrid w:val="0"/>
              <w:spacing w:after="0"/>
              <w:jc w:val="center"/>
              <w:rPr>
                <w:ins w:id="4330" w:author="Chatterjee Debdeep" w:date="2022-11-23T23:37:00Z"/>
                <w:rFonts w:eastAsia="Malgun Gothic"/>
              </w:rPr>
            </w:pPr>
            <w:ins w:id="4331" w:author="Chatterjee Debdeep" w:date="2022-11-23T23:37:00Z">
              <w:r w:rsidRPr="004C0D1A">
                <w:rPr>
                  <w:rFonts w:eastAsia="Malgun Gothic"/>
                </w:rPr>
                <w:t>[Option C (time domain) in 2.1.1]</w:t>
              </w:r>
            </w:ins>
          </w:p>
        </w:tc>
        <w:tc>
          <w:tcPr>
            <w:tcW w:w="479" w:type="pct"/>
            <w:vAlign w:val="center"/>
          </w:tcPr>
          <w:p w14:paraId="6357C68E" w14:textId="77777777" w:rsidR="004C0D1A" w:rsidRPr="004C0D1A" w:rsidRDefault="004C0D1A" w:rsidP="004C0D1A">
            <w:pPr>
              <w:keepNext/>
              <w:keepLines/>
              <w:snapToGrid w:val="0"/>
              <w:spacing w:after="0"/>
              <w:jc w:val="center"/>
              <w:rPr>
                <w:ins w:id="4332" w:author="Chatterjee Debdeep" w:date="2022-11-23T23:37:00Z"/>
                <w:rFonts w:eastAsia="Malgun Gothic"/>
              </w:rPr>
            </w:pPr>
            <w:ins w:id="4333" w:author="Chatterjee Debdeep" w:date="2022-11-23T23:37:00Z">
              <w:r w:rsidRPr="004C0D1A">
                <w:rPr>
                  <w:rFonts w:eastAsia="Malgun Gothic" w:hint="eastAsia"/>
                </w:rPr>
                <w:t>1.83</w:t>
              </w:r>
            </w:ins>
          </w:p>
        </w:tc>
        <w:tc>
          <w:tcPr>
            <w:tcW w:w="480" w:type="pct"/>
            <w:vAlign w:val="center"/>
          </w:tcPr>
          <w:p w14:paraId="39692228" w14:textId="77777777" w:rsidR="004C0D1A" w:rsidRPr="004C0D1A" w:rsidRDefault="004C0D1A" w:rsidP="004C0D1A">
            <w:pPr>
              <w:keepNext/>
              <w:keepLines/>
              <w:snapToGrid w:val="0"/>
              <w:spacing w:after="0"/>
              <w:jc w:val="center"/>
              <w:rPr>
                <w:ins w:id="4334" w:author="Chatterjee Debdeep" w:date="2022-11-23T23:37:00Z"/>
                <w:rFonts w:eastAsia="Malgun Gothic"/>
              </w:rPr>
            </w:pPr>
            <w:ins w:id="4335" w:author="Chatterjee Debdeep" w:date="2022-11-23T23:37:00Z">
              <w:r w:rsidRPr="004C0D1A">
                <w:rPr>
                  <w:rFonts w:eastAsia="Malgun Gothic" w:hint="eastAsia"/>
                </w:rPr>
                <w:t>2.59</w:t>
              </w:r>
            </w:ins>
          </w:p>
        </w:tc>
        <w:tc>
          <w:tcPr>
            <w:tcW w:w="576" w:type="pct"/>
            <w:vAlign w:val="center"/>
          </w:tcPr>
          <w:p w14:paraId="115039F1" w14:textId="77777777" w:rsidR="004C0D1A" w:rsidRPr="004C0D1A" w:rsidRDefault="004C0D1A" w:rsidP="004C0D1A">
            <w:pPr>
              <w:keepNext/>
              <w:keepLines/>
              <w:snapToGrid w:val="0"/>
              <w:spacing w:after="0"/>
              <w:jc w:val="center"/>
              <w:rPr>
                <w:ins w:id="4336" w:author="Chatterjee Debdeep" w:date="2022-11-23T23:37:00Z"/>
                <w:rFonts w:eastAsia="Malgun Gothic"/>
              </w:rPr>
            </w:pPr>
            <w:ins w:id="4337" w:author="Chatterjee Debdeep" w:date="2022-11-23T23:37:00Z">
              <w:r w:rsidRPr="004C0D1A">
                <w:rPr>
                  <w:rFonts w:eastAsia="Malgun Gothic" w:hint="eastAsia"/>
                </w:rPr>
                <w:t>3.36</w:t>
              </w:r>
            </w:ins>
          </w:p>
        </w:tc>
        <w:tc>
          <w:tcPr>
            <w:tcW w:w="526" w:type="pct"/>
            <w:vAlign w:val="center"/>
          </w:tcPr>
          <w:p w14:paraId="4DCB8B1F" w14:textId="77777777" w:rsidR="004C0D1A" w:rsidRPr="004C0D1A" w:rsidRDefault="004C0D1A" w:rsidP="004C0D1A">
            <w:pPr>
              <w:keepNext/>
              <w:keepLines/>
              <w:snapToGrid w:val="0"/>
              <w:spacing w:after="0"/>
              <w:jc w:val="center"/>
              <w:rPr>
                <w:ins w:id="4338" w:author="Chatterjee Debdeep" w:date="2022-11-23T23:37:00Z"/>
                <w:rFonts w:eastAsia="Malgun Gothic"/>
              </w:rPr>
            </w:pPr>
            <w:ins w:id="4339" w:author="Chatterjee Debdeep" w:date="2022-11-23T23:37:00Z">
              <w:r w:rsidRPr="004C0D1A">
                <w:rPr>
                  <w:rFonts w:eastAsia="Malgun Gothic" w:hint="eastAsia"/>
                </w:rPr>
                <w:t>4.41</w:t>
              </w:r>
            </w:ins>
          </w:p>
        </w:tc>
      </w:tr>
      <w:tr w:rsidR="004C0D1A" w:rsidRPr="004C0D1A" w14:paraId="7E3EE0F2" w14:textId="77777777" w:rsidTr="001656C2">
        <w:trPr>
          <w:jc w:val="center"/>
          <w:ins w:id="4340" w:author="Chatterjee Debdeep" w:date="2022-11-23T23:37:00Z"/>
        </w:trPr>
        <w:tc>
          <w:tcPr>
            <w:tcW w:w="2939" w:type="pct"/>
          </w:tcPr>
          <w:p w14:paraId="198113F0" w14:textId="77777777" w:rsidR="004C0D1A" w:rsidRPr="004C0D1A" w:rsidRDefault="004C0D1A" w:rsidP="004C0D1A">
            <w:pPr>
              <w:keepNext/>
              <w:keepLines/>
              <w:snapToGrid w:val="0"/>
              <w:spacing w:after="0"/>
              <w:jc w:val="center"/>
              <w:rPr>
                <w:ins w:id="4341" w:author="Chatterjee Debdeep" w:date="2022-11-23T23:37:00Z"/>
                <w:rFonts w:eastAsia="Malgun Gothic"/>
              </w:rPr>
            </w:pPr>
            <w:ins w:id="4342" w:author="Chatterjee Debdeep" w:date="2022-11-23T23:37:00Z">
              <w:r w:rsidRPr="004C0D1A">
                <w:rPr>
                  <w:rFonts w:eastAsia="Malgun Gothic"/>
                </w:rPr>
                <w:t>[Case 005], [carrier phase measurement], [SH]</w:t>
              </w:r>
            </w:ins>
          </w:p>
          <w:p w14:paraId="07E69F87" w14:textId="77777777" w:rsidR="004C0D1A" w:rsidRPr="004C0D1A" w:rsidRDefault="004C0D1A" w:rsidP="004C0D1A">
            <w:pPr>
              <w:keepNext/>
              <w:keepLines/>
              <w:snapToGrid w:val="0"/>
              <w:spacing w:after="0"/>
              <w:jc w:val="center"/>
              <w:rPr>
                <w:ins w:id="4343" w:author="Chatterjee Debdeep" w:date="2022-11-23T23:37:00Z"/>
                <w:rFonts w:eastAsia="Malgun Gothic"/>
              </w:rPr>
            </w:pPr>
            <w:ins w:id="4344" w:author="Chatterjee Debdeep" w:date="2022-11-23T23:37:00Z">
              <w:r w:rsidRPr="004C0D1A">
                <w:rPr>
                  <w:rFonts w:eastAsia="Malgun Gothic"/>
                </w:rPr>
                <w:t>[Option D (frequency domain with multipath mitigation) in 2.1.2]</w:t>
              </w:r>
            </w:ins>
          </w:p>
        </w:tc>
        <w:tc>
          <w:tcPr>
            <w:tcW w:w="479" w:type="pct"/>
            <w:vAlign w:val="center"/>
          </w:tcPr>
          <w:p w14:paraId="3582C081" w14:textId="77777777" w:rsidR="004C0D1A" w:rsidRPr="004C0D1A" w:rsidRDefault="004C0D1A" w:rsidP="004C0D1A">
            <w:pPr>
              <w:keepNext/>
              <w:keepLines/>
              <w:snapToGrid w:val="0"/>
              <w:spacing w:after="0"/>
              <w:jc w:val="center"/>
              <w:rPr>
                <w:ins w:id="4345" w:author="Chatterjee Debdeep" w:date="2022-11-23T23:37:00Z"/>
                <w:rFonts w:eastAsia="Malgun Gothic"/>
              </w:rPr>
            </w:pPr>
            <w:ins w:id="4346" w:author="Chatterjee Debdeep" w:date="2022-11-23T23:37:00Z">
              <w:r w:rsidRPr="004C0D1A">
                <w:rPr>
                  <w:rFonts w:eastAsia="Malgun Gothic" w:hint="eastAsia"/>
                </w:rPr>
                <w:t>0.14</w:t>
              </w:r>
            </w:ins>
          </w:p>
        </w:tc>
        <w:tc>
          <w:tcPr>
            <w:tcW w:w="480" w:type="pct"/>
            <w:vAlign w:val="center"/>
          </w:tcPr>
          <w:p w14:paraId="741FF31F" w14:textId="77777777" w:rsidR="004C0D1A" w:rsidRPr="004C0D1A" w:rsidRDefault="004C0D1A" w:rsidP="004C0D1A">
            <w:pPr>
              <w:keepNext/>
              <w:keepLines/>
              <w:snapToGrid w:val="0"/>
              <w:spacing w:after="0"/>
              <w:jc w:val="center"/>
              <w:rPr>
                <w:ins w:id="4347" w:author="Chatterjee Debdeep" w:date="2022-11-23T23:37:00Z"/>
                <w:rFonts w:eastAsia="Malgun Gothic"/>
              </w:rPr>
            </w:pPr>
            <w:ins w:id="4348" w:author="Chatterjee Debdeep" w:date="2022-11-23T23:37:00Z">
              <w:r w:rsidRPr="004C0D1A">
                <w:rPr>
                  <w:rFonts w:eastAsia="Malgun Gothic" w:hint="eastAsia"/>
                </w:rPr>
                <w:t>0.17</w:t>
              </w:r>
            </w:ins>
          </w:p>
        </w:tc>
        <w:tc>
          <w:tcPr>
            <w:tcW w:w="576" w:type="pct"/>
            <w:vAlign w:val="center"/>
          </w:tcPr>
          <w:p w14:paraId="08BED970" w14:textId="77777777" w:rsidR="004C0D1A" w:rsidRPr="004C0D1A" w:rsidRDefault="004C0D1A" w:rsidP="004C0D1A">
            <w:pPr>
              <w:keepNext/>
              <w:keepLines/>
              <w:snapToGrid w:val="0"/>
              <w:spacing w:after="0"/>
              <w:jc w:val="center"/>
              <w:rPr>
                <w:ins w:id="4349" w:author="Chatterjee Debdeep" w:date="2022-11-23T23:37:00Z"/>
                <w:rFonts w:eastAsia="Malgun Gothic"/>
              </w:rPr>
            </w:pPr>
            <w:ins w:id="4350" w:author="Chatterjee Debdeep" w:date="2022-11-23T23:37:00Z">
              <w:r w:rsidRPr="004C0D1A">
                <w:rPr>
                  <w:rFonts w:eastAsia="Malgun Gothic" w:hint="eastAsia"/>
                </w:rPr>
                <w:t>0.20</w:t>
              </w:r>
            </w:ins>
          </w:p>
        </w:tc>
        <w:tc>
          <w:tcPr>
            <w:tcW w:w="526" w:type="pct"/>
            <w:vAlign w:val="center"/>
          </w:tcPr>
          <w:p w14:paraId="1CA843D4" w14:textId="77777777" w:rsidR="004C0D1A" w:rsidRPr="004C0D1A" w:rsidRDefault="004C0D1A" w:rsidP="004C0D1A">
            <w:pPr>
              <w:keepNext/>
              <w:keepLines/>
              <w:snapToGrid w:val="0"/>
              <w:spacing w:after="0"/>
              <w:jc w:val="center"/>
              <w:rPr>
                <w:ins w:id="4351" w:author="Chatterjee Debdeep" w:date="2022-11-23T23:37:00Z"/>
                <w:rFonts w:eastAsia="Malgun Gothic"/>
              </w:rPr>
            </w:pPr>
            <w:ins w:id="4352" w:author="Chatterjee Debdeep" w:date="2022-11-23T23:37:00Z">
              <w:r w:rsidRPr="004C0D1A">
                <w:rPr>
                  <w:rFonts w:eastAsia="Malgun Gothic" w:hint="eastAsia"/>
                </w:rPr>
                <w:t>0.23</w:t>
              </w:r>
            </w:ins>
          </w:p>
        </w:tc>
      </w:tr>
      <w:tr w:rsidR="004C0D1A" w:rsidRPr="004C0D1A" w14:paraId="24681AE1" w14:textId="77777777" w:rsidTr="001656C2">
        <w:trPr>
          <w:jc w:val="center"/>
          <w:ins w:id="4353" w:author="Chatterjee Debdeep" w:date="2022-11-23T23:37:00Z"/>
        </w:trPr>
        <w:tc>
          <w:tcPr>
            <w:tcW w:w="2939" w:type="pct"/>
          </w:tcPr>
          <w:p w14:paraId="4D48A850" w14:textId="77777777" w:rsidR="004C0D1A" w:rsidRPr="004C0D1A" w:rsidRDefault="004C0D1A" w:rsidP="004C0D1A">
            <w:pPr>
              <w:keepNext/>
              <w:keepLines/>
              <w:snapToGrid w:val="0"/>
              <w:spacing w:after="0"/>
              <w:jc w:val="center"/>
              <w:rPr>
                <w:ins w:id="4354" w:author="Chatterjee Debdeep" w:date="2022-11-23T23:37:00Z"/>
                <w:rFonts w:eastAsia="Malgun Gothic"/>
              </w:rPr>
            </w:pPr>
            <w:ins w:id="4355" w:author="Chatterjee Debdeep" w:date="2022-11-23T23:37:00Z">
              <w:r w:rsidRPr="004C0D1A">
                <w:rPr>
                  <w:rFonts w:eastAsia="Malgun Gothic"/>
                </w:rPr>
                <w:t>[Case 006], [ carrier phase measurement], [DH]</w:t>
              </w:r>
            </w:ins>
          </w:p>
          <w:p w14:paraId="776DDD66" w14:textId="77777777" w:rsidR="004C0D1A" w:rsidRPr="004C0D1A" w:rsidRDefault="004C0D1A" w:rsidP="004C0D1A">
            <w:pPr>
              <w:keepNext/>
              <w:keepLines/>
              <w:snapToGrid w:val="0"/>
              <w:spacing w:after="0"/>
              <w:jc w:val="center"/>
              <w:rPr>
                <w:ins w:id="4356" w:author="Chatterjee Debdeep" w:date="2022-11-23T23:37:00Z"/>
                <w:rFonts w:eastAsia="Malgun Gothic"/>
              </w:rPr>
            </w:pPr>
            <w:ins w:id="4357" w:author="Chatterjee Debdeep" w:date="2022-11-23T23:37:00Z">
              <w:r w:rsidRPr="004C0D1A">
                <w:rPr>
                  <w:rFonts w:eastAsia="Malgun Gothic"/>
                </w:rPr>
                <w:t>[Option D (frequency domain with multipath mitigation) in 2.1.2]</w:t>
              </w:r>
            </w:ins>
          </w:p>
        </w:tc>
        <w:tc>
          <w:tcPr>
            <w:tcW w:w="479" w:type="pct"/>
            <w:vAlign w:val="center"/>
          </w:tcPr>
          <w:p w14:paraId="4CD3982D" w14:textId="77777777" w:rsidR="004C0D1A" w:rsidRPr="004C0D1A" w:rsidRDefault="004C0D1A" w:rsidP="004C0D1A">
            <w:pPr>
              <w:keepNext/>
              <w:keepLines/>
              <w:snapToGrid w:val="0"/>
              <w:spacing w:after="0"/>
              <w:jc w:val="center"/>
              <w:rPr>
                <w:ins w:id="4358" w:author="Chatterjee Debdeep" w:date="2022-11-23T23:37:00Z"/>
                <w:rFonts w:eastAsia="Malgun Gothic"/>
              </w:rPr>
            </w:pPr>
            <w:ins w:id="4359" w:author="Chatterjee Debdeep" w:date="2022-11-23T23:37:00Z">
              <w:r w:rsidRPr="004C0D1A">
                <w:rPr>
                  <w:rFonts w:eastAsia="Malgun Gothic" w:hint="eastAsia"/>
                </w:rPr>
                <w:t>0</w:t>
              </w:r>
              <w:r w:rsidRPr="004C0D1A">
                <w:rPr>
                  <w:rFonts w:eastAsia="Malgun Gothic"/>
                </w:rPr>
                <w:t>.15</w:t>
              </w:r>
            </w:ins>
          </w:p>
        </w:tc>
        <w:tc>
          <w:tcPr>
            <w:tcW w:w="480" w:type="pct"/>
            <w:vAlign w:val="center"/>
          </w:tcPr>
          <w:p w14:paraId="6C81D594" w14:textId="77777777" w:rsidR="004C0D1A" w:rsidRPr="004C0D1A" w:rsidRDefault="004C0D1A" w:rsidP="004C0D1A">
            <w:pPr>
              <w:keepNext/>
              <w:keepLines/>
              <w:snapToGrid w:val="0"/>
              <w:spacing w:after="0"/>
              <w:jc w:val="center"/>
              <w:rPr>
                <w:ins w:id="4360" w:author="Chatterjee Debdeep" w:date="2022-11-23T23:37:00Z"/>
                <w:rFonts w:eastAsia="Malgun Gothic"/>
              </w:rPr>
            </w:pPr>
            <w:ins w:id="4361" w:author="Chatterjee Debdeep" w:date="2022-11-23T23:37:00Z">
              <w:r w:rsidRPr="004C0D1A">
                <w:rPr>
                  <w:rFonts w:eastAsia="Malgun Gothic" w:hint="eastAsia"/>
                </w:rPr>
                <w:t>0</w:t>
              </w:r>
              <w:r w:rsidRPr="004C0D1A">
                <w:rPr>
                  <w:rFonts w:eastAsia="Malgun Gothic"/>
                </w:rPr>
                <w:t>.18</w:t>
              </w:r>
            </w:ins>
          </w:p>
        </w:tc>
        <w:tc>
          <w:tcPr>
            <w:tcW w:w="576" w:type="pct"/>
            <w:vAlign w:val="center"/>
          </w:tcPr>
          <w:p w14:paraId="4BEB89CC" w14:textId="77777777" w:rsidR="004C0D1A" w:rsidRPr="004C0D1A" w:rsidRDefault="004C0D1A" w:rsidP="004C0D1A">
            <w:pPr>
              <w:keepNext/>
              <w:keepLines/>
              <w:snapToGrid w:val="0"/>
              <w:spacing w:after="0"/>
              <w:jc w:val="center"/>
              <w:rPr>
                <w:ins w:id="4362" w:author="Chatterjee Debdeep" w:date="2022-11-23T23:37:00Z"/>
                <w:rFonts w:eastAsia="Malgun Gothic"/>
              </w:rPr>
            </w:pPr>
            <w:ins w:id="4363" w:author="Chatterjee Debdeep" w:date="2022-11-23T23:37:00Z">
              <w:r w:rsidRPr="004C0D1A">
                <w:rPr>
                  <w:rFonts w:eastAsia="Malgun Gothic" w:hint="eastAsia"/>
                </w:rPr>
                <w:t>0</w:t>
              </w:r>
              <w:r w:rsidRPr="004C0D1A">
                <w:rPr>
                  <w:rFonts w:eastAsia="Malgun Gothic"/>
                </w:rPr>
                <w:t>.25</w:t>
              </w:r>
            </w:ins>
          </w:p>
        </w:tc>
        <w:tc>
          <w:tcPr>
            <w:tcW w:w="526" w:type="pct"/>
            <w:vAlign w:val="center"/>
          </w:tcPr>
          <w:p w14:paraId="26123AD7" w14:textId="77777777" w:rsidR="004C0D1A" w:rsidRPr="004C0D1A" w:rsidRDefault="004C0D1A" w:rsidP="004C0D1A">
            <w:pPr>
              <w:keepNext/>
              <w:keepLines/>
              <w:snapToGrid w:val="0"/>
              <w:spacing w:after="0"/>
              <w:jc w:val="center"/>
              <w:rPr>
                <w:ins w:id="4364" w:author="Chatterjee Debdeep" w:date="2022-11-23T23:37:00Z"/>
                <w:rFonts w:eastAsia="Malgun Gothic"/>
              </w:rPr>
            </w:pPr>
            <w:ins w:id="4365" w:author="Chatterjee Debdeep" w:date="2022-11-23T23:37:00Z">
              <w:r w:rsidRPr="004C0D1A">
                <w:rPr>
                  <w:rFonts w:eastAsia="Malgun Gothic" w:hint="eastAsia"/>
                </w:rPr>
                <w:t>0</w:t>
              </w:r>
              <w:r w:rsidRPr="004C0D1A">
                <w:rPr>
                  <w:rFonts w:eastAsia="Malgun Gothic"/>
                </w:rPr>
                <w:t>.64</w:t>
              </w:r>
            </w:ins>
          </w:p>
        </w:tc>
      </w:tr>
    </w:tbl>
    <w:p w14:paraId="48DBFC3C" w14:textId="77777777" w:rsidR="004C0D1A" w:rsidRPr="004C0D1A" w:rsidRDefault="004C0D1A" w:rsidP="004C0D1A">
      <w:pPr>
        <w:overflowPunct w:val="0"/>
        <w:autoSpaceDE w:val="0"/>
        <w:autoSpaceDN w:val="0"/>
        <w:adjustRightInd w:val="0"/>
        <w:spacing w:after="120"/>
        <w:textAlignment w:val="baseline"/>
        <w:rPr>
          <w:ins w:id="4366" w:author="Chatterjee Debdeep" w:date="2022-11-23T23:37:00Z"/>
        </w:rPr>
      </w:pPr>
    </w:p>
    <w:p w14:paraId="3A68631D" w14:textId="77777777" w:rsidR="004C0D1A" w:rsidRPr="004C0D1A" w:rsidRDefault="004C0D1A" w:rsidP="004C0D1A">
      <w:pPr>
        <w:keepNext/>
        <w:keepLines/>
        <w:spacing w:before="60" w:after="120"/>
        <w:jc w:val="center"/>
        <w:rPr>
          <w:ins w:id="4367" w:author="Chatterjee Debdeep" w:date="2022-11-23T23:37:00Z"/>
          <w:rFonts w:ascii="Arial" w:hAnsi="Arial" w:cs="Arial"/>
          <w:b/>
          <w:lang w:eastAsia="zh-CN"/>
        </w:rPr>
      </w:pPr>
      <w:ins w:id="4368" w:author="Chatterjee Debdeep" w:date="2022-11-23T23:37:00Z">
        <w:r w:rsidRPr="004C0D1A">
          <w:rPr>
            <w:rFonts w:ascii="Arial" w:hAnsi="Arial" w:cs="Arial"/>
            <w:b/>
          </w:rPr>
          <w:t xml:space="preserve">Table B.4.2.2-2: NR carrier phase positioning - horizontal accuracy </w:t>
        </w:r>
        <w:r w:rsidRPr="004C0D1A">
          <w:rPr>
            <w:rFonts w:ascii="Arial" w:hAnsi="Arial" w:cs="Arial" w:hint="eastAsia"/>
            <w:b/>
          </w:rPr>
          <w:t>without</w:t>
        </w:r>
        <w:r w:rsidRPr="004C0D1A">
          <w:rPr>
            <w:rFonts w:ascii="Arial" w:hAnsi="Arial" w:cs="Arial"/>
            <w:b/>
          </w:rPr>
          <w:t xml:space="preserve"> </w:t>
        </w:r>
        <w:r w:rsidRPr="004C0D1A">
          <w:rPr>
            <w:rFonts w:ascii="Arial" w:hAnsi="Arial" w:cs="Arial" w:hint="eastAsia"/>
            <w:b/>
          </w:rPr>
          <w:t>error</w:t>
        </w:r>
        <w:r w:rsidRPr="004C0D1A">
          <w:rPr>
            <w:rFonts w:ascii="Arial" w:hAnsi="Arial" w:cs="Arial"/>
            <w:b/>
          </w:rPr>
          <w:t xml:space="preserve"> </w:t>
        </w:r>
        <w:r w:rsidRPr="004C0D1A">
          <w:rPr>
            <w:rFonts w:ascii="Arial" w:hAnsi="Arial" w:cs="Arial" w:hint="eastAsia"/>
            <w:b/>
          </w:rPr>
          <w:t>modeling</w:t>
        </w:r>
        <w:r w:rsidRPr="004C0D1A">
          <w:rPr>
            <w:rFonts w:ascii="Arial" w:hAnsi="Arial" w:cs="Arial"/>
            <w:b/>
          </w:rPr>
          <w:t xml:space="preserve"> for InF-SH and InF-DH</w:t>
        </w:r>
        <w:r w:rsidRPr="004C0D1A">
          <w:rPr>
            <w:rFonts w:ascii="Arial" w:hAnsi="Arial" w:cs="Arial"/>
            <w:b/>
            <w:lang w:eastAsia="zh-CN"/>
          </w:rPr>
          <w:t xml:space="preserve"> from [</w:t>
        </w:r>
        <w:r w:rsidRPr="004C0D1A">
          <w:rPr>
            <w:rFonts w:ascii="Arial" w:hAnsi="Arial" w:cs="Arial"/>
            <w:b/>
          </w:rPr>
          <w:t>80</w:t>
        </w:r>
        <w:r w:rsidRPr="004C0D1A">
          <w:rPr>
            <w:rFonts w:ascii="Arial" w:hAnsi="Arial" w:cs="Arial"/>
            <w:b/>
            <w:lang w:eastAsia="zh-CN"/>
          </w:rPr>
          <w:t>]</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1"/>
        <w:gridCol w:w="923"/>
        <w:gridCol w:w="925"/>
        <w:gridCol w:w="1109"/>
        <w:gridCol w:w="1013"/>
      </w:tblGrid>
      <w:tr w:rsidR="004C0D1A" w:rsidRPr="004C0D1A" w14:paraId="7B16F214" w14:textId="77777777" w:rsidTr="001656C2">
        <w:trPr>
          <w:jc w:val="center"/>
          <w:ins w:id="4369" w:author="Chatterjee Debdeep" w:date="2022-11-23T23:37:00Z"/>
        </w:trPr>
        <w:tc>
          <w:tcPr>
            <w:tcW w:w="2939" w:type="pct"/>
          </w:tcPr>
          <w:p w14:paraId="51AF16CB" w14:textId="77777777" w:rsidR="004C0D1A" w:rsidRPr="004C0D1A" w:rsidRDefault="004C0D1A" w:rsidP="004C0D1A">
            <w:pPr>
              <w:overflowPunct w:val="0"/>
              <w:autoSpaceDE w:val="0"/>
              <w:autoSpaceDN w:val="0"/>
              <w:adjustRightInd w:val="0"/>
              <w:spacing w:after="120"/>
              <w:jc w:val="center"/>
              <w:textAlignment w:val="baseline"/>
              <w:rPr>
                <w:ins w:id="4370" w:author="Chatterjee Debdeep" w:date="2022-11-23T23:37:00Z"/>
              </w:rPr>
            </w:pPr>
            <w:ins w:id="4371" w:author="Chatterjee Debdeep" w:date="2022-11-23T23:37:00Z">
              <w:r w:rsidRPr="004C0D1A">
                <w:rPr>
                  <w:rFonts w:hint="eastAsia"/>
                </w:rPr>
                <w:t>A</w:t>
              </w:r>
              <w:r w:rsidRPr="004C0D1A">
                <w:t>ssumptions</w:t>
              </w:r>
            </w:ins>
          </w:p>
        </w:tc>
        <w:tc>
          <w:tcPr>
            <w:tcW w:w="479" w:type="pct"/>
            <w:vAlign w:val="center"/>
          </w:tcPr>
          <w:p w14:paraId="450A399F" w14:textId="77777777" w:rsidR="004C0D1A" w:rsidRPr="004C0D1A" w:rsidRDefault="004C0D1A" w:rsidP="004C0D1A">
            <w:pPr>
              <w:overflowPunct w:val="0"/>
              <w:autoSpaceDE w:val="0"/>
              <w:autoSpaceDN w:val="0"/>
              <w:adjustRightInd w:val="0"/>
              <w:spacing w:after="120"/>
              <w:textAlignment w:val="baseline"/>
              <w:rPr>
                <w:ins w:id="4372" w:author="Chatterjee Debdeep" w:date="2022-11-23T23:37:00Z"/>
              </w:rPr>
            </w:pPr>
            <w:ins w:id="4373" w:author="Chatterjee Debdeep" w:date="2022-11-23T23:37:00Z">
              <w:r w:rsidRPr="004C0D1A">
                <w:t>50%</w:t>
              </w:r>
            </w:ins>
          </w:p>
        </w:tc>
        <w:tc>
          <w:tcPr>
            <w:tcW w:w="480" w:type="pct"/>
            <w:vAlign w:val="center"/>
          </w:tcPr>
          <w:p w14:paraId="3451545E" w14:textId="77777777" w:rsidR="004C0D1A" w:rsidRPr="004C0D1A" w:rsidRDefault="004C0D1A" w:rsidP="004C0D1A">
            <w:pPr>
              <w:overflowPunct w:val="0"/>
              <w:autoSpaceDE w:val="0"/>
              <w:autoSpaceDN w:val="0"/>
              <w:adjustRightInd w:val="0"/>
              <w:spacing w:after="120"/>
              <w:textAlignment w:val="baseline"/>
              <w:rPr>
                <w:ins w:id="4374" w:author="Chatterjee Debdeep" w:date="2022-11-23T23:37:00Z"/>
              </w:rPr>
            </w:pPr>
            <w:ins w:id="4375" w:author="Chatterjee Debdeep" w:date="2022-11-23T23:37:00Z">
              <w:r w:rsidRPr="004C0D1A">
                <w:t>67%</w:t>
              </w:r>
            </w:ins>
          </w:p>
        </w:tc>
        <w:tc>
          <w:tcPr>
            <w:tcW w:w="576" w:type="pct"/>
            <w:vAlign w:val="center"/>
          </w:tcPr>
          <w:p w14:paraId="2F1E5831" w14:textId="77777777" w:rsidR="004C0D1A" w:rsidRPr="004C0D1A" w:rsidRDefault="004C0D1A" w:rsidP="004C0D1A">
            <w:pPr>
              <w:overflowPunct w:val="0"/>
              <w:autoSpaceDE w:val="0"/>
              <w:autoSpaceDN w:val="0"/>
              <w:adjustRightInd w:val="0"/>
              <w:spacing w:after="120"/>
              <w:textAlignment w:val="baseline"/>
              <w:rPr>
                <w:ins w:id="4376" w:author="Chatterjee Debdeep" w:date="2022-11-23T23:37:00Z"/>
              </w:rPr>
            </w:pPr>
            <w:ins w:id="4377" w:author="Chatterjee Debdeep" w:date="2022-11-23T23:37:00Z">
              <w:r w:rsidRPr="004C0D1A">
                <w:t>80%</w:t>
              </w:r>
            </w:ins>
          </w:p>
        </w:tc>
        <w:tc>
          <w:tcPr>
            <w:tcW w:w="526" w:type="pct"/>
            <w:vAlign w:val="center"/>
          </w:tcPr>
          <w:p w14:paraId="3A2A1290" w14:textId="77777777" w:rsidR="004C0D1A" w:rsidRPr="004C0D1A" w:rsidRDefault="004C0D1A" w:rsidP="004C0D1A">
            <w:pPr>
              <w:overflowPunct w:val="0"/>
              <w:autoSpaceDE w:val="0"/>
              <w:autoSpaceDN w:val="0"/>
              <w:adjustRightInd w:val="0"/>
              <w:spacing w:after="120"/>
              <w:textAlignment w:val="baseline"/>
              <w:rPr>
                <w:ins w:id="4378" w:author="Chatterjee Debdeep" w:date="2022-11-23T23:37:00Z"/>
              </w:rPr>
            </w:pPr>
            <w:ins w:id="4379" w:author="Chatterjee Debdeep" w:date="2022-11-23T23:37:00Z">
              <w:r w:rsidRPr="004C0D1A">
                <w:t>90%</w:t>
              </w:r>
            </w:ins>
          </w:p>
        </w:tc>
      </w:tr>
      <w:tr w:rsidR="004C0D1A" w:rsidRPr="004C0D1A" w14:paraId="70040A73" w14:textId="77777777" w:rsidTr="001656C2">
        <w:trPr>
          <w:trHeight w:val="70"/>
          <w:jc w:val="center"/>
          <w:ins w:id="4380" w:author="Chatterjee Debdeep" w:date="2022-11-23T23:37:00Z"/>
        </w:trPr>
        <w:tc>
          <w:tcPr>
            <w:tcW w:w="2939" w:type="pct"/>
          </w:tcPr>
          <w:p w14:paraId="3A51EC51" w14:textId="77777777" w:rsidR="004C0D1A" w:rsidRPr="004C0D1A" w:rsidRDefault="004C0D1A" w:rsidP="004C0D1A">
            <w:pPr>
              <w:overflowPunct w:val="0"/>
              <w:autoSpaceDE w:val="0"/>
              <w:autoSpaceDN w:val="0"/>
              <w:adjustRightInd w:val="0"/>
              <w:spacing w:after="120"/>
              <w:jc w:val="center"/>
              <w:textAlignment w:val="baseline"/>
              <w:rPr>
                <w:ins w:id="4381" w:author="Chatterjee Debdeep" w:date="2022-11-23T23:37:00Z"/>
              </w:rPr>
            </w:pPr>
            <w:ins w:id="4382" w:author="Chatterjee Debdeep" w:date="2022-11-23T23:37:00Z">
              <w:r w:rsidRPr="004C0D1A">
                <w:t>[case 000] [SH] [TDOA only]</w:t>
              </w:r>
            </w:ins>
          </w:p>
        </w:tc>
        <w:tc>
          <w:tcPr>
            <w:tcW w:w="479" w:type="pct"/>
            <w:vAlign w:val="center"/>
          </w:tcPr>
          <w:p w14:paraId="73E3AD6C" w14:textId="77777777" w:rsidR="004C0D1A" w:rsidRPr="004C0D1A" w:rsidRDefault="004C0D1A" w:rsidP="004C0D1A">
            <w:pPr>
              <w:overflowPunct w:val="0"/>
              <w:autoSpaceDE w:val="0"/>
              <w:autoSpaceDN w:val="0"/>
              <w:adjustRightInd w:val="0"/>
              <w:spacing w:after="120"/>
              <w:jc w:val="center"/>
              <w:textAlignment w:val="baseline"/>
              <w:rPr>
                <w:ins w:id="4383" w:author="Chatterjee Debdeep" w:date="2022-11-23T23:37:00Z"/>
              </w:rPr>
            </w:pPr>
            <w:ins w:id="4384" w:author="Chatterjee Debdeep" w:date="2022-11-23T23:37:00Z">
              <w:r w:rsidRPr="004C0D1A">
                <w:t>0.039</w:t>
              </w:r>
            </w:ins>
          </w:p>
        </w:tc>
        <w:tc>
          <w:tcPr>
            <w:tcW w:w="480" w:type="pct"/>
            <w:vAlign w:val="center"/>
          </w:tcPr>
          <w:p w14:paraId="00810BD0" w14:textId="77777777" w:rsidR="004C0D1A" w:rsidRPr="004C0D1A" w:rsidRDefault="004C0D1A" w:rsidP="004C0D1A">
            <w:pPr>
              <w:overflowPunct w:val="0"/>
              <w:autoSpaceDE w:val="0"/>
              <w:autoSpaceDN w:val="0"/>
              <w:adjustRightInd w:val="0"/>
              <w:spacing w:after="120"/>
              <w:jc w:val="center"/>
              <w:textAlignment w:val="baseline"/>
              <w:rPr>
                <w:ins w:id="4385" w:author="Chatterjee Debdeep" w:date="2022-11-23T23:37:00Z"/>
              </w:rPr>
            </w:pPr>
            <w:ins w:id="4386" w:author="Chatterjee Debdeep" w:date="2022-11-23T23:37:00Z">
              <w:r w:rsidRPr="004C0D1A">
                <w:t>0.049</w:t>
              </w:r>
            </w:ins>
          </w:p>
        </w:tc>
        <w:tc>
          <w:tcPr>
            <w:tcW w:w="576" w:type="pct"/>
            <w:vAlign w:val="center"/>
          </w:tcPr>
          <w:p w14:paraId="71AEDC89" w14:textId="77777777" w:rsidR="004C0D1A" w:rsidRPr="004C0D1A" w:rsidRDefault="004C0D1A" w:rsidP="004C0D1A">
            <w:pPr>
              <w:overflowPunct w:val="0"/>
              <w:autoSpaceDE w:val="0"/>
              <w:autoSpaceDN w:val="0"/>
              <w:adjustRightInd w:val="0"/>
              <w:spacing w:after="120"/>
              <w:jc w:val="center"/>
              <w:textAlignment w:val="baseline"/>
              <w:rPr>
                <w:ins w:id="4387" w:author="Chatterjee Debdeep" w:date="2022-11-23T23:37:00Z"/>
              </w:rPr>
            </w:pPr>
            <w:ins w:id="4388" w:author="Chatterjee Debdeep" w:date="2022-11-23T23:37:00Z">
              <w:r w:rsidRPr="004C0D1A">
                <w:t>0.072</w:t>
              </w:r>
            </w:ins>
          </w:p>
        </w:tc>
        <w:tc>
          <w:tcPr>
            <w:tcW w:w="526" w:type="pct"/>
            <w:vAlign w:val="center"/>
          </w:tcPr>
          <w:p w14:paraId="5C4F79E4" w14:textId="77777777" w:rsidR="004C0D1A" w:rsidRPr="004C0D1A" w:rsidRDefault="004C0D1A" w:rsidP="004C0D1A">
            <w:pPr>
              <w:overflowPunct w:val="0"/>
              <w:autoSpaceDE w:val="0"/>
              <w:autoSpaceDN w:val="0"/>
              <w:adjustRightInd w:val="0"/>
              <w:spacing w:after="120"/>
              <w:jc w:val="center"/>
              <w:textAlignment w:val="baseline"/>
              <w:rPr>
                <w:ins w:id="4389" w:author="Chatterjee Debdeep" w:date="2022-11-23T23:37:00Z"/>
              </w:rPr>
            </w:pPr>
            <w:ins w:id="4390" w:author="Chatterjee Debdeep" w:date="2022-11-23T23:37:00Z">
              <w:r w:rsidRPr="004C0D1A">
                <w:t>0.099</w:t>
              </w:r>
            </w:ins>
          </w:p>
        </w:tc>
      </w:tr>
      <w:tr w:rsidR="004C0D1A" w:rsidRPr="004C0D1A" w14:paraId="10522B49" w14:textId="77777777" w:rsidTr="001656C2">
        <w:trPr>
          <w:jc w:val="center"/>
          <w:ins w:id="4391" w:author="Chatterjee Debdeep" w:date="2022-11-23T23:37:00Z"/>
        </w:trPr>
        <w:tc>
          <w:tcPr>
            <w:tcW w:w="2939" w:type="pct"/>
          </w:tcPr>
          <w:p w14:paraId="6611C9D2" w14:textId="77777777" w:rsidR="004C0D1A" w:rsidRPr="004C0D1A" w:rsidRDefault="004C0D1A" w:rsidP="004C0D1A">
            <w:pPr>
              <w:overflowPunct w:val="0"/>
              <w:autoSpaceDE w:val="0"/>
              <w:autoSpaceDN w:val="0"/>
              <w:adjustRightInd w:val="0"/>
              <w:spacing w:after="120"/>
              <w:jc w:val="center"/>
              <w:textAlignment w:val="baseline"/>
              <w:rPr>
                <w:ins w:id="4392" w:author="Chatterjee Debdeep" w:date="2022-11-23T23:37:00Z"/>
              </w:rPr>
            </w:pPr>
            <w:ins w:id="4393" w:author="Chatterjee Debdeep" w:date="2022-11-23T23:37:00Z">
              <w:r w:rsidRPr="004C0D1A">
                <w:t>[case 101] [SH] [ideal integer cycle]</w:t>
              </w:r>
            </w:ins>
          </w:p>
        </w:tc>
        <w:tc>
          <w:tcPr>
            <w:tcW w:w="479" w:type="pct"/>
            <w:vAlign w:val="center"/>
          </w:tcPr>
          <w:p w14:paraId="53787ACB" w14:textId="77777777" w:rsidR="004C0D1A" w:rsidRPr="004C0D1A" w:rsidRDefault="004C0D1A" w:rsidP="004C0D1A">
            <w:pPr>
              <w:overflowPunct w:val="0"/>
              <w:autoSpaceDE w:val="0"/>
              <w:autoSpaceDN w:val="0"/>
              <w:adjustRightInd w:val="0"/>
              <w:spacing w:after="120"/>
              <w:jc w:val="center"/>
              <w:textAlignment w:val="baseline"/>
              <w:rPr>
                <w:ins w:id="4394" w:author="Chatterjee Debdeep" w:date="2022-11-23T23:37:00Z"/>
              </w:rPr>
            </w:pPr>
            <w:ins w:id="4395" w:author="Chatterjee Debdeep" w:date="2022-11-23T23:37:00Z">
              <w:r w:rsidRPr="004C0D1A">
                <w:rPr>
                  <w:rFonts w:hint="eastAsia"/>
                </w:rPr>
                <w:t>0.0012</w:t>
              </w:r>
            </w:ins>
          </w:p>
        </w:tc>
        <w:tc>
          <w:tcPr>
            <w:tcW w:w="480" w:type="pct"/>
            <w:vAlign w:val="center"/>
          </w:tcPr>
          <w:p w14:paraId="500BA11A" w14:textId="77777777" w:rsidR="004C0D1A" w:rsidRPr="004C0D1A" w:rsidRDefault="004C0D1A" w:rsidP="004C0D1A">
            <w:pPr>
              <w:overflowPunct w:val="0"/>
              <w:autoSpaceDE w:val="0"/>
              <w:autoSpaceDN w:val="0"/>
              <w:adjustRightInd w:val="0"/>
              <w:spacing w:after="120"/>
              <w:jc w:val="center"/>
              <w:textAlignment w:val="baseline"/>
              <w:rPr>
                <w:ins w:id="4396" w:author="Chatterjee Debdeep" w:date="2022-11-23T23:37:00Z"/>
              </w:rPr>
            </w:pPr>
            <w:ins w:id="4397" w:author="Chatterjee Debdeep" w:date="2022-11-23T23:37:00Z">
              <w:r w:rsidRPr="004C0D1A">
                <w:rPr>
                  <w:rFonts w:hint="eastAsia"/>
                </w:rPr>
                <w:t>0.0017</w:t>
              </w:r>
            </w:ins>
          </w:p>
        </w:tc>
        <w:tc>
          <w:tcPr>
            <w:tcW w:w="576" w:type="pct"/>
            <w:vAlign w:val="center"/>
          </w:tcPr>
          <w:p w14:paraId="693036BD" w14:textId="77777777" w:rsidR="004C0D1A" w:rsidRPr="004C0D1A" w:rsidRDefault="004C0D1A" w:rsidP="004C0D1A">
            <w:pPr>
              <w:overflowPunct w:val="0"/>
              <w:autoSpaceDE w:val="0"/>
              <w:autoSpaceDN w:val="0"/>
              <w:adjustRightInd w:val="0"/>
              <w:spacing w:after="120"/>
              <w:jc w:val="center"/>
              <w:textAlignment w:val="baseline"/>
              <w:rPr>
                <w:ins w:id="4398" w:author="Chatterjee Debdeep" w:date="2022-11-23T23:37:00Z"/>
              </w:rPr>
            </w:pPr>
            <w:ins w:id="4399" w:author="Chatterjee Debdeep" w:date="2022-11-23T23:37:00Z">
              <w:r w:rsidRPr="004C0D1A">
                <w:rPr>
                  <w:rFonts w:hint="eastAsia"/>
                </w:rPr>
                <w:t>0.003</w:t>
              </w:r>
              <w:r w:rsidRPr="004C0D1A">
                <w:t>3</w:t>
              </w:r>
            </w:ins>
          </w:p>
        </w:tc>
        <w:tc>
          <w:tcPr>
            <w:tcW w:w="526" w:type="pct"/>
            <w:vAlign w:val="center"/>
          </w:tcPr>
          <w:p w14:paraId="79B0D7C2" w14:textId="77777777" w:rsidR="004C0D1A" w:rsidRPr="004C0D1A" w:rsidDel="00AF5B67" w:rsidRDefault="004C0D1A" w:rsidP="004C0D1A">
            <w:pPr>
              <w:overflowPunct w:val="0"/>
              <w:autoSpaceDE w:val="0"/>
              <w:autoSpaceDN w:val="0"/>
              <w:adjustRightInd w:val="0"/>
              <w:spacing w:after="120"/>
              <w:jc w:val="center"/>
              <w:textAlignment w:val="baseline"/>
              <w:rPr>
                <w:ins w:id="4400" w:author="Chatterjee Debdeep" w:date="2022-11-23T23:37:00Z"/>
              </w:rPr>
            </w:pPr>
            <w:ins w:id="4401" w:author="Chatterjee Debdeep" w:date="2022-11-23T23:37:00Z">
              <w:r w:rsidRPr="004C0D1A">
                <w:rPr>
                  <w:rFonts w:hint="eastAsia"/>
                </w:rPr>
                <w:t>0.019</w:t>
              </w:r>
            </w:ins>
          </w:p>
        </w:tc>
      </w:tr>
      <w:tr w:rsidR="004C0D1A" w:rsidRPr="004C0D1A" w14:paraId="522B1C33" w14:textId="77777777" w:rsidTr="001656C2">
        <w:trPr>
          <w:jc w:val="center"/>
          <w:ins w:id="4402" w:author="Chatterjee Debdeep" w:date="2022-11-23T23:37:00Z"/>
        </w:trPr>
        <w:tc>
          <w:tcPr>
            <w:tcW w:w="2939" w:type="pct"/>
          </w:tcPr>
          <w:p w14:paraId="3B534219" w14:textId="77777777" w:rsidR="004C0D1A" w:rsidRPr="004C0D1A" w:rsidRDefault="004C0D1A" w:rsidP="004C0D1A">
            <w:pPr>
              <w:overflowPunct w:val="0"/>
              <w:autoSpaceDE w:val="0"/>
              <w:autoSpaceDN w:val="0"/>
              <w:adjustRightInd w:val="0"/>
              <w:spacing w:after="120"/>
              <w:jc w:val="center"/>
              <w:textAlignment w:val="baseline"/>
              <w:rPr>
                <w:ins w:id="4403" w:author="Chatterjee Debdeep" w:date="2022-11-23T23:37:00Z"/>
              </w:rPr>
            </w:pPr>
            <w:ins w:id="4404" w:author="Chatterjee Debdeep" w:date="2022-11-23T23:37:00Z">
              <w:r w:rsidRPr="004C0D1A">
                <w:rPr>
                  <w:rFonts w:hint="eastAsia"/>
                </w:rPr>
                <w:t>[</w:t>
              </w:r>
              <w:r w:rsidRPr="004C0D1A">
                <w:t>case 102] [SH] [cost function]</w:t>
              </w:r>
            </w:ins>
          </w:p>
        </w:tc>
        <w:tc>
          <w:tcPr>
            <w:tcW w:w="479" w:type="pct"/>
            <w:vAlign w:val="center"/>
          </w:tcPr>
          <w:p w14:paraId="041B83DD" w14:textId="77777777" w:rsidR="004C0D1A" w:rsidRPr="004C0D1A" w:rsidRDefault="004C0D1A" w:rsidP="004C0D1A">
            <w:pPr>
              <w:overflowPunct w:val="0"/>
              <w:autoSpaceDE w:val="0"/>
              <w:autoSpaceDN w:val="0"/>
              <w:adjustRightInd w:val="0"/>
              <w:spacing w:after="120"/>
              <w:jc w:val="center"/>
              <w:textAlignment w:val="baseline"/>
              <w:rPr>
                <w:ins w:id="4405" w:author="Chatterjee Debdeep" w:date="2022-11-23T23:37:00Z"/>
              </w:rPr>
            </w:pPr>
            <w:ins w:id="4406" w:author="Chatterjee Debdeep" w:date="2022-11-23T23:37:00Z">
              <w:r w:rsidRPr="004C0D1A">
                <w:rPr>
                  <w:rFonts w:hint="eastAsia"/>
                </w:rPr>
                <w:t>0</w:t>
              </w:r>
              <w:r w:rsidRPr="004C0D1A">
                <w:t>.0014</w:t>
              </w:r>
            </w:ins>
          </w:p>
        </w:tc>
        <w:tc>
          <w:tcPr>
            <w:tcW w:w="480" w:type="pct"/>
            <w:vAlign w:val="center"/>
          </w:tcPr>
          <w:p w14:paraId="2E9E7367" w14:textId="77777777" w:rsidR="004C0D1A" w:rsidRPr="004C0D1A" w:rsidRDefault="004C0D1A" w:rsidP="004C0D1A">
            <w:pPr>
              <w:overflowPunct w:val="0"/>
              <w:autoSpaceDE w:val="0"/>
              <w:autoSpaceDN w:val="0"/>
              <w:adjustRightInd w:val="0"/>
              <w:spacing w:after="120"/>
              <w:jc w:val="center"/>
              <w:textAlignment w:val="baseline"/>
              <w:rPr>
                <w:ins w:id="4407" w:author="Chatterjee Debdeep" w:date="2022-11-23T23:37:00Z"/>
              </w:rPr>
            </w:pPr>
            <w:ins w:id="4408" w:author="Chatterjee Debdeep" w:date="2022-11-23T23:37:00Z">
              <w:r w:rsidRPr="004C0D1A">
                <w:rPr>
                  <w:rFonts w:hint="eastAsia"/>
                </w:rPr>
                <w:t>0</w:t>
              </w:r>
              <w:r w:rsidRPr="004C0D1A">
                <w:t>.002</w:t>
              </w:r>
            </w:ins>
          </w:p>
        </w:tc>
        <w:tc>
          <w:tcPr>
            <w:tcW w:w="576" w:type="pct"/>
            <w:vAlign w:val="center"/>
          </w:tcPr>
          <w:p w14:paraId="0FBE0027" w14:textId="77777777" w:rsidR="004C0D1A" w:rsidRPr="004C0D1A" w:rsidRDefault="004C0D1A" w:rsidP="004C0D1A">
            <w:pPr>
              <w:overflowPunct w:val="0"/>
              <w:autoSpaceDE w:val="0"/>
              <w:autoSpaceDN w:val="0"/>
              <w:adjustRightInd w:val="0"/>
              <w:spacing w:after="120"/>
              <w:jc w:val="center"/>
              <w:textAlignment w:val="baseline"/>
              <w:rPr>
                <w:ins w:id="4409" w:author="Chatterjee Debdeep" w:date="2022-11-23T23:37:00Z"/>
              </w:rPr>
            </w:pPr>
            <w:ins w:id="4410" w:author="Chatterjee Debdeep" w:date="2022-11-23T23:37:00Z">
              <w:r w:rsidRPr="004C0D1A">
                <w:rPr>
                  <w:rFonts w:hint="eastAsia"/>
                </w:rPr>
                <w:t>0</w:t>
              </w:r>
              <w:r w:rsidRPr="004C0D1A">
                <w:t>.0044</w:t>
              </w:r>
            </w:ins>
          </w:p>
        </w:tc>
        <w:tc>
          <w:tcPr>
            <w:tcW w:w="526" w:type="pct"/>
            <w:vAlign w:val="center"/>
          </w:tcPr>
          <w:p w14:paraId="07188175" w14:textId="77777777" w:rsidR="004C0D1A" w:rsidRPr="004C0D1A" w:rsidDel="00AF5B67" w:rsidRDefault="004C0D1A" w:rsidP="004C0D1A">
            <w:pPr>
              <w:overflowPunct w:val="0"/>
              <w:autoSpaceDE w:val="0"/>
              <w:autoSpaceDN w:val="0"/>
              <w:adjustRightInd w:val="0"/>
              <w:spacing w:after="120"/>
              <w:jc w:val="center"/>
              <w:textAlignment w:val="baseline"/>
              <w:rPr>
                <w:ins w:id="4411" w:author="Chatterjee Debdeep" w:date="2022-11-23T23:37:00Z"/>
              </w:rPr>
            </w:pPr>
            <w:ins w:id="4412" w:author="Chatterjee Debdeep" w:date="2022-11-23T23:37:00Z">
              <w:r w:rsidRPr="004C0D1A">
                <w:t>0.09</w:t>
              </w:r>
            </w:ins>
          </w:p>
        </w:tc>
      </w:tr>
      <w:tr w:rsidR="004C0D1A" w:rsidRPr="004C0D1A" w14:paraId="6137AF66" w14:textId="77777777" w:rsidTr="001656C2">
        <w:trPr>
          <w:jc w:val="center"/>
          <w:ins w:id="4413" w:author="Chatterjee Debdeep" w:date="2022-11-23T23:37:00Z"/>
        </w:trPr>
        <w:tc>
          <w:tcPr>
            <w:tcW w:w="2939" w:type="pct"/>
          </w:tcPr>
          <w:p w14:paraId="5AE5C14B" w14:textId="77777777" w:rsidR="004C0D1A" w:rsidRPr="004C0D1A" w:rsidRDefault="004C0D1A" w:rsidP="004C0D1A">
            <w:pPr>
              <w:overflowPunct w:val="0"/>
              <w:autoSpaceDE w:val="0"/>
              <w:autoSpaceDN w:val="0"/>
              <w:adjustRightInd w:val="0"/>
              <w:spacing w:after="120"/>
              <w:jc w:val="center"/>
              <w:textAlignment w:val="baseline"/>
              <w:rPr>
                <w:ins w:id="4414" w:author="Chatterjee Debdeep" w:date="2022-11-23T23:37:00Z"/>
              </w:rPr>
            </w:pPr>
            <w:ins w:id="4415" w:author="Chatterjee Debdeep" w:date="2022-11-23T23:37:00Z">
              <w:r w:rsidRPr="004C0D1A">
                <w:t>[case 200] [DH] [TDOA only]</w:t>
              </w:r>
            </w:ins>
          </w:p>
        </w:tc>
        <w:tc>
          <w:tcPr>
            <w:tcW w:w="479" w:type="pct"/>
            <w:vAlign w:val="center"/>
          </w:tcPr>
          <w:p w14:paraId="3B35423F" w14:textId="77777777" w:rsidR="004C0D1A" w:rsidRPr="004C0D1A" w:rsidRDefault="004C0D1A" w:rsidP="004C0D1A">
            <w:pPr>
              <w:overflowPunct w:val="0"/>
              <w:autoSpaceDE w:val="0"/>
              <w:autoSpaceDN w:val="0"/>
              <w:adjustRightInd w:val="0"/>
              <w:spacing w:after="120"/>
              <w:jc w:val="center"/>
              <w:textAlignment w:val="baseline"/>
              <w:rPr>
                <w:ins w:id="4416" w:author="Chatterjee Debdeep" w:date="2022-11-23T23:37:00Z"/>
              </w:rPr>
            </w:pPr>
            <w:ins w:id="4417" w:author="Chatterjee Debdeep" w:date="2022-11-23T23:37:00Z">
              <w:r w:rsidRPr="004C0D1A">
                <w:t>0.056</w:t>
              </w:r>
            </w:ins>
          </w:p>
        </w:tc>
        <w:tc>
          <w:tcPr>
            <w:tcW w:w="480" w:type="pct"/>
            <w:vAlign w:val="center"/>
          </w:tcPr>
          <w:p w14:paraId="053B493A" w14:textId="77777777" w:rsidR="004C0D1A" w:rsidRPr="004C0D1A" w:rsidRDefault="004C0D1A" w:rsidP="004C0D1A">
            <w:pPr>
              <w:overflowPunct w:val="0"/>
              <w:autoSpaceDE w:val="0"/>
              <w:autoSpaceDN w:val="0"/>
              <w:adjustRightInd w:val="0"/>
              <w:spacing w:after="120"/>
              <w:jc w:val="center"/>
              <w:textAlignment w:val="baseline"/>
              <w:rPr>
                <w:ins w:id="4418" w:author="Chatterjee Debdeep" w:date="2022-11-23T23:37:00Z"/>
              </w:rPr>
            </w:pPr>
            <w:ins w:id="4419" w:author="Chatterjee Debdeep" w:date="2022-11-23T23:37:00Z">
              <w:r w:rsidRPr="004C0D1A">
                <w:t>0.075</w:t>
              </w:r>
            </w:ins>
          </w:p>
        </w:tc>
        <w:tc>
          <w:tcPr>
            <w:tcW w:w="576" w:type="pct"/>
            <w:vAlign w:val="center"/>
          </w:tcPr>
          <w:p w14:paraId="4E74DD7B" w14:textId="77777777" w:rsidR="004C0D1A" w:rsidRPr="004C0D1A" w:rsidRDefault="004C0D1A" w:rsidP="004C0D1A">
            <w:pPr>
              <w:overflowPunct w:val="0"/>
              <w:autoSpaceDE w:val="0"/>
              <w:autoSpaceDN w:val="0"/>
              <w:adjustRightInd w:val="0"/>
              <w:spacing w:after="120"/>
              <w:jc w:val="center"/>
              <w:textAlignment w:val="baseline"/>
              <w:rPr>
                <w:ins w:id="4420" w:author="Chatterjee Debdeep" w:date="2022-11-23T23:37:00Z"/>
              </w:rPr>
            </w:pPr>
            <w:ins w:id="4421" w:author="Chatterjee Debdeep" w:date="2022-11-23T23:37:00Z">
              <w:r w:rsidRPr="004C0D1A">
                <w:t>0.11</w:t>
              </w:r>
            </w:ins>
          </w:p>
        </w:tc>
        <w:tc>
          <w:tcPr>
            <w:tcW w:w="526" w:type="pct"/>
            <w:vAlign w:val="center"/>
          </w:tcPr>
          <w:p w14:paraId="7461A65A" w14:textId="77777777" w:rsidR="004C0D1A" w:rsidRPr="004C0D1A" w:rsidRDefault="004C0D1A" w:rsidP="004C0D1A">
            <w:pPr>
              <w:overflowPunct w:val="0"/>
              <w:autoSpaceDE w:val="0"/>
              <w:autoSpaceDN w:val="0"/>
              <w:adjustRightInd w:val="0"/>
              <w:spacing w:after="120"/>
              <w:jc w:val="center"/>
              <w:textAlignment w:val="baseline"/>
              <w:rPr>
                <w:ins w:id="4422" w:author="Chatterjee Debdeep" w:date="2022-11-23T23:37:00Z"/>
              </w:rPr>
            </w:pPr>
            <w:ins w:id="4423" w:author="Chatterjee Debdeep" w:date="2022-11-23T23:37:00Z">
              <w:r w:rsidRPr="004C0D1A">
                <w:t>0.17</w:t>
              </w:r>
            </w:ins>
          </w:p>
        </w:tc>
      </w:tr>
      <w:tr w:rsidR="004C0D1A" w:rsidRPr="004C0D1A" w14:paraId="3DDF4005" w14:textId="77777777" w:rsidTr="001656C2">
        <w:trPr>
          <w:jc w:val="center"/>
          <w:ins w:id="4424" w:author="Chatterjee Debdeep" w:date="2022-11-23T23:37:00Z"/>
        </w:trPr>
        <w:tc>
          <w:tcPr>
            <w:tcW w:w="2939" w:type="pct"/>
          </w:tcPr>
          <w:p w14:paraId="3050BAB1" w14:textId="77777777" w:rsidR="004C0D1A" w:rsidRPr="004C0D1A" w:rsidRDefault="004C0D1A" w:rsidP="004C0D1A">
            <w:pPr>
              <w:overflowPunct w:val="0"/>
              <w:autoSpaceDE w:val="0"/>
              <w:autoSpaceDN w:val="0"/>
              <w:adjustRightInd w:val="0"/>
              <w:spacing w:after="120"/>
              <w:jc w:val="center"/>
              <w:textAlignment w:val="baseline"/>
              <w:rPr>
                <w:ins w:id="4425" w:author="Chatterjee Debdeep" w:date="2022-11-23T23:37:00Z"/>
              </w:rPr>
            </w:pPr>
            <w:ins w:id="4426" w:author="Chatterjee Debdeep" w:date="2022-11-23T23:37:00Z">
              <w:r w:rsidRPr="004C0D1A">
                <w:rPr>
                  <w:rFonts w:hint="eastAsia"/>
                </w:rPr>
                <w:lastRenderedPageBreak/>
                <w:t>[</w:t>
              </w:r>
              <w:r w:rsidRPr="004C0D1A">
                <w:t>case 201] [DH] [ideal integer cycle]</w:t>
              </w:r>
            </w:ins>
          </w:p>
        </w:tc>
        <w:tc>
          <w:tcPr>
            <w:tcW w:w="479" w:type="pct"/>
            <w:vAlign w:val="center"/>
          </w:tcPr>
          <w:p w14:paraId="2416DB97" w14:textId="77777777" w:rsidR="004C0D1A" w:rsidRPr="004C0D1A" w:rsidRDefault="004C0D1A" w:rsidP="004C0D1A">
            <w:pPr>
              <w:overflowPunct w:val="0"/>
              <w:autoSpaceDE w:val="0"/>
              <w:autoSpaceDN w:val="0"/>
              <w:adjustRightInd w:val="0"/>
              <w:spacing w:after="120"/>
              <w:jc w:val="center"/>
              <w:textAlignment w:val="baseline"/>
              <w:rPr>
                <w:ins w:id="4427" w:author="Chatterjee Debdeep" w:date="2022-11-23T23:37:00Z"/>
              </w:rPr>
            </w:pPr>
            <w:ins w:id="4428" w:author="Chatterjee Debdeep" w:date="2022-11-23T23:37:00Z">
              <w:r w:rsidRPr="004C0D1A">
                <w:rPr>
                  <w:rFonts w:hint="eastAsia"/>
                </w:rPr>
                <w:t>0</w:t>
              </w:r>
              <w:r w:rsidRPr="004C0D1A">
                <w:t>.003</w:t>
              </w:r>
            </w:ins>
          </w:p>
        </w:tc>
        <w:tc>
          <w:tcPr>
            <w:tcW w:w="480" w:type="pct"/>
            <w:vAlign w:val="center"/>
          </w:tcPr>
          <w:p w14:paraId="1BF2E7AE" w14:textId="77777777" w:rsidR="004C0D1A" w:rsidRPr="004C0D1A" w:rsidRDefault="004C0D1A" w:rsidP="004C0D1A">
            <w:pPr>
              <w:overflowPunct w:val="0"/>
              <w:autoSpaceDE w:val="0"/>
              <w:autoSpaceDN w:val="0"/>
              <w:adjustRightInd w:val="0"/>
              <w:spacing w:after="120"/>
              <w:jc w:val="center"/>
              <w:textAlignment w:val="baseline"/>
              <w:rPr>
                <w:ins w:id="4429" w:author="Chatterjee Debdeep" w:date="2022-11-23T23:37:00Z"/>
              </w:rPr>
            </w:pPr>
            <w:ins w:id="4430" w:author="Chatterjee Debdeep" w:date="2022-11-23T23:37:00Z">
              <w:r w:rsidRPr="004C0D1A">
                <w:rPr>
                  <w:rFonts w:hint="eastAsia"/>
                </w:rPr>
                <w:t>0</w:t>
              </w:r>
              <w:r w:rsidRPr="004C0D1A">
                <w:t>.005</w:t>
              </w:r>
            </w:ins>
          </w:p>
        </w:tc>
        <w:tc>
          <w:tcPr>
            <w:tcW w:w="576" w:type="pct"/>
            <w:vAlign w:val="center"/>
          </w:tcPr>
          <w:p w14:paraId="50AEBE0D" w14:textId="77777777" w:rsidR="004C0D1A" w:rsidRPr="004C0D1A" w:rsidRDefault="004C0D1A" w:rsidP="004C0D1A">
            <w:pPr>
              <w:overflowPunct w:val="0"/>
              <w:autoSpaceDE w:val="0"/>
              <w:autoSpaceDN w:val="0"/>
              <w:adjustRightInd w:val="0"/>
              <w:spacing w:after="120"/>
              <w:jc w:val="center"/>
              <w:textAlignment w:val="baseline"/>
              <w:rPr>
                <w:ins w:id="4431" w:author="Chatterjee Debdeep" w:date="2022-11-23T23:37:00Z"/>
              </w:rPr>
            </w:pPr>
            <w:ins w:id="4432" w:author="Chatterjee Debdeep" w:date="2022-11-23T23:37:00Z">
              <w:r w:rsidRPr="004C0D1A">
                <w:rPr>
                  <w:rFonts w:hint="eastAsia"/>
                </w:rPr>
                <w:t>0</w:t>
              </w:r>
              <w:r w:rsidRPr="004C0D1A">
                <w:t>.01</w:t>
              </w:r>
            </w:ins>
          </w:p>
        </w:tc>
        <w:tc>
          <w:tcPr>
            <w:tcW w:w="526" w:type="pct"/>
            <w:vAlign w:val="center"/>
          </w:tcPr>
          <w:p w14:paraId="5ABDC945" w14:textId="77777777" w:rsidR="004C0D1A" w:rsidRPr="004C0D1A" w:rsidRDefault="004C0D1A" w:rsidP="004C0D1A">
            <w:pPr>
              <w:overflowPunct w:val="0"/>
              <w:autoSpaceDE w:val="0"/>
              <w:autoSpaceDN w:val="0"/>
              <w:adjustRightInd w:val="0"/>
              <w:spacing w:after="120"/>
              <w:jc w:val="center"/>
              <w:textAlignment w:val="baseline"/>
              <w:rPr>
                <w:ins w:id="4433" w:author="Chatterjee Debdeep" w:date="2022-11-23T23:37:00Z"/>
              </w:rPr>
            </w:pPr>
            <w:ins w:id="4434" w:author="Chatterjee Debdeep" w:date="2022-11-23T23:37:00Z">
              <w:r w:rsidRPr="004C0D1A">
                <w:rPr>
                  <w:rFonts w:hint="eastAsia"/>
                </w:rPr>
                <w:t>0</w:t>
              </w:r>
              <w:r w:rsidRPr="004C0D1A">
                <w:t>.023</w:t>
              </w:r>
            </w:ins>
          </w:p>
        </w:tc>
      </w:tr>
      <w:tr w:rsidR="004C0D1A" w:rsidRPr="004C0D1A" w14:paraId="5BEAE07E" w14:textId="77777777" w:rsidTr="001656C2">
        <w:trPr>
          <w:jc w:val="center"/>
          <w:ins w:id="4435" w:author="Chatterjee Debdeep" w:date="2022-11-23T23:37:00Z"/>
        </w:trPr>
        <w:tc>
          <w:tcPr>
            <w:tcW w:w="2939" w:type="pct"/>
          </w:tcPr>
          <w:p w14:paraId="38A7E57F" w14:textId="77777777" w:rsidR="004C0D1A" w:rsidRPr="004C0D1A" w:rsidRDefault="004C0D1A" w:rsidP="004C0D1A">
            <w:pPr>
              <w:overflowPunct w:val="0"/>
              <w:autoSpaceDE w:val="0"/>
              <w:autoSpaceDN w:val="0"/>
              <w:adjustRightInd w:val="0"/>
              <w:spacing w:after="120"/>
              <w:jc w:val="center"/>
              <w:textAlignment w:val="baseline"/>
              <w:rPr>
                <w:ins w:id="4436" w:author="Chatterjee Debdeep" w:date="2022-11-23T23:37:00Z"/>
              </w:rPr>
            </w:pPr>
            <w:ins w:id="4437" w:author="Chatterjee Debdeep" w:date="2022-11-23T23:37:00Z">
              <w:r w:rsidRPr="004C0D1A">
                <w:rPr>
                  <w:rFonts w:hint="eastAsia"/>
                </w:rPr>
                <w:t>[</w:t>
              </w:r>
              <w:r w:rsidRPr="004C0D1A">
                <w:t>case 202] [DH] [cost function]</w:t>
              </w:r>
            </w:ins>
          </w:p>
        </w:tc>
        <w:tc>
          <w:tcPr>
            <w:tcW w:w="479" w:type="pct"/>
            <w:vAlign w:val="center"/>
          </w:tcPr>
          <w:p w14:paraId="1C1BFF46" w14:textId="77777777" w:rsidR="004C0D1A" w:rsidRPr="004C0D1A" w:rsidRDefault="004C0D1A" w:rsidP="004C0D1A">
            <w:pPr>
              <w:overflowPunct w:val="0"/>
              <w:autoSpaceDE w:val="0"/>
              <w:autoSpaceDN w:val="0"/>
              <w:adjustRightInd w:val="0"/>
              <w:spacing w:after="120"/>
              <w:jc w:val="center"/>
              <w:textAlignment w:val="baseline"/>
              <w:rPr>
                <w:ins w:id="4438" w:author="Chatterjee Debdeep" w:date="2022-11-23T23:37:00Z"/>
              </w:rPr>
            </w:pPr>
            <w:ins w:id="4439" w:author="Chatterjee Debdeep" w:date="2022-11-23T23:37:00Z">
              <w:r w:rsidRPr="004C0D1A">
                <w:t>0.007</w:t>
              </w:r>
            </w:ins>
          </w:p>
        </w:tc>
        <w:tc>
          <w:tcPr>
            <w:tcW w:w="480" w:type="pct"/>
            <w:vAlign w:val="center"/>
          </w:tcPr>
          <w:p w14:paraId="791CD480" w14:textId="77777777" w:rsidR="004C0D1A" w:rsidRPr="004C0D1A" w:rsidRDefault="004C0D1A" w:rsidP="004C0D1A">
            <w:pPr>
              <w:overflowPunct w:val="0"/>
              <w:autoSpaceDE w:val="0"/>
              <w:autoSpaceDN w:val="0"/>
              <w:adjustRightInd w:val="0"/>
              <w:spacing w:after="120"/>
              <w:jc w:val="center"/>
              <w:textAlignment w:val="baseline"/>
              <w:rPr>
                <w:ins w:id="4440" w:author="Chatterjee Debdeep" w:date="2022-11-23T23:37:00Z"/>
              </w:rPr>
            </w:pPr>
            <w:ins w:id="4441" w:author="Chatterjee Debdeep" w:date="2022-11-23T23:37:00Z">
              <w:r w:rsidRPr="004C0D1A">
                <w:t>0.14</w:t>
              </w:r>
            </w:ins>
          </w:p>
        </w:tc>
        <w:tc>
          <w:tcPr>
            <w:tcW w:w="576" w:type="pct"/>
            <w:vAlign w:val="center"/>
          </w:tcPr>
          <w:p w14:paraId="62113BEB" w14:textId="77777777" w:rsidR="004C0D1A" w:rsidRPr="004C0D1A" w:rsidRDefault="004C0D1A" w:rsidP="004C0D1A">
            <w:pPr>
              <w:overflowPunct w:val="0"/>
              <w:autoSpaceDE w:val="0"/>
              <w:autoSpaceDN w:val="0"/>
              <w:adjustRightInd w:val="0"/>
              <w:spacing w:after="120"/>
              <w:jc w:val="center"/>
              <w:textAlignment w:val="baseline"/>
              <w:rPr>
                <w:ins w:id="4442" w:author="Chatterjee Debdeep" w:date="2022-11-23T23:37:00Z"/>
              </w:rPr>
            </w:pPr>
            <w:ins w:id="4443" w:author="Chatterjee Debdeep" w:date="2022-11-23T23:37:00Z">
              <w:r w:rsidRPr="004C0D1A">
                <w:t>0.33</w:t>
              </w:r>
            </w:ins>
          </w:p>
        </w:tc>
        <w:tc>
          <w:tcPr>
            <w:tcW w:w="526" w:type="pct"/>
            <w:vAlign w:val="center"/>
          </w:tcPr>
          <w:p w14:paraId="4A34854E" w14:textId="77777777" w:rsidR="004C0D1A" w:rsidRPr="004C0D1A" w:rsidRDefault="004C0D1A" w:rsidP="004C0D1A">
            <w:pPr>
              <w:overflowPunct w:val="0"/>
              <w:autoSpaceDE w:val="0"/>
              <w:autoSpaceDN w:val="0"/>
              <w:adjustRightInd w:val="0"/>
              <w:spacing w:after="120"/>
              <w:jc w:val="center"/>
              <w:textAlignment w:val="baseline"/>
              <w:rPr>
                <w:ins w:id="4444" w:author="Chatterjee Debdeep" w:date="2022-11-23T23:37:00Z"/>
              </w:rPr>
            </w:pPr>
            <w:ins w:id="4445" w:author="Chatterjee Debdeep" w:date="2022-11-23T23:37:00Z">
              <w:r w:rsidRPr="004C0D1A">
                <w:t>0.82</w:t>
              </w:r>
            </w:ins>
          </w:p>
        </w:tc>
      </w:tr>
    </w:tbl>
    <w:p w14:paraId="5CB335D6" w14:textId="77777777" w:rsidR="004C0D1A" w:rsidRPr="004C0D1A" w:rsidRDefault="004C0D1A" w:rsidP="004C0D1A">
      <w:pPr>
        <w:overflowPunct w:val="0"/>
        <w:autoSpaceDE w:val="0"/>
        <w:autoSpaceDN w:val="0"/>
        <w:adjustRightInd w:val="0"/>
        <w:spacing w:after="120"/>
        <w:textAlignment w:val="baseline"/>
        <w:rPr>
          <w:ins w:id="4446" w:author="Chatterjee Debdeep" w:date="2022-11-23T23:37:00Z"/>
        </w:rPr>
      </w:pPr>
    </w:p>
    <w:p w14:paraId="62253A71" w14:textId="77777777" w:rsidR="004C0D1A" w:rsidRPr="004C0D1A" w:rsidRDefault="004C0D1A" w:rsidP="004C0D1A">
      <w:pPr>
        <w:keepNext/>
        <w:keepLines/>
        <w:spacing w:before="60" w:after="120"/>
        <w:jc w:val="center"/>
        <w:rPr>
          <w:ins w:id="4447" w:author="Chatterjee Debdeep" w:date="2022-11-23T23:37:00Z"/>
          <w:rFonts w:ascii="Arial" w:hAnsi="Arial" w:cs="Arial"/>
          <w:b/>
          <w:lang w:eastAsia="zh-CN"/>
        </w:rPr>
      </w:pPr>
      <w:ins w:id="4448" w:author="Chatterjee Debdeep" w:date="2022-11-23T23:37:00Z">
        <w:r w:rsidRPr="004C0D1A">
          <w:rPr>
            <w:rFonts w:ascii="Arial" w:hAnsi="Arial" w:cs="Arial"/>
            <w:b/>
          </w:rPr>
          <w:t xml:space="preserve">Table B.4.2.2-3: NR carrier phase positioning - horizontal accuracy </w:t>
        </w:r>
        <w:r w:rsidRPr="004C0D1A">
          <w:rPr>
            <w:rFonts w:ascii="Arial" w:hAnsi="Arial" w:cs="Arial" w:hint="eastAsia"/>
            <w:b/>
          </w:rPr>
          <w:t>with</w:t>
        </w:r>
        <w:r w:rsidRPr="004C0D1A">
          <w:rPr>
            <w:rFonts w:ascii="Arial" w:hAnsi="Arial" w:cs="Arial"/>
            <w:b/>
          </w:rPr>
          <w:t xml:space="preserve"> </w:t>
        </w:r>
        <w:r w:rsidRPr="004C0D1A">
          <w:rPr>
            <w:rFonts w:ascii="Arial" w:hAnsi="Arial" w:cs="Arial" w:hint="eastAsia"/>
            <w:b/>
            <w:lang w:eastAsia="zh-CN"/>
          </w:rPr>
          <w:t>different</w:t>
        </w:r>
        <w:r w:rsidRPr="004C0D1A">
          <w:rPr>
            <w:rFonts w:ascii="Arial" w:hAnsi="Arial" w:cs="Arial"/>
            <w:b/>
          </w:rPr>
          <w:t xml:space="preserve"> </w:t>
        </w:r>
        <w:r w:rsidRPr="004C0D1A">
          <w:rPr>
            <w:rFonts w:ascii="Arial" w:hAnsi="Arial" w:cs="Arial" w:hint="eastAsia"/>
            <w:b/>
          </w:rPr>
          <w:t>error</w:t>
        </w:r>
        <w:r w:rsidRPr="004C0D1A">
          <w:rPr>
            <w:rFonts w:ascii="Arial" w:hAnsi="Arial" w:cs="Arial"/>
            <w:b/>
          </w:rPr>
          <w:t xml:space="preserve"> </w:t>
        </w:r>
        <w:r w:rsidRPr="004C0D1A">
          <w:rPr>
            <w:rFonts w:ascii="Arial" w:hAnsi="Arial" w:cs="Arial" w:hint="eastAsia"/>
            <w:b/>
          </w:rPr>
          <w:t>modeling</w:t>
        </w:r>
        <w:r w:rsidRPr="004C0D1A">
          <w:rPr>
            <w:rFonts w:ascii="Arial" w:hAnsi="Arial" w:cs="Arial"/>
            <w:b/>
          </w:rPr>
          <w:t xml:space="preserve"> for InF-SH</w:t>
        </w:r>
        <w:r w:rsidRPr="004C0D1A">
          <w:rPr>
            <w:rFonts w:ascii="Arial" w:hAnsi="Arial" w:cs="Arial"/>
            <w:b/>
            <w:lang w:eastAsia="zh-CN"/>
          </w:rPr>
          <w:t xml:space="preserve"> from [</w:t>
        </w:r>
        <w:r w:rsidRPr="004C0D1A">
          <w:rPr>
            <w:rFonts w:ascii="Arial" w:hAnsi="Arial" w:cs="Arial"/>
            <w:b/>
          </w:rPr>
          <w:t>80</w:t>
        </w:r>
        <w:r w:rsidRPr="004C0D1A">
          <w:rPr>
            <w:rFonts w:ascii="Arial" w:hAnsi="Arial" w:cs="Arial"/>
            <w:b/>
            <w:lang w:eastAsia="zh-CN"/>
          </w:rPr>
          <w:t>]</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1"/>
        <w:gridCol w:w="923"/>
        <w:gridCol w:w="925"/>
        <w:gridCol w:w="1109"/>
        <w:gridCol w:w="1013"/>
      </w:tblGrid>
      <w:tr w:rsidR="004C0D1A" w:rsidRPr="004C0D1A" w14:paraId="4D154F5F" w14:textId="77777777" w:rsidTr="001656C2">
        <w:trPr>
          <w:jc w:val="center"/>
          <w:ins w:id="4449" w:author="Chatterjee Debdeep" w:date="2022-11-23T23:37:00Z"/>
        </w:trPr>
        <w:tc>
          <w:tcPr>
            <w:tcW w:w="2939" w:type="pct"/>
            <w:tcBorders>
              <w:top w:val="single" w:sz="4" w:space="0" w:color="auto"/>
              <w:left w:val="single" w:sz="4" w:space="0" w:color="auto"/>
              <w:bottom w:val="single" w:sz="4" w:space="0" w:color="auto"/>
              <w:right w:val="single" w:sz="4" w:space="0" w:color="auto"/>
            </w:tcBorders>
          </w:tcPr>
          <w:p w14:paraId="493FE9E0" w14:textId="77777777" w:rsidR="004C0D1A" w:rsidRPr="004C0D1A" w:rsidRDefault="004C0D1A" w:rsidP="004C0D1A">
            <w:pPr>
              <w:overflowPunct w:val="0"/>
              <w:autoSpaceDE w:val="0"/>
              <w:autoSpaceDN w:val="0"/>
              <w:adjustRightInd w:val="0"/>
              <w:spacing w:after="120"/>
              <w:jc w:val="center"/>
              <w:textAlignment w:val="baseline"/>
              <w:rPr>
                <w:ins w:id="4450" w:author="Chatterjee Debdeep" w:date="2022-11-23T23:37:00Z"/>
              </w:rPr>
            </w:pPr>
            <w:ins w:id="4451" w:author="Chatterjee Debdeep" w:date="2022-11-23T23:37:00Z">
              <w:r w:rsidRPr="004C0D1A">
                <w:rPr>
                  <w:rFonts w:hint="eastAsia"/>
                </w:rPr>
                <w:t>A</w:t>
              </w:r>
              <w:r w:rsidRPr="004C0D1A">
                <w:t>ssumptions</w:t>
              </w:r>
            </w:ins>
          </w:p>
        </w:tc>
        <w:tc>
          <w:tcPr>
            <w:tcW w:w="479" w:type="pct"/>
            <w:tcBorders>
              <w:top w:val="single" w:sz="4" w:space="0" w:color="auto"/>
              <w:left w:val="single" w:sz="4" w:space="0" w:color="auto"/>
              <w:bottom w:val="single" w:sz="4" w:space="0" w:color="auto"/>
              <w:right w:val="single" w:sz="4" w:space="0" w:color="auto"/>
            </w:tcBorders>
            <w:vAlign w:val="center"/>
          </w:tcPr>
          <w:p w14:paraId="33FC14A3" w14:textId="77777777" w:rsidR="004C0D1A" w:rsidRPr="004C0D1A" w:rsidRDefault="004C0D1A" w:rsidP="004C0D1A">
            <w:pPr>
              <w:overflowPunct w:val="0"/>
              <w:autoSpaceDE w:val="0"/>
              <w:autoSpaceDN w:val="0"/>
              <w:adjustRightInd w:val="0"/>
              <w:spacing w:after="120"/>
              <w:jc w:val="center"/>
              <w:textAlignment w:val="baseline"/>
              <w:rPr>
                <w:ins w:id="4452" w:author="Chatterjee Debdeep" w:date="2022-11-23T23:37:00Z"/>
              </w:rPr>
            </w:pPr>
            <w:ins w:id="4453" w:author="Chatterjee Debdeep" w:date="2022-11-23T23:37:00Z">
              <w:r w:rsidRPr="004C0D1A">
                <w:t>50%</w:t>
              </w:r>
            </w:ins>
          </w:p>
        </w:tc>
        <w:tc>
          <w:tcPr>
            <w:tcW w:w="480" w:type="pct"/>
            <w:tcBorders>
              <w:top w:val="single" w:sz="4" w:space="0" w:color="auto"/>
              <w:left w:val="single" w:sz="4" w:space="0" w:color="auto"/>
              <w:bottom w:val="single" w:sz="4" w:space="0" w:color="auto"/>
              <w:right w:val="single" w:sz="4" w:space="0" w:color="auto"/>
            </w:tcBorders>
            <w:vAlign w:val="center"/>
          </w:tcPr>
          <w:p w14:paraId="68B07805" w14:textId="77777777" w:rsidR="004C0D1A" w:rsidRPr="004C0D1A" w:rsidRDefault="004C0D1A" w:rsidP="004C0D1A">
            <w:pPr>
              <w:overflowPunct w:val="0"/>
              <w:autoSpaceDE w:val="0"/>
              <w:autoSpaceDN w:val="0"/>
              <w:adjustRightInd w:val="0"/>
              <w:spacing w:after="120"/>
              <w:jc w:val="center"/>
              <w:textAlignment w:val="baseline"/>
              <w:rPr>
                <w:ins w:id="4454" w:author="Chatterjee Debdeep" w:date="2022-11-23T23:37:00Z"/>
              </w:rPr>
            </w:pPr>
            <w:ins w:id="4455" w:author="Chatterjee Debdeep" w:date="2022-11-23T23:37:00Z">
              <w:r w:rsidRPr="004C0D1A">
                <w:t>67%</w:t>
              </w:r>
            </w:ins>
          </w:p>
        </w:tc>
        <w:tc>
          <w:tcPr>
            <w:tcW w:w="576" w:type="pct"/>
            <w:tcBorders>
              <w:top w:val="single" w:sz="4" w:space="0" w:color="auto"/>
              <w:left w:val="single" w:sz="4" w:space="0" w:color="auto"/>
              <w:bottom w:val="single" w:sz="4" w:space="0" w:color="auto"/>
              <w:right w:val="single" w:sz="4" w:space="0" w:color="auto"/>
            </w:tcBorders>
            <w:vAlign w:val="center"/>
          </w:tcPr>
          <w:p w14:paraId="54F94A9B" w14:textId="77777777" w:rsidR="004C0D1A" w:rsidRPr="004C0D1A" w:rsidRDefault="004C0D1A" w:rsidP="004C0D1A">
            <w:pPr>
              <w:overflowPunct w:val="0"/>
              <w:autoSpaceDE w:val="0"/>
              <w:autoSpaceDN w:val="0"/>
              <w:adjustRightInd w:val="0"/>
              <w:spacing w:after="120"/>
              <w:jc w:val="center"/>
              <w:textAlignment w:val="baseline"/>
              <w:rPr>
                <w:ins w:id="4456" w:author="Chatterjee Debdeep" w:date="2022-11-23T23:37:00Z"/>
              </w:rPr>
            </w:pPr>
            <w:ins w:id="4457" w:author="Chatterjee Debdeep" w:date="2022-11-23T23:37:00Z">
              <w:r w:rsidRPr="004C0D1A">
                <w:t>80%</w:t>
              </w:r>
            </w:ins>
          </w:p>
        </w:tc>
        <w:tc>
          <w:tcPr>
            <w:tcW w:w="526" w:type="pct"/>
            <w:tcBorders>
              <w:top w:val="single" w:sz="4" w:space="0" w:color="auto"/>
              <w:left w:val="single" w:sz="4" w:space="0" w:color="auto"/>
              <w:bottom w:val="single" w:sz="4" w:space="0" w:color="auto"/>
              <w:right w:val="single" w:sz="4" w:space="0" w:color="auto"/>
            </w:tcBorders>
            <w:vAlign w:val="center"/>
          </w:tcPr>
          <w:p w14:paraId="7AB000A2" w14:textId="77777777" w:rsidR="004C0D1A" w:rsidRPr="004C0D1A" w:rsidRDefault="004C0D1A" w:rsidP="004C0D1A">
            <w:pPr>
              <w:overflowPunct w:val="0"/>
              <w:autoSpaceDE w:val="0"/>
              <w:autoSpaceDN w:val="0"/>
              <w:adjustRightInd w:val="0"/>
              <w:spacing w:after="120"/>
              <w:jc w:val="center"/>
              <w:textAlignment w:val="baseline"/>
              <w:rPr>
                <w:ins w:id="4458" w:author="Chatterjee Debdeep" w:date="2022-11-23T23:37:00Z"/>
              </w:rPr>
            </w:pPr>
            <w:ins w:id="4459" w:author="Chatterjee Debdeep" w:date="2022-11-23T23:37:00Z">
              <w:r w:rsidRPr="004C0D1A">
                <w:t>90%</w:t>
              </w:r>
            </w:ins>
          </w:p>
        </w:tc>
      </w:tr>
      <w:tr w:rsidR="004C0D1A" w:rsidRPr="004C0D1A" w14:paraId="7DB42F91" w14:textId="77777777" w:rsidTr="001656C2">
        <w:trPr>
          <w:jc w:val="center"/>
          <w:ins w:id="4460" w:author="Chatterjee Debdeep" w:date="2022-11-23T23:37:00Z"/>
        </w:trPr>
        <w:tc>
          <w:tcPr>
            <w:tcW w:w="2939" w:type="pct"/>
            <w:tcBorders>
              <w:top w:val="single" w:sz="4" w:space="0" w:color="auto"/>
              <w:left w:val="single" w:sz="4" w:space="0" w:color="auto"/>
              <w:bottom w:val="single" w:sz="4" w:space="0" w:color="auto"/>
              <w:right w:val="single" w:sz="4" w:space="0" w:color="auto"/>
            </w:tcBorders>
          </w:tcPr>
          <w:p w14:paraId="4592C78D" w14:textId="77777777" w:rsidR="004C0D1A" w:rsidRPr="004C0D1A" w:rsidRDefault="004C0D1A" w:rsidP="004C0D1A">
            <w:pPr>
              <w:overflowPunct w:val="0"/>
              <w:autoSpaceDE w:val="0"/>
              <w:autoSpaceDN w:val="0"/>
              <w:adjustRightInd w:val="0"/>
              <w:spacing w:after="120"/>
              <w:jc w:val="center"/>
              <w:textAlignment w:val="baseline"/>
              <w:rPr>
                <w:ins w:id="4461" w:author="Chatterjee Debdeep" w:date="2022-11-23T23:37:00Z"/>
              </w:rPr>
            </w:pPr>
            <w:ins w:id="4462" w:author="Chatterjee Debdeep" w:date="2022-11-23T23:37:00Z">
              <w:r w:rsidRPr="004C0D1A">
                <w:rPr>
                  <w:rFonts w:hint="eastAsia"/>
                </w:rPr>
                <w:t>[</w:t>
              </w:r>
              <w:r w:rsidRPr="004C0D1A">
                <w:t>case 301] [SH] [cost function] [UE</w:t>
              </w:r>
              <w:r w:rsidRPr="004C0D1A">
                <w:rPr>
                  <w:rFonts w:hint="eastAsia"/>
                </w:rPr>
                <w:t xml:space="preserve"> residual</w:t>
              </w:r>
              <w:r w:rsidRPr="004C0D1A">
                <w:t xml:space="preserve"> CFO 30 Hz] [TRP</w:t>
              </w:r>
              <w:r w:rsidRPr="004C0D1A">
                <w:rPr>
                  <w:rFonts w:hint="eastAsia"/>
                </w:rPr>
                <w:t xml:space="preserve"> residual</w:t>
              </w:r>
              <w:r w:rsidRPr="004C0D1A">
                <w:t xml:space="preserve"> CFO 10 Hz] [single differential]</w:t>
              </w:r>
            </w:ins>
          </w:p>
        </w:tc>
        <w:tc>
          <w:tcPr>
            <w:tcW w:w="479" w:type="pct"/>
            <w:tcBorders>
              <w:top w:val="single" w:sz="4" w:space="0" w:color="auto"/>
              <w:left w:val="single" w:sz="4" w:space="0" w:color="auto"/>
              <w:bottom w:val="single" w:sz="4" w:space="0" w:color="auto"/>
              <w:right w:val="single" w:sz="4" w:space="0" w:color="auto"/>
            </w:tcBorders>
            <w:vAlign w:val="center"/>
          </w:tcPr>
          <w:p w14:paraId="2AFE5679" w14:textId="77777777" w:rsidR="004C0D1A" w:rsidRPr="004C0D1A" w:rsidRDefault="004C0D1A" w:rsidP="004C0D1A">
            <w:pPr>
              <w:overflowPunct w:val="0"/>
              <w:autoSpaceDE w:val="0"/>
              <w:autoSpaceDN w:val="0"/>
              <w:adjustRightInd w:val="0"/>
              <w:spacing w:after="120"/>
              <w:jc w:val="center"/>
              <w:textAlignment w:val="baseline"/>
              <w:rPr>
                <w:ins w:id="4463" w:author="Chatterjee Debdeep" w:date="2022-11-23T23:37:00Z"/>
              </w:rPr>
            </w:pPr>
            <w:ins w:id="4464" w:author="Chatterjee Debdeep" w:date="2022-11-23T23:37:00Z">
              <w:r w:rsidRPr="004C0D1A">
                <w:rPr>
                  <w:rFonts w:hint="eastAsia"/>
                </w:rPr>
                <w:t>0</w:t>
              </w:r>
              <w:r w:rsidRPr="004C0D1A">
                <w:t>.0017</w:t>
              </w:r>
            </w:ins>
          </w:p>
        </w:tc>
        <w:tc>
          <w:tcPr>
            <w:tcW w:w="480" w:type="pct"/>
            <w:tcBorders>
              <w:top w:val="single" w:sz="4" w:space="0" w:color="auto"/>
              <w:left w:val="single" w:sz="4" w:space="0" w:color="auto"/>
              <w:bottom w:val="single" w:sz="4" w:space="0" w:color="auto"/>
              <w:right w:val="single" w:sz="4" w:space="0" w:color="auto"/>
            </w:tcBorders>
            <w:vAlign w:val="center"/>
          </w:tcPr>
          <w:p w14:paraId="7A482929" w14:textId="77777777" w:rsidR="004C0D1A" w:rsidRPr="004C0D1A" w:rsidRDefault="004C0D1A" w:rsidP="004C0D1A">
            <w:pPr>
              <w:overflowPunct w:val="0"/>
              <w:autoSpaceDE w:val="0"/>
              <w:autoSpaceDN w:val="0"/>
              <w:adjustRightInd w:val="0"/>
              <w:spacing w:after="120"/>
              <w:jc w:val="center"/>
              <w:textAlignment w:val="baseline"/>
              <w:rPr>
                <w:ins w:id="4465" w:author="Chatterjee Debdeep" w:date="2022-11-23T23:37:00Z"/>
              </w:rPr>
            </w:pPr>
            <w:ins w:id="4466" w:author="Chatterjee Debdeep" w:date="2022-11-23T23:37:00Z">
              <w:r w:rsidRPr="004C0D1A">
                <w:rPr>
                  <w:rFonts w:hint="eastAsia"/>
                </w:rPr>
                <w:t>0</w:t>
              </w:r>
              <w:r w:rsidRPr="004C0D1A">
                <w:t>.01</w:t>
              </w:r>
            </w:ins>
          </w:p>
        </w:tc>
        <w:tc>
          <w:tcPr>
            <w:tcW w:w="576" w:type="pct"/>
            <w:tcBorders>
              <w:top w:val="single" w:sz="4" w:space="0" w:color="auto"/>
              <w:left w:val="single" w:sz="4" w:space="0" w:color="auto"/>
              <w:bottom w:val="single" w:sz="4" w:space="0" w:color="auto"/>
              <w:right w:val="single" w:sz="4" w:space="0" w:color="auto"/>
            </w:tcBorders>
            <w:vAlign w:val="center"/>
          </w:tcPr>
          <w:p w14:paraId="3D5FF57E" w14:textId="77777777" w:rsidR="004C0D1A" w:rsidRPr="004C0D1A" w:rsidRDefault="004C0D1A" w:rsidP="004C0D1A">
            <w:pPr>
              <w:overflowPunct w:val="0"/>
              <w:autoSpaceDE w:val="0"/>
              <w:autoSpaceDN w:val="0"/>
              <w:adjustRightInd w:val="0"/>
              <w:spacing w:after="120"/>
              <w:jc w:val="center"/>
              <w:textAlignment w:val="baseline"/>
              <w:rPr>
                <w:ins w:id="4467" w:author="Chatterjee Debdeep" w:date="2022-11-23T23:37:00Z"/>
              </w:rPr>
            </w:pPr>
            <w:ins w:id="4468" w:author="Chatterjee Debdeep" w:date="2022-11-23T23:37:00Z">
              <w:r w:rsidRPr="004C0D1A">
                <w:rPr>
                  <w:rFonts w:hint="eastAsia"/>
                </w:rPr>
                <w:t>0</w:t>
              </w:r>
              <w:r w:rsidRPr="004C0D1A">
                <w:t>.20</w:t>
              </w:r>
            </w:ins>
          </w:p>
        </w:tc>
        <w:tc>
          <w:tcPr>
            <w:tcW w:w="526" w:type="pct"/>
            <w:tcBorders>
              <w:top w:val="single" w:sz="4" w:space="0" w:color="auto"/>
              <w:left w:val="single" w:sz="4" w:space="0" w:color="auto"/>
              <w:bottom w:val="single" w:sz="4" w:space="0" w:color="auto"/>
              <w:right w:val="single" w:sz="4" w:space="0" w:color="auto"/>
            </w:tcBorders>
            <w:vAlign w:val="center"/>
          </w:tcPr>
          <w:p w14:paraId="2559B652" w14:textId="77777777" w:rsidR="004C0D1A" w:rsidRPr="004C0D1A" w:rsidRDefault="004C0D1A" w:rsidP="004C0D1A">
            <w:pPr>
              <w:overflowPunct w:val="0"/>
              <w:autoSpaceDE w:val="0"/>
              <w:autoSpaceDN w:val="0"/>
              <w:adjustRightInd w:val="0"/>
              <w:spacing w:after="120"/>
              <w:jc w:val="center"/>
              <w:textAlignment w:val="baseline"/>
              <w:rPr>
                <w:ins w:id="4469" w:author="Chatterjee Debdeep" w:date="2022-11-23T23:37:00Z"/>
              </w:rPr>
            </w:pPr>
            <w:ins w:id="4470" w:author="Chatterjee Debdeep" w:date="2022-11-23T23:37:00Z">
              <w:r w:rsidRPr="004C0D1A">
                <w:rPr>
                  <w:rFonts w:hint="eastAsia"/>
                </w:rPr>
                <w:t>0</w:t>
              </w:r>
              <w:r w:rsidRPr="004C0D1A">
                <w:t>.38</w:t>
              </w:r>
            </w:ins>
          </w:p>
        </w:tc>
      </w:tr>
      <w:tr w:rsidR="004C0D1A" w:rsidRPr="004C0D1A" w14:paraId="747D331C" w14:textId="77777777" w:rsidTr="001656C2">
        <w:trPr>
          <w:jc w:val="center"/>
          <w:ins w:id="4471" w:author="Chatterjee Debdeep" w:date="2022-11-23T23:37:00Z"/>
        </w:trPr>
        <w:tc>
          <w:tcPr>
            <w:tcW w:w="2939" w:type="pct"/>
            <w:tcBorders>
              <w:top w:val="single" w:sz="4" w:space="0" w:color="auto"/>
              <w:left w:val="single" w:sz="4" w:space="0" w:color="auto"/>
              <w:bottom w:val="single" w:sz="4" w:space="0" w:color="auto"/>
              <w:right w:val="single" w:sz="4" w:space="0" w:color="auto"/>
            </w:tcBorders>
          </w:tcPr>
          <w:p w14:paraId="0491CE55" w14:textId="77777777" w:rsidR="004C0D1A" w:rsidRPr="004C0D1A" w:rsidRDefault="004C0D1A" w:rsidP="004C0D1A">
            <w:pPr>
              <w:overflowPunct w:val="0"/>
              <w:autoSpaceDE w:val="0"/>
              <w:autoSpaceDN w:val="0"/>
              <w:adjustRightInd w:val="0"/>
              <w:spacing w:after="120"/>
              <w:jc w:val="center"/>
              <w:textAlignment w:val="baseline"/>
              <w:rPr>
                <w:ins w:id="4472" w:author="Chatterjee Debdeep" w:date="2022-11-23T23:37:00Z"/>
              </w:rPr>
            </w:pPr>
            <w:ins w:id="4473" w:author="Chatterjee Debdeep" w:date="2022-11-23T23:37:00Z">
              <w:r w:rsidRPr="004C0D1A">
                <w:rPr>
                  <w:rFonts w:hint="eastAsia"/>
                </w:rPr>
                <w:t>[</w:t>
              </w:r>
              <w:r w:rsidRPr="004C0D1A">
                <w:t>case 302] [SH] [cost function] [UE</w:t>
              </w:r>
              <w:r w:rsidRPr="004C0D1A">
                <w:rPr>
                  <w:rFonts w:hint="eastAsia"/>
                </w:rPr>
                <w:t xml:space="preserve"> residual</w:t>
              </w:r>
              <w:r w:rsidRPr="004C0D1A">
                <w:t xml:space="preserve"> CFO 100 Hz] [TRP</w:t>
              </w:r>
              <w:r w:rsidRPr="004C0D1A">
                <w:rPr>
                  <w:rFonts w:hint="eastAsia"/>
                </w:rPr>
                <w:t xml:space="preserve"> residual</w:t>
              </w:r>
              <w:r w:rsidRPr="004C0D1A">
                <w:t xml:space="preserve"> CFO 10 Hz] [single differential]</w:t>
              </w:r>
              <w:r w:rsidRPr="004C0D1A" w:rsidDel="003002FA">
                <w:rPr>
                  <w:rFonts w:hint="eastAsia"/>
                </w:rPr>
                <w:t xml:space="preserve"> </w:t>
              </w:r>
            </w:ins>
          </w:p>
        </w:tc>
        <w:tc>
          <w:tcPr>
            <w:tcW w:w="479" w:type="pct"/>
            <w:tcBorders>
              <w:top w:val="single" w:sz="4" w:space="0" w:color="auto"/>
              <w:left w:val="single" w:sz="4" w:space="0" w:color="auto"/>
              <w:bottom w:val="single" w:sz="4" w:space="0" w:color="auto"/>
              <w:right w:val="single" w:sz="4" w:space="0" w:color="auto"/>
            </w:tcBorders>
            <w:vAlign w:val="center"/>
          </w:tcPr>
          <w:p w14:paraId="68A541B5" w14:textId="77777777" w:rsidR="004C0D1A" w:rsidRPr="004C0D1A" w:rsidRDefault="004C0D1A" w:rsidP="004C0D1A">
            <w:pPr>
              <w:overflowPunct w:val="0"/>
              <w:autoSpaceDE w:val="0"/>
              <w:autoSpaceDN w:val="0"/>
              <w:adjustRightInd w:val="0"/>
              <w:spacing w:after="120"/>
              <w:jc w:val="center"/>
              <w:textAlignment w:val="baseline"/>
              <w:rPr>
                <w:ins w:id="4474" w:author="Chatterjee Debdeep" w:date="2022-11-23T23:37:00Z"/>
              </w:rPr>
            </w:pPr>
            <w:ins w:id="4475" w:author="Chatterjee Debdeep" w:date="2022-11-23T23:37:00Z">
              <w:r w:rsidRPr="004C0D1A">
                <w:rPr>
                  <w:rFonts w:hint="eastAsia"/>
                </w:rPr>
                <w:t>0</w:t>
              </w:r>
              <w:r w:rsidRPr="004C0D1A">
                <w:t>.0024</w:t>
              </w:r>
            </w:ins>
          </w:p>
        </w:tc>
        <w:tc>
          <w:tcPr>
            <w:tcW w:w="480" w:type="pct"/>
            <w:tcBorders>
              <w:top w:val="single" w:sz="4" w:space="0" w:color="auto"/>
              <w:left w:val="single" w:sz="4" w:space="0" w:color="auto"/>
              <w:bottom w:val="single" w:sz="4" w:space="0" w:color="auto"/>
              <w:right w:val="single" w:sz="4" w:space="0" w:color="auto"/>
            </w:tcBorders>
            <w:vAlign w:val="center"/>
          </w:tcPr>
          <w:p w14:paraId="26D6AAC0" w14:textId="77777777" w:rsidR="004C0D1A" w:rsidRPr="004C0D1A" w:rsidRDefault="004C0D1A" w:rsidP="004C0D1A">
            <w:pPr>
              <w:overflowPunct w:val="0"/>
              <w:autoSpaceDE w:val="0"/>
              <w:autoSpaceDN w:val="0"/>
              <w:adjustRightInd w:val="0"/>
              <w:spacing w:after="120"/>
              <w:jc w:val="center"/>
              <w:textAlignment w:val="baseline"/>
              <w:rPr>
                <w:ins w:id="4476" w:author="Chatterjee Debdeep" w:date="2022-11-23T23:37:00Z"/>
              </w:rPr>
            </w:pPr>
            <w:ins w:id="4477" w:author="Chatterjee Debdeep" w:date="2022-11-23T23:37:00Z">
              <w:r w:rsidRPr="004C0D1A">
                <w:rPr>
                  <w:rFonts w:hint="eastAsia"/>
                </w:rPr>
                <w:t>0</w:t>
              </w:r>
              <w:r w:rsidRPr="004C0D1A">
                <w:t>.13</w:t>
              </w:r>
            </w:ins>
          </w:p>
        </w:tc>
        <w:tc>
          <w:tcPr>
            <w:tcW w:w="576" w:type="pct"/>
            <w:tcBorders>
              <w:top w:val="single" w:sz="4" w:space="0" w:color="auto"/>
              <w:left w:val="single" w:sz="4" w:space="0" w:color="auto"/>
              <w:bottom w:val="single" w:sz="4" w:space="0" w:color="auto"/>
              <w:right w:val="single" w:sz="4" w:space="0" w:color="auto"/>
            </w:tcBorders>
            <w:vAlign w:val="center"/>
          </w:tcPr>
          <w:p w14:paraId="1461541B" w14:textId="77777777" w:rsidR="004C0D1A" w:rsidRPr="004C0D1A" w:rsidRDefault="004C0D1A" w:rsidP="004C0D1A">
            <w:pPr>
              <w:overflowPunct w:val="0"/>
              <w:autoSpaceDE w:val="0"/>
              <w:autoSpaceDN w:val="0"/>
              <w:adjustRightInd w:val="0"/>
              <w:spacing w:after="120"/>
              <w:jc w:val="center"/>
              <w:textAlignment w:val="baseline"/>
              <w:rPr>
                <w:ins w:id="4478" w:author="Chatterjee Debdeep" w:date="2022-11-23T23:37:00Z"/>
              </w:rPr>
            </w:pPr>
            <w:ins w:id="4479" w:author="Chatterjee Debdeep" w:date="2022-11-23T23:37:00Z">
              <w:r w:rsidRPr="004C0D1A">
                <w:rPr>
                  <w:rFonts w:hint="eastAsia"/>
                </w:rPr>
                <w:t>0</w:t>
              </w:r>
              <w:r w:rsidRPr="004C0D1A">
                <w:t>.27</w:t>
              </w:r>
            </w:ins>
          </w:p>
        </w:tc>
        <w:tc>
          <w:tcPr>
            <w:tcW w:w="526" w:type="pct"/>
            <w:tcBorders>
              <w:top w:val="single" w:sz="4" w:space="0" w:color="auto"/>
              <w:left w:val="single" w:sz="4" w:space="0" w:color="auto"/>
              <w:bottom w:val="single" w:sz="4" w:space="0" w:color="auto"/>
              <w:right w:val="single" w:sz="4" w:space="0" w:color="auto"/>
            </w:tcBorders>
            <w:vAlign w:val="center"/>
          </w:tcPr>
          <w:p w14:paraId="74E446CE" w14:textId="77777777" w:rsidR="004C0D1A" w:rsidRPr="004C0D1A" w:rsidRDefault="004C0D1A" w:rsidP="004C0D1A">
            <w:pPr>
              <w:overflowPunct w:val="0"/>
              <w:autoSpaceDE w:val="0"/>
              <w:autoSpaceDN w:val="0"/>
              <w:adjustRightInd w:val="0"/>
              <w:spacing w:after="120"/>
              <w:jc w:val="center"/>
              <w:textAlignment w:val="baseline"/>
              <w:rPr>
                <w:ins w:id="4480" w:author="Chatterjee Debdeep" w:date="2022-11-23T23:37:00Z"/>
              </w:rPr>
            </w:pPr>
            <w:ins w:id="4481" w:author="Chatterjee Debdeep" w:date="2022-11-23T23:37:00Z">
              <w:r w:rsidRPr="004C0D1A">
                <w:rPr>
                  <w:rFonts w:hint="eastAsia"/>
                </w:rPr>
                <w:t>0</w:t>
              </w:r>
              <w:r w:rsidRPr="004C0D1A">
                <w:t>.42</w:t>
              </w:r>
            </w:ins>
          </w:p>
        </w:tc>
      </w:tr>
      <w:tr w:rsidR="004C0D1A" w:rsidRPr="004C0D1A" w14:paraId="7A8F593F" w14:textId="77777777" w:rsidTr="001656C2">
        <w:trPr>
          <w:jc w:val="center"/>
          <w:ins w:id="4482" w:author="Chatterjee Debdeep" w:date="2022-11-23T23:37:00Z"/>
        </w:trPr>
        <w:tc>
          <w:tcPr>
            <w:tcW w:w="2939" w:type="pct"/>
            <w:tcBorders>
              <w:top w:val="single" w:sz="4" w:space="0" w:color="auto"/>
              <w:left w:val="single" w:sz="4" w:space="0" w:color="auto"/>
              <w:bottom w:val="single" w:sz="4" w:space="0" w:color="auto"/>
              <w:right w:val="single" w:sz="4" w:space="0" w:color="auto"/>
            </w:tcBorders>
          </w:tcPr>
          <w:p w14:paraId="021EB721" w14:textId="77777777" w:rsidR="004C0D1A" w:rsidRPr="004C0D1A" w:rsidRDefault="004C0D1A" w:rsidP="004C0D1A">
            <w:pPr>
              <w:overflowPunct w:val="0"/>
              <w:autoSpaceDE w:val="0"/>
              <w:autoSpaceDN w:val="0"/>
              <w:adjustRightInd w:val="0"/>
              <w:spacing w:after="120"/>
              <w:jc w:val="center"/>
              <w:textAlignment w:val="baseline"/>
              <w:rPr>
                <w:ins w:id="4483" w:author="Chatterjee Debdeep" w:date="2022-11-23T23:37:00Z"/>
              </w:rPr>
            </w:pPr>
            <w:ins w:id="4484" w:author="Chatterjee Debdeep" w:date="2022-11-23T23:37:00Z">
              <w:r w:rsidRPr="004C0D1A">
                <w:rPr>
                  <w:rFonts w:hint="eastAsia"/>
                </w:rPr>
                <w:t>[</w:t>
              </w:r>
              <w:r w:rsidRPr="004C0D1A">
                <w:t xml:space="preserve">case 401] [SH] [cost function] [ ARP </w:t>
              </w:r>
              <w:r w:rsidRPr="004C0D1A">
                <w:rPr>
                  <w:rFonts w:hint="eastAsia"/>
                </w:rPr>
                <w:t>error</w:t>
              </w:r>
              <w:r w:rsidRPr="004C0D1A">
                <w:t xml:space="preserve"> </w:t>
              </w:r>
              <w:r w:rsidRPr="004C0D1A">
                <w:rPr>
                  <w:rFonts w:hint="eastAsia"/>
                </w:rPr>
                <w:t>with</w:t>
              </w:r>
              <w:r w:rsidRPr="004C0D1A">
                <w:t xml:space="preserve"> T1 =1</w:t>
              </w:r>
              <w:r w:rsidRPr="004C0D1A">
                <w:rPr>
                  <w:rFonts w:hint="eastAsia"/>
                </w:rPr>
                <w:t>cm</w:t>
              </w:r>
              <w:r w:rsidRPr="004C0D1A">
                <w:t>]</w:t>
              </w:r>
            </w:ins>
          </w:p>
        </w:tc>
        <w:tc>
          <w:tcPr>
            <w:tcW w:w="479" w:type="pct"/>
            <w:tcBorders>
              <w:top w:val="single" w:sz="4" w:space="0" w:color="auto"/>
              <w:left w:val="single" w:sz="4" w:space="0" w:color="auto"/>
              <w:bottom w:val="single" w:sz="4" w:space="0" w:color="auto"/>
              <w:right w:val="single" w:sz="4" w:space="0" w:color="auto"/>
            </w:tcBorders>
            <w:vAlign w:val="center"/>
          </w:tcPr>
          <w:p w14:paraId="6F642D80" w14:textId="77777777" w:rsidR="004C0D1A" w:rsidRPr="004C0D1A" w:rsidRDefault="004C0D1A" w:rsidP="004C0D1A">
            <w:pPr>
              <w:overflowPunct w:val="0"/>
              <w:autoSpaceDE w:val="0"/>
              <w:autoSpaceDN w:val="0"/>
              <w:adjustRightInd w:val="0"/>
              <w:spacing w:after="120"/>
              <w:jc w:val="center"/>
              <w:textAlignment w:val="baseline"/>
              <w:rPr>
                <w:ins w:id="4485" w:author="Chatterjee Debdeep" w:date="2022-11-23T23:37:00Z"/>
              </w:rPr>
            </w:pPr>
            <w:ins w:id="4486" w:author="Chatterjee Debdeep" w:date="2022-11-23T23:37:00Z">
              <w:r w:rsidRPr="004C0D1A">
                <w:rPr>
                  <w:rFonts w:hint="eastAsia"/>
                </w:rPr>
                <w:t>0</w:t>
              </w:r>
              <w:r w:rsidRPr="004C0D1A">
                <w:t>.09</w:t>
              </w:r>
            </w:ins>
          </w:p>
        </w:tc>
        <w:tc>
          <w:tcPr>
            <w:tcW w:w="480" w:type="pct"/>
            <w:tcBorders>
              <w:top w:val="single" w:sz="4" w:space="0" w:color="auto"/>
              <w:left w:val="single" w:sz="4" w:space="0" w:color="auto"/>
              <w:bottom w:val="single" w:sz="4" w:space="0" w:color="auto"/>
              <w:right w:val="single" w:sz="4" w:space="0" w:color="auto"/>
            </w:tcBorders>
            <w:vAlign w:val="center"/>
          </w:tcPr>
          <w:p w14:paraId="71327066" w14:textId="77777777" w:rsidR="004C0D1A" w:rsidRPr="004C0D1A" w:rsidRDefault="004C0D1A" w:rsidP="004C0D1A">
            <w:pPr>
              <w:overflowPunct w:val="0"/>
              <w:autoSpaceDE w:val="0"/>
              <w:autoSpaceDN w:val="0"/>
              <w:adjustRightInd w:val="0"/>
              <w:spacing w:after="120"/>
              <w:jc w:val="center"/>
              <w:textAlignment w:val="baseline"/>
              <w:rPr>
                <w:ins w:id="4487" w:author="Chatterjee Debdeep" w:date="2022-11-23T23:37:00Z"/>
              </w:rPr>
            </w:pPr>
            <w:ins w:id="4488" w:author="Chatterjee Debdeep" w:date="2022-11-23T23:37:00Z">
              <w:r w:rsidRPr="004C0D1A">
                <w:rPr>
                  <w:rFonts w:hint="eastAsia"/>
                </w:rPr>
                <w:t>0</w:t>
              </w:r>
              <w:r w:rsidRPr="004C0D1A">
                <w:t>.14</w:t>
              </w:r>
            </w:ins>
          </w:p>
        </w:tc>
        <w:tc>
          <w:tcPr>
            <w:tcW w:w="576" w:type="pct"/>
            <w:tcBorders>
              <w:top w:val="single" w:sz="4" w:space="0" w:color="auto"/>
              <w:left w:val="single" w:sz="4" w:space="0" w:color="auto"/>
              <w:bottom w:val="single" w:sz="4" w:space="0" w:color="auto"/>
              <w:right w:val="single" w:sz="4" w:space="0" w:color="auto"/>
            </w:tcBorders>
            <w:vAlign w:val="center"/>
          </w:tcPr>
          <w:p w14:paraId="370EF55D" w14:textId="77777777" w:rsidR="004C0D1A" w:rsidRPr="004C0D1A" w:rsidRDefault="004C0D1A" w:rsidP="004C0D1A">
            <w:pPr>
              <w:overflowPunct w:val="0"/>
              <w:autoSpaceDE w:val="0"/>
              <w:autoSpaceDN w:val="0"/>
              <w:adjustRightInd w:val="0"/>
              <w:spacing w:after="120"/>
              <w:jc w:val="center"/>
              <w:textAlignment w:val="baseline"/>
              <w:rPr>
                <w:ins w:id="4489" w:author="Chatterjee Debdeep" w:date="2022-11-23T23:37:00Z"/>
              </w:rPr>
            </w:pPr>
            <w:ins w:id="4490" w:author="Chatterjee Debdeep" w:date="2022-11-23T23:37:00Z">
              <w:r w:rsidRPr="004C0D1A">
                <w:rPr>
                  <w:rFonts w:hint="eastAsia"/>
                </w:rPr>
                <w:t>0</w:t>
              </w:r>
              <w:r w:rsidRPr="004C0D1A">
                <w:t>.20</w:t>
              </w:r>
            </w:ins>
          </w:p>
        </w:tc>
        <w:tc>
          <w:tcPr>
            <w:tcW w:w="526" w:type="pct"/>
            <w:tcBorders>
              <w:top w:val="single" w:sz="4" w:space="0" w:color="auto"/>
              <w:left w:val="single" w:sz="4" w:space="0" w:color="auto"/>
              <w:bottom w:val="single" w:sz="4" w:space="0" w:color="auto"/>
              <w:right w:val="single" w:sz="4" w:space="0" w:color="auto"/>
            </w:tcBorders>
            <w:vAlign w:val="center"/>
          </w:tcPr>
          <w:p w14:paraId="53E7B173" w14:textId="77777777" w:rsidR="004C0D1A" w:rsidRPr="004C0D1A" w:rsidRDefault="004C0D1A" w:rsidP="004C0D1A">
            <w:pPr>
              <w:overflowPunct w:val="0"/>
              <w:autoSpaceDE w:val="0"/>
              <w:autoSpaceDN w:val="0"/>
              <w:adjustRightInd w:val="0"/>
              <w:spacing w:after="120"/>
              <w:jc w:val="center"/>
              <w:textAlignment w:val="baseline"/>
              <w:rPr>
                <w:ins w:id="4491" w:author="Chatterjee Debdeep" w:date="2022-11-23T23:37:00Z"/>
              </w:rPr>
            </w:pPr>
            <w:ins w:id="4492" w:author="Chatterjee Debdeep" w:date="2022-11-23T23:37:00Z">
              <w:r w:rsidRPr="004C0D1A">
                <w:rPr>
                  <w:rFonts w:hint="eastAsia"/>
                </w:rPr>
                <w:t>0</w:t>
              </w:r>
              <w:r w:rsidRPr="004C0D1A">
                <w:t>.28</w:t>
              </w:r>
            </w:ins>
          </w:p>
        </w:tc>
      </w:tr>
      <w:tr w:rsidR="004C0D1A" w:rsidRPr="004C0D1A" w14:paraId="35890DBD" w14:textId="77777777" w:rsidTr="001656C2">
        <w:trPr>
          <w:jc w:val="center"/>
          <w:ins w:id="4493" w:author="Chatterjee Debdeep" w:date="2022-11-23T23:37:00Z"/>
        </w:trPr>
        <w:tc>
          <w:tcPr>
            <w:tcW w:w="2939" w:type="pct"/>
            <w:tcBorders>
              <w:top w:val="single" w:sz="4" w:space="0" w:color="auto"/>
              <w:left w:val="single" w:sz="4" w:space="0" w:color="auto"/>
              <w:bottom w:val="single" w:sz="4" w:space="0" w:color="auto"/>
              <w:right w:val="single" w:sz="4" w:space="0" w:color="auto"/>
            </w:tcBorders>
          </w:tcPr>
          <w:p w14:paraId="685FC93C" w14:textId="77777777" w:rsidR="004C0D1A" w:rsidRPr="004C0D1A" w:rsidRDefault="004C0D1A" w:rsidP="004C0D1A">
            <w:pPr>
              <w:overflowPunct w:val="0"/>
              <w:autoSpaceDE w:val="0"/>
              <w:autoSpaceDN w:val="0"/>
              <w:adjustRightInd w:val="0"/>
              <w:spacing w:after="120"/>
              <w:jc w:val="center"/>
              <w:textAlignment w:val="baseline"/>
              <w:rPr>
                <w:ins w:id="4494" w:author="Chatterjee Debdeep" w:date="2022-11-23T23:37:00Z"/>
              </w:rPr>
            </w:pPr>
            <w:ins w:id="4495" w:author="Chatterjee Debdeep" w:date="2022-11-23T23:37:00Z">
              <w:r w:rsidRPr="004C0D1A">
                <w:rPr>
                  <w:rFonts w:hint="eastAsia"/>
                </w:rPr>
                <w:t>[</w:t>
              </w:r>
              <w:r w:rsidRPr="004C0D1A">
                <w:t xml:space="preserve">case 402] [SH] [cost function] [ ARP </w:t>
              </w:r>
              <w:r w:rsidRPr="004C0D1A">
                <w:rPr>
                  <w:rFonts w:hint="eastAsia"/>
                </w:rPr>
                <w:t>error</w:t>
              </w:r>
              <w:r w:rsidRPr="004C0D1A">
                <w:t xml:space="preserve"> </w:t>
              </w:r>
              <w:r w:rsidRPr="004C0D1A">
                <w:rPr>
                  <w:rFonts w:hint="eastAsia"/>
                </w:rPr>
                <w:t>with</w:t>
              </w:r>
              <w:r w:rsidRPr="004C0D1A">
                <w:t xml:space="preserve"> T1 =5</w:t>
              </w:r>
              <w:r w:rsidRPr="004C0D1A">
                <w:rPr>
                  <w:rFonts w:hint="eastAsia"/>
                </w:rPr>
                <w:t>cm</w:t>
              </w:r>
              <w:r w:rsidRPr="004C0D1A">
                <w:t>]</w:t>
              </w:r>
            </w:ins>
          </w:p>
        </w:tc>
        <w:tc>
          <w:tcPr>
            <w:tcW w:w="479" w:type="pct"/>
            <w:tcBorders>
              <w:top w:val="single" w:sz="4" w:space="0" w:color="auto"/>
              <w:left w:val="single" w:sz="4" w:space="0" w:color="auto"/>
              <w:bottom w:val="single" w:sz="4" w:space="0" w:color="auto"/>
              <w:right w:val="single" w:sz="4" w:space="0" w:color="auto"/>
            </w:tcBorders>
            <w:vAlign w:val="center"/>
          </w:tcPr>
          <w:p w14:paraId="3DB7ECAC" w14:textId="77777777" w:rsidR="004C0D1A" w:rsidRPr="004C0D1A" w:rsidRDefault="004C0D1A" w:rsidP="004C0D1A">
            <w:pPr>
              <w:overflowPunct w:val="0"/>
              <w:autoSpaceDE w:val="0"/>
              <w:autoSpaceDN w:val="0"/>
              <w:adjustRightInd w:val="0"/>
              <w:spacing w:after="120"/>
              <w:jc w:val="center"/>
              <w:textAlignment w:val="baseline"/>
              <w:rPr>
                <w:ins w:id="4496" w:author="Chatterjee Debdeep" w:date="2022-11-23T23:37:00Z"/>
              </w:rPr>
            </w:pPr>
            <w:ins w:id="4497" w:author="Chatterjee Debdeep" w:date="2022-11-23T23:37:00Z">
              <w:r w:rsidRPr="004C0D1A">
                <w:rPr>
                  <w:rFonts w:hint="eastAsia"/>
                </w:rPr>
                <w:t>0.18</w:t>
              </w:r>
            </w:ins>
          </w:p>
        </w:tc>
        <w:tc>
          <w:tcPr>
            <w:tcW w:w="480" w:type="pct"/>
            <w:tcBorders>
              <w:top w:val="single" w:sz="4" w:space="0" w:color="auto"/>
              <w:left w:val="single" w:sz="4" w:space="0" w:color="auto"/>
              <w:bottom w:val="single" w:sz="4" w:space="0" w:color="auto"/>
              <w:right w:val="single" w:sz="4" w:space="0" w:color="auto"/>
            </w:tcBorders>
            <w:vAlign w:val="center"/>
          </w:tcPr>
          <w:p w14:paraId="53FF4F36" w14:textId="77777777" w:rsidR="004C0D1A" w:rsidRPr="004C0D1A" w:rsidRDefault="004C0D1A" w:rsidP="004C0D1A">
            <w:pPr>
              <w:overflowPunct w:val="0"/>
              <w:autoSpaceDE w:val="0"/>
              <w:autoSpaceDN w:val="0"/>
              <w:adjustRightInd w:val="0"/>
              <w:spacing w:after="120"/>
              <w:jc w:val="center"/>
              <w:textAlignment w:val="baseline"/>
              <w:rPr>
                <w:ins w:id="4498" w:author="Chatterjee Debdeep" w:date="2022-11-23T23:37:00Z"/>
              </w:rPr>
            </w:pPr>
            <w:ins w:id="4499" w:author="Chatterjee Debdeep" w:date="2022-11-23T23:37:00Z">
              <w:r w:rsidRPr="004C0D1A">
                <w:rPr>
                  <w:rFonts w:hint="eastAsia"/>
                </w:rPr>
                <w:t>0.22</w:t>
              </w:r>
            </w:ins>
          </w:p>
        </w:tc>
        <w:tc>
          <w:tcPr>
            <w:tcW w:w="576" w:type="pct"/>
            <w:tcBorders>
              <w:top w:val="single" w:sz="4" w:space="0" w:color="auto"/>
              <w:left w:val="single" w:sz="4" w:space="0" w:color="auto"/>
              <w:bottom w:val="single" w:sz="4" w:space="0" w:color="auto"/>
              <w:right w:val="single" w:sz="4" w:space="0" w:color="auto"/>
            </w:tcBorders>
            <w:vAlign w:val="center"/>
          </w:tcPr>
          <w:p w14:paraId="048EA476" w14:textId="77777777" w:rsidR="004C0D1A" w:rsidRPr="004C0D1A" w:rsidRDefault="004C0D1A" w:rsidP="004C0D1A">
            <w:pPr>
              <w:overflowPunct w:val="0"/>
              <w:autoSpaceDE w:val="0"/>
              <w:autoSpaceDN w:val="0"/>
              <w:adjustRightInd w:val="0"/>
              <w:spacing w:after="120"/>
              <w:jc w:val="center"/>
              <w:textAlignment w:val="baseline"/>
              <w:rPr>
                <w:ins w:id="4500" w:author="Chatterjee Debdeep" w:date="2022-11-23T23:37:00Z"/>
              </w:rPr>
            </w:pPr>
            <w:ins w:id="4501" w:author="Chatterjee Debdeep" w:date="2022-11-23T23:37:00Z">
              <w:r w:rsidRPr="004C0D1A">
                <w:rPr>
                  <w:rFonts w:hint="eastAsia"/>
                </w:rPr>
                <w:t>0.28</w:t>
              </w:r>
            </w:ins>
          </w:p>
        </w:tc>
        <w:tc>
          <w:tcPr>
            <w:tcW w:w="526" w:type="pct"/>
            <w:tcBorders>
              <w:top w:val="single" w:sz="4" w:space="0" w:color="auto"/>
              <w:left w:val="single" w:sz="4" w:space="0" w:color="auto"/>
              <w:bottom w:val="single" w:sz="4" w:space="0" w:color="auto"/>
              <w:right w:val="single" w:sz="4" w:space="0" w:color="auto"/>
            </w:tcBorders>
            <w:vAlign w:val="center"/>
          </w:tcPr>
          <w:p w14:paraId="6F47EE2C" w14:textId="77777777" w:rsidR="004C0D1A" w:rsidRPr="004C0D1A" w:rsidRDefault="004C0D1A" w:rsidP="004C0D1A">
            <w:pPr>
              <w:overflowPunct w:val="0"/>
              <w:autoSpaceDE w:val="0"/>
              <w:autoSpaceDN w:val="0"/>
              <w:adjustRightInd w:val="0"/>
              <w:spacing w:after="120"/>
              <w:jc w:val="center"/>
              <w:textAlignment w:val="baseline"/>
              <w:rPr>
                <w:ins w:id="4502" w:author="Chatterjee Debdeep" w:date="2022-11-23T23:37:00Z"/>
              </w:rPr>
            </w:pPr>
            <w:ins w:id="4503" w:author="Chatterjee Debdeep" w:date="2022-11-23T23:37:00Z">
              <w:r w:rsidRPr="004C0D1A">
                <w:rPr>
                  <w:rFonts w:hint="eastAsia"/>
                </w:rPr>
                <w:t>0.41</w:t>
              </w:r>
            </w:ins>
          </w:p>
        </w:tc>
      </w:tr>
      <w:tr w:rsidR="004C0D1A" w:rsidRPr="004C0D1A" w14:paraId="34DC96CE" w14:textId="77777777" w:rsidTr="001656C2">
        <w:trPr>
          <w:jc w:val="center"/>
          <w:ins w:id="4504" w:author="Chatterjee Debdeep" w:date="2022-11-23T23:37:00Z"/>
        </w:trPr>
        <w:tc>
          <w:tcPr>
            <w:tcW w:w="2939" w:type="pct"/>
            <w:tcBorders>
              <w:top w:val="single" w:sz="4" w:space="0" w:color="auto"/>
              <w:left w:val="single" w:sz="4" w:space="0" w:color="auto"/>
              <w:bottom w:val="single" w:sz="4" w:space="0" w:color="auto"/>
              <w:right w:val="single" w:sz="4" w:space="0" w:color="auto"/>
            </w:tcBorders>
          </w:tcPr>
          <w:p w14:paraId="65E0D9F5" w14:textId="77777777" w:rsidR="004C0D1A" w:rsidRPr="004C0D1A" w:rsidRDefault="004C0D1A" w:rsidP="004C0D1A">
            <w:pPr>
              <w:overflowPunct w:val="0"/>
              <w:autoSpaceDE w:val="0"/>
              <w:autoSpaceDN w:val="0"/>
              <w:adjustRightInd w:val="0"/>
              <w:spacing w:after="120"/>
              <w:jc w:val="center"/>
              <w:textAlignment w:val="baseline"/>
              <w:rPr>
                <w:ins w:id="4505" w:author="Chatterjee Debdeep" w:date="2022-11-23T23:37:00Z"/>
              </w:rPr>
            </w:pPr>
            <w:ins w:id="4506" w:author="Chatterjee Debdeep" w:date="2022-11-23T23:37:00Z">
              <w:r w:rsidRPr="004C0D1A">
                <w:rPr>
                  <w:rFonts w:hint="eastAsia"/>
                </w:rPr>
                <w:t>[</w:t>
              </w:r>
              <w:r w:rsidRPr="004C0D1A">
                <w:t>case 501] [SH] [cost function] [ PCO 1 ]</w:t>
              </w:r>
            </w:ins>
          </w:p>
        </w:tc>
        <w:tc>
          <w:tcPr>
            <w:tcW w:w="479" w:type="pct"/>
            <w:tcBorders>
              <w:top w:val="single" w:sz="4" w:space="0" w:color="auto"/>
              <w:left w:val="single" w:sz="4" w:space="0" w:color="auto"/>
              <w:bottom w:val="single" w:sz="4" w:space="0" w:color="auto"/>
              <w:right w:val="single" w:sz="4" w:space="0" w:color="auto"/>
            </w:tcBorders>
            <w:vAlign w:val="center"/>
          </w:tcPr>
          <w:p w14:paraId="7E168516" w14:textId="77777777" w:rsidR="004C0D1A" w:rsidRPr="004C0D1A" w:rsidRDefault="004C0D1A" w:rsidP="004C0D1A">
            <w:pPr>
              <w:overflowPunct w:val="0"/>
              <w:autoSpaceDE w:val="0"/>
              <w:autoSpaceDN w:val="0"/>
              <w:adjustRightInd w:val="0"/>
              <w:spacing w:after="120"/>
              <w:jc w:val="center"/>
              <w:textAlignment w:val="baseline"/>
              <w:rPr>
                <w:ins w:id="4507" w:author="Chatterjee Debdeep" w:date="2022-11-23T23:37:00Z"/>
              </w:rPr>
            </w:pPr>
            <w:ins w:id="4508" w:author="Chatterjee Debdeep" w:date="2022-11-23T23:37:00Z">
              <w:r w:rsidRPr="004C0D1A">
                <w:t>0.0014</w:t>
              </w:r>
            </w:ins>
          </w:p>
        </w:tc>
        <w:tc>
          <w:tcPr>
            <w:tcW w:w="480" w:type="pct"/>
            <w:tcBorders>
              <w:top w:val="single" w:sz="4" w:space="0" w:color="auto"/>
              <w:left w:val="single" w:sz="4" w:space="0" w:color="auto"/>
              <w:bottom w:val="single" w:sz="4" w:space="0" w:color="auto"/>
              <w:right w:val="single" w:sz="4" w:space="0" w:color="auto"/>
            </w:tcBorders>
            <w:vAlign w:val="center"/>
          </w:tcPr>
          <w:p w14:paraId="40FC8B36" w14:textId="77777777" w:rsidR="004C0D1A" w:rsidRPr="004C0D1A" w:rsidRDefault="004C0D1A" w:rsidP="004C0D1A">
            <w:pPr>
              <w:overflowPunct w:val="0"/>
              <w:autoSpaceDE w:val="0"/>
              <w:autoSpaceDN w:val="0"/>
              <w:adjustRightInd w:val="0"/>
              <w:spacing w:after="120"/>
              <w:jc w:val="center"/>
              <w:textAlignment w:val="baseline"/>
              <w:rPr>
                <w:ins w:id="4509" w:author="Chatterjee Debdeep" w:date="2022-11-23T23:37:00Z"/>
              </w:rPr>
            </w:pPr>
            <w:ins w:id="4510" w:author="Chatterjee Debdeep" w:date="2022-11-23T23:37:00Z">
              <w:r w:rsidRPr="004C0D1A">
                <w:rPr>
                  <w:rFonts w:hint="eastAsia"/>
                </w:rPr>
                <w:t>0</w:t>
              </w:r>
              <w:r w:rsidRPr="004C0D1A">
                <w:t>.002</w:t>
              </w:r>
            </w:ins>
          </w:p>
        </w:tc>
        <w:tc>
          <w:tcPr>
            <w:tcW w:w="576" w:type="pct"/>
            <w:tcBorders>
              <w:top w:val="single" w:sz="4" w:space="0" w:color="auto"/>
              <w:left w:val="single" w:sz="4" w:space="0" w:color="auto"/>
              <w:bottom w:val="single" w:sz="4" w:space="0" w:color="auto"/>
              <w:right w:val="single" w:sz="4" w:space="0" w:color="auto"/>
            </w:tcBorders>
            <w:vAlign w:val="center"/>
          </w:tcPr>
          <w:p w14:paraId="337577F3" w14:textId="77777777" w:rsidR="004C0D1A" w:rsidRPr="004C0D1A" w:rsidRDefault="004C0D1A" w:rsidP="004C0D1A">
            <w:pPr>
              <w:overflowPunct w:val="0"/>
              <w:autoSpaceDE w:val="0"/>
              <w:autoSpaceDN w:val="0"/>
              <w:adjustRightInd w:val="0"/>
              <w:spacing w:after="120"/>
              <w:jc w:val="center"/>
              <w:textAlignment w:val="baseline"/>
              <w:rPr>
                <w:ins w:id="4511" w:author="Chatterjee Debdeep" w:date="2022-11-23T23:37:00Z"/>
              </w:rPr>
            </w:pPr>
            <w:ins w:id="4512" w:author="Chatterjee Debdeep" w:date="2022-11-23T23:37:00Z">
              <w:r w:rsidRPr="004C0D1A">
                <w:t>0.006</w:t>
              </w:r>
            </w:ins>
          </w:p>
        </w:tc>
        <w:tc>
          <w:tcPr>
            <w:tcW w:w="526" w:type="pct"/>
            <w:tcBorders>
              <w:top w:val="single" w:sz="4" w:space="0" w:color="auto"/>
              <w:left w:val="single" w:sz="4" w:space="0" w:color="auto"/>
              <w:bottom w:val="single" w:sz="4" w:space="0" w:color="auto"/>
              <w:right w:val="single" w:sz="4" w:space="0" w:color="auto"/>
            </w:tcBorders>
            <w:vAlign w:val="center"/>
          </w:tcPr>
          <w:p w14:paraId="3C877D3E" w14:textId="77777777" w:rsidR="004C0D1A" w:rsidRPr="004C0D1A" w:rsidRDefault="004C0D1A" w:rsidP="004C0D1A">
            <w:pPr>
              <w:overflowPunct w:val="0"/>
              <w:autoSpaceDE w:val="0"/>
              <w:autoSpaceDN w:val="0"/>
              <w:adjustRightInd w:val="0"/>
              <w:spacing w:after="120"/>
              <w:jc w:val="center"/>
              <w:textAlignment w:val="baseline"/>
              <w:rPr>
                <w:ins w:id="4513" w:author="Chatterjee Debdeep" w:date="2022-11-23T23:37:00Z"/>
              </w:rPr>
            </w:pPr>
            <w:ins w:id="4514" w:author="Chatterjee Debdeep" w:date="2022-11-23T23:37:00Z">
              <w:r w:rsidRPr="004C0D1A">
                <w:t>0.16</w:t>
              </w:r>
            </w:ins>
          </w:p>
        </w:tc>
      </w:tr>
      <w:tr w:rsidR="004C0D1A" w:rsidRPr="004C0D1A" w14:paraId="29BFF9CA" w14:textId="77777777" w:rsidTr="001656C2">
        <w:trPr>
          <w:jc w:val="center"/>
          <w:ins w:id="4515" w:author="Chatterjee Debdeep" w:date="2022-11-23T23:37:00Z"/>
        </w:trPr>
        <w:tc>
          <w:tcPr>
            <w:tcW w:w="2939" w:type="pct"/>
            <w:tcBorders>
              <w:top w:val="single" w:sz="4" w:space="0" w:color="auto"/>
              <w:left w:val="single" w:sz="4" w:space="0" w:color="auto"/>
              <w:bottom w:val="single" w:sz="4" w:space="0" w:color="auto"/>
              <w:right w:val="single" w:sz="4" w:space="0" w:color="auto"/>
            </w:tcBorders>
          </w:tcPr>
          <w:p w14:paraId="0D922A2A" w14:textId="77777777" w:rsidR="004C0D1A" w:rsidRPr="004C0D1A" w:rsidRDefault="004C0D1A" w:rsidP="004C0D1A">
            <w:pPr>
              <w:overflowPunct w:val="0"/>
              <w:autoSpaceDE w:val="0"/>
              <w:autoSpaceDN w:val="0"/>
              <w:adjustRightInd w:val="0"/>
              <w:spacing w:after="120"/>
              <w:jc w:val="center"/>
              <w:textAlignment w:val="baseline"/>
              <w:rPr>
                <w:ins w:id="4516" w:author="Chatterjee Debdeep" w:date="2022-11-23T23:37:00Z"/>
              </w:rPr>
            </w:pPr>
            <w:ins w:id="4517" w:author="Chatterjee Debdeep" w:date="2022-11-23T23:37:00Z">
              <w:r w:rsidRPr="004C0D1A">
                <w:rPr>
                  <w:rFonts w:hint="eastAsia"/>
                </w:rPr>
                <w:t>[</w:t>
              </w:r>
              <w:r w:rsidRPr="004C0D1A">
                <w:t>case 501] [SH] [cost function] [ PCO 2 ]</w:t>
              </w:r>
            </w:ins>
          </w:p>
        </w:tc>
        <w:tc>
          <w:tcPr>
            <w:tcW w:w="479" w:type="pct"/>
            <w:tcBorders>
              <w:top w:val="single" w:sz="4" w:space="0" w:color="auto"/>
              <w:left w:val="single" w:sz="4" w:space="0" w:color="auto"/>
              <w:bottom w:val="single" w:sz="4" w:space="0" w:color="auto"/>
              <w:right w:val="single" w:sz="4" w:space="0" w:color="auto"/>
            </w:tcBorders>
            <w:vAlign w:val="center"/>
          </w:tcPr>
          <w:p w14:paraId="3B68521E" w14:textId="77777777" w:rsidR="004C0D1A" w:rsidRPr="004C0D1A" w:rsidRDefault="004C0D1A" w:rsidP="004C0D1A">
            <w:pPr>
              <w:overflowPunct w:val="0"/>
              <w:autoSpaceDE w:val="0"/>
              <w:autoSpaceDN w:val="0"/>
              <w:adjustRightInd w:val="0"/>
              <w:spacing w:after="120"/>
              <w:jc w:val="center"/>
              <w:textAlignment w:val="baseline"/>
              <w:rPr>
                <w:ins w:id="4518" w:author="Chatterjee Debdeep" w:date="2022-11-23T23:37:00Z"/>
              </w:rPr>
            </w:pPr>
            <w:ins w:id="4519" w:author="Chatterjee Debdeep" w:date="2022-11-23T23:37:00Z">
              <w:r w:rsidRPr="004C0D1A">
                <w:rPr>
                  <w:rFonts w:hint="eastAsia"/>
                </w:rPr>
                <w:t>0</w:t>
              </w:r>
              <w:r w:rsidRPr="004C0D1A">
                <w:t>.0023</w:t>
              </w:r>
            </w:ins>
          </w:p>
        </w:tc>
        <w:tc>
          <w:tcPr>
            <w:tcW w:w="480" w:type="pct"/>
            <w:tcBorders>
              <w:top w:val="single" w:sz="4" w:space="0" w:color="auto"/>
              <w:left w:val="single" w:sz="4" w:space="0" w:color="auto"/>
              <w:bottom w:val="single" w:sz="4" w:space="0" w:color="auto"/>
              <w:right w:val="single" w:sz="4" w:space="0" w:color="auto"/>
            </w:tcBorders>
            <w:vAlign w:val="center"/>
          </w:tcPr>
          <w:p w14:paraId="2C231FF7" w14:textId="77777777" w:rsidR="004C0D1A" w:rsidRPr="004C0D1A" w:rsidRDefault="004C0D1A" w:rsidP="004C0D1A">
            <w:pPr>
              <w:overflowPunct w:val="0"/>
              <w:autoSpaceDE w:val="0"/>
              <w:autoSpaceDN w:val="0"/>
              <w:adjustRightInd w:val="0"/>
              <w:spacing w:after="120"/>
              <w:jc w:val="center"/>
              <w:textAlignment w:val="baseline"/>
              <w:rPr>
                <w:ins w:id="4520" w:author="Chatterjee Debdeep" w:date="2022-11-23T23:37:00Z"/>
              </w:rPr>
            </w:pPr>
            <w:ins w:id="4521" w:author="Chatterjee Debdeep" w:date="2022-11-23T23:37:00Z">
              <w:r w:rsidRPr="004C0D1A">
                <w:rPr>
                  <w:rFonts w:hint="eastAsia"/>
                </w:rPr>
                <w:t>0</w:t>
              </w:r>
              <w:r w:rsidRPr="004C0D1A">
                <w:t>.0036</w:t>
              </w:r>
            </w:ins>
          </w:p>
        </w:tc>
        <w:tc>
          <w:tcPr>
            <w:tcW w:w="576" w:type="pct"/>
            <w:tcBorders>
              <w:top w:val="single" w:sz="4" w:space="0" w:color="auto"/>
              <w:left w:val="single" w:sz="4" w:space="0" w:color="auto"/>
              <w:bottom w:val="single" w:sz="4" w:space="0" w:color="auto"/>
              <w:right w:val="single" w:sz="4" w:space="0" w:color="auto"/>
            </w:tcBorders>
            <w:vAlign w:val="center"/>
          </w:tcPr>
          <w:p w14:paraId="5A8E231E" w14:textId="77777777" w:rsidR="004C0D1A" w:rsidRPr="004C0D1A" w:rsidRDefault="004C0D1A" w:rsidP="004C0D1A">
            <w:pPr>
              <w:overflowPunct w:val="0"/>
              <w:autoSpaceDE w:val="0"/>
              <w:autoSpaceDN w:val="0"/>
              <w:adjustRightInd w:val="0"/>
              <w:spacing w:after="120"/>
              <w:jc w:val="center"/>
              <w:textAlignment w:val="baseline"/>
              <w:rPr>
                <w:ins w:id="4522" w:author="Chatterjee Debdeep" w:date="2022-11-23T23:37:00Z"/>
              </w:rPr>
            </w:pPr>
            <w:ins w:id="4523" w:author="Chatterjee Debdeep" w:date="2022-11-23T23:37:00Z">
              <w:r w:rsidRPr="004C0D1A">
                <w:rPr>
                  <w:rFonts w:hint="eastAsia"/>
                </w:rPr>
                <w:t>0</w:t>
              </w:r>
              <w:r w:rsidRPr="004C0D1A">
                <w:t>.006</w:t>
              </w:r>
            </w:ins>
          </w:p>
        </w:tc>
        <w:tc>
          <w:tcPr>
            <w:tcW w:w="526" w:type="pct"/>
            <w:tcBorders>
              <w:top w:val="single" w:sz="4" w:space="0" w:color="auto"/>
              <w:left w:val="single" w:sz="4" w:space="0" w:color="auto"/>
              <w:bottom w:val="single" w:sz="4" w:space="0" w:color="auto"/>
              <w:right w:val="single" w:sz="4" w:space="0" w:color="auto"/>
            </w:tcBorders>
            <w:vAlign w:val="center"/>
          </w:tcPr>
          <w:p w14:paraId="19E60E51" w14:textId="77777777" w:rsidR="004C0D1A" w:rsidRPr="004C0D1A" w:rsidRDefault="004C0D1A" w:rsidP="004C0D1A">
            <w:pPr>
              <w:overflowPunct w:val="0"/>
              <w:autoSpaceDE w:val="0"/>
              <w:autoSpaceDN w:val="0"/>
              <w:adjustRightInd w:val="0"/>
              <w:spacing w:after="120"/>
              <w:jc w:val="center"/>
              <w:textAlignment w:val="baseline"/>
              <w:rPr>
                <w:ins w:id="4524" w:author="Chatterjee Debdeep" w:date="2022-11-23T23:37:00Z"/>
              </w:rPr>
            </w:pPr>
            <w:ins w:id="4525" w:author="Chatterjee Debdeep" w:date="2022-11-23T23:37:00Z">
              <w:r w:rsidRPr="004C0D1A">
                <w:rPr>
                  <w:rFonts w:hint="eastAsia"/>
                </w:rPr>
                <w:t>0</w:t>
              </w:r>
              <w:r w:rsidRPr="004C0D1A">
                <w:t>.15</w:t>
              </w:r>
            </w:ins>
          </w:p>
        </w:tc>
      </w:tr>
      <w:tr w:rsidR="004C0D1A" w:rsidRPr="004C0D1A" w14:paraId="0A00F560" w14:textId="77777777" w:rsidTr="001656C2">
        <w:trPr>
          <w:jc w:val="center"/>
          <w:ins w:id="4526" w:author="Chatterjee Debdeep" w:date="2022-11-23T23:37:00Z"/>
        </w:trPr>
        <w:tc>
          <w:tcPr>
            <w:tcW w:w="2939" w:type="pct"/>
            <w:tcBorders>
              <w:top w:val="single" w:sz="4" w:space="0" w:color="auto"/>
              <w:left w:val="single" w:sz="4" w:space="0" w:color="auto"/>
              <w:bottom w:val="single" w:sz="4" w:space="0" w:color="auto"/>
              <w:right w:val="single" w:sz="4" w:space="0" w:color="auto"/>
            </w:tcBorders>
          </w:tcPr>
          <w:p w14:paraId="44DE9559" w14:textId="77777777" w:rsidR="004C0D1A" w:rsidRPr="004C0D1A" w:rsidRDefault="004C0D1A" w:rsidP="004C0D1A">
            <w:pPr>
              <w:overflowPunct w:val="0"/>
              <w:autoSpaceDE w:val="0"/>
              <w:autoSpaceDN w:val="0"/>
              <w:adjustRightInd w:val="0"/>
              <w:spacing w:after="120"/>
              <w:jc w:val="center"/>
              <w:textAlignment w:val="baseline"/>
              <w:rPr>
                <w:ins w:id="4527" w:author="Chatterjee Debdeep" w:date="2022-11-23T23:37:00Z"/>
              </w:rPr>
            </w:pPr>
            <w:ins w:id="4528" w:author="Chatterjee Debdeep" w:date="2022-11-23T23:37:00Z">
              <w:r w:rsidRPr="004C0D1A">
                <w:rPr>
                  <w:rFonts w:hint="eastAsia"/>
                </w:rPr>
                <w:t>[</w:t>
              </w:r>
              <w:r w:rsidRPr="004C0D1A">
                <w:t>case 503] [SH] [cost function] [ PCO 3]</w:t>
              </w:r>
            </w:ins>
          </w:p>
        </w:tc>
        <w:tc>
          <w:tcPr>
            <w:tcW w:w="479" w:type="pct"/>
            <w:tcBorders>
              <w:top w:val="single" w:sz="4" w:space="0" w:color="auto"/>
              <w:left w:val="single" w:sz="4" w:space="0" w:color="auto"/>
              <w:bottom w:val="single" w:sz="4" w:space="0" w:color="auto"/>
              <w:right w:val="single" w:sz="4" w:space="0" w:color="auto"/>
            </w:tcBorders>
            <w:vAlign w:val="center"/>
          </w:tcPr>
          <w:p w14:paraId="2A143E71" w14:textId="77777777" w:rsidR="004C0D1A" w:rsidRPr="004C0D1A" w:rsidRDefault="004C0D1A" w:rsidP="004C0D1A">
            <w:pPr>
              <w:overflowPunct w:val="0"/>
              <w:autoSpaceDE w:val="0"/>
              <w:autoSpaceDN w:val="0"/>
              <w:adjustRightInd w:val="0"/>
              <w:spacing w:after="120"/>
              <w:jc w:val="center"/>
              <w:textAlignment w:val="baseline"/>
              <w:rPr>
                <w:ins w:id="4529" w:author="Chatterjee Debdeep" w:date="2022-11-23T23:37:00Z"/>
              </w:rPr>
            </w:pPr>
            <w:ins w:id="4530" w:author="Chatterjee Debdeep" w:date="2022-11-23T23:37:00Z">
              <w:r w:rsidRPr="004C0D1A">
                <w:rPr>
                  <w:rFonts w:hint="eastAsia"/>
                </w:rPr>
                <w:t>0</w:t>
              </w:r>
              <w:r w:rsidRPr="004C0D1A">
                <w:t>.046</w:t>
              </w:r>
            </w:ins>
          </w:p>
        </w:tc>
        <w:tc>
          <w:tcPr>
            <w:tcW w:w="480" w:type="pct"/>
            <w:tcBorders>
              <w:top w:val="single" w:sz="4" w:space="0" w:color="auto"/>
              <w:left w:val="single" w:sz="4" w:space="0" w:color="auto"/>
              <w:bottom w:val="single" w:sz="4" w:space="0" w:color="auto"/>
              <w:right w:val="single" w:sz="4" w:space="0" w:color="auto"/>
            </w:tcBorders>
            <w:vAlign w:val="center"/>
          </w:tcPr>
          <w:p w14:paraId="65AC36FC" w14:textId="77777777" w:rsidR="004C0D1A" w:rsidRPr="004C0D1A" w:rsidRDefault="004C0D1A" w:rsidP="004C0D1A">
            <w:pPr>
              <w:overflowPunct w:val="0"/>
              <w:autoSpaceDE w:val="0"/>
              <w:autoSpaceDN w:val="0"/>
              <w:adjustRightInd w:val="0"/>
              <w:spacing w:after="120"/>
              <w:jc w:val="center"/>
              <w:textAlignment w:val="baseline"/>
              <w:rPr>
                <w:ins w:id="4531" w:author="Chatterjee Debdeep" w:date="2022-11-23T23:37:00Z"/>
              </w:rPr>
            </w:pPr>
            <w:ins w:id="4532" w:author="Chatterjee Debdeep" w:date="2022-11-23T23:37:00Z">
              <w:r w:rsidRPr="004C0D1A">
                <w:rPr>
                  <w:rFonts w:hint="eastAsia"/>
                </w:rPr>
                <w:t>0</w:t>
              </w:r>
              <w:r w:rsidRPr="004C0D1A">
                <w:t>.11</w:t>
              </w:r>
            </w:ins>
          </w:p>
        </w:tc>
        <w:tc>
          <w:tcPr>
            <w:tcW w:w="576" w:type="pct"/>
            <w:tcBorders>
              <w:top w:val="single" w:sz="4" w:space="0" w:color="auto"/>
              <w:left w:val="single" w:sz="4" w:space="0" w:color="auto"/>
              <w:bottom w:val="single" w:sz="4" w:space="0" w:color="auto"/>
              <w:right w:val="single" w:sz="4" w:space="0" w:color="auto"/>
            </w:tcBorders>
            <w:vAlign w:val="center"/>
          </w:tcPr>
          <w:p w14:paraId="1AC65BC2" w14:textId="77777777" w:rsidR="004C0D1A" w:rsidRPr="004C0D1A" w:rsidRDefault="004C0D1A" w:rsidP="004C0D1A">
            <w:pPr>
              <w:overflowPunct w:val="0"/>
              <w:autoSpaceDE w:val="0"/>
              <w:autoSpaceDN w:val="0"/>
              <w:adjustRightInd w:val="0"/>
              <w:spacing w:after="120"/>
              <w:jc w:val="center"/>
              <w:textAlignment w:val="baseline"/>
              <w:rPr>
                <w:ins w:id="4533" w:author="Chatterjee Debdeep" w:date="2022-11-23T23:37:00Z"/>
              </w:rPr>
            </w:pPr>
            <w:ins w:id="4534" w:author="Chatterjee Debdeep" w:date="2022-11-23T23:37:00Z">
              <w:r w:rsidRPr="004C0D1A">
                <w:rPr>
                  <w:rFonts w:hint="eastAsia"/>
                </w:rPr>
                <w:t>0</w:t>
              </w:r>
              <w:r w:rsidRPr="004C0D1A">
                <w:t>.19</w:t>
              </w:r>
            </w:ins>
          </w:p>
        </w:tc>
        <w:tc>
          <w:tcPr>
            <w:tcW w:w="526" w:type="pct"/>
            <w:tcBorders>
              <w:top w:val="single" w:sz="4" w:space="0" w:color="auto"/>
              <w:left w:val="single" w:sz="4" w:space="0" w:color="auto"/>
              <w:bottom w:val="single" w:sz="4" w:space="0" w:color="auto"/>
              <w:right w:val="single" w:sz="4" w:space="0" w:color="auto"/>
            </w:tcBorders>
            <w:vAlign w:val="center"/>
          </w:tcPr>
          <w:p w14:paraId="46BADEC5" w14:textId="77777777" w:rsidR="004C0D1A" w:rsidRPr="004C0D1A" w:rsidRDefault="004C0D1A" w:rsidP="004C0D1A">
            <w:pPr>
              <w:overflowPunct w:val="0"/>
              <w:autoSpaceDE w:val="0"/>
              <w:autoSpaceDN w:val="0"/>
              <w:adjustRightInd w:val="0"/>
              <w:spacing w:after="120"/>
              <w:jc w:val="center"/>
              <w:textAlignment w:val="baseline"/>
              <w:rPr>
                <w:ins w:id="4535" w:author="Chatterjee Debdeep" w:date="2022-11-23T23:37:00Z"/>
              </w:rPr>
            </w:pPr>
            <w:ins w:id="4536" w:author="Chatterjee Debdeep" w:date="2022-11-23T23:37:00Z">
              <w:r w:rsidRPr="004C0D1A">
                <w:rPr>
                  <w:rFonts w:hint="eastAsia"/>
                </w:rPr>
                <w:t>0</w:t>
              </w:r>
              <w:r w:rsidRPr="004C0D1A">
                <w:t>.31</w:t>
              </w:r>
            </w:ins>
          </w:p>
        </w:tc>
      </w:tr>
      <w:tr w:rsidR="004C0D1A" w:rsidRPr="004C0D1A" w14:paraId="46006E59" w14:textId="77777777" w:rsidTr="001656C2">
        <w:trPr>
          <w:jc w:val="center"/>
          <w:ins w:id="4537" w:author="Chatterjee Debdeep" w:date="2022-11-23T23:37:00Z"/>
        </w:trPr>
        <w:tc>
          <w:tcPr>
            <w:tcW w:w="2939" w:type="pct"/>
            <w:tcBorders>
              <w:top w:val="single" w:sz="4" w:space="0" w:color="auto"/>
              <w:left w:val="single" w:sz="4" w:space="0" w:color="auto"/>
              <w:bottom w:val="single" w:sz="4" w:space="0" w:color="auto"/>
              <w:right w:val="single" w:sz="4" w:space="0" w:color="auto"/>
            </w:tcBorders>
          </w:tcPr>
          <w:p w14:paraId="61D21421" w14:textId="77777777" w:rsidR="004C0D1A" w:rsidRPr="004C0D1A" w:rsidRDefault="004C0D1A" w:rsidP="004C0D1A">
            <w:pPr>
              <w:overflowPunct w:val="0"/>
              <w:autoSpaceDE w:val="0"/>
              <w:autoSpaceDN w:val="0"/>
              <w:adjustRightInd w:val="0"/>
              <w:spacing w:after="120"/>
              <w:jc w:val="center"/>
              <w:textAlignment w:val="baseline"/>
              <w:rPr>
                <w:ins w:id="4538" w:author="Chatterjee Debdeep" w:date="2022-11-23T23:37:00Z"/>
              </w:rPr>
            </w:pPr>
            <w:ins w:id="4539" w:author="Chatterjee Debdeep" w:date="2022-11-23T23:37:00Z">
              <w:r w:rsidRPr="004C0D1A">
                <w:rPr>
                  <w:rFonts w:hint="eastAsia"/>
                </w:rPr>
                <w:t>[</w:t>
              </w:r>
              <w:r w:rsidRPr="004C0D1A">
                <w:t>case 601] [SH] [cost function] [initial phase error [0,2</w:t>
              </w:r>
              <w:r w:rsidRPr="004C0D1A">
                <w:rPr>
                  <w:rFonts w:ascii="Cambria Math" w:hAnsi="Cambria Math" w:cs="Cambria Math"/>
                </w:rPr>
                <w:t>𝜋</w:t>
              </w:r>
              <w:r w:rsidRPr="004C0D1A">
                <w:t>]] [single differential]</w:t>
              </w:r>
            </w:ins>
          </w:p>
        </w:tc>
        <w:tc>
          <w:tcPr>
            <w:tcW w:w="479" w:type="pct"/>
            <w:tcBorders>
              <w:top w:val="single" w:sz="4" w:space="0" w:color="auto"/>
              <w:left w:val="single" w:sz="4" w:space="0" w:color="auto"/>
              <w:bottom w:val="single" w:sz="4" w:space="0" w:color="auto"/>
              <w:right w:val="single" w:sz="4" w:space="0" w:color="auto"/>
            </w:tcBorders>
            <w:vAlign w:val="center"/>
          </w:tcPr>
          <w:p w14:paraId="535B0EED" w14:textId="77777777" w:rsidR="004C0D1A" w:rsidRPr="004C0D1A" w:rsidRDefault="004C0D1A" w:rsidP="004C0D1A">
            <w:pPr>
              <w:overflowPunct w:val="0"/>
              <w:autoSpaceDE w:val="0"/>
              <w:autoSpaceDN w:val="0"/>
              <w:adjustRightInd w:val="0"/>
              <w:spacing w:after="120"/>
              <w:jc w:val="center"/>
              <w:textAlignment w:val="baseline"/>
              <w:rPr>
                <w:ins w:id="4540" w:author="Chatterjee Debdeep" w:date="2022-11-23T23:37:00Z"/>
              </w:rPr>
            </w:pPr>
            <w:ins w:id="4541" w:author="Chatterjee Debdeep" w:date="2022-11-23T23:37:00Z">
              <w:r w:rsidRPr="004C0D1A">
                <w:t>0.</w:t>
              </w:r>
              <w:r w:rsidRPr="004C0D1A">
                <w:rPr>
                  <w:rFonts w:hint="eastAsia"/>
                </w:rPr>
                <w:t>17</w:t>
              </w:r>
            </w:ins>
          </w:p>
        </w:tc>
        <w:tc>
          <w:tcPr>
            <w:tcW w:w="480" w:type="pct"/>
            <w:tcBorders>
              <w:top w:val="single" w:sz="4" w:space="0" w:color="auto"/>
              <w:left w:val="single" w:sz="4" w:space="0" w:color="auto"/>
              <w:bottom w:val="single" w:sz="4" w:space="0" w:color="auto"/>
              <w:right w:val="single" w:sz="4" w:space="0" w:color="auto"/>
            </w:tcBorders>
            <w:vAlign w:val="center"/>
          </w:tcPr>
          <w:p w14:paraId="67588B3D" w14:textId="77777777" w:rsidR="004C0D1A" w:rsidRPr="004C0D1A" w:rsidRDefault="004C0D1A" w:rsidP="004C0D1A">
            <w:pPr>
              <w:overflowPunct w:val="0"/>
              <w:autoSpaceDE w:val="0"/>
              <w:autoSpaceDN w:val="0"/>
              <w:adjustRightInd w:val="0"/>
              <w:spacing w:after="120"/>
              <w:jc w:val="center"/>
              <w:textAlignment w:val="baseline"/>
              <w:rPr>
                <w:ins w:id="4542" w:author="Chatterjee Debdeep" w:date="2022-11-23T23:37:00Z"/>
              </w:rPr>
            </w:pPr>
            <w:ins w:id="4543" w:author="Chatterjee Debdeep" w:date="2022-11-23T23:37:00Z">
              <w:r w:rsidRPr="004C0D1A">
                <w:rPr>
                  <w:rFonts w:hint="eastAsia"/>
                </w:rPr>
                <w:t>0</w:t>
              </w:r>
              <w:r w:rsidRPr="004C0D1A">
                <w:t>.</w:t>
              </w:r>
              <w:r w:rsidRPr="004C0D1A">
                <w:rPr>
                  <w:rFonts w:hint="eastAsia"/>
                </w:rPr>
                <w:t>22</w:t>
              </w:r>
            </w:ins>
          </w:p>
        </w:tc>
        <w:tc>
          <w:tcPr>
            <w:tcW w:w="576" w:type="pct"/>
            <w:tcBorders>
              <w:top w:val="single" w:sz="4" w:space="0" w:color="auto"/>
              <w:left w:val="single" w:sz="4" w:space="0" w:color="auto"/>
              <w:bottom w:val="single" w:sz="4" w:space="0" w:color="auto"/>
              <w:right w:val="single" w:sz="4" w:space="0" w:color="auto"/>
            </w:tcBorders>
            <w:vAlign w:val="center"/>
          </w:tcPr>
          <w:p w14:paraId="4AE287A3" w14:textId="77777777" w:rsidR="004C0D1A" w:rsidRPr="004C0D1A" w:rsidRDefault="004C0D1A" w:rsidP="004C0D1A">
            <w:pPr>
              <w:overflowPunct w:val="0"/>
              <w:autoSpaceDE w:val="0"/>
              <w:autoSpaceDN w:val="0"/>
              <w:adjustRightInd w:val="0"/>
              <w:spacing w:after="120"/>
              <w:jc w:val="center"/>
              <w:textAlignment w:val="baseline"/>
              <w:rPr>
                <w:ins w:id="4544" w:author="Chatterjee Debdeep" w:date="2022-11-23T23:37:00Z"/>
              </w:rPr>
            </w:pPr>
            <w:ins w:id="4545" w:author="Chatterjee Debdeep" w:date="2022-11-23T23:37:00Z">
              <w:r w:rsidRPr="004C0D1A">
                <w:t>0.</w:t>
              </w:r>
              <w:r w:rsidRPr="004C0D1A">
                <w:rPr>
                  <w:rFonts w:hint="eastAsia"/>
                </w:rPr>
                <w:t>27</w:t>
              </w:r>
            </w:ins>
          </w:p>
        </w:tc>
        <w:tc>
          <w:tcPr>
            <w:tcW w:w="526" w:type="pct"/>
            <w:tcBorders>
              <w:top w:val="single" w:sz="4" w:space="0" w:color="auto"/>
              <w:left w:val="single" w:sz="4" w:space="0" w:color="auto"/>
              <w:bottom w:val="single" w:sz="4" w:space="0" w:color="auto"/>
              <w:right w:val="single" w:sz="4" w:space="0" w:color="auto"/>
            </w:tcBorders>
            <w:vAlign w:val="center"/>
          </w:tcPr>
          <w:p w14:paraId="6F7A684E" w14:textId="77777777" w:rsidR="004C0D1A" w:rsidRPr="004C0D1A" w:rsidRDefault="004C0D1A" w:rsidP="004C0D1A">
            <w:pPr>
              <w:overflowPunct w:val="0"/>
              <w:autoSpaceDE w:val="0"/>
              <w:autoSpaceDN w:val="0"/>
              <w:adjustRightInd w:val="0"/>
              <w:spacing w:after="120"/>
              <w:jc w:val="center"/>
              <w:textAlignment w:val="baseline"/>
              <w:rPr>
                <w:ins w:id="4546" w:author="Chatterjee Debdeep" w:date="2022-11-23T23:37:00Z"/>
              </w:rPr>
            </w:pPr>
            <w:ins w:id="4547" w:author="Chatterjee Debdeep" w:date="2022-11-23T23:37:00Z">
              <w:r w:rsidRPr="004C0D1A">
                <w:t>0.</w:t>
              </w:r>
              <w:r w:rsidRPr="004C0D1A">
                <w:rPr>
                  <w:rFonts w:hint="eastAsia"/>
                </w:rPr>
                <w:t>38</w:t>
              </w:r>
            </w:ins>
          </w:p>
        </w:tc>
      </w:tr>
    </w:tbl>
    <w:p w14:paraId="19962978" w14:textId="77777777" w:rsidR="004C0D1A" w:rsidRPr="004C0D1A" w:rsidRDefault="004C0D1A" w:rsidP="004C0D1A">
      <w:pPr>
        <w:overflowPunct w:val="0"/>
        <w:autoSpaceDE w:val="0"/>
        <w:autoSpaceDN w:val="0"/>
        <w:adjustRightInd w:val="0"/>
        <w:spacing w:after="120"/>
        <w:textAlignment w:val="baseline"/>
        <w:rPr>
          <w:ins w:id="4548" w:author="Chatterjee Debdeep" w:date="2022-11-23T23:37:00Z"/>
        </w:rPr>
      </w:pPr>
    </w:p>
    <w:p w14:paraId="30C1B1F8" w14:textId="77777777" w:rsidR="004C0D1A" w:rsidRPr="004C0D1A" w:rsidRDefault="004C0D1A" w:rsidP="004C0D1A">
      <w:pPr>
        <w:keepNext/>
        <w:keepLines/>
        <w:spacing w:before="60" w:after="120"/>
        <w:jc w:val="center"/>
        <w:rPr>
          <w:ins w:id="4549" w:author="Chatterjee Debdeep" w:date="2022-11-23T23:37:00Z"/>
          <w:rFonts w:ascii="Arial" w:hAnsi="Arial" w:cs="Arial"/>
          <w:b/>
          <w:lang w:eastAsia="zh-CN"/>
        </w:rPr>
      </w:pPr>
      <w:ins w:id="4550" w:author="Chatterjee Debdeep" w:date="2022-11-23T23:37:00Z">
        <w:r w:rsidRPr="004C0D1A">
          <w:rPr>
            <w:rFonts w:ascii="Arial" w:hAnsi="Arial" w:cs="Arial"/>
            <w:b/>
          </w:rPr>
          <w:t xml:space="preserve">Table B.4.2.2-4: NR carrier phase positioning - horizontal accuracy </w:t>
        </w:r>
        <w:r w:rsidRPr="004C0D1A">
          <w:rPr>
            <w:rFonts w:ascii="Arial" w:hAnsi="Arial" w:cs="Arial" w:hint="eastAsia"/>
            <w:b/>
          </w:rPr>
          <w:t>with</w:t>
        </w:r>
        <w:r w:rsidRPr="004C0D1A">
          <w:rPr>
            <w:rFonts w:ascii="Arial" w:hAnsi="Arial" w:cs="Arial"/>
            <w:b/>
          </w:rPr>
          <w:t xml:space="preserve"> </w:t>
        </w:r>
        <w:r w:rsidRPr="004C0D1A">
          <w:rPr>
            <w:rFonts w:ascii="Arial" w:hAnsi="Arial" w:cs="Arial" w:hint="eastAsia"/>
            <w:b/>
            <w:lang w:eastAsia="zh-CN"/>
          </w:rPr>
          <w:t>multiple</w:t>
        </w:r>
        <w:r w:rsidRPr="004C0D1A">
          <w:rPr>
            <w:rFonts w:ascii="Arial" w:hAnsi="Arial" w:cs="Arial"/>
            <w:b/>
            <w:lang w:eastAsia="zh-CN"/>
          </w:rPr>
          <w:t xml:space="preserve"> </w:t>
        </w:r>
        <w:r w:rsidRPr="004C0D1A">
          <w:rPr>
            <w:rFonts w:ascii="Arial" w:hAnsi="Arial" w:cs="Arial" w:hint="eastAsia"/>
            <w:b/>
            <w:lang w:eastAsia="zh-CN"/>
          </w:rPr>
          <w:t>carriers</w:t>
        </w:r>
        <w:r w:rsidRPr="004C0D1A">
          <w:rPr>
            <w:rFonts w:ascii="Arial" w:hAnsi="Arial" w:cs="Arial"/>
            <w:b/>
          </w:rPr>
          <w:t xml:space="preserve"> for InF-SH</w:t>
        </w:r>
        <w:r w:rsidRPr="004C0D1A">
          <w:rPr>
            <w:rFonts w:ascii="Arial" w:hAnsi="Arial" w:cs="Arial"/>
            <w:b/>
            <w:lang w:eastAsia="zh-CN"/>
          </w:rPr>
          <w:t xml:space="preserve"> from [</w:t>
        </w:r>
        <w:r w:rsidRPr="004C0D1A">
          <w:rPr>
            <w:rFonts w:ascii="Arial" w:hAnsi="Arial" w:cs="Arial"/>
            <w:b/>
          </w:rPr>
          <w:t>80</w:t>
        </w:r>
        <w:r w:rsidRPr="004C0D1A">
          <w:rPr>
            <w:rFonts w:ascii="Arial" w:hAnsi="Arial" w:cs="Arial"/>
            <w:b/>
            <w:lang w:eastAsia="zh-CN"/>
          </w:rPr>
          <w:t>]</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1"/>
        <w:gridCol w:w="923"/>
        <w:gridCol w:w="925"/>
        <w:gridCol w:w="1109"/>
        <w:gridCol w:w="1013"/>
      </w:tblGrid>
      <w:tr w:rsidR="004C0D1A" w:rsidRPr="004C0D1A" w:rsidDel="00AF5B67" w14:paraId="51BA9BA2" w14:textId="77777777" w:rsidTr="001656C2">
        <w:trPr>
          <w:jc w:val="center"/>
          <w:ins w:id="4551" w:author="Chatterjee Debdeep" w:date="2022-11-23T23:37:00Z"/>
        </w:trPr>
        <w:tc>
          <w:tcPr>
            <w:tcW w:w="2939" w:type="pct"/>
          </w:tcPr>
          <w:p w14:paraId="11D5349D" w14:textId="77777777" w:rsidR="004C0D1A" w:rsidRPr="004C0D1A" w:rsidRDefault="004C0D1A" w:rsidP="004C0D1A">
            <w:pPr>
              <w:overflowPunct w:val="0"/>
              <w:autoSpaceDE w:val="0"/>
              <w:autoSpaceDN w:val="0"/>
              <w:adjustRightInd w:val="0"/>
              <w:spacing w:after="120"/>
              <w:jc w:val="center"/>
              <w:textAlignment w:val="baseline"/>
              <w:rPr>
                <w:ins w:id="4552" w:author="Chatterjee Debdeep" w:date="2022-11-23T23:37:00Z"/>
              </w:rPr>
            </w:pPr>
            <w:ins w:id="4553" w:author="Chatterjee Debdeep" w:date="2022-11-23T23:37:00Z">
              <w:r w:rsidRPr="004C0D1A">
                <w:rPr>
                  <w:rFonts w:hint="eastAsia"/>
                </w:rPr>
                <w:t>A</w:t>
              </w:r>
              <w:r w:rsidRPr="004C0D1A">
                <w:t>ssumptions</w:t>
              </w:r>
            </w:ins>
          </w:p>
        </w:tc>
        <w:tc>
          <w:tcPr>
            <w:tcW w:w="479" w:type="pct"/>
            <w:vAlign w:val="center"/>
          </w:tcPr>
          <w:p w14:paraId="3B502362" w14:textId="77777777" w:rsidR="004C0D1A" w:rsidRPr="004C0D1A" w:rsidRDefault="004C0D1A" w:rsidP="004C0D1A">
            <w:pPr>
              <w:overflowPunct w:val="0"/>
              <w:autoSpaceDE w:val="0"/>
              <w:autoSpaceDN w:val="0"/>
              <w:adjustRightInd w:val="0"/>
              <w:spacing w:after="120"/>
              <w:jc w:val="center"/>
              <w:textAlignment w:val="baseline"/>
              <w:rPr>
                <w:ins w:id="4554" w:author="Chatterjee Debdeep" w:date="2022-11-23T23:37:00Z"/>
              </w:rPr>
            </w:pPr>
            <w:ins w:id="4555" w:author="Chatterjee Debdeep" w:date="2022-11-23T23:37:00Z">
              <w:r w:rsidRPr="004C0D1A">
                <w:t>50%</w:t>
              </w:r>
            </w:ins>
          </w:p>
        </w:tc>
        <w:tc>
          <w:tcPr>
            <w:tcW w:w="480" w:type="pct"/>
            <w:vAlign w:val="center"/>
          </w:tcPr>
          <w:p w14:paraId="0C6A30DC" w14:textId="77777777" w:rsidR="004C0D1A" w:rsidRPr="004C0D1A" w:rsidRDefault="004C0D1A" w:rsidP="004C0D1A">
            <w:pPr>
              <w:overflowPunct w:val="0"/>
              <w:autoSpaceDE w:val="0"/>
              <w:autoSpaceDN w:val="0"/>
              <w:adjustRightInd w:val="0"/>
              <w:spacing w:after="120"/>
              <w:jc w:val="center"/>
              <w:textAlignment w:val="baseline"/>
              <w:rPr>
                <w:ins w:id="4556" w:author="Chatterjee Debdeep" w:date="2022-11-23T23:37:00Z"/>
              </w:rPr>
            </w:pPr>
            <w:ins w:id="4557" w:author="Chatterjee Debdeep" w:date="2022-11-23T23:37:00Z">
              <w:r w:rsidRPr="004C0D1A">
                <w:t>67%</w:t>
              </w:r>
            </w:ins>
          </w:p>
        </w:tc>
        <w:tc>
          <w:tcPr>
            <w:tcW w:w="576" w:type="pct"/>
            <w:vAlign w:val="center"/>
          </w:tcPr>
          <w:p w14:paraId="60E11B9F" w14:textId="77777777" w:rsidR="004C0D1A" w:rsidRPr="004C0D1A" w:rsidRDefault="004C0D1A" w:rsidP="004C0D1A">
            <w:pPr>
              <w:overflowPunct w:val="0"/>
              <w:autoSpaceDE w:val="0"/>
              <w:autoSpaceDN w:val="0"/>
              <w:adjustRightInd w:val="0"/>
              <w:spacing w:after="120"/>
              <w:jc w:val="center"/>
              <w:textAlignment w:val="baseline"/>
              <w:rPr>
                <w:ins w:id="4558" w:author="Chatterjee Debdeep" w:date="2022-11-23T23:37:00Z"/>
              </w:rPr>
            </w:pPr>
            <w:ins w:id="4559" w:author="Chatterjee Debdeep" w:date="2022-11-23T23:37:00Z">
              <w:r w:rsidRPr="004C0D1A">
                <w:t>80%</w:t>
              </w:r>
            </w:ins>
          </w:p>
        </w:tc>
        <w:tc>
          <w:tcPr>
            <w:tcW w:w="526" w:type="pct"/>
            <w:vAlign w:val="center"/>
          </w:tcPr>
          <w:p w14:paraId="36ED8957" w14:textId="77777777" w:rsidR="004C0D1A" w:rsidRPr="004C0D1A" w:rsidRDefault="004C0D1A" w:rsidP="004C0D1A">
            <w:pPr>
              <w:overflowPunct w:val="0"/>
              <w:autoSpaceDE w:val="0"/>
              <w:autoSpaceDN w:val="0"/>
              <w:adjustRightInd w:val="0"/>
              <w:spacing w:after="120"/>
              <w:jc w:val="center"/>
              <w:textAlignment w:val="baseline"/>
              <w:rPr>
                <w:ins w:id="4560" w:author="Chatterjee Debdeep" w:date="2022-11-23T23:37:00Z"/>
              </w:rPr>
            </w:pPr>
            <w:ins w:id="4561" w:author="Chatterjee Debdeep" w:date="2022-11-23T23:37:00Z">
              <w:r w:rsidRPr="004C0D1A">
                <w:t>90%</w:t>
              </w:r>
            </w:ins>
          </w:p>
        </w:tc>
      </w:tr>
      <w:tr w:rsidR="004C0D1A" w:rsidRPr="004C0D1A" w:rsidDel="00AF5B67" w14:paraId="7AE06172" w14:textId="77777777" w:rsidTr="001656C2">
        <w:trPr>
          <w:jc w:val="center"/>
          <w:ins w:id="4562" w:author="Chatterjee Debdeep" w:date="2022-11-23T23:37:00Z"/>
        </w:trPr>
        <w:tc>
          <w:tcPr>
            <w:tcW w:w="2939" w:type="pct"/>
          </w:tcPr>
          <w:p w14:paraId="7EF16532" w14:textId="77777777" w:rsidR="004C0D1A" w:rsidRPr="004C0D1A" w:rsidRDefault="004C0D1A" w:rsidP="004C0D1A">
            <w:pPr>
              <w:overflowPunct w:val="0"/>
              <w:autoSpaceDE w:val="0"/>
              <w:autoSpaceDN w:val="0"/>
              <w:adjustRightInd w:val="0"/>
              <w:spacing w:after="120"/>
              <w:jc w:val="center"/>
              <w:textAlignment w:val="baseline"/>
              <w:rPr>
                <w:ins w:id="4563" w:author="Chatterjee Debdeep" w:date="2022-11-23T23:37:00Z"/>
              </w:rPr>
            </w:pPr>
            <w:ins w:id="4564" w:author="Chatterjee Debdeep" w:date="2022-11-23T23:37:00Z">
              <w:r w:rsidRPr="004C0D1A">
                <w:rPr>
                  <w:rFonts w:hint="eastAsia"/>
                </w:rPr>
                <w:t>[</w:t>
              </w:r>
              <w:r w:rsidRPr="004C0D1A">
                <w:t>case 102] [SH] [cost function]</w:t>
              </w:r>
              <w:r w:rsidRPr="004C0D1A" w:rsidDel="00B5233A">
                <w:t xml:space="preserve"> </w:t>
              </w:r>
            </w:ins>
          </w:p>
        </w:tc>
        <w:tc>
          <w:tcPr>
            <w:tcW w:w="479" w:type="pct"/>
            <w:vAlign w:val="center"/>
          </w:tcPr>
          <w:p w14:paraId="0DC43D15" w14:textId="77777777" w:rsidR="004C0D1A" w:rsidRPr="004C0D1A" w:rsidRDefault="004C0D1A" w:rsidP="004C0D1A">
            <w:pPr>
              <w:overflowPunct w:val="0"/>
              <w:autoSpaceDE w:val="0"/>
              <w:autoSpaceDN w:val="0"/>
              <w:adjustRightInd w:val="0"/>
              <w:spacing w:after="120"/>
              <w:jc w:val="center"/>
              <w:textAlignment w:val="baseline"/>
              <w:rPr>
                <w:ins w:id="4565" w:author="Chatterjee Debdeep" w:date="2022-11-23T23:37:00Z"/>
              </w:rPr>
            </w:pPr>
            <w:ins w:id="4566" w:author="Chatterjee Debdeep" w:date="2022-11-23T23:37:00Z">
              <w:r w:rsidRPr="004C0D1A">
                <w:rPr>
                  <w:rFonts w:hint="eastAsia"/>
                </w:rPr>
                <w:t>0</w:t>
              </w:r>
              <w:r w:rsidRPr="004C0D1A">
                <w:t>.0014</w:t>
              </w:r>
            </w:ins>
          </w:p>
        </w:tc>
        <w:tc>
          <w:tcPr>
            <w:tcW w:w="480" w:type="pct"/>
            <w:vAlign w:val="center"/>
          </w:tcPr>
          <w:p w14:paraId="3C68034E" w14:textId="77777777" w:rsidR="004C0D1A" w:rsidRPr="004C0D1A" w:rsidRDefault="004C0D1A" w:rsidP="004C0D1A">
            <w:pPr>
              <w:overflowPunct w:val="0"/>
              <w:autoSpaceDE w:val="0"/>
              <w:autoSpaceDN w:val="0"/>
              <w:adjustRightInd w:val="0"/>
              <w:spacing w:after="120"/>
              <w:jc w:val="center"/>
              <w:textAlignment w:val="baseline"/>
              <w:rPr>
                <w:ins w:id="4567" w:author="Chatterjee Debdeep" w:date="2022-11-23T23:37:00Z"/>
              </w:rPr>
            </w:pPr>
            <w:ins w:id="4568" w:author="Chatterjee Debdeep" w:date="2022-11-23T23:37:00Z">
              <w:r w:rsidRPr="004C0D1A">
                <w:rPr>
                  <w:rFonts w:hint="eastAsia"/>
                </w:rPr>
                <w:t>0</w:t>
              </w:r>
              <w:r w:rsidRPr="004C0D1A">
                <w:t>.002</w:t>
              </w:r>
            </w:ins>
          </w:p>
        </w:tc>
        <w:tc>
          <w:tcPr>
            <w:tcW w:w="576" w:type="pct"/>
            <w:vAlign w:val="center"/>
          </w:tcPr>
          <w:p w14:paraId="7D539568" w14:textId="77777777" w:rsidR="004C0D1A" w:rsidRPr="004C0D1A" w:rsidRDefault="004C0D1A" w:rsidP="004C0D1A">
            <w:pPr>
              <w:overflowPunct w:val="0"/>
              <w:autoSpaceDE w:val="0"/>
              <w:autoSpaceDN w:val="0"/>
              <w:adjustRightInd w:val="0"/>
              <w:spacing w:after="120"/>
              <w:jc w:val="center"/>
              <w:textAlignment w:val="baseline"/>
              <w:rPr>
                <w:ins w:id="4569" w:author="Chatterjee Debdeep" w:date="2022-11-23T23:37:00Z"/>
              </w:rPr>
            </w:pPr>
            <w:ins w:id="4570" w:author="Chatterjee Debdeep" w:date="2022-11-23T23:37:00Z">
              <w:r w:rsidRPr="004C0D1A">
                <w:rPr>
                  <w:rFonts w:hint="eastAsia"/>
                </w:rPr>
                <w:t>0</w:t>
              </w:r>
              <w:r w:rsidRPr="004C0D1A">
                <w:t>.0044</w:t>
              </w:r>
            </w:ins>
          </w:p>
        </w:tc>
        <w:tc>
          <w:tcPr>
            <w:tcW w:w="526" w:type="pct"/>
            <w:vAlign w:val="center"/>
          </w:tcPr>
          <w:p w14:paraId="0A97C154" w14:textId="77777777" w:rsidR="004C0D1A" w:rsidRPr="004C0D1A" w:rsidDel="00AF5B67" w:rsidRDefault="004C0D1A" w:rsidP="004C0D1A">
            <w:pPr>
              <w:overflowPunct w:val="0"/>
              <w:autoSpaceDE w:val="0"/>
              <w:autoSpaceDN w:val="0"/>
              <w:adjustRightInd w:val="0"/>
              <w:spacing w:after="120"/>
              <w:jc w:val="center"/>
              <w:textAlignment w:val="baseline"/>
              <w:rPr>
                <w:ins w:id="4571" w:author="Chatterjee Debdeep" w:date="2022-11-23T23:37:00Z"/>
              </w:rPr>
            </w:pPr>
            <w:ins w:id="4572" w:author="Chatterjee Debdeep" w:date="2022-11-23T23:37:00Z">
              <w:r w:rsidRPr="004C0D1A">
                <w:t>0.09</w:t>
              </w:r>
            </w:ins>
          </w:p>
        </w:tc>
      </w:tr>
      <w:tr w:rsidR="004C0D1A" w:rsidRPr="004C0D1A" w14:paraId="5561EB9F" w14:textId="77777777" w:rsidTr="001656C2">
        <w:trPr>
          <w:jc w:val="center"/>
          <w:ins w:id="4573" w:author="Chatterjee Debdeep" w:date="2022-11-23T23:37:00Z"/>
        </w:trPr>
        <w:tc>
          <w:tcPr>
            <w:tcW w:w="2939" w:type="pct"/>
          </w:tcPr>
          <w:p w14:paraId="0D073985" w14:textId="77777777" w:rsidR="004C0D1A" w:rsidRPr="004C0D1A" w:rsidRDefault="004C0D1A" w:rsidP="004C0D1A">
            <w:pPr>
              <w:overflowPunct w:val="0"/>
              <w:autoSpaceDE w:val="0"/>
              <w:autoSpaceDN w:val="0"/>
              <w:adjustRightInd w:val="0"/>
              <w:spacing w:after="120"/>
              <w:jc w:val="center"/>
              <w:textAlignment w:val="baseline"/>
              <w:rPr>
                <w:ins w:id="4574" w:author="Chatterjee Debdeep" w:date="2022-11-23T23:37:00Z"/>
              </w:rPr>
            </w:pPr>
            <w:ins w:id="4575" w:author="Chatterjee Debdeep" w:date="2022-11-23T23:37:00Z">
              <w:r w:rsidRPr="004C0D1A">
                <w:t>[C</w:t>
              </w:r>
              <w:r w:rsidRPr="004C0D1A">
                <w:rPr>
                  <w:rFonts w:hint="eastAsia"/>
                </w:rPr>
                <w:t>ase</w:t>
              </w:r>
              <w:r w:rsidRPr="004C0D1A">
                <w:t xml:space="preserve"> 702] [SH] [cost carrier] [multiple carriers] </w:t>
              </w:r>
            </w:ins>
          </w:p>
        </w:tc>
        <w:tc>
          <w:tcPr>
            <w:tcW w:w="479" w:type="pct"/>
            <w:vAlign w:val="center"/>
          </w:tcPr>
          <w:p w14:paraId="69365464" w14:textId="77777777" w:rsidR="004C0D1A" w:rsidRPr="004C0D1A" w:rsidRDefault="004C0D1A" w:rsidP="004C0D1A">
            <w:pPr>
              <w:overflowPunct w:val="0"/>
              <w:autoSpaceDE w:val="0"/>
              <w:autoSpaceDN w:val="0"/>
              <w:adjustRightInd w:val="0"/>
              <w:spacing w:after="120"/>
              <w:jc w:val="center"/>
              <w:textAlignment w:val="baseline"/>
              <w:rPr>
                <w:ins w:id="4576" w:author="Chatterjee Debdeep" w:date="2022-11-23T23:37:00Z"/>
              </w:rPr>
            </w:pPr>
            <w:ins w:id="4577" w:author="Chatterjee Debdeep" w:date="2022-11-23T23:37:00Z">
              <w:r w:rsidRPr="004C0D1A">
                <w:rPr>
                  <w:rFonts w:hint="eastAsia"/>
                </w:rPr>
                <w:t>0</w:t>
              </w:r>
              <w:r w:rsidRPr="004C0D1A">
                <w:t>.0014</w:t>
              </w:r>
            </w:ins>
          </w:p>
        </w:tc>
        <w:tc>
          <w:tcPr>
            <w:tcW w:w="480" w:type="pct"/>
            <w:vAlign w:val="center"/>
          </w:tcPr>
          <w:p w14:paraId="64507F8E" w14:textId="77777777" w:rsidR="004C0D1A" w:rsidRPr="004C0D1A" w:rsidRDefault="004C0D1A" w:rsidP="004C0D1A">
            <w:pPr>
              <w:overflowPunct w:val="0"/>
              <w:autoSpaceDE w:val="0"/>
              <w:autoSpaceDN w:val="0"/>
              <w:adjustRightInd w:val="0"/>
              <w:spacing w:after="120"/>
              <w:jc w:val="center"/>
              <w:textAlignment w:val="baseline"/>
              <w:rPr>
                <w:ins w:id="4578" w:author="Chatterjee Debdeep" w:date="2022-11-23T23:37:00Z"/>
              </w:rPr>
            </w:pPr>
            <w:ins w:id="4579" w:author="Chatterjee Debdeep" w:date="2022-11-23T23:37:00Z">
              <w:r w:rsidRPr="004C0D1A">
                <w:rPr>
                  <w:rFonts w:hint="eastAsia"/>
                </w:rPr>
                <w:t>0</w:t>
              </w:r>
              <w:r w:rsidRPr="004C0D1A">
                <w:t>.0016</w:t>
              </w:r>
            </w:ins>
          </w:p>
        </w:tc>
        <w:tc>
          <w:tcPr>
            <w:tcW w:w="576" w:type="pct"/>
            <w:vAlign w:val="center"/>
          </w:tcPr>
          <w:p w14:paraId="7F3A54C1" w14:textId="77777777" w:rsidR="004C0D1A" w:rsidRPr="004C0D1A" w:rsidRDefault="004C0D1A" w:rsidP="004C0D1A">
            <w:pPr>
              <w:overflowPunct w:val="0"/>
              <w:autoSpaceDE w:val="0"/>
              <w:autoSpaceDN w:val="0"/>
              <w:adjustRightInd w:val="0"/>
              <w:spacing w:after="120"/>
              <w:jc w:val="center"/>
              <w:textAlignment w:val="baseline"/>
              <w:rPr>
                <w:ins w:id="4580" w:author="Chatterjee Debdeep" w:date="2022-11-23T23:37:00Z"/>
              </w:rPr>
            </w:pPr>
            <w:ins w:id="4581" w:author="Chatterjee Debdeep" w:date="2022-11-23T23:37:00Z">
              <w:r w:rsidRPr="004C0D1A">
                <w:rPr>
                  <w:rFonts w:hint="eastAsia"/>
                </w:rPr>
                <w:t>0</w:t>
              </w:r>
              <w:r w:rsidRPr="004C0D1A">
                <w:t>.003</w:t>
              </w:r>
            </w:ins>
          </w:p>
        </w:tc>
        <w:tc>
          <w:tcPr>
            <w:tcW w:w="526" w:type="pct"/>
            <w:vAlign w:val="center"/>
          </w:tcPr>
          <w:p w14:paraId="7BD27F13" w14:textId="77777777" w:rsidR="004C0D1A" w:rsidRPr="004C0D1A" w:rsidRDefault="004C0D1A" w:rsidP="004C0D1A">
            <w:pPr>
              <w:overflowPunct w:val="0"/>
              <w:autoSpaceDE w:val="0"/>
              <w:autoSpaceDN w:val="0"/>
              <w:adjustRightInd w:val="0"/>
              <w:spacing w:after="120"/>
              <w:jc w:val="center"/>
              <w:textAlignment w:val="baseline"/>
              <w:rPr>
                <w:ins w:id="4582" w:author="Chatterjee Debdeep" w:date="2022-11-23T23:37:00Z"/>
              </w:rPr>
            </w:pPr>
            <w:ins w:id="4583" w:author="Chatterjee Debdeep" w:date="2022-11-23T23:37:00Z">
              <w:r w:rsidRPr="004C0D1A">
                <w:t>0.10</w:t>
              </w:r>
            </w:ins>
          </w:p>
        </w:tc>
      </w:tr>
      <w:tr w:rsidR="004C0D1A" w:rsidRPr="004C0D1A" w14:paraId="1FD2B7CF" w14:textId="77777777" w:rsidTr="001656C2">
        <w:trPr>
          <w:jc w:val="center"/>
          <w:ins w:id="4584" w:author="Chatterjee Debdeep" w:date="2022-11-23T23:37:00Z"/>
        </w:trPr>
        <w:tc>
          <w:tcPr>
            <w:tcW w:w="2939" w:type="pct"/>
          </w:tcPr>
          <w:p w14:paraId="28990602" w14:textId="77777777" w:rsidR="004C0D1A" w:rsidRPr="004C0D1A" w:rsidRDefault="004C0D1A" w:rsidP="004C0D1A">
            <w:pPr>
              <w:overflowPunct w:val="0"/>
              <w:autoSpaceDE w:val="0"/>
              <w:autoSpaceDN w:val="0"/>
              <w:adjustRightInd w:val="0"/>
              <w:spacing w:after="120"/>
              <w:jc w:val="center"/>
              <w:textAlignment w:val="baseline"/>
              <w:rPr>
                <w:ins w:id="4585" w:author="Chatterjee Debdeep" w:date="2022-11-23T23:37:00Z"/>
              </w:rPr>
            </w:pPr>
            <w:ins w:id="4586" w:author="Chatterjee Debdeep" w:date="2022-11-23T23:37:00Z">
              <w:r w:rsidRPr="004C0D1A">
                <w:t>[C</w:t>
              </w:r>
              <w:r w:rsidRPr="004C0D1A">
                <w:rPr>
                  <w:rFonts w:hint="eastAsia"/>
                </w:rPr>
                <w:t>ase</w:t>
              </w:r>
              <w:r w:rsidRPr="004C0D1A">
                <w:t xml:space="preserve"> 703] [SH] [cost carrier] [multiple carriers] [ARP error=0.01 m]</w:t>
              </w:r>
            </w:ins>
          </w:p>
        </w:tc>
        <w:tc>
          <w:tcPr>
            <w:tcW w:w="479" w:type="pct"/>
            <w:vAlign w:val="center"/>
          </w:tcPr>
          <w:p w14:paraId="11884D00" w14:textId="77777777" w:rsidR="004C0D1A" w:rsidRPr="004C0D1A" w:rsidRDefault="004C0D1A" w:rsidP="004C0D1A">
            <w:pPr>
              <w:overflowPunct w:val="0"/>
              <w:autoSpaceDE w:val="0"/>
              <w:autoSpaceDN w:val="0"/>
              <w:adjustRightInd w:val="0"/>
              <w:spacing w:after="120"/>
              <w:jc w:val="center"/>
              <w:textAlignment w:val="baseline"/>
              <w:rPr>
                <w:ins w:id="4587" w:author="Chatterjee Debdeep" w:date="2022-11-23T23:37:00Z"/>
              </w:rPr>
            </w:pPr>
            <w:ins w:id="4588" w:author="Chatterjee Debdeep" w:date="2022-11-23T23:37:00Z">
              <w:r w:rsidRPr="004C0D1A">
                <w:rPr>
                  <w:rFonts w:hint="eastAsia"/>
                </w:rPr>
                <w:t>0</w:t>
              </w:r>
              <w:r w:rsidRPr="004C0D1A">
                <w:t>.089</w:t>
              </w:r>
            </w:ins>
          </w:p>
        </w:tc>
        <w:tc>
          <w:tcPr>
            <w:tcW w:w="480" w:type="pct"/>
            <w:vAlign w:val="center"/>
          </w:tcPr>
          <w:p w14:paraId="34FEBD69" w14:textId="77777777" w:rsidR="004C0D1A" w:rsidRPr="004C0D1A" w:rsidRDefault="004C0D1A" w:rsidP="004C0D1A">
            <w:pPr>
              <w:overflowPunct w:val="0"/>
              <w:autoSpaceDE w:val="0"/>
              <w:autoSpaceDN w:val="0"/>
              <w:adjustRightInd w:val="0"/>
              <w:spacing w:after="120"/>
              <w:jc w:val="center"/>
              <w:textAlignment w:val="baseline"/>
              <w:rPr>
                <w:ins w:id="4589" w:author="Chatterjee Debdeep" w:date="2022-11-23T23:37:00Z"/>
              </w:rPr>
            </w:pPr>
            <w:ins w:id="4590" w:author="Chatterjee Debdeep" w:date="2022-11-23T23:37:00Z">
              <w:r w:rsidRPr="004C0D1A">
                <w:rPr>
                  <w:rFonts w:hint="eastAsia"/>
                </w:rPr>
                <w:t>0</w:t>
              </w:r>
              <w:r w:rsidRPr="004C0D1A">
                <w:t>.14</w:t>
              </w:r>
            </w:ins>
          </w:p>
        </w:tc>
        <w:tc>
          <w:tcPr>
            <w:tcW w:w="576" w:type="pct"/>
            <w:vAlign w:val="center"/>
          </w:tcPr>
          <w:p w14:paraId="2BB538C4" w14:textId="77777777" w:rsidR="004C0D1A" w:rsidRPr="004C0D1A" w:rsidRDefault="004C0D1A" w:rsidP="004C0D1A">
            <w:pPr>
              <w:overflowPunct w:val="0"/>
              <w:autoSpaceDE w:val="0"/>
              <w:autoSpaceDN w:val="0"/>
              <w:adjustRightInd w:val="0"/>
              <w:spacing w:after="120"/>
              <w:jc w:val="center"/>
              <w:textAlignment w:val="baseline"/>
              <w:rPr>
                <w:ins w:id="4591" w:author="Chatterjee Debdeep" w:date="2022-11-23T23:37:00Z"/>
              </w:rPr>
            </w:pPr>
            <w:ins w:id="4592" w:author="Chatterjee Debdeep" w:date="2022-11-23T23:37:00Z">
              <w:r w:rsidRPr="004C0D1A">
                <w:rPr>
                  <w:rFonts w:hint="eastAsia"/>
                </w:rPr>
                <w:t>0</w:t>
              </w:r>
              <w:r w:rsidRPr="004C0D1A">
                <w:t>.18</w:t>
              </w:r>
            </w:ins>
          </w:p>
        </w:tc>
        <w:tc>
          <w:tcPr>
            <w:tcW w:w="526" w:type="pct"/>
            <w:vAlign w:val="center"/>
          </w:tcPr>
          <w:p w14:paraId="624F85F3" w14:textId="77777777" w:rsidR="004C0D1A" w:rsidRPr="004C0D1A" w:rsidRDefault="004C0D1A" w:rsidP="004C0D1A">
            <w:pPr>
              <w:overflowPunct w:val="0"/>
              <w:autoSpaceDE w:val="0"/>
              <w:autoSpaceDN w:val="0"/>
              <w:adjustRightInd w:val="0"/>
              <w:spacing w:after="120"/>
              <w:jc w:val="center"/>
              <w:textAlignment w:val="baseline"/>
              <w:rPr>
                <w:ins w:id="4593" w:author="Chatterjee Debdeep" w:date="2022-11-23T23:37:00Z"/>
              </w:rPr>
            </w:pPr>
            <w:ins w:id="4594" w:author="Chatterjee Debdeep" w:date="2022-11-23T23:37:00Z">
              <w:r w:rsidRPr="004C0D1A">
                <w:rPr>
                  <w:rFonts w:hint="eastAsia"/>
                </w:rPr>
                <w:t>0</w:t>
              </w:r>
              <w:r w:rsidRPr="004C0D1A">
                <w:t>.27</w:t>
              </w:r>
            </w:ins>
          </w:p>
        </w:tc>
      </w:tr>
      <w:tr w:rsidR="004C0D1A" w:rsidRPr="004C0D1A" w14:paraId="5BA97FB0" w14:textId="77777777" w:rsidTr="001656C2">
        <w:trPr>
          <w:jc w:val="center"/>
          <w:ins w:id="4595" w:author="Chatterjee Debdeep" w:date="2022-11-23T23:37:00Z"/>
        </w:trPr>
        <w:tc>
          <w:tcPr>
            <w:tcW w:w="2939" w:type="pct"/>
          </w:tcPr>
          <w:p w14:paraId="71E255B1" w14:textId="77777777" w:rsidR="004C0D1A" w:rsidRPr="004C0D1A" w:rsidRDefault="004C0D1A" w:rsidP="004C0D1A">
            <w:pPr>
              <w:overflowPunct w:val="0"/>
              <w:autoSpaceDE w:val="0"/>
              <w:autoSpaceDN w:val="0"/>
              <w:adjustRightInd w:val="0"/>
              <w:spacing w:after="120"/>
              <w:jc w:val="center"/>
              <w:textAlignment w:val="baseline"/>
              <w:rPr>
                <w:ins w:id="4596" w:author="Chatterjee Debdeep" w:date="2022-11-23T23:37:00Z"/>
              </w:rPr>
            </w:pPr>
            <w:ins w:id="4597" w:author="Chatterjee Debdeep" w:date="2022-11-23T23:37:00Z">
              <w:r w:rsidRPr="004C0D1A">
                <w:rPr>
                  <w:rFonts w:hint="eastAsia"/>
                </w:rPr>
                <w:t>[</w:t>
              </w:r>
              <w:r w:rsidRPr="004C0D1A">
                <w:t xml:space="preserve">case 704] [SH] [cost function] [multiple carriers] [initial phase error </w:t>
              </w:r>
            </w:ins>
            <m:oMath>
              <m:r>
                <w:ins w:id="4598" w:author="Chatterjee Debdeep" w:date="2022-11-23T23:37:00Z">
                  <m:rPr>
                    <m:sty m:val="p"/>
                  </m:rPr>
                  <w:rPr>
                    <w:rFonts w:ascii="Cambria Math" w:hAnsi="Cambria Math"/>
                  </w:rPr>
                  <m:t>[0,2</m:t>
                </w:ins>
              </m:r>
              <m:r>
                <w:ins w:id="4599" w:author="Chatterjee Debdeep" w:date="2022-11-23T23:37:00Z">
                  <w:rPr>
                    <w:rFonts w:ascii="Cambria Math" w:hAnsi="Cambria Math"/>
                  </w:rPr>
                  <m:t>π</m:t>
                </w:ins>
              </m:r>
              <m:r>
                <w:ins w:id="4600" w:author="Chatterjee Debdeep" w:date="2022-11-23T23:37:00Z">
                  <m:rPr>
                    <m:sty m:val="p"/>
                  </m:rPr>
                  <w:rPr>
                    <w:rFonts w:ascii="Cambria Math" w:hAnsi="Cambria Math"/>
                  </w:rPr>
                  <m:t>]</m:t>
                </w:ins>
              </m:r>
            </m:oMath>
            <w:ins w:id="4601" w:author="Chatterjee Debdeep" w:date="2022-11-23T23:37:00Z">
              <w:r w:rsidRPr="004C0D1A">
                <w:t xml:space="preserve">] </w:t>
              </w:r>
            </w:ins>
          </w:p>
        </w:tc>
        <w:tc>
          <w:tcPr>
            <w:tcW w:w="479" w:type="pct"/>
            <w:vAlign w:val="center"/>
          </w:tcPr>
          <w:p w14:paraId="12FE4ACF" w14:textId="77777777" w:rsidR="004C0D1A" w:rsidRPr="004C0D1A" w:rsidRDefault="004C0D1A" w:rsidP="004C0D1A">
            <w:pPr>
              <w:overflowPunct w:val="0"/>
              <w:autoSpaceDE w:val="0"/>
              <w:autoSpaceDN w:val="0"/>
              <w:adjustRightInd w:val="0"/>
              <w:spacing w:after="120"/>
              <w:jc w:val="center"/>
              <w:textAlignment w:val="baseline"/>
              <w:rPr>
                <w:ins w:id="4602" w:author="Chatterjee Debdeep" w:date="2022-11-23T23:37:00Z"/>
              </w:rPr>
            </w:pPr>
            <w:ins w:id="4603" w:author="Chatterjee Debdeep" w:date="2022-11-23T23:37:00Z">
              <w:r w:rsidRPr="004C0D1A">
                <w:rPr>
                  <w:rFonts w:hint="eastAsia"/>
                </w:rPr>
                <w:t>0</w:t>
              </w:r>
              <w:r w:rsidRPr="004C0D1A">
                <w:t>.18</w:t>
              </w:r>
            </w:ins>
          </w:p>
        </w:tc>
        <w:tc>
          <w:tcPr>
            <w:tcW w:w="480" w:type="pct"/>
            <w:vAlign w:val="center"/>
          </w:tcPr>
          <w:p w14:paraId="4088A311" w14:textId="77777777" w:rsidR="004C0D1A" w:rsidRPr="004C0D1A" w:rsidRDefault="004C0D1A" w:rsidP="004C0D1A">
            <w:pPr>
              <w:overflowPunct w:val="0"/>
              <w:autoSpaceDE w:val="0"/>
              <w:autoSpaceDN w:val="0"/>
              <w:adjustRightInd w:val="0"/>
              <w:spacing w:after="120"/>
              <w:jc w:val="center"/>
              <w:textAlignment w:val="baseline"/>
              <w:rPr>
                <w:ins w:id="4604" w:author="Chatterjee Debdeep" w:date="2022-11-23T23:37:00Z"/>
              </w:rPr>
            </w:pPr>
            <w:ins w:id="4605" w:author="Chatterjee Debdeep" w:date="2022-11-23T23:37:00Z">
              <w:r w:rsidRPr="004C0D1A">
                <w:rPr>
                  <w:rFonts w:hint="eastAsia"/>
                </w:rPr>
                <w:t>0</w:t>
              </w:r>
              <w:r w:rsidRPr="004C0D1A">
                <w:t>.25</w:t>
              </w:r>
            </w:ins>
          </w:p>
        </w:tc>
        <w:tc>
          <w:tcPr>
            <w:tcW w:w="576" w:type="pct"/>
            <w:vAlign w:val="center"/>
          </w:tcPr>
          <w:p w14:paraId="54E4A209" w14:textId="77777777" w:rsidR="004C0D1A" w:rsidRPr="004C0D1A" w:rsidRDefault="004C0D1A" w:rsidP="004C0D1A">
            <w:pPr>
              <w:overflowPunct w:val="0"/>
              <w:autoSpaceDE w:val="0"/>
              <w:autoSpaceDN w:val="0"/>
              <w:adjustRightInd w:val="0"/>
              <w:spacing w:after="120"/>
              <w:jc w:val="center"/>
              <w:textAlignment w:val="baseline"/>
              <w:rPr>
                <w:ins w:id="4606" w:author="Chatterjee Debdeep" w:date="2022-11-23T23:37:00Z"/>
              </w:rPr>
            </w:pPr>
            <w:ins w:id="4607" w:author="Chatterjee Debdeep" w:date="2022-11-23T23:37:00Z">
              <w:r w:rsidRPr="004C0D1A">
                <w:rPr>
                  <w:rFonts w:hint="eastAsia"/>
                </w:rPr>
                <w:t>0</w:t>
              </w:r>
              <w:r w:rsidRPr="004C0D1A">
                <w:t>.34</w:t>
              </w:r>
            </w:ins>
          </w:p>
        </w:tc>
        <w:tc>
          <w:tcPr>
            <w:tcW w:w="526" w:type="pct"/>
            <w:vAlign w:val="center"/>
          </w:tcPr>
          <w:p w14:paraId="62290B75" w14:textId="77777777" w:rsidR="004C0D1A" w:rsidRPr="004C0D1A" w:rsidRDefault="004C0D1A" w:rsidP="004C0D1A">
            <w:pPr>
              <w:overflowPunct w:val="0"/>
              <w:autoSpaceDE w:val="0"/>
              <w:autoSpaceDN w:val="0"/>
              <w:adjustRightInd w:val="0"/>
              <w:spacing w:after="120"/>
              <w:jc w:val="center"/>
              <w:textAlignment w:val="baseline"/>
              <w:rPr>
                <w:ins w:id="4608" w:author="Chatterjee Debdeep" w:date="2022-11-23T23:37:00Z"/>
              </w:rPr>
            </w:pPr>
            <w:ins w:id="4609" w:author="Chatterjee Debdeep" w:date="2022-11-23T23:37:00Z">
              <w:r w:rsidRPr="004C0D1A">
                <w:rPr>
                  <w:rFonts w:hint="eastAsia"/>
                </w:rPr>
                <w:t>0</w:t>
              </w:r>
              <w:r w:rsidRPr="004C0D1A">
                <w:t>.52</w:t>
              </w:r>
            </w:ins>
          </w:p>
        </w:tc>
      </w:tr>
      <w:tr w:rsidR="004C0D1A" w:rsidRPr="004C0D1A" w14:paraId="27ABE37C" w14:textId="77777777" w:rsidTr="001656C2">
        <w:trPr>
          <w:jc w:val="center"/>
          <w:ins w:id="4610" w:author="Chatterjee Debdeep" w:date="2022-11-23T23:37:00Z"/>
        </w:trPr>
        <w:tc>
          <w:tcPr>
            <w:tcW w:w="2939" w:type="pct"/>
          </w:tcPr>
          <w:p w14:paraId="10946A44" w14:textId="77777777" w:rsidR="004C0D1A" w:rsidRPr="004C0D1A" w:rsidRDefault="004C0D1A" w:rsidP="004C0D1A">
            <w:pPr>
              <w:overflowPunct w:val="0"/>
              <w:autoSpaceDE w:val="0"/>
              <w:autoSpaceDN w:val="0"/>
              <w:adjustRightInd w:val="0"/>
              <w:spacing w:after="120"/>
              <w:jc w:val="center"/>
              <w:textAlignment w:val="baseline"/>
              <w:rPr>
                <w:ins w:id="4611" w:author="Chatterjee Debdeep" w:date="2022-11-23T23:37:00Z"/>
              </w:rPr>
            </w:pPr>
            <w:ins w:id="4612" w:author="Chatterjee Debdeep" w:date="2022-11-23T23:37:00Z">
              <w:r w:rsidRPr="004C0D1A">
                <w:t>[C</w:t>
              </w:r>
              <w:r w:rsidRPr="004C0D1A">
                <w:rPr>
                  <w:rFonts w:hint="eastAsia"/>
                </w:rPr>
                <w:t>ase</w:t>
              </w:r>
              <w:r w:rsidRPr="004C0D1A">
                <w:t xml:space="preserve"> 705] [SH] [cost carrier] [multiple carriers] </w:t>
              </w:r>
            </w:ins>
          </w:p>
          <w:p w14:paraId="28BD78B0" w14:textId="77777777" w:rsidR="004C0D1A" w:rsidRPr="004C0D1A" w:rsidRDefault="004C0D1A" w:rsidP="004C0D1A">
            <w:pPr>
              <w:overflowPunct w:val="0"/>
              <w:autoSpaceDE w:val="0"/>
              <w:autoSpaceDN w:val="0"/>
              <w:adjustRightInd w:val="0"/>
              <w:spacing w:after="120"/>
              <w:jc w:val="center"/>
              <w:textAlignment w:val="baseline"/>
              <w:rPr>
                <w:ins w:id="4613" w:author="Chatterjee Debdeep" w:date="2022-11-23T23:37:00Z"/>
              </w:rPr>
            </w:pPr>
            <w:ins w:id="4614" w:author="Chatterjee Debdeep" w:date="2022-11-23T23:37:00Z">
              <w:r w:rsidRPr="004C0D1A">
                <w:t>[ PCO 3 NOTE2]</w:t>
              </w:r>
            </w:ins>
          </w:p>
        </w:tc>
        <w:tc>
          <w:tcPr>
            <w:tcW w:w="479" w:type="pct"/>
            <w:vAlign w:val="center"/>
          </w:tcPr>
          <w:p w14:paraId="07CBC471" w14:textId="77777777" w:rsidR="004C0D1A" w:rsidRPr="004C0D1A" w:rsidRDefault="004C0D1A" w:rsidP="004C0D1A">
            <w:pPr>
              <w:overflowPunct w:val="0"/>
              <w:autoSpaceDE w:val="0"/>
              <w:autoSpaceDN w:val="0"/>
              <w:adjustRightInd w:val="0"/>
              <w:spacing w:after="120"/>
              <w:jc w:val="center"/>
              <w:textAlignment w:val="baseline"/>
              <w:rPr>
                <w:ins w:id="4615" w:author="Chatterjee Debdeep" w:date="2022-11-23T23:37:00Z"/>
              </w:rPr>
            </w:pPr>
            <w:ins w:id="4616" w:author="Chatterjee Debdeep" w:date="2022-11-23T23:37:00Z">
              <w:r w:rsidRPr="004C0D1A">
                <w:t>0.01</w:t>
              </w:r>
            </w:ins>
          </w:p>
        </w:tc>
        <w:tc>
          <w:tcPr>
            <w:tcW w:w="480" w:type="pct"/>
            <w:vAlign w:val="center"/>
          </w:tcPr>
          <w:p w14:paraId="2F3BE7FC" w14:textId="77777777" w:rsidR="004C0D1A" w:rsidRPr="004C0D1A" w:rsidRDefault="004C0D1A" w:rsidP="004C0D1A">
            <w:pPr>
              <w:overflowPunct w:val="0"/>
              <w:autoSpaceDE w:val="0"/>
              <w:autoSpaceDN w:val="0"/>
              <w:adjustRightInd w:val="0"/>
              <w:spacing w:after="120"/>
              <w:jc w:val="center"/>
              <w:textAlignment w:val="baseline"/>
              <w:rPr>
                <w:ins w:id="4617" w:author="Chatterjee Debdeep" w:date="2022-11-23T23:37:00Z"/>
              </w:rPr>
            </w:pPr>
            <w:ins w:id="4618" w:author="Chatterjee Debdeep" w:date="2022-11-23T23:37:00Z">
              <w:r w:rsidRPr="004C0D1A">
                <w:rPr>
                  <w:rFonts w:hint="eastAsia"/>
                </w:rPr>
                <w:t>0</w:t>
              </w:r>
              <w:r w:rsidRPr="004C0D1A">
                <w:t>.05</w:t>
              </w:r>
            </w:ins>
          </w:p>
        </w:tc>
        <w:tc>
          <w:tcPr>
            <w:tcW w:w="576" w:type="pct"/>
            <w:vAlign w:val="center"/>
          </w:tcPr>
          <w:p w14:paraId="283F8C95" w14:textId="77777777" w:rsidR="004C0D1A" w:rsidRPr="004C0D1A" w:rsidRDefault="004C0D1A" w:rsidP="004C0D1A">
            <w:pPr>
              <w:overflowPunct w:val="0"/>
              <w:autoSpaceDE w:val="0"/>
              <w:autoSpaceDN w:val="0"/>
              <w:adjustRightInd w:val="0"/>
              <w:spacing w:after="120"/>
              <w:jc w:val="center"/>
              <w:textAlignment w:val="baseline"/>
              <w:rPr>
                <w:ins w:id="4619" w:author="Chatterjee Debdeep" w:date="2022-11-23T23:37:00Z"/>
              </w:rPr>
            </w:pPr>
            <w:ins w:id="4620" w:author="Chatterjee Debdeep" w:date="2022-11-23T23:37:00Z">
              <w:r w:rsidRPr="004C0D1A">
                <w:rPr>
                  <w:rFonts w:hint="eastAsia"/>
                </w:rPr>
                <w:t>0</w:t>
              </w:r>
              <w:r w:rsidRPr="004C0D1A">
                <w:t>.13</w:t>
              </w:r>
            </w:ins>
          </w:p>
        </w:tc>
        <w:tc>
          <w:tcPr>
            <w:tcW w:w="526" w:type="pct"/>
            <w:vAlign w:val="center"/>
          </w:tcPr>
          <w:p w14:paraId="29010865" w14:textId="77777777" w:rsidR="004C0D1A" w:rsidRPr="004C0D1A" w:rsidRDefault="004C0D1A" w:rsidP="004C0D1A">
            <w:pPr>
              <w:overflowPunct w:val="0"/>
              <w:autoSpaceDE w:val="0"/>
              <w:autoSpaceDN w:val="0"/>
              <w:adjustRightInd w:val="0"/>
              <w:spacing w:after="120"/>
              <w:jc w:val="center"/>
              <w:textAlignment w:val="baseline"/>
              <w:rPr>
                <w:ins w:id="4621" w:author="Chatterjee Debdeep" w:date="2022-11-23T23:37:00Z"/>
              </w:rPr>
            </w:pPr>
            <w:ins w:id="4622" w:author="Chatterjee Debdeep" w:date="2022-11-23T23:37:00Z">
              <w:r w:rsidRPr="004C0D1A">
                <w:rPr>
                  <w:rFonts w:hint="eastAsia"/>
                </w:rPr>
                <w:t>0</w:t>
              </w:r>
              <w:r w:rsidRPr="004C0D1A">
                <w:t>.26</w:t>
              </w:r>
            </w:ins>
          </w:p>
        </w:tc>
      </w:tr>
    </w:tbl>
    <w:p w14:paraId="0842C8E4" w14:textId="77777777" w:rsidR="004C0D1A" w:rsidRPr="004C0D1A" w:rsidRDefault="004C0D1A" w:rsidP="004C0D1A">
      <w:pPr>
        <w:overflowPunct w:val="0"/>
        <w:autoSpaceDE w:val="0"/>
        <w:autoSpaceDN w:val="0"/>
        <w:adjustRightInd w:val="0"/>
        <w:spacing w:after="120"/>
        <w:textAlignment w:val="baseline"/>
        <w:rPr>
          <w:ins w:id="4623" w:author="Chatterjee Debdeep" w:date="2022-11-23T23:37:00Z"/>
        </w:rPr>
      </w:pPr>
    </w:p>
    <w:p w14:paraId="05219931" w14:textId="0DD147FE" w:rsidR="004C0D1A" w:rsidRPr="004C0D1A" w:rsidRDefault="004C0D1A" w:rsidP="004C0D1A">
      <w:pPr>
        <w:keepNext/>
        <w:keepLines/>
        <w:spacing w:before="180"/>
        <w:outlineLvl w:val="1"/>
        <w:rPr>
          <w:ins w:id="4624" w:author="Chatterjee Debdeep" w:date="2022-11-23T23:37:00Z"/>
          <w:rFonts w:ascii="Arial" w:hAnsi="Arial"/>
          <w:sz w:val="32"/>
        </w:rPr>
      </w:pPr>
      <w:ins w:id="4625" w:author="Chatterjee Debdeep" w:date="2022-11-23T23:37:00Z">
        <w:r w:rsidRPr="004C0D1A">
          <w:rPr>
            <w:rFonts w:ascii="Arial" w:hAnsi="Arial"/>
            <w:sz w:val="32"/>
          </w:rPr>
          <w:t>B.4.3</w:t>
        </w:r>
        <w:r w:rsidRPr="004C0D1A">
          <w:rPr>
            <w:rFonts w:ascii="Arial" w:hAnsi="Arial"/>
            <w:sz w:val="32"/>
          </w:rPr>
          <w:tab/>
        </w:r>
      </w:ins>
      <w:ins w:id="4626" w:author="Chatterjee Debdeep" w:date="2022-11-23T23:38:00Z">
        <w:r w:rsidR="00B0309F">
          <w:rPr>
            <w:rFonts w:ascii="Arial" w:hAnsi="Arial"/>
            <w:sz w:val="32"/>
          </w:rPr>
          <w:tab/>
        </w:r>
      </w:ins>
      <w:ins w:id="4627" w:author="Chatterjee Debdeep" w:date="2022-11-23T23:37:00Z">
        <w:r w:rsidRPr="004C0D1A">
          <w:rPr>
            <w:rFonts w:ascii="Arial" w:hAnsi="Arial"/>
            <w:sz w:val="32"/>
          </w:rPr>
          <w:t>Results from source [79]</w:t>
        </w:r>
      </w:ins>
    </w:p>
    <w:p w14:paraId="74FE8F6A" w14:textId="77777777" w:rsidR="004C0D1A" w:rsidRPr="004C0D1A" w:rsidRDefault="004C0D1A" w:rsidP="004C0D1A">
      <w:pPr>
        <w:keepNext/>
        <w:keepLines/>
        <w:spacing w:before="120"/>
        <w:outlineLvl w:val="2"/>
        <w:rPr>
          <w:ins w:id="4628" w:author="Chatterjee Debdeep" w:date="2022-11-23T23:37:00Z"/>
          <w:rFonts w:ascii="Arial" w:hAnsi="Arial"/>
          <w:sz w:val="28"/>
        </w:rPr>
      </w:pPr>
      <w:ins w:id="4629" w:author="Chatterjee Debdeep" w:date="2022-11-23T23:37:00Z">
        <w:r w:rsidRPr="004C0D1A">
          <w:rPr>
            <w:rFonts w:ascii="Arial" w:hAnsi="Arial"/>
            <w:sz w:val="28"/>
          </w:rPr>
          <w:t>B.4.3.1</w:t>
        </w:r>
        <w:r w:rsidRPr="004C0D1A">
          <w:rPr>
            <w:rFonts w:ascii="Arial" w:hAnsi="Arial"/>
            <w:sz w:val="28"/>
          </w:rPr>
          <w:tab/>
          <w:t>Description of evaluation scenarios</w:t>
        </w:r>
      </w:ins>
    </w:p>
    <w:p w14:paraId="64D0D290" w14:textId="77777777" w:rsidR="004C0D1A" w:rsidRPr="004C0D1A" w:rsidRDefault="004C0D1A" w:rsidP="004C0D1A">
      <w:pPr>
        <w:rPr>
          <w:ins w:id="4630" w:author="Chatterjee Debdeep" w:date="2022-11-23T23:37:00Z"/>
          <w:rFonts w:ascii="Arial" w:hAnsi="Arial" w:cs="Arial"/>
          <w:b/>
        </w:rPr>
      </w:pPr>
      <w:ins w:id="4631" w:author="Chatterjee Debdeep" w:date="2022-11-23T23:37:00Z">
        <w:r w:rsidRPr="004C0D1A">
          <w:t>Evaluation scenarios, key techniques, and assumptions for performance analysis of NR carrier phase positioning in perfect scenarios are provided in Table B.4.3.1-1.</w:t>
        </w:r>
      </w:ins>
    </w:p>
    <w:p w14:paraId="3A2ABE4C" w14:textId="77777777" w:rsidR="004C0D1A" w:rsidRPr="004C0D1A" w:rsidRDefault="004C0D1A" w:rsidP="004C0D1A">
      <w:pPr>
        <w:rPr>
          <w:ins w:id="4632" w:author="Chatterjee Debdeep" w:date="2022-11-23T23:37:00Z"/>
        </w:rPr>
      </w:pPr>
      <w:ins w:id="4633" w:author="Chatterjee Debdeep" w:date="2022-11-23T23:37:00Z">
        <w:r w:rsidRPr="004C0D1A">
          <w:t>Evaluation scenarios, key techniques, and assumptions for performance analysis of NR carrier phase positioning with the CFO are provided in Table B.4.3.1-2.</w:t>
        </w:r>
      </w:ins>
    </w:p>
    <w:p w14:paraId="14D3373D" w14:textId="77777777" w:rsidR="004C0D1A" w:rsidRPr="004C0D1A" w:rsidRDefault="004C0D1A" w:rsidP="004C0D1A">
      <w:pPr>
        <w:rPr>
          <w:ins w:id="4634" w:author="Chatterjee Debdeep" w:date="2022-11-23T23:37:00Z"/>
          <w:lang w:eastAsia="zh-CN"/>
        </w:rPr>
      </w:pPr>
      <w:ins w:id="4635" w:author="Chatterjee Debdeep" w:date="2022-11-23T23:37:00Z">
        <w:r w:rsidRPr="004C0D1A">
          <w:t>Evaluation scenarios, key techniques, and assumptions for performance analysis of NR carrier phase positioning with the random initial phase are provided in Table B.4.3.1-3.</w:t>
        </w:r>
      </w:ins>
    </w:p>
    <w:p w14:paraId="05FAD988" w14:textId="77777777" w:rsidR="004C0D1A" w:rsidRPr="004C0D1A" w:rsidRDefault="004C0D1A" w:rsidP="004C0D1A">
      <w:pPr>
        <w:rPr>
          <w:ins w:id="4636" w:author="Chatterjee Debdeep" w:date="2022-11-23T23:37:00Z"/>
          <w:color w:val="000000"/>
          <w:szCs w:val="16"/>
        </w:rPr>
      </w:pPr>
      <w:ins w:id="4637" w:author="Chatterjee Debdeep" w:date="2022-11-23T23:37:00Z">
        <w:r w:rsidRPr="004C0D1A">
          <w:t>Evaluation scenarios, key techniques, and assumptions for performance analysis of NR carrier phase positioning with the gNB ARP error are provided in Table B.4.3.1-4.</w:t>
        </w:r>
      </w:ins>
    </w:p>
    <w:p w14:paraId="0377FCFE" w14:textId="77777777" w:rsidR="004C0D1A" w:rsidRPr="004C0D1A" w:rsidRDefault="004C0D1A" w:rsidP="004C0D1A">
      <w:pPr>
        <w:rPr>
          <w:ins w:id="4638" w:author="Chatterjee Debdeep" w:date="2022-11-23T23:37:00Z"/>
          <w:color w:val="000000"/>
          <w:szCs w:val="16"/>
        </w:rPr>
      </w:pPr>
      <w:ins w:id="4639" w:author="Chatterjee Debdeep" w:date="2022-11-23T23:37:00Z">
        <w:r w:rsidRPr="004C0D1A">
          <w:lastRenderedPageBreak/>
          <w:t>Evaluation scenarios, key techniques, and assumptions for performance analysis of NR carrier phase positioning with the gNB PCO are provided in Table B.4.3.1-5.</w:t>
        </w:r>
      </w:ins>
    </w:p>
    <w:p w14:paraId="2D3153CC" w14:textId="77777777" w:rsidR="004C0D1A" w:rsidRPr="004C0D1A" w:rsidRDefault="004C0D1A" w:rsidP="004C0D1A">
      <w:pPr>
        <w:rPr>
          <w:ins w:id="4640" w:author="Chatterjee Debdeep" w:date="2022-11-23T23:37:00Z"/>
          <w:color w:val="000000"/>
          <w:szCs w:val="16"/>
        </w:rPr>
      </w:pPr>
      <w:ins w:id="4641" w:author="Chatterjee Debdeep" w:date="2022-11-23T23:37:00Z">
        <w:r w:rsidRPr="004C0D1A">
          <w:t>Evaluation scenarios, key techniques, and assumptions for performance analysis of NR carrier phase positioning with both the random initial phase and the gNB ARP error are provided in Table B.4.3.1-6.</w:t>
        </w:r>
      </w:ins>
    </w:p>
    <w:p w14:paraId="58688370" w14:textId="77777777" w:rsidR="004C0D1A" w:rsidRPr="004C0D1A" w:rsidRDefault="004C0D1A" w:rsidP="004C0D1A">
      <w:pPr>
        <w:rPr>
          <w:ins w:id="4642" w:author="Chatterjee Debdeep" w:date="2022-11-23T23:37:00Z"/>
          <w:color w:val="000000"/>
          <w:szCs w:val="16"/>
        </w:rPr>
      </w:pPr>
    </w:p>
    <w:p w14:paraId="3C8740B8" w14:textId="77777777" w:rsidR="004C0D1A" w:rsidRPr="004C0D1A" w:rsidRDefault="004C0D1A" w:rsidP="004C0D1A">
      <w:pPr>
        <w:rPr>
          <w:ins w:id="4643" w:author="Chatterjee Debdeep" w:date="2022-11-23T23:37:00Z"/>
          <w:color w:val="000000"/>
          <w:sz w:val="21"/>
          <w:szCs w:val="21"/>
          <w:lang w:eastAsia="zh-CN"/>
        </w:rPr>
      </w:pPr>
      <w:ins w:id="4644" w:author="Chatterjee Debdeep" w:date="2022-11-23T23:37:00Z">
        <w:r w:rsidRPr="004C0D1A">
          <w:rPr>
            <w:rFonts w:ascii="Arial" w:hAnsi="Arial" w:cs="Arial"/>
            <w:b/>
          </w:rPr>
          <w:t>Table B.4.3.1-1: NR carrier phase positioning enhancements - evaluation scenarios and parameters in perfect scenarios from [79]</w:t>
        </w:r>
      </w:ins>
    </w:p>
    <w:tbl>
      <w:tblPr>
        <w:tblW w:w="821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258"/>
        <w:gridCol w:w="993"/>
        <w:gridCol w:w="992"/>
        <w:gridCol w:w="992"/>
        <w:gridCol w:w="992"/>
        <w:gridCol w:w="992"/>
        <w:gridCol w:w="992"/>
      </w:tblGrid>
      <w:tr w:rsidR="004C0D1A" w:rsidRPr="004C0D1A" w14:paraId="136506EC" w14:textId="77777777" w:rsidTr="001656C2">
        <w:trPr>
          <w:trHeight w:val="462"/>
          <w:jc w:val="center"/>
          <w:ins w:id="4645"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BCAB54D" w14:textId="77777777" w:rsidR="004C0D1A" w:rsidRPr="004C0D1A" w:rsidRDefault="004C0D1A" w:rsidP="004C0D1A">
            <w:pPr>
              <w:keepNext/>
              <w:keepLines/>
              <w:spacing w:after="0"/>
              <w:jc w:val="center"/>
              <w:rPr>
                <w:ins w:id="4646" w:author="Chatterjee Debdeep" w:date="2022-11-23T23:37:00Z"/>
                <w:rFonts w:ascii="Arial" w:hAnsi="Arial" w:cs="Arial"/>
                <w:b/>
                <w:sz w:val="16"/>
                <w:szCs w:val="16"/>
                <w:lang w:val="en-US"/>
              </w:rPr>
            </w:pPr>
            <w:ins w:id="4647" w:author="Chatterjee Debdeep" w:date="2022-11-23T23:37:00Z">
              <w:r w:rsidRPr="004C0D1A">
                <w:rPr>
                  <w:rFonts w:ascii="Arial" w:hAnsi="Arial" w:cs="Arial"/>
                  <w:b/>
                  <w:sz w:val="16"/>
                  <w:szCs w:val="16"/>
                  <w:lang w:val="en-US"/>
                </w:rPr>
                <w:t>Parameter</w:t>
              </w:r>
            </w:ins>
          </w:p>
        </w:tc>
        <w:tc>
          <w:tcPr>
            <w:tcW w:w="993" w:type="dxa"/>
            <w:tcBorders>
              <w:top w:val="single" w:sz="8" w:space="0" w:color="auto"/>
              <w:left w:val="single" w:sz="8" w:space="0" w:color="auto"/>
              <w:bottom w:val="single" w:sz="8" w:space="0" w:color="auto"/>
              <w:right w:val="single" w:sz="8" w:space="0" w:color="auto"/>
            </w:tcBorders>
            <w:vAlign w:val="center"/>
          </w:tcPr>
          <w:p w14:paraId="1A9A1860" w14:textId="77777777" w:rsidR="004C0D1A" w:rsidRPr="004C0D1A" w:rsidRDefault="004C0D1A" w:rsidP="004C0D1A">
            <w:pPr>
              <w:keepNext/>
              <w:keepLines/>
              <w:spacing w:after="0"/>
              <w:jc w:val="center"/>
              <w:rPr>
                <w:ins w:id="4648" w:author="Chatterjee Debdeep" w:date="2022-11-23T23:37:00Z"/>
                <w:rFonts w:ascii="Arial" w:hAnsi="Arial" w:cs="Arial"/>
                <w:b/>
                <w:sz w:val="16"/>
                <w:szCs w:val="16"/>
                <w:lang w:val="en-US"/>
              </w:rPr>
            </w:pPr>
            <w:ins w:id="4649" w:author="Chatterjee Debdeep" w:date="2022-11-23T23:37:00Z">
              <w:r w:rsidRPr="004C0D1A">
                <w:rPr>
                  <w:rFonts w:ascii="Arial" w:hAnsi="Arial" w:cs="Arial"/>
                  <w:b/>
                  <w:sz w:val="16"/>
                  <w:szCs w:val="16"/>
                  <w:lang w:val="en-US"/>
                </w:rPr>
                <w:t>Case 1, InF-SH</w:t>
              </w:r>
            </w:ins>
          </w:p>
        </w:tc>
        <w:tc>
          <w:tcPr>
            <w:tcW w:w="992" w:type="dxa"/>
            <w:tcBorders>
              <w:top w:val="single" w:sz="8" w:space="0" w:color="auto"/>
              <w:left w:val="single" w:sz="8" w:space="0" w:color="auto"/>
              <w:bottom w:val="single" w:sz="8" w:space="0" w:color="auto"/>
              <w:right w:val="single" w:sz="8" w:space="0" w:color="auto"/>
            </w:tcBorders>
            <w:vAlign w:val="center"/>
          </w:tcPr>
          <w:p w14:paraId="24A5E6B4" w14:textId="77777777" w:rsidR="004C0D1A" w:rsidRPr="004C0D1A" w:rsidRDefault="004C0D1A" w:rsidP="004C0D1A">
            <w:pPr>
              <w:keepNext/>
              <w:keepLines/>
              <w:spacing w:after="0"/>
              <w:jc w:val="center"/>
              <w:rPr>
                <w:ins w:id="4650" w:author="Chatterjee Debdeep" w:date="2022-11-23T23:37:00Z"/>
                <w:rFonts w:ascii="Arial" w:hAnsi="Arial" w:cs="Arial"/>
                <w:b/>
                <w:sz w:val="16"/>
                <w:szCs w:val="16"/>
                <w:lang w:val="en-US"/>
              </w:rPr>
            </w:pPr>
            <w:ins w:id="4651" w:author="Chatterjee Debdeep" w:date="2022-11-23T23:37:00Z">
              <w:r w:rsidRPr="004C0D1A">
                <w:rPr>
                  <w:rFonts w:ascii="Arial" w:hAnsi="Arial" w:cs="Arial"/>
                  <w:b/>
                  <w:sz w:val="16"/>
                  <w:szCs w:val="16"/>
                  <w:lang w:val="en-US"/>
                </w:rPr>
                <w:t>Case 2, InF-DH</w:t>
              </w:r>
            </w:ins>
          </w:p>
        </w:tc>
        <w:tc>
          <w:tcPr>
            <w:tcW w:w="992" w:type="dxa"/>
            <w:tcBorders>
              <w:top w:val="single" w:sz="8" w:space="0" w:color="auto"/>
              <w:left w:val="single" w:sz="8" w:space="0" w:color="auto"/>
              <w:bottom w:val="single" w:sz="8" w:space="0" w:color="auto"/>
              <w:right w:val="single" w:sz="8" w:space="0" w:color="auto"/>
            </w:tcBorders>
            <w:vAlign w:val="center"/>
          </w:tcPr>
          <w:p w14:paraId="0B905A57" w14:textId="77777777" w:rsidR="004C0D1A" w:rsidRPr="004C0D1A" w:rsidRDefault="004C0D1A" w:rsidP="004C0D1A">
            <w:pPr>
              <w:keepNext/>
              <w:keepLines/>
              <w:spacing w:after="0"/>
              <w:jc w:val="center"/>
              <w:rPr>
                <w:ins w:id="4652" w:author="Chatterjee Debdeep" w:date="2022-11-23T23:37:00Z"/>
                <w:rFonts w:ascii="Arial" w:hAnsi="Arial" w:cs="Arial"/>
                <w:b/>
                <w:sz w:val="16"/>
                <w:szCs w:val="16"/>
                <w:lang w:val="en-US"/>
              </w:rPr>
            </w:pPr>
            <w:ins w:id="4653" w:author="Chatterjee Debdeep" w:date="2022-11-23T23:37:00Z">
              <w:r w:rsidRPr="004C0D1A">
                <w:rPr>
                  <w:rFonts w:ascii="Arial" w:hAnsi="Arial" w:cs="Arial"/>
                  <w:b/>
                  <w:sz w:val="16"/>
                  <w:szCs w:val="16"/>
                  <w:lang w:val="en-US"/>
                </w:rPr>
                <w:t>Case 3, InF-SH</w:t>
              </w:r>
            </w:ins>
          </w:p>
        </w:tc>
        <w:tc>
          <w:tcPr>
            <w:tcW w:w="992" w:type="dxa"/>
            <w:tcBorders>
              <w:top w:val="single" w:sz="8" w:space="0" w:color="auto"/>
              <w:left w:val="single" w:sz="8" w:space="0" w:color="auto"/>
              <w:bottom w:val="single" w:sz="8" w:space="0" w:color="auto"/>
              <w:right w:val="single" w:sz="8" w:space="0" w:color="auto"/>
            </w:tcBorders>
            <w:vAlign w:val="center"/>
          </w:tcPr>
          <w:p w14:paraId="3BE67201" w14:textId="77777777" w:rsidR="004C0D1A" w:rsidRPr="004C0D1A" w:rsidRDefault="004C0D1A" w:rsidP="004C0D1A">
            <w:pPr>
              <w:keepNext/>
              <w:keepLines/>
              <w:spacing w:after="0"/>
              <w:jc w:val="center"/>
              <w:rPr>
                <w:ins w:id="4654" w:author="Chatterjee Debdeep" w:date="2022-11-23T23:37:00Z"/>
                <w:rFonts w:ascii="Arial" w:hAnsi="Arial" w:cs="Arial"/>
                <w:b/>
                <w:sz w:val="16"/>
                <w:szCs w:val="16"/>
                <w:lang w:val="en-US"/>
              </w:rPr>
            </w:pPr>
            <w:ins w:id="4655" w:author="Chatterjee Debdeep" w:date="2022-11-23T23:37:00Z">
              <w:r w:rsidRPr="004C0D1A">
                <w:rPr>
                  <w:rFonts w:ascii="Arial" w:hAnsi="Arial" w:cs="Arial"/>
                  <w:b/>
                  <w:sz w:val="16"/>
                  <w:szCs w:val="16"/>
                  <w:lang w:val="en-US"/>
                </w:rPr>
                <w:t>Case 4, InF-DH</w:t>
              </w:r>
            </w:ins>
          </w:p>
        </w:tc>
        <w:tc>
          <w:tcPr>
            <w:tcW w:w="992" w:type="dxa"/>
            <w:tcBorders>
              <w:top w:val="single" w:sz="8" w:space="0" w:color="auto"/>
              <w:left w:val="single" w:sz="8" w:space="0" w:color="auto"/>
              <w:bottom w:val="single" w:sz="8" w:space="0" w:color="auto"/>
              <w:right w:val="single" w:sz="8" w:space="0" w:color="auto"/>
            </w:tcBorders>
            <w:vAlign w:val="center"/>
          </w:tcPr>
          <w:p w14:paraId="12B06543" w14:textId="77777777" w:rsidR="004C0D1A" w:rsidRPr="004C0D1A" w:rsidRDefault="004C0D1A" w:rsidP="004C0D1A">
            <w:pPr>
              <w:keepNext/>
              <w:keepLines/>
              <w:spacing w:after="0"/>
              <w:jc w:val="center"/>
              <w:rPr>
                <w:ins w:id="4656" w:author="Chatterjee Debdeep" w:date="2022-11-23T23:37:00Z"/>
                <w:rFonts w:ascii="Arial" w:hAnsi="Arial" w:cs="Arial"/>
                <w:b/>
                <w:sz w:val="16"/>
                <w:szCs w:val="16"/>
                <w:lang w:val="en-US"/>
              </w:rPr>
            </w:pPr>
            <w:ins w:id="4657" w:author="Chatterjee Debdeep" w:date="2022-11-23T23:37:00Z">
              <w:r w:rsidRPr="004C0D1A">
                <w:rPr>
                  <w:rFonts w:ascii="Arial" w:hAnsi="Arial" w:cs="Arial"/>
                  <w:b/>
                  <w:sz w:val="16"/>
                  <w:szCs w:val="16"/>
                  <w:lang w:val="en-US"/>
                </w:rPr>
                <w:t>Case 5, InF-SH</w:t>
              </w:r>
            </w:ins>
          </w:p>
        </w:tc>
        <w:tc>
          <w:tcPr>
            <w:tcW w:w="992" w:type="dxa"/>
            <w:tcBorders>
              <w:top w:val="single" w:sz="8" w:space="0" w:color="auto"/>
              <w:left w:val="single" w:sz="8" w:space="0" w:color="auto"/>
              <w:bottom w:val="single" w:sz="8" w:space="0" w:color="auto"/>
              <w:right w:val="single" w:sz="8" w:space="0" w:color="auto"/>
            </w:tcBorders>
            <w:vAlign w:val="center"/>
          </w:tcPr>
          <w:p w14:paraId="1429671A" w14:textId="77777777" w:rsidR="004C0D1A" w:rsidRPr="004C0D1A" w:rsidRDefault="004C0D1A" w:rsidP="004C0D1A">
            <w:pPr>
              <w:keepNext/>
              <w:keepLines/>
              <w:spacing w:after="0"/>
              <w:jc w:val="center"/>
              <w:rPr>
                <w:ins w:id="4658" w:author="Chatterjee Debdeep" w:date="2022-11-23T23:37:00Z"/>
                <w:rFonts w:ascii="Arial" w:hAnsi="Arial" w:cs="Arial"/>
                <w:b/>
                <w:sz w:val="16"/>
                <w:szCs w:val="16"/>
                <w:lang w:val="en-US"/>
              </w:rPr>
            </w:pPr>
            <w:ins w:id="4659" w:author="Chatterjee Debdeep" w:date="2022-11-23T23:37:00Z">
              <w:r w:rsidRPr="004C0D1A">
                <w:rPr>
                  <w:rFonts w:ascii="Arial" w:hAnsi="Arial" w:cs="Arial"/>
                  <w:b/>
                  <w:sz w:val="16"/>
                  <w:szCs w:val="16"/>
                  <w:lang w:val="en-US"/>
                </w:rPr>
                <w:t>Case 6, InF-DH</w:t>
              </w:r>
            </w:ins>
          </w:p>
        </w:tc>
      </w:tr>
      <w:tr w:rsidR="004C0D1A" w:rsidRPr="004C0D1A" w14:paraId="69E5092A" w14:textId="77777777" w:rsidTr="001656C2">
        <w:trPr>
          <w:trHeight w:val="20"/>
          <w:jc w:val="center"/>
          <w:ins w:id="4660"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5C7413C" w14:textId="77777777" w:rsidR="004C0D1A" w:rsidRPr="004C0D1A" w:rsidRDefault="004C0D1A" w:rsidP="004C0D1A">
            <w:pPr>
              <w:keepNext/>
              <w:keepLines/>
              <w:spacing w:after="0"/>
              <w:jc w:val="both"/>
              <w:rPr>
                <w:ins w:id="4661" w:author="Chatterjee Debdeep" w:date="2022-11-23T23:37:00Z"/>
                <w:rFonts w:ascii="Arial" w:hAnsi="Arial"/>
                <w:sz w:val="16"/>
                <w:szCs w:val="16"/>
                <w:lang w:val="en-US" w:eastAsia="en-GB"/>
              </w:rPr>
            </w:pPr>
            <w:ins w:id="4662" w:author="Chatterjee Debdeep" w:date="2022-11-23T23:37:00Z">
              <w:r w:rsidRPr="004C0D1A">
                <w:rPr>
                  <w:rFonts w:ascii="Arial" w:hAnsi="Arial"/>
                  <w:sz w:val="16"/>
                  <w:szCs w:val="16"/>
                  <w:lang w:val="en-US"/>
                </w:rPr>
                <w:t>Scenario</w:t>
              </w:r>
            </w:ins>
          </w:p>
          <w:p w14:paraId="681E68CC" w14:textId="77777777" w:rsidR="004C0D1A" w:rsidRPr="004C0D1A" w:rsidRDefault="004C0D1A" w:rsidP="004C0D1A">
            <w:pPr>
              <w:keepNext/>
              <w:keepLines/>
              <w:spacing w:after="0"/>
              <w:jc w:val="both"/>
              <w:rPr>
                <w:ins w:id="4663" w:author="Chatterjee Debdeep" w:date="2022-11-23T23:37:00Z"/>
                <w:rFonts w:ascii="Arial" w:hAnsi="Arial"/>
                <w:sz w:val="16"/>
                <w:szCs w:val="16"/>
                <w:lang w:val="en-US" w:eastAsia="en-GB"/>
              </w:rPr>
            </w:pPr>
            <w:ins w:id="4664" w:author="Chatterjee Debdeep" w:date="2022-11-23T23:37:00Z">
              <w:r w:rsidRPr="004C0D1A">
                <w:rPr>
                  <w:rFonts w:ascii="Arial" w:hAnsi="Arial"/>
                  <w:sz w:val="16"/>
                  <w:szCs w:val="16"/>
                  <w:lang w:val="en-US" w:eastAsia="en-GB"/>
                </w:rPr>
                <w:t>[TS 38.855, TS 38.857]</w:t>
              </w:r>
            </w:ins>
          </w:p>
        </w:tc>
        <w:tc>
          <w:tcPr>
            <w:tcW w:w="993" w:type="dxa"/>
            <w:tcBorders>
              <w:top w:val="single" w:sz="8" w:space="0" w:color="auto"/>
              <w:left w:val="single" w:sz="8" w:space="0" w:color="auto"/>
              <w:bottom w:val="single" w:sz="8" w:space="0" w:color="auto"/>
              <w:right w:val="single" w:sz="8" w:space="0" w:color="auto"/>
            </w:tcBorders>
            <w:vAlign w:val="center"/>
          </w:tcPr>
          <w:p w14:paraId="71A73751" w14:textId="77777777" w:rsidR="004C0D1A" w:rsidRPr="004C0D1A" w:rsidRDefault="004C0D1A" w:rsidP="004C0D1A">
            <w:pPr>
              <w:keepNext/>
              <w:keepLines/>
              <w:spacing w:after="0"/>
              <w:jc w:val="center"/>
              <w:rPr>
                <w:ins w:id="4665" w:author="Chatterjee Debdeep" w:date="2022-11-23T23:37:00Z"/>
                <w:rFonts w:ascii="Arial" w:hAnsi="Arial"/>
                <w:sz w:val="16"/>
                <w:szCs w:val="16"/>
                <w:lang w:val="en-US" w:eastAsia="en-GB"/>
              </w:rPr>
            </w:pPr>
            <w:ins w:id="4666"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37021D21" w14:textId="77777777" w:rsidR="004C0D1A" w:rsidRPr="004C0D1A" w:rsidRDefault="004C0D1A" w:rsidP="004C0D1A">
            <w:pPr>
              <w:keepNext/>
              <w:keepLines/>
              <w:spacing w:after="0"/>
              <w:jc w:val="center"/>
              <w:rPr>
                <w:ins w:id="4667" w:author="Chatterjee Debdeep" w:date="2022-11-23T23:37:00Z"/>
                <w:rFonts w:ascii="Arial" w:hAnsi="Arial"/>
                <w:sz w:val="16"/>
                <w:szCs w:val="16"/>
                <w:lang w:val="en-US" w:eastAsia="en-GB"/>
              </w:rPr>
            </w:pPr>
            <w:ins w:id="4668"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67245AD2" w14:textId="77777777" w:rsidR="004C0D1A" w:rsidRPr="004C0D1A" w:rsidRDefault="004C0D1A" w:rsidP="004C0D1A">
            <w:pPr>
              <w:keepNext/>
              <w:keepLines/>
              <w:spacing w:after="0"/>
              <w:jc w:val="center"/>
              <w:rPr>
                <w:ins w:id="4669" w:author="Chatterjee Debdeep" w:date="2022-11-23T23:37:00Z"/>
                <w:rFonts w:ascii="Arial" w:hAnsi="Arial"/>
                <w:sz w:val="16"/>
                <w:szCs w:val="16"/>
                <w:lang w:val="en-US" w:eastAsia="en-GB"/>
              </w:rPr>
            </w:pPr>
            <w:ins w:id="4670"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78BD1057" w14:textId="77777777" w:rsidR="004C0D1A" w:rsidRPr="004C0D1A" w:rsidRDefault="004C0D1A" w:rsidP="004C0D1A">
            <w:pPr>
              <w:keepNext/>
              <w:keepLines/>
              <w:spacing w:after="0"/>
              <w:jc w:val="center"/>
              <w:rPr>
                <w:ins w:id="4671" w:author="Chatterjee Debdeep" w:date="2022-11-23T23:37:00Z"/>
                <w:rFonts w:ascii="Arial" w:hAnsi="Arial"/>
                <w:sz w:val="16"/>
                <w:szCs w:val="16"/>
                <w:lang w:val="en-US" w:eastAsia="en-GB"/>
              </w:rPr>
            </w:pPr>
            <w:ins w:id="4672"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0828C295" w14:textId="77777777" w:rsidR="004C0D1A" w:rsidRPr="004C0D1A" w:rsidRDefault="004C0D1A" w:rsidP="004C0D1A">
            <w:pPr>
              <w:keepNext/>
              <w:keepLines/>
              <w:spacing w:after="0"/>
              <w:jc w:val="center"/>
              <w:rPr>
                <w:ins w:id="4673" w:author="Chatterjee Debdeep" w:date="2022-11-23T23:37:00Z"/>
                <w:rFonts w:ascii="Arial" w:hAnsi="Arial"/>
                <w:sz w:val="16"/>
                <w:szCs w:val="16"/>
                <w:lang w:val="en-US" w:eastAsia="en-GB"/>
              </w:rPr>
            </w:pPr>
            <w:ins w:id="4674"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1EBD940A" w14:textId="77777777" w:rsidR="004C0D1A" w:rsidRPr="004C0D1A" w:rsidRDefault="004C0D1A" w:rsidP="004C0D1A">
            <w:pPr>
              <w:keepNext/>
              <w:keepLines/>
              <w:spacing w:after="0"/>
              <w:jc w:val="center"/>
              <w:rPr>
                <w:ins w:id="4675" w:author="Chatterjee Debdeep" w:date="2022-11-23T23:37:00Z"/>
                <w:rFonts w:ascii="Arial" w:hAnsi="Arial"/>
                <w:sz w:val="16"/>
                <w:szCs w:val="16"/>
                <w:lang w:val="en-US" w:eastAsia="en-GB"/>
              </w:rPr>
            </w:pPr>
            <w:ins w:id="4676" w:author="Chatterjee Debdeep" w:date="2022-11-23T23:37:00Z">
              <w:r w:rsidRPr="004C0D1A">
                <w:rPr>
                  <w:rFonts w:ascii="Arial" w:hAnsi="Arial"/>
                  <w:sz w:val="16"/>
                  <w:szCs w:val="16"/>
                  <w:lang w:val="en-US" w:eastAsia="en-GB"/>
                </w:rPr>
                <w:t>38.855</w:t>
              </w:r>
            </w:ins>
          </w:p>
        </w:tc>
      </w:tr>
      <w:tr w:rsidR="004C0D1A" w:rsidRPr="004C0D1A" w14:paraId="7D30BF2F" w14:textId="77777777" w:rsidTr="001656C2">
        <w:trPr>
          <w:trHeight w:val="20"/>
          <w:jc w:val="center"/>
          <w:ins w:id="467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29D7FAE" w14:textId="77777777" w:rsidR="004C0D1A" w:rsidRPr="004C0D1A" w:rsidRDefault="004C0D1A" w:rsidP="004C0D1A">
            <w:pPr>
              <w:keepNext/>
              <w:keepLines/>
              <w:spacing w:after="0"/>
              <w:jc w:val="both"/>
              <w:rPr>
                <w:ins w:id="4678" w:author="Chatterjee Debdeep" w:date="2022-11-23T23:37:00Z"/>
                <w:rFonts w:ascii="Arial" w:hAnsi="Arial"/>
                <w:sz w:val="16"/>
                <w:szCs w:val="16"/>
                <w:lang w:val="en-US" w:eastAsia="en-GB"/>
              </w:rPr>
            </w:pPr>
            <w:ins w:id="4679" w:author="Chatterjee Debdeep" w:date="2022-11-23T23:37:00Z">
              <w:r w:rsidRPr="004C0D1A">
                <w:rPr>
                  <w:rFonts w:ascii="Arial" w:hAnsi="Arial"/>
                  <w:sz w:val="16"/>
                  <w:szCs w:val="16"/>
                  <w:lang w:val="en-US" w:eastAsia="en-GB"/>
                </w:rPr>
                <w:t>Single carrier frequency, or multiple carrier frequencies, GHz</w:t>
              </w:r>
            </w:ins>
          </w:p>
        </w:tc>
        <w:tc>
          <w:tcPr>
            <w:tcW w:w="993" w:type="dxa"/>
            <w:tcBorders>
              <w:top w:val="single" w:sz="8" w:space="0" w:color="auto"/>
              <w:left w:val="single" w:sz="8" w:space="0" w:color="auto"/>
              <w:bottom w:val="single" w:sz="8" w:space="0" w:color="auto"/>
              <w:right w:val="single" w:sz="8" w:space="0" w:color="auto"/>
            </w:tcBorders>
            <w:vAlign w:val="center"/>
          </w:tcPr>
          <w:p w14:paraId="3F37ED82" w14:textId="77777777" w:rsidR="004C0D1A" w:rsidRPr="004C0D1A" w:rsidRDefault="004C0D1A" w:rsidP="004C0D1A">
            <w:pPr>
              <w:keepNext/>
              <w:keepLines/>
              <w:spacing w:after="0"/>
              <w:jc w:val="center"/>
              <w:rPr>
                <w:ins w:id="4680" w:author="Chatterjee Debdeep" w:date="2022-11-23T23:37:00Z"/>
                <w:rFonts w:ascii="Arial" w:hAnsi="Arial"/>
                <w:sz w:val="16"/>
                <w:szCs w:val="16"/>
                <w:lang w:val="en-US" w:eastAsia="en-GB"/>
              </w:rPr>
            </w:pPr>
            <w:ins w:id="4681" w:author="Chatterjee Debdeep" w:date="2022-11-23T23:37:00Z">
              <w:r w:rsidRPr="004C0D1A">
                <w:rPr>
                  <w:rFonts w:ascii="Arial" w:hAnsi="Arial"/>
                  <w:sz w:val="16"/>
                  <w:szCs w:val="16"/>
                  <w:lang w:val="en-US" w:eastAsia="en-GB"/>
                </w:rPr>
                <w:t>Single</w:t>
              </w:r>
            </w:ins>
          </w:p>
          <w:p w14:paraId="5F9F7003" w14:textId="77777777" w:rsidR="004C0D1A" w:rsidRPr="004C0D1A" w:rsidRDefault="004C0D1A" w:rsidP="004C0D1A">
            <w:pPr>
              <w:keepNext/>
              <w:keepLines/>
              <w:spacing w:after="0"/>
              <w:jc w:val="center"/>
              <w:rPr>
                <w:ins w:id="4682" w:author="Chatterjee Debdeep" w:date="2022-11-23T23:37:00Z"/>
                <w:rFonts w:ascii="Arial" w:hAnsi="Arial"/>
                <w:sz w:val="16"/>
                <w:szCs w:val="16"/>
                <w:lang w:val="en-US" w:eastAsia="en-GB"/>
              </w:rPr>
            </w:pPr>
            <w:ins w:id="4683"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0299107D" w14:textId="77777777" w:rsidR="004C0D1A" w:rsidRPr="004C0D1A" w:rsidRDefault="004C0D1A" w:rsidP="004C0D1A">
            <w:pPr>
              <w:keepNext/>
              <w:keepLines/>
              <w:spacing w:after="0"/>
              <w:jc w:val="center"/>
              <w:rPr>
                <w:ins w:id="4684" w:author="Chatterjee Debdeep" w:date="2022-11-23T23:37:00Z"/>
                <w:rFonts w:ascii="Arial" w:hAnsi="Arial"/>
                <w:sz w:val="16"/>
                <w:szCs w:val="16"/>
                <w:lang w:val="en-US" w:eastAsia="en-GB"/>
              </w:rPr>
            </w:pPr>
            <w:ins w:id="4685" w:author="Chatterjee Debdeep" w:date="2022-11-23T23:37:00Z">
              <w:r w:rsidRPr="004C0D1A">
                <w:rPr>
                  <w:rFonts w:ascii="Arial" w:hAnsi="Arial"/>
                  <w:sz w:val="16"/>
                  <w:szCs w:val="16"/>
                  <w:lang w:val="en-US" w:eastAsia="en-GB"/>
                </w:rPr>
                <w:t>Single</w:t>
              </w:r>
            </w:ins>
          </w:p>
          <w:p w14:paraId="451A4661" w14:textId="77777777" w:rsidR="004C0D1A" w:rsidRPr="004C0D1A" w:rsidRDefault="004C0D1A" w:rsidP="004C0D1A">
            <w:pPr>
              <w:keepNext/>
              <w:keepLines/>
              <w:spacing w:after="0"/>
              <w:jc w:val="center"/>
              <w:rPr>
                <w:ins w:id="4686" w:author="Chatterjee Debdeep" w:date="2022-11-23T23:37:00Z"/>
                <w:rFonts w:ascii="Arial" w:hAnsi="Arial"/>
                <w:sz w:val="16"/>
                <w:szCs w:val="16"/>
                <w:lang w:val="en-US" w:eastAsia="en-GB"/>
              </w:rPr>
            </w:pPr>
            <w:ins w:id="4687"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1C0ACF35" w14:textId="77777777" w:rsidR="004C0D1A" w:rsidRPr="004C0D1A" w:rsidRDefault="004C0D1A" w:rsidP="004C0D1A">
            <w:pPr>
              <w:keepNext/>
              <w:keepLines/>
              <w:spacing w:after="0"/>
              <w:jc w:val="center"/>
              <w:rPr>
                <w:ins w:id="4688" w:author="Chatterjee Debdeep" w:date="2022-11-23T23:37:00Z"/>
                <w:rFonts w:ascii="Arial" w:hAnsi="Arial"/>
                <w:sz w:val="16"/>
                <w:szCs w:val="16"/>
                <w:lang w:val="en-US" w:eastAsia="en-GB"/>
              </w:rPr>
            </w:pPr>
            <w:ins w:id="4689" w:author="Chatterjee Debdeep" w:date="2022-11-23T23:37:00Z">
              <w:r w:rsidRPr="004C0D1A">
                <w:rPr>
                  <w:rFonts w:ascii="Arial" w:hAnsi="Arial"/>
                  <w:sz w:val="16"/>
                  <w:szCs w:val="16"/>
                  <w:lang w:val="en-US" w:eastAsia="en-GB"/>
                </w:rPr>
                <w:t>Single</w:t>
              </w:r>
            </w:ins>
          </w:p>
          <w:p w14:paraId="65BBF82C" w14:textId="77777777" w:rsidR="004C0D1A" w:rsidRPr="004C0D1A" w:rsidRDefault="004C0D1A" w:rsidP="004C0D1A">
            <w:pPr>
              <w:keepNext/>
              <w:keepLines/>
              <w:spacing w:after="0"/>
              <w:jc w:val="center"/>
              <w:rPr>
                <w:ins w:id="4690" w:author="Chatterjee Debdeep" w:date="2022-11-23T23:37:00Z"/>
                <w:rFonts w:ascii="Arial" w:hAnsi="Arial"/>
                <w:sz w:val="16"/>
                <w:szCs w:val="16"/>
                <w:lang w:val="en-US" w:eastAsia="en-GB"/>
              </w:rPr>
            </w:pPr>
            <w:ins w:id="4691"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772C9A9B" w14:textId="77777777" w:rsidR="004C0D1A" w:rsidRPr="004C0D1A" w:rsidRDefault="004C0D1A" w:rsidP="004C0D1A">
            <w:pPr>
              <w:keepNext/>
              <w:keepLines/>
              <w:spacing w:after="0"/>
              <w:jc w:val="center"/>
              <w:rPr>
                <w:ins w:id="4692" w:author="Chatterjee Debdeep" w:date="2022-11-23T23:37:00Z"/>
                <w:rFonts w:ascii="Arial" w:hAnsi="Arial"/>
                <w:sz w:val="16"/>
                <w:szCs w:val="16"/>
                <w:lang w:val="en-US" w:eastAsia="en-GB"/>
              </w:rPr>
            </w:pPr>
            <w:ins w:id="4693" w:author="Chatterjee Debdeep" w:date="2022-11-23T23:37:00Z">
              <w:r w:rsidRPr="004C0D1A">
                <w:rPr>
                  <w:rFonts w:ascii="Arial" w:hAnsi="Arial"/>
                  <w:sz w:val="16"/>
                  <w:szCs w:val="16"/>
                  <w:lang w:val="en-US" w:eastAsia="en-GB"/>
                </w:rPr>
                <w:t>Single</w:t>
              </w:r>
            </w:ins>
          </w:p>
          <w:p w14:paraId="0534185C" w14:textId="77777777" w:rsidR="004C0D1A" w:rsidRPr="004C0D1A" w:rsidRDefault="004C0D1A" w:rsidP="004C0D1A">
            <w:pPr>
              <w:keepNext/>
              <w:keepLines/>
              <w:spacing w:after="0"/>
              <w:jc w:val="center"/>
              <w:rPr>
                <w:ins w:id="4694" w:author="Chatterjee Debdeep" w:date="2022-11-23T23:37:00Z"/>
                <w:rFonts w:ascii="Arial" w:hAnsi="Arial"/>
                <w:sz w:val="16"/>
                <w:szCs w:val="16"/>
                <w:lang w:val="en-US" w:eastAsia="en-GB"/>
              </w:rPr>
            </w:pPr>
            <w:ins w:id="4695"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3A973233" w14:textId="77777777" w:rsidR="004C0D1A" w:rsidRPr="004C0D1A" w:rsidRDefault="004C0D1A" w:rsidP="004C0D1A">
            <w:pPr>
              <w:keepNext/>
              <w:keepLines/>
              <w:spacing w:after="0"/>
              <w:jc w:val="center"/>
              <w:rPr>
                <w:ins w:id="4696" w:author="Chatterjee Debdeep" w:date="2022-11-23T23:37:00Z"/>
                <w:rFonts w:ascii="Arial" w:hAnsi="Arial"/>
                <w:sz w:val="16"/>
                <w:szCs w:val="16"/>
                <w:lang w:val="en-US" w:eastAsia="en-GB"/>
              </w:rPr>
            </w:pPr>
            <w:ins w:id="4697" w:author="Chatterjee Debdeep" w:date="2022-11-23T23:37:00Z">
              <w:r w:rsidRPr="004C0D1A">
                <w:rPr>
                  <w:rFonts w:ascii="Arial" w:hAnsi="Arial"/>
                  <w:sz w:val="16"/>
                  <w:szCs w:val="16"/>
                  <w:lang w:val="en-US" w:eastAsia="en-GB"/>
                </w:rPr>
                <w:t>Single</w:t>
              </w:r>
            </w:ins>
          </w:p>
          <w:p w14:paraId="556DB1E2" w14:textId="77777777" w:rsidR="004C0D1A" w:rsidRPr="004C0D1A" w:rsidRDefault="004C0D1A" w:rsidP="004C0D1A">
            <w:pPr>
              <w:keepNext/>
              <w:keepLines/>
              <w:spacing w:after="0"/>
              <w:jc w:val="center"/>
              <w:rPr>
                <w:ins w:id="4698" w:author="Chatterjee Debdeep" w:date="2022-11-23T23:37:00Z"/>
                <w:rFonts w:ascii="Arial" w:hAnsi="Arial"/>
                <w:sz w:val="16"/>
                <w:szCs w:val="16"/>
                <w:lang w:val="en-US" w:eastAsia="en-GB"/>
              </w:rPr>
            </w:pPr>
            <w:ins w:id="4699"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6C4DFF65" w14:textId="77777777" w:rsidR="004C0D1A" w:rsidRPr="004C0D1A" w:rsidRDefault="004C0D1A" w:rsidP="004C0D1A">
            <w:pPr>
              <w:keepNext/>
              <w:keepLines/>
              <w:spacing w:after="0"/>
              <w:jc w:val="center"/>
              <w:rPr>
                <w:ins w:id="4700" w:author="Chatterjee Debdeep" w:date="2022-11-23T23:37:00Z"/>
                <w:rFonts w:ascii="Arial" w:hAnsi="Arial"/>
                <w:sz w:val="16"/>
                <w:szCs w:val="16"/>
                <w:lang w:val="en-US" w:eastAsia="en-GB"/>
              </w:rPr>
            </w:pPr>
            <w:ins w:id="4701" w:author="Chatterjee Debdeep" w:date="2022-11-23T23:37:00Z">
              <w:r w:rsidRPr="004C0D1A">
                <w:rPr>
                  <w:rFonts w:ascii="Arial" w:hAnsi="Arial"/>
                  <w:sz w:val="16"/>
                  <w:szCs w:val="16"/>
                  <w:lang w:val="en-US" w:eastAsia="en-GB"/>
                </w:rPr>
                <w:t>Single</w:t>
              </w:r>
            </w:ins>
          </w:p>
          <w:p w14:paraId="074BACCC" w14:textId="77777777" w:rsidR="004C0D1A" w:rsidRPr="004C0D1A" w:rsidRDefault="004C0D1A" w:rsidP="004C0D1A">
            <w:pPr>
              <w:keepNext/>
              <w:keepLines/>
              <w:spacing w:after="0"/>
              <w:jc w:val="center"/>
              <w:rPr>
                <w:ins w:id="4702" w:author="Chatterjee Debdeep" w:date="2022-11-23T23:37:00Z"/>
                <w:rFonts w:ascii="Arial" w:hAnsi="Arial"/>
                <w:sz w:val="16"/>
                <w:szCs w:val="16"/>
                <w:lang w:val="en-US" w:eastAsia="en-GB"/>
              </w:rPr>
            </w:pPr>
            <w:ins w:id="4703" w:author="Chatterjee Debdeep" w:date="2022-11-23T23:37:00Z">
              <w:r w:rsidRPr="004C0D1A">
                <w:rPr>
                  <w:rFonts w:ascii="Arial" w:hAnsi="Arial"/>
                  <w:sz w:val="16"/>
                  <w:szCs w:val="16"/>
                  <w:lang w:val="en-US" w:eastAsia="en-GB"/>
                </w:rPr>
                <w:t>3.5 GHz</w:t>
              </w:r>
            </w:ins>
          </w:p>
        </w:tc>
      </w:tr>
      <w:tr w:rsidR="004C0D1A" w:rsidRPr="004C0D1A" w14:paraId="2EBDDA8A" w14:textId="77777777" w:rsidTr="001656C2">
        <w:trPr>
          <w:trHeight w:val="20"/>
          <w:jc w:val="center"/>
          <w:ins w:id="4704"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2236D4D" w14:textId="77777777" w:rsidR="004C0D1A" w:rsidRPr="004C0D1A" w:rsidRDefault="004C0D1A" w:rsidP="004C0D1A">
            <w:pPr>
              <w:keepNext/>
              <w:keepLines/>
              <w:spacing w:after="0"/>
              <w:jc w:val="both"/>
              <w:rPr>
                <w:ins w:id="4705" w:author="Chatterjee Debdeep" w:date="2022-11-23T23:37:00Z"/>
                <w:rFonts w:ascii="Arial" w:hAnsi="Arial"/>
                <w:sz w:val="16"/>
                <w:szCs w:val="16"/>
                <w:lang w:val="en-US" w:eastAsia="en-GB"/>
              </w:rPr>
            </w:pPr>
            <w:ins w:id="4706" w:author="Chatterjee Debdeep" w:date="2022-11-23T23:37:00Z">
              <w:r w:rsidRPr="004C0D1A">
                <w:rPr>
                  <w:rFonts w:ascii="Arial" w:hAnsi="Arial"/>
                  <w:sz w:val="16"/>
                  <w:szCs w:val="16"/>
                </w:rPr>
                <w:t>Bandwidth, MHz</w:t>
              </w:r>
            </w:ins>
          </w:p>
        </w:tc>
        <w:tc>
          <w:tcPr>
            <w:tcW w:w="993" w:type="dxa"/>
            <w:tcBorders>
              <w:top w:val="single" w:sz="8" w:space="0" w:color="auto"/>
              <w:left w:val="single" w:sz="8" w:space="0" w:color="auto"/>
              <w:bottom w:val="single" w:sz="8" w:space="0" w:color="auto"/>
              <w:right w:val="single" w:sz="8" w:space="0" w:color="auto"/>
            </w:tcBorders>
            <w:vAlign w:val="center"/>
          </w:tcPr>
          <w:p w14:paraId="34250D4C" w14:textId="77777777" w:rsidR="004C0D1A" w:rsidRPr="004C0D1A" w:rsidRDefault="004C0D1A" w:rsidP="004C0D1A">
            <w:pPr>
              <w:keepNext/>
              <w:keepLines/>
              <w:spacing w:after="0"/>
              <w:jc w:val="center"/>
              <w:rPr>
                <w:ins w:id="4707" w:author="Chatterjee Debdeep" w:date="2022-11-23T23:37:00Z"/>
                <w:rFonts w:ascii="Arial" w:hAnsi="Arial"/>
                <w:sz w:val="16"/>
                <w:szCs w:val="16"/>
                <w:lang w:val="en-US" w:eastAsia="zh-CN"/>
              </w:rPr>
            </w:pPr>
            <w:ins w:id="4708"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0C7BECC9" w14:textId="77777777" w:rsidR="004C0D1A" w:rsidRPr="004C0D1A" w:rsidRDefault="004C0D1A" w:rsidP="004C0D1A">
            <w:pPr>
              <w:keepNext/>
              <w:keepLines/>
              <w:spacing w:after="0"/>
              <w:jc w:val="center"/>
              <w:rPr>
                <w:ins w:id="4709" w:author="Chatterjee Debdeep" w:date="2022-11-23T23:37:00Z"/>
                <w:rFonts w:ascii="Arial" w:hAnsi="Arial"/>
                <w:sz w:val="16"/>
                <w:szCs w:val="16"/>
                <w:lang w:val="en-US" w:eastAsia="en-GB"/>
              </w:rPr>
            </w:pPr>
            <w:ins w:id="4710" w:author="Chatterjee Debdeep" w:date="2022-11-23T23:37:00Z">
              <w:r w:rsidRPr="004C0D1A">
                <w:rPr>
                  <w:rFonts w:ascii="Arial" w:hAnsi="Arial"/>
                  <w:sz w:val="16"/>
                  <w:szCs w:val="16"/>
                  <w:lang w:val="en-US" w:eastAsia="zh-CN"/>
                </w:rPr>
                <w:t>100</w:t>
              </w:r>
            </w:ins>
          </w:p>
        </w:tc>
        <w:tc>
          <w:tcPr>
            <w:tcW w:w="992" w:type="dxa"/>
            <w:tcBorders>
              <w:top w:val="single" w:sz="8" w:space="0" w:color="auto"/>
              <w:left w:val="single" w:sz="8" w:space="0" w:color="auto"/>
              <w:bottom w:val="single" w:sz="8" w:space="0" w:color="auto"/>
              <w:right w:val="single" w:sz="8" w:space="0" w:color="auto"/>
            </w:tcBorders>
            <w:vAlign w:val="center"/>
          </w:tcPr>
          <w:p w14:paraId="09379C23" w14:textId="77777777" w:rsidR="004C0D1A" w:rsidRPr="004C0D1A" w:rsidRDefault="004C0D1A" w:rsidP="004C0D1A">
            <w:pPr>
              <w:keepNext/>
              <w:keepLines/>
              <w:spacing w:after="0"/>
              <w:jc w:val="center"/>
              <w:rPr>
                <w:ins w:id="4711" w:author="Chatterjee Debdeep" w:date="2022-11-23T23:37:00Z"/>
                <w:rFonts w:ascii="Arial" w:hAnsi="Arial"/>
                <w:sz w:val="16"/>
                <w:szCs w:val="16"/>
                <w:lang w:val="en-US" w:eastAsia="en-GB"/>
              </w:rPr>
            </w:pPr>
            <w:ins w:id="4712" w:author="Chatterjee Debdeep" w:date="2022-11-23T23:37:00Z">
              <w:r w:rsidRPr="004C0D1A">
                <w:rPr>
                  <w:rFonts w:ascii="Arial" w:hAnsi="Arial"/>
                  <w:sz w:val="16"/>
                  <w:szCs w:val="16"/>
                  <w:lang w:val="en-US" w:eastAsia="zh-CN"/>
                </w:rPr>
                <w:t>20</w:t>
              </w:r>
            </w:ins>
          </w:p>
        </w:tc>
        <w:tc>
          <w:tcPr>
            <w:tcW w:w="992" w:type="dxa"/>
            <w:tcBorders>
              <w:top w:val="single" w:sz="8" w:space="0" w:color="auto"/>
              <w:left w:val="single" w:sz="8" w:space="0" w:color="auto"/>
              <w:bottom w:val="single" w:sz="8" w:space="0" w:color="auto"/>
              <w:right w:val="single" w:sz="8" w:space="0" w:color="auto"/>
            </w:tcBorders>
            <w:vAlign w:val="center"/>
          </w:tcPr>
          <w:p w14:paraId="356D9846" w14:textId="77777777" w:rsidR="004C0D1A" w:rsidRPr="004C0D1A" w:rsidRDefault="004C0D1A" w:rsidP="004C0D1A">
            <w:pPr>
              <w:keepNext/>
              <w:keepLines/>
              <w:spacing w:after="0"/>
              <w:jc w:val="center"/>
              <w:rPr>
                <w:ins w:id="4713" w:author="Chatterjee Debdeep" w:date="2022-11-23T23:37:00Z"/>
                <w:rFonts w:ascii="Arial" w:hAnsi="Arial"/>
                <w:sz w:val="16"/>
                <w:szCs w:val="16"/>
                <w:lang w:val="en-US" w:eastAsia="en-GB"/>
              </w:rPr>
            </w:pPr>
            <w:ins w:id="4714" w:author="Chatterjee Debdeep" w:date="2022-11-23T23:37:00Z">
              <w:r w:rsidRPr="004C0D1A">
                <w:rPr>
                  <w:rFonts w:ascii="Arial" w:hAnsi="Arial"/>
                  <w:sz w:val="16"/>
                  <w:szCs w:val="16"/>
                  <w:lang w:val="en-US" w:eastAsia="zh-CN"/>
                </w:rPr>
                <w:t>20</w:t>
              </w:r>
            </w:ins>
          </w:p>
        </w:tc>
        <w:tc>
          <w:tcPr>
            <w:tcW w:w="992" w:type="dxa"/>
            <w:tcBorders>
              <w:top w:val="single" w:sz="8" w:space="0" w:color="auto"/>
              <w:left w:val="single" w:sz="8" w:space="0" w:color="auto"/>
              <w:bottom w:val="single" w:sz="8" w:space="0" w:color="auto"/>
              <w:right w:val="single" w:sz="8" w:space="0" w:color="auto"/>
            </w:tcBorders>
            <w:vAlign w:val="center"/>
          </w:tcPr>
          <w:p w14:paraId="487779B0" w14:textId="77777777" w:rsidR="004C0D1A" w:rsidRPr="004C0D1A" w:rsidRDefault="004C0D1A" w:rsidP="004C0D1A">
            <w:pPr>
              <w:keepNext/>
              <w:keepLines/>
              <w:spacing w:after="0"/>
              <w:jc w:val="center"/>
              <w:rPr>
                <w:ins w:id="4715" w:author="Chatterjee Debdeep" w:date="2022-11-23T23:37:00Z"/>
                <w:rFonts w:ascii="Arial" w:hAnsi="Arial"/>
                <w:sz w:val="16"/>
                <w:szCs w:val="16"/>
                <w:lang w:val="en-US" w:eastAsia="en-GB"/>
              </w:rPr>
            </w:pPr>
            <w:ins w:id="4716"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2A8440FC" w14:textId="77777777" w:rsidR="004C0D1A" w:rsidRPr="004C0D1A" w:rsidRDefault="004C0D1A" w:rsidP="004C0D1A">
            <w:pPr>
              <w:keepNext/>
              <w:keepLines/>
              <w:spacing w:after="0"/>
              <w:jc w:val="center"/>
              <w:rPr>
                <w:ins w:id="4717" w:author="Chatterjee Debdeep" w:date="2022-11-23T23:37:00Z"/>
                <w:rFonts w:ascii="Arial" w:hAnsi="Arial"/>
                <w:sz w:val="16"/>
                <w:szCs w:val="16"/>
                <w:lang w:val="en-US" w:eastAsia="en-GB"/>
              </w:rPr>
            </w:pPr>
            <w:ins w:id="4718" w:author="Chatterjee Debdeep" w:date="2022-11-23T23:37:00Z">
              <w:r w:rsidRPr="004C0D1A">
                <w:rPr>
                  <w:rFonts w:ascii="Arial" w:hAnsi="Arial"/>
                  <w:sz w:val="16"/>
                  <w:szCs w:val="16"/>
                  <w:lang w:val="en-US" w:eastAsia="zh-CN"/>
                </w:rPr>
                <w:t>100</w:t>
              </w:r>
            </w:ins>
          </w:p>
        </w:tc>
      </w:tr>
      <w:tr w:rsidR="004C0D1A" w:rsidRPr="004C0D1A" w14:paraId="6A23F9FA" w14:textId="77777777" w:rsidTr="001656C2">
        <w:trPr>
          <w:trHeight w:val="20"/>
          <w:jc w:val="center"/>
          <w:ins w:id="4719"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4475B58D" w14:textId="77777777" w:rsidR="004C0D1A" w:rsidRPr="004C0D1A" w:rsidRDefault="004C0D1A" w:rsidP="004C0D1A">
            <w:pPr>
              <w:keepNext/>
              <w:keepLines/>
              <w:spacing w:after="0"/>
              <w:jc w:val="both"/>
              <w:rPr>
                <w:ins w:id="4720" w:author="Chatterjee Debdeep" w:date="2022-11-23T23:37:00Z"/>
                <w:rFonts w:ascii="Arial" w:hAnsi="Arial"/>
                <w:sz w:val="16"/>
                <w:szCs w:val="16"/>
                <w:lang w:val="en-US" w:eastAsia="en-GB"/>
              </w:rPr>
            </w:pPr>
            <w:ins w:id="4721" w:author="Chatterjee Debdeep" w:date="2022-11-23T23:37:00Z">
              <w:r w:rsidRPr="004C0D1A">
                <w:rPr>
                  <w:rFonts w:ascii="Arial" w:hAnsi="Arial"/>
                  <w:sz w:val="16"/>
                  <w:szCs w:val="16"/>
                  <w:lang w:val="en-US" w:eastAsia="en-GB"/>
                </w:rPr>
                <w:t>Subcarrier spacing, kHz</w:t>
              </w:r>
            </w:ins>
          </w:p>
        </w:tc>
        <w:tc>
          <w:tcPr>
            <w:tcW w:w="993" w:type="dxa"/>
            <w:tcBorders>
              <w:top w:val="single" w:sz="8" w:space="0" w:color="auto"/>
              <w:left w:val="single" w:sz="8" w:space="0" w:color="auto"/>
              <w:bottom w:val="single" w:sz="8" w:space="0" w:color="auto"/>
              <w:right w:val="single" w:sz="8" w:space="0" w:color="auto"/>
            </w:tcBorders>
            <w:vAlign w:val="center"/>
          </w:tcPr>
          <w:p w14:paraId="72C2BEC2" w14:textId="77777777" w:rsidR="004C0D1A" w:rsidRPr="004C0D1A" w:rsidRDefault="004C0D1A" w:rsidP="004C0D1A">
            <w:pPr>
              <w:keepNext/>
              <w:keepLines/>
              <w:spacing w:after="0"/>
              <w:jc w:val="center"/>
              <w:rPr>
                <w:ins w:id="4722" w:author="Chatterjee Debdeep" w:date="2022-11-23T23:37:00Z"/>
                <w:rFonts w:ascii="Arial" w:hAnsi="Arial"/>
                <w:sz w:val="16"/>
                <w:szCs w:val="16"/>
                <w:lang w:val="en-US" w:eastAsia="zh-CN"/>
              </w:rPr>
            </w:pPr>
            <w:ins w:id="4723"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41CFED4" w14:textId="77777777" w:rsidR="004C0D1A" w:rsidRPr="004C0D1A" w:rsidRDefault="004C0D1A" w:rsidP="004C0D1A">
            <w:pPr>
              <w:keepNext/>
              <w:keepLines/>
              <w:spacing w:after="0"/>
              <w:jc w:val="center"/>
              <w:rPr>
                <w:ins w:id="4724" w:author="Chatterjee Debdeep" w:date="2022-11-23T23:37:00Z"/>
                <w:rFonts w:ascii="Arial" w:hAnsi="Arial"/>
                <w:sz w:val="16"/>
                <w:szCs w:val="16"/>
                <w:lang w:val="en-US" w:eastAsia="en-GB"/>
              </w:rPr>
            </w:pPr>
            <w:ins w:id="4725"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768E9A6" w14:textId="77777777" w:rsidR="004C0D1A" w:rsidRPr="004C0D1A" w:rsidRDefault="004C0D1A" w:rsidP="004C0D1A">
            <w:pPr>
              <w:keepNext/>
              <w:keepLines/>
              <w:spacing w:after="0"/>
              <w:jc w:val="center"/>
              <w:rPr>
                <w:ins w:id="4726" w:author="Chatterjee Debdeep" w:date="2022-11-23T23:37:00Z"/>
                <w:rFonts w:ascii="Arial" w:hAnsi="Arial"/>
                <w:sz w:val="16"/>
                <w:szCs w:val="16"/>
                <w:lang w:val="en-US" w:eastAsia="en-GB"/>
              </w:rPr>
            </w:pPr>
            <w:ins w:id="4727"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ED86EF3" w14:textId="77777777" w:rsidR="004C0D1A" w:rsidRPr="004C0D1A" w:rsidRDefault="004C0D1A" w:rsidP="004C0D1A">
            <w:pPr>
              <w:keepNext/>
              <w:keepLines/>
              <w:spacing w:after="0"/>
              <w:jc w:val="center"/>
              <w:rPr>
                <w:ins w:id="4728" w:author="Chatterjee Debdeep" w:date="2022-11-23T23:37:00Z"/>
                <w:rFonts w:ascii="Arial" w:hAnsi="Arial"/>
                <w:sz w:val="16"/>
                <w:szCs w:val="16"/>
                <w:lang w:val="en-US" w:eastAsia="en-GB"/>
              </w:rPr>
            </w:pPr>
            <w:ins w:id="4729"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02564D4" w14:textId="77777777" w:rsidR="004C0D1A" w:rsidRPr="004C0D1A" w:rsidRDefault="004C0D1A" w:rsidP="004C0D1A">
            <w:pPr>
              <w:keepNext/>
              <w:keepLines/>
              <w:spacing w:after="0"/>
              <w:jc w:val="center"/>
              <w:rPr>
                <w:ins w:id="4730" w:author="Chatterjee Debdeep" w:date="2022-11-23T23:37:00Z"/>
                <w:rFonts w:ascii="Arial" w:hAnsi="Arial"/>
                <w:sz w:val="16"/>
                <w:szCs w:val="16"/>
                <w:lang w:val="en-US" w:eastAsia="en-GB"/>
              </w:rPr>
            </w:pPr>
            <w:ins w:id="4731"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599D8EE" w14:textId="77777777" w:rsidR="004C0D1A" w:rsidRPr="004C0D1A" w:rsidRDefault="004C0D1A" w:rsidP="004C0D1A">
            <w:pPr>
              <w:keepNext/>
              <w:keepLines/>
              <w:spacing w:after="0"/>
              <w:jc w:val="center"/>
              <w:rPr>
                <w:ins w:id="4732" w:author="Chatterjee Debdeep" w:date="2022-11-23T23:37:00Z"/>
                <w:rFonts w:ascii="Arial" w:hAnsi="Arial"/>
                <w:sz w:val="16"/>
                <w:szCs w:val="16"/>
                <w:lang w:val="en-US" w:eastAsia="en-GB"/>
              </w:rPr>
            </w:pPr>
            <w:ins w:id="4733"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r>
      <w:tr w:rsidR="004C0D1A" w:rsidRPr="004C0D1A" w14:paraId="11A8AC27" w14:textId="77777777" w:rsidTr="001656C2">
        <w:trPr>
          <w:trHeight w:val="20"/>
          <w:jc w:val="center"/>
          <w:ins w:id="4734"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139DA0B" w14:textId="77777777" w:rsidR="004C0D1A" w:rsidRPr="004C0D1A" w:rsidRDefault="004C0D1A" w:rsidP="004C0D1A">
            <w:pPr>
              <w:keepNext/>
              <w:keepLines/>
              <w:spacing w:after="0"/>
              <w:jc w:val="both"/>
              <w:rPr>
                <w:ins w:id="4735" w:author="Chatterjee Debdeep" w:date="2022-11-23T23:37:00Z"/>
                <w:rFonts w:ascii="Arial" w:hAnsi="Arial"/>
                <w:sz w:val="16"/>
                <w:szCs w:val="16"/>
                <w:lang w:val="en-US" w:eastAsia="en-GB"/>
              </w:rPr>
            </w:pPr>
            <w:ins w:id="4736" w:author="Chatterjee Debdeep" w:date="2022-11-23T23:37:00Z">
              <w:r w:rsidRPr="004C0D1A">
                <w:rPr>
                  <w:rFonts w:ascii="Arial" w:hAnsi="Arial"/>
                  <w:sz w:val="16"/>
                  <w:szCs w:val="16"/>
                  <w:lang w:val="en-US" w:eastAsia="en-GB"/>
                </w:rPr>
                <w:t>RS signal descriptions</w:t>
              </w:r>
            </w:ins>
          </w:p>
          <w:p w14:paraId="236E92E4" w14:textId="77777777" w:rsidR="004C0D1A" w:rsidRPr="004C0D1A" w:rsidRDefault="004C0D1A" w:rsidP="004C0D1A">
            <w:pPr>
              <w:keepNext/>
              <w:keepLines/>
              <w:spacing w:after="0"/>
              <w:jc w:val="both"/>
              <w:rPr>
                <w:ins w:id="4737" w:author="Chatterjee Debdeep" w:date="2022-11-23T23:37:00Z"/>
                <w:rFonts w:ascii="Arial" w:hAnsi="Arial"/>
                <w:sz w:val="16"/>
                <w:szCs w:val="16"/>
                <w:lang w:val="en-US" w:eastAsia="en-GB"/>
              </w:rPr>
            </w:pPr>
            <w:ins w:id="4738" w:author="Chatterjee Debdeep" w:date="2022-11-23T23:37:00Z">
              <w:r w:rsidRPr="004C0D1A">
                <w:rPr>
                  <w:rFonts w:ascii="Arial" w:hAnsi="Arial"/>
                  <w:sz w:val="16"/>
                  <w:szCs w:val="16"/>
                  <w:lang w:val="en-US" w:eastAsia="en-GB"/>
                </w:rPr>
                <w:t>(PRS or posSRS, Number of OFDM simbles, Comb size)</w:t>
              </w:r>
            </w:ins>
          </w:p>
        </w:tc>
        <w:tc>
          <w:tcPr>
            <w:tcW w:w="993" w:type="dxa"/>
            <w:tcBorders>
              <w:top w:val="single" w:sz="8" w:space="0" w:color="auto"/>
              <w:left w:val="single" w:sz="8" w:space="0" w:color="auto"/>
              <w:bottom w:val="single" w:sz="8" w:space="0" w:color="auto"/>
              <w:right w:val="single" w:sz="8" w:space="0" w:color="auto"/>
            </w:tcBorders>
            <w:vAlign w:val="center"/>
          </w:tcPr>
          <w:p w14:paraId="640605D3" w14:textId="77777777" w:rsidR="004C0D1A" w:rsidRPr="004C0D1A" w:rsidRDefault="004C0D1A" w:rsidP="004C0D1A">
            <w:pPr>
              <w:keepNext/>
              <w:keepLines/>
              <w:spacing w:after="0"/>
              <w:jc w:val="center"/>
              <w:rPr>
                <w:ins w:id="4739" w:author="Chatterjee Debdeep" w:date="2022-11-23T23:37:00Z"/>
                <w:rFonts w:ascii="Arial" w:hAnsi="Arial"/>
                <w:sz w:val="16"/>
                <w:szCs w:val="16"/>
                <w:lang w:val="en-US" w:eastAsia="en-GB"/>
              </w:rPr>
            </w:pPr>
            <w:ins w:id="4740" w:author="Chatterjee Debdeep" w:date="2022-11-23T23:37:00Z">
              <w:r w:rsidRPr="004C0D1A">
                <w:rPr>
                  <w:rFonts w:ascii="Arial" w:hAnsi="Arial"/>
                  <w:sz w:val="16"/>
                  <w:szCs w:val="16"/>
                  <w:lang w:val="en-US" w:eastAsia="en-GB"/>
                </w:rPr>
                <w:t>posSRS</w:t>
              </w:r>
            </w:ins>
          </w:p>
          <w:p w14:paraId="561A628E" w14:textId="77777777" w:rsidR="004C0D1A" w:rsidRPr="004C0D1A" w:rsidRDefault="004C0D1A" w:rsidP="004C0D1A">
            <w:pPr>
              <w:keepNext/>
              <w:keepLines/>
              <w:spacing w:after="0"/>
              <w:jc w:val="center"/>
              <w:rPr>
                <w:ins w:id="4741" w:author="Chatterjee Debdeep" w:date="2022-11-23T23:37:00Z"/>
                <w:rFonts w:ascii="Arial" w:hAnsi="Arial"/>
                <w:sz w:val="16"/>
                <w:szCs w:val="16"/>
                <w:lang w:val="en-US" w:eastAsia="en-GB"/>
              </w:rPr>
            </w:pPr>
            <w:ins w:id="4742"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4D43BD26" w14:textId="77777777" w:rsidR="004C0D1A" w:rsidRPr="004C0D1A" w:rsidRDefault="004C0D1A" w:rsidP="004C0D1A">
            <w:pPr>
              <w:keepNext/>
              <w:keepLines/>
              <w:spacing w:after="0"/>
              <w:jc w:val="center"/>
              <w:rPr>
                <w:ins w:id="4743" w:author="Chatterjee Debdeep" w:date="2022-11-23T23:37:00Z"/>
                <w:rFonts w:ascii="Arial" w:hAnsi="Arial"/>
                <w:sz w:val="16"/>
                <w:szCs w:val="16"/>
                <w:lang w:val="en-US" w:eastAsia="en-GB"/>
              </w:rPr>
            </w:pPr>
            <w:ins w:id="4744" w:author="Chatterjee Debdeep" w:date="2022-11-23T23:37:00Z">
              <w:r w:rsidRPr="004C0D1A">
                <w:rPr>
                  <w:rFonts w:ascii="Arial" w:hAnsi="Arial"/>
                  <w:sz w:val="16"/>
                  <w:szCs w:val="16"/>
                  <w:lang w:val="en-US" w:eastAsia="en-GB"/>
                </w:rPr>
                <w:t>posSRS</w:t>
              </w:r>
            </w:ins>
          </w:p>
          <w:p w14:paraId="3ABC334C" w14:textId="77777777" w:rsidR="004C0D1A" w:rsidRPr="004C0D1A" w:rsidRDefault="004C0D1A" w:rsidP="004C0D1A">
            <w:pPr>
              <w:keepNext/>
              <w:keepLines/>
              <w:spacing w:after="0"/>
              <w:jc w:val="center"/>
              <w:rPr>
                <w:ins w:id="4745" w:author="Chatterjee Debdeep" w:date="2022-11-23T23:37:00Z"/>
                <w:rFonts w:ascii="Arial" w:hAnsi="Arial"/>
                <w:sz w:val="16"/>
                <w:szCs w:val="16"/>
                <w:lang w:val="en-US" w:eastAsia="en-GB"/>
              </w:rPr>
            </w:pPr>
            <w:ins w:id="4746"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6108B1F0" w14:textId="77777777" w:rsidR="004C0D1A" w:rsidRPr="004C0D1A" w:rsidRDefault="004C0D1A" w:rsidP="004C0D1A">
            <w:pPr>
              <w:keepNext/>
              <w:keepLines/>
              <w:spacing w:after="0"/>
              <w:jc w:val="center"/>
              <w:rPr>
                <w:ins w:id="4747" w:author="Chatterjee Debdeep" w:date="2022-11-23T23:37:00Z"/>
                <w:rFonts w:ascii="Arial" w:hAnsi="Arial"/>
                <w:sz w:val="16"/>
                <w:szCs w:val="16"/>
                <w:lang w:val="en-US" w:eastAsia="en-GB"/>
              </w:rPr>
            </w:pPr>
            <w:ins w:id="4748" w:author="Chatterjee Debdeep" w:date="2022-11-23T23:37:00Z">
              <w:r w:rsidRPr="004C0D1A">
                <w:rPr>
                  <w:rFonts w:ascii="Arial" w:hAnsi="Arial"/>
                  <w:sz w:val="16"/>
                  <w:szCs w:val="16"/>
                  <w:lang w:val="en-US" w:eastAsia="en-GB"/>
                </w:rPr>
                <w:t>posSRS</w:t>
              </w:r>
            </w:ins>
          </w:p>
          <w:p w14:paraId="259F4165" w14:textId="77777777" w:rsidR="004C0D1A" w:rsidRPr="004C0D1A" w:rsidRDefault="004C0D1A" w:rsidP="004C0D1A">
            <w:pPr>
              <w:keepNext/>
              <w:keepLines/>
              <w:spacing w:after="0"/>
              <w:jc w:val="center"/>
              <w:rPr>
                <w:ins w:id="4749" w:author="Chatterjee Debdeep" w:date="2022-11-23T23:37:00Z"/>
                <w:rFonts w:ascii="Arial" w:hAnsi="Arial"/>
                <w:sz w:val="16"/>
                <w:szCs w:val="16"/>
                <w:lang w:val="en-US" w:eastAsia="en-GB"/>
              </w:rPr>
            </w:pPr>
            <w:ins w:id="4750"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699C872C" w14:textId="77777777" w:rsidR="004C0D1A" w:rsidRPr="004C0D1A" w:rsidRDefault="004C0D1A" w:rsidP="004C0D1A">
            <w:pPr>
              <w:keepNext/>
              <w:keepLines/>
              <w:spacing w:after="0"/>
              <w:jc w:val="center"/>
              <w:rPr>
                <w:ins w:id="4751" w:author="Chatterjee Debdeep" w:date="2022-11-23T23:37:00Z"/>
                <w:rFonts w:ascii="Arial" w:hAnsi="Arial"/>
                <w:sz w:val="16"/>
                <w:szCs w:val="16"/>
                <w:lang w:val="en-US" w:eastAsia="en-GB"/>
              </w:rPr>
            </w:pPr>
            <w:ins w:id="4752" w:author="Chatterjee Debdeep" w:date="2022-11-23T23:37:00Z">
              <w:r w:rsidRPr="004C0D1A">
                <w:rPr>
                  <w:rFonts w:ascii="Arial" w:hAnsi="Arial"/>
                  <w:sz w:val="16"/>
                  <w:szCs w:val="16"/>
                  <w:lang w:val="en-US" w:eastAsia="en-GB"/>
                </w:rPr>
                <w:t>posSRS</w:t>
              </w:r>
            </w:ins>
          </w:p>
          <w:p w14:paraId="34FA87C4" w14:textId="77777777" w:rsidR="004C0D1A" w:rsidRPr="004C0D1A" w:rsidRDefault="004C0D1A" w:rsidP="004C0D1A">
            <w:pPr>
              <w:keepNext/>
              <w:keepLines/>
              <w:spacing w:after="0"/>
              <w:jc w:val="center"/>
              <w:rPr>
                <w:ins w:id="4753" w:author="Chatterjee Debdeep" w:date="2022-11-23T23:37:00Z"/>
                <w:rFonts w:ascii="Arial" w:hAnsi="Arial"/>
                <w:sz w:val="16"/>
                <w:szCs w:val="16"/>
                <w:lang w:val="en-US" w:eastAsia="en-GB"/>
              </w:rPr>
            </w:pPr>
            <w:ins w:id="4754"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0A372972" w14:textId="77777777" w:rsidR="004C0D1A" w:rsidRPr="004C0D1A" w:rsidRDefault="004C0D1A" w:rsidP="004C0D1A">
            <w:pPr>
              <w:keepNext/>
              <w:keepLines/>
              <w:spacing w:after="0"/>
              <w:jc w:val="center"/>
              <w:rPr>
                <w:ins w:id="4755" w:author="Chatterjee Debdeep" w:date="2022-11-23T23:37:00Z"/>
                <w:rFonts w:ascii="Arial" w:hAnsi="Arial"/>
                <w:sz w:val="16"/>
                <w:szCs w:val="16"/>
                <w:lang w:val="en-US" w:eastAsia="en-GB"/>
              </w:rPr>
            </w:pPr>
            <w:ins w:id="4756" w:author="Chatterjee Debdeep" w:date="2022-11-23T23:37:00Z">
              <w:r w:rsidRPr="004C0D1A">
                <w:rPr>
                  <w:rFonts w:ascii="Arial" w:hAnsi="Arial"/>
                  <w:sz w:val="16"/>
                  <w:szCs w:val="16"/>
                  <w:lang w:val="en-US" w:eastAsia="en-GB"/>
                </w:rPr>
                <w:t>posSRS</w:t>
              </w:r>
            </w:ins>
          </w:p>
          <w:p w14:paraId="013DB995" w14:textId="77777777" w:rsidR="004C0D1A" w:rsidRPr="004C0D1A" w:rsidRDefault="004C0D1A" w:rsidP="004C0D1A">
            <w:pPr>
              <w:keepNext/>
              <w:keepLines/>
              <w:spacing w:after="0"/>
              <w:jc w:val="center"/>
              <w:rPr>
                <w:ins w:id="4757" w:author="Chatterjee Debdeep" w:date="2022-11-23T23:37:00Z"/>
                <w:rFonts w:ascii="Arial" w:hAnsi="Arial"/>
                <w:sz w:val="16"/>
                <w:szCs w:val="16"/>
                <w:lang w:val="en-US" w:eastAsia="en-GB"/>
              </w:rPr>
            </w:pPr>
            <w:ins w:id="4758"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38054153" w14:textId="77777777" w:rsidR="004C0D1A" w:rsidRPr="004C0D1A" w:rsidRDefault="004C0D1A" w:rsidP="004C0D1A">
            <w:pPr>
              <w:keepNext/>
              <w:keepLines/>
              <w:spacing w:after="0"/>
              <w:jc w:val="center"/>
              <w:rPr>
                <w:ins w:id="4759" w:author="Chatterjee Debdeep" w:date="2022-11-23T23:37:00Z"/>
                <w:rFonts w:ascii="Arial" w:hAnsi="Arial"/>
                <w:sz w:val="16"/>
                <w:szCs w:val="16"/>
                <w:lang w:val="en-US" w:eastAsia="en-GB"/>
              </w:rPr>
            </w:pPr>
            <w:ins w:id="4760" w:author="Chatterjee Debdeep" w:date="2022-11-23T23:37:00Z">
              <w:r w:rsidRPr="004C0D1A">
                <w:rPr>
                  <w:rFonts w:ascii="Arial" w:hAnsi="Arial"/>
                  <w:sz w:val="16"/>
                  <w:szCs w:val="16"/>
                  <w:lang w:val="en-US" w:eastAsia="en-GB"/>
                </w:rPr>
                <w:t>posSRS</w:t>
              </w:r>
            </w:ins>
          </w:p>
          <w:p w14:paraId="3CA7EFD6" w14:textId="77777777" w:rsidR="004C0D1A" w:rsidRPr="004C0D1A" w:rsidRDefault="004C0D1A" w:rsidP="004C0D1A">
            <w:pPr>
              <w:keepNext/>
              <w:keepLines/>
              <w:spacing w:after="0"/>
              <w:jc w:val="center"/>
              <w:rPr>
                <w:ins w:id="4761" w:author="Chatterjee Debdeep" w:date="2022-11-23T23:37:00Z"/>
                <w:rFonts w:ascii="Arial" w:hAnsi="Arial"/>
                <w:sz w:val="16"/>
                <w:szCs w:val="16"/>
                <w:lang w:val="en-US" w:eastAsia="en-GB"/>
              </w:rPr>
            </w:pPr>
            <w:ins w:id="4762" w:author="Chatterjee Debdeep" w:date="2022-11-23T23:37:00Z">
              <w:r w:rsidRPr="004C0D1A">
                <w:rPr>
                  <w:rFonts w:ascii="Arial" w:hAnsi="Arial"/>
                  <w:sz w:val="16"/>
                  <w:szCs w:val="16"/>
                  <w:lang w:val="en-US" w:eastAsia="en-GB"/>
                </w:rPr>
                <w:t>Comb-4</w:t>
              </w:r>
            </w:ins>
          </w:p>
        </w:tc>
      </w:tr>
      <w:tr w:rsidR="004C0D1A" w:rsidRPr="004C0D1A" w14:paraId="44E5A83D" w14:textId="77777777" w:rsidTr="001656C2">
        <w:trPr>
          <w:trHeight w:val="20"/>
          <w:jc w:val="center"/>
          <w:ins w:id="476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EE10B9E" w14:textId="77777777" w:rsidR="004C0D1A" w:rsidRPr="004C0D1A" w:rsidRDefault="004C0D1A" w:rsidP="004C0D1A">
            <w:pPr>
              <w:keepNext/>
              <w:keepLines/>
              <w:spacing w:after="0"/>
              <w:jc w:val="both"/>
              <w:rPr>
                <w:ins w:id="4764" w:author="Chatterjee Debdeep" w:date="2022-11-23T23:37:00Z"/>
                <w:rFonts w:ascii="Arial" w:hAnsi="Arial"/>
                <w:sz w:val="16"/>
                <w:szCs w:val="16"/>
                <w:lang w:val="en-US" w:eastAsia="en-GB"/>
              </w:rPr>
            </w:pPr>
            <w:ins w:id="4765" w:author="Chatterjee Debdeep" w:date="2022-11-23T23:37:00Z">
              <w:r w:rsidRPr="004C0D1A">
                <w:rPr>
                  <w:rFonts w:ascii="Arial" w:hAnsi="Arial"/>
                  <w:sz w:val="16"/>
                  <w:szCs w:val="16"/>
                  <w:lang w:val="en-US" w:eastAsia="en-GB"/>
                </w:rPr>
                <w:t>NR Carrier phase positioning method</w:t>
              </w:r>
            </w:ins>
          </w:p>
          <w:p w14:paraId="6A876FC2" w14:textId="77777777" w:rsidR="004C0D1A" w:rsidRPr="004C0D1A" w:rsidRDefault="004C0D1A" w:rsidP="004C0D1A">
            <w:pPr>
              <w:keepNext/>
              <w:keepLines/>
              <w:spacing w:after="0"/>
              <w:jc w:val="both"/>
              <w:rPr>
                <w:ins w:id="4766" w:author="Chatterjee Debdeep" w:date="2022-11-23T23:37:00Z"/>
                <w:rFonts w:ascii="Arial" w:hAnsi="Arial"/>
                <w:sz w:val="16"/>
                <w:szCs w:val="16"/>
                <w:lang w:val="en-US" w:eastAsia="en-GB"/>
              </w:rPr>
            </w:pPr>
            <w:ins w:id="4767" w:author="Chatterjee Debdeep" w:date="2022-11-23T23:37:00Z">
              <w:r w:rsidRPr="004C0D1A">
                <w:rPr>
                  <w:rFonts w:ascii="Arial" w:hAnsi="Arial"/>
                  <w:sz w:val="16"/>
                  <w:szCs w:val="16"/>
                  <w:lang w:val="en-US" w:eastAsia="en-GB"/>
                </w:rPr>
                <w:t>(DL, UL, or DL+UL(RTT))</w:t>
              </w:r>
            </w:ins>
          </w:p>
        </w:tc>
        <w:tc>
          <w:tcPr>
            <w:tcW w:w="993" w:type="dxa"/>
            <w:tcBorders>
              <w:top w:val="single" w:sz="8" w:space="0" w:color="auto"/>
              <w:left w:val="single" w:sz="8" w:space="0" w:color="auto"/>
              <w:bottom w:val="single" w:sz="8" w:space="0" w:color="auto"/>
              <w:right w:val="single" w:sz="8" w:space="0" w:color="auto"/>
            </w:tcBorders>
            <w:vAlign w:val="center"/>
          </w:tcPr>
          <w:p w14:paraId="68D74AA1" w14:textId="77777777" w:rsidR="004C0D1A" w:rsidRPr="004C0D1A" w:rsidRDefault="004C0D1A" w:rsidP="004C0D1A">
            <w:pPr>
              <w:keepNext/>
              <w:keepLines/>
              <w:spacing w:after="0"/>
              <w:jc w:val="center"/>
              <w:rPr>
                <w:ins w:id="4768" w:author="Chatterjee Debdeep" w:date="2022-11-23T23:37:00Z"/>
                <w:rFonts w:ascii="Arial" w:hAnsi="Arial"/>
                <w:sz w:val="16"/>
                <w:szCs w:val="16"/>
                <w:lang w:val="en-US" w:eastAsia="zh-CN"/>
              </w:rPr>
            </w:pPr>
            <w:ins w:id="4769"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2656E492" w14:textId="77777777" w:rsidR="004C0D1A" w:rsidRPr="004C0D1A" w:rsidRDefault="004C0D1A" w:rsidP="004C0D1A">
            <w:pPr>
              <w:keepNext/>
              <w:keepLines/>
              <w:spacing w:after="0"/>
              <w:jc w:val="center"/>
              <w:rPr>
                <w:ins w:id="4770" w:author="Chatterjee Debdeep" w:date="2022-11-23T23:37:00Z"/>
                <w:rFonts w:ascii="Arial" w:hAnsi="Arial"/>
                <w:sz w:val="16"/>
                <w:szCs w:val="16"/>
                <w:lang w:val="en-US" w:eastAsia="en-GB"/>
              </w:rPr>
            </w:pPr>
            <w:ins w:id="4771"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6E8B85F6" w14:textId="77777777" w:rsidR="004C0D1A" w:rsidRPr="004C0D1A" w:rsidRDefault="004C0D1A" w:rsidP="004C0D1A">
            <w:pPr>
              <w:keepNext/>
              <w:keepLines/>
              <w:spacing w:after="0"/>
              <w:jc w:val="center"/>
              <w:rPr>
                <w:ins w:id="4772" w:author="Chatterjee Debdeep" w:date="2022-11-23T23:37:00Z"/>
                <w:rFonts w:ascii="Arial" w:hAnsi="Arial"/>
                <w:sz w:val="16"/>
                <w:szCs w:val="16"/>
                <w:lang w:val="en-US" w:eastAsia="en-GB"/>
              </w:rPr>
            </w:pPr>
            <w:ins w:id="4773"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799F0ECC" w14:textId="77777777" w:rsidR="004C0D1A" w:rsidRPr="004C0D1A" w:rsidRDefault="004C0D1A" w:rsidP="004C0D1A">
            <w:pPr>
              <w:keepNext/>
              <w:keepLines/>
              <w:spacing w:after="0"/>
              <w:jc w:val="center"/>
              <w:rPr>
                <w:ins w:id="4774" w:author="Chatterjee Debdeep" w:date="2022-11-23T23:37:00Z"/>
                <w:rFonts w:ascii="Arial" w:hAnsi="Arial"/>
                <w:sz w:val="16"/>
                <w:szCs w:val="16"/>
                <w:lang w:val="en-US" w:eastAsia="en-GB"/>
              </w:rPr>
            </w:pPr>
            <w:ins w:id="4775"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66079F9E" w14:textId="77777777" w:rsidR="004C0D1A" w:rsidRPr="004C0D1A" w:rsidRDefault="004C0D1A" w:rsidP="004C0D1A">
            <w:pPr>
              <w:keepNext/>
              <w:keepLines/>
              <w:spacing w:after="0"/>
              <w:jc w:val="center"/>
              <w:rPr>
                <w:ins w:id="4776" w:author="Chatterjee Debdeep" w:date="2022-11-23T23:37:00Z"/>
                <w:rFonts w:ascii="Arial" w:hAnsi="Arial"/>
                <w:sz w:val="16"/>
                <w:szCs w:val="16"/>
                <w:lang w:val="en-US" w:eastAsia="en-GB"/>
              </w:rPr>
            </w:pPr>
            <w:ins w:id="4777"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4D8365D0" w14:textId="77777777" w:rsidR="004C0D1A" w:rsidRPr="004C0D1A" w:rsidRDefault="004C0D1A" w:rsidP="004C0D1A">
            <w:pPr>
              <w:keepNext/>
              <w:keepLines/>
              <w:spacing w:after="0"/>
              <w:jc w:val="center"/>
              <w:rPr>
                <w:ins w:id="4778" w:author="Chatterjee Debdeep" w:date="2022-11-23T23:37:00Z"/>
                <w:rFonts w:ascii="Arial" w:hAnsi="Arial"/>
                <w:sz w:val="16"/>
                <w:szCs w:val="16"/>
                <w:lang w:val="en-US" w:eastAsia="en-GB"/>
              </w:rPr>
            </w:pPr>
            <w:ins w:id="4779"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r>
      <w:tr w:rsidR="004C0D1A" w:rsidRPr="004C0D1A" w14:paraId="4FFC971E" w14:textId="77777777" w:rsidTr="001656C2">
        <w:trPr>
          <w:trHeight w:val="20"/>
          <w:jc w:val="center"/>
          <w:ins w:id="4780"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39741788" w14:textId="77777777" w:rsidR="004C0D1A" w:rsidRPr="004C0D1A" w:rsidRDefault="004C0D1A" w:rsidP="004C0D1A">
            <w:pPr>
              <w:keepNext/>
              <w:keepLines/>
              <w:spacing w:after="0"/>
              <w:jc w:val="both"/>
              <w:rPr>
                <w:ins w:id="4781" w:author="Chatterjee Debdeep" w:date="2022-11-23T23:37:00Z"/>
                <w:rFonts w:ascii="Arial" w:hAnsi="Arial"/>
                <w:sz w:val="16"/>
                <w:szCs w:val="16"/>
                <w:lang w:val="en-US" w:eastAsia="en-GB"/>
              </w:rPr>
            </w:pPr>
            <w:ins w:id="4782" w:author="Chatterjee Debdeep" w:date="2022-11-23T23:37:00Z">
              <w:r w:rsidRPr="004C0D1A">
                <w:rPr>
                  <w:rFonts w:ascii="Arial" w:hAnsi="Arial"/>
                  <w:sz w:val="16"/>
                  <w:szCs w:val="16"/>
                  <w:lang w:val="en-US" w:eastAsia="en-GB"/>
                </w:rPr>
                <w:t>R16/R17 positioning method</w:t>
              </w:r>
            </w:ins>
          </w:p>
          <w:p w14:paraId="35B7A169" w14:textId="77777777" w:rsidR="004C0D1A" w:rsidRPr="004C0D1A" w:rsidRDefault="004C0D1A" w:rsidP="004C0D1A">
            <w:pPr>
              <w:keepNext/>
              <w:keepLines/>
              <w:spacing w:after="0"/>
              <w:jc w:val="both"/>
              <w:rPr>
                <w:ins w:id="4783" w:author="Chatterjee Debdeep" w:date="2022-11-23T23:37:00Z"/>
                <w:rFonts w:ascii="Arial" w:hAnsi="Arial"/>
                <w:sz w:val="16"/>
                <w:szCs w:val="16"/>
                <w:lang w:val="en-US" w:eastAsia="en-GB"/>
              </w:rPr>
            </w:pPr>
            <w:ins w:id="4784" w:author="Chatterjee Debdeep" w:date="2022-11-23T23:37:00Z">
              <w:r w:rsidRPr="004C0D1A">
                <w:rPr>
                  <w:rFonts w:ascii="Arial" w:hAnsi="Arial"/>
                  <w:sz w:val="16"/>
                  <w:szCs w:val="16"/>
                  <w:lang w:val="en-US" w:eastAsia="en-GB"/>
                </w:rPr>
                <w:t>(if it is used together with CPP)</w:t>
              </w:r>
            </w:ins>
          </w:p>
        </w:tc>
        <w:tc>
          <w:tcPr>
            <w:tcW w:w="993" w:type="dxa"/>
            <w:tcBorders>
              <w:top w:val="single" w:sz="8" w:space="0" w:color="auto"/>
              <w:left w:val="single" w:sz="8" w:space="0" w:color="auto"/>
              <w:bottom w:val="single" w:sz="8" w:space="0" w:color="auto"/>
              <w:right w:val="single" w:sz="8" w:space="0" w:color="auto"/>
            </w:tcBorders>
            <w:vAlign w:val="center"/>
          </w:tcPr>
          <w:p w14:paraId="60B80D4A" w14:textId="77777777" w:rsidR="004C0D1A" w:rsidRPr="004C0D1A" w:rsidRDefault="004C0D1A" w:rsidP="004C0D1A">
            <w:pPr>
              <w:keepNext/>
              <w:keepLines/>
              <w:spacing w:after="0"/>
              <w:jc w:val="center"/>
              <w:rPr>
                <w:ins w:id="4785" w:author="Chatterjee Debdeep" w:date="2022-11-23T23:37:00Z"/>
                <w:rFonts w:ascii="Arial" w:hAnsi="Arial"/>
                <w:sz w:val="16"/>
                <w:szCs w:val="16"/>
                <w:lang w:val="en-US" w:eastAsia="zh-CN"/>
              </w:rPr>
            </w:pPr>
            <w:ins w:id="4786"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0FE2A90D" w14:textId="77777777" w:rsidR="004C0D1A" w:rsidRPr="004C0D1A" w:rsidRDefault="004C0D1A" w:rsidP="004C0D1A">
            <w:pPr>
              <w:keepNext/>
              <w:keepLines/>
              <w:spacing w:after="0"/>
              <w:jc w:val="center"/>
              <w:rPr>
                <w:ins w:id="4787" w:author="Chatterjee Debdeep" w:date="2022-11-23T23:37:00Z"/>
                <w:rFonts w:ascii="Arial" w:hAnsi="Arial"/>
                <w:sz w:val="16"/>
                <w:szCs w:val="16"/>
                <w:lang w:val="en-US" w:eastAsia="en-GB"/>
              </w:rPr>
            </w:pPr>
            <w:ins w:id="4788"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057C110C" w14:textId="77777777" w:rsidR="004C0D1A" w:rsidRPr="004C0D1A" w:rsidRDefault="004C0D1A" w:rsidP="004C0D1A">
            <w:pPr>
              <w:keepNext/>
              <w:keepLines/>
              <w:spacing w:after="0"/>
              <w:jc w:val="center"/>
              <w:rPr>
                <w:ins w:id="4789" w:author="Chatterjee Debdeep" w:date="2022-11-23T23:37:00Z"/>
                <w:rFonts w:ascii="Arial" w:hAnsi="Arial"/>
                <w:sz w:val="16"/>
                <w:szCs w:val="16"/>
                <w:lang w:val="en-US" w:eastAsia="en-GB"/>
              </w:rPr>
            </w:pPr>
            <w:ins w:id="4790"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03A6AB1E" w14:textId="77777777" w:rsidR="004C0D1A" w:rsidRPr="004C0D1A" w:rsidRDefault="004C0D1A" w:rsidP="004C0D1A">
            <w:pPr>
              <w:keepNext/>
              <w:keepLines/>
              <w:spacing w:after="0"/>
              <w:jc w:val="center"/>
              <w:rPr>
                <w:ins w:id="4791" w:author="Chatterjee Debdeep" w:date="2022-11-23T23:37:00Z"/>
                <w:rFonts w:ascii="Arial" w:hAnsi="Arial"/>
                <w:sz w:val="16"/>
                <w:szCs w:val="16"/>
                <w:lang w:val="en-US" w:eastAsia="en-GB"/>
              </w:rPr>
            </w:pPr>
            <w:ins w:id="4792"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2BFF4264" w14:textId="77777777" w:rsidR="004C0D1A" w:rsidRPr="004C0D1A" w:rsidRDefault="004C0D1A" w:rsidP="004C0D1A">
            <w:pPr>
              <w:keepNext/>
              <w:keepLines/>
              <w:spacing w:after="0"/>
              <w:jc w:val="center"/>
              <w:rPr>
                <w:ins w:id="4793" w:author="Chatterjee Debdeep" w:date="2022-11-23T23:37:00Z"/>
                <w:rFonts w:ascii="Arial" w:hAnsi="Arial"/>
                <w:sz w:val="16"/>
                <w:szCs w:val="16"/>
                <w:lang w:val="en-US" w:eastAsia="en-GB"/>
              </w:rPr>
            </w:pPr>
            <w:ins w:id="4794"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7AA2BB69" w14:textId="77777777" w:rsidR="004C0D1A" w:rsidRPr="004C0D1A" w:rsidRDefault="004C0D1A" w:rsidP="004C0D1A">
            <w:pPr>
              <w:keepNext/>
              <w:keepLines/>
              <w:spacing w:after="0"/>
              <w:jc w:val="center"/>
              <w:rPr>
                <w:ins w:id="4795" w:author="Chatterjee Debdeep" w:date="2022-11-23T23:37:00Z"/>
                <w:rFonts w:ascii="Arial" w:hAnsi="Arial"/>
                <w:sz w:val="16"/>
                <w:szCs w:val="16"/>
                <w:lang w:val="en-US" w:eastAsia="en-GB"/>
              </w:rPr>
            </w:pPr>
            <w:ins w:id="4796" w:author="Chatterjee Debdeep" w:date="2022-11-23T23:37:00Z">
              <w:r w:rsidRPr="004C0D1A">
                <w:rPr>
                  <w:rFonts w:ascii="Arial" w:hAnsi="Arial"/>
                  <w:sz w:val="16"/>
                  <w:szCs w:val="16"/>
                  <w:lang w:val="en-US" w:eastAsia="zh-CN"/>
                </w:rPr>
                <w:t>UL-TDOA</w:t>
              </w:r>
            </w:ins>
          </w:p>
        </w:tc>
      </w:tr>
      <w:tr w:rsidR="004C0D1A" w:rsidRPr="004C0D1A" w14:paraId="01BF577B" w14:textId="77777777" w:rsidTr="001656C2">
        <w:trPr>
          <w:trHeight w:val="20"/>
          <w:jc w:val="center"/>
          <w:ins w:id="479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83E2A00" w14:textId="77777777" w:rsidR="004C0D1A" w:rsidRPr="004C0D1A" w:rsidRDefault="004C0D1A" w:rsidP="004C0D1A">
            <w:pPr>
              <w:keepNext/>
              <w:keepLines/>
              <w:spacing w:after="0"/>
              <w:jc w:val="both"/>
              <w:rPr>
                <w:ins w:id="4798" w:author="Chatterjee Debdeep" w:date="2022-11-23T23:37:00Z"/>
                <w:rFonts w:ascii="Arial" w:hAnsi="Arial"/>
                <w:sz w:val="16"/>
                <w:szCs w:val="16"/>
                <w:lang w:val="en-US" w:eastAsia="en-GB"/>
              </w:rPr>
            </w:pPr>
            <w:ins w:id="4799" w:author="Chatterjee Debdeep" w:date="2022-11-23T23:37:00Z">
              <w:r w:rsidRPr="004C0D1A">
                <w:rPr>
                  <w:rFonts w:ascii="Arial" w:hAnsi="Arial"/>
                  <w:sz w:val="16"/>
                  <w:szCs w:val="16"/>
                  <w:lang w:val="en-US" w:eastAsia="en-GB"/>
                </w:rPr>
                <w:t>Carrier phase estimation techniques</w:t>
              </w:r>
            </w:ins>
          </w:p>
          <w:p w14:paraId="73DDFC24" w14:textId="77777777" w:rsidR="004C0D1A" w:rsidRPr="004C0D1A" w:rsidRDefault="004C0D1A" w:rsidP="004C0D1A">
            <w:pPr>
              <w:keepNext/>
              <w:keepLines/>
              <w:spacing w:after="0"/>
              <w:jc w:val="both"/>
              <w:rPr>
                <w:ins w:id="4800" w:author="Chatterjee Debdeep" w:date="2022-11-23T23:37:00Z"/>
                <w:rFonts w:ascii="Arial" w:hAnsi="Arial"/>
                <w:sz w:val="16"/>
                <w:szCs w:val="16"/>
                <w:lang w:val="en-US" w:eastAsia="en-GB"/>
              </w:rPr>
            </w:pPr>
            <w:ins w:id="4801" w:author="Chatterjee Debdeep" w:date="2022-11-23T23:37:00Z">
              <w:r w:rsidRPr="004C0D1A">
                <w:rPr>
                  <w:rFonts w:ascii="Arial" w:hAnsi="Arial"/>
                  <w:sz w:val="16"/>
                  <w:szCs w:val="16"/>
                  <w:lang w:val="en-US" w:eastAsia="en-GB"/>
                </w:rPr>
                <w:t>(time-domain, freq-domain, references)</w:t>
              </w:r>
            </w:ins>
          </w:p>
        </w:tc>
        <w:tc>
          <w:tcPr>
            <w:tcW w:w="993" w:type="dxa"/>
            <w:tcBorders>
              <w:top w:val="single" w:sz="8" w:space="0" w:color="auto"/>
              <w:left w:val="single" w:sz="8" w:space="0" w:color="auto"/>
              <w:bottom w:val="single" w:sz="8" w:space="0" w:color="auto"/>
              <w:right w:val="single" w:sz="8" w:space="0" w:color="auto"/>
            </w:tcBorders>
            <w:vAlign w:val="center"/>
          </w:tcPr>
          <w:p w14:paraId="261EEF7C" w14:textId="77777777" w:rsidR="004C0D1A" w:rsidRPr="004C0D1A" w:rsidRDefault="004C0D1A" w:rsidP="004C0D1A">
            <w:pPr>
              <w:keepNext/>
              <w:keepLines/>
              <w:spacing w:after="0"/>
              <w:jc w:val="center"/>
              <w:rPr>
                <w:ins w:id="4802" w:author="Chatterjee Debdeep" w:date="2022-11-23T23:37:00Z"/>
                <w:rFonts w:ascii="Arial" w:hAnsi="Arial"/>
                <w:sz w:val="16"/>
                <w:szCs w:val="16"/>
                <w:lang w:val="en-US" w:eastAsia="en-GB"/>
              </w:rPr>
            </w:pPr>
            <w:ins w:id="4803"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0BD62C03" w14:textId="77777777" w:rsidR="004C0D1A" w:rsidRPr="004C0D1A" w:rsidRDefault="004C0D1A" w:rsidP="004C0D1A">
            <w:pPr>
              <w:keepNext/>
              <w:keepLines/>
              <w:spacing w:after="0"/>
              <w:jc w:val="center"/>
              <w:rPr>
                <w:ins w:id="4804" w:author="Chatterjee Debdeep" w:date="2022-11-23T23:37:00Z"/>
                <w:rFonts w:ascii="Arial" w:hAnsi="Arial"/>
                <w:sz w:val="16"/>
                <w:szCs w:val="16"/>
                <w:lang w:val="en-US" w:eastAsia="en-GB"/>
              </w:rPr>
            </w:pPr>
            <w:ins w:id="4805"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326318E7" w14:textId="77777777" w:rsidR="004C0D1A" w:rsidRPr="004C0D1A" w:rsidRDefault="004C0D1A" w:rsidP="004C0D1A">
            <w:pPr>
              <w:keepNext/>
              <w:keepLines/>
              <w:spacing w:after="0"/>
              <w:jc w:val="center"/>
              <w:rPr>
                <w:ins w:id="4806" w:author="Chatterjee Debdeep" w:date="2022-11-23T23:37:00Z"/>
                <w:rFonts w:ascii="Arial" w:hAnsi="Arial"/>
                <w:sz w:val="16"/>
                <w:szCs w:val="16"/>
                <w:lang w:val="en-US" w:eastAsia="en-GB"/>
              </w:rPr>
            </w:pPr>
            <w:ins w:id="4807"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1EBF1708" w14:textId="77777777" w:rsidR="004C0D1A" w:rsidRPr="004C0D1A" w:rsidRDefault="004C0D1A" w:rsidP="004C0D1A">
            <w:pPr>
              <w:keepNext/>
              <w:keepLines/>
              <w:spacing w:after="0"/>
              <w:jc w:val="center"/>
              <w:rPr>
                <w:ins w:id="4808" w:author="Chatterjee Debdeep" w:date="2022-11-23T23:37:00Z"/>
                <w:rFonts w:ascii="Arial" w:hAnsi="Arial"/>
                <w:sz w:val="16"/>
                <w:szCs w:val="16"/>
                <w:lang w:val="en-US" w:eastAsia="en-GB"/>
              </w:rPr>
            </w:pPr>
            <w:ins w:id="4809"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23E361D4" w14:textId="77777777" w:rsidR="004C0D1A" w:rsidRPr="004C0D1A" w:rsidRDefault="004C0D1A" w:rsidP="004C0D1A">
            <w:pPr>
              <w:keepNext/>
              <w:keepLines/>
              <w:spacing w:after="0"/>
              <w:jc w:val="center"/>
              <w:rPr>
                <w:ins w:id="4810" w:author="Chatterjee Debdeep" w:date="2022-11-23T23:37:00Z"/>
                <w:rFonts w:ascii="Arial" w:hAnsi="Arial"/>
                <w:sz w:val="16"/>
                <w:szCs w:val="16"/>
                <w:lang w:val="en-US" w:eastAsia="en-GB"/>
              </w:rPr>
            </w:pPr>
            <w:ins w:id="4811"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652CC646" w14:textId="77777777" w:rsidR="004C0D1A" w:rsidRPr="004C0D1A" w:rsidRDefault="004C0D1A" w:rsidP="004C0D1A">
            <w:pPr>
              <w:keepNext/>
              <w:keepLines/>
              <w:spacing w:after="0"/>
              <w:jc w:val="center"/>
              <w:rPr>
                <w:ins w:id="4812" w:author="Chatterjee Debdeep" w:date="2022-11-23T23:37:00Z"/>
                <w:rFonts w:ascii="Arial" w:hAnsi="Arial"/>
                <w:sz w:val="16"/>
                <w:szCs w:val="16"/>
                <w:lang w:val="en-US" w:eastAsia="en-GB"/>
              </w:rPr>
            </w:pPr>
            <w:ins w:id="4813" w:author="Chatterjee Debdeep" w:date="2022-11-23T23:37:00Z">
              <w:r w:rsidRPr="004C0D1A">
                <w:rPr>
                  <w:rFonts w:ascii="Arial" w:hAnsi="Arial"/>
                  <w:sz w:val="16"/>
                  <w:szCs w:val="16"/>
                  <w:lang w:val="en-US" w:eastAsia="en-GB"/>
                </w:rPr>
                <w:t>time-domain</w:t>
              </w:r>
            </w:ins>
          </w:p>
        </w:tc>
      </w:tr>
      <w:tr w:rsidR="004C0D1A" w:rsidRPr="004C0D1A" w14:paraId="07E0BD51" w14:textId="77777777" w:rsidTr="001656C2">
        <w:trPr>
          <w:trHeight w:val="20"/>
          <w:jc w:val="center"/>
          <w:ins w:id="4814"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48BBA50" w14:textId="77777777" w:rsidR="004C0D1A" w:rsidRPr="004C0D1A" w:rsidRDefault="004C0D1A" w:rsidP="004C0D1A">
            <w:pPr>
              <w:keepNext/>
              <w:keepLines/>
              <w:spacing w:after="0"/>
              <w:jc w:val="both"/>
              <w:rPr>
                <w:ins w:id="4815" w:author="Chatterjee Debdeep" w:date="2022-11-23T23:37:00Z"/>
                <w:rFonts w:ascii="Arial" w:hAnsi="Arial"/>
                <w:sz w:val="16"/>
                <w:szCs w:val="16"/>
                <w:lang w:val="en-US" w:eastAsia="en-GB"/>
              </w:rPr>
            </w:pPr>
            <w:ins w:id="4816" w:author="Chatterjee Debdeep" w:date="2022-11-23T23:37:00Z">
              <w:r w:rsidRPr="004C0D1A">
                <w:rPr>
                  <w:rFonts w:ascii="Arial" w:hAnsi="Arial"/>
                  <w:sz w:val="16"/>
                  <w:szCs w:val="16"/>
                  <w:lang w:val="en-US" w:eastAsia="en-GB"/>
                </w:rPr>
                <w:t>Differential positioning techniques if used</w:t>
              </w:r>
            </w:ins>
          </w:p>
          <w:p w14:paraId="1F77647C" w14:textId="77777777" w:rsidR="004C0D1A" w:rsidRPr="004C0D1A" w:rsidRDefault="004C0D1A" w:rsidP="004C0D1A">
            <w:pPr>
              <w:keepNext/>
              <w:keepLines/>
              <w:spacing w:after="0"/>
              <w:jc w:val="both"/>
              <w:rPr>
                <w:ins w:id="4817" w:author="Chatterjee Debdeep" w:date="2022-11-23T23:37:00Z"/>
                <w:rFonts w:ascii="Arial" w:hAnsi="Arial"/>
                <w:sz w:val="16"/>
                <w:szCs w:val="16"/>
                <w:lang w:val="en-US" w:eastAsia="en-GB"/>
              </w:rPr>
            </w:pPr>
            <w:ins w:id="4818" w:author="Chatterjee Debdeep" w:date="2022-11-23T23:37:00Z">
              <w:r w:rsidRPr="004C0D1A">
                <w:rPr>
                  <w:rFonts w:ascii="Arial" w:hAnsi="Arial"/>
                  <w:sz w:val="16"/>
                  <w:szCs w:val="16"/>
                  <w:lang w:val="en-US" w:eastAsia="en-GB"/>
                </w:rPr>
                <w:t>(e.g., single differential, double differential, etc.)</w:t>
              </w:r>
            </w:ins>
          </w:p>
        </w:tc>
        <w:tc>
          <w:tcPr>
            <w:tcW w:w="993" w:type="dxa"/>
            <w:tcBorders>
              <w:top w:val="single" w:sz="8" w:space="0" w:color="auto"/>
              <w:left w:val="single" w:sz="8" w:space="0" w:color="auto"/>
              <w:bottom w:val="single" w:sz="8" w:space="0" w:color="auto"/>
              <w:right w:val="single" w:sz="8" w:space="0" w:color="auto"/>
            </w:tcBorders>
            <w:vAlign w:val="center"/>
          </w:tcPr>
          <w:p w14:paraId="4256B639" w14:textId="77777777" w:rsidR="004C0D1A" w:rsidRPr="004C0D1A" w:rsidRDefault="004C0D1A" w:rsidP="004C0D1A">
            <w:pPr>
              <w:keepNext/>
              <w:keepLines/>
              <w:spacing w:after="0"/>
              <w:jc w:val="center"/>
              <w:rPr>
                <w:ins w:id="4819" w:author="Chatterjee Debdeep" w:date="2022-11-23T23:37:00Z"/>
                <w:rFonts w:ascii="Arial" w:hAnsi="Arial"/>
                <w:sz w:val="16"/>
                <w:szCs w:val="16"/>
                <w:lang w:val="en-US" w:eastAsia="zh-CN"/>
              </w:rPr>
            </w:pPr>
            <w:ins w:id="4820" w:author="Chatterjee Debdeep" w:date="2022-11-23T23:37:00Z">
              <w:r w:rsidRPr="004C0D1A">
                <w:rPr>
                  <w:rFonts w:ascii="Arial" w:hAnsi="Arial"/>
                  <w:sz w:val="16"/>
                  <w:szCs w:val="16"/>
                  <w:lang w:val="en-US" w:eastAsia="zh-CN"/>
                </w:rPr>
                <w:t>None</w:t>
              </w:r>
            </w:ins>
          </w:p>
        </w:tc>
        <w:tc>
          <w:tcPr>
            <w:tcW w:w="992" w:type="dxa"/>
            <w:tcBorders>
              <w:top w:val="single" w:sz="8" w:space="0" w:color="auto"/>
              <w:left w:val="single" w:sz="8" w:space="0" w:color="auto"/>
              <w:bottom w:val="single" w:sz="8" w:space="0" w:color="auto"/>
              <w:right w:val="single" w:sz="8" w:space="0" w:color="auto"/>
            </w:tcBorders>
            <w:vAlign w:val="center"/>
          </w:tcPr>
          <w:p w14:paraId="139985FF" w14:textId="77777777" w:rsidR="004C0D1A" w:rsidRPr="004C0D1A" w:rsidRDefault="004C0D1A" w:rsidP="004C0D1A">
            <w:pPr>
              <w:keepNext/>
              <w:keepLines/>
              <w:spacing w:after="0"/>
              <w:jc w:val="center"/>
              <w:rPr>
                <w:ins w:id="4821" w:author="Chatterjee Debdeep" w:date="2022-11-23T23:37:00Z"/>
                <w:rFonts w:ascii="Arial" w:hAnsi="Arial"/>
                <w:sz w:val="16"/>
                <w:szCs w:val="16"/>
                <w:lang w:val="en-US" w:eastAsia="en-GB"/>
              </w:rPr>
            </w:pPr>
            <w:ins w:id="4822" w:author="Chatterjee Debdeep" w:date="2022-11-23T23:37:00Z">
              <w:r w:rsidRPr="004C0D1A">
                <w:rPr>
                  <w:rFonts w:ascii="Arial" w:hAnsi="Arial"/>
                  <w:sz w:val="16"/>
                  <w:szCs w:val="16"/>
                  <w:lang w:val="en-US" w:eastAsia="zh-CN"/>
                </w:rPr>
                <w:t>None</w:t>
              </w:r>
            </w:ins>
          </w:p>
        </w:tc>
        <w:tc>
          <w:tcPr>
            <w:tcW w:w="992" w:type="dxa"/>
            <w:tcBorders>
              <w:top w:val="single" w:sz="8" w:space="0" w:color="auto"/>
              <w:left w:val="single" w:sz="8" w:space="0" w:color="auto"/>
              <w:bottom w:val="single" w:sz="8" w:space="0" w:color="auto"/>
              <w:right w:val="single" w:sz="8" w:space="0" w:color="auto"/>
            </w:tcBorders>
            <w:vAlign w:val="center"/>
          </w:tcPr>
          <w:p w14:paraId="03B64096" w14:textId="77777777" w:rsidR="004C0D1A" w:rsidRPr="004C0D1A" w:rsidRDefault="004C0D1A" w:rsidP="004C0D1A">
            <w:pPr>
              <w:keepNext/>
              <w:keepLines/>
              <w:spacing w:after="0"/>
              <w:jc w:val="center"/>
              <w:rPr>
                <w:ins w:id="4823" w:author="Chatterjee Debdeep" w:date="2022-11-23T23:37:00Z"/>
                <w:rFonts w:ascii="Arial" w:hAnsi="Arial"/>
                <w:sz w:val="16"/>
                <w:szCs w:val="16"/>
                <w:lang w:val="en-US" w:eastAsia="en-GB"/>
              </w:rPr>
            </w:pPr>
            <w:ins w:id="4824" w:author="Chatterjee Debdeep" w:date="2022-11-23T23:37:00Z">
              <w:r w:rsidRPr="004C0D1A">
                <w:rPr>
                  <w:rFonts w:ascii="Arial" w:hAnsi="Arial"/>
                  <w:sz w:val="16"/>
                  <w:szCs w:val="16"/>
                  <w:lang w:val="en-US" w:eastAsia="zh-CN"/>
                </w:rPr>
                <w:t>None</w:t>
              </w:r>
            </w:ins>
          </w:p>
        </w:tc>
        <w:tc>
          <w:tcPr>
            <w:tcW w:w="992" w:type="dxa"/>
            <w:tcBorders>
              <w:top w:val="single" w:sz="8" w:space="0" w:color="auto"/>
              <w:left w:val="single" w:sz="8" w:space="0" w:color="auto"/>
              <w:bottom w:val="single" w:sz="8" w:space="0" w:color="auto"/>
              <w:right w:val="single" w:sz="8" w:space="0" w:color="auto"/>
            </w:tcBorders>
            <w:vAlign w:val="center"/>
          </w:tcPr>
          <w:p w14:paraId="01D86FC5" w14:textId="77777777" w:rsidR="004C0D1A" w:rsidRPr="004C0D1A" w:rsidRDefault="004C0D1A" w:rsidP="004C0D1A">
            <w:pPr>
              <w:keepNext/>
              <w:keepLines/>
              <w:spacing w:after="0"/>
              <w:jc w:val="center"/>
              <w:rPr>
                <w:ins w:id="4825" w:author="Chatterjee Debdeep" w:date="2022-11-23T23:37:00Z"/>
                <w:rFonts w:ascii="Arial" w:hAnsi="Arial"/>
                <w:sz w:val="16"/>
                <w:szCs w:val="16"/>
                <w:lang w:val="en-US" w:eastAsia="en-GB"/>
              </w:rPr>
            </w:pPr>
            <w:ins w:id="4826" w:author="Chatterjee Debdeep" w:date="2022-11-23T23:37:00Z">
              <w:r w:rsidRPr="004C0D1A">
                <w:rPr>
                  <w:rFonts w:ascii="Arial" w:hAnsi="Arial"/>
                  <w:sz w:val="16"/>
                  <w:szCs w:val="16"/>
                  <w:lang w:val="en-US" w:eastAsia="zh-CN"/>
                </w:rPr>
                <w:t>None</w:t>
              </w:r>
            </w:ins>
          </w:p>
        </w:tc>
        <w:tc>
          <w:tcPr>
            <w:tcW w:w="992" w:type="dxa"/>
            <w:tcBorders>
              <w:top w:val="single" w:sz="8" w:space="0" w:color="auto"/>
              <w:left w:val="single" w:sz="8" w:space="0" w:color="auto"/>
              <w:bottom w:val="single" w:sz="8" w:space="0" w:color="auto"/>
              <w:right w:val="single" w:sz="8" w:space="0" w:color="auto"/>
            </w:tcBorders>
            <w:vAlign w:val="center"/>
          </w:tcPr>
          <w:p w14:paraId="674491A9" w14:textId="77777777" w:rsidR="004C0D1A" w:rsidRPr="004C0D1A" w:rsidRDefault="004C0D1A" w:rsidP="004C0D1A">
            <w:pPr>
              <w:keepNext/>
              <w:keepLines/>
              <w:spacing w:after="0"/>
              <w:jc w:val="center"/>
              <w:rPr>
                <w:ins w:id="4827" w:author="Chatterjee Debdeep" w:date="2022-11-23T23:37:00Z"/>
                <w:rFonts w:ascii="Arial" w:hAnsi="Arial"/>
                <w:sz w:val="16"/>
                <w:szCs w:val="16"/>
                <w:lang w:val="en-US" w:eastAsia="en-GB"/>
              </w:rPr>
            </w:pPr>
            <w:ins w:id="4828" w:author="Chatterjee Debdeep" w:date="2022-11-23T23:37:00Z">
              <w:r w:rsidRPr="004C0D1A">
                <w:rPr>
                  <w:rFonts w:ascii="Arial" w:hAnsi="Arial"/>
                  <w:sz w:val="16"/>
                  <w:szCs w:val="16"/>
                  <w:lang w:val="en-US" w:eastAsia="en-GB"/>
                </w:rPr>
                <w:t>single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4C94E9F8" w14:textId="77777777" w:rsidR="004C0D1A" w:rsidRPr="004C0D1A" w:rsidRDefault="004C0D1A" w:rsidP="004C0D1A">
            <w:pPr>
              <w:keepNext/>
              <w:keepLines/>
              <w:spacing w:after="0"/>
              <w:jc w:val="center"/>
              <w:rPr>
                <w:ins w:id="4829" w:author="Chatterjee Debdeep" w:date="2022-11-23T23:37:00Z"/>
                <w:rFonts w:ascii="Arial" w:hAnsi="Arial"/>
                <w:sz w:val="16"/>
                <w:szCs w:val="16"/>
                <w:lang w:val="en-US" w:eastAsia="en-GB"/>
              </w:rPr>
            </w:pPr>
            <w:ins w:id="4830" w:author="Chatterjee Debdeep" w:date="2022-11-23T23:37:00Z">
              <w:r w:rsidRPr="004C0D1A">
                <w:rPr>
                  <w:rFonts w:ascii="Arial" w:hAnsi="Arial"/>
                  <w:sz w:val="16"/>
                  <w:szCs w:val="16"/>
                  <w:lang w:val="en-US" w:eastAsia="en-GB"/>
                </w:rPr>
                <w:t>single differential</w:t>
              </w:r>
            </w:ins>
          </w:p>
        </w:tc>
      </w:tr>
      <w:tr w:rsidR="004C0D1A" w:rsidRPr="004C0D1A" w14:paraId="3B1FE200" w14:textId="77777777" w:rsidTr="001656C2">
        <w:trPr>
          <w:trHeight w:val="20"/>
          <w:jc w:val="center"/>
          <w:ins w:id="4831"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3CB8752" w14:textId="77777777" w:rsidR="004C0D1A" w:rsidRPr="004C0D1A" w:rsidRDefault="004C0D1A" w:rsidP="004C0D1A">
            <w:pPr>
              <w:keepNext/>
              <w:keepLines/>
              <w:spacing w:after="0"/>
              <w:jc w:val="both"/>
              <w:rPr>
                <w:ins w:id="4832" w:author="Chatterjee Debdeep" w:date="2022-11-23T23:37:00Z"/>
                <w:rFonts w:ascii="Arial" w:hAnsi="Arial"/>
                <w:sz w:val="16"/>
                <w:szCs w:val="16"/>
                <w:lang w:val="en-US" w:eastAsia="en-GB"/>
              </w:rPr>
            </w:pPr>
            <w:ins w:id="4833" w:author="Chatterjee Debdeep" w:date="2022-11-23T23:37:00Z">
              <w:r w:rsidRPr="004C0D1A">
                <w:rPr>
                  <w:rFonts w:ascii="Arial" w:hAnsi="Arial"/>
                  <w:sz w:val="16"/>
                  <w:szCs w:val="16"/>
                  <w:lang w:val="en-US" w:eastAsia="en-GB"/>
                </w:rPr>
                <w:t>Integer ambiguity resolution techniques</w:t>
              </w:r>
            </w:ins>
          </w:p>
          <w:p w14:paraId="421325C9" w14:textId="77777777" w:rsidR="004C0D1A" w:rsidRPr="004C0D1A" w:rsidRDefault="004C0D1A" w:rsidP="004C0D1A">
            <w:pPr>
              <w:keepNext/>
              <w:keepLines/>
              <w:spacing w:after="0"/>
              <w:jc w:val="both"/>
              <w:rPr>
                <w:ins w:id="4834" w:author="Chatterjee Debdeep" w:date="2022-11-23T23:37:00Z"/>
                <w:rFonts w:ascii="Arial" w:hAnsi="Arial"/>
                <w:sz w:val="16"/>
                <w:szCs w:val="16"/>
                <w:lang w:val="en-US" w:eastAsia="en-GB"/>
              </w:rPr>
            </w:pPr>
            <w:ins w:id="4835" w:author="Chatterjee Debdeep" w:date="2022-11-23T23:37:00Z">
              <w:r w:rsidRPr="004C0D1A">
                <w:rPr>
                  <w:rFonts w:ascii="Arial" w:hAnsi="Arial"/>
                  <w:sz w:val="16"/>
                  <w:szCs w:val="16"/>
                  <w:lang w:val="en-US" w:eastAsia="en-GB"/>
                </w:rPr>
                <w:t>(e.g., virtual Integer ambiguity, LAMBDA, cost functions, Least squares, …)</w:t>
              </w:r>
            </w:ins>
          </w:p>
        </w:tc>
        <w:tc>
          <w:tcPr>
            <w:tcW w:w="993" w:type="dxa"/>
            <w:tcBorders>
              <w:top w:val="single" w:sz="8" w:space="0" w:color="auto"/>
              <w:left w:val="single" w:sz="8" w:space="0" w:color="auto"/>
              <w:bottom w:val="single" w:sz="8" w:space="0" w:color="auto"/>
              <w:right w:val="single" w:sz="8" w:space="0" w:color="auto"/>
            </w:tcBorders>
            <w:vAlign w:val="center"/>
          </w:tcPr>
          <w:p w14:paraId="739D776B" w14:textId="77777777" w:rsidR="004C0D1A" w:rsidRPr="004C0D1A" w:rsidRDefault="004C0D1A" w:rsidP="004C0D1A">
            <w:pPr>
              <w:keepNext/>
              <w:keepLines/>
              <w:spacing w:after="0"/>
              <w:jc w:val="center"/>
              <w:rPr>
                <w:ins w:id="4836" w:author="Chatterjee Debdeep" w:date="2022-11-23T23:37:00Z"/>
                <w:rFonts w:ascii="Arial" w:hAnsi="Arial"/>
                <w:sz w:val="16"/>
                <w:szCs w:val="16"/>
                <w:lang w:val="en-US" w:eastAsia="en-GB"/>
              </w:rPr>
            </w:pPr>
            <w:ins w:id="4837"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7AFB372F" w14:textId="77777777" w:rsidR="004C0D1A" w:rsidRPr="004C0D1A" w:rsidRDefault="004C0D1A" w:rsidP="004C0D1A">
            <w:pPr>
              <w:keepNext/>
              <w:keepLines/>
              <w:spacing w:after="0"/>
              <w:jc w:val="center"/>
              <w:rPr>
                <w:ins w:id="4838" w:author="Chatterjee Debdeep" w:date="2022-11-23T23:37:00Z"/>
                <w:rFonts w:ascii="Arial" w:hAnsi="Arial"/>
                <w:sz w:val="16"/>
                <w:szCs w:val="16"/>
                <w:lang w:val="en-US" w:eastAsia="en-GB"/>
              </w:rPr>
            </w:pPr>
            <w:ins w:id="4839"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1280F4E5" w14:textId="77777777" w:rsidR="004C0D1A" w:rsidRPr="004C0D1A" w:rsidRDefault="004C0D1A" w:rsidP="004C0D1A">
            <w:pPr>
              <w:keepNext/>
              <w:keepLines/>
              <w:spacing w:after="0"/>
              <w:jc w:val="center"/>
              <w:rPr>
                <w:ins w:id="4840" w:author="Chatterjee Debdeep" w:date="2022-11-23T23:37:00Z"/>
                <w:rFonts w:ascii="Arial" w:hAnsi="Arial"/>
                <w:sz w:val="16"/>
                <w:szCs w:val="16"/>
                <w:lang w:val="en-US" w:eastAsia="en-GB"/>
              </w:rPr>
            </w:pPr>
            <w:ins w:id="4841"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783FC18A" w14:textId="77777777" w:rsidR="004C0D1A" w:rsidRPr="004C0D1A" w:rsidRDefault="004C0D1A" w:rsidP="004C0D1A">
            <w:pPr>
              <w:keepNext/>
              <w:keepLines/>
              <w:spacing w:after="0"/>
              <w:jc w:val="center"/>
              <w:rPr>
                <w:ins w:id="4842" w:author="Chatterjee Debdeep" w:date="2022-11-23T23:37:00Z"/>
                <w:rFonts w:ascii="Arial" w:hAnsi="Arial"/>
                <w:sz w:val="16"/>
                <w:szCs w:val="16"/>
                <w:lang w:val="en-US" w:eastAsia="en-GB"/>
              </w:rPr>
            </w:pPr>
            <w:ins w:id="4843"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40F0CEDB" w14:textId="77777777" w:rsidR="004C0D1A" w:rsidRPr="004C0D1A" w:rsidRDefault="004C0D1A" w:rsidP="004C0D1A">
            <w:pPr>
              <w:keepNext/>
              <w:keepLines/>
              <w:spacing w:after="0"/>
              <w:jc w:val="center"/>
              <w:rPr>
                <w:ins w:id="4844" w:author="Chatterjee Debdeep" w:date="2022-11-23T23:37:00Z"/>
                <w:rFonts w:ascii="Arial" w:hAnsi="Arial"/>
                <w:sz w:val="16"/>
                <w:szCs w:val="16"/>
                <w:lang w:val="en-US" w:eastAsia="en-GB"/>
              </w:rPr>
            </w:pPr>
            <w:ins w:id="4845"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713C8DFC" w14:textId="77777777" w:rsidR="004C0D1A" w:rsidRPr="004C0D1A" w:rsidRDefault="004C0D1A" w:rsidP="004C0D1A">
            <w:pPr>
              <w:keepNext/>
              <w:keepLines/>
              <w:spacing w:after="0"/>
              <w:jc w:val="center"/>
              <w:rPr>
                <w:ins w:id="4846" w:author="Chatterjee Debdeep" w:date="2022-11-23T23:37:00Z"/>
                <w:rFonts w:ascii="Arial" w:hAnsi="Arial"/>
                <w:sz w:val="16"/>
                <w:szCs w:val="16"/>
                <w:lang w:val="en-US" w:eastAsia="en-GB"/>
              </w:rPr>
            </w:pPr>
            <w:ins w:id="4847" w:author="Chatterjee Debdeep" w:date="2022-11-23T23:37:00Z">
              <w:r w:rsidRPr="004C0D1A">
                <w:rPr>
                  <w:rFonts w:ascii="Arial" w:hAnsi="Arial"/>
                  <w:color w:val="000000"/>
                  <w:sz w:val="16"/>
                  <w:szCs w:val="16"/>
                  <w:lang w:val="en-US" w:eastAsia="en-GB"/>
                </w:rPr>
                <w:t>Integer least squares and cost functions</w:t>
              </w:r>
            </w:ins>
          </w:p>
        </w:tc>
      </w:tr>
      <w:tr w:rsidR="004C0D1A" w:rsidRPr="004C0D1A" w14:paraId="6644644C" w14:textId="77777777" w:rsidTr="001656C2">
        <w:trPr>
          <w:trHeight w:val="20"/>
          <w:jc w:val="center"/>
          <w:ins w:id="4848"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12DF1BE" w14:textId="77777777" w:rsidR="004C0D1A" w:rsidRPr="004C0D1A" w:rsidRDefault="004C0D1A" w:rsidP="004C0D1A">
            <w:pPr>
              <w:keepNext/>
              <w:keepLines/>
              <w:spacing w:after="0"/>
              <w:jc w:val="both"/>
              <w:rPr>
                <w:ins w:id="4849" w:author="Chatterjee Debdeep" w:date="2022-11-23T23:37:00Z"/>
                <w:rFonts w:ascii="Arial" w:hAnsi="Arial"/>
                <w:sz w:val="16"/>
                <w:szCs w:val="16"/>
                <w:lang w:val="en-US" w:eastAsia="en-GB"/>
              </w:rPr>
            </w:pPr>
            <w:ins w:id="4850" w:author="Chatterjee Debdeep" w:date="2022-11-23T23:37:00Z">
              <w:r w:rsidRPr="004C0D1A">
                <w:rPr>
                  <w:rFonts w:ascii="Arial" w:hAnsi="Arial"/>
                  <w:sz w:val="16"/>
                  <w:szCs w:val="16"/>
                  <w:lang w:val="en-US" w:eastAsia="en-GB"/>
                </w:rPr>
                <w:t>Multipath mitigation techniques</w:t>
              </w:r>
            </w:ins>
          </w:p>
          <w:p w14:paraId="6A9FD465" w14:textId="77777777" w:rsidR="004C0D1A" w:rsidRPr="004C0D1A" w:rsidRDefault="004C0D1A" w:rsidP="004C0D1A">
            <w:pPr>
              <w:keepNext/>
              <w:keepLines/>
              <w:spacing w:after="0"/>
              <w:jc w:val="both"/>
              <w:rPr>
                <w:ins w:id="4851" w:author="Chatterjee Debdeep" w:date="2022-11-23T23:37:00Z"/>
                <w:rFonts w:ascii="Arial" w:hAnsi="Arial"/>
                <w:sz w:val="16"/>
                <w:szCs w:val="16"/>
                <w:lang w:val="en-US" w:eastAsia="en-GB"/>
              </w:rPr>
            </w:pPr>
            <w:ins w:id="4852" w:author="Chatterjee Debdeep" w:date="2022-11-23T23:37:00Z">
              <w:r w:rsidRPr="004C0D1A">
                <w:rPr>
                  <w:rFonts w:ascii="Arial" w:hAnsi="Arial"/>
                  <w:sz w:val="16"/>
                  <w:szCs w:val="16"/>
                  <w:lang w:val="en-US" w:eastAsia="en-GB"/>
                </w:rPr>
                <w:t>(e.g., first path detection, ...)</w:t>
              </w:r>
            </w:ins>
          </w:p>
        </w:tc>
        <w:tc>
          <w:tcPr>
            <w:tcW w:w="993" w:type="dxa"/>
            <w:tcBorders>
              <w:top w:val="single" w:sz="8" w:space="0" w:color="auto"/>
              <w:left w:val="single" w:sz="8" w:space="0" w:color="auto"/>
              <w:bottom w:val="single" w:sz="8" w:space="0" w:color="auto"/>
              <w:right w:val="single" w:sz="8" w:space="0" w:color="auto"/>
            </w:tcBorders>
            <w:vAlign w:val="center"/>
          </w:tcPr>
          <w:p w14:paraId="10A426BF" w14:textId="77777777" w:rsidR="004C0D1A" w:rsidRPr="004C0D1A" w:rsidRDefault="004C0D1A" w:rsidP="004C0D1A">
            <w:pPr>
              <w:keepNext/>
              <w:keepLines/>
              <w:spacing w:after="0"/>
              <w:jc w:val="center"/>
              <w:rPr>
                <w:ins w:id="4853" w:author="Chatterjee Debdeep" w:date="2022-11-23T23:37:00Z"/>
                <w:rFonts w:ascii="Arial" w:hAnsi="Arial"/>
                <w:sz w:val="16"/>
                <w:szCs w:val="16"/>
                <w:lang w:val="en-US" w:eastAsia="en-GB"/>
              </w:rPr>
            </w:pPr>
            <w:ins w:id="4854"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046F3120" w14:textId="77777777" w:rsidR="004C0D1A" w:rsidRPr="004C0D1A" w:rsidRDefault="004C0D1A" w:rsidP="004C0D1A">
            <w:pPr>
              <w:keepNext/>
              <w:keepLines/>
              <w:spacing w:after="0"/>
              <w:jc w:val="center"/>
              <w:rPr>
                <w:ins w:id="4855" w:author="Chatterjee Debdeep" w:date="2022-11-23T23:37:00Z"/>
                <w:rFonts w:ascii="Arial" w:hAnsi="Arial"/>
                <w:sz w:val="16"/>
                <w:szCs w:val="16"/>
                <w:lang w:val="en-US" w:eastAsia="en-GB"/>
              </w:rPr>
            </w:pPr>
            <w:ins w:id="4856"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38BC53E5" w14:textId="77777777" w:rsidR="004C0D1A" w:rsidRPr="004C0D1A" w:rsidRDefault="004C0D1A" w:rsidP="004C0D1A">
            <w:pPr>
              <w:keepNext/>
              <w:keepLines/>
              <w:spacing w:after="0"/>
              <w:jc w:val="center"/>
              <w:rPr>
                <w:ins w:id="4857" w:author="Chatterjee Debdeep" w:date="2022-11-23T23:37:00Z"/>
                <w:rFonts w:ascii="Arial" w:hAnsi="Arial"/>
                <w:sz w:val="16"/>
                <w:szCs w:val="16"/>
                <w:lang w:val="en-US" w:eastAsia="en-GB"/>
              </w:rPr>
            </w:pPr>
            <w:ins w:id="4858"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2BEB45AB" w14:textId="77777777" w:rsidR="004C0D1A" w:rsidRPr="004C0D1A" w:rsidRDefault="004C0D1A" w:rsidP="004C0D1A">
            <w:pPr>
              <w:keepNext/>
              <w:keepLines/>
              <w:spacing w:after="0"/>
              <w:jc w:val="center"/>
              <w:rPr>
                <w:ins w:id="4859" w:author="Chatterjee Debdeep" w:date="2022-11-23T23:37:00Z"/>
                <w:rFonts w:ascii="Arial" w:hAnsi="Arial"/>
                <w:sz w:val="16"/>
                <w:szCs w:val="16"/>
                <w:lang w:val="en-US" w:eastAsia="en-GB"/>
              </w:rPr>
            </w:pPr>
            <w:ins w:id="4860"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7BDC83EA" w14:textId="77777777" w:rsidR="004C0D1A" w:rsidRPr="004C0D1A" w:rsidRDefault="004C0D1A" w:rsidP="004C0D1A">
            <w:pPr>
              <w:keepNext/>
              <w:keepLines/>
              <w:spacing w:after="0"/>
              <w:jc w:val="center"/>
              <w:rPr>
                <w:ins w:id="4861" w:author="Chatterjee Debdeep" w:date="2022-11-23T23:37:00Z"/>
                <w:rFonts w:ascii="Arial" w:hAnsi="Arial"/>
                <w:sz w:val="16"/>
                <w:szCs w:val="16"/>
                <w:lang w:val="en-US" w:eastAsia="en-GB"/>
              </w:rPr>
            </w:pPr>
            <w:ins w:id="4862"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55BD9D32" w14:textId="77777777" w:rsidR="004C0D1A" w:rsidRPr="004C0D1A" w:rsidRDefault="004C0D1A" w:rsidP="004C0D1A">
            <w:pPr>
              <w:keepNext/>
              <w:keepLines/>
              <w:spacing w:after="0"/>
              <w:jc w:val="center"/>
              <w:rPr>
                <w:ins w:id="4863" w:author="Chatterjee Debdeep" w:date="2022-11-23T23:37:00Z"/>
                <w:rFonts w:ascii="Arial" w:hAnsi="Arial"/>
                <w:sz w:val="16"/>
                <w:szCs w:val="16"/>
                <w:lang w:val="en-US" w:eastAsia="en-GB"/>
              </w:rPr>
            </w:pPr>
            <w:ins w:id="4864" w:author="Chatterjee Debdeep" w:date="2022-11-23T23:37:00Z">
              <w:r w:rsidRPr="004C0D1A">
                <w:rPr>
                  <w:rFonts w:ascii="Arial" w:hAnsi="Arial"/>
                  <w:sz w:val="16"/>
                  <w:szCs w:val="16"/>
                  <w:lang w:val="en-US" w:eastAsia="en-GB"/>
                </w:rPr>
                <w:t>first path detection</w:t>
              </w:r>
            </w:ins>
          </w:p>
        </w:tc>
      </w:tr>
      <w:tr w:rsidR="004C0D1A" w:rsidRPr="004C0D1A" w14:paraId="55C1F0F0" w14:textId="77777777" w:rsidTr="001656C2">
        <w:trPr>
          <w:trHeight w:val="20"/>
          <w:jc w:val="center"/>
          <w:ins w:id="4865"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8C8AF58" w14:textId="77777777" w:rsidR="004C0D1A" w:rsidRPr="004C0D1A" w:rsidRDefault="004C0D1A" w:rsidP="004C0D1A">
            <w:pPr>
              <w:keepNext/>
              <w:keepLines/>
              <w:spacing w:after="0"/>
              <w:jc w:val="both"/>
              <w:rPr>
                <w:ins w:id="4866" w:author="Chatterjee Debdeep" w:date="2022-11-23T23:37:00Z"/>
                <w:rFonts w:ascii="Arial" w:hAnsi="Arial"/>
                <w:sz w:val="16"/>
                <w:szCs w:val="16"/>
                <w:lang w:val="en-US" w:eastAsia="en-GB"/>
              </w:rPr>
            </w:pPr>
            <w:ins w:id="4867" w:author="Chatterjee Debdeep" w:date="2022-11-23T23:37:00Z">
              <w:r w:rsidRPr="004C0D1A">
                <w:rPr>
                  <w:rFonts w:ascii="Arial" w:hAnsi="Arial"/>
                  <w:sz w:val="16"/>
                  <w:szCs w:val="16"/>
                  <w:lang w:val="en-US" w:eastAsia="en-GB"/>
                </w:rPr>
                <w:t>Single-measurement instance CPP, or multiple measurement instances CPP</w:t>
              </w:r>
            </w:ins>
          </w:p>
        </w:tc>
        <w:tc>
          <w:tcPr>
            <w:tcW w:w="993" w:type="dxa"/>
            <w:tcBorders>
              <w:top w:val="single" w:sz="8" w:space="0" w:color="auto"/>
              <w:left w:val="single" w:sz="8" w:space="0" w:color="auto"/>
              <w:bottom w:val="single" w:sz="8" w:space="0" w:color="auto"/>
              <w:right w:val="single" w:sz="8" w:space="0" w:color="auto"/>
            </w:tcBorders>
            <w:vAlign w:val="center"/>
          </w:tcPr>
          <w:p w14:paraId="75FBA6D8" w14:textId="77777777" w:rsidR="004C0D1A" w:rsidRPr="004C0D1A" w:rsidRDefault="004C0D1A" w:rsidP="004C0D1A">
            <w:pPr>
              <w:keepNext/>
              <w:keepLines/>
              <w:spacing w:after="0"/>
              <w:jc w:val="center"/>
              <w:rPr>
                <w:ins w:id="4868" w:author="Chatterjee Debdeep" w:date="2022-11-23T23:37:00Z"/>
                <w:rFonts w:ascii="Arial" w:hAnsi="Arial"/>
                <w:sz w:val="16"/>
                <w:szCs w:val="16"/>
                <w:lang w:val="en-US" w:eastAsia="en-GB"/>
              </w:rPr>
            </w:pPr>
            <w:ins w:id="4869" w:author="Chatterjee Debdeep" w:date="2022-11-23T23:37:00Z">
              <w:r w:rsidRPr="004C0D1A">
                <w:rPr>
                  <w:rFonts w:ascii="Arial" w:hAnsi="Arial"/>
                  <w:sz w:val="16"/>
                  <w:szCs w:val="16"/>
                  <w:lang w:val="en-US" w:eastAsia="en-GB"/>
                </w:rPr>
                <w:t>Single-measurement</w:t>
              </w:r>
            </w:ins>
          </w:p>
        </w:tc>
        <w:tc>
          <w:tcPr>
            <w:tcW w:w="992" w:type="dxa"/>
            <w:tcBorders>
              <w:top w:val="single" w:sz="8" w:space="0" w:color="auto"/>
              <w:left w:val="single" w:sz="8" w:space="0" w:color="auto"/>
              <w:bottom w:val="single" w:sz="8" w:space="0" w:color="auto"/>
              <w:right w:val="single" w:sz="8" w:space="0" w:color="auto"/>
            </w:tcBorders>
            <w:vAlign w:val="center"/>
          </w:tcPr>
          <w:p w14:paraId="523CB18A" w14:textId="77777777" w:rsidR="004C0D1A" w:rsidRPr="004C0D1A" w:rsidRDefault="004C0D1A" w:rsidP="004C0D1A">
            <w:pPr>
              <w:keepNext/>
              <w:keepLines/>
              <w:spacing w:after="0"/>
              <w:jc w:val="center"/>
              <w:rPr>
                <w:ins w:id="4870" w:author="Chatterjee Debdeep" w:date="2022-11-23T23:37:00Z"/>
                <w:rFonts w:ascii="Arial" w:hAnsi="Arial"/>
                <w:sz w:val="16"/>
                <w:szCs w:val="16"/>
                <w:lang w:val="en-US" w:eastAsia="en-GB"/>
              </w:rPr>
            </w:pPr>
            <w:ins w:id="4871" w:author="Chatterjee Debdeep" w:date="2022-11-23T23:37:00Z">
              <w:r w:rsidRPr="004C0D1A">
                <w:rPr>
                  <w:rFonts w:ascii="Arial" w:hAnsi="Arial"/>
                  <w:sz w:val="16"/>
                  <w:szCs w:val="16"/>
                  <w:lang w:val="en-US" w:eastAsia="en-GB"/>
                </w:rPr>
                <w:t>Single-measurement</w:t>
              </w:r>
            </w:ins>
          </w:p>
        </w:tc>
        <w:tc>
          <w:tcPr>
            <w:tcW w:w="992" w:type="dxa"/>
            <w:tcBorders>
              <w:top w:val="single" w:sz="8" w:space="0" w:color="auto"/>
              <w:left w:val="single" w:sz="8" w:space="0" w:color="auto"/>
              <w:bottom w:val="single" w:sz="8" w:space="0" w:color="auto"/>
              <w:right w:val="single" w:sz="8" w:space="0" w:color="auto"/>
            </w:tcBorders>
            <w:vAlign w:val="center"/>
          </w:tcPr>
          <w:p w14:paraId="7D73EBBF" w14:textId="77777777" w:rsidR="004C0D1A" w:rsidRPr="004C0D1A" w:rsidRDefault="004C0D1A" w:rsidP="004C0D1A">
            <w:pPr>
              <w:keepNext/>
              <w:keepLines/>
              <w:spacing w:after="0"/>
              <w:jc w:val="center"/>
              <w:rPr>
                <w:ins w:id="4872" w:author="Chatterjee Debdeep" w:date="2022-11-23T23:37:00Z"/>
                <w:rFonts w:ascii="Arial" w:hAnsi="Arial"/>
                <w:sz w:val="16"/>
                <w:szCs w:val="16"/>
                <w:lang w:val="en-US" w:eastAsia="en-GB"/>
              </w:rPr>
            </w:pPr>
            <w:ins w:id="4873" w:author="Chatterjee Debdeep" w:date="2022-11-23T23:37:00Z">
              <w:r w:rsidRPr="004C0D1A">
                <w:rPr>
                  <w:rFonts w:ascii="Arial" w:hAnsi="Arial"/>
                  <w:sz w:val="16"/>
                  <w:szCs w:val="16"/>
                  <w:lang w:val="en-US" w:eastAsia="en-GB"/>
                </w:rPr>
                <w:t>Single-measurement</w:t>
              </w:r>
            </w:ins>
          </w:p>
        </w:tc>
        <w:tc>
          <w:tcPr>
            <w:tcW w:w="992" w:type="dxa"/>
            <w:tcBorders>
              <w:top w:val="single" w:sz="8" w:space="0" w:color="auto"/>
              <w:left w:val="single" w:sz="8" w:space="0" w:color="auto"/>
              <w:bottom w:val="single" w:sz="8" w:space="0" w:color="auto"/>
              <w:right w:val="single" w:sz="8" w:space="0" w:color="auto"/>
            </w:tcBorders>
            <w:vAlign w:val="center"/>
          </w:tcPr>
          <w:p w14:paraId="6327FED0" w14:textId="77777777" w:rsidR="004C0D1A" w:rsidRPr="004C0D1A" w:rsidRDefault="004C0D1A" w:rsidP="004C0D1A">
            <w:pPr>
              <w:keepNext/>
              <w:keepLines/>
              <w:spacing w:after="0"/>
              <w:jc w:val="center"/>
              <w:rPr>
                <w:ins w:id="4874" w:author="Chatterjee Debdeep" w:date="2022-11-23T23:37:00Z"/>
                <w:rFonts w:ascii="Arial" w:hAnsi="Arial"/>
                <w:sz w:val="16"/>
                <w:szCs w:val="16"/>
                <w:lang w:val="en-US" w:eastAsia="en-GB"/>
              </w:rPr>
            </w:pPr>
            <w:ins w:id="4875" w:author="Chatterjee Debdeep" w:date="2022-11-23T23:37:00Z">
              <w:r w:rsidRPr="004C0D1A">
                <w:rPr>
                  <w:rFonts w:ascii="Arial" w:hAnsi="Arial"/>
                  <w:sz w:val="16"/>
                  <w:szCs w:val="16"/>
                  <w:lang w:val="en-US" w:eastAsia="en-GB"/>
                </w:rPr>
                <w:t>Single-measurement</w:t>
              </w:r>
            </w:ins>
          </w:p>
        </w:tc>
        <w:tc>
          <w:tcPr>
            <w:tcW w:w="992" w:type="dxa"/>
            <w:tcBorders>
              <w:top w:val="single" w:sz="8" w:space="0" w:color="auto"/>
              <w:left w:val="single" w:sz="8" w:space="0" w:color="auto"/>
              <w:bottom w:val="single" w:sz="8" w:space="0" w:color="auto"/>
              <w:right w:val="single" w:sz="8" w:space="0" w:color="auto"/>
            </w:tcBorders>
            <w:vAlign w:val="center"/>
          </w:tcPr>
          <w:p w14:paraId="1067584B" w14:textId="77777777" w:rsidR="004C0D1A" w:rsidRPr="004C0D1A" w:rsidRDefault="004C0D1A" w:rsidP="004C0D1A">
            <w:pPr>
              <w:keepNext/>
              <w:keepLines/>
              <w:spacing w:after="0"/>
              <w:jc w:val="center"/>
              <w:rPr>
                <w:ins w:id="4876" w:author="Chatterjee Debdeep" w:date="2022-11-23T23:37:00Z"/>
                <w:rFonts w:ascii="Arial" w:hAnsi="Arial"/>
                <w:sz w:val="16"/>
                <w:szCs w:val="16"/>
                <w:lang w:val="en-US" w:eastAsia="en-GB"/>
              </w:rPr>
            </w:pPr>
            <w:ins w:id="4877" w:author="Chatterjee Debdeep" w:date="2022-11-23T23:37:00Z">
              <w:r w:rsidRPr="004C0D1A">
                <w:rPr>
                  <w:rFonts w:ascii="Arial" w:hAnsi="Arial"/>
                  <w:sz w:val="16"/>
                  <w:szCs w:val="16"/>
                  <w:lang w:val="en-US" w:eastAsia="en-GB"/>
                </w:rPr>
                <w:t>Single-measurement</w:t>
              </w:r>
            </w:ins>
          </w:p>
        </w:tc>
        <w:tc>
          <w:tcPr>
            <w:tcW w:w="992" w:type="dxa"/>
            <w:tcBorders>
              <w:top w:val="single" w:sz="8" w:space="0" w:color="auto"/>
              <w:left w:val="single" w:sz="8" w:space="0" w:color="auto"/>
              <w:bottom w:val="single" w:sz="8" w:space="0" w:color="auto"/>
              <w:right w:val="single" w:sz="8" w:space="0" w:color="auto"/>
            </w:tcBorders>
            <w:vAlign w:val="center"/>
          </w:tcPr>
          <w:p w14:paraId="67B2E9D8" w14:textId="77777777" w:rsidR="004C0D1A" w:rsidRPr="004C0D1A" w:rsidRDefault="004C0D1A" w:rsidP="004C0D1A">
            <w:pPr>
              <w:keepNext/>
              <w:keepLines/>
              <w:spacing w:after="0"/>
              <w:jc w:val="center"/>
              <w:rPr>
                <w:ins w:id="4878" w:author="Chatterjee Debdeep" w:date="2022-11-23T23:37:00Z"/>
                <w:rFonts w:ascii="Arial" w:hAnsi="Arial"/>
                <w:sz w:val="16"/>
                <w:szCs w:val="16"/>
                <w:lang w:val="en-US" w:eastAsia="en-GB"/>
              </w:rPr>
            </w:pPr>
            <w:ins w:id="4879" w:author="Chatterjee Debdeep" w:date="2022-11-23T23:37:00Z">
              <w:r w:rsidRPr="004C0D1A">
                <w:rPr>
                  <w:rFonts w:ascii="Arial" w:hAnsi="Arial"/>
                  <w:sz w:val="16"/>
                  <w:szCs w:val="16"/>
                  <w:lang w:val="en-US" w:eastAsia="en-GB"/>
                </w:rPr>
                <w:t>Single-measurement</w:t>
              </w:r>
            </w:ins>
          </w:p>
        </w:tc>
      </w:tr>
      <w:tr w:rsidR="004C0D1A" w:rsidRPr="004C0D1A" w14:paraId="63881A6A" w14:textId="77777777" w:rsidTr="001656C2">
        <w:trPr>
          <w:trHeight w:val="20"/>
          <w:jc w:val="center"/>
          <w:ins w:id="4880"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C450F7E" w14:textId="77777777" w:rsidR="004C0D1A" w:rsidRPr="004C0D1A" w:rsidRDefault="004C0D1A" w:rsidP="004C0D1A">
            <w:pPr>
              <w:keepNext/>
              <w:keepLines/>
              <w:spacing w:after="0"/>
              <w:jc w:val="both"/>
              <w:rPr>
                <w:ins w:id="4881" w:author="Chatterjee Debdeep" w:date="2022-11-23T23:37:00Z"/>
                <w:rFonts w:ascii="Arial" w:hAnsi="Arial"/>
                <w:sz w:val="16"/>
                <w:szCs w:val="16"/>
                <w:lang w:val="en-US" w:eastAsia="en-GB"/>
              </w:rPr>
            </w:pPr>
            <w:ins w:id="4882" w:author="Chatterjee Debdeep" w:date="2022-11-23T23:37:00Z">
              <w:r w:rsidRPr="004C0D1A">
                <w:rPr>
                  <w:rFonts w:ascii="Arial" w:hAnsi="Arial"/>
                  <w:sz w:val="16"/>
                  <w:szCs w:val="16"/>
                  <w:lang w:val="en-US" w:eastAsia="en-GB"/>
                </w:rPr>
                <w:t>UE position calculation algorithm (e.g. Least squares, Taylor series, …)</w:t>
              </w:r>
            </w:ins>
          </w:p>
        </w:tc>
        <w:tc>
          <w:tcPr>
            <w:tcW w:w="993" w:type="dxa"/>
            <w:tcBorders>
              <w:top w:val="single" w:sz="8" w:space="0" w:color="auto"/>
              <w:left w:val="single" w:sz="8" w:space="0" w:color="auto"/>
              <w:bottom w:val="single" w:sz="8" w:space="0" w:color="auto"/>
              <w:right w:val="single" w:sz="8" w:space="0" w:color="auto"/>
            </w:tcBorders>
            <w:vAlign w:val="center"/>
          </w:tcPr>
          <w:p w14:paraId="50700241" w14:textId="77777777" w:rsidR="004C0D1A" w:rsidRPr="004C0D1A" w:rsidRDefault="004C0D1A" w:rsidP="004C0D1A">
            <w:pPr>
              <w:keepNext/>
              <w:keepLines/>
              <w:spacing w:after="0"/>
              <w:jc w:val="center"/>
              <w:rPr>
                <w:ins w:id="4883" w:author="Chatterjee Debdeep" w:date="2022-11-23T23:37:00Z"/>
                <w:rFonts w:ascii="Arial" w:hAnsi="Arial"/>
                <w:sz w:val="16"/>
                <w:szCs w:val="16"/>
                <w:lang w:val="en-US" w:eastAsia="en-GB"/>
              </w:rPr>
            </w:pPr>
            <w:ins w:id="4884"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74135B44" w14:textId="77777777" w:rsidR="004C0D1A" w:rsidRPr="004C0D1A" w:rsidRDefault="004C0D1A" w:rsidP="004C0D1A">
            <w:pPr>
              <w:keepNext/>
              <w:keepLines/>
              <w:spacing w:after="0"/>
              <w:jc w:val="center"/>
              <w:rPr>
                <w:ins w:id="4885" w:author="Chatterjee Debdeep" w:date="2022-11-23T23:37:00Z"/>
                <w:rFonts w:ascii="Arial" w:hAnsi="Arial"/>
                <w:sz w:val="16"/>
                <w:szCs w:val="16"/>
                <w:lang w:val="en-US" w:eastAsia="en-GB"/>
              </w:rPr>
            </w:pPr>
            <w:ins w:id="4886"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25A12FDF" w14:textId="77777777" w:rsidR="004C0D1A" w:rsidRPr="004C0D1A" w:rsidRDefault="004C0D1A" w:rsidP="004C0D1A">
            <w:pPr>
              <w:keepNext/>
              <w:keepLines/>
              <w:spacing w:after="0"/>
              <w:jc w:val="center"/>
              <w:rPr>
                <w:ins w:id="4887" w:author="Chatterjee Debdeep" w:date="2022-11-23T23:37:00Z"/>
                <w:rFonts w:ascii="Arial" w:hAnsi="Arial"/>
                <w:sz w:val="16"/>
                <w:szCs w:val="16"/>
                <w:lang w:val="en-US" w:eastAsia="en-GB"/>
              </w:rPr>
            </w:pPr>
            <w:ins w:id="4888"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33B654B4" w14:textId="77777777" w:rsidR="004C0D1A" w:rsidRPr="004C0D1A" w:rsidRDefault="004C0D1A" w:rsidP="004C0D1A">
            <w:pPr>
              <w:keepNext/>
              <w:keepLines/>
              <w:spacing w:after="0"/>
              <w:jc w:val="center"/>
              <w:rPr>
                <w:ins w:id="4889" w:author="Chatterjee Debdeep" w:date="2022-11-23T23:37:00Z"/>
                <w:rFonts w:ascii="Arial" w:hAnsi="Arial"/>
                <w:sz w:val="16"/>
                <w:szCs w:val="16"/>
                <w:lang w:val="en-US" w:eastAsia="en-GB"/>
              </w:rPr>
            </w:pPr>
            <w:ins w:id="4890"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74DC5D4C" w14:textId="77777777" w:rsidR="004C0D1A" w:rsidRPr="004C0D1A" w:rsidRDefault="004C0D1A" w:rsidP="004C0D1A">
            <w:pPr>
              <w:keepNext/>
              <w:keepLines/>
              <w:spacing w:after="0"/>
              <w:jc w:val="center"/>
              <w:rPr>
                <w:ins w:id="4891" w:author="Chatterjee Debdeep" w:date="2022-11-23T23:37:00Z"/>
                <w:rFonts w:ascii="Arial" w:hAnsi="Arial"/>
                <w:sz w:val="16"/>
                <w:szCs w:val="16"/>
                <w:lang w:val="en-US" w:eastAsia="en-GB"/>
              </w:rPr>
            </w:pPr>
            <w:ins w:id="4892"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44F419A1" w14:textId="77777777" w:rsidR="004C0D1A" w:rsidRPr="004C0D1A" w:rsidRDefault="004C0D1A" w:rsidP="004C0D1A">
            <w:pPr>
              <w:keepNext/>
              <w:keepLines/>
              <w:spacing w:after="0"/>
              <w:jc w:val="center"/>
              <w:rPr>
                <w:ins w:id="4893" w:author="Chatterjee Debdeep" w:date="2022-11-23T23:37:00Z"/>
                <w:rFonts w:ascii="Arial" w:hAnsi="Arial"/>
                <w:sz w:val="16"/>
                <w:szCs w:val="16"/>
                <w:lang w:val="en-US" w:eastAsia="en-GB"/>
              </w:rPr>
            </w:pPr>
            <w:ins w:id="4894" w:author="Chatterjee Debdeep" w:date="2022-11-23T23:37:00Z">
              <w:r w:rsidRPr="004C0D1A">
                <w:rPr>
                  <w:rFonts w:ascii="Arial" w:hAnsi="Arial"/>
                  <w:sz w:val="16"/>
                  <w:szCs w:val="16"/>
                  <w:lang w:val="en-US" w:eastAsia="en-GB"/>
                </w:rPr>
                <w:t>Taylor series and Least squares</w:t>
              </w:r>
            </w:ins>
          </w:p>
        </w:tc>
      </w:tr>
      <w:tr w:rsidR="004C0D1A" w:rsidRPr="004C0D1A" w14:paraId="31E024FB" w14:textId="77777777" w:rsidTr="001656C2">
        <w:trPr>
          <w:trHeight w:val="20"/>
          <w:jc w:val="center"/>
          <w:ins w:id="4895"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76A480B" w14:textId="77777777" w:rsidR="004C0D1A" w:rsidRPr="004C0D1A" w:rsidRDefault="004C0D1A" w:rsidP="004C0D1A">
            <w:pPr>
              <w:keepNext/>
              <w:keepLines/>
              <w:spacing w:after="0"/>
              <w:jc w:val="both"/>
              <w:rPr>
                <w:ins w:id="4896" w:author="Chatterjee Debdeep" w:date="2022-11-23T23:37:00Z"/>
                <w:rFonts w:ascii="Arial" w:hAnsi="Arial"/>
                <w:sz w:val="16"/>
                <w:szCs w:val="16"/>
                <w:lang w:val="en-US" w:eastAsia="en-GB"/>
              </w:rPr>
            </w:pPr>
            <w:ins w:id="4897" w:author="Chatterjee Debdeep" w:date="2022-11-23T23:37:00Z">
              <w:r w:rsidRPr="004C0D1A">
                <w:rPr>
                  <w:rFonts w:ascii="Arial" w:hAnsi="Arial"/>
                  <w:sz w:val="16"/>
                  <w:szCs w:val="16"/>
                  <w:lang w:val="en-US" w:eastAsia="en-GB"/>
                </w:rPr>
                <w:t xml:space="preserve">Network synchronization assumption (e.g., </w:t>
              </w:r>
              <w:r w:rsidRPr="004C0D1A">
                <w:rPr>
                  <w:rFonts w:ascii="Arial" w:hAnsi="Arial"/>
                  <w:sz w:val="16"/>
                  <w:szCs w:val="16"/>
                </w:rPr>
                <w:t xml:space="preserve">0ns, </w:t>
              </w:r>
              <w:r w:rsidRPr="004C0D1A">
                <w:rPr>
                  <w:rFonts w:ascii="Arial" w:hAnsi="Arial"/>
                  <w:sz w:val="16"/>
                  <w:szCs w:val="16"/>
                  <w:lang w:val="en-US" w:eastAsia="en-GB"/>
                </w:rPr>
                <w:t>10ns, ..)</w:t>
              </w:r>
            </w:ins>
          </w:p>
        </w:tc>
        <w:tc>
          <w:tcPr>
            <w:tcW w:w="993" w:type="dxa"/>
            <w:tcBorders>
              <w:top w:val="single" w:sz="8" w:space="0" w:color="auto"/>
              <w:left w:val="single" w:sz="8" w:space="0" w:color="auto"/>
              <w:bottom w:val="single" w:sz="8" w:space="0" w:color="auto"/>
              <w:right w:val="single" w:sz="8" w:space="0" w:color="auto"/>
            </w:tcBorders>
            <w:vAlign w:val="center"/>
          </w:tcPr>
          <w:p w14:paraId="435AD1A5" w14:textId="77777777" w:rsidR="004C0D1A" w:rsidRPr="004C0D1A" w:rsidRDefault="004C0D1A" w:rsidP="004C0D1A">
            <w:pPr>
              <w:keepNext/>
              <w:keepLines/>
              <w:spacing w:after="0"/>
              <w:jc w:val="center"/>
              <w:rPr>
                <w:ins w:id="4898" w:author="Chatterjee Debdeep" w:date="2022-11-23T23:37:00Z"/>
                <w:rFonts w:ascii="Arial" w:hAnsi="Arial"/>
                <w:sz w:val="16"/>
                <w:szCs w:val="16"/>
                <w:lang w:val="en-US" w:eastAsia="en-GB"/>
              </w:rPr>
            </w:pPr>
            <w:ins w:id="4899" w:author="Chatterjee Debdeep" w:date="2022-11-23T23:37:00Z">
              <w:r w:rsidRPr="004C0D1A">
                <w:rPr>
                  <w:rFonts w:ascii="Arial" w:hAnsi="Arial"/>
                  <w:sz w:val="16"/>
                  <w:szCs w:val="16"/>
                </w:rPr>
                <w:t>0ns</w:t>
              </w:r>
            </w:ins>
          </w:p>
        </w:tc>
        <w:tc>
          <w:tcPr>
            <w:tcW w:w="992" w:type="dxa"/>
            <w:tcBorders>
              <w:top w:val="single" w:sz="8" w:space="0" w:color="auto"/>
              <w:left w:val="single" w:sz="8" w:space="0" w:color="auto"/>
              <w:bottom w:val="single" w:sz="8" w:space="0" w:color="auto"/>
              <w:right w:val="single" w:sz="8" w:space="0" w:color="auto"/>
            </w:tcBorders>
            <w:vAlign w:val="center"/>
          </w:tcPr>
          <w:p w14:paraId="0E298654" w14:textId="77777777" w:rsidR="004C0D1A" w:rsidRPr="004C0D1A" w:rsidRDefault="004C0D1A" w:rsidP="004C0D1A">
            <w:pPr>
              <w:keepNext/>
              <w:keepLines/>
              <w:spacing w:after="0"/>
              <w:jc w:val="center"/>
              <w:rPr>
                <w:ins w:id="4900" w:author="Chatterjee Debdeep" w:date="2022-11-23T23:37:00Z"/>
                <w:rFonts w:ascii="Arial" w:hAnsi="Arial"/>
                <w:sz w:val="16"/>
                <w:szCs w:val="16"/>
                <w:lang w:val="en-US" w:eastAsia="en-GB"/>
              </w:rPr>
            </w:pPr>
            <w:ins w:id="4901" w:author="Chatterjee Debdeep" w:date="2022-11-23T23:37:00Z">
              <w:r w:rsidRPr="004C0D1A">
                <w:rPr>
                  <w:rFonts w:ascii="Arial" w:hAnsi="Arial"/>
                  <w:sz w:val="16"/>
                  <w:szCs w:val="16"/>
                </w:rPr>
                <w:t>0ns</w:t>
              </w:r>
            </w:ins>
          </w:p>
        </w:tc>
        <w:tc>
          <w:tcPr>
            <w:tcW w:w="992" w:type="dxa"/>
            <w:tcBorders>
              <w:top w:val="single" w:sz="8" w:space="0" w:color="auto"/>
              <w:left w:val="single" w:sz="8" w:space="0" w:color="auto"/>
              <w:bottom w:val="single" w:sz="8" w:space="0" w:color="auto"/>
              <w:right w:val="single" w:sz="8" w:space="0" w:color="auto"/>
            </w:tcBorders>
            <w:vAlign w:val="center"/>
          </w:tcPr>
          <w:p w14:paraId="6A1300C1" w14:textId="77777777" w:rsidR="004C0D1A" w:rsidRPr="004C0D1A" w:rsidRDefault="004C0D1A" w:rsidP="004C0D1A">
            <w:pPr>
              <w:keepNext/>
              <w:keepLines/>
              <w:spacing w:after="0"/>
              <w:jc w:val="center"/>
              <w:rPr>
                <w:ins w:id="4902" w:author="Chatterjee Debdeep" w:date="2022-11-23T23:37:00Z"/>
                <w:rFonts w:ascii="Arial" w:hAnsi="Arial"/>
                <w:sz w:val="16"/>
                <w:szCs w:val="16"/>
                <w:lang w:val="en-US" w:eastAsia="en-GB"/>
              </w:rPr>
            </w:pPr>
            <w:ins w:id="4903" w:author="Chatterjee Debdeep" w:date="2022-11-23T23:37:00Z">
              <w:r w:rsidRPr="004C0D1A">
                <w:rPr>
                  <w:rFonts w:ascii="Arial" w:hAnsi="Arial"/>
                  <w:sz w:val="16"/>
                  <w:szCs w:val="16"/>
                </w:rPr>
                <w:t>0ns</w:t>
              </w:r>
            </w:ins>
          </w:p>
        </w:tc>
        <w:tc>
          <w:tcPr>
            <w:tcW w:w="992" w:type="dxa"/>
            <w:tcBorders>
              <w:top w:val="single" w:sz="8" w:space="0" w:color="auto"/>
              <w:left w:val="single" w:sz="8" w:space="0" w:color="auto"/>
              <w:bottom w:val="single" w:sz="8" w:space="0" w:color="auto"/>
              <w:right w:val="single" w:sz="8" w:space="0" w:color="auto"/>
            </w:tcBorders>
            <w:vAlign w:val="center"/>
          </w:tcPr>
          <w:p w14:paraId="7610EDD0" w14:textId="77777777" w:rsidR="004C0D1A" w:rsidRPr="004C0D1A" w:rsidRDefault="004C0D1A" w:rsidP="004C0D1A">
            <w:pPr>
              <w:keepNext/>
              <w:keepLines/>
              <w:spacing w:after="0"/>
              <w:jc w:val="center"/>
              <w:rPr>
                <w:ins w:id="4904" w:author="Chatterjee Debdeep" w:date="2022-11-23T23:37:00Z"/>
                <w:rFonts w:ascii="Arial" w:hAnsi="Arial"/>
                <w:sz w:val="16"/>
                <w:szCs w:val="16"/>
                <w:lang w:val="en-US" w:eastAsia="en-GB"/>
              </w:rPr>
            </w:pPr>
            <w:ins w:id="4905" w:author="Chatterjee Debdeep" w:date="2022-11-23T23:37:00Z">
              <w:r w:rsidRPr="004C0D1A">
                <w:rPr>
                  <w:rFonts w:ascii="Arial" w:hAnsi="Arial"/>
                  <w:sz w:val="16"/>
                  <w:szCs w:val="16"/>
                </w:rPr>
                <w:t>0ns</w:t>
              </w:r>
            </w:ins>
          </w:p>
        </w:tc>
        <w:tc>
          <w:tcPr>
            <w:tcW w:w="992" w:type="dxa"/>
            <w:tcBorders>
              <w:top w:val="single" w:sz="8" w:space="0" w:color="auto"/>
              <w:left w:val="single" w:sz="8" w:space="0" w:color="auto"/>
              <w:bottom w:val="single" w:sz="8" w:space="0" w:color="auto"/>
              <w:right w:val="single" w:sz="8" w:space="0" w:color="auto"/>
            </w:tcBorders>
            <w:vAlign w:val="center"/>
          </w:tcPr>
          <w:p w14:paraId="02802E84" w14:textId="77777777" w:rsidR="004C0D1A" w:rsidRPr="004C0D1A" w:rsidRDefault="004C0D1A" w:rsidP="004C0D1A">
            <w:pPr>
              <w:keepNext/>
              <w:keepLines/>
              <w:spacing w:after="0"/>
              <w:jc w:val="center"/>
              <w:rPr>
                <w:ins w:id="4906" w:author="Chatterjee Debdeep" w:date="2022-11-23T23:37:00Z"/>
                <w:rFonts w:ascii="Arial" w:hAnsi="Arial"/>
                <w:sz w:val="16"/>
                <w:szCs w:val="16"/>
                <w:lang w:val="en-US" w:eastAsia="en-GB"/>
              </w:rPr>
            </w:pPr>
            <w:ins w:id="4907" w:author="Chatterjee Debdeep" w:date="2022-11-23T23:37:00Z">
              <w:r w:rsidRPr="004C0D1A">
                <w:rPr>
                  <w:rFonts w:ascii="Arial" w:hAnsi="Arial"/>
                  <w:sz w:val="16"/>
                  <w:szCs w:val="16"/>
                </w:rPr>
                <w:t>0ns</w:t>
              </w:r>
            </w:ins>
          </w:p>
        </w:tc>
        <w:tc>
          <w:tcPr>
            <w:tcW w:w="992" w:type="dxa"/>
            <w:tcBorders>
              <w:top w:val="single" w:sz="8" w:space="0" w:color="auto"/>
              <w:left w:val="single" w:sz="8" w:space="0" w:color="auto"/>
              <w:bottom w:val="single" w:sz="8" w:space="0" w:color="auto"/>
              <w:right w:val="single" w:sz="8" w:space="0" w:color="auto"/>
            </w:tcBorders>
            <w:vAlign w:val="center"/>
          </w:tcPr>
          <w:p w14:paraId="0A852B70" w14:textId="77777777" w:rsidR="004C0D1A" w:rsidRPr="004C0D1A" w:rsidRDefault="004C0D1A" w:rsidP="004C0D1A">
            <w:pPr>
              <w:keepNext/>
              <w:keepLines/>
              <w:spacing w:after="0"/>
              <w:jc w:val="center"/>
              <w:rPr>
                <w:ins w:id="4908" w:author="Chatterjee Debdeep" w:date="2022-11-23T23:37:00Z"/>
                <w:rFonts w:ascii="Arial" w:hAnsi="Arial"/>
                <w:sz w:val="16"/>
                <w:szCs w:val="16"/>
                <w:lang w:val="en-US" w:eastAsia="en-GB"/>
              </w:rPr>
            </w:pPr>
            <w:ins w:id="4909" w:author="Chatterjee Debdeep" w:date="2022-11-23T23:37:00Z">
              <w:r w:rsidRPr="004C0D1A">
                <w:rPr>
                  <w:rFonts w:ascii="Arial" w:hAnsi="Arial"/>
                  <w:sz w:val="16"/>
                  <w:szCs w:val="16"/>
                </w:rPr>
                <w:t>0ns</w:t>
              </w:r>
            </w:ins>
          </w:p>
        </w:tc>
      </w:tr>
      <w:tr w:rsidR="004C0D1A" w:rsidRPr="004C0D1A" w14:paraId="66ABDC1F" w14:textId="77777777" w:rsidTr="001656C2">
        <w:trPr>
          <w:trHeight w:val="20"/>
          <w:jc w:val="center"/>
          <w:ins w:id="4910"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EF791FA" w14:textId="77777777" w:rsidR="004C0D1A" w:rsidRPr="004C0D1A" w:rsidRDefault="004C0D1A" w:rsidP="004C0D1A">
            <w:pPr>
              <w:keepNext/>
              <w:keepLines/>
              <w:spacing w:after="0"/>
              <w:jc w:val="both"/>
              <w:rPr>
                <w:ins w:id="4911" w:author="Chatterjee Debdeep" w:date="2022-11-23T23:37:00Z"/>
                <w:rFonts w:ascii="Arial" w:hAnsi="Arial"/>
                <w:color w:val="C00000"/>
                <w:sz w:val="16"/>
                <w:szCs w:val="16"/>
                <w:lang w:val="en-US" w:eastAsia="en-GB"/>
              </w:rPr>
            </w:pPr>
            <w:ins w:id="4912" w:author="Chatterjee Debdeep" w:date="2022-11-23T23:37:00Z">
              <w:r w:rsidRPr="004C0D1A">
                <w:rPr>
                  <w:rFonts w:ascii="Arial" w:hAnsi="Arial"/>
                  <w:sz w:val="16"/>
                  <w:szCs w:val="16"/>
                  <w:lang w:val="en-US" w:eastAsia="en-GB"/>
                </w:rPr>
                <w:t>UE/TRP Initial phase offset</w:t>
              </w:r>
            </w:ins>
          </w:p>
        </w:tc>
        <w:tc>
          <w:tcPr>
            <w:tcW w:w="993" w:type="dxa"/>
            <w:tcBorders>
              <w:top w:val="single" w:sz="8" w:space="0" w:color="auto"/>
              <w:left w:val="single" w:sz="8" w:space="0" w:color="auto"/>
              <w:bottom w:val="single" w:sz="8" w:space="0" w:color="auto"/>
              <w:right w:val="single" w:sz="8" w:space="0" w:color="auto"/>
            </w:tcBorders>
            <w:vAlign w:val="center"/>
          </w:tcPr>
          <w:p w14:paraId="7AA82ED9" w14:textId="77777777" w:rsidR="004C0D1A" w:rsidRPr="004C0D1A" w:rsidRDefault="004C0D1A" w:rsidP="004C0D1A">
            <w:pPr>
              <w:keepNext/>
              <w:keepLines/>
              <w:spacing w:after="0"/>
              <w:jc w:val="center"/>
              <w:rPr>
                <w:ins w:id="4913" w:author="Chatterjee Debdeep" w:date="2022-11-23T23:37:00Z"/>
                <w:rFonts w:ascii="Arial" w:hAnsi="Arial"/>
                <w:sz w:val="16"/>
                <w:szCs w:val="16"/>
                <w:lang w:val="en-US" w:eastAsia="zh-CN"/>
              </w:rPr>
            </w:pPr>
            <w:ins w:id="4914"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11A2934" w14:textId="77777777" w:rsidR="004C0D1A" w:rsidRPr="004C0D1A" w:rsidRDefault="004C0D1A" w:rsidP="004C0D1A">
            <w:pPr>
              <w:keepNext/>
              <w:keepLines/>
              <w:spacing w:after="0"/>
              <w:jc w:val="center"/>
              <w:rPr>
                <w:ins w:id="4915" w:author="Chatterjee Debdeep" w:date="2022-11-23T23:37:00Z"/>
                <w:rFonts w:ascii="Arial" w:hAnsi="Arial"/>
                <w:sz w:val="16"/>
                <w:szCs w:val="16"/>
                <w:lang w:val="en-US" w:eastAsia="en-GB"/>
              </w:rPr>
            </w:pPr>
            <w:ins w:id="4916"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3AB78CD" w14:textId="77777777" w:rsidR="004C0D1A" w:rsidRPr="004C0D1A" w:rsidRDefault="004C0D1A" w:rsidP="004C0D1A">
            <w:pPr>
              <w:keepNext/>
              <w:keepLines/>
              <w:spacing w:after="0"/>
              <w:jc w:val="center"/>
              <w:rPr>
                <w:ins w:id="4917" w:author="Chatterjee Debdeep" w:date="2022-11-23T23:37:00Z"/>
                <w:rFonts w:ascii="Arial" w:hAnsi="Arial"/>
                <w:sz w:val="16"/>
                <w:szCs w:val="16"/>
                <w:lang w:val="en-US" w:eastAsia="en-GB"/>
              </w:rPr>
            </w:pPr>
            <w:ins w:id="4918"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445F9D5" w14:textId="77777777" w:rsidR="004C0D1A" w:rsidRPr="004C0D1A" w:rsidRDefault="004C0D1A" w:rsidP="004C0D1A">
            <w:pPr>
              <w:keepNext/>
              <w:keepLines/>
              <w:spacing w:after="0"/>
              <w:jc w:val="center"/>
              <w:rPr>
                <w:ins w:id="4919" w:author="Chatterjee Debdeep" w:date="2022-11-23T23:37:00Z"/>
                <w:rFonts w:ascii="Arial" w:hAnsi="Arial"/>
                <w:sz w:val="16"/>
                <w:szCs w:val="16"/>
                <w:lang w:val="en-US" w:eastAsia="en-GB"/>
              </w:rPr>
            </w:pPr>
            <w:ins w:id="4920"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B8E4468" w14:textId="77777777" w:rsidR="004C0D1A" w:rsidRPr="004C0D1A" w:rsidRDefault="004C0D1A" w:rsidP="004C0D1A">
            <w:pPr>
              <w:keepNext/>
              <w:keepLines/>
              <w:spacing w:after="0"/>
              <w:jc w:val="center"/>
              <w:rPr>
                <w:ins w:id="4921" w:author="Chatterjee Debdeep" w:date="2022-11-23T23:37:00Z"/>
                <w:rFonts w:ascii="Arial" w:hAnsi="Arial"/>
                <w:sz w:val="16"/>
                <w:szCs w:val="16"/>
                <w:lang w:val="en-US" w:eastAsia="en-GB"/>
              </w:rPr>
            </w:pPr>
            <w:ins w:id="4922"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BE3366D" w14:textId="77777777" w:rsidR="004C0D1A" w:rsidRPr="004C0D1A" w:rsidRDefault="004C0D1A" w:rsidP="004C0D1A">
            <w:pPr>
              <w:keepNext/>
              <w:keepLines/>
              <w:spacing w:after="0"/>
              <w:jc w:val="center"/>
              <w:rPr>
                <w:ins w:id="4923" w:author="Chatterjee Debdeep" w:date="2022-11-23T23:37:00Z"/>
                <w:rFonts w:ascii="Arial" w:hAnsi="Arial"/>
                <w:sz w:val="16"/>
                <w:szCs w:val="16"/>
                <w:lang w:val="en-US" w:eastAsia="en-GB"/>
              </w:rPr>
            </w:pPr>
            <w:ins w:id="4924" w:author="Chatterjee Debdeep" w:date="2022-11-23T23:37:00Z">
              <w:r w:rsidRPr="004C0D1A">
                <w:rPr>
                  <w:rFonts w:ascii="Arial" w:hAnsi="Arial" w:hint="eastAsia"/>
                  <w:sz w:val="16"/>
                  <w:szCs w:val="16"/>
                  <w:lang w:val="en-US" w:eastAsia="zh-CN"/>
                </w:rPr>
                <w:t>0</w:t>
              </w:r>
            </w:ins>
          </w:p>
        </w:tc>
      </w:tr>
      <w:tr w:rsidR="004C0D1A" w:rsidRPr="004C0D1A" w14:paraId="187D683D" w14:textId="77777777" w:rsidTr="001656C2">
        <w:trPr>
          <w:trHeight w:val="20"/>
          <w:jc w:val="center"/>
          <w:ins w:id="4925"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A287A02" w14:textId="77777777" w:rsidR="004C0D1A" w:rsidRPr="004C0D1A" w:rsidRDefault="004C0D1A" w:rsidP="004C0D1A">
            <w:pPr>
              <w:keepNext/>
              <w:keepLines/>
              <w:spacing w:after="0"/>
              <w:jc w:val="both"/>
              <w:rPr>
                <w:ins w:id="4926" w:author="Chatterjee Debdeep" w:date="2022-11-23T23:37:00Z"/>
                <w:rFonts w:ascii="Arial" w:hAnsi="Arial"/>
                <w:sz w:val="16"/>
                <w:szCs w:val="16"/>
                <w:lang w:val="en-US" w:eastAsia="en-GB"/>
              </w:rPr>
            </w:pPr>
            <w:ins w:id="4927" w:author="Chatterjee Debdeep" w:date="2022-11-23T23:37:00Z">
              <w:r w:rsidRPr="004C0D1A">
                <w:rPr>
                  <w:rFonts w:ascii="Arial" w:hAnsi="Arial"/>
                  <w:color w:val="000000"/>
                  <w:sz w:val="16"/>
                  <w:szCs w:val="16"/>
                  <w:lang w:val="en-US" w:eastAsia="en-GB"/>
                </w:rPr>
                <w:t>CFO/Doppler</w:t>
              </w:r>
            </w:ins>
          </w:p>
        </w:tc>
        <w:tc>
          <w:tcPr>
            <w:tcW w:w="993" w:type="dxa"/>
            <w:tcBorders>
              <w:top w:val="single" w:sz="8" w:space="0" w:color="auto"/>
              <w:left w:val="single" w:sz="8" w:space="0" w:color="auto"/>
              <w:bottom w:val="single" w:sz="8" w:space="0" w:color="auto"/>
              <w:right w:val="single" w:sz="8" w:space="0" w:color="auto"/>
            </w:tcBorders>
            <w:vAlign w:val="center"/>
          </w:tcPr>
          <w:p w14:paraId="2DDD9C62" w14:textId="77777777" w:rsidR="004C0D1A" w:rsidRPr="004C0D1A" w:rsidRDefault="004C0D1A" w:rsidP="004C0D1A">
            <w:pPr>
              <w:keepNext/>
              <w:keepLines/>
              <w:spacing w:after="0"/>
              <w:jc w:val="center"/>
              <w:rPr>
                <w:ins w:id="4928" w:author="Chatterjee Debdeep" w:date="2022-11-23T23:37:00Z"/>
                <w:rFonts w:ascii="Arial" w:hAnsi="Arial"/>
                <w:sz w:val="16"/>
                <w:szCs w:val="16"/>
                <w:lang w:val="en-US" w:eastAsia="zh-CN"/>
              </w:rPr>
            </w:pPr>
            <w:ins w:id="4929"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9C52688" w14:textId="77777777" w:rsidR="004C0D1A" w:rsidRPr="004C0D1A" w:rsidRDefault="004C0D1A" w:rsidP="004C0D1A">
            <w:pPr>
              <w:keepNext/>
              <w:keepLines/>
              <w:spacing w:after="0"/>
              <w:jc w:val="center"/>
              <w:rPr>
                <w:ins w:id="4930" w:author="Chatterjee Debdeep" w:date="2022-11-23T23:37:00Z"/>
                <w:rFonts w:ascii="Arial" w:hAnsi="Arial"/>
                <w:sz w:val="16"/>
                <w:szCs w:val="16"/>
                <w:lang w:val="en-US" w:eastAsia="en-GB"/>
              </w:rPr>
            </w:pPr>
            <w:ins w:id="4931"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B63FB76" w14:textId="77777777" w:rsidR="004C0D1A" w:rsidRPr="004C0D1A" w:rsidRDefault="004C0D1A" w:rsidP="004C0D1A">
            <w:pPr>
              <w:keepNext/>
              <w:keepLines/>
              <w:spacing w:after="0"/>
              <w:jc w:val="center"/>
              <w:rPr>
                <w:ins w:id="4932" w:author="Chatterjee Debdeep" w:date="2022-11-23T23:37:00Z"/>
                <w:rFonts w:ascii="Arial" w:hAnsi="Arial"/>
                <w:sz w:val="16"/>
                <w:szCs w:val="16"/>
                <w:lang w:val="en-US" w:eastAsia="en-GB"/>
              </w:rPr>
            </w:pPr>
            <w:ins w:id="4933"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5B29F5C" w14:textId="77777777" w:rsidR="004C0D1A" w:rsidRPr="004C0D1A" w:rsidRDefault="004C0D1A" w:rsidP="004C0D1A">
            <w:pPr>
              <w:keepNext/>
              <w:keepLines/>
              <w:spacing w:after="0"/>
              <w:jc w:val="center"/>
              <w:rPr>
                <w:ins w:id="4934" w:author="Chatterjee Debdeep" w:date="2022-11-23T23:37:00Z"/>
                <w:rFonts w:ascii="Arial" w:hAnsi="Arial"/>
                <w:sz w:val="16"/>
                <w:szCs w:val="16"/>
                <w:lang w:val="en-US" w:eastAsia="en-GB"/>
              </w:rPr>
            </w:pPr>
            <w:ins w:id="4935"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0983676" w14:textId="77777777" w:rsidR="004C0D1A" w:rsidRPr="004C0D1A" w:rsidRDefault="004C0D1A" w:rsidP="004C0D1A">
            <w:pPr>
              <w:keepNext/>
              <w:keepLines/>
              <w:spacing w:after="0"/>
              <w:jc w:val="center"/>
              <w:rPr>
                <w:ins w:id="4936" w:author="Chatterjee Debdeep" w:date="2022-11-23T23:37:00Z"/>
                <w:rFonts w:ascii="Arial" w:hAnsi="Arial"/>
                <w:sz w:val="16"/>
                <w:szCs w:val="16"/>
                <w:lang w:val="en-US" w:eastAsia="en-GB"/>
              </w:rPr>
            </w:pPr>
            <w:ins w:id="4937"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A6DFC85" w14:textId="77777777" w:rsidR="004C0D1A" w:rsidRPr="004C0D1A" w:rsidRDefault="004C0D1A" w:rsidP="004C0D1A">
            <w:pPr>
              <w:keepNext/>
              <w:keepLines/>
              <w:spacing w:after="0"/>
              <w:jc w:val="center"/>
              <w:rPr>
                <w:ins w:id="4938" w:author="Chatterjee Debdeep" w:date="2022-11-23T23:37:00Z"/>
                <w:rFonts w:ascii="Arial" w:hAnsi="Arial"/>
                <w:sz w:val="16"/>
                <w:szCs w:val="16"/>
                <w:lang w:val="en-US" w:eastAsia="en-GB"/>
              </w:rPr>
            </w:pPr>
            <w:ins w:id="4939" w:author="Chatterjee Debdeep" w:date="2022-11-23T23:37:00Z">
              <w:r w:rsidRPr="004C0D1A">
                <w:rPr>
                  <w:rFonts w:ascii="Arial" w:hAnsi="Arial" w:hint="eastAsia"/>
                  <w:sz w:val="16"/>
                  <w:szCs w:val="16"/>
                  <w:lang w:val="en-US" w:eastAsia="zh-CN"/>
                </w:rPr>
                <w:t>0</w:t>
              </w:r>
            </w:ins>
          </w:p>
        </w:tc>
      </w:tr>
      <w:tr w:rsidR="004C0D1A" w:rsidRPr="004C0D1A" w14:paraId="0B655CA3" w14:textId="77777777" w:rsidTr="001656C2">
        <w:trPr>
          <w:trHeight w:val="20"/>
          <w:jc w:val="center"/>
          <w:ins w:id="4940"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E14BD03" w14:textId="77777777" w:rsidR="004C0D1A" w:rsidRPr="004C0D1A" w:rsidRDefault="004C0D1A" w:rsidP="004C0D1A">
            <w:pPr>
              <w:keepNext/>
              <w:keepLines/>
              <w:spacing w:after="0"/>
              <w:jc w:val="both"/>
              <w:rPr>
                <w:ins w:id="4941" w:author="Chatterjee Debdeep" w:date="2022-11-23T23:37:00Z"/>
                <w:rFonts w:ascii="Arial" w:hAnsi="Arial"/>
                <w:sz w:val="16"/>
                <w:szCs w:val="16"/>
                <w:lang w:val="en-US" w:eastAsia="en-GB"/>
              </w:rPr>
            </w:pPr>
            <w:ins w:id="4942" w:author="Chatterjee Debdeep" w:date="2022-11-23T23:37:00Z">
              <w:r w:rsidRPr="004C0D1A">
                <w:rPr>
                  <w:rFonts w:ascii="Arial" w:hAnsi="Arial"/>
                  <w:sz w:val="16"/>
                  <w:szCs w:val="16"/>
                </w:rPr>
                <w:t>O</w:t>
              </w:r>
              <w:r w:rsidRPr="004C0D1A">
                <w:rPr>
                  <w:rFonts w:ascii="Arial" w:hAnsi="Arial"/>
                  <w:bCs/>
                  <w:iCs/>
                  <w:sz w:val="16"/>
                  <w:szCs w:val="16"/>
                </w:rPr>
                <w:t>scillator-drifts</w:t>
              </w:r>
            </w:ins>
          </w:p>
        </w:tc>
        <w:tc>
          <w:tcPr>
            <w:tcW w:w="993" w:type="dxa"/>
            <w:tcBorders>
              <w:top w:val="single" w:sz="8" w:space="0" w:color="auto"/>
              <w:left w:val="single" w:sz="8" w:space="0" w:color="auto"/>
              <w:bottom w:val="single" w:sz="8" w:space="0" w:color="auto"/>
              <w:right w:val="single" w:sz="8" w:space="0" w:color="auto"/>
            </w:tcBorders>
            <w:vAlign w:val="center"/>
          </w:tcPr>
          <w:p w14:paraId="1CA3CF32" w14:textId="77777777" w:rsidR="004C0D1A" w:rsidRPr="004C0D1A" w:rsidRDefault="004C0D1A" w:rsidP="004C0D1A">
            <w:pPr>
              <w:keepNext/>
              <w:keepLines/>
              <w:spacing w:after="0"/>
              <w:jc w:val="center"/>
              <w:rPr>
                <w:ins w:id="4943" w:author="Chatterjee Debdeep" w:date="2022-11-23T23:37:00Z"/>
                <w:rFonts w:ascii="Arial" w:hAnsi="Arial"/>
                <w:sz w:val="16"/>
                <w:szCs w:val="16"/>
                <w:lang w:val="en-US" w:eastAsia="zh-CN"/>
              </w:rPr>
            </w:pPr>
            <w:ins w:id="4944"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3505FFE" w14:textId="77777777" w:rsidR="004C0D1A" w:rsidRPr="004C0D1A" w:rsidRDefault="004C0D1A" w:rsidP="004C0D1A">
            <w:pPr>
              <w:keepNext/>
              <w:keepLines/>
              <w:spacing w:after="0"/>
              <w:jc w:val="center"/>
              <w:rPr>
                <w:ins w:id="4945" w:author="Chatterjee Debdeep" w:date="2022-11-23T23:37:00Z"/>
                <w:rFonts w:ascii="Arial" w:hAnsi="Arial"/>
                <w:sz w:val="16"/>
                <w:szCs w:val="16"/>
                <w:lang w:val="en-US" w:eastAsia="en-GB"/>
              </w:rPr>
            </w:pPr>
            <w:ins w:id="4946"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D7F8145" w14:textId="77777777" w:rsidR="004C0D1A" w:rsidRPr="004C0D1A" w:rsidRDefault="004C0D1A" w:rsidP="004C0D1A">
            <w:pPr>
              <w:keepNext/>
              <w:keepLines/>
              <w:spacing w:after="0"/>
              <w:jc w:val="center"/>
              <w:rPr>
                <w:ins w:id="4947" w:author="Chatterjee Debdeep" w:date="2022-11-23T23:37:00Z"/>
                <w:rFonts w:ascii="Arial" w:hAnsi="Arial"/>
                <w:sz w:val="16"/>
                <w:szCs w:val="16"/>
                <w:lang w:val="en-US" w:eastAsia="en-GB"/>
              </w:rPr>
            </w:pPr>
            <w:ins w:id="4948"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F8F006B" w14:textId="77777777" w:rsidR="004C0D1A" w:rsidRPr="004C0D1A" w:rsidRDefault="004C0D1A" w:rsidP="004C0D1A">
            <w:pPr>
              <w:keepNext/>
              <w:keepLines/>
              <w:spacing w:after="0"/>
              <w:jc w:val="center"/>
              <w:rPr>
                <w:ins w:id="4949" w:author="Chatterjee Debdeep" w:date="2022-11-23T23:37:00Z"/>
                <w:rFonts w:ascii="Arial" w:hAnsi="Arial"/>
                <w:sz w:val="16"/>
                <w:szCs w:val="16"/>
                <w:lang w:val="en-US" w:eastAsia="en-GB"/>
              </w:rPr>
            </w:pPr>
            <w:ins w:id="4950"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C0FE63C" w14:textId="77777777" w:rsidR="004C0D1A" w:rsidRPr="004C0D1A" w:rsidRDefault="004C0D1A" w:rsidP="004C0D1A">
            <w:pPr>
              <w:keepNext/>
              <w:keepLines/>
              <w:spacing w:after="0"/>
              <w:jc w:val="center"/>
              <w:rPr>
                <w:ins w:id="4951" w:author="Chatterjee Debdeep" w:date="2022-11-23T23:37:00Z"/>
                <w:rFonts w:ascii="Arial" w:hAnsi="Arial"/>
                <w:sz w:val="16"/>
                <w:szCs w:val="16"/>
                <w:lang w:val="en-US" w:eastAsia="en-GB"/>
              </w:rPr>
            </w:pPr>
            <w:ins w:id="4952"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9004BB6" w14:textId="77777777" w:rsidR="004C0D1A" w:rsidRPr="004C0D1A" w:rsidRDefault="004C0D1A" w:rsidP="004C0D1A">
            <w:pPr>
              <w:keepNext/>
              <w:keepLines/>
              <w:spacing w:after="0"/>
              <w:jc w:val="center"/>
              <w:rPr>
                <w:ins w:id="4953" w:author="Chatterjee Debdeep" w:date="2022-11-23T23:37:00Z"/>
                <w:rFonts w:ascii="Arial" w:hAnsi="Arial"/>
                <w:sz w:val="16"/>
                <w:szCs w:val="16"/>
                <w:lang w:val="en-US" w:eastAsia="en-GB"/>
              </w:rPr>
            </w:pPr>
            <w:ins w:id="4954" w:author="Chatterjee Debdeep" w:date="2022-11-23T23:37:00Z">
              <w:r w:rsidRPr="004C0D1A">
                <w:rPr>
                  <w:rFonts w:ascii="Arial" w:hAnsi="Arial" w:hint="eastAsia"/>
                  <w:sz w:val="16"/>
                  <w:szCs w:val="16"/>
                  <w:lang w:val="en-US" w:eastAsia="zh-CN"/>
                </w:rPr>
                <w:t>0</w:t>
              </w:r>
            </w:ins>
          </w:p>
        </w:tc>
      </w:tr>
      <w:tr w:rsidR="004C0D1A" w:rsidRPr="004C0D1A" w14:paraId="5BD760C6" w14:textId="77777777" w:rsidTr="001656C2">
        <w:trPr>
          <w:trHeight w:val="20"/>
          <w:jc w:val="center"/>
          <w:ins w:id="4955"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4A9F92AF" w14:textId="77777777" w:rsidR="004C0D1A" w:rsidRPr="004C0D1A" w:rsidRDefault="004C0D1A" w:rsidP="004C0D1A">
            <w:pPr>
              <w:keepNext/>
              <w:keepLines/>
              <w:spacing w:after="0"/>
              <w:jc w:val="both"/>
              <w:rPr>
                <w:ins w:id="4956" w:author="Chatterjee Debdeep" w:date="2022-11-23T23:37:00Z"/>
                <w:rFonts w:ascii="Arial" w:hAnsi="Arial"/>
                <w:sz w:val="16"/>
                <w:szCs w:val="16"/>
                <w:lang w:val="en-US" w:eastAsia="en-GB"/>
              </w:rPr>
            </w:pPr>
            <w:ins w:id="4957" w:author="Chatterjee Debdeep" w:date="2022-11-23T23:37:00Z">
              <w:r w:rsidRPr="004C0D1A">
                <w:rPr>
                  <w:rFonts w:ascii="Arial" w:hAnsi="Arial"/>
                  <w:sz w:val="16"/>
                  <w:szCs w:val="16"/>
                  <w:lang w:val="en-US" w:eastAsia="en-GB"/>
                </w:rPr>
                <w:t>ARP errors</w:t>
              </w:r>
            </w:ins>
          </w:p>
        </w:tc>
        <w:tc>
          <w:tcPr>
            <w:tcW w:w="993" w:type="dxa"/>
            <w:tcBorders>
              <w:top w:val="single" w:sz="8" w:space="0" w:color="auto"/>
              <w:left w:val="single" w:sz="8" w:space="0" w:color="auto"/>
              <w:bottom w:val="single" w:sz="8" w:space="0" w:color="auto"/>
              <w:right w:val="single" w:sz="8" w:space="0" w:color="auto"/>
            </w:tcBorders>
            <w:vAlign w:val="center"/>
          </w:tcPr>
          <w:p w14:paraId="66CB29A0" w14:textId="77777777" w:rsidR="004C0D1A" w:rsidRPr="004C0D1A" w:rsidRDefault="004C0D1A" w:rsidP="004C0D1A">
            <w:pPr>
              <w:keepNext/>
              <w:keepLines/>
              <w:spacing w:after="0"/>
              <w:jc w:val="center"/>
              <w:rPr>
                <w:ins w:id="4958" w:author="Chatterjee Debdeep" w:date="2022-11-23T23:37:00Z"/>
                <w:rFonts w:ascii="Arial" w:hAnsi="Arial"/>
                <w:sz w:val="16"/>
                <w:szCs w:val="16"/>
                <w:lang w:val="en-US" w:eastAsia="zh-CN"/>
              </w:rPr>
            </w:pPr>
            <w:ins w:id="4959"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B08C81A" w14:textId="77777777" w:rsidR="004C0D1A" w:rsidRPr="004C0D1A" w:rsidRDefault="004C0D1A" w:rsidP="004C0D1A">
            <w:pPr>
              <w:keepNext/>
              <w:keepLines/>
              <w:spacing w:after="0"/>
              <w:jc w:val="center"/>
              <w:rPr>
                <w:ins w:id="4960" w:author="Chatterjee Debdeep" w:date="2022-11-23T23:37:00Z"/>
                <w:rFonts w:ascii="Arial" w:hAnsi="Arial"/>
                <w:sz w:val="16"/>
                <w:szCs w:val="16"/>
                <w:lang w:val="en-US" w:eastAsia="en-GB"/>
              </w:rPr>
            </w:pPr>
            <w:ins w:id="4961"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AF15347" w14:textId="77777777" w:rsidR="004C0D1A" w:rsidRPr="004C0D1A" w:rsidRDefault="004C0D1A" w:rsidP="004C0D1A">
            <w:pPr>
              <w:keepNext/>
              <w:keepLines/>
              <w:spacing w:after="0"/>
              <w:jc w:val="center"/>
              <w:rPr>
                <w:ins w:id="4962" w:author="Chatterjee Debdeep" w:date="2022-11-23T23:37:00Z"/>
                <w:rFonts w:ascii="Arial" w:hAnsi="Arial"/>
                <w:sz w:val="16"/>
                <w:szCs w:val="16"/>
                <w:lang w:val="en-US" w:eastAsia="en-GB"/>
              </w:rPr>
            </w:pPr>
            <w:ins w:id="4963"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714AFB8" w14:textId="77777777" w:rsidR="004C0D1A" w:rsidRPr="004C0D1A" w:rsidRDefault="004C0D1A" w:rsidP="004C0D1A">
            <w:pPr>
              <w:keepNext/>
              <w:keepLines/>
              <w:spacing w:after="0"/>
              <w:jc w:val="center"/>
              <w:rPr>
                <w:ins w:id="4964" w:author="Chatterjee Debdeep" w:date="2022-11-23T23:37:00Z"/>
                <w:rFonts w:ascii="Arial" w:hAnsi="Arial"/>
                <w:sz w:val="16"/>
                <w:szCs w:val="16"/>
                <w:lang w:val="en-US" w:eastAsia="en-GB"/>
              </w:rPr>
            </w:pPr>
            <w:ins w:id="4965"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FA61962" w14:textId="77777777" w:rsidR="004C0D1A" w:rsidRPr="004C0D1A" w:rsidRDefault="004C0D1A" w:rsidP="004C0D1A">
            <w:pPr>
              <w:keepNext/>
              <w:keepLines/>
              <w:spacing w:after="0"/>
              <w:jc w:val="center"/>
              <w:rPr>
                <w:ins w:id="4966" w:author="Chatterjee Debdeep" w:date="2022-11-23T23:37:00Z"/>
                <w:rFonts w:ascii="Arial" w:hAnsi="Arial"/>
                <w:sz w:val="16"/>
                <w:szCs w:val="16"/>
                <w:lang w:val="en-US" w:eastAsia="en-GB"/>
              </w:rPr>
            </w:pPr>
            <w:ins w:id="4967"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228A1E3" w14:textId="77777777" w:rsidR="004C0D1A" w:rsidRPr="004C0D1A" w:rsidRDefault="004C0D1A" w:rsidP="004C0D1A">
            <w:pPr>
              <w:keepNext/>
              <w:keepLines/>
              <w:spacing w:after="0"/>
              <w:jc w:val="center"/>
              <w:rPr>
                <w:ins w:id="4968" w:author="Chatterjee Debdeep" w:date="2022-11-23T23:37:00Z"/>
                <w:rFonts w:ascii="Arial" w:hAnsi="Arial"/>
                <w:sz w:val="16"/>
                <w:szCs w:val="16"/>
                <w:lang w:val="en-US" w:eastAsia="en-GB"/>
              </w:rPr>
            </w:pPr>
            <w:ins w:id="4969" w:author="Chatterjee Debdeep" w:date="2022-11-23T23:37:00Z">
              <w:r w:rsidRPr="004C0D1A">
                <w:rPr>
                  <w:rFonts w:ascii="Arial" w:hAnsi="Arial" w:hint="eastAsia"/>
                  <w:sz w:val="16"/>
                  <w:szCs w:val="16"/>
                  <w:lang w:val="en-US" w:eastAsia="zh-CN"/>
                </w:rPr>
                <w:t>0</w:t>
              </w:r>
            </w:ins>
          </w:p>
        </w:tc>
      </w:tr>
      <w:tr w:rsidR="004C0D1A" w:rsidRPr="004C0D1A" w14:paraId="18ED0D89" w14:textId="77777777" w:rsidTr="001656C2">
        <w:trPr>
          <w:trHeight w:val="20"/>
          <w:jc w:val="center"/>
          <w:ins w:id="4970"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0A86790" w14:textId="77777777" w:rsidR="004C0D1A" w:rsidRPr="004C0D1A" w:rsidRDefault="004C0D1A" w:rsidP="004C0D1A">
            <w:pPr>
              <w:keepNext/>
              <w:keepLines/>
              <w:spacing w:after="0"/>
              <w:jc w:val="both"/>
              <w:rPr>
                <w:ins w:id="4971" w:author="Chatterjee Debdeep" w:date="2022-11-23T23:37:00Z"/>
                <w:rFonts w:ascii="Arial" w:hAnsi="Arial"/>
                <w:sz w:val="16"/>
                <w:szCs w:val="16"/>
                <w:lang w:val="en-US" w:eastAsia="en-GB"/>
              </w:rPr>
            </w:pPr>
            <w:ins w:id="4972" w:author="Chatterjee Debdeep" w:date="2022-11-23T23:37:00Z">
              <w:r w:rsidRPr="004C0D1A">
                <w:rPr>
                  <w:rFonts w:ascii="Arial" w:hAnsi="Arial"/>
                  <w:sz w:val="16"/>
                  <w:szCs w:val="16"/>
                  <w:lang w:val="en-US" w:eastAsia="en-GB"/>
                </w:rPr>
                <w:t>Phase Center Offsets</w:t>
              </w:r>
            </w:ins>
          </w:p>
        </w:tc>
        <w:tc>
          <w:tcPr>
            <w:tcW w:w="993" w:type="dxa"/>
            <w:tcBorders>
              <w:top w:val="single" w:sz="8" w:space="0" w:color="auto"/>
              <w:left w:val="single" w:sz="8" w:space="0" w:color="auto"/>
              <w:bottom w:val="single" w:sz="8" w:space="0" w:color="auto"/>
              <w:right w:val="single" w:sz="8" w:space="0" w:color="auto"/>
            </w:tcBorders>
            <w:vAlign w:val="center"/>
          </w:tcPr>
          <w:p w14:paraId="079A0523" w14:textId="77777777" w:rsidR="004C0D1A" w:rsidRPr="004C0D1A" w:rsidRDefault="004C0D1A" w:rsidP="004C0D1A">
            <w:pPr>
              <w:keepNext/>
              <w:keepLines/>
              <w:spacing w:after="0"/>
              <w:jc w:val="center"/>
              <w:rPr>
                <w:ins w:id="4973" w:author="Chatterjee Debdeep" w:date="2022-11-23T23:37:00Z"/>
                <w:rFonts w:ascii="Arial" w:hAnsi="Arial"/>
                <w:sz w:val="16"/>
                <w:szCs w:val="16"/>
                <w:lang w:val="en-US" w:eastAsia="zh-CN"/>
              </w:rPr>
            </w:pPr>
            <w:ins w:id="4974"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AC3D313" w14:textId="77777777" w:rsidR="004C0D1A" w:rsidRPr="004C0D1A" w:rsidRDefault="004C0D1A" w:rsidP="004C0D1A">
            <w:pPr>
              <w:keepNext/>
              <w:keepLines/>
              <w:spacing w:after="0"/>
              <w:jc w:val="center"/>
              <w:rPr>
                <w:ins w:id="4975" w:author="Chatterjee Debdeep" w:date="2022-11-23T23:37:00Z"/>
                <w:rFonts w:ascii="Arial" w:hAnsi="Arial"/>
                <w:sz w:val="16"/>
                <w:szCs w:val="16"/>
                <w:lang w:val="en-US" w:eastAsia="en-GB"/>
              </w:rPr>
            </w:pPr>
            <w:ins w:id="4976"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585650F" w14:textId="77777777" w:rsidR="004C0D1A" w:rsidRPr="004C0D1A" w:rsidRDefault="004C0D1A" w:rsidP="004C0D1A">
            <w:pPr>
              <w:keepNext/>
              <w:keepLines/>
              <w:spacing w:after="0"/>
              <w:jc w:val="center"/>
              <w:rPr>
                <w:ins w:id="4977" w:author="Chatterjee Debdeep" w:date="2022-11-23T23:37:00Z"/>
                <w:rFonts w:ascii="Arial" w:hAnsi="Arial"/>
                <w:sz w:val="16"/>
                <w:szCs w:val="16"/>
                <w:lang w:val="en-US" w:eastAsia="en-GB"/>
              </w:rPr>
            </w:pPr>
            <w:ins w:id="4978"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982AC2A" w14:textId="77777777" w:rsidR="004C0D1A" w:rsidRPr="004C0D1A" w:rsidRDefault="004C0D1A" w:rsidP="004C0D1A">
            <w:pPr>
              <w:keepNext/>
              <w:keepLines/>
              <w:spacing w:after="0"/>
              <w:jc w:val="center"/>
              <w:rPr>
                <w:ins w:id="4979" w:author="Chatterjee Debdeep" w:date="2022-11-23T23:37:00Z"/>
                <w:rFonts w:ascii="Arial" w:hAnsi="Arial"/>
                <w:sz w:val="16"/>
                <w:szCs w:val="16"/>
                <w:lang w:val="en-US" w:eastAsia="en-GB"/>
              </w:rPr>
            </w:pPr>
            <w:ins w:id="4980"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513BE8B" w14:textId="77777777" w:rsidR="004C0D1A" w:rsidRPr="004C0D1A" w:rsidRDefault="004C0D1A" w:rsidP="004C0D1A">
            <w:pPr>
              <w:keepNext/>
              <w:keepLines/>
              <w:spacing w:after="0"/>
              <w:jc w:val="center"/>
              <w:rPr>
                <w:ins w:id="4981" w:author="Chatterjee Debdeep" w:date="2022-11-23T23:37:00Z"/>
                <w:rFonts w:ascii="Arial" w:hAnsi="Arial"/>
                <w:sz w:val="16"/>
                <w:szCs w:val="16"/>
                <w:lang w:val="en-US" w:eastAsia="en-GB"/>
              </w:rPr>
            </w:pPr>
            <w:ins w:id="4982"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181BAED" w14:textId="77777777" w:rsidR="004C0D1A" w:rsidRPr="004C0D1A" w:rsidRDefault="004C0D1A" w:rsidP="004C0D1A">
            <w:pPr>
              <w:keepNext/>
              <w:keepLines/>
              <w:spacing w:after="0"/>
              <w:jc w:val="center"/>
              <w:rPr>
                <w:ins w:id="4983" w:author="Chatterjee Debdeep" w:date="2022-11-23T23:37:00Z"/>
                <w:rFonts w:ascii="Arial" w:hAnsi="Arial"/>
                <w:sz w:val="16"/>
                <w:szCs w:val="16"/>
                <w:lang w:val="en-US" w:eastAsia="en-GB"/>
              </w:rPr>
            </w:pPr>
            <w:ins w:id="4984" w:author="Chatterjee Debdeep" w:date="2022-11-23T23:37:00Z">
              <w:r w:rsidRPr="004C0D1A">
                <w:rPr>
                  <w:rFonts w:ascii="Arial" w:hAnsi="Arial" w:hint="eastAsia"/>
                  <w:sz w:val="16"/>
                  <w:szCs w:val="16"/>
                  <w:lang w:val="en-US" w:eastAsia="zh-CN"/>
                </w:rPr>
                <w:t>0</w:t>
              </w:r>
            </w:ins>
          </w:p>
        </w:tc>
      </w:tr>
      <w:tr w:rsidR="004C0D1A" w:rsidRPr="004C0D1A" w14:paraId="2D66166D" w14:textId="77777777" w:rsidTr="001656C2">
        <w:trPr>
          <w:trHeight w:val="20"/>
          <w:jc w:val="center"/>
          <w:ins w:id="4985"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92D08ED" w14:textId="77777777" w:rsidR="004C0D1A" w:rsidRPr="004C0D1A" w:rsidRDefault="004C0D1A" w:rsidP="004C0D1A">
            <w:pPr>
              <w:keepNext/>
              <w:keepLines/>
              <w:spacing w:after="0"/>
              <w:jc w:val="both"/>
              <w:rPr>
                <w:ins w:id="4986" w:author="Chatterjee Debdeep" w:date="2022-11-23T23:37:00Z"/>
                <w:rFonts w:ascii="Arial" w:hAnsi="Arial"/>
                <w:sz w:val="16"/>
                <w:szCs w:val="16"/>
                <w:lang w:val="en-US" w:eastAsia="en-GB"/>
              </w:rPr>
            </w:pPr>
            <w:ins w:id="4987" w:author="Chatterjee Debdeep" w:date="2022-11-23T23:37:00Z">
              <w:r w:rsidRPr="004C0D1A">
                <w:rPr>
                  <w:rFonts w:ascii="Arial" w:hAnsi="Arial"/>
                  <w:sz w:val="16"/>
                  <w:szCs w:val="16"/>
                  <w:lang w:val="en-US" w:eastAsia="en-GB"/>
                </w:rPr>
                <w:t>Phase noise (FR2)</w:t>
              </w:r>
            </w:ins>
          </w:p>
        </w:tc>
        <w:tc>
          <w:tcPr>
            <w:tcW w:w="993" w:type="dxa"/>
            <w:tcBorders>
              <w:top w:val="single" w:sz="8" w:space="0" w:color="auto"/>
              <w:left w:val="single" w:sz="8" w:space="0" w:color="auto"/>
              <w:bottom w:val="single" w:sz="8" w:space="0" w:color="auto"/>
              <w:right w:val="single" w:sz="8" w:space="0" w:color="auto"/>
            </w:tcBorders>
            <w:vAlign w:val="center"/>
          </w:tcPr>
          <w:p w14:paraId="2FBC42DE" w14:textId="77777777" w:rsidR="004C0D1A" w:rsidRPr="004C0D1A" w:rsidRDefault="004C0D1A" w:rsidP="004C0D1A">
            <w:pPr>
              <w:keepNext/>
              <w:keepLines/>
              <w:spacing w:after="0"/>
              <w:jc w:val="center"/>
              <w:rPr>
                <w:ins w:id="4988" w:author="Chatterjee Debdeep" w:date="2022-11-23T23:37:00Z"/>
                <w:rFonts w:ascii="Arial" w:hAnsi="Arial"/>
                <w:sz w:val="16"/>
                <w:szCs w:val="16"/>
                <w:lang w:val="en-US" w:eastAsia="en-GB"/>
              </w:rPr>
            </w:pPr>
            <w:ins w:id="4989" w:author="Chatterjee Debdeep" w:date="2022-11-23T23:37:00Z">
              <w:r w:rsidRPr="004C0D1A">
                <w:rPr>
                  <w:rFonts w:ascii="Arial" w:hAnsi="Arial"/>
                  <w:sz w:val="16"/>
                  <w:szCs w:val="16"/>
                  <w:lang w:val="en-US" w:eastAsia="zh-CN"/>
                </w:rPr>
                <w:t>None</w:t>
              </w:r>
            </w:ins>
          </w:p>
        </w:tc>
        <w:tc>
          <w:tcPr>
            <w:tcW w:w="992" w:type="dxa"/>
            <w:tcBorders>
              <w:top w:val="single" w:sz="8" w:space="0" w:color="auto"/>
              <w:left w:val="single" w:sz="8" w:space="0" w:color="auto"/>
              <w:bottom w:val="single" w:sz="8" w:space="0" w:color="auto"/>
              <w:right w:val="single" w:sz="8" w:space="0" w:color="auto"/>
            </w:tcBorders>
            <w:vAlign w:val="center"/>
          </w:tcPr>
          <w:p w14:paraId="645DFF29" w14:textId="77777777" w:rsidR="004C0D1A" w:rsidRPr="004C0D1A" w:rsidRDefault="004C0D1A" w:rsidP="004C0D1A">
            <w:pPr>
              <w:keepNext/>
              <w:keepLines/>
              <w:spacing w:after="0"/>
              <w:jc w:val="center"/>
              <w:rPr>
                <w:ins w:id="4990" w:author="Chatterjee Debdeep" w:date="2022-11-23T23:37:00Z"/>
                <w:rFonts w:ascii="Arial" w:hAnsi="Arial"/>
                <w:sz w:val="16"/>
                <w:szCs w:val="16"/>
                <w:lang w:val="en-US" w:eastAsia="en-GB"/>
              </w:rPr>
            </w:pPr>
            <w:ins w:id="4991" w:author="Chatterjee Debdeep" w:date="2022-11-23T23:37:00Z">
              <w:r w:rsidRPr="004C0D1A">
                <w:rPr>
                  <w:rFonts w:ascii="Arial" w:hAnsi="Arial"/>
                  <w:sz w:val="16"/>
                  <w:szCs w:val="16"/>
                  <w:lang w:val="en-US" w:eastAsia="zh-CN"/>
                </w:rPr>
                <w:t>None</w:t>
              </w:r>
            </w:ins>
          </w:p>
        </w:tc>
        <w:tc>
          <w:tcPr>
            <w:tcW w:w="992" w:type="dxa"/>
            <w:tcBorders>
              <w:top w:val="single" w:sz="8" w:space="0" w:color="auto"/>
              <w:left w:val="single" w:sz="8" w:space="0" w:color="auto"/>
              <w:bottom w:val="single" w:sz="8" w:space="0" w:color="auto"/>
              <w:right w:val="single" w:sz="8" w:space="0" w:color="auto"/>
            </w:tcBorders>
            <w:vAlign w:val="center"/>
          </w:tcPr>
          <w:p w14:paraId="0512B0CC" w14:textId="77777777" w:rsidR="004C0D1A" w:rsidRPr="004C0D1A" w:rsidRDefault="004C0D1A" w:rsidP="004C0D1A">
            <w:pPr>
              <w:keepNext/>
              <w:keepLines/>
              <w:spacing w:after="0"/>
              <w:jc w:val="center"/>
              <w:rPr>
                <w:ins w:id="4992" w:author="Chatterjee Debdeep" w:date="2022-11-23T23:37:00Z"/>
                <w:rFonts w:ascii="Arial" w:hAnsi="Arial"/>
                <w:sz w:val="16"/>
                <w:szCs w:val="16"/>
                <w:lang w:val="en-US" w:eastAsia="en-GB"/>
              </w:rPr>
            </w:pPr>
            <w:ins w:id="4993" w:author="Chatterjee Debdeep" w:date="2022-11-23T23:37:00Z">
              <w:r w:rsidRPr="004C0D1A">
                <w:rPr>
                  <w:rFonts w:ascii="Arial" w:hAnsi="Arial"/>
                  <w:sz w:val="16"/>
                  <w:szCs w:val="16"/>
                  <w:lang w:val="en-US" w:eastAsia="zh-CN"/>
                </w:rPr>
                <w:t>None</w:t>
              </w:r>
            </w:ins>
          </w:p>
        </w:tc>
        <w:tc>
          <w:tcPr>
            <w:tcW w:w="992" w:type="dxa"/>
            <w:tcBorders>
              <w:top w:val="single" w:sz="8" w:space="0" w:color="auto"/>
              <w:left w:val="single" w:sz="8" w:space="0" w:color="auto"/>
              <w:bottom w:val="single" w:sz="8" w:space="0" w:color="auto"/>
              <w:right w:val="single" w:sz="8" w:space="0" w:color="auto"/>
            </w:tcBorders>
            <w:vAlign w:val="center"/>
          </w:tcPr>
          <w:p w14:paraId="391540FA" w14:textId="77777777" w:rsidR="004C0D1A" w:rsidRPr="004C0D1A" w:rsidRDefault="004C0D1A" w:rsidP="004C0D1A">
            <w:pPr>
              <w:keepNext/>
              <w:keepLines/>
              <w:spacing w:after="0"/>
              <w:jc w:val="center"/>
              <w:rPr>
                <w:ins w:id="4994" w:author="Chatterjee Debdeep" w:date="2022-11-23T23:37:00Z"/>
                <w:rFonts w:ascii="Arial" w:hAnsi="Arial"/>
                <w:sz w:val="16"/>
                <w:szCs w:val="16"/>
                <w:lang w:val="en-US" w:eastAsia="en-GB"/>
              </w:rPr>
            </w:pPr>
            <w:ins w:id="4995" w:author="Chatterjee Debdeep" w:date="2022-11-23T23:37:00Z">
              <w:r w:rsidRPr="004C0D1A">
                <w:rPr>
                  <w:rFonts w:ascii="Arial" w:hAnsi="Arial"/>
                  <w:sz w:val="16"/>
                  <w:szCs w:val="16"/>
                  <w:lang w:val="en-US" w:eastAsia="zh-CN"/>
                </w:rPr>
                <w:t>None</w:t>
              </w:r>
            </w:ins>
          </w:p>
        </w:tc>
        <w:tc>
          <w:tcPr>
            <w:tcW w:w="992" w:type="dxa"/>
            <w:tcBorders>
              <w:top w:val="single" w:sz="8" w:space="0" w:color="auto"/>
              <w:left w:val="single" w:sz="8" w:space="0" w:color="auto"/>
              <w:bottom w:val="single" w:sz="8" w:space="0" w:color="auto"/>
              <w:right w:val="single" w:sz="8" w:space="0" w:color="auto"/>
            </w:tcBorders>
            <w:vAlign w:val="center"/>
          </w:tcPr>
          <w:p w14:paraId="7F6A7981" w14:textId="77777777" w:rsidR="004C0D1A" w:rsidRPr="004C0D1A" w:rsidRDefault="004C0D1A" w:rsidP="004C0D1A">
            <w:pPr>
              <w:keepNext/>
              <w:keepLines/>
              <w:spacing w:after="0"/>
              <w:jc w:val="center"/>
              <w:rPr>
                <w:ins w:id="4996" w:author="Chatterjee Debdeep" w:date="2022-11-23T23:37:00Z"/>
                <w:rFonts w:ascii="Arial" w:hAnsi="Arial"/>
                <w:sz w:val="16"/>
                <w:szCs w:val="16"/>
                <w:lang w:val="en-US" w:eastAsia="en-GB"/>
              </w:rPr>
            </w:pPr>
            <w:ins w:id="4997" w:author="Chatterjee Debdeep" w:date="2022-11-23T23:37:00Z">
              <w:r w:rsidRPr="004C0D1A">
                <w:rPr>
                  <w:rFonts w:ascii="Arial" w:hAnsi="Arial"/>
                  <w:sz w:val="16"/>
                  <w:szCs w:val="16"/>
                  <w:lang w:val="en-US" w:eastAsia="zh-CN"/>
                </w:rPr>
                <w:t>None</w:t>
              </w:r>
            </w:ins>
          </w:p>
        </w:tc>
        <w:tc>
          <w:tcPr>
            <w:tcW w:w="992" w:type="dxa"/>
            <w:tcBorders>
              <w:top w:val="single" w:sz="8" w:space="0" w:color="auto"/>
              <w:left w:val="single" w:sz="8" w:space="0" w:color="auto"/>
              <w:bottom w:val="single" w:sz="8" w:space="0" w:color="auto"/>
              <w:right w:val="single" w:sz="8" w:space="0" w:color="auto"/>
            </w:tcBorders>
            <w:vAlign w:val="center"/>
          </w:tcPr>
          <w:p w14:paraId="32C43D07" w14:textId="77777777" w:rsidR="004C0D1A" w:rsidRPr="004C0D1A" w:rsidRDefault="004C0D1A" w:rsidP="004C0D1A">
            <w:pPr>
              <w:keepNext/>
              <w:keepLines/>
              <w:spacing w:after="0"/>
              <w:jc w:val="center"/>
              <w:rPr>
                <w:ins w:id="4998" w:author="Chatterjee Debdeep" w:date="2022-11-23T23:37:00Z"/>
                <w:rFonts w:ascii="Arial" w:hAnsi="Arial"/>
                <w:sz w:val="16"/>
                <w:szCs w:val="16"/>
                <w:lang w:val="en-US" w:eastAsia="en-GB"/>
              </w:rPr>
            </w:pPr>
            <w:ins w:id="4999" w:author="Chatterjee Debdeep" w:date="2022-11-23T23:37:00Z">
              <w:r w:rsidRPr="004C0D1A">
                <w:rPr>
                  <w:rFonts w:ascii="Arial" w:hAnsi="Arial"/>
                  <w:sz w:val="16"/>
                  <w:szCs w:val="16"/>
                  <w:lang w:val="en-US" w:eastAsia="zh-CN"/>
                </w:rPr>
                <w:t>None</w:t>
              </w:r>
            </w:ins>
          </w:p>
        </w:tc>
      </w:tr>
      <w:tr w:rsidR="004C0D1A" w:rsidRPr="004C0D1A" w14:paraId="32F63C26" w14:textId="77777777" w:rsidTr="001656C2">
        <w:trPr>
          <w:trHeight w:val="20"/>
          <w:jc w:val="center"/>
          <w:ins w:id="5000"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4077281E" w14:textId="77777777" w:rsidR="004C0D1A" w:rsidRPr="004C0D1A" w:rsidRDefault="004C0D1A" w:rsidP="004C0D1A">
            <w:pPr>
              <w:keepNext/>
              <w:keepLines/>
              <w:spacing w:after="0"/>
              <w:jc w:val="both"/>
              <w:rPr>
                <w:ins w:id="5001" w:author="Chatterjee Debdeep" w:date="2022-11-23T23:37:00Z"/>
                <w:rFonts w:ascii="Arial" w:hAnsi="Arial"/>
                <w:sz w:val="16"/>
                <w:szCs w:val="16"/>
                <w:lang w:val="en-US" w:eastAsia="en-GB"/>
              </w:rPr>
            </w:pPr>
            <w:ins w:id="5002" w:author="Chatterjee Debdeep" w:date="2022-11-23T23:37:00Z">
              <w:r w:rsidRPr="004C0D1A">
                <w:rPr>
                  <w:rFonts w:ascii="Arial" w:hAnsi="Arial"/>
                  <w:sz w:val="16"/>
                  <w:szCs w:val="16"/>
                  <w:lang w:val="en-US" w:eastAsia="en-GB"/>
                </w:rPr>
                <w:t>Additional notes, if any</w:t>
              </w:r>
            </w:ins>
          </w:p>
        </w:tc>
        <w:tc>
          <w:tcPr>
            <w:tcW w:w="993" w:type="dxa"/>
            <w:tcBorders>
              <w:top w:val="single" w:sz="8" w:space="0" w:color="auto"/>
              <w:left w:val="single" w:sz="8" w:space="0" w:color="auto"/>
              <w:bottom w:val="single" w:sz="8" w:space="0" w:color="auto"/>
              <w:right w:val="single" w:sz="8" w:space="0" w:color="auto"/>
            </w:tcBorders>
            <w:vAlign w:val="center"/>
          </w:tcPr>
          <w:p w14:paraId="364ADC8B" w14:textId="77777777" w:rsidR="004C0D1A" w:rsidRPr="004C0D1A" w:rsidRDefault="004C0D1A" w:rsidP="004C0D1A">
            <w:pPr>
              <w:keepNext/>
              <w:keepLines/>
              <w:spacing w:after="0"/>
              <w:jc w:val="center"/>
              <w:rPr>
                <w:ins w:id="5003"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70FB8B92" w14:textId="77777777" w:rsidR="004C0D1A" w:rsidRPr="004C0D1A" w:rsidRDefault="004C0D1A" w:rsidP="004C0D1A">
            <w:pPr>
              <w:keepNext/>
              <w:keepLines/>
              <w:spacing w:after="0"/>
              <w:jc w:val="center"/>
              <w:rPr>
                <w:ins w:id="5004"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7D266063" w14:textId="77777777" w:rsidR="004C0D1A" w:rsidRPr="004C0D1A" w:rsidRDefault="004C0D1A" w:rsidP="004C0D1A">
            <w:pPr>
              <w:keepNext/>
              <w:keepLines/>
              <w:spacing w:after="0"/>
              <w:jc w:val="center"/>
              <w:rPr>
                <w:ins w:id="5005"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444CBC03" w14:textId="77777777" w:rsidR="004C0D1A" w:rsidRPr="004C0D1A" w:rsidRDefault="004C0D1A" w:rsidP="004C0D1A">
            <w:pPr>
              <w:keepNext/>
              <w:keepLines/>
              <w:spacing w:after="0"/>
              <w:jc w:val="center"/>
              <w:rPr>
                <w:ins w:id="5006"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4ED59748" w14:textId="77777777" w:rsidR="004C0D1A" w:rsidRPr="004C0D1A" w:rsidRDefault="004C0D1A" w:rsidP="004C0D1A">
            <w:pPr>
              <w:keepNext/>
              <w:keepLines/>
              <w:spacing w:after="0"/>
              <w:jc w:val="center"/>
              <w:rPr>
                <w:ins w:id="5007"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731976FA" w14:textId="77777777" w:rsidR="004C0D1A" w:rsidRPr="004C0D1A" w:rsidRDefault="004C0D1A" w:rsidP="004C0D1A">
            <w:pPr>
              <w:keepNext/>
              <w:keepLines/>
              <w:spacing w:after="0"/>
              <w:jc w:val="center"/>
              <w:rPr>
                <w:ins w:id="5008" w:author="Chatterjee Debdeep" w:date="2022-11-23T23:37:00Z"/>
                <w:rFonts w:ascii="Arial" w:hAnsi="Arial"/>
                <w:sz w:val="16"/>
                <w:szCs w:val="16"/>
                <w:lang w:val="en-US" w:eastAsia="en-GB"/>
              </w:rPr>
            </w:pPr>
          </w:p>
        </w:tc>
      </w:tr>
      <w:tr w:rsidR="004C0D1A" w:rsidRPr="004C0D1A" w14:paraId="3CA55F22" w14:textId="77777777" w:rsidTr="001656C2">
        <w:trPr>
          <w:trHeight w:val="20"/>
          <w:jc w:val="center"/>
          <w:ins w:id="5009"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B6E43DD" w14:textId="77777777" w:rsidR="004C0D1A" w:rsidRPr="004C0D1A" w:rsidRDefault="004C0D1A" w:rsidP="004C0D1A">
            <w:pPr>
              <w:keepNext/>
              <w:keepLines/>
              <w:spacing w:after="0"/>
              <w:jc w:val="both"/>
              <w:rPr>
                <w:ins w:id="5010" w:author="Chatterjee Debdeep" w:date="2022-11-23T23:37:00Z"/>
                <w:rFonts w:ascii="Arial" w:hAnsi="Arial"/>
                <w:sz w:val="16"/>
                <w:szCs w:val="16"/>
                <w:lang w:val="en-US" w:eastAsia="en-GB"/>
              </w:rPr>
            </w:pPr>
            <w:ins w:id="5011" w:author="Chatterjee Debdeep" w:date="2022-11-23T23:37:00Z">
              <w:r w:rsidRPr="004C0D1A">
                <w:rPr>
                  <w:rFonts w:ascii="Arial" w:eastAsia="MS Mincho" w:hAnsi="Arial"/>
                  <w:sz w:val="16"/>
                  <w:szCs w:val="16"/>
                  <w:lang w:val="en-US"/>
                </w:rPr>
                <w:t>PRU assumptions (Note 1)</w:t>
              </w:r>
            </w:ins>
          </w:p>
        </w:tc>
        <w:tc>
          <w:tcPr>
            <w:tcW w:w="993" w:type="dxa"/>
            <w:tcBorders>
              <w:top w:val="single" w:sz="8" w:space="0" w:color="auto"/>
              <w:left w:val="single" w:sz="8" w:space="0" w:color="auto"/>
              <w:bottom w:val="single" w:sz="8" w:space="0" w:color="auto"/>
              <w:right w:val="single" w:sz="8" w:space="0" w:color="auto"/>
            </w:tcBorders>
            <w:vAlign w:val="center"/>
          </w:tcPr>
          <w:p w14:paraId="402E48C1" w14:textId="77777777" w:rsidR="004C0D1A" w:rsidRPr="004C0D1A" w:rsidRDefault="004C0D1A" w:rsidP="004C0D1A">
            <w:pPr>
              <w:keepNext/>
              <w:keepLines/>
              <w:spacing w:after="0"/>
              <w:jc w:val="center"/>
              <w:rPr>
                <w:ins w:id="5012"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4AA9FB4A" w14:textId="77777777" w:rsidR="004C0D1A" w:rsidRPr="004C0D1A" w:rsidRDefault="004C0D1A" w:rsidP="004C0D1A">
            <w:pPr>
              <w:keepNext/>
              <w:keepLines/>
              <w:spacing w:after="0"/>
              <w:jc w:val="center"/>
              <w:rPr>
                <w:ins w:id="5013"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761A244A" w14:textId="77777777" w:rsidR="004C0D1A" w:rsidRPr="004C0D1A" w:rsidRDefault="004C0D1A" w:rsidP="004C0D1A">
            <w:pPr>
              <w:keepNext/>
              <w:keepLines/>
              <w:spacing w:after="0"/>
              <w:jc w:val="center"/>
              <w:rPr>
                <w:ins w:id="5014"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63EF25FD" w14:textId="77777777" w:rsidR="004C0D1A" w:rsidRPr="004C0D1A" w:rsidRDefault="004C0D1A" w:rsidP="004C0D1A">
            <w:pPr>
              <w:keepNext/>
              <w:keepLines/>
              <w:spacing w:after="0"/>
              <w:jc w:val="center"/>
              <w:rPr>
                <w:ins w:id="5015"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68914588" w14:textId="77777777" w:rsidR="004C0D1A" w:rsidRPr="004C0D1A" w:rsidRDefault="004C0D1A" w:rsidP="004C0D1A">
            <w:pPr>
              <w:keepNext/>
              <w:keepLines/>
              <w:spacing w:after="0"/>
              <w:jc w:val="center"/>
              <w:rPr>
                <w:ins w:id="5016"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28255E74" w14:textId="77777777" w:rsidR="004C0D1A" w:rsidRPr="004C0D1A" w:rsidRDefault="004C0D1A" w:rsidP="004C0D1A">
            <w:pPr>
              <w:keepNext/>
              <w:keepLines/>
              <w:spacing w:after="0"/>
              <w:jc w:val="center"/>
              <w:rPr>
                <w:ins w:id="5017" w:author="Chatterjee Debdeep" w:date="2022-11-23T23:37:00Z"/>
                <w:rFonts w:ascii="Arial" w:hAnsi="Arial"/>
                <w:sz w:val="16"/>
                <w:szCs w:val="16"/>
                <w:lang w:val="en-US" w:eastAsia="en-GB"/>
              </w:rPr>
            </w:pPr>
          </w:p>
        </w:tc>
      </w:tr>
      <w:tr w:rsidR="004C0D1A" w:rsidRPr="004C0D1A" w14:paraId="2FD6121B" w14:textId="77777777" w:rsidTr="001656C2">
        <w:trPr>
          <w:trHeight w:val="20"/>
          <w:jc w:val="center"/>
          <w:ins w:id="5018" w:author="Chatterjee Debdeep" w:date="2022-11-23T23:37:00Z"/>
        </w:trPr>
        <w:tc>
          <w:tcPr>
            <w:tcW w:w="8211" w:type="dxa"/>
            <w:gridSpan w:val="7"/>
            <w:tcBorders>
              <w:top w:val="single" w:sz="8" w:space="0" w:color="auto"/>
              <w:left w:val="single" w:sz="8" w:space="0" w:color="auto"/>
              <w:bottom w:val="single" w:sz="8" w:space="0" w:color="auto"/>
              <w:right w:val="single" w:sz="8" w:space="0" w:color="auto"/>
            </w:tcBorders>
            <w:vAlign w:val="center"/>
          </w:tcPr>
          <w:p w14:paraId="2F3F70C5" w14:textId="77777777" w:rsidR="004C0D1A" w:rsidRPr="004C0D1A" w:rsidRDefault="004C0D1A" w:rsidP="004C0D1A">
            <w:pPr>
              <w:keepNext/>
              <w:keepLines/>
              <w:spacing w:after="0"/>
              <w:jc w:val="both"/>
              <w:rPr>
                <w:ins w:id="5019" w:author="Chatterjee Debdeep" w:date="2022-11-23T23:37:00Z"/>
                <w:rFonts w:ascii="Arial" w:hAnsi="Arial"/>
                <w:sz w:val="16"/>
                <w:szCs w:val="16"/>
                <w:lang w:val="en-US" w:eastAsia="en-GB"/>
              </w:rPr>
            </w:pPr>
            <w:ins w:id="5020" w:author="Chatterjee Debdeep" w:date="2022-11-23T23:37:00Z">
              <w:r w:rsidRPr="004C0D1A">
                <w:rPr>
                  <w:rFonts w:ascii="Arial" w:eastAsia="MS Mincho" w:hAnsi="Arial"/>
                  <w:sz w:val="16"/>
                  <w:szCs w:val="16"/>
                </w:rPr>
                <w:t>Note 1: PRU deployment assumptions may include the assumptions on the number of PRUs, PRU locations, location errors, etc.</w:t>
              </w:r>
            </w:ins>
          </w:p>
        </w:tc>
      </w:tr>
    </w:tbl>
    <w:p w14:paraId="428155CC" w14:textId="77777777" w:rsidR="004C0D1A" w:rsidRPr="004C0D1A" w:rsidRDefault="004C0D1A" w:rsidP="004C0D1A">
      <w:pPr>
        <w:rPr>
          <w:ins w:id="5021" w:author="Chatterjee Debdeep" w:date="2022-11-23T23:37:00Z"/>
          <w:color w:val="000000"/>
          <w:szCs w:val="16"/>
        </w:rPr>
      </w:pPr>
    </w:p>
    <w:tbl>
      <w:tblPr>
        <w:tblW w:w="82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258"/>
        <w:gridCol w:w="993"/>
        <w:gridCol w:w="993"/>
        <w:gridCol w:w="992"/>
        <w:gridCol w:w="992"/>
        <w:gridCol w:w="992"/>
        <w:gridCol w:w="992"/>
      </w:tblGrid>
      <w:tr w:rsidR="004C0D1A" w:rsidRPr="004C0D1A" w14:paraId="0D2A5B93" w14:textId="77777777" w:rsidTr="001656C2">
        <w:trPr>
          <w:trHeight w:val="462"/>
          <w:jc w:val="center"/>
          <w:ins w:id="502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6C55197" w14:textId="77777777" w:rsidR="004C0D1A" w:rsidRPr="004C0D1A" w:rsidRDefault="004C0D1A" w:rsidP="004C0D1A">
            <w:pPr>
              <w:keepNext/>
              <w:keepLines/>
              <w:spacing w:after="0"/>
              <w:jc w:val="center"/>
              <w:rPr>
                <w:ins w:id="5023" w:author="Chatterjee Debdeep" w:date="2022-11-23T23:37:00Z"/>
                <w:rFonts w:ascii="Arial" w:hAnsi="Arial" w:cs="Arial"/>
                <w:b/>
                <w:sz w:val="16"/>
                <w:szCs w:val="16"/>
                <w:lang w:val="en-US"/>
              </w:rPr>
            </w:pPr>
            <w:ins w:id="5024" w:author="Chatterjee Debdeep" w:date="2022-11-23T23:37:00Z">
              <w:r w:rsidRPr="004C0D1A">
                <w:rPr>
                  <w:rFonts w:ascii="Arial" w:hAnsi="Arial" w:cs="Arial"/>
                  <w:b/>
                  <w:sz w:val="16"/>
                  <w:szCs w:val="16"/>
                  <w:lang w:val="en-US"/>
                </w:rPr>
                <w:lastRenderedPageBreak/>
                <w:t>Parameter</w:t>
              </w:r>
            </w:ins>
          </w:p>
        </w:tc>
        <w:tc>
          <w:tcPr>
            <w:tcW w:w="993" w:type="dxa"/>
            <w:tcBorders>
              <w:top w:val="single" w:sz="8" w:space="0" w:color="auto"/>
              <w:left w:val="single" w:sz="8" w:space="0" w:color="auto"/>
              <w:bottom w:val="single" w:sz="8" w:space="0" w:color="auto"/>
              <w:right w:val="single" w:sz="8" w:space="0" w:color="auto"/>
            </w:tcBorders>
            <w:vAlign w:val="center"/>
          </w:tcPr>
          <w:p w14:paraId="0AD80FEF" w14:textId="77777777" w:rsidR="004C0D1A" w:rsidRPr="004C0D1A" w:rsidRDefault="004C0D1A" w:rsidP="004C0D1A">
            <w:pPr>
              <w:keepNext/>
              <w:keepLines/>
              <w:spacing w:after="0"/>
              <w:jc w:val="center"/>
              <w:rPr>
                <w:ins w:id="5025" w:author="Chatterjee Debdeep" w:date="2022-11-23T23:37:00Z"/>
                <w:rFonts w:ascii="Arial" w:hAnsi="Arial" w:cs="Arial"/>
                <w:b/>
                <w:sz w:val="16"/>
                <w:szCs w:val="16"/>
                <w:lang w:val="en-US"/>
              </w:rPr>
            </w:pPr>
            <w:ins w:id="5026" w:author="Chatterjee Debdeep" w:date="2022-11-23T23:37:00Z">
              <w:r w:rsidRPr="004C0D1A">
                <w:rPr>
                  <w:rFonts w:ascii="Arial" w:hAnsi="Arial" w:cs="Arial"/>
                  <w:b/>
                  <w:sz w:val="16"/>
                  <w:szCs w:val="16"/>
                  <w:lang w:val="en-US"/>
                </w:rPr>
                <w:t>Case 7, InF-SH</w:t>
              </w:r>
            </w:ins>
          </w:p>
        </w:tc>
        <w:tc>
          <w:tcPr>
            <w:tcW w:w="993" w:type="dxa"/>
            <w:tcBorders>
              <w:top w:val="single" w:sz="8" w:space="0" w:color="auto"/>
              <w:left w:val="single" w:sz="8" w:space="0" w:color="auto"/>
              <w:bottom w:val="single" w:sz="8" w:space="0" w:color="auto"/>
              <w:right w:val="single" w:sz="8" w:space="0" w:color="auto"/>
            </w:tcBorders>
            <w:vAlign w:val="center"/>
          </w:tcPr>
          <w:p w14:paraId="1DE803E4" w14:textId="77777777" w:rsidR="004C0D1A" w:rsidRPr="004C0D1A" w:rsidRDefault="004C0D1A" w:rsidP="004C0D1A">
            <w:pPr>
              <w:keepNext/>
              <w:keepLines/>
              <w:spacing w:after="0"/>
              <w:jc w:val="center"/>
              <w:rPr>
                <w:ins w:id="5027" w:author="Chatterjee Debdeep" w:date="2022-11-23T23:37:00Z"/>
                <w:rFonts w:ascii="Arial" w:hAnsi="Arial" w:cs="Arial"/>
                <w:b/>
                <w:sz w:val="16"/>
                <w:szCs w:val="16"/>
                <w:lang w:val="en-US"/>
              </w:rPr>
            </w:pPr>
            <w:ins w:id="5028" w:author="Chatterjee Debdeep" w:date="2022-11-23T23:37:00Z">
              <w:r w:rsidRPr="004C0D1A">
                <w:rPr>
                  <w:rFonts w:ascii="Arial" w:hAnsi="Arial" w:cs="Arial"/>
                  <w:b/>
                  <w:sz w:val="16"/>
                  <w:szCs w:val="16"/>
                  <w:lang w:val="en-US"/>
                </w:rPr>
                <w:t>Case 8, InF-DH</w:t>
              </w:r>
            </w:ins>
          </w:p>
        </w:tc>
        <w:tc>
          <w:tcPr>
            <w:tcW w:w="992" w:type="dxa"/>
            <w:tcBorders>
              <w:top w:val="single" w:sz="8" w:space="0" w:color="auto"/>
              <w:left w:val="single" w:sz="8" w:space="0" w:color="auto"/>
              <w:bottom w:val="single" w:sz="8" w:space="0" w:color="auto"/>
              <w:right w:val="single" w:sz="8" w:space="0" w:color="auto"/>
            </w:tcBorders>
            <w:vAlign w:val="center"/>
          </w:tcPr>
          <w:p w14:paraId="68EA00EA" w14:textId="77777777" w:rsidR="004C0D1A" w:rsidRPr="004C0D1A" w:rsidRDefault="004C0D1A" w:rsidP="004C0D1A">
            <w:pPr>
              <w:keepNext/>
              <w:keepLines/>
              <w:spacing w:after="0"/>
              <w:jc w:val="center"/>
              <w:rPr>
                <w:ins w:id="5029" w:author="Chatterjee Debdeep" w:date="2022-11-23T23:37:00Z"/>
                <w:rFonts w:ascii="Arial" w:hAnsi="Arial" w:cs="Arial"/>
                <w:b/>
                <w:sz w:val="16"/>
                <w:szCs w:val="16"/>
                <w:lang w:val="en-US"/>
              </w:rPr>
            </w:pPr>
            <w:ins w:id="5030" w:author="Chatterjee Debdeep" w:date="2022-11-23T23:37:00Z">
              <w:r w:rsidRPr="004C0D1A">
                <w:rPr>
                  <w:rFonts w:ascii="Arial" w:hAnsi="Arial" w:cs="Arial"/>
                  <w:b/>
                  <w:sz w:val="16"/>
                  <w:szCs w:val="16"/>
                  <w:lang w:val="en-US"/>
                </w:rPr>
                <w:t>Case 9, InF-SH</w:t>
              </w:r>
            </w:ins>
          </w:p>
        </w:tc>
        <w:tc>
          <w:tcPr>
            <w:tcW w:w="992" w:type="dxa"/>
            <w:tcBorders>
              <w:top w:val="single" w:sz="8" w:space="0" w:color="auto"/>
              <w:left w:val="single" w:sz="8" w:space="0" w:color="auto"/>
              <w:bottom w:val="single" w:sz="8" w:space="0" w:color="auto"/>
              <w:right w:val="single" w:sz="8" w:space="0" w:color="auto"/>
            </w:tcBorders>
            <w:vAlign w:val="center"/>
          </w:tcPr>
          <w:p w14:paraId="74320EF6" w14:textId="77777777" w:rsidR="004C0D1A" w:rsidRPr="004C0D1A" w:rsidRDefault="004C0D1A" w:rsidP="004C0D1A">
            <w:pPr>
              <w:keepNext/>
              <w:keepLines/>
              <w:spacing w:after="0"/>
              <w:jc w:val="center"/>
              <w:rPr>
                <w:ins w:id="5031" w:author="Chatterjee Debdeep" w:date="2022-11-23T23:37:00Z"/>
                <w:rFonts w:ascii="Arial" w:hAnsi="Arial" w:cs="Arial"/>
                <w:b/>
                <w:sz w:val="16"/>
                <w:szCs w:val="16"/>
                <w:lang w:val="en-US"/>
              </w:rPr>
            </w:pPr>
            <w:ins w:id="5032" w:author="Chatterjee Debdeep" w:date="2022-11-23T23:37:00Z">
              <w:r w:rsidRPr="004C0D1A">
                <w:rPr>
                  <w:rFonts w:ascii="Arial" w:hAnsi="Arial" w:cs="Arial"/>
                  <w:b/>
                  <w:sz w:val="16"/>
                  <w:szCs w:val="16"/>
                  <w:lang w:val="en-US"/>
                </w:rPr>
                <w:t>Case 10, InF-DH</w:t>
              </w:r>
            </w:ins>
          </w:p>
        </w:tc>
        <w:tc>
          <w:tcPr>
            <w:tcW w:w="992" w:type="dxa"/>
            <w:tcBorders>
              <w:top w:val="single" w:sz="8" w:space="0" w:color="auto"/>
              <w:left w:val="single" w:sz="8" w:space="0" w:color="auto"/>
              <w:bottom w:val="single" w:sz="8" w:space="0" w:color="auto"/>
              <w:right w:val="single" w:sz="8" w:space="0" w:color="auto"/>
            </w:tcBorders>
            <w:vAlign w:val="center"/>
          </w:tcPr>
          <w:p w14:paraId="3F74DA2B" w14:textId="77777777" w:rsidR="004C0D1A" w:rsidRPr="004C0D1A" w:rsidRDefault="004C0D1A" w:rsidP="004C0D1A">
            <w:pPr>
              <w:keepNext/>
              <w:keepLines/>
              <w:spacing w:after="0"/>
              <w:jc w:val="center"/>
              <w:rPr>
                <w:ins w:id="5033" w:author="Chatterjee Debdeep" w:date="2022-11-23T23:37:00Z"/>
                <w:rFonts w:ascii="Arial" w:hAnsi="Arial" w:cs="Arial"/>
                <w:b/>
                <w:sz w:val="16"/>
                <w:szCs w:val="16"/>
                <w:lang w:val="en-US"/>
              </w:rPr>
            </w:pPr>
            <w:ins w:id="5034" w:author="Chatterjee Debdeep" w:date="2022-11-23T23:37:00Z">
              <w:r w:rsidRPr="004C0D1A">
                <w:rPr>
                  <w:rFonts w:ascii="Arial" w:hAnsi="Arial" w:cs="Arial"/>
                  <w:b/>
                  <w:sz w:val="16"/>
                  <w:szCs w:val="16"/>
                  <w:lang w:val="en-US"/>
                </w:rPr>
                <w:t>Case 11, InF-SH</w:t>
              </w:r>
            </w:ins>
          </w:p>
        </w:tc>
        <w:tc>
          <w:tcPr>
            <w:tcW w:w="992" w:type="dxa"/>
            <w:tcBorders>
              <w:top w:val="single" w:sz="8" w:space="0" w:color="auto"/>
              <w:left w:val="single" w:sz="8" w:space="0" w:color="auto"/>
              <w:bottom w:val="single" w:sz="8" w:space="0" w:color="auto"/>
              <w:right w:val="single" w:sz="8" w:space="0" w:color="auto"/>
            </w:tcBorders>
            <w:vAlign w:val="center"/>
          </w:tcPr>
          <w:p w14:paraId="00E2858E" w14:textId="77777777" w:rsidR="004C0D1A" w:rsidRPr="004C0D1A" w:rsidRDefault="004C0D1A" w:rsidP="004C0D1A">
            <w:pPr>
              <w:keepNext/>
              <w:keepLines/>
              <w:spacing w:after="0"/>
              <w:jc w:val="center"/>
              <w:rPr>
                <w:ins w:id="5035" w:author="Chatterjee Debdeep" w:date="2022-11-23T23:37:00Z"/>
                <w:rFonts w:ascii="Arial" w:hAnsi="Arial" w:cs="Arial"/>
                <w:b/>
                <w:sz w:val="16"/>
                <w:szCs w:val="16"/>
                <w:lang w:val="en-US"/>
              </w:rPr>
            </w:pPr>
            <w:ins w:id="5036" w:author="Chatterjee Debdeep" w:date="2022-11-23T23:37:00Z">
              <w:r w:rsidRPr="004C0D1A">
                <w:rPr>
                  <w:rFonts w:ascii="Arial" w:hAnsi="Arial" w:cs="Arial"/>
                  <w:b/>
                  <w:sz w:val="16"/>
                  <w:szCs w:val="16"/>
                  <w:lang w:val="en-US"/>
                </w:rPr>
                <w:t>Case 12, InF-DH</w:t>
              </w:r>
            </w:ins>
          </w:p>
        </w:tc>
      </w:tr>
      <w:tr w:rsidR="004C0D1A" w:rsidRPr="004C0D1A" w14:paraId="56EF12FC" w14:textId="77777777" w:rsidTr="001656C2">
        <w:trPr>
          <w:trHeight w:val="20"/>
          <w:jc w:val="center"/>
          <w:ins w:id="503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D07D8B7" w14:textId="77777777" w:rsidR="004C0D1A" w:rsidRPr="004C0D1A" w:rsidRDefault="004C0D1A" w:rsidP="004C0D1A">
            <w:pPr>
              <w:keepNext/>
              <w:keepLines/>
              <w:spacing w:after="0"/>
              <w:jc w:val="both"/>
              <w:rPr>
                <w:ins w:id="5038" w:author="Chatterjee Debdeep" w:date="2022-11-23T23:37:00Z"/>
                <w:rFonts w:ascii="Arial" w:hAnsi="Arial"/>
                <w:sz w:val="16"/>
                <w:szCs w:val="16"/>
                <w:lang w:val="en-US" w:eastAsia="en-GB"/>
              </w:rPr>
            </w:pPr>
            <w:ins w:id="5039" w:author="Chatterjee Debdeep" w:date="2022-11-23T23:37:00Z">
              <w:r w:rsidRPr="004C0D1A">
                <w:rPr>
                  <w:rFonts w:ascii="Arial" w:hAnsi="Arial"/>
                  <w:sz w:val="16"/>
                  <w:szCs w:val="16"/>
                  <w:lang w:val="en-US"/>
                </w:rPr>
                <w:t>Scenario</w:t>
              </w:r>
            </w:ins>
          </w:p>
          <w:p w14:paraId="2111C04F" w14:textId="77777777" w:rsidR="004C0D1A" w:rsidRPr="004C0D1A" w:rsidRDefault="004C0D1A" w:rsidP="004C0D1A">
            <w:pPr>
              <w:keepNext/>
              <w:keepLines/>
              <w:spacing w:after="0"/>
              <w:jc w:val="both"/>
              <w:rPr>
                <w:ins w:id="5040" w:author="Chatterjee Debdeep" w:date="2022-11-23T23:37:00Z"/>
                <w:rFonts w:ascii="Arial" w:hAnsi="Arial"/>
                <w:sz w:val="16"/>
                <w:szCs w:val="16"/>
                <w:lang w:val="en-US" w:eastAsia="en-GB"/>
              </w:rPr>
            </w:pPr>
            <w:ins w:id="5041" w:author="Chatterjee Debdeep" w:date="2022-11-23T23:37:00Z">
              <w:r w:rsidRPr="004C0D1A">
                <w:rPr>
                  <w:rFonts w:ascii="Arial" w:hAnsi="Arial"/>
                  <w:sz w:val="16"/>
                  <w:szCs w:val="16"/>
                  <w:lang w:val="en-US" w:eastAsia="en-GB"/>
                </w:rPr>
                <w:t>[TS 38.855, TS 38.857]</w:t>
              </w:r>
            </w:ins>
          </w:p>
        </w:tc>
        <w:tc>
          <w:tcPr>
            <w:tcW w:w="993" w:type="dxa"/>
            <w:tcBorders>
              <w:top w:val="single" w:sz="8" w:space="0" w:color="auto"/>
              <w:left w:val="single" w:sz="8" w:space="0" w:color="auto"/>
              <w:bottom w:val="single" w:sz="8" w:space="0" w:color="auto"/>
              <w:right w:val="single" w:sz="8" w:space="0" w:color="auto"/>
            </w:tcBorders>
            <w:vAlign w:val="center"/>
          </w:tcPr>
          <w:p w14:paraId="410B4E09" w14:textId="77777777" w:rsidR="004C0D1A" w:rsidRPr="004C0D1A" w:rsidRDefault="004C0D1A" w:rsidP="004C0D1A">
            <w:pPr>
              <w:keepNext/>
              <w:keepLines/>
              <w:spacing w:after="0"/>
              <w:jc w:val="center"/>
              <w:rPr>
                <w:ins w:id="5042" w:author="Chatterjee Debdeep" w:date="2022-11-23T23:37:00Z"/>
                <w:rFonts w:ascii="Arial" w:hAnsi="Arial"/>
                <w:sz w:val="16"/>
                <w:szCs w:val="16"/>
                <w:lang w:val="en-US" w:eastAsia="en-GB"/>
              </w:rPr>
            </w:pPr>
            <w:ins w:id="5043" w:author="Chatterjee Debdeep" w:date="2022-11-23T23:37:00Z">
              <w:r w:rsidRPr="004C0D1A">
                <w:rPr>
                  <w:rFonts w:ascii="Arial" w:hAnsi="Arial"/>
                  <w:sz w:val="16"/>
                  <w:szCs w:val="16"/>
                  <w:lang w:val="en-US" w:eastAsia="en-GB"/>
                </w:rPr>
                <w:t>38.855</w:t>
              </w:r>
            </w:ins>
          </w:p>
        </w:tc>
        <w:tc>
          <w:tcPr>
            <w:tcW w:w="993" w:type="dxa"/>
            <w:tcBorders>
              <w:top w:val="single" w:sz="8" w:space="0" w:color="auto"/>
              <w:left w:val="single" w:sz="8" w:space="0" w:color="auto"/>
              <w:bottom w:val="single" w:sz="8" w:space="0" w:color="auto"/>
              <w:right w:val="single" w:sz="8" w:space="0" w:color="auto"/>
            </w:tcBorders>
            <w:vAlign w:val="center"/>
          </w:tcPr>
          <w:p w14:paraId="69BD7B5B" w14:textId="77777777" w:rsidR="004C0D1A" w:rsidRPr="004C0D1A" w:rsidRDefault="004C0D1A" w:rsidP="004C0D1A">
            <w:pPr>
              <w:keepNext/>
              <w:keepLines/>
              <w:spacing w:after="0"/>
              <w:jc w:val="center"/>
              <w:rPr>
                <w:ins w:id="5044" w:author="Chatterjee Debdeep" w:date="2022-11-23T23:37:00Z"/>
                <w:rFonts w:ascii="Arial" w:hAnsi="Arial"/>
                <w:sz w:val="16"/>
                <w:szCs w:val="16"/>
                <w:lang w:val="en-US" w:eastAsia="en-GB"/>
              </w:rPr>
            </w:pPr>
            <w:ins w:id="5045"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2532508A" w14:textId="77777777" w:rsidR="004C0D1A" w:rsidRPr="004C0D1A" w:rsidRDefault="004C0D1A" w:rsidP="004C0D1A">
            <w:pPr>
              <w:keepNext/>
              <w:keepLines/>
              <w:spacing w:after="0"/>
              <w:jc w:val="center"/>
              <w:rPr>
                <w:ins w:id="5046" w:author="Chatterjee Debdeep" w:date="2022-11-23T23:37:00Z"/>
                <w:rFonts w:ascii="Arial" w:hAnsi="Arial"/>
                <w:sz w:val="16"/>
                <w:szCs w:val="16"/>
                <w:lang w:val="en-US" w:eastAsia="en-GB"/>
              </w:rPr>
            </w:pPr>
            <w:ins w:id="5047"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164888FD" w14:textId="77777777" w:rsidR="004C0D1A" w:rsidRPr="004C0D1A" w:rsidRDefault="004C0D1A" w:rsidP="004C0D1A">
            <w:pPr>
              <w:keepNext/>
              <w:keepLines/>
              <w:spacing w:after="0"/>
              <w:jc w:val="center"/>
              <w:rPr>
                <w:ins w:id="5048" w:author="Chatterjee Debdeep" w:date="2022-11-23T23:37:00Z"/>
                <w:rFonts w:ascii="Arial" w:hAnsi="Arial"/>
                <w:sz w:val="16"/>
                <w:szCs w:val="16"/>
                <w:lang w:val="en-US" w:eastAsia="en-GB"/>
              </w:rPr>
            </w:pPr>
            <w:ins w:id="5049"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77BC16FE" w14:textId="77777777" w:rsidR="004C0D1A" w:rsidRPr="004C0D1A" w:rsidRDefault="004C0D1A" w:rsidP="004C0D1A">
            <w:pPr>
              <w:keepNext/>
              <w:keepLines/>
              <w:spacing w:after="0"/>
              <w:jc w:val="center"/>
              <w:rPr>
                <w:ins w:id="5050" w:author="Chatterjee Debdeep" w:date="2022-11-23T23:37:00Z"/>
                <w:rFonts w:ascii="Arial" w:hAnsi="Arial"/>
                <w:sz w:val="16"/>
                <w:szCs w:val="16"/>
                <w:lang w:val="en-US" w:eastAsia="en-GB"/>
              </w:rPr>
            </w:pPr>
            <w:ins w:id="5051"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05CAFA40" w14:textId="77777777" w:rsidR="004C0D1A" w:rsidRPr="004C0D1A" w:rsidRDefault="004C0D1A" w:rsidP="004C0D1A">
            <w:pPr>
              <w:keepNext/>
              <w:keepLines/>
              <w:spacing w:after="0"/>
              <w:jc w:val="center"/>
              <w:rPr>
                <w:ins w:id="5052" w:author="Chatterjee Debdeep" w:date="2022-11-23T23:37:00Z"/>
                <w:rFonts w:ascii="Arial" w:hAnsi="Arial"/>
                <w:sz w:val="16"/>
                <w:szCs w:val="16"/>
                <w:lang w:val="en-US" w:eastAsia="en-GB"/>
              </w:rPr>
            </w:pPr>
            <w:ins w:id="5053" w:author="Chatterjee Debdeep" w:date="2022-11-23T23:37:00Z">
              <w:r w:rsidRPr="004C0D1A">
                <w:rPr>
                  <w:rFonts w:ascii="Arial" w:hAnsi="Arial"/>
                  <w:sz w:val="16"/>
                  <w:szCs w:val="16"/>
                  <w:lang w:val="en-US" w:eastAsia="en-GB"/>
                </w:rPr>
                <w:t>38.855</w:t>
              </w:r>
            </w:ins>
          </w:p>
        </w:tc>
      </w:tr>
      <w:tr w:rsidR="004C0D1A" w:rsidRPr="004C0D1A" w14:paraId="6F84AE79" w14:textId="77777777" w:rsidTr="001656C2">
        <w:trPr>
          <w:trHeight w:val="20"/>
          <w:jc w:val="center"/>
          <w:ins w:id="5054"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CB82E0E" w14:textId="77777777" w:rsidR="004C0D1A" w:rsidRPr="004C0D1A" w:rsidRDefault="004C0D1A" w:rsidP="004C0D1A">
            <w:pPr>
              <w:keepNext/>
              <w:keepLines/>
              <w:spacing w:after="0"/>
              <w:jc w:val="both"/>
              <w:rPr>
                <w:ins w:id="5055" w:author="Chatterjee Debdeep" w:date="2022-11-23T23:37:00Z"/>
                <w:rFonts w:ascii="Arial" w:hAnsi="Arial"/>
                <w:sz w:val="16"/>
                <w:szCs w:val="16"/>
                <w:lang w:val="en-US" w:eastAsia="en-GB"/>
              </w:rPr>
            </w:pPr>
            <w:ins w:id="5056" w:author="Chatterjee Debdeep" w:date="2022-11-23T23:37:00Z">
              <w:r w:rsidRPr="004C0D1A">
                <w:rPr>
                  <w:rFonts w:ascii="Arial" w:hAnsi="Arial"/>
                  <w:sz w:val="16"/>
                  <w:szCs w:val="16"/>
                  <w:lang w:val="en-US" w:eastAsia="en-GB"/>
                </w:rPr>
                <w:t>Single carrier frequency, or multiple carrier frequencies, GHz</w:t>
              </w:r>
            </w:ins>
          </w:p>
        </w:tc>
        <w:tc>
          <w:tcPr>
            <w:tcW w:w="993" w:type="dxa"/>
            <w:tcBorders>
              <w:top w:val="single" w:sz="8" w:space="0" w:color="auto"/>
              <w:left w:val="single" w:sz="8" w:space="0" w:color="auto"/>
              <w:bottom w:val="single" w:sz="8" w:space="0" w:color="auto"/>
              <w:right w:val="single" w:sz="8" w:space="0" w:color="auto"/>
            </w:tcBorders>
            <w:vAlign w:val="center"/>
          </w:tcPr>
          <w:p w14:paraId="30CBA721" w14:textId="77777777" w:rsidR="004C0D1A" w:rsidRPr="004C0D1A" w:rsidRDefault="004C0D1A" w:rsidP="004C0D1A">
            <w:pPr>
              <w:keepNext/>
              <w:keepLines/>
              <w:spacing w:after="0"/>
              <w:jc w:val="center"/>
              <w:rPr>
                <w:ins w:id="5057" w:author="Chatterjee Debdeep" w:date="2022-11-23T23:37:00Z"/>
                <w:rFonts w:ascii="Arial" w:hAnsi="Arial"/>
                <w:sz w:val="16"/>
                <w:szCs w:val="16"/>
                <w:lang w:val="en-US" w:eastAsia="en-GB"/>
              </w:rPr>
            </w:pPr>
            <w:ins w:id="5058" w:author="Chatterjee Debdeep" w:date="2022-11-23T23:37:00Z">
              <w:r w:rsidRPr="004C0D1A">
                <w:rPr>
                  <w:rFonts w:ascii="Arial" w:hAnsi="Arial"/>
                  <w:sz w:val="16"/>
                  <w:szCs w:val="16"/>
                  <w:lang w:val="en-US" w:eastAsia="en-GB"/>
                </w:rPr>
                <w:t>Single</w:t>
              </w:r>
            </w:ins>
          </w:p>
          <w:p w14:paraId="0FD760E0" w14:textId="77777777" w:rsidR="004C0D1A" w:rsidRPr="004C0D1A" w:rsidRDefault="004C0D1A" w:rsidP="004C0D1A">
            <w:pPr>
              <w:keepNext/>
              <w:keepLines/>
              <w:spacing w:after="0"/>
              <w:jc w:val="center"/>
              <w:rPr>
                <w:ins w:id="5059" w:author="Chatterjee Debdeep" w:date="2022-11-23T23:37:00Z"/>
                <w:rFonts w:ascii="Arial" w:hAnsi="Arial"/>
                <w:sz w:val="16"/>
                <w:szCs w:val="16"/>
                <w:lang w:val="en-US" w:eastAsia="en-GB"/>
              </w:rPr>
            </w:pPr>
            <w:ins w:id="5060" w:author="Chatterjee Debdeep" w:date="2022-11-23T23:37:00Z">
              <w:r w:rsidRPr="004C0D1A">
                <w:rPr>
                  <w:rFonts w:ascii="Arial" w:hAnsi="Arial"/>
                  <w:sz w:val="16"/>
                  <w:szCs w:val="16"/>
                  <w:lang w:val="en-US" w:eastAsia="en-GB"/>
                </w:rPr>
                <w:t>3.5 GHz</w:t>
              </w:r>
            </w:ins>
          </w:p>
        </w:tc>
        <w:tc>
          <w:tcPr>
            <w:tcW w:w="993" w:type="dxa"/>
            <w:tcBorders>
              <w:top w:val="single" w:sz="8" w:space="0" w:color="auto"/>
              <w:left w:val="single" w:sz="8" w:space="0" w:color="auto"/>
              <w:bottom w:val="single" w:sz="8" w:space="0" w:color="auto"/>
              <w:right w:val="single" w:sz="8" w:space="0" w:color="auto"/>
            </w:tcBorders>
            <w:vAlign w:val="center"/>
          </w:tcPr>
          <w:p w14:paraId="54AC3A94" w14:textId="77777777" w:rsidR="004C0D1A" w:rsidRPr="004C0D1A" w:rsidRDefault="004C0D1A" w:rsidP="004C0D1A">
            <w:pPr>
              <w:keepNext/>
              <w:keepLines/>
              <w:spacing w:after="0"/>
              <w:jc w:val="center"/>
              <w:rPr>
                <w:ins w:id="5061" w:author="Chatterjee Debdeep" w:date="2022-11-23T23:37:00Z"/>
                <w:rFonts w:ascii="Arial" w:hAnsi="Arial"/>
                <w:sz w:val="16"/>
                <w:szCs w:val="16"/>
                <w:lang w:val="en-US" w:eastAsia="en-GB"/>
              </w:rPr>
            </w:pPr>
            <w:ins w:id="5062" w:author="Chatterjee Debdeep" w:date="2022-11-23T23:37:00Z">
              <w:r w:rsidRPr="004C0D1A">
                <w:rPr>
                  <w:rFonts w:ascii="Arial" w:hAnsi="Arial"/>
                  <w:sz w:val="16"/>
                  <w:szCs w:val="16"/>
                  <w:lang w:val="en-US" w:eastAsia="en-GB"/>
                </w:rPr>
                <w:t>Single</w:t>
              </w:r>
            </w:ins>
          </w:p>
          <w:p w14:paraId="6E502B5C" w14:textId="77777777" w:rsidR="004C0D1A" w:rsidRPr="004C0D1A" w:rsidRDefault="004C0D1A" w:rsidP="004C0D1A">
            <w:pPr>
              <w:keepNext/>
              <w:keepLines/>
              <w:spacing w:after="0"/>
              <w:jc w:val="center"/>
              <w:rPr>
                <w:ins w:id="5063" w:author="Chatterjee Debdeep" w:date="2022-11-23T23:37:00Z"/>
                <w:rFonts w:ascii="Arial" w:hAnsi="Arial"/>
                <w:sz w:val="16"/>
                <w:szCs w:val="16"/>
                <w:lang w:val="en-US" w:eastAsia="en-GB"/>
              </w:rPr>
            </w:pPr>
            <w:ins w:id="5064"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149C6255" w14:textId="77777777" w:rsidR="004C0D1A" w:rsidRPr="004C0D1A" w:rsidRDefault="004C0D1A" w:rsidP="004C0D1A">
            <w:pPr>
              <w:keepNext/>
              <w:keepLines/>
              <w:spacing w:after="0"/>
              <w:jc w:val="center"/>
              <w:rPr>
                <w:ins w:id="5065" w:author="Chatterjee Debdeep" w:date="2022-11-23T23:37:00Z"/>
                <w:rFonts w:ascii="Arial" w:hAnsi="Arial"/>
                <w:sz w:val="16"/>
                <w:szCs w:val="16"/>
                <w:lang w:val="en-US" w:eastAsia="en-GB"/>
              </w:rPr>
            </w:pPr>
            <w:ins w:id="5066" w:author="Chatterjee Debdeep" w:date="2022-11-23T23:37:00Z">
              <w:r w:rsidRPr="004C0D1A">
                <w:rPr>
                  <w:rFonts w:ascii="Arial" w:hAnsi="Arial"/>
                  <w:sz w:val="16"/>
                  <w:szCs w:val="16"/>
                  <w:lang w:val="en-US" w:eastAsia="en-GB"/>
                </w:rPr>
                <w:t>Single</w:t>
              </w:r>
            </w:ins>
          </w:p>
          <w:p w14:paraId="4E751EBC" w14:textId="77777777" w:rsidR="004C0D1A" w:rsidRPr="004C0D1A" w:rsidRDefault="004C0D1A" w:rsidP="004C0D1A">
            <w:pPr>
              <w:keepNext/>
              <w:keepLines/>
              <w:spacing w:after="0"/>
              <w:jc w:val="center"/>
              <w:rPr>
                <w:ins w:id="5067" w:author="Chatterjee Debdeep" w:date="2022-11-23T23:37:00Z"/>
                <w:rFonts w:ascii="Arial" w:hAnsi="Arial"/>
                <w:sz w:val="16"/>
                <w:szCs w:val="16"/>
                <w:lang w:val="en-US" w:eastAsia="en-GB"/>
              </w:rPr>
            </w:pPr>
            <w:ins w:id="5068"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7E28F38D" w14:textId="77777777" w:rsidR="004C0D1A" w:rsidRPr="004C0D1A" w:rsidRDefault="004C0D1A" w:rsidP="004C0D1A">
            <w:pPr>
              <w:keepNext/>
              <w:keepLines/>
              <w:spacing w:after="0"/>
              <w:jc w:val="center"/>
              <w:rPr>
                <w:ins w:id="5069" w:author="Chatterjee Debdeep" w:date="2022-11-23T23:37:00Z"/>
                <w:rFonts w:ascii="Arial" w:hAnsi="Arial"/>
                <w:sz w:val="16"/>
                <w:szCs w:val="16"/>
                <w:lang w:val="en-US" w:eastAsia="en-GB"/>
              </w:rPr>
            </w:pPr>
            <w:ins w:id="5070" w:author="Chatterjee Debdeep" w:date="2022-11-23T23:37:00Z">
              <w:r w:rsidRPr="004C0D1A">
                <w:rPr>
                  <w:rFonts w:ascii="Arial" w:hAnsi="Arial"/>
                  <w:sz w:val="16"/>
                  <w:szCs w:val="16"/>
                  <w:lang w:val="en-US" w:eastAsia="en-GB"/>
                </w:rPr>
                <w:t>Single</w:t>
              </w:r>
            </w:ins>
          </w:p>
          <w:p w14:paraId="04145F96" w14:textId="77777777" w:rsidR="004C0D1A" w:rsidRPr="004C0D1A" w:rsidRDefault="004C0D1A" w:rsidP="004C0D1A">
            <w:pPr>
              <w:keepNext/>
              <w:keepLines/>
              <w:spacing w:after="0"/>
              <w:jc w:val="center"/>
              <w:rPr>
                <w:ins w:id="5071" w:author="Chatterjee Debdeep" w:date="2022-11-23T23:37:00Z"/>
                <w:rFonts w:ascii="Arial" w:hAnsi="Arial"/>
                <w:sz w:val="16"/>
                <w:szCs w:val="16"/>
                <w:lang w:val="en-US" w:eastAsia="en-GB"/>
              </w:rPr>
            </w:pPr>
            <w:ins w:id="5072"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1CA3BE9B" w14:textId="77777777" w:rsidR="004C0D1A" w:rsidRPr="004C0D1A" w:rsidRDefault="004C0D1A" w:rsidP="004C0D1A">
            <w:pPr>
              <w:keepNext/>
              <w:keepLines/>
              <w:spacing w:after="0"/>
              <w:jc w:val="center"/>
              <w:rPr>
                <w:ins w:id="5073" w:author="Chatterjee Debdeep" w:date="2022-11-23T23:37:00Z"/>
                <w:rFonts w:ascii="Arial" w:hAnsi="Arial"/>
                <w:sz w:val="16"/>
                <w:szCs w:val="16"/>
                <w:lang w:val="en-US" w:eastAsia="en-GB"/>
              </w:rPr>
            </w:pPr>
            <w:ins w:id="5074" w:author="Chatterjee Debdeep" w:date="2022-11-23T23:37:00Z">
              <w:r w:rsidRPr="004C0D1A">
                <w:rPr>
                  <w:rFonts w:ascii="Arial" w:hAnsi="Arial"/>
                  <w:sz w:val="16"/>
                  <w:szCs w:val="16"/>
                  <w:lang w:val="en-US" w:eastAsia="en-GB"/>
                </w:rPr>
                <w:t>Single</w:t>
              </w:r>
            </w:ins>
          </w:p>
          <w:p w14:paraId="50D4143A" w14:textId="77777777" w:rsidR="004C0D1A" w:rsidRPr="004C0D1A" w:rsidRDefault="004C0D1A" w:rsidP="004C0D1A">
            <w:pPr>
              <w:keepNext/>
              <w:keepLines/>
              <w:spacing w:after="0"/>
              <w:jc w:val="center"/>
              <w:rPr>
                <w:ins w:id="5075" w:author="Chatterjee Debdeep" w:date="2022-11-23T23:37:00Z"/>
                <w:rFonts w:ascii="Arial" w:hAnsi="Arial"/>
                <w:sz w:val="16"/>
                <w:szCs w:val="16"/>
                <w:lang w:val="en-US" w:eastAsia="en-GB"/>
              </w:rPr>
            </w:pPr>
            <w:ins w:id="5076"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7318DFB1" w14:textId="77777777" w:rsidR="004C0D1A" w:rsidRPr="004C0D1A" w:rsidRDefault="004C0D1A" w:rsidP="004C0D1A">
            <w:pPr>
              <w:keepNext/>
              <w:keepLines/>
              <w:spacing w:after="0"/>
              <w:jc w:val="center"/>
              <w:rPr>
                <w:ins w:id="5077" w:author="Chatterjee Debdeep" w:date="2022-11-23T23:37:00Z"/>
                <w:rFonts w:ascii="Arial" w:hAnsi="Arial"/>
                <w:sz w:val="16"/>
                <w:szCs w:val="16"/>
                <w:lang w:val="en-US" w:eastAsia="en-GB"/>
              </w:rPr>
            </w:pPr>
            <w:ins w:id="5078" w:author="Chatterjee Debdeep" w:date="2022-11-23T23:37:00Z">
              <w:r w:rsidRPr="004C0D1A">
                <w:rPr>
                  <w:rFonts w:ascii="Arial" w:hAnsi="Arial"/>
                  <w:sz w:val="16"/>
                  <w:szCs w:val="16"/>
                  <w:lang w:val="en-US" w:eastAsia="en-GB"/>
                </w:rPr>
                <w:t>Single</w:t>
              </w:r>
            </w:ins>
          </w:p>
          <w:p w14:paraId="1C4A755A" w14:textId="77777777" w:rsidR="004C0D1A" w:rsidRPr="004C0D1A" w:rsidRDefault="004C0D1A" w:rsidP="004C0D1A">
            <w:pPr>
              <w:keepNext/>
              <w:keepLines/>
              <w:spacing w:after="0"/>
              <w:jc w:val="center"/>
              <w:rPr>
                <w:ins w:id="5079" w:author="Chatterjee Debdeep" w:date="2022-11-23T23:37:00Z"/>
                <w:rFonts w:ascii="Arial" w:hAnsi="Arial"/>
                <w:sz w:val="16"/>
                <w:szCs w:val="16"/>
                <w:lang w:val="en-US" w:eastAsia="en-GB"/>
              </w:rPr>
            </w:pPr>
            <w:ins w:id="5080" w:author="Chatterjee Debdeep" w:date="2022-11-23T23:37:00Z">
              <w:r w:rsidRPr="004C0D1A">
                <w:rPr>
                  <w:rFonts w:ascii="Arial" w:hAnsi="Arial"/>
                  <w:sz w:val="16"/>
                  <w:szCs w:val="16"/>
                  <w:lang w:val="en-US" w:eastAsia="en-GB"/>
                </w:rPr>
                <w:t>3.5 GHz</w:t>
              </w:r>
            </w:ins>
          </w:p>
        </w:tc>
      </w:tr>
      <w:tr w:rsidR="004C0D1A" w:rsidRPr="004C0D1A" w14:paraId="7B63608D" w14:textId="77777777" w:rsidTr="001656C2">
        <w:trPr>
          <w:trHeight w:val="20"/>
          <w:jc w:val="center"/>
          <w:ins w:id="5081"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0263B50" w14:textId="77777777" w:rsidR="004C0D1A" w:rsidRPr="004C0D1A" w:rsidRDefault="004C0D1A" w:rsidP="004C0D1A">
            <w:pPr>
              <w:keepNext/>
              <w:keepLines/>
              <w:spacing w:after="0"/>
              <w:jc w:val="both"/>
              <w:rPr>
                <w:ins w:id="5082" w:author="Chatterjee Debdeep" w:date="2022-11-23T23:37:00Z"/>
                <w:rFonts w:ascii="Arial" w:hAnsi="Arial"/>
                <w:sz w:val="16"/>
                <w:szCs w:val="16"/>
                <w:lang w:val="en-US" w:eastAsia="en-GB"/>
              </w:rPr>
            </w:pPr>
            <w:ins w:id="5083" w:author="Chatterjee Debdeep" w:date="2022-11-23T23:37:00Z">
              <w:r w:rsidRPr="004C0D1A">
                <w:rPr>
                  <w:rFonts w:ascii="Arial" w:hAnsi="Arial"/>
                  <w:sz w:val="16"/>
                  <w:szCs w:val="16"/>
                </w:rPr>
                <w:t>Bandwidth, MHz</w:t>
              </w:r>
            </w:ins>
          </w:p>
        </w:tc>
        <w:tc>
          <w:tcPr>
            <w:tcW w:w="993" w:type="dxa"/>
            <w:tcBorders>
              <w:top w:val="single" w:sz="8" w:space="0" w:color="auto"/>
              <w:left w:val="single" w:sz="8" w:space="0" w:color="auto"/>
              <w:bottom w:val="single" w:sz="8" w:space="0" w:color="auto"/>
              <w:right w:val="single" w:sz="8" w:space="0" w:color="auto"/>
            </w:tcBorders>
            <w:vAlign w:val="center"/>
          </w:tcPr>
          <w:p w14:paraId="65BE4081" w14:textId="77777777" w:rsidR="004C0D1A" w:rsidRPr="004C0D1A" w:rsidRDefault="004C0D1A" w:rsidP="004C0D1A">
            <w:pPr>
              <w:keepNext/>
              <w:keepLines/>
              <w:spacing w:after="0"/>
              <w:jc w:val="center"/>
              <w:rPr>
                <w:ins w:id="5084" w:author="Chatterjee Debdeep" w:date="2022-11-23T23:37:00Z"/>
                <w:rFonts w:ascii="Arial" w:hAnsi="Arial"/>
                <w:sz w:val="16"/>
                <w:szCs w:val="16"/>
                <w:lang w:val="en-US" w:eastAsia="zh-CN"/>
              </w:rPr>
            </w:pPr>
            <w:ins w:id="5085" w:author="Chatterjee Debdeep" w:date="2022-11-23T23:37:00Z">
              <w:r w:rsidRPr="004C0D1A">
                <w:rPr>
                  <w:rFonts w:ascii="Arial" w:hAnsi="Arial"/>
                  <w:sz w:val="16"/>
                  <w:szCs w:val="16"/>
                  <w:lang w:val="en-US" w:eastAsia="zh-CN"/>
                </w:rPr>
                <w:t>20</w:t>
              </w:r>
            </w:ins>
          </w:p>
        </w:tc>
        <w:tc>
          <w:tcPr>
            <w:tcW w:w="993" w:type="dxa"/>
            <w:tcBorders>
              <w:top w:val="single" w:sz="8" w:space="0" w:color="auto"/>
              <w:left w:val="single" w:sz="8" w:space="0" w:color="auto"/>
              <w:bottom w:val="single" w:sz="8" w:space="0" w:color="auto"/>
              <w:right w:val="single" w:sz="8" w:space="0" w:color="auto"/>
            </w:tcBorders>
            <w:vAlign w:val="center"/>
          </w:tcPr>
          <w:p w14:paraId="4EBD89E7" w14:textId="77777777" w:rsidR="004C0D1A" w:rsidRPr="004C0D1A" w:rsidRDefault="004C0D1A" w:rsidP="004C0D1A">
            <w:pPr>
              <w:keepNext/>
              <w:keepLines/>
              <w:spacing w:after="0"/>
              <w:jc w:val="center"/>
              <w:rPr>
                <w:ins w:id="5086" w:author="Chatterjee Debdeep" w:date="2022-11-23T23:37:00Z"/>
                <w:rFonts w:ascii="Arial" w:hAnsi="Arial"/>
                <w:sz w:val="16"/>
                <w:szCs w:val="16"/>
                <w:lang w:val="en-US" w:eastAsia="zh-CN"/>
              </w:rPr>
            </w:pPr>
            <w:ins w:id="5087" w:author="Chatterjee Debdeep" w:date="2022-11-23T23:37:00Z">
              <w:r w:rsidRPr="004C0D1A">
                <w:rPr>
                  <w:rFonts w:ascii="Arial" w:hAnsi="Arial"/>
                  <w:sz w:val="16"/>
                  <w:szCs w:val="16"/>
                  <w:lang w:val="en-US" w:eastAsia="zh-CN"/>
                </w:rPr>
                <w:t>20</w:t>
              </w:r>
            </w:ins>
          </w:p>
        </w:tc>
        <w:tc>
          <w:tcPr>
            <w:tcW w:w="992" w:type="dxa"/>
            <w:tcBorders>
              <w:top w:val="single" w:sz="8" w:space="0" w:color="auto"/>
              <w:left w:val="single" w:sz="8" w:space="0" w:color="auto"/>
              <w:bottom w:val="single" w:sz="8" w:space="0" w:color="auto"/>
              <w:right w:val="single" w:sz="8" w:space="0" w:color="auto"/>
            </w:tcBorders>
            <w:vAlign w:val="center"/>
          </w:tcPr>
          <w:p w14:paraId="5860321E" w14:textId="77777777" w:rsidR="004C0D1A" w:rsidRPr="004C0D1A" w:rsidRDefault="004C0D1A" w:rsidP="004C0D1A">
            <w:pPr>
              <w:keepNext/>
              <w:keepLines/>
              <w:spacing w:after="0"/>
              <w:jc w:val="center"/>
              <w:rPr>
                <w:ins w:id="5088" w:author="Chatterjee Debdeep" w:date="2022-11-23T23:37:00Z"/>
                <w:rFonts w:ascii="Arial" w:hAnsi="Arial"/>
                <w:sz w:val="16"/>
                <w:szCs w:val="16"/>
                <w:lang w:val="en-US" w:eastAsia="en-GB"/>
              </w:rPr>
            </w:pPr>
            <w:ins w:id="5089" w:author="Chatterjee Debdeep" w:date="2022-11-23T23:37:00Z">
              <w:r w:rsidRPr="004C0D1A">
                <w:rPr>
                  <w:rFonts w:ascii="Arial" w:hAnsi="Arial"/>
                  <w:sz w:val="16"/>
                  <w:szCs w:val="16"/>
                  <w:lang w:val="en-US" w:eastAsia="zh-CN"/>
                </w:rPr>
                <w:t>100</w:t>
              </w:r>
            </w:ins>
          </w:p>
        </w:tc>
        <w:tc>
          <w:tcPr>
            <w:tcW w:w="992" w:type="dxa"/>
            <w:tcBorders>
              <w:top w:val="single" w:sz="8" w:space="0" w:color="auto"/>
              <w:left w:val="single" w:sz="8" w:space="0" w:color="auto"/>
              <w:bottom w:val="single" w:sz="8" w:space="0" w:color="auto"/>
              <w:right w:val="single" w:sz="8" w:space="0" w:color="auto"/>
            </w:tcBorders>
            <w:vAlign w:val="center"/>
          </w:tcPr>
          <w:p w14:paraId="7D6F8282" w14:textId="77777777" w:rsidR="004C0D1A" w:rsidRPr="004C0D1A" w:rsidRDefault="004C0D1A" w:rsidP="004C0D1A">
            <w:pPr>
              <w:keepNext/>
              <w:keepLines/>
              <w:spacing w:after="0"/>
              <w:jc w:val="center"/>
              <w:rPr>
                <w:ins w:id="5090" w:author="Chatterjee Debdeep" w:date="2022-11-23T23:37:00Z"/>
                <w:rFonts w:ascii="Arial" w:hAnsi="Arial"/>
                <w:sz w:val="16"/>
                <w:szCs w:val="16"/>
                <w:lang w:val="en-US" w:eastAsia="en-GB"/>
              </w:rPr>
            </w:pPr>
            <w:ins w:id="5091" w:author="Chatterjee Debdeep" w:date="2022-11-23T23:37:00Z">
              <w:r w:rsidRPr="004C0D1A">
                <w:rPr>
                  <w:rFonts w:ascii="Arial" w:hAnsi="Arial"/>
                  <w:sz w:val="16"/>
                  <w:szCs w:val="16"/>
                  <w:lang w:val="en-US" w:eastAsia="zh-CN"/>
                </w:rPr>
                <w:t>100</w:t>
              </w:r>
            </w:ins>
          </w:p>
        </w:tc>
        <w:tc>
          <w:tcPr>
            <w:tcW w:w="992" w:type="dxa"/>
            <w:tcBorders>
              <w:top w:val="single" w:sz="8" w:space="0" w:color="auto"/>
              <w:left w:val="single" w:sz="8" w:space="0" w:color="auto"/>
              <w:bottom w:val="single" w:sz="8" w:space="0" w:color="auto"/>
              <w:right w:val="single" w:sz="8" w:space="0" w:color="auto"/>
            </w:tcBorders>
            <w:vAlign w:val="center"/>
          </w:tcPr>
          <w:p w14:paraId="39EEBEB8" w14:textId="77777777" w:rsidR="004C0D1A" w:rsidRPr="004C0D1A" w:rsidRDefault="004C0D1A" w:rsidP="004C0D1A">
            <w:pPr>
              <w:keepNext/>
              <w:keepLines/>
              <w:spacing w:after="0"/>
              <w:jc w:val="center"/>
              <w:rPr>
                <w:ins w:id="5092" w:author="Chatterjee Debdeep" w:date="2022-11-23T23:37:00Z"/>
                <w:rFonts w:ascii="Arial" w:hAnsi="Arial"/>
                <w:sz w:val="16"/>
                <w:szCs w:val="16"/>
                <w:lang w:val="en-US" w:eastAsia="en-GB"/>
              </w:rPr>
            </w:pPr>
            <w:ins w:id="5093" w:author="Chatterjee Debdeep" w:date="2022-11-23T23:37:00Z">
              <w:r w:rsidRPr="004C0D1A">
                <w:rPr>
                  <w:rFonts w:ascii="Arial" w:hAnsi="Arial"/>
                  <w:sz w:val="16"/>
                  <w:szCs w:val="16"/>
                  <w:lang w:val="en-US" w:eastAsia="zh-CN"/>
                </w:rPr>
                <w:t>20</w:t>
              </w:r>
            </w:ins>
          </w:p>
        </w:tc>
        <w:tc>
          <w:tcPr>
            <w:tcW w:w="992" w:type="dxa"/>
            <w:tcBorders>
              <w:top w:val="single" w:sz="8" w:space="0" w:color="auto"/>
              <w:left w:val="single" w:sz="8" w:space="0" w:color="auto"/>
              <w:bottom w:val="single" w:sz="8" w:space="0" w:color="auto"/>
              <w:right w:val="single" w:sz="8" w:space="0" w:color="auto"/>
            </w:tcBorders>
            <w:vAlign w:val="center"/>
          </w:tcPr>
          <w:p w14:paraId="17177EAD" w14:textId="77777777" w:rsidR="004C0D1A" w:rsidRPr="004C0D1A" w:rsidRDefault="004C0D1A" w:rsidP="004C0D1A">
            <w:pPr>
              <w:keepNext/>
              <w:keepLines/>
              <w:spacing w:after="0"/>
              <w:jc w:val="center"/>
              <w:rPr>
                <w:ins w:id="5094" w:author="Chatterjee Debdeep" w:date="2022-11-23T23:37:00Z"/>
                <w:rFonts w:ascii="Arial" w:hAnsi="Arial"/>
                <w:sz w:val="16"/>
                <w:szCs w:val="16"/>
                <w:lang w:val="en-US" w:eastAsia="en-GB"/>
              </w:rPr>
            </w:pPr>
            <w:ins w:id="5095" w:author="Chatterjee Debdeep" w:date="2022-11-23T23:37:00Z">
              <w:r w:rsidRPr="004C0D1A">
                <w:rPr>
                  <w:rFonts w:ascii="Arial" w:hAnsi="Arial"/>
                  <w:sz w:val="16"/>
                  <w:szCs w:val="16"/>
                  <w:lang w:val="en-US" w:eastAsia="zh-CN"/>
                </w:rPr>
                <w:t>20</w:t>
              </w:r>
            </w:ins>
          </w:p>
        </w:tc>
      </w:tr>
      <w:tr w:rsidR="004C0D1A" w:rsidRPr="004C0D1A" w14:paraId="2CE5A838" w14:textId="77777777" w:rsidTr="001656C2">
        <w:trPr>
          <w:trHeight w:val="20"/>
          <w:jc w:val="center"/>
          <w:ins w:id="5096"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E7BF9C9" w14:textId="77777777" w:rsidR="004C0D1A" w:rsidRPr="004C0D1A" w:rsidRDefault="004C0D1A" w:rsidP="004C0D1A">
            <w:pPr>
              <w:keepNext/>
              <w:keepLines/>
              <w:spacing w:after="0"/>
              <w:jc w:val="both"/>
              <w:rPr>
                <w:ins w:id="5097" w:author="Chatterjee Debdeep" w:date="2022-11-23T23:37:00Z"/>
                <w:rFonts w:ascii="Arial" w:hAnsi="Arial"/>
                <w:sz w:val="16"/>
                <w:szCs w:val="16"/>
                <w:lang w:val="en-US" w:eastAsia="en-GB"/>
              </w:rPr>
            </w:pPr>
            <w:ins w:id="5098" w:author="Chatterjee Debdeep" w:date="2022-11-23T23:37:00Z">
              <w:r w:rsidRPr="004C0D1A">
                <w:rPr>
                  <w:rFonts w:ascii="Arial" w:hAnsi="Arial"/>
                  <w:sz w:val="16"/>
                  <w:szCs w:val="16"/>
                  <w:lang w:val="en-US" w:eastAsia="en-GB"/>
                </w:rPr>
                <w:t>Subcarrier spacing, kHz</w:t>
              </w:r>
            </w:ins>
          </w:p>
        </w:tc>
        <w:tc>
          <w:tcPr>
            <w:tcW w:w="993" w:type="dxa"/>
            <w:tcBorders>
              <w:top w:val="single" w:sz="8" w:space="0" w:color="auto"/>
              <w:left w:val="single" w:sz="8" w:space="0" w:color="auto"/>
              <w:bottom w:val="single" w:sz="8" w:space="0" w:color="auto"/>
              <w:right w:val="single" w:sz="8" w:space="0" w:color="auto"/>
            </w:tcBorders>
            <w:vAlign w:val="center"/>
          </w:tcPr>
          <w:p w14:paraId="652A5189" w14:textId="77777777" w:rsidR="004C0D1A" w:rsidRPr="004C0D1A" w:rsidRDefault="004C0D1A" w:rsidP="004C0D1A">
            <w:pPr>
              <w:keepNext/>
              <w:keepLines/>
              <w:spacing w:after="0"/>
              <w:jc w:val="center"/>
              <w:rPr>
                <w:ins w:id="5099" w:author="Chatterjee Debdeep" w:date="2022-11-23T23:37:00Z"/>
                <w:rFonts w:ascii="Arial" w:hAnsi="Arial"/>
                <w:sz w:val="16"/>
                <w:szCs w:val="16"/>
                <w:lang w:val="en-US" w:eastAsia="zh-CN"/>
              </w:rPr>
            </w:pPr>
            <w:ins w:id="5100"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3" w:type="dxa"/>
            <w:tcBorders>
              <w:top w:val="single" w:sz="8" w:space="0" w:color="auto"/>
              <w:left w:val="single" w:sz="8" w:space="0" w:color="auto"/>
              <w:bottom w:val="single" w:sz="8" w:space="0" w:color="auto"/>
              <w:right w:val="single" w:sz="8" w:space="0" w:color="auto"/>
            </w:tcBorders>
            <w:vAlign w:val="center"/>
          </w:tcPr>
          <w:p w14:paraId="2386D37B" w14:textId="77777777" w:rsidR="004C0D1A" w:rsidRPr="004C0D1A" w:rsidRDefault="004C0D1A" w:rsidP="004C0D1A">
            <w:pPr>
              <w:keepNext/>
              <w:keepLines/>
              <w:spacing w:after="0"/>
              <w:jc w:val="center"/>
              <w:rPr>
                <w:ins w:id="5101" w:author="Chatterjee Debdeep" w:date="2022-11-23T23:37:00Z"/>
                <w:rFonts w:ascii="Arial" w:hAnsi="Arial"/>
                <w:sz w:val="16"/>
                <w:szCs w:val="16"/>
                <w:lang w:val="en-US" w:eastAsia="zh-CN"/>
              </w:rPr>
            </w:pPr>
            <w:ins w:id="5102"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66BDFF1" w14:textId="77777777" w:rsidR="004C0D1A" w:rsidRPr="004C0D1A" w:rsidRDefault="004C0D1A" w:rsidP="004C0D1A">
            <w:pPr>
              <w:keepNext/>
              <w:keepLines/>
              <w:spacing w:after="0"/>
              <w:jc w:val="center"/>
              <w:rPr>
                <w:ins w:id="5103" w:author="Chatterjee Debdeep" w:date="2022-11-23T23:37:00Z"/>
                <w:rFonts w:ascii="Arial" w:hAnsi="Arial"/>
                <w:sz w:val="16"/>
                <w:szCs w:val="16"/>
                <w:lang w:val="en-US" w:eastAsia="en-GB"/>
              </w:rPr>
            </w:pPr>
            <w:ins w:id="5104"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37AD440" w14:textId="77777777" w:rsidR="004C0D1A" w:rsidRPr="004C0D1A" w:rsidRDefault="004C0D1A" w:rsidP="004C0D1A">
            <w:pPr>
              <w:keepNext/>
              <w:keepLines/>
              <w:spacing w:after="0"/>
              <w:jc w:val="center"/>
              <w:rPr>
                <w:ins w:id="5105" w:author="Chatterjee Debdeep" w:date="2022-11-23T23:37:00Z"/>
                <w:rFonts w:ascii="Arial" w:hAnsi="Arial"/>
                <w:sz w:val="16"/>
                <w:szCs w:val="16"/>
                <w:lang w:val="en-US" w:eastAsia="en-GB"/>
              </w:rPr>
            </w:pPr>
            <w:ins w:id="5106"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A2D81D4" w14:textId="77777777" w:rsidR="004C0D1A" w:rsidRPr="004C0D1A" w:rsidRDefault="004C0D1A" w:rsidP="004C0D1A">
            <w:pPr>
              <w:keepNext/>
              <w:keepLines/>
              <w:spacing w:after="0"/>
              <w:jc w:val="center"/>
              <w:rPr>
                <w:ins w:id="5107" w:author="Chatterjee Debdeep" w:date="2022-11-23T23:37:00Z"/>
                <w:rFonts w:ascii="Arial" w:hAnsi="Arial"/>
                <w:sz w:val="16"/>
                <w:szCs w:val="16"/>
                <w:lang w:val="en-US" w:eastAsia="en-GB"/>
              </w:rPr>
            </w:pPr>
            <w:ins w:id="5108"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EDA6F1E" w14:textId="77777777" w:rsidR="004C0D1A" w:rsidRPr="004C0D1A" w:rsidRDefault="004C0D1A" w:rsidP="004C0D1A">
            <w:pPr>
              <w:keepNext/>
              <w:keepLines/>
              <w:spacing w:after="0"/>
              <w:jc w:val="center"/>
              <w:rPr>
                <w:ins w:id="5109" w:author="Chatterjee Debdeep" w:date="2022-11-23T23:37:00Z"/>
                <w:rFonts w:ascii="Arial" w:hAnsi="Arial"/>
                <w:sz w:val="16"/>
                <w:szCs w:val="16"/>
                <w:lang w:val="en-US" w:eastAsia="en-GB"/>
              </w:rPr>
            </w:pPr>
            <w:ins w:id="5110"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r>
      <w:tr w:rsidR="004C0D1A" w:rsidRPr="004C0D1A" w14:paraId="7A8831A8" w14:textId="77777777" w:rsidTr="001656C2">
        <w:trPr>
          <w:trHeight w:val="20"/>
          <w:jc w:val="center"/>
          <w:ins w:id="5111"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173296A" w14:textId="77777777" w:rsidR="004C0D1A" w:rsidRPr="004C0D1A" w:rsidRDefault="004C0D1A" w:rsidP="004C0D1A">
            <w:pPr>
              <w:keepNext/>
              <w:keepLines/>
              <w:spacing w:after="0"/>
              <w:jc w:val="both"/>
              <w:rPr>
                <w:ins w:id="5112" w:author="Chatterjee Debdeep" w:date="2022-11-23T23:37:00Z"/>
                <w:rFonts w:ascii="Arial" w:hAnsi="Arial"/>
                <w:sz w:val="16"/>
                <w:szCs w:val="16"/>
                <w:lang w:val="en-US" w:eastAsia="en-GB"/>
              </w:rPr>
            </w:pPr>
            <w:ins w:id="5113" w:author="Chatterjee Debdeep" w:date="2022-11-23T23:37:00Z">
              <w:r w:rsidRPr="004C0D1A">
                <w:rPr>
                  <w:rFonts w:ascii="Arial" w:hAnsi="Arial"/>
                  <w:sz w:val="16"/>
                  <w:szCs w:val="16"/>
                  <w:lang w:val="en-US" w:eastAsia="en-GB"/>
                </w:rPr>
                <w:t>RS signal descriptions</w:t>
              </w:r>
            </w:ins>
          </w:p>
          <w:p w14:paraId="3A087C68" w14:textId="77777777" w:rsidR="004C0D1A" w:rsidRPr="004C0D1A" w:rsidRDefault="004C0D1A" w:rsidP="004C0D1A">
            <w:pPr>
              <w:keepNext/>
              <w:keepLines/>
              <w:spacing w:after="0"/>
              <w:jc w:val="both"/>
              <w:rPr>
                <w:ins w:id="5114" w:author="Chatterjee Debdeep" w:date="2022-11-23T23:37:00Z"/>
                <w:rFonts w:ascii="Arial" w:hAnsi="Arial"/>
                <w:sz w:val="16"/>
                <w:szCs w:val="16"/>
                <w:lang w:val="en-US" w:eastAsia="en-GB"/>
              </w:rPr>
            </w:pPr>
            <w:ins w:id="5115" w:author="Chatterjee Debdeep" w:date="2022-11-23T23:37:00Z">
              <w:r w:rsidRPr="004C0D1A">
                <w:rPr>
                  <w:rFonts w:ascii="Arial" w:hAnsi="Arial"/>
                  <w:sz w:val="16"/>
                  <w:szCs w:val="16"/>
                  <w:lang w:val="en-US" w:eastAsia="en-GB"/>
                </w:rPr>
                <w:t>(PRS or posSRS, Number of OFDM simbles, Comb size)</w:t>
              </w:r>
            </w:ins>
          </w:p>
        </w:tc>
        <w:tc>
          <w:tcPr>
            <w:tcW w:w="993" w:type="dxa"/>
            <w:tcBorders>
              <w:top w:val="single" w:sz="8" w:space="0" w:color="auto"/>
              <w:left w:val="single" w:sz="8" w:space="0" w:color="auto"/>
              <w:bottom w:val="single" w:sz="8" w:space="0" w:color="auto"/>
              <w:right w:val="single" w:sz="8" w:space="0" w:color="auto"/>
            </w:tcBorders>
            <w:vAlign w:val="center"/>
          </w:tcPr>
          <w:p w14:paraId="729984C3" w14:textId="77777777" w:rsidR="004C0D1A" w:rsidRPr="004C0D1A" w:rsidRDefault="004C0D1A" w:rsidP="004C0D1A">
            <w:pPr>
              <w:keepNext/>
              <w:keepLines/>
              <w:spacing w:after="0"/>
              <w:jc w:val="center"/>
              <w:rPr>
                <w:ins w:id="5116" w:author="Chatterjee Debdeep" w:date="2022-11-23T23:37:00Z"/>
                <w:rFonts w:ascii="Arial" w:hAnsi="Arial"/>
                <w:sz w:val="16"/>
                <w:szCs w:val="16"/>
                <w:lang w:val="en-US" w:eastAsia="en-GB"/>
              </w:rPr>
            </w:pPr>
            <w:ins w:id="5117" w:author="Chatterjee Debdeep" w:date="2022-11-23T23:37:00Z">
              <w:r w:rsidRPr="004C0D1A">
                <w:rPr>
                  <w:rFonts w:ascii="Arial" w:hAnsi="Arial"/>
                  <w:sz w:val="16"/>
                  <w:szCs w:val="16"/>
                  <w:lang w:val="en-US" w:eastAsia="en-GB"/>
                </w:rPr>
                <w:t>posSRS</w:t>
              </w:r>
            </w:ins>
          </w:p>
          <w:p w14:paraId="06871020" w14:textId="77777777" w:rsidR="004C0D1A" w:rsidRPr="004C0D1A" w:rsidRDefault="004C0D1A" w:rsidP="004C0D1A">
            <w:pPr>
              <w:keepNext/>
              <w:keepLines/>
              <w:spacing w:after="0"/>
              <w:jc w:val="center"/>
              <w:rPr>
                <w:ins w:id="5118" w:author="Chatterjee Debdeep" w:date="2022-11-23T23:37:00Z"/>
                <w:rFonts w:ascii="Arial" w:hAnsi="Arial"/>
                <w:sz w:val="16"/>
                <w:szCs w:val="16"/>
                <w:lang w:val="en-US" w:eastAsia="en-GB"/>
              </w:rPr>
            </w:pPr>
            <w:ins w:id="5119" w:author="Chatterjee Debdeep" w:date="2022-11-23T23:37:00Z">
              <w:r w:rsidRPr="004C0D1A">
                <w:rPr>
                  <w:rFonts w:ascii="Arial" w:hAnsi="Arial"/>
                  <w:sz w:val="16"/>
                  <w:szCs w:val="16"/>
                  <w:lang w:val="en-US" w:eastAsia="en-GB"/>
                </w:rPr>
                <w:t>Comb-4</w:t>
              </w:r>
            </w:ins>
          </w:p>
        </w:tc>
        <w:tc>
          <w:tcPr>
            <w:tcW w:w="993" w:type="dxa"/>
            <w:tcBorders>
              <w:top w:val="single" w:sz="8" w:space="0" w:color="auto"/>
              <w:left w:val="single" w:sz="8" w:space="0" w:color="auto"/>
              <w:bottom w:val="single" w:sz="8" w:space="0" w:color="auto"/>
              <w:right w:val="single" w:sz="8" w:space="0" w:color="auto"/>
            </w:tcBorders>
            <w:vAlign w:val="center"/>
          </w:tcPr>
          <w:p w14:paraId="068242AB" w14:textId="77777777" w:rsidR="004C0D1A" w:rsidRPr="004C0D1A" w:rsidRDefault="004C0D1A" w:rsidP="004C0D1A">
            <w:pPr>
              <w:keepNext/>
              <w:keepLines/>
              <w:spacing w:after="0"/>
              <w:jc w:val="center"/>
              <w:rPr>
                <w:ins w:id="5120" w:author="Chatterjee Debdeep" w:date="2022-11-23T23:37:00Z"/>
                <w:rFonts w:ascii="Arial" w:hAnsi="Arial"/>
                <w:sz w:val="16"/>
                <w:szCs w:val="16"/>
                <w:lang w:val="en-US" w:eastAsia="en-GB"/>
              </w:rPr>
            </w:pPr>
            <w:ins w:id="5121" w:author="Chatterjee Debdeep" w:date="2022-11-23T23:37:00Z">
              <w:r w:rsidRPr="004C0D1A">
                <w:rPr>
                  <w:rFonts w:ascii="Arial" w:hAnsi="Arial"/>
                  <w:sz w:val="16"/>
                  <w:szCs w:val="16"/>
                  <w:lang w:val="en-US" w:eastAsia="en-GB"/>
                </w:rPr>
                <w:t>posSRS</w:t>
              </w:r>
            </w:ins>
          </w:p>
          <w:p w14:paraId="4E443F96" w14:textId="77777777" w:rsidR="004C0D1A" w:rsidRPr="004C0D1A" w:rsidRDefault="004C0D1A" w:rsidP="004C0D1A">
            <w:pPr>
              <w:keepNext/>
              <w:keepLines/>
              <w:spacing w:after="0"/>
              <w:jc w:val="center"/>
              <w:rPr>
                <w:ins w:id="5122" w:author="Chatterjee Debdeep" w:date="2022-11-23T23:37:00Z"/>
                <w:rFonts w:ascii="Arial" w:hAnsi="Arial"/>
                <w:sz w:val="16"/>
                <w:szCs w:val="16"/>
                <w:lang w:val="en-US" w:eastAsia="en-GB"/>
              </w:rPr>
            </w:pPr>
            <w:ins w:id="5123"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2B483070" w14:textId="77777777" w:rsidR="004C0D1A" w:rsidRPr="004C0D1A" w:rsidRDefault="004C0D1A" w:rsidP="004C0D1A">
            <w:pPr>
              <w:keepNext/>
              <w:keepLines/>
              <w:spacing w:after="0"/>
              <w:jc w:val="center"/>
              <w:rPr>
                <w:ins w:id="5124" w:author="Chatterjee Debdeep" w:date="2022-11-23T23:37:00Z"/>
                <w:rFonts w:ascii="Arial" w:hAnsi="Arial"/>
                <w:sz w:val="16"/>
                <w:szCs w:val="16"/>
                <w:lang w:val="en-US" w:eastAsia="en-GB"/>
              </w:rPr>
            </w:pPr>
            <w:ins w:id="5125" w:author="Chatterjee Debdeep" w:date="2022-11-23T23:37:00Z">
              <w:r w:rsidRPr="004C0D1A">
                <w:rPr>
                  <w:rFonts w:ascii="Arial" w:hAnsi="Arial"/>
                  <w:sz w:val="16"/>
                  <w:szCs w:val="16"/>
                  <w:lang w:val="en-US" w:eastAsia="en-GB"/>
                </w:rPr>
                <w:t>posSRS</w:t>
              </w:r>
            </w:ins>
          </w:p>
          <w:p w14:paraId="0B771574" w14:textId="77777777" w:rsidR="004C0D1A" w:rsidRPr="004C0D1A" w:rsidRDefault="004C0D1A" w:rsidP="004C0D1A">
            <w:pPr>
              <w:keepNext/>
              <w:keepLines/>
              <w:spacing w:after="0"/>
              <w:jc w:val="center"/>
              <w:rPr>
                <w:ins w:id="5126" w:author="Chatterjee Debdeep" w:date="2022-11-23T23:37:00Z"/>
                <w:rFonts w:ascii="Arial" w:hAnsi="Arial"/>
                <w:sz w:val="16"/>
                <w:szCs w:val="16"/>
                <w:lang w:val="en-US" w:eastAsia="en-GB"/>
              </w:rPr>
            </w:pPr>
            <w:ins w:id="5127"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727EB1AB" w14:textId="77777777" w:rsidR="004C0D1A" w:rsidRPr="004C0D1A" w:rsidRDefault="004C0D1A" w:rsidP="004C0D1A">
            <w:pPr>
              <w:keepNext/>
              <w:keepLines/>
              <w:spacing w:after="0"/>
              <w:jc w:val="center"/>
              <w:rPr>
                <w:ins w:id="5128" w:author="Chatterjee Debdeep" w:date="2022-11-23T23:37:00Z"/>
                <w:rFonts w:ascii="Arial" w:hAnsi="Arial"/>
                <w:sz w:val="16"/>
                <w:szCs w:val="16"/>
                <w:lang w:val="en-US" w:eastAsia="en-GB"/>
              </w:rPr>
            </w:pPr>
            <w:ins w:id="5129" w:author="Chatterjee Debdeep" w:date="2022-11-23T23:37:00Z">
              <w:r w:rsidRPr="004C0D1A">
                <w:rPr>
                  <w:rFonts w:ascii="Arial" w:hAnsi="Arial"/>
                  <w:sz w:val="16"/>
                  <w:szCs w:val="16"/>
                  <w:lang w:val="en-US" w:eastAsia="en-GB"/>
                </w:rPr>
                <w:t>posSRS</w:t>
              </w:r>
            </w:ins>
          </w:p>
          <w:p w14:paraId="0172E59C" w14:textId="77777777" w:rsidR="004C0D1A" w:rsidRPr="004C0D1A" w:rsidRDefault="004C0D1A" w:rsidP="004C0D1A">
            <w:pPr>
              <w:keepNext/>
              <w:keepLines/>
              <w:spacing w:after="0"/>
              <w:jc w:val="center"/>
              <w:rPr>
                <w:ins w:id="5130" w:author="Chatterjee Debdeep" w:date="2022-11-23T23:37:00Z"/>
                <w:rFonts w:ascii="Arial" w:hAnsi="Arial"/>
                <w:sz w:val="16"/>
                <w:szCs w:val="16"/>
                <w:lang w:val="en-US" w:eastAsia="en-GB"/>
              </w:rPr>
            </w:pPr>
            <w:ins w:id="5131"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2FDF4825" w14:textId="77777777" w:rsidR="004C0D1A" w:rsidRPr="004C0D1A" w:rsidRDefault="004C0D1A" w:rsidP="004C0D1A">
            <w:pPr>
              <w:keepNext/>
              <w:keepLines/>
              <w:spacing w:after="0"/>
              <w:jc w:val="center"/>
              <w:rPr>
                <w:ins w:id="5132" w:author="Chatterjee Debdeep" w:date="2022-11-23T23:37:00Z"/>
                <w:rFonts w:ascii="Arial" w:hAnsi="Arial"/>
                <w:sz w:val="16"/>
                <w:szCs w:val="16"/>
                <w:lang w:val="en-US" w:eastAsia="en-GB"/>
              </w:rPr>
            </w:pPr>
            <w:ins w:id="5133" w:author="Chatterjee Debdeep" w:date="2022-11-23T23:37:00Z">
              <w:r w:rsidRPr="004C0D1A">
                <w:rPr>
                  <w:rFonts w:ascii="Arial" w:hAnsi="Arial"/>
                  <w:sz w:val="16"/>
                  <w:szCs w:val="16"/>
                  <w:lang w:val="en-US" w:eastAsia="en-GB"/>
                </w:rPr>
                <w:t>posSRS</w:t>
              </w:r>
            </w:ins>
          </w:p>
          <w:p w14:paraId="23DF8F4F" w14:textId="77777777" w:rsidR="004C0D1A" w:rsidRPr="004C0D1A" w:rsidRDefault="004C0D1A" w:rsidP="004C0D1A">
            <w:pPr>
              <w:keepNext/>
              <w:keepLines/>
              <w:spacing w:after="0"/>
              <w:jc w:val="center"/>
              <w:rPr>
                <w:ins w:id="5134" w:author="Chatterjee Debdeep" w:date="2022-11-23T23:37:00Z"/>
                <w:rFonts w:ascii="Arial" w:hAnsi="Arial"/>
                <w:sz w:val="16"/>
                <w:szCs w:val="16"/>
                <w:lang w:val="en-US" w:eastAsia="en-GB"/>
              </w:rPr>
            </w:pPr>
            <w:ins w:id="5135"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52897CD6" w14:textId="77777777" w:rsidR="004C0D1A" w:rsidRPr="004C0D1A" w:rsidRDefault="004C0D1A" w:rsidP="004C0D1A">
            <w:pPr>
              <w:keepNext/>
              <w:keepLines/>
              <w:spacing w:after="0"/>
              <w:jc w:val="center"/>
              <w:rPr>
                <w:ins w:id="5136" w:author="Chatterjee Debdeep" w:date="2022-11-23T23:37:00Z"/>
                <w:rFonts w:ascii="Arial" w:hAnsi="Arial"/>
                <w:sz w:val="16"/>
                <w:szCs w:val="16"/>
                <w:lang w:val="en-US" w:eastAsia="en-GB"/>
              </w:rPr>
            </w:pPr>
            <w:ins w:id="5137" w:author="Chatterjee Debdeep" w:date="2022-11-23T23:37:00Z">
              <w:r w:rsidRPr="004C0D1A">
                <w:rPr>
                  <w:rFonts w:ascii="Arial" w:hAnsi="Arial"/>
                  <w:sz w:val="16"/>
                  <w:szCs w:val="16"/>
                  <w:lang w:val="en-US" w:eastAsia="en-GB"/>
                </w:rPr>
                <w:t>posSRS</w:t>
              </w:r>
            </w:ins>
          </w:p>
          <w:p w14:paraId="7F870999" w14:textId="77777777" w:rsidR="004C0D1A" w:rsidRPr="004C0D1A" w:rsidRDefault="004C0D1A" w:rsidP="004C0D1A">
            <w:pPr>
              <w:keepNext/>
              <w:keepLines/>
              <w:spacing w:after="0"/>
              <w:jc w:val="center"/>
              <w:rPr>
                <w:ins w:id="5138" w:author="Chatterjee Debdeep" w:date="2022-11-23T23:37:00Z"/>
                <w:rFonts w:ascii="Arial" w:hAnsi="Arial"/>
                <w:sz w:val="16"/>
                <w:szCs w:val="16"/>
                <w:lang w:val="en-US" w:eastAsia="en-GB"/>
              </w:rPr>
            </w:pPr>
            <w:ins w:id="5139" w:author="Chatterjee Debdeep" w:date="2022-11-23T23:37:00Z">
              <w:r w:rsidRPr="004C0D1A">
                <w:rPr>
                  <w:rFonts w:ascii="Arial" w:hAnsi="Arial"/>
                  <w:sz w:val="16"/>
                  <w:szCs w:val="16"/>
                  <w:lang w:val="en-US" w:eastAsia="en-GB"/>
                </w:rPr>
                <w:t>Comb-4</w:t>
              </w:r>
            </w:ins>
          </w:p>
        </w:tc>
      </w:tr>
      <w:tr w:rsidR="004C0D1A" w:rsidRPr="004C0D1A" w14:paraId="2924B080" w14:textId="77777777" w:rsidTr="001656C2">
        <w:trPr>
          <w:trHeight w:val="20"/>
          <w:jc w:val="center"/>
          <w:ins w:id="5140"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5E5FCA1" w14:textId="77777777" w:rsidR="004C0D1A" w:rsidRPr="004C0D1A" w:rsidRDefault="004C0D1A" w:rsidP="004C0D1A">
            <w:pPr>
              <w:keepNext/>
              <w:keepLines/>
              <w:spacing w:after="0"/>
              <w:jc w:val="both"/>
              <w:rPr>
                <w:ins w:id="5141" w:author="Chatterjee Debdeep" w:date="2022-11-23T23:37:00Z"/>
                <w:rFonts w:ascii="Arial" w:hAnsi="Arial"/>
                <w:sz w:val="16"/>
                <w:szCs w:val="16"/>
                <w:lang w:val="en-US" w:eastAsia="en-GB"/>
              </w:rPr>
            </w:pPr>
            <w:ins w:id="5142" w:author="Chatterjee Debdeep" w:date="2022-11-23T23:37:00Z">
              <w:r w:rsidRPr="004C0D1A">
                <w:rPr>
                  <w:rFonts w:ascii="Arial" w:hAnsi="Arial"/>
                  <w:sz w:val="16"/>
                  <w:szCs w:val="16"/>
                  <w:lang w:val="en-US" w:eastAsia="en-GB"/>
                </w:rPr>
                <w:t>NR Carrier phase positioning method</w:t>
              </w:r>
            </w:ins>
          </w:p>
          <w:p w14:paraId="73199D67" w14:textId="77777777" w:rsidR="004C0D1A" w:rsidRPr="004C0D1A" w:rsidRDefault="004C0D1A" w:rsidP="004C0D1A">
            <w:pPr>
              <w:keepNext/>
              <w:keepLines/>
              <w:spacing w:after="0"/>
              <w:jc w:val="both"/>
              <w:rPr>
                <w:ins w:id="5143" w:author="Chatterjee Debdeep" w:date="2022-11-23T23:37:00Z"/>
                <w:rFonts w:ascii="Arial" w:hAnsi="Arial"/>
                <w:sz w:val="16"/>
                <w:szCs w:val="16"/>
                <w:lang w:val="en-US" w:eastAsia="en-GB"/>
              </w:rPr>
            </w:pPr>
            <w:ins w:id="5144" w:author="Chatterjee Debdeep" w:date="2022-11-23T23:37:00Z">
              <w:r w:rsidRPr="004C0D1A">
                <w:rPr>
                  <w:rFonts w:ascii="Arial" w:hAnsi="Arial"/>
                  <w:sz w:val="16"/>
                  <w:szCs w:val="16"/>
                  <w:lang w:val="en-US" w:eastAsia="en-GB"/>
                </w:rPr>
                <w:t>(DL, UL, or DL+UL(RTT))</w:t>
              </w:r>
            </w:ins>
          </w:p>
        </w:tc>
        <w:tc>
          <w:tcPr>
            <w:tcW w:w="993" w:type="dxa"/>
            <w:tcBorders>
              <w:top w:val="single" w:sz="8" w:space="0" w:color="auto"/>
              <w:left w:val="single" w:sz="8" w:space="0" w:color="auto"/>
              <w:bottom w:val="single" w:sz="8" w:space="0" w:color="auto"/>
              <w:right w:val="single" w:sz="8" w:space="0" w:color="auto"/>
            </w:tcBorders>
            <w:vAlign w:val="center"/>
          </w:tcPr>
          <w:p w14:paraId="38B86E5B" w14:textId="77777777" w:rsidR="004C0D1A" w:rsidRPr="004C0D1A" w:rsidRDefault="004C0D1A" w:rsidP="004C0D1A">
            <w:pPr>
              <w:keepNext/>
              <w:keepLines/>
              <w:spacing w:after="0"/>
              <w:jc w:val="center"/>
              <w:rPr>
                <w:ins w:id="5145" w:author="Chatterjee Debdeep" w:date="2022-11-23T23:37:00Z"/>
                <w:rFonts w:ascii="Arial" w:hAnsi="Arial"/>
                <w:sz w:val="16"/>
                <w:szCs w:val="16"/>
                <w:lang w:val="en-US" w:eastAsia="zh-CN"/>
              </w:rPr>
            </w:pPr>
            <w:ins w:id="5146"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3" w:type="dxa"/>
            <w:tcBorders>
              <w:top w:val="single" w:sz="8" w:space="0" w:color="auto"/>
              <w:left w:val="single" w:sz="8" w:space="0" w:color="auto"/>
              <w:bottom w:val="single" w:sz="8" w:space="0" w:color="auto"/>
              <w:right w:val="single" w:sz="8" w:space="0" w:color="auto"/>
            </w:tcBorders>
            <w:vAlign w:val="center"/>
          </w:tcPr>
          <w:p w14:paraId="166E6F4E" w14:textId="77777777" w:rsidR="004C0D1A" w:rsidRPr="004C0D1A" w:rsidRDefault="004C0D1A" w:rsidP="004C0D1A">
            <w:pPr>
              <w:keepNext/>
              <w:keepLines/>
              <w:spacing w:after="0"/>
              <w:jc w:val="center"/>
              <w:rPr>
                <w:ins w:id="5147" w:author="Chatterjee Debdeep" w:date="2022-11-23T23:37:00Z"/>
                <w:rFonts w:ascii="Arial" w:hAnsi="Arial"/>
                <w:sz w:val="16"/>
                <w:szCs w:val="16"/>
                <w:lang w:val="en-US" w:eastAsia="zh-CN"/>
              </w:rPr>
            </w:pPr>
            <w:ins w:id="5148"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25B0B970" w14:textId="77777777" w:rsidR="004C0D1A" w:rsidRPr="004C0D1A" w:rsidRDefault="004C0D1A" w:rsidP="004C0D1A">
            <w:pPr>
              <w:keepNext/>
              <w:keepLines/>
              <w:spacing w:after="0"/>
              <w:jc w:val="center"/>
              <w:rPr>
                <w:ins w:id="5149" w:author="Chatterjee Debdeep" w:date="2022-11-23T23:37:00Z"/>
                <w:rFonts w:ascii="Arial" w:hAnsi="Arial"/>
                <w:sz w:val="16"/>
                <w:szCs w:val="16"/>
                <w:lang w:val="en-US" w:eastAsia="en-GB"/>
              </w:rPr>
            </w:pPr>
            <w:ins w:id="5150"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07C6B6B6" w14:textId="77777777" w:rsidR="004C0D1A" w:rsidRPr="004C0D1A" w:rsidRDefault="004C0D1A" w:rsidP="004C0D1A">
            <w:pPr>
              <w:keepNext/>
              <w:keepLines/>
              <w:spacing w:after="0"/>
              <w:jc w:val="center"/>
              <w:rPr>
                <w:ins w:id="5151" w:author="Chatterjee Debdeep" w:date="2022-11-23T23:37:00Z"/>
                <w:rFonts w:ascii="Arial" w:hAnsi="Arial"/>
                <w:sz w:val="16"/>
                <w:szCs w:val="16"/>
                <w:lang w:val="en-US" w:eastAsia="en-GB"/>
              </w:rPr>
            </w:pPr>
            <w:ins w:id="5152"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6D5C205B" w14:textId="77777777" w:rsidR="004C0D1A" w:rsidRPr="004C0D1A" w:rsidRDefault="004C0D1A" w:rsidP="004C0D1A">
            <w:pPr>
              <w:keepNext/>
              <w:keepLines/>
              <w:spacing w:after="0"/>
              <w:jc w:val="center"/>
              <w:rPr>
                <w:ins w:id="5153" w:author="Chatterjee Debdeep" w:date="2022-11-23T23:37:00Z"/>
                <w:rFonts w:ascii="Arial" w:hAnsi="Arial"/>
                <w:sz w:val="16"/>
                <w:szCs w:val="16"/>
                <w:lang w:val="en-US" w:eastAsia="en-GB"/>
              </w:rPr>
            </w:pPr>
            <w:ins w:id="5154"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025244C3" w14:textId="77777777" w:rsidR="004C0D1A" w:rsidRPr="004C0D1A" w:rsidRDefault="004C0D1A" w:rsidP="004C0D1A">
            <w:pPr>
              <w:keepNext/>
              <w:keepLines/>
              <w:spacing w:after="0"/>
              <w:jc w:val="center"/>
              <w:rPr>
                <w:ins w:id="5155" w:author="Chatterjee Debdeep" w:date="2022-11-23T23:37:00Z"/>
                <w:rFonts w:ascii="Arial" w:hAnsi="Arial"/>
                <w:sz w:val="16"/>
                <w:szCs w:val="16"/>
                <w:lang w:val="en-US" w:eastAsia="en-GB"/>
              </w:rPr>
            </w:pPr>
            <w:ins w:id="5156"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r>
      <w:tr w:rsidR="004C0D1A" w:rsidRPr="004C0D1A" w14:paraId="1E40885E" w14:textId="77777777" w:rsidTr="001656C2">
        <w:trPr>
          <w:trHeight w:val="20"/>
          <w:jc w:val="center"/>
          <w:ins w:id="515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F93F929" w14:textId="77777777" w:rsidR="004C0D1A" w:rsidRPr="004C0D1A" w:rsidRDefault="004C0D1A" w:rsidP="004C0D1A">
            <w:pPr>
              <w:keepNext/>
              <w:keepLines/>
              <w:spacing w:after="0"/>
              <w:jc w:val="both"/>
              <w:rPr>
                <w:ins w:id="5158" w:author="Chatterjee Debdeep" w:date="2022-11-23T23:37:00Z"/>
                <w:rFonts w:ascii="Arial" w:hAnsi="Arial"/>
                <w:sz w:val="16"/>
                <w:szCs w:val="16"/>
                <w:lang w:val="en-US" w:eastAsia="en-GB"/>
              </w:rPr>
            </w:pPr>
            <w:ins w:id="5159" w:author="Chatterjee Debdeep" w:date="2022-11-23T23:37:00Z">
              <w:r w:rsidRPr="004C0D1A">
                <w:rPr>
                  <w:rFonts w:ascii="Arial" w:hAnsi="Arial"/>
                  <w:sz w:val="16"/>
                  <w:szCs w:val="16"/>
                  <w:lang w:val="en-US" w:eastAsia="en-GB"/>
                </w:rPr>
                <w:t>R16/R17 positioning method</w:t>
              </w:r>
            </w:ins>
          </w:p>
          <w:p w14:paraId="6ACAA8DB" w14:textId="77777777" w:rsidR="004C0D1A" w:rsidRPr="004C0D1A" w:rsidRDefault="004C0D1A" w:rsidP="004C0D1A">
            <w:pPr>
              <w:keepNext/>
              <w:keepLines/>
              <w:spacing w:after="0"/>
              <w:jc w:val="both"/>
              <w:rPr>
                <w:ins w:id="5160" w:author="Chatterjee Debdeep" w:date="2022-11-23T23:37:00Z"/>
                <w:rFonts w:ascii="Arial" w:hAnsi="Arial"/>
                <w:sz w:val="16"/>
                <w:szCs w:val="16"/>
                <w:lang w:val="en-US" w:eastAsia="en-GB"/>
              </w:rPr>
            </w:pPr>
            <w:ins w:id="5161" w:author="Chatterjee Debdeep" w:date="2022-11-23T23:37:00Z">
              <w:r w:rsidRPr="004C0D1A">
                <w:rPr>
                  <w:rFonts w:ascii="Arial" w:hAnsi="Arial"/>
                  <w:sz w:val="16"/>
                  <w:szCs w:val="16"/>
                  <w:lang w:val="en-US" w:eastAsia="en-GB"/>
                </w:rPr>
                <w:t>(if it is used together with CPP)</w:t>
              </w:r>
            </w:ins>
          </w:p>
        </w:tc>
        <w:tc>
          <w:tcPr>
            <w:tcW w:w="993" w:type="dxa"/>
            <w:tcBorders>
              <w:top w:val="single" w:sz="8" w:space="0" w:color="auto"/>
              <w:left w:val="single" w:sz="8" w:space="0" w:color="auto"/>
              <w:bottom w:val="single" w:sz="8" w:space="0" w:color="auto"/>
              <w:right w:val="single" w:sz="8" w:space="0" w:color="auto"/>
            </w:tcBorders>
            <w:vAlign w:val="center"/>
          </w:tcPr>
          <w:p w14:paraId="7BBCC946" w14:textId="77777777" w:rsidR="004C0D1A" w:rsidRPr="004C0D1A" w:rsidRDefault="004C0D1A" w:rsidP="004C0D1A">
            <w:pPr>
              <w:keepNext/>
              <w:keepLines/>
              <w:spacing w:after="0"/>
              <w:jc w:val="center"/>
              <w:rPr>
                <w:ins w:id="5162" w:author="Chatterjee Debdeep" w:date="2022-11-23T23:37:00Z"/>
                <w:rFonts w:ascii="Arial" w:hAnsi="Arial"/>
                <w:sz w:val="16"/>
                <w:szCs w:val="16"/>
                <w:lang w:val="en-US" w:eastAsia="zh-CN"/>
              </w:rPr>
            </w:pPr>
            <w:ins w:id="5163" w:author="Chatterjee Debdeep" w:date="2022-11-23T23:37:00Z">
              <w:r w:rsidRPr="004C0D1A">
                <w:rPr>
                  <w:rFonts w:ascii="Arial" w:hAnsi="Arial"/>
                  <w:sz w:val="16"/>
                  <w:szCs w:val="16"/>
                  <w:lang w:val="en-US" w:eastAsia="zh-CN"/>
                </w:rPr>
                <w:t>UL-TDOA</w:t>
              </w:r>
            </w:ins>
          </w:p>
        </w:tc>
        <w:tc>
          <w:tcPr>
            <w:tcW w:w="993" w:type="dxa"/>
            <w:tcBorders>
              <w:top w:val="single" w:sz="8" w:space="0" w:color="auto"/>
              <w:left w:val="single" w:sz="8" w:space="0" w:color="auto"/>
              <w:bottom w:val="single" w:sz="8" w:space="0" w:color="auto"/>
              <w:right w:val="single" w:sz="8" w:space="0" w:color="auto"/>
            </w:tcBorders>
            <w:vAlign w:val="center"/>
          </w:tcPr>
          <w:p w14:paraId="14827C0B" w14:textId="77777777" w:rsidR="004C0D1A" w:rsidRPr="004C0D1A" w:rsidRDefault="004C0D1A" w:rsidP="004C0D1A">
            <w:pPr>
              <w:keepNext/>
              <w:keepLines/>
              <w:spacing w:after="0"/>
              <w:jc w:val="center"/>
              <w:rPr>
                <w:ins w:id="5164" w:author="Chatterjee Debdeep" w:date="2022-11-23T23:37:00Z"/>
                <w:rFonts w:ascii="Arial" w:hAnsi="Arial"/>
                <w:sz w:val="16"/>
                <w:szCs w:val="16"/>
                <w:lang w:val="en-US" w:eastAsia="zh-CN"/>
              </w:rPr>
            </w:pPr>
            <w:ins w:id="5165"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6CDD5DFA" w14:textId="77777777" w:rsidR="004C0D1A" w:rsidRPr="004C0D1A" w:rsidRDefault="004C0D1A" w:rsidP="004C0D1A">
            <w:pPr>
              <w:keepNext/>
              <w:keepLines/>
              <w:spacing w:after="0"/>
              <w:jc w:val="center"/>
              <w:rPr>
                <w:ins w:id="5166" w:author="Chatterjee Debdeep" w:date="2022-11-23T23:37:00Z"/>
                <w:rFonts w:ascii="Arial" w:hAnsi="Arial"/>
                <w:sz w:val="16"/>
                <w:szCs w:val="16"/>
                <w:lang w:val="en-US" w:eastAsia="en-GB"/>
              </w:rPr>
            </w:pPr>
            <w:ins w:id="5167"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036B3191" w14:textId="77777777" w:rsidR="004C0D1A" w:rsidRPr="004C0D1A" w:rsidRDefault="004C0D1A" w:rsidP="004C0D1A">
            <w:pPr>
              <w:keepNext/>
              <w:keepLines/>
              <w:spacing w:after="0"/>
              <w:jc w:val="center"/>
              <w:rPr>
                <w:ins w:id="5168" w:author="Chatterjee Debdeep" w:date="2022-11-23T23:37:00Z"/>
                <w:rFonts w:ascii="Arial" w:hAnsi="Arial"/>
                <w:sz w:val="16"/>
                <w:szCs w:val="16"/>
                <w:lang w:val="en-US" w:eastAsia="en-GB"/>
              </w:rPr>
            </w:pPr>
            <w:ins w:id="5169"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425930F6" w14:textId="77777777" w:rsidR="004C0D1A" w:rsidRPr="004C0D1A" w:rsidRDefault="004C0D1A" w:rsidP="004C0D1A">
            <w:pPr>
              <w:keepNext/>
              <w:keepLines/>
              <w:spacing w:after="0"/>
              <w:jc w:val="center"/>
              <w:rPr>
                <w:ins w:id="5170" w:author="Chatterjee Debdeep" w:date="2022-11-23T23:37:00Z"/>
                <w:rFonts w:ascii="Arial" w:hAnsi="Arial"/>
                <w:sz w:val="16"/>
                <w:szCs w:val="16"/>
                <w:lang w:val="en-US" w:eastAsia="en-GB"/>
              </w:rPr>
            </w:pPr>
            <w:ins w:id="5171"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72B82A6D" w14:textId="77777777" w:rsidR="004C0D1A" w:rsidRPr="004C0D1A" w:rsidRDefault="004C0D1A" w:rsidP="004C0D1A">
            <w:pPr>
              <w:keepNext/>
              <w:keepLines/>
              <w:spacing w:after="0"/>
              <w:jc w:val="center"/>
              <w:rPr>
                <w:ins w:id="5172" w:author="Chatterjee Debdeep" w:date="2022-11-23T23:37:00Z"/>
                <w:rFonts w:ascii="Arial" w:hAnsi="Arial"/>
                <w:sz w:val="16"/>
                <w:szCs w:val="16"/>
                <w:lang w:val="en-US" w:eastAsia="en-GB"/>
              </w:rPr>
            </w:pPr>
            <w:ins w:id="5173" w:author="Chatterjee Debdeep" w:date="2022-11-23T23:37:00Z">
              <w:r w:rsidRPr="004C0D1A">
                <w:rPr>
                  <w:rFonts w:ascii="Arial" w:hAnsi="Arial"/>
                  <w:sz w:val="16"/>
                  <w:szCs w:val="16"/>
                  <w:lang w:val="en-US" w:eastAsia="zh-CN"/>
                </w:rPr>
                <w:t>UL-TDOA</w:t>
              </w:r>
            </w:ins>
          </w:p>
        </w:tc>
      </w:tr>
      <w:tr w:rsidR="004C0D1A" w:rsidRPr="004C0D1A" w14:paraId="0FD787A4" w14:textId="77777777" w:rsidTr="001656C2">
        <w:trPr>
          <w:trHeight w:val="20"/>
          <w:jc w:val="center"/>
          <w:ins w:id="5174"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CBC3FDD" w14:textId="77777777" w:rsidR="004C0D1A" w:rsidRPr="004C0D1A" w:rsidRDefault="004C0D1A" w:rsidP="004C0D1A">
            <w:pPr>
              <w:keepNext/>
              <w:keepLines/>
              <w:spacing w:after="0"/>
              <w:jc w:val="both"/>
              <w:rPr>
                <w:ins w:id="5175" w:author="Chatterjee Debdeep" w:date="2022-11-23T23:37:00Z"/>
                <w:rFonts w:ascii="Arial" w:hAnsi="Arial"/>
                <w:sz w:val="16"/>
                <w:szCs w:val="16"/>
                <w:lang w:val="en-US" w:eastAsia="en-GB"/>
              </w:rPr>
            </w:pPr>
            <w:ins w:id="5176" w:author="Chatterjee Debdeep" w:date="2022-11-23T23:37:00Z">
              <w:r w:rsidRPr="004C0D1A">
                <w:rPr>
                  <w:rFonts w:ascii="Arial" w:hAnsi="Arial"/>
                  <w:sz w:val="16"/>
                  <w:szCs w:val="16"/>
                  <w:lang w:val="en-US" w:eastAsia="en-GB"/>
                </w:rPr>
                <w:t>Carrier phase estimation techniques</w:t>
              </w:r>
            </w:ins>
          </w:p>
          <w:p w14:paraId="4CEAC039" w14:textId="77777777" w:rsidR="004C0D1A" w:rsidRPr="004C0D1A" w:rsidRDefault="004C0D1A" w:rsidP="004C0D1A">
            <w:pPr>
              <w:keepNext/>
              <w:keepLines/>
              <w:spacing w:after="0"/>
              <w:jc w:val="both"/>
              <w:rPr>
                <w:ins w:id="5177" w:author="Chatterjee Debdeep" w:date="2022-11-23T23:37:00Z"/>
                <w:rFonts w:ascii="Arial" w:hAnsi="Arial"/>
                <w:sz w:val="16"/>
                <w:szCs w:val="16"/>
                <w:lang w:val="en-US" w:eastAsia="en-GB"/>
              </w:rPr>
            </w:pPr>
            <w:ins w:id="5178" w:author="Chatterjee Debdeep" w:date="2022-11-23T23:37:00Z">
              <w:r w:rsidRPr="004C0D1A">
                <w:rPr>
                  <w:rFonts w:ascii="Arial" w:hAnsi="Arial"/>
                  <w:sz w:val="16"/>
                  <w:szCs w:val="16"/>
                  <w:lang w:val="en-US" w:eastAsia="en-GB"/>
                </w:rPr>
                <w:t>(time-domain, freq-domain, references)</w:t>
              </w:r>
            </w:ins>
          </w:p>
        </w:tc>
        <w:tc>
          <w:tcPr>
            <w:tcW w:w="993" w:type="dxa"/>
            <w:tcBorders>
              <w:top w:val="single" w:sz="8" w:space="0" w:color="auto"/>
              <w:left w:val="single" w:sz="8" w:space="0" w:color="auto"/>
              <w:bottom w:val="single" w:sz="8" w:space="0" w:color="auto"/>
              <w:right w:val="single" w:sz="8" w:space="0" w:color="auto"/>
            </w:tcBorders>
            <w:vAlign w:val="center"/>
          </w:tcPr>
          <w:p w14:paraId="64DD3AB9" w14:textId="77777777" w:rsidR="004C0D1A" w:rsidRPr="004C0D1A" w:rsidRDefault="004C0D1A" w:rsidP="004C0D1A">
            <w:pPr>
              <w:keepNext/>
              <w:keepLines/>
              <w:spacing w:after="0"/>
              <w:jc w:val="center"/>
              <w:rPr>
                <w:ins w:id="5179" w:author="Chatterjee Debdeep" w:date="2022-11-23T23:37:00Z"/>
                <w:rFonts w:ascii="Arial" w:hAnsi="Arial"/>
                <w:sz w:val="16"/>
                <w:szCs w:val="16"/>
                <w:lang w:val="en-US" w:eastAsia="en-GB"/>
              </w:rPr>
            </w:pPr>
            <w:ins w:id="5180" w:author="Chatterjee Debdeep" w:date="2022-11-23T23:37:00Z">
              <w:r w:rsidRPr="004C0D1A">
                <w:rPr>
                  <w:rFonts w:ascii="Arial" w:hAnsi="Arial"/>
                  <w:sz w:val="16"/>
                  <w:szCs w:val="16"/>
                  <w:lang w:val="en-US" w:eastAsia="en-GB"/>
                </w:rPr>
                <w:t>time-domain</w:t>
              </w:r>
            </w:ins>
          </w:p>
        </w:tc>
        <w:tc>
          <w:tcPr>
            <w:tcW w:w="993" w:type="dxa"/>
            <w:tcBorders>
              <w:top w:val="single" w:sz="8" w:space="0" w:color="auto"/>
              <w:left w:val="single" w:sz="8" w:space="0" w:color="auto"/>
              <w:bottom w:val="single" w:sz="8" w:space="0" w:color="auto"/>
              <w:right w:val="single" w:sz="8" w:space="0" w:color="auto"/>
            </w:tcBorders>
            <w:vAlign w:val="center"/>
          </w:tcPr>
          <w:p w14:paraId="1622BA41" w14:textId="77777777" w:rsidR="004C0D1A" w:rsidRPr="004C0D1A" w:rsidRDefault="004C0D1A" w:rsidP="004C0D1A">
            <w:pPr>
              <w:keepNext/>
              <w:keepLines/>
              <w:spacing w:after="0"/>
              <w:jc w:val="center"/>
              <w:rPr>
                <w:ins w:id="5181" w:author="Chatterjee Debdeep" w:date="2022-11-23T23:37:00Z"/>
                <w:rFonts w:ascii="Arial" w:hAnsi="Arial"/>
                <w:sz w:val="16"/>
                <w:szCs w:val="16"/>
                <w:lang w:val="en-US" w:eastAsia="en-GB"/>
              </w:rPr>
            </w:pPr>
            <w:ins w:id="5182"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4D500A6E" w14:textId="77777777" w:rsidR="004C0D1A" w:rsidRPr="004C0D1A" w:rsidRDefault="004C0D1A" w:rsidP="004C0D1A">
            <w:pPr>
              <w:keepNext/>
              <w:keepLines/>
              <w:spacing w:after="0"/>
              <w:jc w:val="center"/>
              <w:rPr>
                <w:ins w:id="5183" w:author="Chatterjee Debdeep" w:date="2022-11-23T23:37:00Z"/>
                <w:rFonts w:ascii="Arial" w:hAnsi="Arial"/>
                <w:sz w:val="16"/>
                <w:szCs w:val="16"/>
                <w:lang w:val="en-US" w:eastAsia="en-GB"/>
              </w:rPr>
            </w:pPr>
            <w:ins w:id="5184"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12AD0E5B" w14:textId="77777777" w:rsidR="004C0D1A" w:rsidRPr="004C0D1A" w:rsidRDefault="004C0D1A" w:rsidP="004C0D1A">
            <w:pPr>
              <w:keepNext/>
              <w:keepLines/>
              <w:spacing w:after="0"/>
              <w:jc w:val="center"/>
              <w:rPr>
                <w:ins w:id="5185" w:author="Chatterjee Debdeep" w:date="2022-11-23T23:37:00Z"/>
                <w:rFonts w:ascii="Arial" w:hAnsi="Arial"/>
                <w:sz w:val="16"/>
                <w:szCs w:val="16"/>
                <w:lang w:val="en-US" w:eastAsia="en-GB"/>
              </w:rPr>
            </w:pPr>
            <w:ins w:id="5186"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140C7E38" w14:textId="77777777" w:rsidR="004C0D1A" w:rsidRPr="004C0D1A" w:rsidRDefault="004C0D1A" w:rsidP="004C0D1A">
            <w:pPr>
              <w:keepNext/>
              <w:keepLines/>
              <w:spacing w:after="0"/>
              <w:jc w:val="center"/>
              <w:rPr>
                <w:ins w:id="5187" w:author="Chatterjee Debdeep" w:date="2022-11-23T23:37:00Z"/>
                <w:rFonts w:ascii="Arial" w:hAnsi="Arial"/>
                <w:sz w:val="16"/>
                <w:szCs w:val="16"/>
                <w:lang w:val="en-US" w:eastAsia="en-GB"/>
              </w:rPr>
            </w:pPr>
            <w:ins w:id="5188"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3E52F6EC" w14:textId="77777777" w:rsidR="004C0D1A" w:rsidRPr="004C0D1A" w:rsidRDefault="004C0D1A" w:rsidP="004C0D1A">
            <w:pPr>
              <w:keepNext/>
              <w:keepLines/>
              <w:spacing w:after="0"/>
              <w:jc w:val="center"/>
              <w:rPr>
                <w:ins w:id="5189" w:author="Chatterjee Debdeep" w:date="2022-11-23T23:37:00Z"/>
                <w:rFonts w:ascii="Arial" w:hAnsi="Arial"/>
                <w:sz w:val="16"/>
                <w:szCs w:val="16"/>
                <w:lang w:val="en-US" w:eastAsia="en-GB"/>
              </w:rPr>
            </w:pPr>
            <w:ins w:id="5190" w:author="Chatterjee Debdeep" w:date="2022-11-23T23:37:00Z">
              <w:r w:rsidRPr="004C0D1A">
                <w:rPr>
                  <w:rFonts w:ascii="Arial" w:hAnsi="Arial"/>
                  <w:sz w:val="16"/>
                  <w:szCs w:val="16"/>
                  <w:lang w:val="en-US" w:eastAsia="en-GB"/>
                </w:rPr>
                <w:t>time-domain</w:t>
              </w:r>
            </w:ins>
          </w:p>
        </w:tc>
      </w:tr>
      <w:tr w:rsidR="004C0D1A" w:rsidRPr="004C0D1A" w14:paraId="3410151A" w14:textId="77777777" w:rsidTr="001656C2">
        <w:trPr>
          <w:trHeight w:val="20"/>
          <w:jc w:val="center"/>
          <w:ins w:id="5191"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A7B5221" w14:textId="77777777" w:rsidR="004C0D1A" w:rsidRPr="004C0D1A" w:rsidRDefault="004C0D1A" w:rsidP="004C0D1A">
            <w:pPr>
              <w:keepNext/>
              <w:keepLines/>
              <w:spacing w:after="0"/>
              <w:jc w:val="both"/>
              <w:rPr>
                <w:ins w:id="5192" w:author="Chatterjee Debdeep" w:date="2022-11-23T23:37:00Z"/>
                <w:rFonts w:ascii="Arial" w:hAnsi="Arial"/>
                <w:sz w:val="16"/>
                <w:szCs w:val="16"/>
                <w:lang w:val="en-US" w:eastAsia="en-GB"/>
              </w:rPr>
            </w:pPr>
            <w:ins w:id="5193" w:author="Chatterjee Debdeep" w:date="2022-11-23T23:37:00Z">
              <w:r w:rsidRPr="004C0D1A">
                <w:rPr>
                  <w:rFonts w:ascii="Arial" w:hAnsi="Arial"/>
                  <w:sz w:val="16"/>
                  <w:szCs w:val="16"/>
                  <w:lang w:val="en-US" w:eastAsia="en-GB"/>
                </w:rPr>
                <w:t>Differential positioning techniques if used</w:t>
              </w:r>
            </w:ins>
          </w:p>
          <w:p w14:paraId="480A94A1" w14:textId="77777777" w:rsidR="004C0D1A" w:rsidRPr="004C0D1A" w:rsidRDefault="004C0D1A" w:rsidP="004C0D1A">
            <w:pPr>
              <w:keepNext/>
              <w:keepLines/>
              <w:spacing w:after="0"/>
              <w:jc w:val="both"/>
              <w:rPr>
                <w:ins w:id="5194" w:author="Chatterjee Debdeep" w:date="2022-11-23T23:37:00Z"/>
                <w:rFonts w:ascii="Arial" w:hAnsi="Arial"/>
                <w:sz w:val="16"/>
                <w:szCs w:val="16"/>
                <w:lang w:val="en-US" w:eastAsia="en-GB"/>
              </w:rPr>
            </w:pPr>
            <w:ins w:id="5195" w:author="Chatterjee Debdeep" w:date="2022-11-23T23:37:00Z">
              <w:r w:rsidRPr="004C0D1A">
                <w:rPr>
                  <w:rFonts w:ascii="Arial" w:hAnsi="Arial"/>
                  <w:sz w:val="16"/>
                  <w:szCs w:val="16"/>
                  <w:lang w:val="en-US" w:eastAsia="en-GB"/>
                </w:rPr>
                <w:t>(e.g., single differential, double differential, etc.)</w:t>
              </w:r>
            </w:ins>
          </w:p>
        </w:tc>
        <w:tc>
          <w:tcPr>
            <w:tcW w:w="993" w:type="dxa"/>
            <w:tcBorders>
              <w:top w:val="single" w:sz="8" w:space="0" w:color="auto"/>
              <w:left w:val="single" w:sz="8" w:space="0" w:color="auto"/>
              <w:bottom w:val="single" w:sz="8" w:space="0" w:color="auto"/>
              <w:right w:val="single" w:sz="8" w:space="0" w:color="auto"/>
            </w:tcBorders>
            <w:vAlign w:val="center"/>
          </w:tcPr>
          <w:p w14:paraId="58F4B9C1" w14:textId="77777777" w:rsidR="004C0D1A" w:rsidRPr="004C0D1A" w:rsidRDefault="004C0D1A" w:rsidP="004C0D1A">
            <w:pPr>
              <w:keepNext/>
              <w:keepLines/>
              <w:spacing w:after="0"/>
              <w:jc w:val="center"/>
              <w:rPr>
                <w:ins w:id="5196" w:author="Chatterjee Debdeep" w:date="2022-11-23T23:37:00Z"/>
                <w:rFonts w:ascii="Arial" w:hAnsi="Arial"/>
                <w:sz w:val="16"/>
                <w:szCs w:val="16"/>
                <w:lang w:val="en-US" w:eastAsia="en-GB"/>
              </w:rPr>
            </w:pPr>
            <w:ins w:id="5197" w:author="Chatterjee Debdeep" w:date="2022-11-23T23:37:00Z">
              <w:r w:rsidRPr="004C0D1A">
                <w:rPr>
                  <w:rFonts w:ascii="Arial" w:hAnsi="Arial"/>
                  <w:sz w:val="16"/>
                  <w:szCs w:val="16"/>
                  <w:lang w:val="en-US" w:eastAsia="en-GB"/>
                </w:rPr>
                <w:t>single differential</w:t>
              </w:r>
            </w:ins>
          </w:p>
        </w:tc>
        <w:tc>
          <w:tcPr>
            <w:tcW w:w="993" w:type="dxa"/>
            <w:tcBorders>
              <w:top w:val="single" w:sz="8" w:space="0" w:color="auto"/>
              <w:left w:val="single" w:sz="8" w:space="0" w:color="auto"/>
              <w:bottom w:val="single" w:sz="8" w:space="0" w:color="auto"/>
              <w:right w:val="single" w:sz="8" w:space="0" w:color="auto"/>
            </w:tcBorders>
            <w:vAlign w:val="center"/>
          </w:tcPr>
          <w:p w14:paraId="3F871614" w14:textId="77777777" w:rsidR="004C0D1A" w:rsidRPr="004C0D1A" w:rsidRDefault="004C0D1A" w:rsidP="004C0D1A">
            <w:pPr>
              <w:keepNext/>
              <w:keepLines/>
              <w:spacing w:after="0"/>
              <w:jc w:val="center"/>
              <w:rPr>
                <w:ins w:id="5198" w:author="Chatterjee Debdeep" w:date="2022-11-23T23:37:00Z"/>
                <w:rFonts w:ascii="Arial" w:hAnsi="Arial"/>
                <w:sz w:val="16"/>
                <w:szCs w:val="16"/>
                <w:lang w:val="en-US" w:eastAsia="en-GB"/>
              </w:rPr>
            </w:pPr>
            <w:ins w:id="5199" w:author="Chatterjee Debdeep" w:date="2022-11-23T23:37:00Z">
              <w:r w:rsidRPr="004C0D1A">
                <w:rPr>
                  <w:rFonts w:ascii="Arial" w:hAnsi="Arial"/>
                  <w:sz w:val="16"/>
                  <w:szCs w:val="16"/>
                  <w:lang w:val="en-US" w:eastAsia="en-GB"/>
                </w:rPr>
                <w:t>single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3C66C57F" w14:textId="77777777" w:rsidR="004C0D1A" w:rsidRPr="004C0D1A" w:rsidRDefault="004C0D1A" w:rsidP="004C0D1A">
            <w:pPr>
              <w:keepNext/>
              <w:keepLines/>
              <w:spacing w:after="0"/>
              <w:jc w:val="center"/>
              <w:rPr>
                <w:ins w:id="5200" w:author="Chatterjee Debdeep" w:date="2022-11-23T23:37:00Z"/>
                <w:rFonts w:ascii="Arial" w:hAnsi="Arial"/>
                <w:sz w:val="16"/>
                <w:szCs w:val="16"/>
                <w:lang w:val="en-US" w:eastAsia="en-GB"/>
              </w:rPr>
            </w:pPr>
            <w:ins w:id="5201" w:author="Chatterjee Debdeep" w:date="2022-11-23T23:37:00Z">
              <w:r w:rsidRPr="004C0D1A">
                <w:rPr>
                  <w:rFonts w:ascii="Arial" w:hAnsi="Arial"/>
                  <w:sz w:val="16"/>
                  <w:szCs w:val="16"/>
                  <w:lang w:val="en-US" w:eastAsia="en-GB"/>
                </w:rPr>
                <w:t>double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4DB376DF" w14:textId="77777777" w:rsidR="004C0D1A" w:rsidRPr="004C0D1A" w:rsidRDefault="004C0D1A" w:rsidP="004C0D1A">
            <w:pPr>
              <w:keepNext/>
              <w:keepLines/>
              <w:spacing w:after="0"/>
              <w:jc w:val="center"/>
              <w:rPr>
                <w:ins w:id="5202" w:author="Chatterjee Debdeep" w:date="2022-11-23T23:37:00Z"/>
                <w:rFonts w:ascii="Arial" w:hAnsi="Arial"/>
                <w:sz w:val="16"/>
                <w:szCs w:val="16"/>
                <w:lang w:val="en-US" w:eastAsia="en-GB"/>
              </w:rPr>
            </w:pPr>
            <w:ins w:id="5203" w:author="Chatterjee Debdeep" w:date="2022-11-23T23:37:00Z">
              <w:r w:rsidRPr="004C0D1A">
                <w:rPr>
                  <w:rFonts w:ascii="Arial" w:hAnsi="Arial"/>
                  <w:sz w:val="16"/>
                  <w:szCs w:val="16"/>
                  <w:lang w:val="en-US" w:eastAsia="en-GB"/>
                </w:rPr>
                <w:t>double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78E42BC4" w14:textId="77777777" w:rsidR="004C0D1A" w:rsidRPr="004C0D1A" w:rsidRDefault="004C0D1A" w:rsidP="004C0D1A">
            <w:pPr>
              <w:keepNext/>
              <w:keepLines/>
              <w:spacing w:after="0"/>
              <w:jc w:val="center"/>
              <w:rPr>
                <w:ins w:id="5204" w:author="Chatterjee Debdeep" w:date="2022-11-23T23:37:00Z"/>
                <w:rFonts w:ascii="Arial" w:hAnsi="Arial"/>
                <w:sz w:val="16"/>
                <w:szCs w:val="16"/>
                <w:lang w:val="en-US" w:eastAsia="en-GB"/>
              </w:rPr>
            </w:pPr>
            <w:ins w:id="5205" w:author="Chatterjee Debdeep" w:date="2022-11-23T23:37:00Z">
              <w:r w:rsidRPr="004C0D1A">
                <w:rPr>
                  <w:rFonts w:ascii="Arial" w:hAnsi="Arial"/>
                  <w:sz w:val="16"/>
                  <w:szCs w:val="16"/>
                  <w:lang w:val="en-US" w:eastAsia="en-GB"/>
                </w:rPr>
                <w:t>double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646FE77A" w14:textId="77777777" w:rsidR="004C0D1A" w:rsidRPr="004C0D1A" w:rsidRDefault="004C0D1A" w:rsidP="004C0D1A">
            <w:pPr>
              <w:keepNext/>
              <w:keepLines/>
              <w:spacing w:after="0"/>
              <w:jc w:val="center"/>
              <w:rPr>
                <w:ins w:id="5206" w:author="Chatterjee Debdeep" w:date="2022-11-23T23:37:00Z"/>
                <w:rFonts w:ascii="Arial" w:hAnsi="Arial"/>
                <w:sz w:val="16"/>
                <w:szCs w:val="16"/>
                <w:lang w:val="en-US" w:eastAsia="en-GB"/>
              </w:rPr>
            </w:pPr>
            <w:ins w:id="5207" w:author="Chatterjee Debdeep" w:date="2022-11-23T23:37:00Z">
              <w:r w:rsidRPr="004C0D1A">
                <w:rPr>
                  <w:rFonts w:ascii="Arial" w:hAnsi="Arial"/>
                  <w:sz w:val="16"/>
                  <w:szCs w:val="16"/>
                  <w:lang w:val="en-US" w:eastAsia="en-GB"/>
                </w:rPr>
                <w:t>double differential</w:t>
              </w:r>
            </w:ins>
          </w:p>
        </w:tc>
      </w:tr>
      <w:tr w:rsidR="004C0D1A" w:rsidRPr="004C0D1A" w14:paraId="0B4AC418" w14:textId="77777777" w:rsidTr="001656C2">
        <w:trPr>
          <w:trHeight w:val="20"/>
          <w:jc w:val="center"/>
          <w:ins w:id="5208"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80661DB" w14:textId="77777777" w:rsidR="004C0D1A" w:rsidRPr="004C0D1A" w:rsidRDefault="004C0D1A" w:rsidP="004C0D1A">
            <w:pPr>
              <w:keepNext/>
              <w:keepLines/>
              <w:spacing w:after="0"/>
              <w:jc w:val="both"/>
              <w:rPr>
                <w:ins w:id="5209" w:author="Chatterjee Debdeep" w:date="2022-11-23T23:37:00Z"/>
                <w:rFonts w:ascii="Arial" w:hAnsi="Arial"/>
                <w:sz w:val="16"/>
                <w:szCs w:val="16"/>
                <w:lang w:val="en-US" w:eastAsia="en-GB"/>
              </w:rPr>
            </w:pPr>
            <w:ins w:id="5210" w:author="Chatterjee Debdeep" w:date="2022-11-23T23:37:00Z">
              <w:r w:rsidRPr="004C0D1A">
                <w:rPr>
                  <w:rFonts w:ascii="Arial" w:hAnsi="Arial"/>
                  <w:sz w:val="16"/>
                  <w:szCs w:val="16"/>
                  <w:lang w:val="en-US" w:eastAsia="en-GB"/>
                </w:rPr>
                <w:t>Integer ambiguity resolution techniques</w:t>
              </w:r>
            </w:ins>
          </w:p>
          <w:p w14:paraId="57E4FF79" w14:textId="77777777" w:rsidR="004C0D1A" w:rsidRPr="004C0D1A" w:rsidRDefault="004C0D1A" w:rsidP="004C0D1A">
            <w:pPr>
              <w:keepNext/>
              <w:keepLines/>
              <w:spacing w:after="0"/>
              <w:jc w:val="both"/>
              <w:rPr>
                <w:ins w:id="5211" w:author="Chatterjee Debdeep" w:date="2022-11-23T23:37:00Z"/>
                <w:rFonts w:ascii="Arial" w:hAnsi="Arial"/>
                <w:sz w:val="16"/>
                <w:szCs w:val="16"/>
                <w:lang w:val="en-US" w:eastAsia="en-GB"/>
              </w:rPr>
            </w:pPr>
            <w:ins w:id="5212" w:author="Chatterjee Debdeep" w:date="2022-11-23T23:37:00Z">
              <w:r w:rsidRPr="004C0D1A">
                <w:rPr>
                  <w:rFonts w:ascii="Arial" w:hAnsi="Arial"/>
                  <w:sz w:val="16"/>
                  <w:szCs w:val="16"/>
                  <w:lang w:val="en-US" w:eastAsia="en-GB"/>
                </w:rPr>
                <w:t>(e.g., virtual Integer ambiguity, LAMBDA, cost functions, Least squares, …)</w:t>
              </w:r>
            </w:ins>
          </w:p>
        </w:tc>
        <w:tc>
          <w:tcPr>
            <w:tcW w:w="993" w:type="dxa"/>
            <w:tcBorders>
              <w:top w:val="single" w:sz="8" w:space="0" w:color="auto"/>
              <w:left w:val="single" w:sz="8" w:space="0" w:color="auto"/>
              <w:bottom w:val="single" w:sz="8" w:space="0" w:color="auto"/>
              <w:right w:val="single" w:sz="8" w:space="0" w:color="auto"/>
            </w:tcBorders>
            <w:vAlign w:val="center"/>
          </w:tcPr>
          <w:p w14:paraId="0729BAE6" w14:textId="77777777" w:rsidR="004C0D1A" w:rsidRPr="004C0D1A" w:rsidRDefault="004C0D1A" w:rsidP="004C0D1A">
            <w:pPr>
              <w:keepNext/>
              <w:keepLines/>
              <w:spacing w:after="0"/>
              <w:jc w:val="center"/>
              <w:rPr>
                <w:ins w:id="5213" w:author="Chatterjee Debdeep" w:date="2022-11-23T23:37:00Z"/>
                <w:rFonts w:ascii="Arial" w:hAnsi="Arial"/>
                <w:color w:val="000000"/>
                <w:sz w:val="16"/>
                <w:szCs w:val="16"/>
                <w:lang w:val="en-US" w:eastAsia="en-GB"/>
              </w:rPr>
            </w:pPr>
            <w:ins w:id="5214" w:author="Chatterjee Debdeep" w:date="2022-11-23T23:37:00Z">
              <w:r w:rsidRPr="004C0D1A">
                <w:rPr>
                  <w:rFonts w:ascii="Arial" w:hAnsi="Arial"/>
                  <w:color w:val="000000"/>
                  <w:sz w:val="16"/>
                  <w:szCs w:val="16"/>
                  <w:lang w:val="en-US" w:eastAsia="en-GB"/>
                </w:rPr>
                <w:t>Integer least squares and cost functions</w:t>
              </w:r>
            </w:ins>
          </w:p>
        </w:tc>
        <w:tc>
          <w:tcPr>
            <w:tcW w:w="993" w:type="dxa"/>
            <w:tcBorders>
              <w:top w:val="single" w:sz="8" w:space="0" w:color="auto"/>
              <w:left w:val="single" w:sz="8" w:space="0" w:color="auto"/>
              <w:bottom w:val="single" w:sz="8" w:space="0" w:color="auto"/>
              <w:right w:val="single" w:sz="8" w:space="0" w:color="auto"/>
            </w:tcBorders>
            <w:vAlign w:val="center"/>
          </w:tcPr>
          <w:p w14:paraId="66F3B948" w14:textId="77777777" w:rsidR="004C0D1A" w:rsidRPr="004C0D1A" w:rsidRDefault="004C0D1A" w:rsidP="004C0D1A">
            <w:pPr>
              <w:keepNext/>
              <w:keepLines/>
              <w:spacing w:after="0"/>
              <w:jc w:val="center"/>
              <w:rPr>
                <w:ins w:id="5215" w:author="Chatterjee Debdeep" w:date="2022-11-23T23:37:00Z"/>
                <w:rFonts w:ascii="Arial" w:hAnsi="Arial"/>
                <w:sz w:val="16"/>
                <w:szCs w:val="16"/>
                <w:lang w:val="en-US" w:eastAsia="en-GB"/>
              </w:rPr>
            </w:pPr>
            <w:ins w:id="5216"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2F17F40C" w14:textId="77777777" w:rsidR="004C0D1A" w:rsidRPr="004C0D1A" w:rsidRDefault="004C0D1A" w:rsidP="004C0D1A">
            <w:pPr>
              <w:keepNext/>
              <w:keepLines/>
              <w:spacing w:after="0"/>
              <w:jc w:val="center"/>
              <w:rPr>
                <w:ins w:id="5217" w:author="Chatterjee Debdeep" w:date="2022-11-23T23:37:00Z"/>
                <w:rFonts w:ascii="Arial" w:hAnsi="Arial"/>
                <w:sz w:val="16"/>
                <w:szCs w:val="16"/>
                <w:lang w:val="en-US" w:eastAsia="en-GB"/>
              </w:rPr>
            </w:pPr>
            <w:ins w:id="5218"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44FA319F" w14:textId="77777777" w:rsidR="004C0D1A" w:rsidRPr="004C0D1A" w:rsidRDefault="004C0D1A" w:rsidP="004C0D1A">
            <w:pPr>
              <w:keepNext/>
              <w:keepLines/>
              <w:spacing w:after="0"/>
              <w:jc w:val="center"/>
              <w:rPr>
                <w:ins w:id="5219" w:author="Chatterjee Debdeep" w:date="2022-11-23T23:37:00Z"/>
                <w:rFonts w:ascii="Arial" w:hAnsi="Arial"/>
                <w:sz w:val="16"/>
                <w:szCs w:val="16"/>
                <w:lang w:val="en-US" w:eastAsia="en-GB"/>
              </w:rPr>
            </w:pPr>
            <w:ins w:id="5220"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4D4E829E" w14:textId="77777777" w:rsidR="004C0D1A" w:rsidRPr="004C0D1A" w:rsidRDefault="004C0D1A" w:rsidP="004C0D1A">
            <w:pPr>
              <w:keepNext/>
              <w:keepLines/>
              <w:spacing w:after="0"/>
              <w:jc w:val="center"/>
              <w:rPr>
                <w:ins w:id="5221" w:author="Chatterjee Debdeep" w:date="2022-11-23T23:37:00Z"/>
                <w:rFonts w:ascii="Arial" w:hAnsi="Arial"/>
                <w:sz w:val="16"/>
                <w:szCs w:val="16"/>
                <w:lang w:val="en-US" w:eastAsia="en-GB"/>
              </w:rPr>
            </w:pPr>
            <w:ins w:id="5222"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57F5C9C7" w14:textId="77777777" w:rsidR="004C0D1A" w:rsidRPr="004C0D1A" w:rsidRDefault="004C0D1A" w:rsidP="004C0D1A">
            <w:pPr>
              <w:keepNext/>
              <w:keepLines/>
              <w:spacing w:after="0"/>
              <w:jc w:val="center"/>
              <w:rPr>
                <w:ins w:id="5223" w:author="Chatterjee Debdeep" w:date="2022-11-23T23:37:00Z"/>
                <w:rFonts w:ascii="Arial" w:hAnsi="Arial"/>
                <w:sz w:val="16"/>
                <w:szCs w:val="16"/>
                <w:lang w:val="en-US" w:eastAsia="en-GB"/>
              </w:rPr>
            </w:pPr>
            <w:ins w:id="5224" w:author="Chatterjee Debdeep" w:date="2022-11-23T23:37:00Z">
              <w:r w:rsidRPr="004C0D1A">
                <w:rPr>
                  <w:rFonts w:ascii="Arial" w:hAnsi="Arial"/>
                  <w:color w:val="000000"/>
                  <w:sz w:val="16"/>
                  <w:szCs w:val="16"/>
                  <w:lang w:val="en-US" w:eastAsia="en-GB"/>
                </w:rPr>
                <w:t>Integer least squares and cost functions</w:t>
              </w:r>
            </w:ins>
          </w:p>
        </w:tc>
      </w:tr>
      <w:tr w:rsidR="004C0D1A" w:rsidRPr="004C0D1A" w14:paraId="02F2168F" w14:textId="77777777" w:rsidTr="001656C2">
        <w:trPr>
          <w:trHeight w:val="20"/>
          <w:jc w:val="center"/>
          <w:ins w:id="5225"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4E51764E" w14:textId="77777777" w:rsidR="004C0D1A" w:rsidRPr="004C0D1A" w:rsidRDefault="004C0D1A" w:rsidP="004C0D1A">
            <w:pPr>
              <w:keepNext/>
              <w:keepLines/>
              <w:spacing w:after="0"/>
              <w:jc w:val="both"/>
              <w:rPr>
                <w:ins w:id="5226" w:author="Chatterjee Debdeep" w:date="2022-11-23T23:37:00Z"/>
                <w:rFonts w:ascii="Arial" w:hAnsi="Arial"/>
                <w:sz w:val="16"/>
                <w:szCs w:val="16"/>
                <w:lang w:val="en-US" w:eastAsia="en-GB"/>
              </w:rPr>
            </w:pPr>
            <w:ins w:id="5227" w:author="Chatterjee Debdeep" w:date="2022-11-23T23:37:00Z">
              <w:r w:rsidRPr="004C0D1A">
                <w:rPr>
                  <w:rFonts w:ascii="Arial" w:hAnsi="Arial"/>
                  <w:sz w:val="16"/>
                  <w:szCs w:val="16"/>
                  <w:lang w:val="en-US" w:eastAsia="en-GB"/>
                </w:rPr>
                <w:t>Multipath mitigation techniques</w:t>
              </w:r>
            </w:ins>
          </w:p>
          <w:p w14:paraId="263460E9" w14:textId="77777777" w:rsidR="004C0D1A" w:rsidRPr="004C0D1A" w:rsidRDefault="004C0D1A" w:rsidP="004C0D1A">
            <w:pPr>
              <w:keepNext/>
              <w:keepLines/>
              <w:spacing w:after="0"/>
              <w:jc w:val="both"/>
              <w:rPr>
                <w:ins w:id="5228" w:author="Chatterjee Debdeep" w:date="2022-11-23T23:37:00Z"/>
                <w:rFonts w:ascii="Arial" w:hAnsi="Arial"/>
                <w:sz w:val="16"/>
                <w:szCs w:val="16"/>
                <w:lang w:val="en-US" w:eastAsia="en-GB"/>
              </w:rPr>
            </w:pPr>
            <w:ins w:id="5229" w:author="Chatterjee Debdeep" w:date="2022-11-23T23:37:00Z">
              <w:r w:rsidRPr="004C0D1A">
                <w:rPr>
                  <w:rFonts w:ascii="Arial" w:hAnsi="Arial"/>
                  <w:sz w:val="16"/>
                  <w:szCs w:val="16"/>
                  <w:lang w:val="en-US" w:eastAsia="en-GB"/>
                </w:rPr>
                <w:t>(e.g., first path detection, ...)</w:t>
              </w:r>
            </w:ins>
          </w:p>
        </w:tc>
        <w:tc>
          <w:tcPr>
            <w:tcW w:w="993" w:type="dxa"/>
            <w:tcBorders>
              <w:top w:val="single" w:sz="8" w:space="0" w:color="auto"/>
              <w:left w:val="single" w:sz="8" w:space="0" w:color="auto"/>
              <w:bottom w:val="single" w:sz="8" w:space="0" w:color="auto"/>
              <w:right w:val="single" w:sz="8" w:space="0" w:color="auto"/>
            </w:tcBorders>
            <w:vAlign w:val="center"/>
          </w:tcPr>
          <w:p w14:paraId="42768490" w14:textId="77777777" w:rsidR="004C0D1A" w:rsidRPr="004C0D1A" w:rsidRDefault="004C0D1A" w:rsidP="004C0D1A">
            <w:pPr>
              <w:keepNext/>
              <w:keepLines/>
              <w:spacing w:after="0"/>
              <w:jc w:val="center"/>
              <w:rPr>
                <w:ins w:id="5230" w:author="Chatterjee Debdeep" w:date="2022-11-23T23:37:00Z"/>
                <w:rFonts w:ascii="Arial" w:hAnsi="Arial"/>
                <w:sz w:val="16"/>
                <w:szCs w:val="16"/>
                <w:lang w:val="en-US" w:eastAsia="en-GB"/>
              </w:rPr>
            </w:pPr>
            <w:ins w:id="5231" w:author="Chatterjee Debdeep" w:date="2022-11-23T23:37:00Z">
              <w:r w:rsidRPr="004C0D1A">
                <w:rPr>
                  <w:rFonts w:ascii="Arial" w:hAnsi="Arial"/>
                  <w:sz w:val="16"/>
                  <w:szCs w:val="16"/>
                  <w:lang w:val="en-US" w:eastAsia="en-GB"/>
                </w:rPr>
                <w:t>first path detection</w:t>
              </w:r>
            </w:ins>
          </w:p>
        </w:tc>
        <w:tc>
          <w:tcPr>
            <w:tcW w:w="993" w:type="dxa"/>
            <w:tcBorders>
              <w:top w:val="single" w:sz="8" w:space="0" w:color="auto"/>
              <w:left w:val="single" w:sz="8" w:space="0" w:color="auto"/>
              <w:bottom w:val="single" w:sz="8" w:space="0" w:color="auto"/>
              <w:right w:val="single" w:sz="8" w:space="0" w:color="auto"/>
            </w:tcBorders>
            <w:vAlign w:val="center"/>
          </w:tcPr>
          <w:p w14:paraId="57C871CF" w14:textId="77777777" w:rsidR="004C0D1A" w:rsidRPr="004C0D1A" w:rsidRDefault="004C0D1A" w:rsidP="004C0D1A">
            <w:pPr>
              <w:keepNext/>
              <w:keepLines/>
              <w:spacing w:after="0"/>
              <w:jc w:val="center"/>
              <w:rPr>
                <w:ins w:id="5232" w:author="Chatterjee Debdeep" w:date="2022-11-23T23:37:00Z"/>
                <w:rFonts w:ascii="Arial" w:hAnsi="Arial"/>
                <w:sz w:val="16"/>
                <w:szCs w:val="16"/>
                <w:lang w:val="en-US" w:eastAsia="en-GB"/>
              </w:rPr>
            </w:pPr>
            <w:ins w:id="5233"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3FC308D0" w14:textId="77777777" w:rsidR="004C0D1A" w:rsidRPr="004C0D1A" w:rsidRDefault="004C0D1A" w:rsidP="004C0D1A">
            <w:pPr>
              <w:keepNext/>
              <w:keepLines/>
              <w:spacing w:after="0"/>
              <w:jc w:val="center"/>
              <w:rPr>
                <w:ins w:id="5234" w:author="Chatterjee Debdeep" w:date="2022-11-23T23:37:00Z"/>
                <w:rFonts w:ascii="Arial" w:hAnsi="Arial"/>
                <w:sz w:val="16"/>
                <w:szCs w:val="16"/>
                <w:lang w:val="en-US" w:eastAsia="en-GB"/>
              </w:rPr>
            </w:pPr>
            <w:ins w:id="5235"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3835DBA5" w14:textId="77777777" w:rsidR="004C0D1A" w:rsidRPr="004C0D1A" w:rsidRDefault="004C0D1A" w:rsidP="004C0D1A">
            <w:pPr>
              <w:keepNext/>
              <w:keepLines/>
              <w:spacing w:after="0"/>
              <w:jc w:val="center"/>
              <w:rPr>
                <w:ins w:id="5236" w:author="Chatterjee Debdeep" w:date="2022-11-23T23:37:00Z"/>
                <w:rFonts w:ascii="Arial" w:hAnsi="Arial"/>
                <w:sz w:val="16"/>
                <w:szCs w:val="16"/>
                <w:lang w:val="en-US" w:eastAsia="en-GB"/>
              </w:rPr>
            </w:pPr>
            <w:ins w:id="5237"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053818BE" w14:textId="77777777" w:rsidR="004C0D1A" w:rsidRPr="004C0D1A" w:rsidRDefault="004C0D1A" w:rsidP="004C0D1A">
            <w:pPr>
              <w:keepNext/>
              <w:keepLines/>
              <w:spacing w:after="0"/>
              <w:jc w:val="center"/>
              <w:rPr>
                <w:ins w:id="5238" w:author="Chatterjee Debdeep" w:date="2022-11-23T23:37:00Z"/>
                <w:rFonts w:ascii="Arial" w:hAnsi="Arial"/>
                <w:sz w:val="16"/>
                <w:szCs w:val="16"/>
                <w:lang w:val="en-US" w:eastAsia="en-GB"/>
              </w:rPr>
            </w:pPr>
            <w:ins w:id="5239"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5419F5A8" w14:textId="77777777" w:rsidR="004C0D1A" w:rsidRPr="004C0D1A" w:rsidRDefault="004C0D1A" w:rsidP="004C0D1A">
            <w:pPr>
              <w:keepNext/>
              <w:keepLines/>
              <w:spacing w:after="0"/>
              <w:jc w:val="center"/>
              <w:rPr>
                <w:ins w:id="5240" w:author="Chatterjee Debdeep" w:date="2022-11-23T23:37:00Z"/>
                <w:rFonts w:ascii="Arial" w:hAnsi="Arial"/>
                <w:sz w:val="16"/>
                <w:szCs w:val="16"/>
                <w:lang w:val="en-US" w:eastAsia="en-GB"/>
              </w:rPr>
            </w:pPr>
            <w:ins w:id="5241" w:author="Chatterjee Debdeep" w:date="2022-11-23T23:37:00Z">
              <w:r w:rsidRPr="004C0D1A">
                <w:rPr>
                  <w:rFonts w:ascii="Arial" w:hAnsi="Arial"/>
                  <w:sz w:val="16"/>
                  <w:szCs w:val="16"/>
                  <w:lang w:val="en-US" w:eastAsia="en-GB"/>
                </w:rPr>
                <w:t>first path detection</w:t>
              </w:r>
            </w:ins>
          </w:p>
        </w:tc>
      </w:tr>
      <w:tr w:rsidR="004C0D1A" w:rsidRPr="004C0D1A" w14:paraId="4021F3A3" w14:textId="77777777" w:rsidTr="001656C2">
        <w:trPr>
          <w:trHeight w:val="20"/>
          <w:jc w:val="center"/>
          <w:ins w:id="524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C582E57" w14:textId="77777777" w:rsidR="004C0D1A" w:rsidRPr="004C0D1A" w:rsidRDefault="004C0D1A" w:rsidP="004C0D1A">
            <w:pPr>
              <w:keepNext/>
              <w:keepLines/>
              <w:spacing w:after="0"/>
              <w:jc w:val="both"/>
              <w:rPr>
                <w:ins w:id="5243" w:author="Chatterjee Debdeep" w:date="2022-11-23T23:37:00Z"/>
                <w:rFonts w:ascii="Arial" w:hAnsi="Arial"/>
                <w:sz w:val="16"/>
                <w:szCs w:val="16"/>
                <w:lang w:val="en-US" w:eastAsia="en-GB"/>
              </w:rPr>
            </w:pPr>
            <w:ins w:id="5244" w:author="Chatterjee Debdeep" w:date="2022-11-23T23:37:00Z">
              <w:r w:rsidRPr="004C0D1A">
                <w:rPr>
                  <w:rFonts w:ascii="Arial" w:hAnsi="Arial"/>
                  <w:sz w:val="16"/>
                  <w:szCs w:val="16"/>
                  <w:lang w:val="en-US" w:eastAsia="en-GB"/>
                </w:rPr>
                <w:t>Single-measurement instance CPP, or multiple measurement instances CPP</w:t>
              </w:r>
            </w:ins>
          </w:p>
        </w:tc>
        <w:tc>
          <w:tcPr>
            <w:tcW w:w="993" w:type="dxa"/>
            <w:tcBorders>
              <w:top w:val="single" w:sz="8" w:space="0" w:color="auto"/>
              <w:left w:val="single" w:sz="8" w:space="0" w:color="auto"/>
              <w:bottom w:val="single" w:sz="8" w:space="0" w:color="auto"/>
              <w:right w:val="single" w:sz="8" w:space="0" w:color="auto"/>
            </w:tcBorders>
            <w:vAlign w:val="center"/>
          </w:tcPr>
          <w:p w14:paraId="7DF67088" w14:textId="77777777" w:rsidR="004C0D1A" w:rsidRPr="004C0D1A" w:rsidRDefault="004C0D1A" w:rsidP="004C0D1A">
            <w:pPr>
              <w:keepNext/>
              <w:keepLines/>
              <w:spacing w:after="0"/>
              <w:jc w:val="center"/>
              <w:rPr>
                <w:ins w:id="5245" w:author="Chatterjee Debdeep" w:date="2022-11-23T23:37:00Z"/>
                <w:rFonts w:ascii="Arial" w:hAnsi="Arial"/>
                <w:sz w:val="16"/>
                <w:szCs w:val="16"/>
                <w:lang w:val="en-US" w:eastAsia="en-GB"/>
              </w:rPr>
            </w:pPr>
            <w:ins w:id="5246" w:author="Chatterjee Debdeep" w:date="2022-11-23T23:37:00Z">
              <w:r w:rsidRPr="004C0D1A">
                <w:rPr>
                  <w:rFonts w:ascii="Arial" w:hAnsi="Arial"/>
                  <w:sz w:val="16"/>
                  <w:szCs w:val="16"/>
                  <w:lang w:val="en-US" w:eastAsia="en-GB"/>
                </w:rPr>
                <w:t>Single-measurement</w:t>
              </w:r>
            </w:ins>
          </w:p>
        </w:tc>
        <w:tc>
          <w:tcPr>
            <w:tcW w:w="993" w:type="dxa"/>
            <w:tcBorders>
              <w:top w:val="single" w:sz="8" w:space="0" w:color="auto"/>
              <w:left w:val="single" w:sz="8" w:space="0" w:color="auto"/>
              <w:bottom w:val="single" w:sz="8" w:space="0" w:color="auto"/>
              <w:right w:val="single" w:sz="8" w:space="0" w:color="auto"/>
            </w:tcBorders>
            <w:vAlign w:val="center"/>
          </w:tcPr>
          <w:p w14:paraId="724819B3" w14:textId="77777777" w:rsidR="004C0D1A" w:rsidRPr="004C0D1A" w:rsidRDefault="004C0D1A" w:rsidP="004C0D1A">
            <w:pPr>
              <w:keepNext/>
              <w:keepLines/>
              <w:spacing w:after="0"/>
              <w:jc w:val="center"/>
              <w:rPr>
                <w:ins w:id="5247" w:author="Chatterjee Debdeep" w:date="2022-11-23T23:37:00Z"/>
                <w:rFonts w:ascii="Arial" w:hAnsi="Arial"/>
                <w:sz w:val="16"/>
                <w:szCs w:val="16"/>
                <w:lang w:val="en-US" w:eastAsia="en-GB"/>
              </w:rPr>
            </w:pPr>
            <w:ins w:id="5248" w:author="Chatterjee Debdeep" w:date="2022-11-23T23:37:00Z">
              <w:r w:rsidRPr="004C0D1A">
                <w:rPr>
                  <w:rFonts w:ascii="Arial" w:hAnsi="Arial"/>
                  <w:sz w:val="16"/>
                  <w:szCs w:val="16"/>
                  <w:lang w:val="en-US" w:eastAsia="en-GB"/>
                </w:rPr>
                <w:t>Single-measurement</w:t>
              </w:r>
            </w:ins>
          </w:p>
        </w:tc>
        <w:tc>
          <w:tcPr>
            <w:tcW w:w="992" w:type="dxa"/>
            <w:tcBorders>
              <w:top w:val="single" w:sz="8" w:space="0" w:color="auto"/>
              <w:left w:val="single" w:sz="8" w:space="0" w:color="auto"/>
              <w:bottom w:val="single" w:sz="8" w:space="0" w:color="auto"/>
              <w:right w:val="single" w:sz="8" w:space="0" w:color="auto"/>
            </w:tcBorders>
            <w:vAlign w:val="center"/>
          </w:tcPr>
          <w:p w14:paraId="530ED173" w14:textId="77777777" w:rsidR="004C0D1A" w:rsidRPr="004C0D1A" w:rsidRDefault="004C0D1A" w:rsidP="004C0D1A">
            <w:pPr>
              <w:keepNext/>
              <w:keepLines/>
              <w:spacing w:after="0"/>
              <w:jc w:val="center"/>
              <w:rPr>
                <w:ins w:id="5249" w:author="Chatterjee Debdeep" w:date="2022-11-23T23:37:00Z"/>
                <w:rFonts w:ascii="Arial" w:hAnsi="Arial"/>
                <w:sz w:val="16"/>
                <w:szCs w:val="16"/>
                <w:lang w:val="en-US" w:eastAsia="en-GB"/>
              </w:rPr>
            </w:pPr>
            <w:ins w:id="5250" w:author="Chatterjee Debdeep" w:date="2022-11-23T23:37:00Z">
              <w:r w:rsidRPr="004C0D1A">
                <w:rPr>
                  <w:rFonts w:ascii="Arial" w:hAnsi="Arial"/>
                  <w:sz w:val="16"/>
                  <w:szCs w:val="16"/>
                  <w:lang w:val="en-US" w:eastAsia="en-GB"/>
                </w:rPr>
                <w:t>Single-measurement</w:t>
              </w:r>
            </w:ins>
          </w:p>
        </w:tc>
        <w:tc>
          <w:tcPr>
            <w:tcW w:w="992" w:type="dxa"/>
            <w:tcBorders>
              <w:top w:val="single" w:sz="8" w:space="0" w:color="auto"/>
              <w:left w:val="single" w:sz="8" w:space="0" w:color="auto"/>
              <w:bottom w:val="single" w:sz="8" w:space="0" w:color="auto"/>
              <w:right w:val="single" w:sz="8" w:space="0" w:color="auto"/>
            </w:tcBorders>
            <w:vAlign w:val="center"/>
          </w:tcPr>
          <w:p w14:paraId="7A86187E" w14:textId="77777777" w:rsidR="004C0D1A" w:rsidRPr="004C0D1A" w:rsidRDefault="004C0D1A" w:rsidP="004C0D1A">
            <w:pPr>
              <w:keepNext/>
              <w:keepLines/>
              <w:spacing w:after="0"/>
              <w:jc w:val="center"/>
              <w:rPr>
                <w:ins w:id="5251" w:author="Chatterjee Debdeep" w:date="2022-11-23T23:37:00Z"/>
                <w:rFonts w:ascii="Arial" w:hAnsi="Arial"/>
                <w:sz w:val="16"/>
                <w:szCs w:val="16"/>
                <w:lang w:val="en-US" w:eastAsia="en-GB"/>
              </w:rPr>
            </w:pPr>
            <w:ins w:id="5252" w:author="Chatterjee Debdeep" w:date="2022-11-23T23:37:00Z">
              <w:r w:rsidRPr="004C0D1A">
                <w:rPr>
                  <w:rFonts w:ascii="Arial" w:hAnsi="Arial"/>
                  <w:sz w:val="16"/>
                  <w:szCs w:val="16"/>
                  <w:lang w:val="en-US" w:eastAsia="en-GB"/>
                </w:rPr>
                <w:t>Single-measurement</w:t>
              </w:r>
            </w:ins>
          </w:p>
        </w:tc>
        <w:tc>
          <w:tcPr>
            <w:tcW w:w="992" w:type="dxa"/>
            <w:tcBorders>
              <w:top w:val="single" w:sz="8" w:space="0" w:color="auto"/>
              <w:left w:val="single" w:sz="8" w:space="0" w:color="auto"/>
              <w:bottom w:val="single" w:sz="8" w:space="0" w:color="auto"/>
              <w:right w:val="single" w:sz="8" w:space="0" w:color="auto"/>
            </w:tcBorders>
            <w:vAlign w:val="center"/>
          </w:tcPr>
          <w:p w14:paraId="05669350" w14:textId="77777777" w:rsidR="004C0D1A" w:rsidRPr="004C0D1A" w:rsidRDefault="004C0D1A" w:rsidP="004C0D1A">
            <w:pPr>
              <w:keepNext/>
              <w:keepLines/>
              <w:spacing w:after="0"/>
              <w:jc w:val="center"/>
              <w:rPr>
                <w:ins w:id="5253" w:author="Chatterjee Debdeep" w:date="2022-11-23T23:37:00Z"/>
                <w:rFonts w:ascii="Arial" w:hAnsi="Arial"/>
                <w:sz w:val="16"/>
                <w:szCs w:val="16"/>
                <w:lang w:val="en-US" w:eastAsia="en-GB"/>
              </w:rPr>
            </w:pPr>
            <w:ins w:id="5254" w:author="Chatterjee Debdeep" w:date="2022-11-23T23:37:00Z">
              <w:r w:rsidRPr="004C0D1A">
                <w:rPr>
                  <w:rFonts w:ascii="Arial" w:hAnsi="Arial"/>
                  <w:sz w:val="16"/>
                  <w:szCs w:val="16"/>
                  <w:lang w:val="en-US" w:eastAsia="en-GB"/>
                </w:rPr>
                <w:t>Single-measurement</w:t>
              </w:r>
            </w:ins>
          </w:p>
        </w:tc>
        <w:tc>
          <w:tcPr>
            <w:tcW w:w="992" w:type="dxa"/>
            <w:tcBorders>
              <w:top w:val="single" w:sz="8" w:space="0" w:color="auto"/>
              <w:left w:val="single" w:sz="8" w:space="0" w:color="auto"/>
              <w:bottom w:val="single" w:sz="8" w:space="0" w:color="auto"/>
              <w:right w:val="single" w:sz="8" w:space="0" w:color="auto"/>
            </w:tcBorders>
            <w:vAlign w:val="center"/>
          </w:tcPr>
          <w:p w14:paraId="4B2E0927" w14:textId="77777777" w:rsidR="004C0D1A" w:rsidRPr="004C0D1A" w:rsidRDefault="004C0D1A" w:rsidP="004C0D1A">
            <w:pPr>
              <w:keepNext/>
              <w:keepLines/>
              <w:spacing w:after="0"/>
              <w:jc w:val="center"/>
              <w:rPr>
                <w:ins w:id="5255" w:author="Chatterjee Debdeep" w:date="2022-11-23T23:37:00Z"/>
                <w:rFonts w:ascii="Arial" w:hAnsi="Arial"/>
                <w:sz w:val="16"/>
                <w:szCs w:val="16"/>
                <w:lang w:val="en-US" w:eastAsia="en-GB"/>
              </w:rPr>
            </w:pPr>
            <w:ins w:id="5256" w:author="Chatterjee Debdeep" w:date="2022-11-23T23:37:00Z">
              <w:r w:rsidRPr="004C0D1A">
                <w:rPr>
                  <w:rFonts w:ascii="Arial" w:hAnsi="Arial"/>
                  <w:sz w:val="16"/>
                  <w:szCs w:val="16"/>
                  <w:lang w:val="en-US" w:eastAsia="en-GB"/>
                </w:rPr>
                <w:t>Single-measurement</w:t>
              </w:r>
            </w:ins>
          </w:p>
        </w:tc>
      </w:tr>
      <w:tr w:rsidR="004C0D1A" w:rsidRPr="004C0D1A" w14:paraId="412E67C8" w14:textId="77777777" w:rsidTr="001656C2">
        <w:trPr>
          <w:trHeight w:val="20"/>
          <w:jc w:val="center"/>
          <w:ins w:id="525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18C7F37" w14:textId="77777777" w:rsidR="004C0D1A" w:rsidRPr="004C0D1A" w:rsidRDefault="004C0D1A" w:rsidP="004C0D1A">
            <w:pPr>
              <w:keepNext/>
              <w:keepLines/>
              <w:spacing w:after="0"/>
              <w:jc w:val="both"/>
              <w:rPr>
                <w:ins w:id="5258" w:author="Chatterjee Debdeep" w:date="2022-11-23T23:37:00Z"/>
                <w:rFonts w:ascii="Arial" w:hAnsi="Arial"/>
                <w:sz w:val="16"/>
                <w:szCs w:val="16"/>
                <w:lang w:val="en-US" w:eastAsia="en-GB"/>
              </w:rPr>
            </w:pPr>
            <w:ins w:id="5259" w:author="Chatterjee Debdeep" w:date="2022-11-23T23:37:00Z">
              <w:r w:rsidRPr="004C0D1A">
                <w:rPr>
                  <w:rFonts w:ascii="Arial" w:hAnsi="Arial"/>
                  <w:sz w:val="16"/>
                  <w:szCs w:val="16"/>
                  <w:lang w:val="en-US" w:eastAsia="en-GB"/>
                </w:rPr>
                <w:t>UE position calculation algorithm (e.g. Least squares, Taylor series, …)</w:t>
              </w:r>
            </w:ins>
          </w:p>
        </w:tc>
        <w:tc>
          <w:tcPr>
            <w:tcW w:w="993" w:type="dxa"/>
            <w:tcBorders>
              <w:top w:val="single" w:sz="8" w:space="0" w:color="auto"/>
              <w:left w:val="single" w:sz="8" w:space="0" w:color="auto"/>
              <w:bottom w:val="single" w:sz="8" w:space="0" w:color="auto"/>
              <w:right w:val="single" w:sz="8" w:space="0" w:color="auto"/>
            </w:tcBorders>
            <w:vAlign w:val="center"/>
          </w:tcPr>
          <w:p w14:paraId="35F95A5E" w14:textId="77777777" w:rsidR="004C0D1A" w:rsidRPr="004C0D1A" w:rsidRDefault="004C0D1A" w:rsidP="004C0D1A">
            <w:pPr>
              <w:keepNext/>
              <w:keepLines/>
              <w:spacing w:after="0"/>
              <w:jc w:val="center"/>
              <w:rPr>
                <w:ins w:id="5260" w:author="Chatterjee Debdeep" w:date="2022-11-23T23:37:00Z"/>
                <w:rFonts w:ascii="Arial" w:hAnsi="Arial"/>
                <w:sz w:val="16"/>
                <w:szCs w:val="16"/>
                <w:lang w:val="en-US" w:eastAsia="en-GB"/>
              </w:rPr>
            </w:pPr>
            <w:ins w:id="5261" w:author="Chatterjee Debdeep" w:date="2022-11-23T23:37:00Z">
              <w:r w:rsidRPr="004C0D1A">
                <w:rPr>
                  <w:rFonts w:ascii="Arial" w:hAnsi="Arial"/>
                  <w:sz w:val="16"/>
                  <w:szCs w:val="16"/>
                  <w:lang w:val="en-US" w:eastAsia="en-GB"/>
                </w:rPr>
                <w:t>Taylor series and Least squares</w:t>
              </w:r>
            </w:ins>
          </w:p>
        </w:tc>
        <w:tc>
          <w:tcPr>
            <w:tcW w:w="993" w:type="dxa"/>
            <w:tcBorders>
              <w:top w:val="single" w:sz="8" w:space="0" w:color="auto"/>
              <w:left w:val="single" w:sz="8" w:space="0" w:color="auto"/>
              <w:bottom w:val="single" w:sz="8" w:space="0" w:color="auto"/>
              <w:right w:val="single" w:sz="8" w:space="0" w:color="auto"/>
            </w:tcBorders>
            <w:vAlign w:val="center"/>
          </w:tcPr>
          <w:p w14:paraId="3A0C8584" w14:textId="77777777" w:rsidR="004C0D1A" w:rsidRPr="004C0D1A" w:rsidRDefault="004C0D1A" w:rsidP="004C0D1A">
            <w:pPr>
              <w:keepNext/>
              <w:keepLines/>
              <w:spacing w:after="0"/>
              <w:jc w:val="center"/>
              <w:rPr>
                <w:ins w:id="5262" w:author="Chatterjee Debdeep" w:date="2022-11-23T23:37:00Z"/>
                <w:rFonts w:ascii="Arial" w:hAnsi="Arial"/>
                <w:sz w:val="16"/>
                <w:szCs w:val="16"/>
                <w:lang w:val="en-US" w:eastAsia="en-GB"/>
              </w:rPr>
            </w:pPr>
            <w:ins w:id="5263"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0D6AE9BB" w14:textId="77777777" w:rsidR="004C0D1A" w:rsidRPr="004C0D1A" w:rsidRDefault="004C0D1A" w:rsidP="004C0D1A">
            <w:pPr>
              <w:keepNext/>
              <w:keepLines/>
              <w:spacing w:after="0"/>
              <w:jc w:val="center"/>
              <w:rPr>
                <w:ins w:id="5264" w:author="Chatterjee Debdeep" w:date="2022-11-23T23:37:00Z"/>
                <w:rFonts w:ascii="Arial" w:hAnsi="Arial"/>
                <w:sz w:val="16"/>
                <w:szCs w:val="16"/>
                <w:lang w:val="en-US" w:eastAsia="en-GB"/>
              </w:rPr>
            </w:pPr>
            <w:ins w:id="5265"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59955711" w14:textId="77777777" w:rsidR="004C0D1A" w:rsidRPr="004C0D1A" w:rsidRDefault="004C0D1A" w:rsidP="004C0D1A">
            <w:pPr>
              <w:keepNext/>
              <w:keepLines/>
              <w:spacing w:after="0"/>
              <w:jc w:val="center"/>
              <w:rPr>
                <w:ins w:id="5266" w:author="Chatterjee Debdeep" w:date="2022-11-23T23:37:00Z"/>
                <w:rFonts w:ascii="Arial" w:hAnsi="Arial"/>
                <w:sz w:val="16"/>
                <w:szCs w:val="16"/>
                <w:lang w:val="en-US" w:eastAsia="en-GB"/>
              </w:rPr>
            </w:pPr>
            <w:ins w:id="5267"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513A007D" w14:textId="77777777" w:rsidR="004C0D1A" w:rsidRPr="004C0D1A" w:rsidRDefault="004C0D1A" w:rsidP="004C0D1A">
            <w:pPr>
              <w:keepNext/>
              <w:keepLines/>
              <w:spacing w:after="0"/>
              <w:jc w:val="center"/>
              <w:rPr>
                <w:ins w:id="5268" w:author="Chatterjee Debdeep" w:date="2022-11-23T23:37:00Z"/>
                <w:rFonts w:ascii="Arial" w:hAnsi="Arial"/>
                <w:sz w:val="16"/>
                <w:szCs w:val="16"/>
                <w:lang w:val="en-US" w:eastAsia="en-GB"/>
              </w:rPr>
            </w:pPr>
            <w:ins w:id="5269"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3931A908" w14:textId="77777777" w:rsidR="004C0D1A" w:rsidRPr="004C0D1A" w:rsidRDefault="004C0D1A" w:rsidP="004C0D1A">
            <w:pPr>
              <w:keepNext/>
              <w:keepLines/>
              <w:spacing w:after="0"/>
              <w:jc w:val="center"/>
              <w:rPr>
                <w:ins w:id="5270" w:author="Chatterjee Debdeep" w:date="2022-11-23T23:37:00Z"/>
                <w:rFonts w:ascii="Arial" w:hAnsi="Arial"/>
                <w:sz w:val="16"/>
                <w:szCs w:val="16"/>
                <w:lang w:val="en-US" w:eastAsia="en-GB"/>
              </w:rPr>
            </w:pPr>
            <w:ins w:id="5271" w:author="Chatterjee Debdeep" w:date="2022-11-23T23:37:00Z">
              <w:r w:rsidRPr="004C0D1A">
                <w:rPr>
                  <w:rFonts w:ascii="Arial" w:hAnsi="Arial"/>
                  <w:sz w:val="16"/>
                  <w:szCs w:val="16"/>
                  <w:lang w:val="en-US" w:eastAsia="en-GB"/>
                </w:rPr>
                <w:t>Taylor series and Least squares</w:t>
              </w:r>
            </w:ins>
          </w:p>
        </w:tc>
      </w:tr>
      <w:tr w:rsidR="004C0D1A" w:rsidRPr="004C0D1A" w14:paraId="205D2970" w14:textId="77777777" w:rsidTr="001656C2">
        <w:trPr>
          <w:trHeight w:val="20"/>
          <w:jc w:val="center"/>
          <w:ins w:id="527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C502F43" w14:textId="77777777" w:rsidR="004C0D1A" w:rsidRPr="004C0D1A" w:rsidRDefault="004C0D1A" w:rsidP="004C0D1A">
            <w:pPr>
              <w:keepNext/>
              <w:keepLines/>
              <w:spacing w:after="0"/>
              <w:jc w:val="both"/>
              <w:rPr>
                <w:ins w:id="5273" w:author="Chatterjee Debdeep" w:date="2022-11-23T23:37:00Z"/>
                <w:rFonts w:ascii="Arial" w:hAnsi="Arial"/>
                <w:sz w:val="16"/>
                <w:szCs w:val="16"/>
                <w:lang w:val="en-US" w:eastAsia="en-GB"/>
              </w:rPr>
            </w:pPr>
            <w:ins w:id="5274" w:author="Chatterjee Debdeep" w:date="2022-11-23T23:37:00Z">
              <w:r w:rsidRPr="004C0D1A">
                <w:rPr>
                  <w:rFonts w:ascii="Arial" w:hAnsi="Arial"/>
                  <w:sz w:val="16"/>
                  <w:szCs w:val="16"/>
                  <w:lang w:val="en-US" w:eastAsia="en-GB"/>
                </w:rPr>
                <w:t xml:space="preserve">Network synchronization assumption (e.g., </w:t>
              </w:r>
              <w:r w:rsidRPr="004C0D1A">
                <w:rPr>
                  <w:rFonts w:ascii="Arial" w:hAnsi="Arial"/>
                  <w:sz w:val="16"/>
                  <w:szCs w:val="16"/>
                </w:rPr>
                <w:t xml:space="preserve">0ns, </w:t>
              </w:r>
              <w:r w:rsidRPr="004C0D1A">
                <w:rPr>
                  <w:rFonts w:ascii="Arial" w:hAnsi="Arial"/>
                  <w:sz w:val="16"/>
                  <w:szCs w:val="16"/>
                  <w:lang w:val="en-US" w:eastAsia="en-GB"/>
                </w:rPr>
                <w:t>10ns, ..)</w:t>
              </w:r>
            </w:ins>
          </w:p>
        </w:tc>
        <w:tc>
          <w:tcPr>
            <w:tcW w:w="993" w:type="dxa"/>
            <w:tcBorders>
              <w:top w:val="single" w:sz="8" w:space="0" w:color="auto"/>
              <w:left w:val="single" w:sz="8" w:space="0" w:color="auto"/>
              <w:bottom w:val="single" w:sz="8" w:space="0" w:color="auto"/>
              <w:right w:val="single" w:sz="8" w:space="0" w:color="auto"/>
            </w:tcBorders>
            <w:vAlign w:val="center"/>
          </w:tcPr>
          <w:p w14:paraId="1B31DB62" w14:textId="77777777" w:rsidR="004C0D1A" w:rsidRPr="004C0D1A" w:rsidRDefault="004C0D1A" w:rsidP="004C0D1A">
            <w:pPr>
              <w:keepNext/>
              <w:keepLines/>
              <w:spacing w:after="0"/>
              <w:jc w:val="center"/>
              <w:rPr>
                <w:ins w:id="5275" w:author="Chatterjee Debdeep" w:date="2022-11-23T23:37:00Z"/>
                <w:rFonts w:ascii="Arial" w:hAnsi="Arial"/>
                <w:sz w:val="16"/>
                <w:szCs w:val="16"/>
              </w:rPr>
            </w:pPr>
            <w:ins w:id="5276" w:author="Chatterjee Debdeep" w:date="2022-11-23T23:37:00Z">
              <w:r w:rsidRPr="004C0D1A">
                <w:rPr>
                  <w:rFonts w:ascii="Arial" w:hAnsi="Arial"/>
                  <w:sz w:val="16"/>
                  <w:szCs w:val="16"/>
                </w:rPr>
                <w:t>0ns</w:t>
              </w:r>
            </w:ins>
          </w:p>
        </w:tc>
        <w:tc>
          <w:tcPr>
            <w:tcW w:w="993" w:type="dxa"/>
            <w:tcBorders>
              <w:top w:val="single" w:sz="8" w:space="0" w:color="auto"/>
              <w:left w:val="single" w:sz="8" w:space="0" w:color="auto"/>
              <w:bottom w:val="single" w:sz="8" w:space="0" w:color="auto"/>
              <w:right w:val="single" w:sz="8" w:space="0" w:color="auto"/>
            </w:tcBorders>
            <w:vAlign w:val="center"/>
          </w:tcPr>
          <w:p w14:paraId="62BA015C" w14:textId="77777777" w:rsidR="004C0D1A" w:rsidRPr="004C0D1A" w:rsidRDefault="004C0D1A" w:rsidP="004C0D1A">
            <w:pPr>
              <w:keepNext/>
              <w:keepLines/>
              <w:spacing w:after="0"/>
              <w:jc w:val="center"/>
              <w:rPr>
                <w:ins w:id="5277" w:author="Chatterjee Debdeep" w:date="2022-11-23T23:37:00Z"/>
                <w:rFonts w:ascii="Arial" w:hAnsi="Arial"/>
                <w:sz w:val="16"/>
                <w:szCs w:val="16"/>
                <w:lang w:val="en-US" w:eastAsia="en-GB"/>
              </w:rPr>
            </w:pPr>
            <w:ins w:id="5278" w:author="Chatterjee Debdeep" w:date="2022-11-23T23:37:00Z">
              <w:r w:rsidRPr="004C0D1A">
                <w:rPr>
                  <w:rFonts w:ascii="Arial" w:hAnsi="Arial"/>
                  <w:sz w:val="16"/>
                  <w:szCs w:val="16"/>
                </w:rPr>
                <w:t>0ns</w:t>
              </w:r>
            </w:ins>
          </w:p>
        </w:tc>
        <w:tc>
          <w:tcPr>
            <w:tcW w:w="992" w:type="dxa"/>
            <w:tcBorders>
              <w:top w:val="single" w:sz="8" w:space="0" w:color="auto"/>
              <w:left w:val="single" w:sz="8" w:space="0" w:color="auto"/>
              <w:bottom w:val="single" w:sz="8" w:space="0" w:color="auto"/>
              <w:right w:val="single" w:sz="8" w:space="0" w:color="auto"/>
            </w:tcBorders>
            <w:vAlign w:val="center"/>
          </w:tcPr>
          <w:p w14:paraId="14D3208F" w14:textId="77777777" w:rsidR="004C0D1A" w:rsidRPr="004C0D1A" w:rsidRDefault="004C0D1A" w:rsidP="004C0D1A">
            <w:pPr>
              <w:keepNext/>
              <w:keepLines/>
              <w:spacing w:after="0"/>
              <w:jc w:val="center"/>
              <w:rPr>
                <w:ins w:id="5279" w:author="Chatterjee Debdeep" w:date="2022-11-23T23:37:00Z"/>
                <w:rFonts w:ascii="Arial" w:hAnsi="Arial"/>
                <w:sz w:val="16"/>
                <w:szCs w:val="16"/>
                <w:lang w:val="en-US" w:eastAsia="en-GB"/>
              </w:rPr>
            </w:pPr>
            <w:ins w:id="5280" w:author="Chatterjee Debdeep" w:date="2022-11-23T23:37:00Z">
              <w:r w:rsidRPr="004C0D1A">
                <w:rPr>
                  <w:rFonts w:ascii="Arial" w:hAnsi="Arial"/>
                  <w:sz w:val="16"/>
                  <w:szCs w:val="16"/>
                </w:rPr>
                <w:t>0ns</w:t>
              </w:r>
            </w:ins>
          </w:p>
        </w:tc>
        <w:tc>
          <w:tcPr>
            <w:tcW w:w="992" w:type="dxa"/>
            <w:tcBorders>
              <w:top w:val="single" w:sz="8" w:space="0" w:color="auto"/>
              <w:left w:val="single" w:sz="8" w:space="0" w:color="auto"/>
              <w:bottom w:val="single" w:sz="8" w:space="0" w:color="auto"/>
              <w:right w:val="single" w:sz="8" w:space="0" w:color="auto"/>
            </w:tcBorders>
            <w:vAlign w:val="center"/>
          </w:tcPr>
          <w:p w14:paraId="0294C447" w14:textId="77777777" w:rsidR="004C0D1A" w:rsidRPr="004C0D1A" w:rsidRDefault="004C0D1A" w:rsidP="004C0D1A">
            <w:pPr>
              <w:keepNext/>
              <w:keepLines/>
              <w:spacing w:after="0"/>
              <w:jc w:val="center"/>
              <w:rPr>
                <w:ins w:id="5281" w:author="Chatterjee Debdeep" w:date="2022-11-23T23:37:00Z"/>
                <w:rFonts w:ascii="Arial" w:hAnsi="Arial"/>
                <w:sz w:val="16"/>
                <w:szCs w:val="16"/>
                <w:lang w:val="en-US" w:eastAsia="en-GB"/>
              </w:rPr>
            </w:pPr>
            <w:ins w:id="5282" w:author="Chatterjee Debdeep" w:date="2022-11-23T23:37:00Z">
              <w:r w:rsidRPr="004C0D1A">
                <w:rPr>
                  <w:rFonts w:ascii="Arial" w:hAnsi="Arial"/>
                  <w:sz w:val="16"/>
                  <w:szCs w:val="16"/>
                </w:rPr>
                <w:t>0ns</w:t>
              </w:r>
            </w:ins>
          </w:p>
        </w:tc>
        <w:tc>
          <w:tcPr>
            <w:tcW w:w="992" w:type="dxa"/>
            <w:tcBorders>
              <w:top w:val="single" w:sz="8" w:space="0" w:color="auto"/>
              <w:left w:val="single" w:sz="8" w:space="0" w:color="auto"/>
              <w:bottom w:val="single" w:sz="8" w:space="0" w:color="auto"/>
              <w:right w:val="single" w:sz="8" w:space="0" w:color="auto"/>
            </w:tcBorders>
            <w:vAlign w:val="center"/>
          </w:tcPr>
          <w:p w14:paraId="203A7F5B" w14:textId="77777777" w:rsidR="004C0D1A" w:rsidRPr="004C0D1A" w:rsidRDefault="004C0D1A" w:rsidP="004C0D1A">
            <w:pPr>
              <w:keepNext/>
              <w:keepLines/>
              <w:spacing w:after="0"/>
              <w:jc w:val="center"/>
              <w:rPr>
                <w:ins w:id="5283" w:author="Chatterjee Debdeep" w:date="2022-11-23T23:37:00Z"/>
                <w:rFonts w:ascii="Arial" w:hAnsi="Arial"/>
                <w:sz w:val="16"/>
                <w:szCs w:val="16"/>
                <w:lang w:val="en-US" w:eastAsia="en-GB"/>
              </w:rPr>
            </w:pPr>
            <w:ins w:id="5284" w:author="Chatterjee Debdeep" w:date="2022-11-23T23:37:00Z">
              <w:r w:rsidRPr="004C0D1A">
                <w:rPr>
                  <w:rFonts w:ascii="Arial" w:hAnsi="Arial"/>
                  <w:sz w:val="16"/>
                  <w:szCs w:val="16"/>
                </w:rPr>
                <w:t>0ns</w:t>
              </w:r>
            </w:ins>
          </w:p>
        </w:tc>
        <w:tc>
          <w:tcPr>
            <w:tcW w:w="992" w:type="dxa"/>
            <w:tcBorders>
              <w:top w:val="single" w:sz="8" w:space="0" w:color="auto"/>
              <w:left w:val="single" w:sz="8" w:space="0" w:color="auto"/>
              <w:bottom w:val="single" w:sz="8" w:space="0" w:color="auto"/>
              <w:right w:val="single" w:sz="8" w:space="0" w:color="auto"/>
            </w:tcBorders>
            <w:vAlign w:val="center"/>
          </w:tcPr>
          <w:p w14:paraId="7F349C4D" w14:textId="77777777" w:rsidR="004C0D1A" w:rsidRPr="004C0D1A" w:rsidRDefault="004C0D1A" w:rsidP="004C0D1A">
            <w:pPr>
              <w:keepNext/>
              <w:keepLines/>
              <w:spacing w:after="0"/>
              <w:jc w:val="center"/>
              <w:rPr>
                <w:ins w:id="5285" w:author="Chatterjee Debdeep" w:date="2022-11-23T23:37:00Z"/>
                <w:rFonts w:ascii="Arial" w:hAnsi="Arial"/>
                <w:sz w:val="16"/>
                <w:szCs w:val="16"/>
                <w:lang w:val="en-US" w:eastAsia="en-GB"/>
              </w:rPr>
            </w:pPr>
            <w:ins w:id="5286" w:author="Chatterjee Debdeep" w:date="2022-11-23T23:37:00Z">
              <w:r w:rsidRPr="004C0D1A">
                <w:rPr>
                  <w:rFonts w:ascii="Arial" w:hAnsi="Arial"/>
                  <w:sz w:val="16"/>
                  <w:szCs w:val="16"/>
                </w:rPr>
                <w:t>0ns</w:t>
              </w:r>
            </w:ins>
          </w:p>
        </w:tc>
      </w:tr>
      <w:tr w:rsidR="004C0D1A" w:rsidRPr="004C0D1A" w14:paraId="5463E204" w14:textId="77777777" w:rsidTr="001656C2">
        <w:trPr>
          <w:trHeight w:val="20"/>
          <w:jc w:val="center"/>
          <w:ins w:id="528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310B8415" w14:textId="77777777" w:rsidR="004C0D1A" w:rsidRPr="004C0D1A" w:rsidRDefault="004C0D1A" w:rsidP="004C0D1A">
            <w:pPr>
              <w:keepNext/>
              <w:keepLines/>
              <w:spacing w:after="0"/>
              <w:jc w:val="both"/>
              <w:rPr>
                <w:ins w:id="5288" w:author="Chatterjee Debdeep" w:date="2022-11-23T23:37:00Z"/>
                <w:rFonts w:ascii="Arial" w:hAnsi="Arial"/>
                <w:color w:val="C00000"/>
                <w:sz w:val="16"/>
                <w:szCs w:val="16"/>
                <w:lang w:val="en-US" w:eastAsia="en-GB"/>
              </w:rPr>
            </w:pPr>
            <w:ins w:id="5289" w:author="Chatterjee Debdeep" w:date="2022-11-23T23:37:00Z">
              <w:r w:rsidRPr="004C0D1A">
                <w:rPr>
                  <w:rFonts w:ascii="Arial" w:hAnsi="Arial"/>
                  <w:sz w:val="16"/>
                  <w:szCs w:val="16"/>
                  <w:lang w:val="en-US" w:eastAsia="en-GB"/>
                </w:rPr>
                <w:t>UE/TRP Initial phase offset</w:t>
              </w:r>
            </w:ins>
          </w:p>
        </w:tc>
        <w:tc>
          <w:tcPr>
            <w:tcW w:w="993" w:type="dxa"/>
            <w:tcBorders>
              <w:top w:val="single" w:sz="8" w:space="0" w:color="auto"/>
              <w:left w:val="single" w:sz="8" w:space="0" w:color="auto"/>
              <w:bottom w:val="single" w:sz="8" w:space="0" w:color="auto"/>
              <w:right w:val="single" w:sz="8" w:space="0" w:color="auto"/>
            </w:tcBorders>
            <w:vAlign w:val="center"/>
          </w:tcPr>
          <w:p w14:paraId="21D6DDAA" w14:textId="77777777" w:rsidR="004C0D1A" w:rsidRPr="004C0D1A" w:rsidRDefault="004C0D1A" w:rsidP="004C0D1A">
            <w:pPr>
              <w:keepNext/>
              <w:keepLines/>
              <w:spacing w:after="0"/>
              <w:jc w:val="center"/>
              <w:rPr>
                <w:ins w:id="5290" w:author="Chatterjee Debdeep" w:date="2022-11-23T23:37:00Z"/>
                <w:rFonts w:ascii="Arial" w:hAnsi="Arial"/>
                <w:sz w:val="16"/>
                <w:szCs w:val="16"/>
                <w:lang w:val="en-US" w:eastAsia="zh-CN"/>
              </w:rPr>
            </w:pPr>
            <w:ins w:id="5291" w:author="Chatterjee Debdeep" w:date="2022-11-23T23:37:00Z">
              <w:r w:rsidRPr="004C0D1A">
                <w:rPr>
                  <w:rFonts w:ascii="Arial" w:hAnsi="Arial" w:hint="eastAsia"/>
                  <w:sz w:val="16"/>
                  <w:szCs w:val="16"/>
                  <w:lang w:val="en-US" w:eastAsia="zh-CN"/>
                </w:rPr>
                <w:t>0</w:t>
              </w:r>
            </w:ins>
          </w:p>
        </w:tc>
        <w:tc>
          <w:tcPr>
            <w:tcW w:w="993" w:type="dxa"/>
            <w:tcBorders>
              <w:top w:val="single" w:sz="8" w:space="0" w:color="auto"/>
              <w:left w:val="single" w:sz="8" w:space="0" w:color="auto"/>
              <w:bottom w:val="single" w:sz="8" w:space="0" w:color="auto"/>
              <w:right w:val="single" w:sz="8" w:space="0" w:color="auto"/>
            </w:tcBorders>
            <w:vAlign w:val="center"/>
          </w:tcPr>
          <w:p w14:paraId="4B0299E6" w14:textId="77777777" w:rsidR="004C0D1A" w:rsidRPr="004C0D1A" w:rsidRDefault="004C0D1A" w:rsidP="004C0D1A">
            <w:pPr>
              <w:keepNext/>
              <w:keepLines/>
              <w:spacing w:after="0"/>
              <w:jc w:val="center"/>
              <w:rPr>
                <w:ins w:id="5292" w:author="Chatterjee Debdeep" w:date="2022-11-23T23:37:00Z"/>
                <w:rFonts w:ascii="Arial" w:hAnsi="Arial"/>
                <w:sz w:val="16"/>
                <w:szCs w:val="16"/>
                <w:lang w:val="en-US" w:eastAsia="zh-CN"/>
              </w:rPr>
            </w:pPr>
            <w:ins w:id="5293"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DD6EFE9" w14:textId="77777777" w:rsidR="004C0D1A" w:rsidRPr="004C0D1A" w:rsidRDefault="004C0D1A" w:rsidP="004C0D1A">
            <w:pPr>
              <w:keepNext/>
              <w:keepLines/>
              <w:spacing w:after="0"/>
              <w:jc w:val="center"/>
              <w:rPr>
                <w:ins w:id="5294" w:author="Chatterjee Debdeep" w:date="2022-11-23T23:37:00Z"/>
                <w:rFonts w:ascii="Arial" w:hAnsi="Arial"/>
                <w:sz w:val="16"/>
                <w:szCs w:val="16"/>
                <w:lang w:val="en-US" w:eastAsia="en-GB"/>
              </w:rPr>
            </w:pPr>
            <w:ins w:id="5295"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9BE91F0" w14:textId="77777777" w:rsidR="004C0D1A" w:rsidRPr="004C0D1A" w:rsidRDefault="004C0D1A" w:rsidP="004C0D1A">
            <w:pPr>
              <w:keepNext/>
              <w:keepLines/>
              <w:spacing w:after="0"/>
              <w:jc w:val="center"/>
              <w:rPr>
                <w:ins w:id="5296" w:author="Chatterjee Debdeep" w:date="2022-11-23T23:37:00Z"/>
                <w:rFonts w:ascii="Arial" w:hAnsi="Arial"/>
                <w:sz w:val="16"/>
                <w:szCs w:val="16"/>
                <w:lang w:val="en-US" w:eastAsia="en-GB"/>
              </w:rPr>
            </w:pPr>
            <w:ins w:id="5297"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EF18B4B" w14:textId="77777777" w:rsidR="004C0D1A" w:rsidRPr="004C0D1A" w:rsidRDefault="004C0D1A" w:rsidP="004C0D1A">
            <w:pPr>
              <w:keepNext/>
              <w:keepLines/>
              <w:spacing w:after="0"/>
              <w:jc w:val="center"/>
              <w:rPr>
                <w:ins w:id="5298" w:author="Chatterjee Debdeep" w:date="2022-11-23T23:37:00Z"/>
                <w:rFonts w:ascii="Arial" w:hAnsi="Arial"/>
                <w:sz w:val="16"/>
                <w:szCs w:val="16"/>
                <w:lang w:val="en-US" w:eastAsia="en-GB"/>
              </w:rPr>
            </w:pPr>
            <w:ins w:id="5299"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3796D53" w14:textId="77777777" w:rsidR="004C0D1A" w:rsidRPr="004C0D1A" w:rsidRDefault="004C0D1A" w:rsidP="004C0D1A">
            <w:pPr>
              <w:keepNext/>
              <w:keepLines/>
              <w:spacing w:after="0"/>
              <w:jc w:val="center"/>
              <w:rPr>
                <w:ins w:id="5300" w:author="Chatterjee Debdeep" w:date="2022-11-23T23:37:00Z"/>
                <w:rFonts w:ascii="Arial" w:hAnsi="Arial"/>
                <w:sz w:val="16"/>
                <w:szCs w:val="16"/>
                <w:lang w:val="en-US" w:eastAsia="en-GB"/>
              </w:rPr>
            </w:pPr>
            <w:ins w:id="5301" w:author="Chatterjee Debdeep" w:date="2022-11-23T23:37:00Z">
              <w:r w:rsidRPr="004C0D1A">
                <w:rPr>
                  <w:rFonts w:ascii="Arial" w:hAnsi="Arial" w:hint="eastAsia"/>
                  <w:sz w:val="16"/>
                  <w:szCs w:val="16"/>
                  <w:lang w:val="en-US" w:eastAsia="zh-CN"/>
                </w:rPr>
                <w:t>0</w:t>
              </w:r>
            </w:ins>
          </w:p>
        </w:tc>
      </w:tr>
      <w:tr w:rsidR="004C0D1A" w:rsidRPr="004C0D1A" w14:paraId="37F92ACC" w14:textId="77777777" w:rsidTr="001656C2">
        <w:trPr>
          <w:trHeight w:val="20"/>
          <w:jc w:val="center"/>
          <w:ins w:id="530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6E29DA1" w14:textId="77777777" w:rsidR="004C0D1A" w:rsidRPr="004C0D1A" w:rsidRDefault="004C0D1A" w:rsidP="004C0D1A">
            <w:pPr>
              <w:keepNext/>
              <w:keepLines/>
              <w:spacing w:after="0"/>
              <w:jc w:val="both"/>
              <w:rPr>
                <w:ins w:id="5303" w:author="Chatterjee Debdeep" w:date="2022-11-23T23:37:00Z"/>
                <w:rFonts w:ascii="Arial" w:hAnsi="Arial"/>
                <w:sz w:val="16"/>
                <w:szCs w:val="16"/>
                <w:lang w:val="en-US" w:eastAsia="en-GB"/>
              </w:rPr>
            </w:pPr>
            <w:ins w:id="5304" w:author="Chatterjee Debdeep" w:date="2022-11-23T23:37:00Z">
              <w:r w:rsidRPr="004C0D1A">
                <w:rPr>
                  <w:rFonts w:ascii="Arial" w:hAnsi="Arial"/>
                  <w:color w:val="000000"/>
                  <w:sz w:val="16"/>
                  <w:szCs w:val="16"/>
                  <w:lang w:val="en-US" w:eastAsia="en-GB"/>
                </w:rPr>
                <w:t>CFO/Doppler</w:t>
              </w:r>
            </w:ins>
          </w:p>
        </w:tc>
        <w:tc>
          <w:tcPr>
            <w:tcW w:w="993" w:type="dxa"/>
            <w:tcBorders>
              <w:top w:val="single" w:sz="8" w:space="0" w:color="auto"/>
              <w:left w:val="single" w:sz="8" w:space="0" w:color="auto"/>
              <w:bottom w:val="single" w:sz="8" w:space="0" w:color="auto"/>
              <w:right w:val="single" w:sz="8" w:space="0" w:color="auto"/>
            </w:tcBorders>
            <w:vAlign w:val="center"/>
          </w:tcPr>
          <w:p w14:paraId="0EC5EBBA" w14:textId="77777777" w:rsidR="004C0D1A" w:rsidRPr="004C0D1A" w:rsidRDefault="004C0D1A" w:rsidP="004C0D1A">
            <w:pPr>
              <w:keepNext/>
              <w:keepLines/>
              <w:spacing w:after="0"/>
              <w:jc w:val="center"/>
              <w:rPr>
                <w:ins w:id="5305" w:author="Chatterjee Debdeep" w:date="2022-11-23T23:37:00Z"/>
                <w:rFonts w:ascii="Arial" w:hAnsi="Arial"/>
                <w:sz w:val="16"/>
                <w:szCs w:val="16"/>
                <w:lang w:val="en-US" w:eastAsia="zh-CN"/>
              </w:rPr>
            </w:pPr>
            <w:ins w:id="5306" w:author="Chatterjee Debdeep" w:date="2022-11-23T23:37:00Z">
              <w:r w:rsidRPr="004C0D1A">
                <w:rPr>
                  <w:rFonts w:ascii="Arial" w:hAnsi="Arial" w:hint="eastAsia"/>
                  <w:sz w:val="16"/>
                  <w:szCs w:val="16"/>
                  <w:lang w:val="en-US" w:eastAsia="zh-CN"/>
                </w:rPr>
                <w:t>0</w:t>
              </w:r>
            </w:ins>
          </w:p>
        </w:tc>
        <w:tc>
          <w:tcPr>
            <w:tcW w:w="993" w:type="dxa"/>
            <w:tcBorders>
              <w:top w:val="single" w:sz="8" w:space="0" w:color="auto"/>
              <w:left w:val="single" w:sz="8" w:space="0" w:color="auto"/>
              <w:bottom w:val="single" w:sz="8" w:space="0" w:color="auto"/>
              <w:right w:val="single" w:sz="8" w:space="0" w:color="auto"/>
            </w:tcBorders>
            <w:vAlign w:val="center"/>
          </w:tcPr>
          <w:p w14:paraId="59F107ED" w14:textId="77777777" w:rsidR="004C0D1A" w:rsidRPr="004C0D1A" w:rsidRDefault="004C0D1A" w:rsidP="004C0D1A">
            <w:pPr>
              <w:keepNext/>
              <w:keepLines/>
              <w:spacing w:after="0"/>
              <w:jc w:val="center"/>
              <w:rPr>
                <w:ins w:id="5307" w:author="Chatterjee Debdeep" w:date="2022-11-23T23:37:00Z"/>
                <w:rFonts w:ascii="Arial" w:hAnsi="Arial"/>
                <w:sz w:val="16"/>
                <w:szCs w:val="16"/>
                <w:lang w:val="en-US" w:eastAsia="zh-CN"/>
              </w:rPr>
            </w:pPr>
            <w:ins w:id="5308"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EC9E245" w14:textId="77777777" w:rsidR="004C0D1A" w:rsidRPr="004C0D1A" w:rsidRDefault="004C0D1A" w:rsidP="004C0D1A">
            <w:pPr>
              <w:keepNext/>
              <w:keepLines/>
              <w:spacing w:after="0"/>
              <w:jc w:val="center"/>
              <w:rPr>
                <w:ins w:id="5309" w:author="Chatterjee Debdeep" w:date="2022-11-23T23:37:00Z"/>
                <w:rFonts w:ascii="Arial" w:hAnsi="Arial"/>
                <w:sz w:val="16"/>
                <w:szCs w:val="16"/>
                <w:lang w:val="en-US" w:eastAsia="en-GB"/>
              </w:rPr>
            </w:pPr>
            <w:ins w:id="5310"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1FA3C5E" w14:textId="77777777" w:rsidR="004C0D1A" w:rsidRPr="004C0D1A" w:rsidRDefault="004C0D1A" w:rsidP="004C0D1A">
            <w:pPr>
              <w:keepNext/>
              <w:keepLines/>
              <w:spacing w:after="0"/>
              <w:jc w:val="center"/>
              <w:rPr>
                <w:ins w:id="5311" w:author="Chatterjee Debdeep" w:date="2022-11-23T23:37:00Z"/>
                <w:rFonts w:ascii="Arial" w:hAnsi="Arial"/>
                <w:sz w:val="16"/>
                <w:szCs w:val="16"/>
                <w:lang w:val="en-US" w:eastAsia="en-GB"/>
              </w:rPr>
            </w:pPr>
            <w:ins w:id="5312"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7EAD10B" w14:textId="77777777" w:rsidR="004C0D1A" w:rsidRPr="004C0D1A" w:rsidRDefault="004C0D1A" w:rsidP="004C0D1A">
            <w:pPr>
              <w:keepNext/>
              <w:keepLines/>
              <w:spacing w:after="0"/>
              <w:jc w:val="center"/>
              <w:rPr>
                <w:ins w:id="5313" w:author="Chatterjee Debdeep" w:date="2022-11-23T23:37:00Z"/>
                <w:rFonts w:ascii="Arial" w:hAnsi="Arial"/>
                <w:sz w:val="16"/>
                <w:szCs w:val="16"/>
                <w:lang w:val="en-US" w:eastAsia="en-GB"/>
              </w:rPr>
            </w:pPr>
            <w:ins w:id="5314"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662663D" w14:textId="77777777" w:rsidR="004C0D1A" w:rsidRPr="004C0D1A" w:rsidRDefault="004C0D1A" w:rsidP="004C0D1A">
            <w:pPr>
              <w:keepNext/>
              <w:keepLines/>
              <w:spacing w:after="0"/>
              <w:jc w:val="center"/>
              <w:rPr>
                <w:ins w:id="5315" w:author="Chatterjee Debdeep" w:date="2022-11-23T23:37:00Z"/>
                <w:rFonts w:ascii="Arial" w:hAnsi="Arial"/>
                <w:sz w:val="16"/>
                <w:szCs w:val="16"/>
                <w:lang w:val="en-US" w:eastAsia="en-GB"/>
              </w:rPr>
            </w:pPr>
            <w:ins w:id="5316" w:author="Chatterjee Debdeep" w:date="2022-11-23T23:37:00Z">
              <w:r w:rsidRPr="004C0D1A">
                <w:rPr>
                  <w:rFonts w:ascii="Arial" w:hAnsi="Arial" w:hint="eastAsia"/>
                  <w:sz w:val="16"/>
                  <w:szCs w:val="16"/>
                  <w:lang w:val="en-US" w:eastAsia="zh-CN"/>
                </w:rPr>
                <w:t>0</w:t>
              </w:r>
            </w:ins>
          </w:p>
        </w:tc>
      </w:tr>
      <w:tr w:rsidR="004C0D1A" w:rsidRPr="004C0D1A" w14:paraId="33DC1EFE" w14:textId="77777777" w:rsidTr="001656C2">
        <w:trPr>
          <w:trHeight w:val="20"/>
          <w:jc w:val="center"/>
          <w:ins w:id="531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CEB98AB" w14:textId="77777777" w:rsidR="004C0D1A" w:rsidRPr="004C0D1A" w:rsidRDefault="004C0D1A" w:rsidP="004C0D1A">
            <w:pPr>
              <w:keepNext/>
              <w:keepLines/>
              <w:spacing w:after="0"/>
              <w:jc w:val="both"/>
              <w:rPr>
                <w:ins w:id="5318" w:author="Chatterjee Debdeep" w:date="2022-11-23T23:37:00Z"/>
                <w:rFonts w:ascii="Arial" w:hAnsi="Arial"/>
                <w:sz w:val="16"/>
                <w:szCs w:val="16"/>
                <w:lang w:val="en-US" w:eastAsia="en-GB"/>
              </w:rPr>
            </w:pPr>
            <w:ins w:id="5319" w:author="Chatterjee Debdeep" w:date="2022-11-23T23:37:00Z">
              <w:r w:rsidRPr="004C0D1A">
                <w:rPr>
                  <w:rFonts w:ascii="Arial" w:hAnsi="Arial"/>
                  <w:sz w:val="16"/>
                  <w:szCs w:val="16"/>
                </w:rPr>
                <w:t>O</w:t>
              </w:r>
              <w:r w:rsidRPr="004C0D1A">
                <w:rPr>
                  <w:rFonts w:ascii="Arial" w:hAnsi="Arial"/>
                  <w:bCs/>
                  <w:iCs/>
                  <w:sz w:val="16"/>
                  <w:szCs w:val="16"/>
                </w:rPr>
                <w:t>scillator-drifts</w:t>
              </w:r>
            </w:ins>
          </w:p>
        </w:tc>
        <w:tc>
          <w:tcPr>
            <w:tcW w:w="993" w:type="dxa"/>
            <w:tcBorders>
              <w:top w:val="single" w:sz="8" w:space="0" w:color="auto"/>
              <w:left w:val="single" w:sz="8" w:space="0" w:color="auto"/>
              <w:bottom w:val="single" w:sz="8" w:space="0" w:color="auto"/>
              <w:right w:val="single" w:sz="8" w:space="0" w:color="auto"/>
            </w:tcBorders>
            <w:vAlign w:val="center"/>
          </w:tcPr>
          <w:p w14:paraId="254CB9AE" w14:textId="77777777" w:rsidR="004C0D1A" w:rsidRPr="004C0D1A" w:rsidRDefault="004C0D1A" w:rsidP="004C0D1A">
            <w:pPr>
              <w:keepNext/>
              <w:keepLines/>
              <w:spacing w:after="0"/>
              <w:jc w:val="center"/>
              <w:rPr>
                <w:ins w:id="5320" w:author="Chatterjee Debdeep" w:date="2022-11-23T23:37:00Z"/>
                <w:rFonts w:ascii="Arial" w:hAnsi="Arial"/>
                <w:sz w:val="16"/>
                <w:szCs w:val="16"/>
                <w:lang w:val="en-US" w:eastAsia="zh-CN"/>
              </w:rPr>
            </w:pPr>
            <w:ins w:id="5321" w:author="Chatterjee Debdeep" w:date="2022-11-23T23:37:00Z">
              <w:r w:rsidRPr="004C0D1A">
                <w:rPr>
                  <w:rFonts w:ascii="Arial" w:hAnsi="Arial" w:hint="eastAsia"/>
                  <w:sz w:val="16"/>
                  <w:szCs w:val="16"/>
                  <w:lang w:val="en-US" w:eastAsia="zh-CN"/>
                </w:rPr>
                <w:t>0</w:t>
              </w:r>
            </w:ins>
          </w:p>
        </w:tc>
        <w:tc>
          <w:tcPr>
            <w:tcW w:w="993" w:type="dxa"/>
            <w:tcBorders>
              <w:top w:val="single" w:sz="8" w:space="0" w:color="auto"/>
              <w:left w:val="single" w:sz="8" w:space="0" w:color="auto"/>
              <w:bottom w:val="single" w:sz="8" w:space="0" w:color="auto"/>
              <w:right w:val="single" w:sz="8" w:space="0" w:color="auto"/>
            </w:tcBorders>
            <w:vAlign w:val="center"/>
          </w:tcPr>
          <w:p w14:paraId="0B7C0EDF" w14:textId="77777777" w:rsidR="004C0D1A" w:rsidRPr="004C0D1A" w:rsidRDefault="004C0D1A" w:rsidP="004C0D1A">
            <w:pPr>
              <w:keepNext/>
              <w:keepLines/>
              <w:spacing w:after="0"/>
              <w:jc w:val="center"/>
              <w:rPr>
                <w:ins w:id="5322" w:author="Chatterjee Debdeep" w:date="2022-11-23T23:37:00Z"/>
                <w:rFonts w:ascii="Arial" w:hAnsi="Arial"/>
                <w:sz w:val="16"/>
                <w:szCs w:val="16"/>
                <w:lang w:val="en-US" w:eastAsia="en-GB"/>
              </w:rPr>
            </w:pPr>
            <w:ins w:id="5323"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1533F81" w14:textId="77777777" w:rsidR="004C0D1A" w:rsidRPr="004C0D1A" w:rsidRDefault="004C0D1A" w:rsidP="004C0D1A">
            <w:pPr>
              <w:keepNext/>
              <w:keepLines/>
              <w:spacing w:after="0"/>
              <w:jc w:val="center"/>
              <w:rPr>
                <w:ins w:id="5324" w:author="Chatterjee Debdeep" w:date="2022-11-23T23:37:00Z"/>
                <w:rFonts w:ascii="Arial" w:hAnsi="Arial"/>
                <w:sz w:val="16"/>
                <w:szCs w:val="16"/>
                <w:lang w:val="en-US" w:eastAsia="en-GB"/>
              </w:rPr>
            </w:pPr>
            <w:ins w:id="5325"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1B7FE12" w14:textId="77777777" w:rsidR="004C0D1A" w:rsidRPr="004C0D1A" w:rsidRDefault="004C0D1A" w:rsidP="004C0D1A">
            <w:pPr>
              <w:keepNext/>
              <w:keepLines/>
              <w:spacing w:after="0"/>
              <w:jc w:val="center"/>
              <w:rPr>
                <w:ins w:id="5326" w:author="Chatterjee Debdeep" w:date="2022-11-23T23:37:00Z"/>
                <w:rFonts w:ascii="Arial" w:hAnsi="Arial"/>
                <w:sz w:val="16"/>
                <w:szCs w:val="16"/>
                <w:lang w:val="en-US" w:eastAsia="en-GB"/>
              </w:rPr>
            </w:pPr>
            <w:ins w:id="5327"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A9AD9F2" w14:textId="77777777" w:rsidR="004C0D1A" w:rsidRPr="004C0D1A" w:rsidRDefault="004C0D1A" w:rsidP="004C0D1A">
            <w:pPr>
              <w:keepNext/>
              <w:keepLines/>
              <w:spacing w:after="0"/>
              <w:jc w:val="center"/>
              <w:rPr>
                <w:ins w:id="5328" w:author="Chatterjee Debdeep" w:date="2022-11-23T23:37:00Z"/>
                <w:rFonts w:ascii="Arial" w:hAnsi="Arial"/>
                <w:sz w:val="16"/>
                <w:szCs w:val="16"/>
                <w:lang w:val="en-US" w:eastAsia="en-GB"/>
              </w:rPr>
            </w:pPr>
            <w:ins w:id="5329"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1A7F7D9" w14:textId="77777777" w:rsidR="004C0D1A" w:rsidRPr="004C0D1A" w:rsidRDefault="004C0D1A" w:rsidP="004C0D1A">
            <w:pPr>
              <w:keepNext/>
              <w:keepLines/>
              <w:spacing w:after="0"/>
              <w:jc w:val="center"/>
              <w:rPr>
                <w:ins w:id="5330" w:author="Chatterjee Debdeep" w:date="2022-11-23T23:37:00Z"/>
                <w:rFonts w:ascii="Arial" w:hAnsi="Arial"/>
                <w:sz w:val="16"/>
                <w:szCs w:val="16"/>
                <w:lang w:val="en-US" w:eastAsia="en-GB"/>
              </w:rPr>
            </w:pPr>
            <w:ins w:id="5331" w:author="Chatterjee Debdeep" w:date="2022-11-23T23:37:00Z">
              <w:r w:rsidRPr="004C0D1A">
                <w:rPr>
                  <w:rFonts w:ascii="Arial" w:hAnsi="Arial" w:hint="eastAsia"/>
                  <w:sz w:val="16"/>
                  <w:szCs w:val="16"/>
                  <w:lang w:val="en-US" w:eastAsia="zh-CN"/>
                </w:rPr>
                <w:t>0</w:t>
              </w:r>
            </w:ins>
          </w:p>
        </w:tc>
      </w:tr>
      <w:tr w:rsidR="004C0D1A" w:rsidRPr="004C0D1A" w14:paraId="4A4865A6" w14:textId="77777777" w:rsidTr="001656C2">
        <w:trPr>
          <w:trHeight w:val="20"/>
          <w:jc w:val="center"/>
          <w:ins w:id="533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E9DC3FA" w14:textId="77777777" w:rsidR="004C0D1A" w:rsidRPr="004C0D1A" w:rsidRDefault="004C0D1A" w:rsidP="004C0D1A">
            <w:pPr>
              <w:keepNext/>
              <w:keepLines/>
              <w:spacing w:after="0"/>
              <w:jc w:val="both"/>
              <w:rPr>
                <w:ins w:id="5333" w:author="Chatterjee Debdeep" w:date="2022-11-23T23:37:00Z"/>
                <w:rFonts w:ascii="Arial" w:hAnsi="Arial"/>
                <w:sz w:val="16"/>
                <w:szCs w:val="16"/>
                <w:lang w:val="en-US" w:eastAsia="en-GB"/>
              </w:rPr>
            </w:pPr>
            <w:ins w:id="5334" w:author="Chatterjee Debdeep" w:date="2022-11-23T23:37:00Z">
              <w:r w:rsidRPr="004C0D1A">
                <w:rPr>
                  <w:rFonts w:ascii="Arial" w:hAnsi="Arial"/>
                  <w:sz w:val="16"/>
                  <w:szCs w:val="16"/>
                  <w:lang w:val="en-US" w:eastAsia="en-GB"/>
                </w:rPr>
                <w:t>ARP errors</w:t>
              </w:r>
            </w:ins>
          </w:p>
        </w:tc>
        <w:tc>
          <w:tcPr>
            <w:tcW w:w="993" w:type="dxa"/>
            <w:tcBorders>
              <w:top w:val="single" w:sz="8" w:space="0" w:color="auto"/>
              <w:left w:val="single" w:sz="8" w:space="0" w:color="auto"/>
              <w:bottom w:val="single" w:sz="8" w:space="0" w:color="auto"/>
              <w:right w:val="single" w:sz="8" w:space="0" w:color="auto"/>
            </w:tcBorders>
            <w:vAlign w:val="center"/>
          </w:tcPr>
          <w:p w14:paraId="25740F29" w14:textId="77777777" w:rsidR="004C0D1A" w:rsidRPr="004C0D1A" w:rsidRDefault="004C0D1A" w:rsidP="004C0D1A">
            <w:pPr>
              <w:keepNext/>
              <w:keepLines/>
              <w:spacing w:after="0"/>
              <w:jc w:val="center"/>
              <w:rPr>
                <w:ins w:id="5335" w:author="Chatterjee Debdeep" w:date="2022-11-23T23:37:00Z"/>
                <w:rFonts w:ascii="Arial" w:hAnsi="Arial"/>
                <w:sz w:val="16"/>
                <w:szCs w:val="16"/>
                <w:lang w:val="en-US" w:eastAsia="zh-CN"/>
              </w:rPr>
            </w:pPr>
            <w:ins w:id="5336" w:author="Chatterjee Debdeep" w:date="2022-11-23T23:37:00Z">
              <w:r w:rsidRPr="004C0D1A">
                <w:rPr>
                  <w:rFonts w:ascii="Arial" w:hAnsi="Arial" w:hint="eastAsia"/>
                  <w:sz w:val="16"/>
                  <w:szCs w:val="16"/>
                  <w:lang w:val="en-US" w:eastAsia="zh-CN"/>
                </w:rPr>
                <w:t>0</w:t>
              </w:r>
            </w:ins>
          </w:p>
        </w:tc>
        <w:tc>
          <w:tcPr>
            <w:tcW w:w="993" w:type="dxa"/>
            <w:tcBorders>
              <w:top w:val="single" w:sz="8" w:space="0" w:color="auto"/>
              <w:left w:val="single" w:sz="8" w:space="0" w:color="auto"/>
              <w:bottom w:val="single" w:sz="8" w:space="0" w:color="auto"/>
              <w:right w:val="single" w:sz="8" w:space="0" w:color="auto"/>
            </w:tcBorders>
            <w:vAlign w:val="center"/>
          </w:tcPr>
          <w:p w14:paraId="70765A5A" w14:textId="77777777" w:rsidR="004C0D1A" w:rsidRPr="004C0D1A" w:rsidRDefault="004C0D1A" w:rsidP="004C0D1A">
            <w:pPr>
              <w:keepNext/>
              <w:keepLines/>
              <w:spacing w:after="0"/>
              <w:jc w:val="center"/>
              <w:rPr>
                <w:ins w:id="5337" w:author="Chatterjee Debdeep" w:date="2022-11-23T23:37:00Z"/>
                <w:rFonts w:ascii="Arial" w:hAnsi="Arial"/>
                <w:sz w:val="16"/>
                <w:szCs w:val="16"/>
                <w:lang w:val="en-US" w:eastAsia="en-GB"/>
              </w:rPr>
            </w:pPr>
            <w:ins w:id="5338"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7753352" w14:textId="77777777" w:rsidR="004C0D1A" w:rsidRPr="004C0D1A" w:rsidRDefault="004C0D1A" w:rsidP="004C0D1A">
            <w:pPr>
              <w:keepNext/>
              <w:keepLines/>
              <w:spacing w:after="0"/>
              <w:jc w:val="center"/>
              <w:rPr>
                <w:ins w:id="5339" w:author="Chatterjee Debdeep" w:date="2022-11-23T23:37:00Z"/>
                <w:rFonts w:ascii="Arial" w:hAnsi="Arial"/>
                <w:sz w:val="16"/>
                <w:szCs w:val="16"/>
                <w:lang w:val="en-US" w:eastAsia="en-GB"/>
              </w:rPr>
            </w:pPr>
            <w:ins w:id="5340"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63E97BF" w14:textId="77777777" w:rsidR="004C0D1A" w:rsidRPr="004C0D1A" w:rsidRDefault="004C0D1A" w:rsidP="004C0D1A">
            <w:pPr>
              <w:keepNext/>
              <w:keepLines/>
              <w:spacing w:after="0"/>
              <w:jc w:val="center"/>
              <w:rPr>
                <w:ins w:id="5341" w:author="Chatterjee Debdeep" w:date="2022-11-23T23:37:00Z"/>
                <w:rFonts w:ascii="Arial" w:hAnsi="Arial"/>
                <w:sz w:val="16"/>
                <w:szCs w:val="16"/>
                <w:lang w:val="en-US" w:eastAsia="en-GB"/>
              </w:rPr>
            </w:pPr>
            <w:ins w:id="5342"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A5054C1" w14:textId="77777777" w:rsidR="004C0D1A" w:rsidRPr="004C0D1A" w:rsidRDefault="004C0D1A" w:rsidP="004C0D1A">
            <w:pPr>
              <w:keepNext/>
              <w:keepLines/>
              <w:spacing w:after="0"/>
              <w:jc w:val="center"/>
              <w:rPr>
                <w:ins w:id="5343" w:author="Chatterjee Debdeep" w:date="2022-11-23T23:37:00Z"/>
                <w:rFonts w:ascii="Arial" w:hAnsi="Arial"/>
                <w:sz w:val="16"/>
                <w:szCs w:val="16"/>
                <w:lang w:val="en-US" w:eastAsia="en-GB"/>
              </w:rPr>
            </w:pPr>
            <w:ins w:id="5344"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6D025D7" w14:textId="77777777" w:rsidR="004C0D1A" w:rsidRPr="004C0D1A" w:rsidRDefault="004C0D1A" w:rsidP="004C0D1A">
            <w:pPr>
              <w:keepNext/>
              <w:keepLines/>
              <w:spacing w:after="0"/>
              <w:jc w:val="center"/>
              <w:rPr>
                <w:ins w:id="5345" w:author="Chatterjee Debdeep" w:date="2022-11-23T23:37:00Z"/>
                <w:rFonts w:ascii="Arial" w:hAnsi="Arial"/>
                <w:sz w:val="16"/>
                <w:szCs w:val="16"/>
                <w:lang w:val="en-US" w:eastAsia="en-GB"/>
              </w:rPr>
            </w:pPr>
            <w:ins w:id="5346" w:author="Chatterjee Debdeep" w:date="2022-11-23T23:37:00Z">
              <w:r w:rsidRPr="004C0D1A">
                <w:rPr>
                  <w:rFonts w:ascii="Arial" w:hAnsi="Arial" w:hint="eastAsia"/>
                  <w:sz w:val="16"/>
                  <w:szCs w:val="16"/>
                  <w:lang w:val="en-US" w:eastAsia="zh-CN"/>
                </w:rPr>
                <w:t>0</w:t>
              </w:r>
            </w:ins>
          </w:p>
        </w:tc>
      </w:tr>
      <w:tr w:rsidR="004C0D1A" w:rsidRPr="004C0D1A" w14:paraId="726053AA" w14:textId="77777777" w:rsidTr="001656C2">
        <w:trPr>
          <w:trHeight w:val="20"/>
          <w:jc w:val="center"/>
          <w:ins w:id="534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6706227" w14:textId="77777777" w:rsidR="004C0D1A" w:rsidRPr="004C0D1A" w:rsidRDefault="004C0D1A" w:rsidP="004C0D1A">
            <w:pPr>
              <w:keepNext/>
              <w:keepLines/>
              <w:spacing w:after="0"/>
              <w:jc w:val="both"/>
              <w:rPr>
                <w:ins w:id="5348" w:author="Chatterjee Debdeep" w:date="2022-11-23T23:37:00Z"/>
                <w:rFonts w:ascii="Arial" w:hAnsi="Arial"/>
                <w:sz w:val="16"/>
                <w:szCs w:val="16"/>
                <w:lang w:val="en-US" w:eastAsia="en-GB"/>
              </w:rPr>
            </w:pPr>
            <w:ins w:id="5349" w:author="Chatterjee Debdeep" w:date="2022-11-23T23:37:00Z">
              <w:r w:rsidRPr="004C0D1A">
                <w:rPr>
                  <w:rFonts w:ascii="Arial" w:hAnsi="Arial"/>
                  <w:sz w:val="16"/>
                  <w:szCs w:val="16"/>
                  <w:lang w:val="en-US" w:eastAsia="en-GB"/>
                </w:rPr>
                <w:t>Phase Center Offsets</w:t>
              </w:r>
            </w:ins>
          </w:p>
        </w:tc>
        <w:tc>
          <w:tcPr>
            <w:tcW w:w="993" w:type="dxa"/>
            <w:tcBorders>
              <w:top w:val="single" w:sz="8" w:space="0" w:color="auto"/>
              <w:left w:val="single" w:sz="8" w:space="0" w:color="auto"/>
              <w:bottom w:val="single" w:sz="8" w:space="0" w:color="auto"/>
              <w:right w:val="single" w:sz="8" w:space="0" w:color="auto"/>
            </w:tcBorders>
            <w:vAlign w:val="center"/>
          </w:tcPr>
          <w:p w14:paraId="30724BA2" w14:textId="77777777" w:rsidR="004C0D1A" w:rsidRPr="004C0D1A" w:rsidRDefault="004C0D1A" w:rsidP="004C0D1A">
            <w:pPr>
              <w:keepNext/>
              <w:keepLines/>
              <w:spacing w:after="0"/>
              <w:jc w:val="center"/>
              <w:rPr>
                <w:ins w:id="5350" w:author="Chatterjee Debdeep" w:date="2022-11-23T23:37:00Z"/>
                <w:rFonts w:ascii="Arial" w:hAnsi="Arial"/>
                <w:sz w:val="16"/>
                <w:szCs w:val="16"/>
                <w:lang w:val="en-US" w:eastAsia="zh-CN"/>
              </w:rPr>
            </w:pPr>
            <w:ins w:id="5351" w:author="Chatterjee Debdeep" w:date="2022-11-23T23:37:00Z">
              <w:r w:rsidRPr="004C0D1A">
                <w:rPr>
                  <w:rFonts w:ascii="Arial" w:hAnsi="Arial" w:hint="eastAsia"/>
                  <w:sz w:val="16"/>
                  <w:szCs w:val="16"/>
                  <w:lang w:val="en-US" w:eastAsia="zh-CN"/>
                </w:rPr>
                <w:t>0</w:t>
              </w:r>
            </w:ins>
          </w:p>
        </w:tc>
        <w:tc>
          <w:tcPr>
            <w:tcW w:w="993" w:type="dxa"/>
            <w:tcBorders>
              <w:top w:val="single" w:sz="8" w:space="0" w:color="auto"/>
              <w:left w:val="single" w:sz="8" w:space="0" w:color="auto"/>
              <w:bottom w:val="single" w:sz="8" w:space="0" w:color="auto"/>
              <w:right w:val="single" w:sz="8" w:space="0" w:color="auto"/>
            </w:tcBorders>
            <w:vAlign w:val="center"/>
          </w:tcPr>
          <w:p w14:paraId="2BCC5B0C" w14:textId="77777777" w:rsidR="004C0D1A" w:rsidRPr="004C0D1A" w:rsidRDefault="004C0D1A" w:rsidP="004C0D1A">
            <w:pPr>
              <w:keepNext/>
              <w:keepLines/>
              <w:spacing w:after="0"/>
              <w:jc w:val="center"/>
              <w:rPr>
                <w:ins w:id="5352" w:author="Chatterjee Debdeep" w:date="2022-11-23T23:37:00Z"/>
                <w:rFonts w:ascii="Arial" w:hAnsi="Arial"/>
                <w:sz w:val="16"/>
                <w:szCs w:val="16"/>
                <w:lang w:val="en-US" w:eastAsia="en-GB"/>
              </w:rPr>
            </w:pPr>
            <w:ins w:id="5353"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9CDA2FD" w14:textId="77777777" w:rsidR="004C0D1A" w:rsidRPr="004C0D1A" w:rsidRDefault="004C0D1A" w:rsidP="004C0D1A">
            <w:pPr>
              <w:keepNext/>
              <w:keepLines/>
              <w:spacing w:after="0"/>
              <w:jc w:val="center"/>
              <w:rPr>
                <w:ins w:id="5354" w:author="Chatterjee Debdeep" w:date="2022-11-23T23:37:00Z"/>
                <w:rFonts w:ascii="Arial" w:hAnsi="Arial"/>
                <w:sz w:val="16"/>
                <w:szCs w:val="16"/>
                <w:lang w:val="en-US" w:eastAsia="en-GB"/>
              </w:rPr>
            </w:pPr>
            <w:ins w:id="5355"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0F2B6A0" w14:textId="77777777" w:rsidR="004C0D1A" w:rsidRPr="004C0D1A" w:rsidRDefault="004C0D1A" w:rsidP="004C0D1A">
            <w:pPr>
              <w:keepNext/>
              <w:keepLines/>
              <w:spacing w:after="0"/>
              <w:jc w:val="center"/>
              <w:rPr>
                <w:ins w:id="5356" w:author="Chatterjee Debdeep" w:date="2022-11-23T23:37:00Z"/>
                <w:rFonts w:ascii="Arial" w:hAnsi="Arial"/>
                <w:sz w:val="16"/>
                <w:szCs w:val="16"/>
                <w:lang w:val="en-US" w:eastAsia="en-GB"/>
              </w:rPr>
            </w:pPr>
            <w:ins w:id="5357"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A54F57C" w14:textId="77777777" w:rsidR="004C0D1A" w:rsidRPr="004C0D1A" w:rsidRDefault="004C0D1A" w:rsidP="004C0D1A">
            <w:pPr>
              <w:keepNext/>
              <w:keepLines/>
              <w:spacing w:after="0"/>
              <w:jc w:val="center"/>
              <w:rPr>
                <w:ins w:id="5358" w:author="Chatterjee Debdeep" w:date="2022-11-23T23:37:00Z"/>
                <w:rFonts w:ascii="Arial" w:hAnsi="Arial"/>
                <w:sz w:val="16"/>
                <w:szCs w:val="16"/>
                <w:lang w:val="en-US" w:eastAsia="en-GB"/>
              </w:rPr>
            </w:pPr>
            <w:ins w:id="5359"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85A7C52" w14:textId="77777777" w:rsidR="004C0D1A" w:rsidRPr="004C0D1A" w:rsidRDefault="004C0D1A" w:rsidP="004C0D1A">
            <w:pPr>
              <w:keepNext/>
              <w:keepLines/>
              <w:spacing w:after="0"/>
              <w:jc w:val="center"/>
              <w:rPr>
                <w:ins w:id="5360" w:author="Chatterjee Debdeep" w:date="2022-11-23T23:37:00Z"/>
                <w:rFonts w:ascii="Arial" w:hAnsi="Arial"/>
                <w:sz w:val="16"/>
                <w:szCs w:val="16"/>
                <w:lang w:val="en-US" w:eastAsia="en-GB"/>
              </w:rPr>
            </w:pPr>
            <w:ins w:id="5361" w:author="Chatterjee Debdeep" w:date="2022-11-23T23:37:00Z">
              <w:r w:rsidRPr="004C0D1A">
                <w:rPr>
                  <w:rFonts w:ascii="Arial" w:hAnsi="Arial" w:hint="eastAsia"/>
                  <w:sz w:val="16"/>
                  <w:szCs w:val="16"/>
                  <w:lang w:val="en-US" w:eastAsia="zh-CN"/>
                </w:rPr>
                <w:t>0</w:t>
              </w:r>
            </w:ins>
          </w:p>
        </w:tc>
      </w:tr>
      <w:tr w:rsidR="004C0D1A" w:rsidRPr="004C0D1A" w14:paraId="0AFEC264" w14:textId="77777777" w:rsidTr="001656C2">
        <w:trPr>
          <w:trHeight w:val="20"/>
          <w:jc w:val="center"/>
          <w:ins w:id="536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476A6F4" w14:textId="77777777" w:rsidR="004C0D1A" w:rsidRPr="004C0D1A" w:rsidRDefault="004C0D1A" w:rsidP="004C0D1A">
            <w:pPr>
              <w:keepNext/>
              <w:keepLines/>
              <w:spacing w:after="0"/>
              <w:jc w:val="both"/>
              <w:rPr>
                <w:ins w:id="5363" w:author="Chatterjee Debdeep" w:date="2022-11-23T23:37:00Z"/>
                <w:rFonts w:ascii="Arial" w:hAnsi="Arial"/>
                <w:sz w:val="16"/>
                <w:szCs w:val="16"/>
                <w:lang w:val="en-US" w:eastAsia="en-GB"/>
              </w:rPr>
            </w:pPr>
            <w:ins w:id="5364" w:author="Chatterjee Debdeep" w:date="2022-11-23T23:37:00Z">
              <w:r w:rsidRPr="004C0D1A">
                <w:rPr>
                  <w:rFonts w:ascii="Arial" w:hAnsi="Arial"/>
                  <w:sz w:val="16"/>
                  <w:szCs w:val="16"/>
                  <w:lang w:val="en-US" w:eastAsia="en-GB"/>
                </w:rPr>
                <w:t>Phase noise (FR2)</w:t>
              </w:r>
            </w:ins>
          </w:p>
        </w:tc>
        <w:tc>
          <w:tcPr>
            <w:tcW w:w="993" w:type="dxa"/>
            <w:tcBorders>
              <w:top w:val="single" w:sz="8" w:space="0" w:color="auto"/>
              <w:left w:val="single" w:sz="8" w:space="0" w:color="auto"/>
              <w:bottom w:val="single" w:sz="8" w:space="0" w:color="auto"/>
              <w:right w:val="single" w:sz="8" w:space="0" w:color="auto"/>
            </w:tcBorders>
            <w:vAlign w:val="center"/>
          </w:tcPr>
          <w:p w14:paraId="06EFC4C6" w14:textId="77777777" w:rsidR="004C0D1A" w:rsidRPr="004C0D1A" w:rsidRDefault="004C0D1A" w:rsidP="004C0D1A">
            <w:pPr>
              <w:keepNext/>
              <w:keepLines/>
              <w:spacing w:after="0"/>
              <w:jc w:val="center"/>
              <w:rPr>
                <w:ins w:id="5365" w:author="Chatterjee Debdeep" w:date="2022-11-23T23:37:00Z"/>
                <w:rFonts w:ascii="Arial" w:hAnsi="Arial"/>
                <w:sz w:val="16"/>
                <w:szCs w:val="16"/>
                <w:lang w:val="en-US" w:eastAsia="zh-CN"/>
              </w:rPr>
            </w:pPr>
            <w:ins w:id="5366" w:author="Chatterjee Debdeep" w:date="2022-11-23T23:37:00Z">
              <w:r w:rsidRPr="004C0D1A">
                <w:rPr>
                  <w:rFonts w:ascii="Arial" w:hAnsi="Arial"/>
                  <w:sz w:val="16"/>
                  <w:szCs w:val="16"/>
                  <w:lang w:val="en-US" w:eastAsia="zh-CN"/>
                </w:rPr>
                <w:t>None</w:t>
              </w:r>
            </w:ins>
          </w:p>
        </w:tc>
        <w:tc>
          <w:tcPr>
            <w:tcW w:w="993" w:type="dxa"/>
            <w:tcBorders>
              <w:top w:val="single" w:sz="8" w:space="0" w:color="auto"/>
              <w:left w:val="single" w:sz="8" w:space="0" w:color="auto"/>
              <w:bottom w:val="single" w:sz="8" w:space="0" w:color="auto"/>
              <w:right w:val="single" w:sz="8" w:space="0" w:color="auto"/>
            </w:tcBorders>
            <w:vAlign w:val="center"/>
          </w:tcPr>
          <w:p w14:paraId="375C8339" w14:textId="77777777" w:rsidR="004C0D1A" w:rsidRPr="004C0D1A" w:rsidRDefault="004C0D1A" w:rsidP="004C0D1A">
            <w:pPr>
              <w:keepNext/>
              <w:keepLines/>
              <w:spacing w:after="0"/>
              <w:jc w:val="center"/>
              <w:rPr>
                <w:ins w:id="5367" w:author="Chatterjee Debdeep" w:date="2022-11-23T23:37:00Z"/>
                <w:rFonts w:ascii="Arial" w:hAnsi="Arial"/>
                <w:sz w:val="16"/>
                <w:szCs w:val="16"/>
                <w:lang w:val="en-US" w:eastAsia="en-GB"/>
              </w:rPr>
            </w:pPr>
            <w:ins w:id="5368" w:author="Chatterjee Debdeep" w:date="2022-11-23T23:37:00Z">
              <w:r w:rsidRPr="004C0D1A">
                <w:rPr>
                  <w:rFonts w:ascii="Arial" w:hAnsi="Arial"/>
                  <w:sz w:val="16"/>
                  <w:szCs w:val="16"/>
                  <w:lang w:val="en-US" w:eastAsia="zh-CN"/>
                </w:rPr>
                <w:t>None</w:t>
              </w:r>
            </w:ins>
          </w:p>
        </w:tc>
        <w:tc>
          <w:tcPr>
            <w:tcW w:w="992" w:type="dxa"/>
            <w:tcBorders>
              <w:top w:val="single" w:sz="8" w:space="0" w:color="auto"/>
              <w:left w:val="single" w:sz="8" w:space="0" w:color="auto"/>
              <w:bottom w:val="single" w:sz="8" w:space="0" w:color="auto"/>
              <w:right w:val="single" w:sz="8" w:space="0" w:color="auto"/>
            </w:tcBorders>
            <w:vAlign w:val="center"/>
          </w:tcPr>
          <w:p w14:paraId="7322EA62" w14:textId="77777777" w:rsidR="004C0D1A" w:rsidRPr="004C0D1A" w:rsidRDefault="004C0D1A" w:rsidP="004C0D1A">
            <w:pPr>
              <w:keepNext/>
              <w:keepLines/>
              <w:spacing w:after="0"/>
              <w:jc w:val="center"/>
              <w:rPr>
                <w:ins w:id="5369" w:author="Chatterjee Debdeep" w:date="2022-11-23T23:37:00Z"/>
                <w:rFonts w:ascii="Arial" w:hAnsi="Arial"/>
                <w:sz w:val="16"/>
                <w:szCs w:val="16"/>
                <w:lang w:val="en-US" w:eastAsia="en-GB"/>
              </w:rPr>
            </w:pPr>
            <w:ins w:id="5370" w:author="Chatterjee Debdeep" w:date="2022-11-23T23:37:00Z">
              <w:r w:rsidRPr="004C0D1A">
                <w:rPr>
                  <w:rFonts w:ascii="Arial" w:hAnsi="Arial"/>
                  <w:sz w:val="16"/>
                  <w:szCs w:val="16"/>
                  <w:lang w:val="en-US" w:eastAsia="zh-CN"/>
                </w:rPr>
                <w:t>None</w:t>
              </w:r>
            </w:ins>
          </w:p>
        </w:tc>
        <w:tc>
          <w:tcPr>
            <w:tcW w:w="992" w:type="dxa"/>
            <w:tcBorders>
              <w:top w:val="single" w:sz="8" w:space="0" w:color="auto"/>
              <w:left w:val="single" w:sz="8" w:space="0" w:color="auto"/>
              <w:bottom w:val="single" w:sz="8" w:space="0" w:color="auto"/>
              <w:right w:val="single" w:sz="8" w:space="0" w:color="auto"/>
            </w:tcBorders>
            <w:vAlign w:val="center"/>
          </w:tcPr>
          <w:p w14:paraId="1D86B926" w14:textId="77777777" w:rsidR="004C0D1A" w:rsidRPr="004C0D1A" w:rsidRDefault="004C0D1A" w:rsidP="004C0D1A">
            <w:pPr>
              <w:keepNext/>
              <w:keepLines/>
              <w:spacing w:after="0"/>
              <w:jc w:val="center"/>
              <w:rPr>
                <w:ins w:id="5371" w:author="Chatterjee Debdeep" w:date="2022-11-23T23:37:00Z"/>
                <w:rFonts w:ascii="Arial" w:hAnsi="Arial"/>
                <w:sz w:val="16"/>
                <w:szCs w:val="16"/>
                <w:lang w:val="en-US" w:eastAsia="en-GB"/>
              </w:rPr>
            </w:pPr>
            <w:ins w:id="5372" w:author="Chatterjee Debdeep" w:date="2022-11-23T23:37:00Z">
              <w:r w:rsidRPr="004C0D1A">
                <w:rPr>
                  <w:rFonts w:ascii="Arial" w:hAnsi="Arial"/>
                  <w:sz w:val="16"/>
                  <w:szCs w:val="16"/>
                  <w:lang w:val="en-US" w:eastAsia="zh-CN"/>
                </w:rPr>
                <w:t>None</w:t>
              </w:r>
            </w:ins>
          </w:p>
        </w:tc>
        <w:tc>
          <w:tcPr>
            <w:tcW w:w="992" w:type="dxa"/>
            <w:tcBorders>
              <w:top w:val="single" w:sz="8" w:space="0" w:color="auto"/>
              <w:left w:val="single" w:sz="8" w:space="0" w:color="auto"/>
              <w:bottom w:val="single" w:sz="8" w:space="0" w:color="auto"/>
              <w:right w:val="single" w:sz="8" w:space="0" w:color="auto"/>
            </w:tcBorders>
            <w:vAlign w:val="center"/>
          </w:tcPr>
          <w:p w14:paraId="5479B0E8" w14:textId="77777777" w:rsidR="004C0D1A" w:rsidRPr="004C0D1A" w:rsidRDefault="004C0D1A" w:rsidP="004C0D1A">
            <w:pPr>
              <w:keepNext/>
              <w:keepLines/>
              <w:spacing w:after="0"/>
              <w:jc w:val="center"/>
              <w:rPr>
                <w:ins w:id="5373" w:author="Chatterjee Debdeep" w:date="2022-11-23T23:37:00Z"/>
                <w:rFonts w:ascii="Arial" w:hAnsi="Arial"/>
                <w:sz w:val="16"/>
                <w:szCs w:val="16"/>
                <w:lang w:val="en-US" w:eastAsia="en-GB"/>
              </w:rPr>
            </w:pPr>
            <w:ins w:id="5374" w:author="Chatterjee Debdeep" w:date="2022-11-23T23:37:00Z">
              <w:r w:rsidRPr="004C0D1A">
                <w:rPr>
                  <w:rFonts w:ascii="Arial" w:hAnsi="Arial"/>
                  <w:sz w:val="16"/>
                  <w:szCs w:val="16"/>
                  <w:lang w:val="en-US" w:eastAsia="zh-CN"/>
                </w:rPr>
                <w:t>None</w:t>
              </w:r>
            </w:ins>
          </w:p>
        </w:tc>
        <w:tc>
          <w:tcPr>
            <w:tcW w:w="992" w:type="dxa"/>
            <w:tcBorders>
              <w:top w:val="single" w:sz="8" w:space="0" w:color="auto"/>
              <w:left w:val="single" w:sz="8" w:space="0" w:color="auto"/>
              <w:bottom w:val="single" w:sz="8" w:space="0" w:color="auto"/>
              <w:right w:val="single" w:sz="8" w:space="0" w:color="auto"/>
            </w:tcBorders>
            <w:vAlign w:val="center"/>
          </w:tcPr>
          <w:p w14:paraId="5B84A6C5" w14:textId="77777777" w:rsidR="004C0D1A" w:rsidRPr="004C0D1A" w:rsidRDefault="004C0D1A" w:rsidP="004C0D1A">
            <w:pPr>
              <w:keepNext/>
              <w:keepLines/>
              <w:spacing w:after="0"/>
              <w:jc w:val="center"/>
              <w:rPr>
                <w:ins w:id="5375" w:author="Chatterjee Debdeep" w:date="2022-11-23T23:37:00Z"/>
                <w:rFonts w:ascii="Arial" w:hAnsi="Arial"/>
                <w:sz w:val="16"/>
                <w:szCs w:val="16"/>
                <w:lang w:val="en-US" w:eastAsia="en-GB"/>
              </w:rPr>
            </w:pPr>
            <w:ins w:id="5376" w:author="Chatterjee Debdeep" w:date="2022-11-23T23:37:00Z">
              <w:r w:rsidRPr="004C0D1A">
                <w:rPr>
                  <w:rFonts w:ascii="Arial" w:hAnsi="Arial"/>
                  <w:sz w:val="16"/>
                  <w:szCs w:val="16"/>
                  <w:lang w:val="en-US" w:eastAsia="zh-CN"/>
                </w:rPr>
                <w:t>None</w:t>
              </w:r>
            </w:ins>
          </w:p>
        </w:tc>
      </w:tr>
      <w:tr w:rsidR="004C0D1A" w:rsidRPr="004C0D1A" w14:paraId="32DBA451" w14:textId="77777777" w:rsidTr="001656C2">
        <w:trPr>
          <w:trHeight w:val="20"/>
          <w:jc w:val="center"/>
          <w:ins w:id="537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A741C3D" w14:textId="77777777" w:rsidR="004C0D1A" w:rsidRPr="004C0D1A" w:rsidRDefault="004C0D1A" w:rsidP="004C0D1A">
            <w:pPr>
              <w:keepNext/>
              <w:keepLines/>
              <w:spacing w:after="0"/>
              <w:jc w:val="both"/>
              <w:rPr>
                <w:ins w:id="5378" w:author="Chatterjee Debdeep" w:date="2022-11-23T23:37:00Z"/>
                <w:rFonts w:ascii="Arial" w:hAnsi="Arial"/>
                <w:sz w:val="16"/>
                <w:szCs w:val="16"/>
                <w:lang w:val="en-US" w:eastAsia="en-GB"/>
              </w:rPr>
            </w:pPr>
            <w:ins w:id="5379" w:author="Chatterjee Debdeep" w:date="2022-11-23T23:37:00Z">
              <w:r w:rsidRPr="004C0D1A">
                <w:rPr>
                  <w:rFonts w:ascii="Arial" w:hAnsi="Arial"/>
                  <w:sz w:val="16"/>
                  <w:szCs w:val="16"/>
                  <w:lang w:val="en-US" w:eastAsia="en-GB"/>
                </w:rPr>
                <w:t>Additional notes, if any</w:t>
              </w:r>
            </w:ins>
          </w:p>
        </w:tc>
        <w:tc>
          <w:tcPr>
            <w:tcW w:w="993" w:type="dxa"/>
            <w:tcBorders>
              <w:top w:val="single" w:sz="8" w:space="0" w:color="auto"/>
              <w:left w:val="single" w:sz="8" w:space="0" w:color="auto"/>
              <w:bottom w:val="single" w:sz="8" w:space="0" w:color="auto"/>
              <w:right w:val="single" w:sz="8" w:space="0" w:color="auto"/>
            </w:tcBorders>
            <w:vAlign w:val="center"/>
          </w:tcPr>
          <w:p w14:paraId="036C4CEB" w14:textId="77777777" w:rsidR="004C0D1A" w:rsidRPr="004C0D1A" w:rsidRDefault="004C0D1A" w:rsidP="004C0D1A">
            <w:pPr>
              <w:keepNext/>
              <w:keepLines/>
              <w:spacing w:after="0"/>
              <w:jc w:val="center"/>
              <w:rPr>
                <w:ins w:id="5380" w:author="Chatterjee Debdeep" w:date="2022-11-23T23:37:00Z"/>
                <w:rFonts w:ascii="Arial" w:hAnsi="Arial"/>
                <w:sz w:val="16"/>
                <w:szCs w:val="16"/>
                <w:lang w:val="en-US" w:eastAsia="en-GB"/>
              </w:rPr>
            </w:pPr>
          </w:p>
        </w:tc>
        <w:tc>
          <w:tcPr>
            <w:tcW w:w="993" w:type="dxa"/>
            <w:tcBorders>
              <w:top w:val="single" w:sz="8" w:space="0" w:color="auto"/>
              <w:left w:val="single" w:sz="8" w:space="0" w:color="auto"/>
              <w:bottom w:val="single" w:sz="8" w:space="0" w:color="auto"/>
              <w:right w:val="single" w:sz="8" w:space="0" w:color="auto"/>
            </w:tcBorders>
            <w:vAlign w:val="center"/>
          </w:tcPr>
          <w:p w14:paraId="6CCF9767" w14:textId="77777777" w:rsidR="004C0D1A" w:rsidRPr="004C0D1A" w:rsidRDefault="004C0D1A" w:rsidP="004C0D1A">
            <w:pPr>
              <w:keepNext/>
              <w:keepLines/>
              <w:spacing w:after="0"/>
              <w:jc w:val="center"/>
              <w:rPr>
                <w:ins w:id="5381"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72F047EC" w14:textId="77777777" w:rsidR="004C0D1A" w:rsidRPr="004C0D1A" w:rsidRDefault="004C0D1A" w:rsidP="004C0D1A">
            <w:pPr>
              <w:keepNext/>
              <w:keepLines/>
              <w:spacing w:after="0"/>
              <w:jc w:val="center"/>
              <w:rPr>
                <w:ins w:id="5382"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07040C2B" w14:textId="77777777" w:rsidR="004C0D1A" w:rsidRPr="004C0D1A" w:rsidRDefault="004C0D1A" w:rsidP="004C0D1A">
            <w:pPr>
              <w:keepNext/>
              <w:keepLines/>
              <w:spacing w:after="0"/>
              <w:jc w:val="center"/>
              <w:rPr>
                <w:ins w:id="5383"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41538298" w14:textId="77777777" w:rsidR="004C0D1A" w:rsidRPr="004C0D1A" w:rsidRDefault="004C0D1A" w:rsidP="004C0D1A">
            <w:pPr>
              <w:keepNext/>
              <w:keepLines/>
              <w:spacing w:after="0"/>
              <w:jc w:val="center"/>
              <w:rPr>
                <w:ins w:id="5384"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3BC5EB2B" w14:textId="77777777" w:rsidR="004C0D1A" w:rsidRPr="004C0D1A" w:rsidRDefault="004C0D1A" w:rsidP="004C0D1A">
            <w:pPr>
              <w:keepNext/>
              <w:keepLines/>
              <w:spacing w:after="0"/>
              <w:jc w:val="center"/>
              <w:rPr>
                <w:ins w:id="5385" w:author="Chatterjee Debdeep" w:date="2022-11-23T23:37:00Z"/>
                <w:rFonts w:ascii="Arial" w:hAnsi="Arial"/>
                <w:sz w:val="16"/>
                <w:szCs w:val="16"/>
                <w:lang w:val="en-US" w:eastAsia="en-GB"/>
              </w:rPr>
            </w:pPr>
          </w:p>
        </w:tc>
      </w:tr>
      <w:tr w:rsidR="004C0D1A" w:rsidRPr="004C0D1A" w14:paraId="0300B96E" w14:textId="77777777" w:rsidTr="001656C2">
        <w:trPr>
          <w:trHeight w:val="20"/>
          <w:jc w:val="center"/>
          <w:ins w:id="5386"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F3B8D25" w14:textId="77777777" w:rsidR="004C0D1A" w:rsidRPr="004C0D1A" w:rsidRDefault="004C0D1A" w:rsidP="004C0D1A">
            <w:pPr>
              <w:keepNext/>
              <w:keepLines/>
              <w:spacing w:after="0"/>
              <w:jc w:val="both"/>
              <w:rPr>
                <w:ins w:id="5387" w:author="Chatterjee Debdeep" w:date="2022-11-23T23:37:00Z"/>
                <w:rFonts w:ascii="Arial" w:hAnsi="Arial"/>
                <w:sz w:val="16"/>
                <w:szCs w:val="16"/>
                <w:lang w:val="en-US" w:eastAsia="en-GB"/>
              </w:rPr>
            </w:pPr>
            <w:ins w:id="5388" w:author="Chatterjee Debdeep" w:date="2022-11-23T23:37:00Z">
              <w:r w:rsidRPr="004C0D1A">
                <w:rPr>
                  <w:rFonts w:ascii="Arial" w:eastAsia="MS Mincho" w:hAnsi="Arial"/>
                  <w:sz w:val="16"/>
                  <w:szCs w:val="16"/>
                  <w:lang w:val="en-US"/>
                </w:rPr>
                <w:t>PRU assumptions (Note 1)</w:t>
              </w:r>
            </w:ins>
          </w:p>
        </w:tc>
        <w:tc>
          <w:tcPr>
            <w:tcW w:w="993" w:type="dxa"/>
            <w:tcBorders>
              <w:top w:val="single" w:sz="8" w:space="0" w:color="auto"/>
              <w:left w:val="single" w:sz="8" w:space="0" w:color="auto"/>
              <w:bottom w:val="single" w:sz="8" w:space="0" w:color="auto"/>
              <w:right w:val="single" w:sz="8" w:space="0" w:color="auto"/>
            </w:tcBorders>
            <w:vAlign w:val="center"/>
          </w:tcPr>
          <w:p w14:paraId="1AA2967E" w14:textId="77777777" w:rsidR="004C0D1A" w:rsidRPr="004C0D1A" w:rsidRDefault="004C0D1A" w:rsidP="004C0D1A">
            <w:pPr>
              <w:keepNext/>
              <w:keepLines/>
              <w:spacing w:after="0"/>
              <w:jc w:val="center"/>
              <w:rPr>
                <w:ins w:id="5389" w:author="Chatterjee Debdeep" w:date="2022-11-23T23:37:00Z"/>
                <w:rFonts w:ascii="Arial" w:hAnsi="Arial"/>
                <w:sz w:val="16"/>
                <w:szCs w:val="16"/>
                <w:lang w:val="en-US" w:eastAsia="en-GB"/>
              </w:rPr>
            </w:pPr>
          </w:p>
        </w:tc>
        <w:tc>
          <w:tcPr>
            <w:tcW w:w="993" w:type="dxa"/>
            <w:tcBorders>
              <w:top w:val="single" w:sz="8" w:space="0" w:color="auto"/>
              <w:left w:val="single" w:sz="8" w:space="0" w:color="auto"/>
              <w:bottom w:val="single" w:sz="8" w:space="0" w:color="auto"/>
              <w:right w:val="single" w:sz="8" w:space="0" w:color="auto"/>
            </w:tcBorders>
            <w:vAlign w:val="center"/>
          </w:tcPr>
          <w:p w14:paraId="6A740F47" w14:textId="77777777" w:rsidR="004C0D1A" w:rsidRPr="004C0D1A" w:rsidRDefault="004C0D1A" w:rsidP="004C0D1A">
            <w:pPr>
              <w:keepNext/>
              <w:keepLines/>
              <w:spacing w:after="0"/>
              <w:jc w:val="center"/>
              <w:rPr>
                <w:ins w:id="5390"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017AF6C8" w14:textId="77777777" w:rsidR="004C0D1A" w:rsidRPr="004C0D1A" w:rsidRDefault="004C0D1A" w:rsidP="004C0D1A">
            <w:pPr>
              <w:keepNext/>
              <w:keepLines/>
              <w:spacing w:after="0"/>
              <w:jc w:val="center"/>
              <w:rPr>
                <w:ins w:id="5391" w:author="Chatterjee Debdeep" w:date="2022-11-23T23:37:00Z"/>
                <w:rFonts w:ascii="Arial" w:hAnsi="Arial"/>
                <w:sz w:val="16"/>
                <w:szCs w:val="16"/>
                <w:lang w:val="en-US" w:eastAsia="zh-CN"/>
              </w:rPr>
            </w:pPr>
            <w:ins w:id="5392" w:author="Chatterjee Debdeep" w:date="2022-11-23T23:37:00Z">
              <w:r w:rsidRPr="004C0D1A">
                <w:rPr>
                  <w:rFonts w:ascii="Arial" w:hAnsi="Arial"/>
                  <w:sz w:val="16"/>
                  <w:szCs w:val="16"/>
                  <w:lang w:val="en-US" w:eastAsia="zh-CN"/>
                </w:rPr>
                <w:t>PRU is 5m away from UE</w:t>
              </w:r>
            </w:ins>
          </w:p>
        </w:tc>
        <w:tc>
          <w:tcPr>
            <w:tcW w:w="992" w:type="dxa"/>
            <w:tcBorders>
              <w:top w:val="single" w:sz="8" w:space="0" w:color="auto"/>
              <w:left w:val="single" w:sz="8" w:space="0" w:color="auto"/>
              <w:bottom w:val="single" w:sz="8" w:space="0" w:color="auto"/>
              <w:right w:val="single" w:sz="8" w:space="0" w:color="auto"/>
            </w:tcBorders>
            <w:vAlign w:val="center"/>
          </w:tcPr>
          <w:p w14:paraId="6559FDEB" w14:textId="77777777" w:rsidR="004C0D1A" w:rsidRPr="004C0D1A" w:rsidRDefault="004C0D1A" w:rsidP="004C0D1A">
            <w:pPr>
              <w:keepNext/>
              <w:keepLines/>
              <w:spacing w:after="0"/>
              <w:jc w:val="center"/>
              <w:rPr>
                <w:ins w:id="5393" w:author="Chatterjee Debdeep" w:date="2022-11-23T23:37:00Z"/>
                <w:rFonts w:ascii="Arial" w:hAnsi="Arial"/>
                <w:sz w:val="16"/>
                <w:szCs w:val="16"/>
                <w:lang w:val="en-US" w:eastAsia="zh-CN"/>
              </w:rPr>
            </w:pPr>
            <w:ins w:id="5394" w:author="Chatterjee Debdeep" w:date="2022-11-23T23:37:00Z">
              <w:r w:rsidRPr="004C0D1A">
                <w:rPr>
                  <w:rFonts w:ascii="Arial" w:hAnsi="Arial"/>
                  <w:sz w:val="16"/>
                  <w:szCs w:val="16"/>
                  <w:lang w:val="en-US" w:eastAsia="zh-CN"/>
                </w:rPr>
                <w:t>PRU is 5m away from UE</w:t>
              </w:r>
            </w:ins>
          </w:p>
        </w:tc>
        <w:tc>
          <w:tcPr>
            <w:tcW w:w="992" w:type="dxa"/>
            <w:tcBorders>
              <w:top w:val="single" w:sz="8" w:space="0" w:color="auto"/>
              <w:left w:val="single" w:sz="8" w:space="0" w:color="auto"/>
              <w:bottom w:val="single" w:sz="8" w:space="0" w:color="auto"/>
              <w:right w:val="single" w:sz="8" w:space="0" w:color="auto"/>
            </w:tcBorders>
            <w:vAlign w:val="center"/>
          </w:tcPr>
          <w:p w14:paraId="486F011B" w14:textId="77777777" w:rsidR="004C0D1A" w:rsidRPr="004C0D1A" w:rsidRDefault="004C0D1A" w:rsidP="004C0D1A">
            <w:pPr>
              <w:keepNext/>
              <w:keepLines/>
              <w:spacing w:after="0"/>
              <w:jc w:val="center"/>
              <w:rPr>
                <w:ins w:id="5395" w:author="Chatterjee Debdeep" w:date="2022-11-23T23:37:00Z"/>
                <w:rFonts w:ascii="Arial" w:hAnsi="Arial"/>
                <w:sz w:val="16"/>
                <w:szCs w:val="16"/>
                <w:lang w:val="en-US" w:eastAsia="zh-CN"/>
              </w:rPr>
            </w:pPr>
            <w:ins w:id="5396" w:author="Chatterjee Debdeep" w:date="2022-11-23T23:37:00Z">
              <w:r w:rsidRPr="004C0D1A">
                <w:rPr>
                  <w:rFonts w:ascii="Arial" w:hAnsi="Arial"/>
                  <w:sz w:val="16"/>
                  <w:szCs w:val="16"/>
                  <w:lang w:val="en-US" w:eastAsia="zh-CN"/>
                </w:rPr>
                <w:t>PRU is 5m away from UE</w:t>
              </w:r>
            </w:ins>
          </w:p>
        </w:tc>
        <w:tc>
          <w:tcPr>
            <w:tcW w:w="992" w:type="dxa"/>
            <w:tcBorders>
              <w:top w:val="single" w:sz="8" w:space="0" w:color="auto"/>
              <w:left w:val="single" w:sz="8" w:space="0" w:color="auto"/>
              <w:bottom w:val="single" w:sz="8" w:space="0" w:color="auto"/>
              <w:right w:val="single" w:sz="8" w:space="0" w:color="auto"/>
            </w:tcBorders>
            <w:vAlign w:val="center"/>
          </w:tcPr>
          <w:p w14:paraId="658A3ADA" w14:textId="77777777" w:rsidR="004C0D1A" w:rsidRPr="004C0D1A" w:rsidRDefault="004C0D1A" w:rsidP="004C0D1A">
            <w:pPr>
              <w:keepNext/>
              <w:keepLines/>
              <w:spacing w:after="0"/>
              <w:jc w:val="center"/>
              <w:rPr>
                <w:ins w:id="5397" w:author="Chatterjee Debdeep" w:date="2022-11-23T23:37:00Z"/>
                <w:rFonts w:ascii="Arial" w:hAnsi="Arial"/>
                <w:sz w:val="16"/>
                <w:szCs w:val="16"/>
                <w:lang w:val="en-US" w:eastAsia="zh-CN"/>
              </w:rPr>
            </w:pPr>
            <w:ins w:id="5398" w:author="Chatterjee Debdeep" w:date="2022-11-23T23:37:00Z">
              <w:r w:rsidRPr="004C0D1A">
                <w:rPr>
                  <w:rFonts w:ascii="Arial" w:hAnsi="Arial"/>
                  <w:sz w:val="16"/>
                  <w:szCs w:val="16"/>
                  <w:lang w:val="en-US" w:eastAsia="zh-CN"/>
                </w:rPr>
                <w:t>PRU is 5m away from UE</w:t>
              </w:r>
            </w:ins>
          </w:p>
        </w:tc>
      </w:tr>
      <w:tr w:rsidR="004C0D1A" w:rsidRPr="004C0D1A" w14:paraId="35C3A3C2" w14:textId="77777777" w:rsidTr="001656C2">
        <w:trPr>
          <w:trHeight w:val="20"/>
          <w:jc w:val="center"/>
          <w:ins w:id="5399" w:author="Chatterjee Debdeep" w:date="2022-11-23T23:37:00Z"/>
        </w:trPr>
        <w:tc>
          <w:tcPr>
            <w:tcW w:w="8212" w:type="dxa"/>
            <w:gridSpan w:val="7"/>
            <w:tcBorders>
              <w:top w:val="single" w:sz="8" w:space="0" w:color="auto"/>
              <w:left w:val="single" w:sz="8" w:space="0" w:color="auto"/>
              <w:bottom w:val="single" w:sz="8" w:space="0" w:color="auto"/>
              <w:right w:val="single" w:sz="8" w:space="0" w:color="auto"/>
            </w:tcBorders>
          </w:tcPr>
          <w:p w14:paraId="4DD66A95" w14:textId="77777777" w:rsidR="004C0D1A" w:rsidRPr="004C0D1A" w:rsidRDefault="004C0D1A" w:rsidP="004C0D1A">
            <w:pPr>
              <w:keepNext/>
              <w:keepLines/>
              <w:spacing w:after="0"/>
              <w:jc w:val="both"/>
              <w:rPr>
                <w:ins w:id="5400" w:author="Chatterjee Debdeep" w:date="2022-11-23T23:37:00Z"/>
                <w:rFonts w:ascii="Arial" w:hAnsi="Arial"/>
                <w:sz w:val="16"/>
                <w:szCs w:val="16"/>
                <w:lang w:val="en-US" w:eastAsia="zh-CN"/>
              </w:rPr>
            </w:pPr>
            <w:ins w:id="5401" w:author="Chatterjee Debdeep" w:date="2022-11-23T23:37:00Z">
              <w:r w:rsidRPr="004C0D1A">
                <w:rPr>
                  <w:rFonts w:ascii="Arial" w:eastAsia="MS Mincho" w:hAnsi="Arial"/>
                  <w:sz w:val="16"/>
                  <w:szCs w:val="16"/>
                </w:rPr>
                <w:t>Note 1: PRU deployment assumptions may include the assumptions on the number of PRUs, PRU locations, location errors, etc.</w:t>
              </w:r>
            </w:ins>
          </w:p>
        </w:tc>
      </w:tr>
    </w:tbl>
    <w:p w14:paraId="2D6E1ADA" w14:textId="77777777" w:rsidR="004C0D1A" w:rsidRPr="004C0D1A" w:rsidRDefault="004C0D1A" w:rsidP="004C0D1A">
      <w:pPr>
        <w:rPr>
          <w:ins w:id="5402" w:author="Chatterjee Debdeep" w:date="2022-11-23T23:37:00Z"/>
          <w:color w:val="000000"/>
          <w:szCs w:val="16"/>
        </w:rPr>
      </w:pPr>
    </w:p>
    <w:p w14:paraId="7408DAB5" w14:textId="77777777" w:rsidR="004C0D1A" w:rsidRPr="004C0D1A" w:rsidRDefault="004C0D1A" w:rsidP="004C0D1A">
      <w:pPr>
        <w:rPr>
          <w:ins w:id="5403" w:author="Chatterjee Debdeep" w:date="2022-11-23T23:37:00Z"/>
          <w:color w:val="000000"/>
          <w:sz w:val="21"/>
          <w:szCs w:val="21"/>
          <w:lang w:eastAsia="zh-CN"/>
        </w:rPr>
      </w:pPr>
      <w:ins w:id="5404" w:author="Chatterjee Debdeep" w:date="2022-11-23T23:37:00Z">
        <w:r w:rsidRPr="004C0D1A">
          <w:rPr>
            <w:rFonts w:ascii="Arial" w:hAnsi="Arial" w:cs="Arial"/>
            <w:b/>
          </w:rPr>
          <w:t>Table B.4.3.1-2: NR carrier phase positioning enhancements - evaluation scenarios and parameters with the CFO from [79]</w:t>
        </w:r>
      </w:ins>
    </w:p>
    <w:tbl>
      <w:tblPr>
        <w:tblW w:w="622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258"/>
        <w:gridCol w:w="993"/>
        <w:gridCol w:w="992"/>
        <w:gridCol w:w="992"/>
        <w:gridCol w:w="992"/>
      </w:tblGrid>
      <w:tr w:rsidR="004C0D1A" w:rsidRPr="004C0D1A" w14:paraId="1073BDBE" w14:textId="77777777" w:rsidTr="001656C2">
        <w:trPr>
          <w:trHeight w:val="462"/>
          <w:jc w:val="center"/>
          <w:ins w:id="5405"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2BB56D4" w14:textId="77777777" w:rsidR="004C0D1A" w:rsidRPr="004C0D1A" w:rsidRDefault="004C0D1A" w:rsidP="004C0D1A">
            <w:pPr>
              <w:keepNext/>
              <w:keepLines/>
              <w:spacing w:after="0"/>
              <w:jc w:val="center"/>
              <w:rPr>
                <w:ins w:id="5406" w:author="Chatterjee Debdeep" w:date="2022-11-23T23:37:00Z"/>
                <w:rFonts w:ascii="Arial" w:hAnsi="Arial" w:cs="Arial"/>
                <w:b/>
                <w:sz w:val="16"/>
                <w:szCs w:val="16"/>
                <w:lang w:val="en-US"/>
              </w:rPr>
            </w:pPr>
            <w:ins w:id="5407" w:author="Chatterjee Debdeep" w:date="2022-11-23T23:37:00Z">
              <w:r w:rsidRPr="004C0D1A">
                <w:rPr>
                  <w:rFonts w:ascii="Arial" w:hAnsi="Arial" w:cs="Arial"/>
                  <w:b/>
                  <w:sz w:val="16"/>
                  <w:szCs w:val="16"/>
                  <w:lang w:val="en-US"/>
                </w:rPr>
                <w:lastRenderedPageBreak/>
                <w:t>Parameter</w:t>
              </w:r>
            </w:ins>
          </w:p>
        </w:tc>
        <w:tc>
          <w:tcPr>
            <w:tcW w:w="993" w:type="dxa"/>
            <w:tcBorders>
              <w:top w:val="single" w:sz="8" w:space="0" w:color="auto"/>
              <w:left w:val="single" w:sz="8" w:space="0" w:color="auto"/>
              <w:bottom w:val="single" w:sz="8" w:space="0" w:color="auto"/>
              <w:right w:val="single" w:sz="8" w:space="0" w:color="auto"/>
            </w:tcBorders>
            <w:vAlign w:val="center"/>
          </w:tcPr>
          <w:p w14:paraId="37FECD45" w14:textId="77777777" w:rsidR="004C0D1A" w:rsidRPr="004C0D1A" w:rsidRDefault="004C0D1A" w:rsidP="004C0D1A">
            <w:pPr>
              <w:keepNext/>
              <w:keepLines/>
              <w:spacing w:after="0"/>
              <w:jc w:val="center"/>
              <w:rPr>
                <w:ins w:id="5408" w:author="Chatterjee Debdeep" w:date="2022-11-23T23:37:00Z"/>
                <w:rFonts w:ascii="Arial" w:hAnsi="Arial" w:cs="Arial"/>
                <w:b/>
                <w:sz w:val="16"/>
                <w:szCs w:val="16"/>
                <w:lang w:val="en-US"/>
              </w:rPr>
            </w:pPr>
            <w:ins w:id="5409" w:author="Chatterjee Debdeep" w:date="2022-11-23T23:37:00Z">
              <w:r w:rsidRPr="004C0D1A">
                <w:rPr>
                  <w:rFonts w:ascii="Arial" w:hAnsi="Arial" w:cs="Arial"/>
                  <w:b/>
                  <w:sz w:val="16"/>
                  <w:szCs w:val="16"/>
                  <w:lang w:val="en-US"/>
                </w:rPr>
                <w:t>Case 13, InF-SH</w:t>
              </w:r>
            </w:ins>
          </w:p>
        </w:tc>
        <w:tc>
          <w:tcPr>
            <w:tcW w:w="992" w:type="dxa"/>
            <w:tcBorders>
              <w:top w:val="single" w:sz="8" w:space="0" w:color="auto"/>
              <w:left w:val="single" w:sz="8" w:space="0" w:color="auto"/>
              <w:bottom w:val="single" w:sz="8" w:space="0" w:color="auto"/>
              <w:right w:val="single" w:sz="8" w:space="0" w:color="auto"/>
            </w:tcBorders>
            <w:vAlign w:val="center"/>
          </w:tcPr>
          <w:p w14:paraId="4515AA21" w14:textId="77777777" w:rsidR="004C0D1A" w:rsidRPr="004C0D1A" w:rsidRDefault="004C0D1A" w:rsidP="004C0D1A">
            <w:pPr>
              <w:keepNext/>
              <w:keepLines/>
              <w:spacing w:after="0"/>
              <w:jc w:val="center"/>
              <w:rPr>
                <w:ins w:id="5410" w:author="Chatterjee Debdeep" w:date="2022-11-23T23:37:00Z"/>
                <w:rFonts w:ascii="Arial" w:hAnsi="Arial" w:cs="Arial"/>
                <w:b/>
                <w:sz w:val="16"/>
                <w:szCs w:val="16"/>
                <w:lang w:val="en-US"/>
              </w:rPr>
            </w:pPr>
            <w:ins w:id="5411" w:author="Chatterjee Debdeep" w:date="2022-11-23T23:37:00Z">
              <w:r w:rsidRPr="004C0D1A">
                <w:rPr>
                  <w:rFonts w:ascii="Arial" w:hAnsi="Arial" w:cs="Arial"/>
                  <w:b/>
                  <w:sz w:val="16"/>
                  <w:szCs w:val="16"/>
                  <w:lang w:val="en-US"/>
                </w:rPr>
                <w:t>Case 14, InF-DH</w:t>
              </w:r>
            </w:ins>
          </w:p>
        </w:tc>
        <w:tc>
          <w:tcPr>
            <w:tcW w:w="992" w:type="dxa"/>
            <w:tcBorders>
              <w:top w:val="single" w:sz="8" w:space="0" w:color="auto"/>
              <w:left w:val="single" w:sz="8" w:space="0" w:color="auto"/>
              <w:bottom w:val="single" w:sz="8" w:space="0" w:color="auto"/>
              <w:right w:val="single" w:sz="8" w:space="0" w:color="auto"/>
            </w:tcBorders>
            <w:vAlign w:val="center"/>
          </w:tcPr>
          <w:p w14:paraId="6B2C9A90" w14:textId="77777777" w:rsidR="004C0D1A" w:rsidRPr="004C0D1A" w:rsidRDefault="004C0D1A" w:rsidP="004C0D1A">
            <w:pPr>
              <w:keepNext/>
              <w:keepLines/>
              <w:spacing w:after="0"/>
              <w:jc w:val="center"/>
              <w:rPr>
                <w:ins w:id="5412" w:author="Chatterjee Debdeep" w:date="2022-11-23T23:37:00Z"/>
                <w:rFonts w:ascii="Arial" w:hAnsi="Arial" w:cs="Arial"/>
                <w:b/>
                <w:sz w:val="16"/>
                <w:szCs w:val="16"/>
                <w:lang w:val="en-US"/>
              </w:rPr>
            </w:pPr>
            <w:ins w:id="5413" w:author="Chatterjee Debdeep" w:date="2022-11-23T23:37:00Z">
              <w:r w:rsidRPr="004C0D1A">
                <w:rPr>
                  <w:rFonts w:ascii="Arial" w:hAnsi="Arial" w:cs="Arial"/>
                  <w:b/>
                  <w:sz w:val="16"/>
                  <w:szCs w:val="16"/>
                  <w:lang w:val="en-US"/>
                </w:rPr>
                <w:t>Case 15, InF-SH</w:t>
              </w:r>
            </w:ins>
          </w:p>
        </w:tc>
        <w:tc>
          <w:tcPr>
            <w:tcW w:w="992" w:type="dxa"/>
            <w:tcBorders>
              <w:top w:val="single" w:sz="8" w:space="0" w:color="auto"/>
              <w:left w:val="single" w:sz="8" w:space="0" w:color="auto"/>
              <w:bottom w:val="single" w:sz="8" w:space="0" w:color="auto"/>
              <w:right w:val="single" w:sz="8" w:space="0" w:color="auto"/>
            </w:tcBorders>
            <w:vAlign w:val="center"/>
          </w:tcPr>
          <w:p w14:paraId="293279B4" w14:textId="77777777" w:rsidR="004C0D1A" w:rsidRPr="004C0D1A" w:rsidRDefault="004C0D1A" w:rsidP="004C0D1A">
            <w:pPr>
              <w:keepNext/>
              <w:keepLines/>
              <w:spacing w:after="0"/>
              <w:jc w:val="center"/>
              <w:rPr>
                <w:ins w:id="5414" w:author="Chatterjee Debdeep" w:date="2022-11-23T23:37:00Z"/>
                <w:rFonts w:ascii="Arial" w:hAnsi="Arial" w:cs="Arial"/>
                <w:b/>
                <w:sz w:val="16"/>
                <w:szCs w:val="16"/>
                <w:lang w:val="en-US"/>
              </w:rPr>
            </w:pPr>
            <w:ins w:id="5415" w:author="Chatterjee Debdeep" w:date="2022-11-23T23:37:00Z">
              <w:r w:rsidRPr="004C0D1A">
                <w:rPr>
                  <w:rFonts w:ascii="Arial" w:hAnsi="Arial" w:cs="Arial"/>
                  <w:b/>
                  <w:sz w:val="16"/>
                  <w:szCs w:val="16"/>
                  <w:lang w:val="en-US"/>
                </w:rPr>
                <w:t>Case 16, InF-DH</w:t>
              </w:r>
            </w:ins>
          </w:p>
        </w:tc>
      </w:tr>
      <w:tr w:rsidR="004C0D1A" w:rsidRPr="004C0D1A" w14:paraId="72273E02" w14:textId="77777777" w:rsidTr="001656C2">
        <w:trPr>
          <w:trHeight w:val="20"/>
          <w:jc w:val="center"/>
          <w:ins w:id="5416"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4342E336" w14:textId="77777777" w:rsidR="004C0D1A" w:rsidRPr="004C0D1A" w:rsidRDefault="004C0D1A" w:rsidP="004C0D1A">
            <w:pPr>
              <w:keepNext/>
              <w:keepLines/>
              <w:spacing w:after="0"/>
              <w:jc w:val="both"/>
              <w:rPr>
                <w:ins w:id="5417" w:author="Chatterjee Debdeep" w:date="2022-11-23T23:37:00Z"/>
                <w:rFonts w:ascii="Arial" w:hAnsi="Arial"/>
                <w:sz w:val="16"/>
                <w:szCs w:val="16"/>
                <w:lang w:val="en-US" w:eastAsia="en-GB"/>
              </w:rPr>
            </w:pPr>
            <w:ins w:id="5418" w:author="Chatterjee Debdeep" w:date="2022-11-23T23:37:00Z">
              <w:r w:rsidRPr="004C0D1A">
                <w:rPr>
                  <w:rFonts w:ascii="Arial" w:hAnsi="Arial"/>
                  <w:sz w:val="16"/>
                  <w:szCs w:val="16"/>
                  <w:lang w:val="en-US"/>
                </w:rPr>
                <w:t>Scenario</w:t>
              </w:r>
            </w:ins>
          </w:p>
          <w:p w14:paraId="78136981" w14:textId="77777777" w:rsidR="004C0D1A" w:rsidRPr="004C0D1A" w:rsidRDefault="004C0D1A" w:rsidP="004C0D1A">
            <w:pPr>
              <w:keepNext/>
              <w:keepLines/>
              <w:spacing w:after="0"/>
              <w:jc w:val="both"/>
              <w:rPr>
                <w:ins w:id="5419" w:author="Chatterjee Debdeep" w:date="2022-11-23T23:37:00Z"/>
                <w:rFonts w:ascii="Arial" w:hAnsi="Arial"/>
                <w:sz w:val="16"/>
                <w:szCs w:val="16"/>
                <w:lang w:val="en-US" w:eastAsia="en-GB"/>
              </w:rPr>
            </w:pPr>
            <w:ins w:id="5420" w:author="Chatterjee Debdeep" w:date="2022-11-23T23:37:00Z">
              <w:r w:rsidRPr="004C0D1A">
                <w:rPr>
                  <w:rFonts w:ascii="Arial" w:hAnsi="Arial"/>
                  <w:sz w:val="16"/>
                  <w:szCs w:val="16"/>
                  <w:lang w:val="en-US" w:eastAsia="en-GB"/>
                </w:rPr>
                <w:t>[TS 38.855, TS 38.857]</w:t>
              </w:r>
            </w:ins>
          </w:p>
        </w:tc>
        <w:tc>
          <w:tcPr>
            <w:tcW w:w="993" w:type="dxa"/>
            <w:tcBorders>
              <w:top w:val="single" w:sz="8" w:space="0" w:color="auto"/>
              <w:left w:val="single" w:sz="8" w:space="0" w:color="auto"/>
              <w:bottom w:val="single" w:sz="8" w:space="0" w:color="auto"/>
              <w:right w:val="single" w:sz="8" w:space="0" w:color="auto"/>
            </w:tcBorders>
            <w:vAlign w:val="center"/>
          </w:tcPr>
          <w:p w14:paraId="1BC3605E" w14:textId="77777777" w:rsidR="004C0D1A" w:rsidRPr="004C0D1A" w:rsidRDefault="004C0D1A" w:rsidP="004C0D1A">
            <w:pPr>
              <w:keepNext/>
              <w:keepLines/>
              <w:spacing w:after="0"/>
              <w:jc w:val="center"/>
              <w:rPr>
                <w:ins w:id="5421" w:author="Chatterjee Debdeep" w:date="2022-11-23T23:37:00Z"/>
                <w:rFonts w:ascii="Arial" w:hAnsi="Arial"/>
                <w:sz w:val="16"/>
                <w:szCs w:val="16"/>
                <w:lang w:val="en-US" w:eastAsia="en-GB"/>
              </w:rPr>
            </w:pPr>
            <w:ins w:id="5422"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3154BC35" w14:textId="77777777" w:rsidR="004C0D1A" w:rsidRPr="004C0D1A" w:rsidRDefault="004C0D1A" w:rsidP="004C0D1A">
            <w:pPr>
              <w:keepNext/>
              <w:keepLines/>
              <w:spacing w:after="0"/>
              <w:jc w:val="center"/>
              <w:rPr>
                <w:ins w:id="5423" w:author="Chatterjee Debdeep" w:date="2022-11-23T23:37:00Z"/>
                <w:rFonts w:ascii="Arial" w:hAnsi="Arial"/>
                <w:sz w:val="16"/>
                <w:szCs w:val="16"/>
                <w:lang w:val="en-US" w:eastAsia="en-GB"/>
              </w:rPr>
            </w:pPr>
            <w:ins w:id="5424"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1AC510BA" w14:textId="77777777" w:rsidR="004C0D1A" w:rsidRPr="004C0D1A" w:rsidRDefault="004C0D1A" w:rsidP="004C0D1A">
            <w:pPr>
              <w:keepNext/>
              <w:keepLines/>
              <w:spacing w:after="0"/>
              <w:jc w:val="center"/>
              <w:rPr>
                <w:ins w:id="5425" w:author="Chatterjee Debdeep" w:date="2022-11-23T23:37:00Z"/>
                <w:rFonts w:ascii="Arial" w:hAnsi="Arial"/>
                <w:sz w:val="16"/>
                <w:szCs w:val="16"/>
                <w:lang w:val="en-US" w:eastAsia="en-GB"/>
              </w:rPr>
            </w:pPr>
            <w:ins w:id="5426"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151F7063" w14:textId="77777777" w:rsidR="004C0D1A" w:rsidRPr="004C0D1A" w:rsidRDefault="004C0D1A" w:rsidP="004C0D1A">
            <w:pPr>
              <w:keepNext/>
              <w:keepLines/>
              <w:spacing w:after="0"/>
              <w:jc w:val="center"/>
              <w:rPr>
                <w:ins w:id="5427" w:author="Chatterjee Debdeep" w:date="2022-11-23T23:37:00Z"/>
                <w:rFonts w:ascii="Arial" w:hAnsi="Arial"/>
                <w:sz w:val="16"/>
                <w:szCs w:val="16"/>
                <w:lang w:val="en-US" w:eastAsia="en-GB"/>
              </w:rPr>
            </w:pPr>
            <w:ins w:id="5428" w:author="Chatterjee Debdeep" w:date="2022-11-23T23:37:00Z">
              <w:r w:rsidRPr="004C0D1A">
                <w:rPr>
                  <w:rFonts w:ascii="Arial" w:hAnsi="Arial"/>
                  <w:sz w:val="16"/>
                  <w:szCs w:val="16"/>
                  <w:lang w:val="en-US" w:eastAsia="en-GB"/>
                </w:rPr>
                <w:t>38.855</w:t>
              </w:r>
            </w:ins>
          </w:p>
        </w:tc>
      </w:tr>
      <w:tr w:rsidR="004C0D1A" w:rsidRPr="004C0D1A" w14:paraId="187E0C24" w14:textId="77777777" w:rsidTr="001656C2">
        <w:trPr>
          <w:trHeight w:val="20"/>
          <w:jc w:val="center"/>
          <w:ins w:id="5429"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682CDD5" w14:textId="77777777" w:rsidR="004C0D1A" w:rsidRPr="004C0D1A" w:rsidRDefault="004C0D1A" w:rsidP="004C0D1A">
            <w:pPr>
              <w:keepNext/>
              <w:keepLines/>
              <w:spacing w:after="0"/>
              <w:jc w:val="both"/>
              <w:rPr>
                <w:ins w:id="5430" w:author="Chatterjee Debdeep" w:date="2022-11-23T23:37:00Z"/>
                <w:rFonts w:ascii="Arial" w:hAnsi="Arial"/>
                <w:sz w:val="16"/>
                <w:szCs w:val="16"/>
                <w:lang w:val="en-US" w:eastAsia="en-GB"/>
              </w:rPr>
            </w:pPr>
            <w:ins w:id="5431" w:author="Chatterjee Debdeep" w:date="2022-11-23T23:37:00Z">
              <w:r w:rsidRPr="004C0D1A">
                <w:rPr>
                  <w:rFonts w:ascii="Arial" w:hAnsi="Arial"/>
                  <w:sz w:val="16"/>
                  <w:szCs w:val="16"/>
                  <w:lang w:val="en-US" w:eastAsia="en-GB"/>
                </w:rPr>
                <w:t>Single carrier frequency, or multiple carrier frequencies, GHz</w:t>
              </w:r>
            </w:ins>
          </w:p>
        </w:tc>
        <w:tc>
          <w:tcPr>
            <w:tcW w:w="993" w:type="dxa"/>
            <w:tcBorders>
              <w:top w:val="single" w:sz="8" w:space="0" w:color="auto"/>
              <w:left w:val="single" w:sz="8" w:space="0" w:color="auto"/>
              <w:bottom w:val="single" w:sz="8" w:space="0" w:color="auto"/>
              <w:right w:val="single" w:sz="8" w:space="0" w:color="auto"/>
            </w:tcBorders>
            <w:vAlign w:val="center"/>
          </w:tcPr>
          <w:p w14:paraId="431F4F01" w14:textId="77777777" w:rsidR="004C0D1A" w:rsidRPr="004C0D1A" w:rsidRDefault="004C0D1A" w:rsidP="004C0D1A">
            <w:pPr>
              <w:keepNext/>
              <w:keepLines/>
              <w:spacing w:after="0"/>
              <w:jc w:val="center"/>
              <w:rPr>
                <w:ins w:id="5432" w:author="Chatterjee Debdeep" w:date="2022-11-23T23:37:00Z"/>
                <w:rFonts w:ascii="Arial" w:hAnsi="Arial"/>
                <w:sz w:val="16"/>
                <w:szCs w:val="16"/>
                <w:lang w:val="en-US" w:eastAsia="en-GB"/>
              </w:rPr>
            </w:pPr>
            <w:ins w:id="5433" w:author="Chatterjee Debdeep" w:date="2022-11-23T23:37:00Z">
              <w:r w:rsidRPr="004C0D1A">
                <w:rPr>
                  <w:rFonts w:ascii="Arial" w:hAnsi="Arial"/>
                  <w:sz w:val="16"/>
                  <w:szCs w:val="16"/>
                  <w:lang w:val="en-US" w:eastAsia="en-GB"/>
                </w:rPr>
                <w:t>Single</w:t>
              </w:r>
            </w:ins>
          </w:p>
          <w:p w14:paraId="23269F0C" w14:textId="77777777" w:rsidR="004C0D1A" w:rsidRPr="004C0D1A" w:rsidRDefault="004C0D1A" w:rsidP="004C0D1A">
            <w:pPr>
              <w:keepNext/>
              <w:keepLines/>
              <w:spacing w:after="0"/>
              <w:jc w:val="center"/>
              <w:rPr>
                <w:ins w:id="5434" w:author="Chatterjee Debdeep" w:date="2022-11-23T23:37:00Z"/>
                <w:rFonts w:ascii="Arial" w:hAnsi="Arial"/>
                <w:sz w:val="16"/>
                <w:szCs w:val="16"/>
                <w:lang w:val="en-US" w:eastAsia="en-GB"/>
              </w:rPr>
            </w:pPr>
            <w:ins w:id="5435"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1BB0665B" w14:textId="77777777" w:rsidR="004C0D1A" w:rsidRPr="004C0D1A" w:rsidRDefault="004C0D1A" w:rsidP="004C0D1A">
            <w:pPr>
              <w:keepNext/>
              <w:keepLines/>
              <w:spacing w:after="0"/>
              <w:jc w:val="center"/>
              <w:rPr>
                <w:ins w:id="5436" w:author="Chatterjee Debdeep" w:date="2022-11-23T23:37:00Z"/>
                <w:rFonts w:ascii="Arial" w:hAnsi="Arial"/>
                <w:sz w:val="16"/>
                <w:szCs w:val="16"/>
                <w:lang w:val="en-US" w:eastAsia="en-GB"/>
              </w:rPr>
            </w:pPr>
            <w:ins w:id="5437" w:author="Chatterjee Debdeep" w:date="2022-11-23T23:37:00Z">
              <w:r w:rsidRPr="004C0D1A">
                <w:rPr>
                  <w:rFonts w:ascii="Arial" w:hAnsi="Arial"/>
                  <w:sz w:val="16"/>
                  <w:szCs w:val="16"/>
                  <w:lang w:val="en-US" w:eastAsia="en-GB"/>
                </w:rPr>
                <w:t>Single</w:t>
              </w:r>
            </w:ins>
          </w:p>
          <w:p w14:paraId="5953601D" w14:textId="77777777" w:rsidR="004C0D1A" w:rsidRPr="004C0D1A" w:rsidRDefault="004C0D1A" w:rsidP="004C0D1A">
            <w:pPr>
              <w:keepNext/>
              <w:keepLines/>
              <w:spacing w:after="0"/>
              <w:jc w:val="center"/>
              <w:rPr>
                <w:ins w:id="5438" w:author="Chatterjee Debdeep" w:date="2022-11-23T23:37:00Z"/>
                <w:rFonts w:ascii="Arial" w:hAnsi="Arial"/>
                <w:sz w:val="16"/>
                <w:szCs w:val="16"/>
                <w:lang w:val="en-US" w:eastAsia="en-GB"/>
              </w:rPr>
            </w:pPr>
            <w:ins w:id="5439"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6E9B1512" w14:textId="77777777" w:rsidR="004C0D1A" w:rsidRPr="004C0D1A" w:rsidRDefault="004C0D1A" w:rsidP="004C0D1A">
            <w:pPr>
              <w:keepNext/>
              <w:keepLines/>
              <w:spacing w:after="0"/>
              <w:jc w:val="center"/>
              <w:rPr>
                <w:ins w:id="5440" w:author="Chatterjee Debdeep" w:date="2022-11-23T23:37:00Z"/>
                <w:rFonts w:ascii="Arial" w:hAnsi="Arial"/>
                <w:sz w:val="16"/>
                <w:szCs w:val="16"/>
                <w:lang w:val="en-US" w:eastAsia="en-GB"/>
              </w:rPr>
            </w:pPr>
            <w:ins w:id="5441" w:author="Chatterjee Debdeep" w:date="2022-11-23T23:37:00Z">
              <w:r w:rsidRPr="004C0D1A">
                <w:rPr>
                  <w:rFonts w:ascii="Arial" w:hAnsi="Arial"/>
                  <w:sz w:val="16"/>
                  <w:szCs w:val="16"/>
                  <w:lang w:val="en-US" w:eastAsia="en-GB"/>
                </w:rPr>
                <w:t>Single</w:t>
              </w:r>
            </w:ins>
          </w:p>
          <w:p w14:paraId="4E8439E4" w14:textId="77777777" w:rsidR="004C0D1A" w:rsidRPr="004C0D1A" w:rsidRDefault="004C0D1A" w:rsidP="004C0D1A">
            <w:pPr>
              <w:keepNext/>
              <w:keepLines/>
              <w:spacing w:after="0"/>
              <w:jc w:val="center"/>
              <w:rPr>
                <w:ins w:id="5442" w:author="Chatterjee Debdeep" w:date="2022-11-23T23:37:00Z"/>
                <w:rFonts w:ascii="Arial" w:hAnsi="Arial"/>
                <w:sz w:val="16"/>
                <w:szCs w:val="16"/>
                <w:lang w:val="en-US" w:eastAsia="en-GB"/>
              </w:rPr>
            </w:pPr>
            <w:ins w:id="5443"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41ADBE76" w14:textId="77777777" w:rsidR="004C0D1A" w:rsidRPr="004C0D1A" w:rsidRDefault="004C0D1A" w:rsidP="004C0D1A">
            <w:pPr>
              <w:keepNext/>
              <w:keepLines/>
              <w:spacing w:after="0"/>
              <w:jc w:val="center"/>
              <w:rPr>
                <w:ins w:id="5444" w:author="Chatterjee Debdeep" w:date="2022-11-23T23:37:00Z"/>
                <w:rFonts w:ascii="Arial" w:hAnsi="Arial"/>
                <w:sz w:val="16"/>
                <w:szCs w:val="16"/>
                <w:lang w:val="en-US" w:eastAsia="en-GB"/>
              </w:rPr>
            </w:pPr>
            <w:ins w:id="5445" w:author="Chatterjee Debdeep" w:date="2022-11-23T23:37:00Z">
              <w:r w:rsidRPr="004C0D1A">
                <w:rPr>
                  <w:rFonts w:ascii="Arial" w:hAnsi="Arial"/>
                  <w:sz w:val="16"/>
                  <w:szCs w:val="16"/>
                  <w:lang w:val="en-US" w:eastAsia="en-GB"/>
                </w:rPr>
                <w:t>Single</w:t>
              </w:r>
            </w:ins>
          </w:p>
          <w:p w14:paraId="41709E84" w14:textId="77777777" w:rsidR="004C0D1A" w:rsidRPr="004C0D1A" w:rsidRDefault="004C0D1A" w:rsidP="004C0D1A">
            <w:pPr>
              <w:keepNext/>
              <w:keepLines/>
              <w:spacing w:after="0"/>
              <w:jc w:val="center"/>
              <w:rPr>
                <w:ins w:id="5446" w:author="Chatterjee Debdeep" w:date="2022-11-23T23:37:00Z"/>
                <w:rFonts w:ascii="Arial" w:hAnsi="Arial"/>
                <w:sz w:val="16"/>
                <w:szCs w:val="16"/>
                <w:lang w:val="en-US" w:eastAsia="en-GB"/>
              </w:rPr>
            </w:pPr>
            <w:ins w:id="5447" w:author="Chatterjee Debdeep" w:date="2022-11-23T23:37:00Z">
              <w:r w:rsidRPr="004C0D1A">
                <w:rPr>
                  <w:rFonts w:ascii="Arial" w:hAnsi="Arial"/>
                  <w:sz w:val="16"/>
                  <w:szCs w:val="16"/>
                  <w:lang w:val="en-US" w:eastAsia="en-GB"/>
                </w:rPr>
                <w:t>3.5 GHz</w:t>
              </w:r>
            </w:ins>
          </w:p>
        </w:tc>
      </w:tr>
      <w:tr w:rsidR="004C0D1A" w:rsidRPr="004C0D1A" w14:paraId="29A423E7" w14:textId="77777777" w:rsidTr="001656C2">
        <w:trPr>
          <w:trHeight w:val="20"/>
          <w:jc w:val="center"/>
          <w:ins w:id="5448"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36A480EB" w14:textId="77777777" w:rsidR="004C0D1A" w:rsidRPr="004C0D1A" w:rsidRDefault="004C0D1A" w:rsidP="004C0D1A">
            <w:pPr>
              <w:keepNext/>
              <w:keepLines/>
              <w:spacing w:after="0"/>
              <w:jc w:val="both"/>
              <w:rPr>
                <w:ins w:id="5449" w:author="Chatterjee Debdeep" w:date="2022-11-23T23:37:00Z"/>
                <w:rFonts w:ascii="Arial" w:hAnsi="Arial"/>
                <w:sz w:val="16"/>
                <w:szCs w:val="16"/>
                <w:lang w:val="en-US" w:eastAsia="en-GB"/>
              </w:rPr>
            </w:pPr>
            <w:ins w:id="5450" w:author="Chatterjee Debdeep" w:date="2022-11-23T23:37:00Z">
              <w:r w:rsidRPr="004C0D1A">
                <w:rPr>
                  <w:rFonts w:ascii="Arial" w:hAnsi="Arial"/>
                  <w:sz w:val="16"/>
                  <w:szCs w:val="16"/>
                </w:rPr>
                <w:t>Bandwidth, MHz</w:t>
              </w:r>
            </w:ins>
          </w:p>
        </w:tc>
        <w:tc>
          <w:tcPr>
            <w:tcW w:w="993" w:type="dxa"/>
            <w:tcBorders>
              <w:top w:val="single" w:sz="8" w:space="0" w:color="auto"/>
              <w:left w:val="single" w:sz="8" w:space="0" w:color="auto"/>
              <w:bottom w:val="single" w:sz="8" w:space="0" w:color="auto"/>
              <w:right w:val="single" w:sz="8" w:space="0" w:color="auto"/>
            </w:tcBorders>
            <w:vAlign w:val="center"/>
          </w:tcPr>
          <w:p w14:paraId="5FF287EB" w14:textId="77777777" w:rsidR="004C0D1A" w:rsidRPr="004C0D1A" w:rsidRDefault="004C0D1A" w:rsidP="004C0D1A">
            <w:pPr>
              <w:keepNext/>
              <w:keepLines/>
              <w:spacing w:after="0"/>
              <w:jc w:val="center"/>
              <w:rPr>
                <w:ins w:id="5451" w:author="Chatterjee Debdeep" w:date="2022-11-23T23:37:00Z"/>
                <w:rFonts w:ascii="Arial" w:hAnsi="Arial"/>
                <w:sz w:val="16"/>
                <w:szCs w:val="16"/>
                <w:lang w:val="en-US" w:eastAsia="zh-CN"/>
              </w:rPr>
            </w:pPr>
            <w:ins w:id="5452"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76552653" w14:textId="77777777" w:rsidR="004C0D1A" w:rsidRPr="004C0D1A" w:rsidRDefault="004C0D1A" w:rsidP="004C0D1A">
            <w:pPr>
              <w:keepNext/>
              <w:keepLines/>
              <w:spacing w:after="0"/>
              <w:jc w:val="center"/>
              <w:rPr>
                <w:ins w:id="5453" w:author="Chatterjee Debdeep" w:date="2022-11-23T23:37:00Z"/>
                <w:rFonts w:ascii="Arial" w:hAnsi="Arial"/>
                <w:sz w:val="16"/>
                <w:szCs w:val="16"/>
                <w:lang w:val="en-US" w:eastAsia="en-GB"/>
              </w:rPr>
            </w:pPr>
            <w:ins w:id="5454"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3BAC23D5" w14:textId="77777777" w:rsidR="004C0D1A" w:rsidRPr="004C0D1A" w:rsidRDefault="004C0D1A" w:rsidP="004C0D1A">
            <w:pPr>
              <w:keepNext/>
              <w:keepLines/>
              <w:spacing w:after="0"/>
              <w:jc w:val="center"/>
              <w:rPr>
                <w:ins w:id="5455" w:author="Chatterjee Debdeep" w:date="2022-11-23T23:37:00Z"/>
                <w:rFonts w:ascii="Arial" w:hAnsi="Arial"/>
                <w:sz w:val="16"/>
                <w:szCs w:val="16"/>
                <w:lang w:val="en-US" w:eastAsia="en-GB"/>
              </w:rPr>
            </w:pPr>
            <w:ins w:id="5456"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55E76896" w14:textId="77777777" w:rsidR="004C0D1A" w:rsidRPr="004C0D1A" w:rsidRDefault="004C0D1A" w:rsidP="004C0D1A">
            <w:pPr>
              <w:keepNext/>
              <w:keepLines/>
              <w:spacing w:after="0"/>
              <w:jc w:val="center"/>
              <w:rPr>
                <w:ins w:id="5457" w:author="Chatterjee Debdeep" w:date="2022-11-23T23:37:00Z"/>
                <w:rFonts w:ascii="Arial" w:hAnsi="Arial"/>
                <w:sz w:val="16"/>
                <w:szCs w:val="16"/>
                <w:lang w:val="en-US" w:eastAsia="en-GB"/>
              </w:rPr>
            </w:pPr>
            <w:ins w:id="5458"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r>
      <w:tr w:rsidR="004C0D1A" w:rsidRPr="004C0D1A" w14:paraId="0580F5FD" w14:textId="77777777" w:rsidTr="001656C2">
        <w:trPr>
          <w:trHeight w:val="20"/>
          <w:jc w:val="center"/>
          <w:ins w:id="5459"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9020D7E" w14:textId="77777777" w:rsidR="004C0D1A" w:rsidRPr="004C0D1A" w:rsidRDefault="004C0D1A" w:rsidP="004C0D1A">
            <w:pPr>
              <w:keepNext/>
              <w:keepLines/>
              <w:spacing w:after="0"/>
              <w:jc w:val="both"/>
              <w:rPr>
                <w:ins w:id="5460" w:author="Chatterjee Debdeep" w:date="2022-11-23T23:37:00Z"/>
                <w:rFonts w:ascii="Arial" w:hAnsi="Arial"/>
                <w:sz w:val="16"/>
                <w:szCs w:val="16"/>
                <w:lang w:val="en-US" w:eastAsia="en-GB"/>
              </w:rPr>
            </w:pPr>
            <w:ins w:id="5461" w:author="Chatterjee Debdeep" w:date="2022-11-23T23:37:00Z">
              <w:r w:rsidRPr="004C0D1A">
                <w:rPr>
                  <w:rFonts w:ascii="Arial" w:hAnsi="Arial"/>
                  <w:sz w:val="16"/>
                  <w:szCs w:val="16"/>
                  <w:lang w:val="en-US" w:eastAsia="en-GB"/>
                </w:rPr>
                <w:t>Subcarrier spacing, kHz</w:t>
              </w:r>
            </w:ins>
          </w:p>
        </w:tc>
        <w:tc>
          <w:tcPr>
            <w:tcW w:w="993" w:type="dxa"/>
            <w:tcBorders>
              <w:top w:val="single" w:sz="8" w:space="0" w:color="auto"/>
              <w:left w:val="single" w:sz="8" w:space="0" w:color="auto"/>
              <w:bottom w:val="single" w:sz="8" w:space="0" w:color="auto"/>
              <w:right w:val="single" w:sz="8" w:space="0" w:color="auto"/>
            </w:tcBorders>
            <w:vAlign w:val="center"/>
          </w:tcPr>
          <w:p w14:paraId="7ECC5391" w14:textId="77777777" w:rsidR="004C0D1A" w:rsidRPr="004C0D1A" w:rsidRDefault="004C0D1A" w:rsidP="004C0D1A">
            <w:pPr>
              <w:keepNext/>
              <w:keepLines/>
              <w:spacing w:after="0"/>
              <w:jc w:val="center"/>
              <w:rPr>
                <w:ins w:id="5462" w:author="Chatterjee Debdeep" w:date="2022-11-23T23:37:00Z"/>
                <w:rFonts w:ascii="Arial" w:hAnsi="Arial"/>
                <w:sz w:val="16"/>
                <w:szCs w:val="16"/>
                <w:lang w:val="en-US" w:eastAsia="zh-CN"/>
              </w:rPr>
            </w:pPr>
            <w:ins w:id="5463"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FAED5BC" w14:textId="77777777" w:rsidR="004C0D1A" w:rsidRPr="004C0D1A" w:rsidRDefault="004C0D1A" w:rsidP="004C0D1A">
            <w:pPr>
              <w:keepNext/>
              <w:keepLines/>
              <w:spacing w:after="0"/>
              <w:jc w:val="center"/>
              <w:rPr>
                <w:ins w:id="5464" w:author="Chatterjee Debdeep" w:date="2022-11-23T23:37:00Z"/>
                <w:rFonts w:ascii="Arial" w:hAnsi="Arial"/>
                <w:sz w:val="16"/>
                <w:szCs w:val="16"/>
                <w:lang w:val="en-US" w:eastAsia="en-GB"/>
              </w:rPr>
            </w:pPr>
            <w:ins w:id="5465"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14A9B6F" w14:textId="77777777" w:rsidR="004C0D1A" w:rsidRPr="004C0D1A" w:rsidRDefault="004C0D1A" w:rsidP="004C0D1A">
            <w:pPr>
              <w:keepNext/>
              <w:keepLines/>
              <w:spacing w:after="0"/>
              <w:jc w:val="center"/>
              <w:rPr>
                <w:ins w:id="5466" w:author="Chatterjee Debdeep" w:date="2022-11-23T23:37:00Z"/>
                <w:rFonts w:ascii="Arial" w:hAnsi="Arial"/>
                <w:sz w:val="16"/>
                <w:szCs w:val="16"/>
                <w:lang w:val="en-US" w:eastAsia="en-GB"/>
              </w:rPr>
            </w:pPr>
            <w:ins w:id="5467"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639E131" w14:textId="77777777" w:rsidR="004C0D1A" w:rsidRPr="004C0D1A" w:rsidRDefault="004C0D1A" w:rsidP="004C0D1A">
            <w:pPr>
              <w:keepNext/>
              <w:keepLines/>
              <w:spacing w:after="0"/>
              <w:jc w:val="center"/>
              <w:rPr>
                <w:ins w:id="5468" w:author="Chatterjee Debdeep" w:date="2022-11-23T23:37:00Z"/>
                <w:rFonts w:ascii="Arial" w:hAnsi="Arial"/>
                <w:sz w:val="16"/>
                <w:szCs w:val="16"/>
                <w:lang w:val="en-US" w:eastAsia="en-GB"/>
              </w:rPr>
            </w:pPr>
            <w:ins w:id="5469"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r>
      <w:tr w:rsidR="004C0D1A" w:rsidRPr="004C0D1A" w14:paraId="20C2DE26" w14:textId="77777777" w:rsidTr="001656C2">
        <w:trPr>
          <w:trHeight w:val="20"/>
          <w:jc w:val="center"/>
          <w:ins w:id="5470"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3F698E94" w14:textId="77777777" w:rsidR="004C0D1A" w:rsidRPr="004C0D1A" w:rsidRDefault="004C0D1A" w:rsidP="004C0D1A">
            <w:pPr>
              <w:keepNext/>
              <w:keepLines/>
              <w:spacing w:after="0"/>
              <w:jc w:val="both"/>
              <w:rPr>
                <w:ins w:id="5471" w:author="Chatterjee Debdeep" w:date="2022-11-23T23:37:00Z"/>
                <w:rFonts w:ascii="Arial" w:hAnsi="Arial"/>
                <w:sz w:val="16"/>
                <w:szCs w:val="16"/>
                <w:lang w:val="en-US" w:eastAsia="en-GB"/>
              </w:rPr>
            </w:pPr>
            <w:ins w:id="5472" w:author="Chatterjee Debdeep" w:date="2022-11-23T23:37:00Z">
              <w:r w:rsidRPr="004C0D1A">
                <w:rPr>
                  <w:rFonts w:ascii="Arial" w:hAnsi="Arial"/>
                  <w:sz w:val="16"/>
                  <w:szCs w:val="16"/>
                  <w:lang w:val="en-US" w:eastAsia="en-GB"/>
                </w:rPr>
                <w:t>RS signal descriptions</w:t>
              </w:r>
            </w:ins>
          </w:p>
          <w:p w14:paraId="4F8F88EC" w14:textId="77777777" w:rsidR="004C0D1A" w:rsidRPr="004C0D1A" w:rsidRDefault="004C0D1A" w:rsidP="004C0D1A">
            <w:pPr>
              <w:keepNext/>
              <w:keepLines/>
              <w:spacing w:after="0"/>
              <w:jc w:val="both"/>
              <w:rPr>
                <w:ins w:id="5473" w:author="Chatterjee Debdeep" w:date="2022-11-23T23:37:00Z"/>
                <w:rFonts w:ascii="Arial" w:hAnsi="Arial"/>
                <w:sz w:val="16"/>
                <w:szCs w:val="16"/>
                <w:lang w:val="en-US" w:eastAsia="en-GB"/>
              </w:rPr>
            </w:pPr>
            <w:ins w:id="5474" w:author="Chatterjee Debdeep" w:date="2022-11-23T23:37:00Z">
              <w:r w:rsidRPr="004C0D1A">
                <w:rPr>
                  <w:rFonts w:ascii="Arial" w:hAnsi="Arial"/>
                  <w:sz w:val="16"/>
                  <w:szCs w:val="16"/>
                  <w:lang w:val="en-US" w:eastAsia="en-GB"/>
                </w:rPr>
                <w:t>(PRS or posSRS, Number of OFDM simbles, Comb size)</w:t>
              </w:r>
            </w:ins>
          </w:p>
        </w:tc>
        <w:tc>
          <w:tcPr>
            <w:tcW w:w="993" w:type="dxa"/>
            <w:tcBorders>
              <w:top w:val="single" w:sz="8" w:space="0" w:color="auto"/>
              <w:left w:val="single" w:sz="8" w:space="0" w:color="auto"/>
              <w:bottom w:val="single" w:sz="8" w:space="0" w:color="auto"/>
              <w:right w:val="single" w:sz="8" w:space="0" w:color="auto"/>
            </w:tcBorders>
            <w:vAlign w:val="center"/>
          </w:tcPr>
          <w:p w14:paraId="5084B8AC" w14:textId="77777777" w:rsidR="004C0D1A" w:rsidRPr="004C0D1A" w:rsidRDefault="004C0D1A" w:rsidP="004C0D1A">
            <w:pPr>
              <w:keepNext/>
              <w:keepLines/>
              <w:spacing w:after="0"/>
              <w:jc w:val="center"/>
              <w:rPr>
                <w:ins w:id="5475" w:author="Chatterjee Debdeep" w:date="2022-11-23T23:37:00Z"/>
                <w:rFonts w:ascii="Arial" w:hAnsi="Arial"/>
                <w:sz w:val="16"/>
                <w:szCs w:val="16"/>
                <w:lang w:val="en-US" w:eastAsia="en-GB"/>
              </w:rPr>
            </w:pPr>
            <w:ins w:id="5476" w:author="Chatterjee Debdeep" w:date="2022-11-23T23:37:00Z">
              <w:r w:rsidRPr="004C0D1A">
                <w:rPr>
                  <w:rFonts w:ascii="Arial" w:hAnsi="Arial"/>
                  <w:sz w:val="16"/>
                  <w:szCs w:val="16"/>
                  <w:lang w:val="en-US" w:eastAsia="en-GB"/>
                </w:rPr>
                <w:t>posSRS</w:t>
              </w:r>
            </w:ins>
          </w:p>
          <w:p w14:paraId="0EAD90C1" w14:textId="77777777" w:rsidR="004C0D1A" w:rsidRPr="004C0D1A" w:rsidRDefault="004C0D1A" w:rsidP="004C0D1A">
            <w:pPr>
              <w:keepNext/>
              <w:keepLines/>
              <w:spacing w:after="0"/>
              <w:jc w:val="center"/>
              <w:rPr>
                <w:ins w:id="5477" w:author="Chatterjee Debdeep" w:date="2022-11-23T23:37:00Z"/>
                <w:rFonts w:ascii="Arial" w:hAnsi="Arial"/>
                <w:sz w:val="16"/>
                <w:szCs w:val="16"/>
                <w:lang w:val="en-US" w:eastAsia="en-GB"/>
              </w:rPr>
            </w:pPr>
            <w:ins w:id="5478"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3396EFAA" w14:textId="77777777" w:rsidR="004C0D1A" w:rsidRPr="004C0D1A" w:rsidRDefault="004C0D1A" w:rsidP="004C0D1A">
            <w:pPr>
              <w:keepNext/>
              <w:keepLines/>
              <w:spacing w:after="0"/>
              <w:jc w:val="center"/>
              <w:rPr>
                <w:ins w:id="5479" w:author="Chatterjee Debdeep" w:date="2022-11-23T23:37:00Z"/>
                <w:rFonts w:ascii="Arial" w:hAnsi="Arial"/>
                <w:sz w:val="16"/>
                <w:szCs w:val="16"/>
                <w:lang w:val="en-US" w:eastAsia="en-GB"/>
              </w:rPr>
            </w:pPr>
            <w:ins w:id="5480" w:author="Chatterjee Debdeep" w:date="2022-11-23T23:37:00Z">
              <w:r w:rsidRPr="004C0D1A">
                <w:rPr>
                  <w:rFonts w:ascii="Arial" w:hAnsi="Arial"/>
                  <w:sz w:val="16"/>
                  <w:szCs w:val="16"/>
                  <w:lang w:val="en-US" w:eastAsia="en-GB"/>
                </w:rPr>
                <w:t>posSRS</w:t>
              </w:r>
            </w:ins>
          </w:p>
          <w:p w14:paraId="40752566" w14:textId="77777777" w:rsidR="004C0D1A" w:rsidRPr="004C0D1A" w:rsidRDefault="004C0D1A" w:rsidP="004C0D1A">
            <w:pPr>
              <w:keepNext/>
              <w:keepLines/>
              <w:spacing w:after="0"/>
              <w:jc w:val="center"/>
              <w:rPr>
                <w:ins w:id="5481" w:author="Chatterjee Debdeep" w:date="2022-11-23T23:37:00Z"/>
                <w:rFonts w:ascii="Arial" w:hAnsi="Arial"/>
                <w:sz w:val="16"/>
                <w:szCs w:val="16"/>
                <w:lang w:val="en-US" w:eastAsia="en-GB"/>
              </w:rPr>
            </w:pPr>
            <w:ins w:id="5482"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69288F52" w14:textId="77777777" w:rsidR="004C0D1A" w:rsidRPr="004C0D1A" w:rsidRDefault="004C0D1A" w:rsidP="004C0D1A">
            <w:pPr>
              <w:keepNext/>
              <w:keepLines/>
              <w:spacing w:after="0"/>
              <w:jc w:val="center"/>
              <w:rPr>
                <w:ins w:id="5483" w:author="Chatterjee Debdeep" w:date="2022-11-23T23:37:00Z"/>
                <w:rFonts w:ascii="Arial" w:hAnsi="Arial"/>
                <w:sz w:val="16"/>
                <w:szCs w:val="16"/>
                <w:lang w:val="en-US" w:eastAsia="en-GB"/>
              </w:rPr>
            </w:pPr>
            <w:ins w:id="5484" w:author="Chatterjee Debdeep" w:date="2022-11-23T23:37:00Z">
              <w:r w:rsidRPr="004C0D1A">
                <w:rPr>
                  <w:rFonts w:ascii="Arial" w:hAnsi="Arial"/>
                  <w:sz w:val="16"/>
                  <w:szCs w:val="16"/>
                  <w:lang w:val="en-US" w:eastAsia="en-GB"/>
                </w:rPr>
                <w:t>posSRS</w:t>
              </w:r>
            </w:ins>
          </w:p>
          <w:p w14:paraId="540F31C0" w14:textId="77777777" w:rsidR="004C0D1A" w:rsidRPr="004C0D1A" w:rsidRDefault="004C0D1A" w:rsidP="004C0D1A">
            <w:pPr>
              <w:keepNext/>
              <w:keepLines/>
              <w:spacing w:after="0"/>
              <w:jc w:val="center"/>
              <w:rPr>
                <w:ins w:id="5485" w:author="Chatterjee Debdeep" w:date="2022-11-23T23:37:00Z"/>
                <w:rFonts w:ascii="Arial" w:hAnsi="Arial"/>
                <w:sz w:val="16"/>
                <w:szCs w:val="16"/>
                <w:lang w:val="en-US" w:eastAsia="en-GB"/>
              </w:rPr>
            </w:pPr>
            <w:ins w:id="5486"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65F48158" w14:textId="77777777" w:rsidR="004C0D1A" w:rsidRPr="004C0D1A" w:rsidRDefault="004C0D1A" w:rsidP="004C0D1A">
            <w:pPr>
              <w:keepNext/>
              <w:keepLines/>
              <w:spacing w:after="0"/>
              <w:jc w:val="center"/>
              <w:rPr>
                <w:ins w:id="5487" w:author="Chatterjee Debdeep" w:date="2022-11-23T23:37:00Z"/>
                <w:rFonts w:ascii="Arial" w:hAnsi="Arial"/>
                <w:sz w:val="16"/>
                <w:szCs w:val="16"/>
                <w:lang w:val="en-US" w:eastAsia="en-GB"/>
              </w:rPr>
            </w:pPr>
            <w:ins w:id="5488" w:author="Chatterjee Debdeep" w:date="2022-11-23T23:37:00Z">
              <w:r w:rsidRPr="004C0D1A">
                <w:rPr>
                  <w:rFonts w:ascii="Arial" w:hAnsi="Arial"/>
                  <w:sz w:val="16"/>
                  <w:szCs w:val="16"/>
                  <w:lang w:val="en-US" w:eastAsia="en-GB"/>
                </w:rPr>
                <w:t>posSRS</w:t>
              </w:r>
            </w:ins>
          </w:p>
          <w:p w14:paraId="7012EAB4" w14:textId="77777777" w:rsidR="004C0D1A" w:rsidRPr="004C0D1A" w:rsidRDefault="004C0D1A" w:rsidP="004C0D1A">
            <w:pPr>
              <w:keepNext/>
              <w:keepLines/>
              <w:spacing w:after="0"/>
              <w:jc w:val="center"/>
              <w:rPr>
                <w:ins w:id="5489" w:author="Chatterjee Debdeep" w:date="2022-11-23T23:37:00Z"/>
                <w:rFonts w:ascii="Arial" w:hAnsi="Arial"/>
                <w:sz w:val="16"/>
                <w:szCs w:val="16"/>
                <w:lang w:val="en-US" w:eastAsia="en-GB"/>
              </w:rPr>
            </w:pPr>
            <w:ins w:id="5490" w:author="Chatterjee Debdeep" w:date="2022-11-23T23:37:00Z">
              <w:r w:rsidRPr="004C0D1A">
                <w:rPr>
                  <w:rFonts w:ascii="Arial" w:hAnsi="Arial"/>
                  <w:sz w:val="16"/>
                  <w:szCs w:val="16"/>
                  <w:lang w:val="en-US" w:eastAsia="en-GB"/>
                </w:rPr>
                <w:t>Comb-4</w:t>
              </w:r>
            </w:ins>
          </w:p>
        </w:tc>
      </w:tr>
      <w:tr w:rsidR="004C0D1A" w:rsidRPr="004C0D1A" w14:paraId="21ED7125" w14:textId="77777777" w:rsidTr="001656C2">
        <w:trPr>
          <w:trHeight w:val="20"/>
          <w:jc w:val="center"/>
          <w:ins w:id="5491"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ED11ADD" w14:textId="77777777" w:rsidR="004C0D1A" w:rsidRPr="004C0D1A" w:rsidRDefault="004C0D1A" w:rsidP="004C0D1A">
            <w:pPr>
              <w:keepNext/>
              <w:keepLines/>
              <w:spacing w:after="0"/>
              <w:jc w:val="both"/>
              <w:rPr>
                <w:ins w:id="5492" w:author="Chatterjee Debdeep" w:date="2022-11-23T23:37:00Z"/>
                <w:rFonts w:ascii="Arial" w:hAnsi="Arial"/>
                <w:sz w:val="16"/>
                <w:szCs w:val="16"/>
                <w:lang w:val="en-US" w:eastAsia="en-GB"/>
              </w:rPr>
            </w:pPr>
            <w:ins w:id="5493" w:author="Chatterjee Debdeep" w:date="2022-11-23T23:37:00Z">
              <w:r w:rsidRPr="004C0D1A">
                <w:rPr>
                  <w:rFonts w:ascii="Arial" w:hAnsi="Arial"/>
                  <w:sz w:val="16"/>
                  <w:szCs w:val="16"/>
                  <w:lang w:val="en-US" w:eastAsia="en-GB"/>
                </w:rPr>
                <w:t>NR Carrier phase positioning method</w:t>
              </w:r>
            </w:ins>
          </w:p>
          <w:p w14:paraId="67007FED" w14:textId="77777777" w:rsidR="004C0D1A" w:rsidRPr="004C0D1A" w:rsidRDefault="004C0D1A" w:rsidP="004C0D1A">
            <w:pPr>
              <w:keepNext/>
              <w:keepLines/>
              <w:spacing w:after="0"/>
              <w:jc w:val="both"/>
              <w:rPr>
                <w:ins w:id="5494" w:author="Chatterjee Debdeep" w:date="2022-11-23T23:37:00Z"/>
                <w:rFonts w:ascii="Arial" w:hAnsi="Arial"/>
                <w:sz w:val="16"/>
                <w:szCs w:val="16"/>
                <w:lang w:val="en-US" w:eastAsia="en-GB"/>
              </w:rPr>
            </w:pPr>
            <w:ins w:id="5495" w:author="Chatterjee Debdeep" w:date="2022-11-23T23:37:00Z">
              <w:r w:rsidRPr="004C0D1A">
                <w:rPr>
                  <w:rFonts w:ascii="Arial" w:hAnsi="Arial"/>
                  <w:sz w:val="16"/>
                  <w:szCs w:val="16"/>
                  <w:lang w:val="en-US" w:eastAsia="en-GB"/>
                </w:rPr>
                <w:t>(DL, UL, or DL+UL(RTT))</w:t>
              </w:r>
            </w:ins>
          </w:p>
        </w:tc>
        <w:tc>
          <w:tcPr>
            <w:tcW w:w="993" w:type="dxa"/>
            <w:tcBorders>
              <w:top w:val="single" w:sz="8" w:space="0" w:color="auto"/>
              <w:left w:val="single" w:sz="8" w:space="0" w:color="auto"/>
              <w:bottom w:val="single" w:sz="8" w:space="0" w:color="auto"/>
              <w:right w:val="single" w:sz="8" w:space="0" w:color="auto"/>
            </w:tcBorders>
            <w:vAlign w:val="center"/>
          </w:tcPr>
          <w:p w14:paraId="193899D1" w14:textId="77777777" w:rsidR="004C0D1A" w:rsidRPr="004C0D1A" w:rsidRDefault="004C0D1A" w:rsidP="004C0D1A">
            <w:pPr>
              <w:keepNext/>
              <w:keepLines/>
              <w:spacing w:after="0"/>
              <w:jc w:val="center"/>
              <w:rPr>
                <w:ins w:id="5496" w:author="Chatterjee Debdeep" w:date="2022-11-23T23:37:00Z"/>
                <w:rFonts w:ascii="Arial" w:hAnsi="Arial"/>
                <w:sz w:val="16"/>
                <w:szCs w:val="16"/>
                <w:lang w:val="en-US" w:eastAsia="zh-CN"/>
              </w:rPr>
            </w:pPr>
            <w:ins w:id="5497"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2B719DED" w14:textId="77777777" w:rsidR="004C0D1A" w:rsidRPr="004C0D1A" w:rsidRDefault="004C0D1A" w:rsidP="004C0D1A">
            <w:pPr>
              <w:keepNext/>
              <w:keepLines/>
              <w:spacing w:after="0"/>
              <w:jc w:val="center"/>
              <w:rPr>
                <w:ins w:id="5498" w:author="Chatterjee Debdeep" w:date="2022-11-23T23:37:00Z"/>
                <w:rFonts w:ascii="Arial" w:hAnsi="Arial"/>
                <w:sz w:val="16"/>
                <w:szCs w:val="16"/>
                <w:lang w:val="en-US" w:eastAsia="en-GB"/>
              </w:rPr>
            </w:pPr>
            <w:ins w:id="5499"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40C44D03" w14:textId="77777777" w:rsidR="004C0D1A" w:rsidRPr="004C0D1A" w:rsidRDefault="004C0D1A" w:rsidP="004C0D1A">
            <w:pPr>
              <w:keepNext/>
              <w:keepLines/>
              <w:spacing w:after="0"/>
              <w:jc w:val="center"/>
              <w:rPr>
                <w:ins w:id="5500" w:author="Chatterjee Debdeep" w:date="2022-11-23T23:37:00Z"/>
                <w:rFonts w:ascii="Arial" w:hAnsi="Arial"/>
                <w:sz w:val="16"/>
                <w:szCs w:val="16"/>
                <w:lang w:val="en-US" w:eastAsia="en-GB"/>
              </w:rPr>
            </w:pPr>
            <w:ins w:id="5501"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45CB439B" w14:textId="77777777" w:rsidR="004C0D1A" w:rsidRPr="004C0D1A" w:rsidRDefault="004C0D1A" w:rsidP="004C0D1A">
            <w:pPr>
              <w:keepNext/>
              <w:keepLines/>
              <w:spacing w:after="0"/>
              <w:jc w:val="center"/>
              <w:rPr>
                <w:ins w:id="5502" w:author="Chatterjee Debdeep" w:date="2022-11-23T23:37:00Z"/>
                <w:rFonts w:ascii="Arial" w:hAnsi="Arial"/>
                <w:sz w:val="16"/>
                <w:szCs w:val="16"/>
                <w:lang w:val="en-US" w:eastAsia="en-GB"/>
              </w:rPr>
            </w:pPr>
            <w:ins w:id="5503"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r>
      <w:tr w:rsidR="004C0D1A" w:rsidRPr="004C0D1A" w14:paraId="04667B1E" w14:textId="77777777" w:rsidTr="001656C2">
        <w:trPr>
          <w:trHeight w:val="20"/>
          <w:jc w:val="center"/>
          <w:ins w:id="5504"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D1A5822" w14:textId="77777777" w:rsidR="004C0D1A" w:rsidRPr="004C0D1A" w:rsidRDefault="004C0D1A" w:rsidP="004C0D1A">
            <w:pPr>
              <w:keepNext/>
              <w:keepLines/>
              <w:spacing w:after="0"/>
              <w:jc w:val="both"/>
              <w:rPr>
                <w:ins w:id="5505" w:author="Chatterjee Debdeep" w:date="2022-11-23T23:37:00Z"/>
                <w:rFonts w:ascii="Arial" w:hAnsi="Arial"/>
                <w:sz w:val="16"/>
                <w:szCs w:val="16"/>
                <w:lang w:val="en-US" w:eastAsia="en-GB"/>
              </w:rPr>
            </w:pPr>
            <w:ins w:id="5506" w:author="Chatterjee Debdeep" w:date="2022-11-23T23:37:00Z">
              <w:r w:rsidRPr="004C0D1A">
                <w:rPr>
                  <w:rFonts w:ascii="Arial" w:hAnsi="Arial"/>
                  <w:sz w:val="16"/>
                  <w:szCs w:val="16"/>
                  <w:lang w:val="en-US" w:eastAsia="en-GB"/>
                </w:rPr>
                <w:t>R16/R17 positioning method</w:t>
              </w:r>
            </w:ins>
          </w:p>
          <w:p w14:paraId="66B3D2F6" w14:textId="77777777" w:rsidR="004C0D1A" w:rsidRPr="004C0D1A" w:rsidRDefault="004C0D1A" w:rsidP="004C0D1A">
            <w:pPr>
              <w:keepNext/>
              <w:keepLines/>
              <w:spacing w:after="0"/>
              <w:jc w:val="both"/>
              <w:rPr>
                <w:ins w:id="5507" w:author="Chatterjee Debdeep" w:date="2022-11-23T23:37:00Z"/>
                <w:rFonts w:ascii="Arial" w:hAnsi="Arial"/>
                <w:sz w:val="16"/>
                <w:szCs w:val="16"/>
                <w:lang w:val="en-US" w:eastAsia="en-GB"/>
              </w:rPr>
            </w:pPr>
            <w:ins w:id="5508" w:author="Chatterjee Debdeep" w:date="2022-11-23T23:37:00Z">
              <w:r w:rsidRPr="004C0D1A">
                <w:rPr>
                  <w:rFonts w:ascii="Arial" w:hAnsi="Arial"/>
                  <w:sz w:val="16"/>
                  <w:szCs w:val="16"/>
                  <w:lang w:val="en-US" w:eastAsia="en-GB"/>
                </w:rPr>
                <w:t>(if it is used together with CPP)</w:t>
              </w:r>
            </w:ins>
          </w:p>
        </w:tc>
        <w:tc>
          <w:tcPr>
            <w:tcW w:w="993" w:type="dxa"/>
            <w:tcBorders>
              <w:top w:val="single" w:sz="8" w:space="0" w:color="auto"/>
              <w:left w:val="single" w:sz="8" w:space="0" w:color="auto"/>
              <w:bottom w:val="single" w:sz="8" w:space="0" w:color="auto"/>
              <w:right w:val="single" w:sz="8" w:space="0" w:color="auto"/>
            </w:tcBorders>
            <w:vAlign w:val="center"/>
          </w:tcPr>
          <w:p w14:paraId="1BB11391" w14:textId="77777777" w:rsidR="004C0D1A" w:rsidRPr="004C0D1A" w:rsidRDefault="004C0D1A" w:rsidP="004C0D1A">
            <w:pPr>
              <w:keepNext/>
              <w:keepLines/>
              <w:spacing w:after="0"/>
              <w:jc w:val="center"/>
              <w:rPr>
                <w:ins w:id="5509" w:author="Chatterjee Debdeep" w:date="2022-11-23T23:37:00Z"/>
                <w:rFonts w:ascii="Arial" w:hAnsi="Arial"/>
                <w:sz w:val="16"/>
                <w:szCs w:val="16"/>
                <w:lang w:val="en-US" w:eastAsia="zh-CN"/>
              </w:rPr>
            </w:pPr>
            <w:ins w:id="5510"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7348603D" w14:textId="77777777" w:rsidR="004C0D1A" w:rsidRPr="004C0D1A" w:rsidRDefault="004C0D1A" w:rsidP="004C0D1A">
            <w:pPr>
              <w:keepNext/>
              <w:keepLines/>
              <w:spacing w:after="0"/>
              <w:jc w:val="center"/>
              <w:rPr>
                <w:ins w:id="5511" w:author="Chatterjee Debdeep" w:date="2022-11-23T23:37:00Z"/>
                <w:rFonts w:ascii="Arial" w:hAnsi="Arial"/>
                <w:sz w:val="16"/>
                <w:szCs w:val="16"/>
                <w:lang w:val="en-US" w:eastAsia="en-GB"/>
              </w:rPr>
            </w:pPr>
            <w:ins w:id="5512"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3AA0F7B3" w14:textId="77777777" w:rsidR="004C0D1A" w:rsidRPr="004C0D1A" w:rsidRDefault="004C0D1A" w:rsidP="004C0D1A">
            <w:pPr>
              <w:keepNext/>
              <w:keepLines/>
              <w:spacing w:after="0"/>
              <w:jc w:val="center"/>
              <w:rPr>
                <w:ins w:id="5513" w:author="Chatterjee Debdeep" w:date="2022-11-23T23:37:00Z"/>
                <w:rFonts w:ascii="Arial" w:hAnsi="Arial"/>
                <w:sz w:val="16"/>
                <w:szCs w:val="16"/>
                <w:lang w:val="en-US" w:eastAsia="en-GB"/>
              </w:rPr>
            </w:pPr>
            <w:ins w:id="5514"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4C4B6B76" w14:textId="77777777" w:rsidR="004C0D1A" w:rsidRPr="004C0D1A" w:rsidRDefault="004C0D1A" w:rsidP="004C0D1A">
            <w:pPr>
              <w:keepNext/>
              <w:keepLines/>
              <w:spacing w:after="0"/>
              <w:jc w:val="center"/>
              <w:rPr>
                <w:ins w:id="5515" w:author="Chatterjee Debdeep" w:date="2022-11-23T23:37:00Z"/>
                <w:rFonts w:ascii="Arial" w:hAnsi="Arial"/>
                <w:sz w:val="16"/>
                <w:szCs w:val="16"/>
                <w:lang w:val="en-US" w:eastAsia="en-GB"/>
              </w:rPr>
            </w:pPr>
            <w:ins w:id="5516" w:author="Chatterjee Debdeep" w:date="2022-11-23T23:37:00Z">
              <w:r w:rsidRPr="004C0D1A">
                <w:rPr>
                  <w:rFonts w:ascii="Arial" w:hAnsi="Arial"/>
                  <w:sz w:val="16"/>
                  <w:szCs w:val="16"/>
                  <w:lang w:val="en-US" w:eastAsia="zh-CN"/>
                </w:rPr>
                <w:t>UL-TDOA</w:t>
              </w:r>
            </w:ins>
          </w:p>
        </w:tc>
      </w:tr>
      <w:tr w:rsidR="004C0D1A" w:rsidRPr="004C0D1A" w14:paraId="18B37D57" w14:textId="77777777" w:rsidTr="001656C2">
        <w:trPr>
          <w:trHeight w:val="20"/>
          <w:jc w:val="center"/>
          <w:ins w:id="551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A8DDAEE" w14:textId="77777777" w:rsidR="004C0D1A" w:rsidRPr="004C0D1A" w:rsidRDefault="004C0D1A" w:rsidP="004C0D1A">
            <w:pPr>
              <w:keepNext/>
              <w:keepLines/>
              <w:spacing w:after="0"/>
              <w:jc w:val="both"/>
              <w:rPr>
                <w:ins w:id="5518" w:author="Chatterjee Debdeep" w:date="2022-11-23T23:37:00Z"/>
                <w:rFonts w:ascii="Arial" w:hAnsi="Arial"/>
                <w:sz w:val="16"/>
                <w:szCs w:val="16"/>
                <w:lang w:val="en-US" w:eastAsia="en-GB"/>
              </w:rPr>
            </w:pPr>
            <w:ins w:id="5519" w:author="Chatterjee Debdeep" w:date="2022-11-23T23:37:00Z">
              <w:r w:rsidRPr="004C0D1A">
                <w:rPr>
                  <w:rFonts w:ascii="Arial" w:hAnsi="Arial"/>
                  <w:sz w:val="16"/>
                  <w:szCs w:val="16"/>
                  <w:lang w:val="en-US" w:eastAsia="en-GB"/>
                </w:rPr>
                <w:t>Carrier phase estimation techniques</w:t>
              </w:r>
            </w:ins>
          </w:p>
          <w:p w14:paraId="5F14BCAB" w14:textId="77777777" w:rsidR="004C0D1A" w:rsidRPr="004C0D1A" w:rsidRDefault="004C0D1A" w:rsidP="004C0D1A">
            <w:pPr>
              <w:keepNext/>
              <w:keepLines/>
              <w:spacing w:after="0"/>
              <w:jc w:val="both"/>
              <w:rPr>
                <w:ins w:id="5520" w:author="Chatterjee Debdeep" w:date="2022-11-23T23:37:00Z"/>
                <w:rFonts w:ascii="Arial" w:hAnsi="Arial"/>
                <w:sz w:val="16"/>
                <w:szCs w:val="16"/>
                <w:lang w:val="en-US" w:eastAsia="en-GB"/>
              </w:rPr>
            </w:pPr>
            <w:ins w:id="5521" w:author="Chatterjee Debdeep" w:date="2022-11-23T23:37:00Z">
              <w:r w:rsidRPr="004C0D1A">
                <w:rPr>
                  <w:rFonts w:ascii="Arial" w:hAnsi="Arial"/>
                  <w:sz w:val="16"/>
                  <w:szCs w:val="16"/>
                  <w:lang w:val="en-US" w:eastAsia="en-GB"/>
                </w:rPr>
                <w:t>(time-domain, freq-domain, references)</w:t>
              </w:r>
            </w:ins>
          </w:p>
        </w:tc>
        <w:tc>
          <w:tcPr>
            <w:tcW w:w="993" w:type="dxa"/>
            <w:tcBorders>
              <w:top w:val="single" w:sz="8" w:space="0" w:color="auto"/>
              <w:left w:val="single" w:sz="8" w:space="0" w:color="auto"/>
              <w:bottom w:val="single" w:sz="8" w:space="0" w:color="auto"/>
              <w:right w:val="single" w:sz="8" w:space="0" w:color="auto"/>
            </w:tcBorders>
            <w:vAlign w:val="center"/>
          </w:tcPr>
          <w:p w14:paraId="3996CEA7" w14:textId="77777777" w:rsidR="004C0D1A" w:rsidRPr="004C0D1A" w:rsidRDefault="004C0D1A" w:rsidP="004C0D1A">
            <w:pPr>
              <w:keepNext/>
              <w:keepLines/>
              <w:spacing w:after="0"/>
              <w:jc w:val="center"/>
              <w:rPr>
                <w:ins w:id="5522" w:author="Chatterjee Debdeep" w:date="2022-11-23T23:37:00Z"/>
                <w:rFonts w:ascii="Arial" w:hAnsi="Arial"/>
                <w:sz w:val="16"/>
                <w:szCs w:val="16"/>
                <w:lang w:val="en-US" w:eastAsia="en-GB"/>
              </w:rPr>
            </w:pPr>
            <w:ins w:id="5523"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6982B109" w14:textId="77777777" w:rsidR="004C0D1A" w:rsidRPr="004C0D1A" w:rsidRDefault="004C0D1A" w:rsidP="004C0D1A">
            <w:pPr>
              <w:keepNext/>
              <w:keepLines/>
              <w:spacing w:after="0"/>
              <w:jc w:val="center"/>
              <w:rPr>
                <w:ins w:id="5524" w:author="Chatterjee Debdeep" w:date="2022-11-23T23:37:00Z"/>
                <w:rFonts w:ascii="Arial" w:hAnsi="Arial"/>
                <w:sz w:val="16"/>
                <w:szCs w:val="16"/>
                <w:lang w:val="en-US" w:eastAsia="en-GB"/>
              </w:rPr>
            </w:pPr>
            <w:ins w:id="5525"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55CE9457" w14:textId="77777777" w:rsidR="004C0D1A" w:rsidRPr="004C0D1A" w:rsidRDefault="004C0D1A" w:rsidP="004C0D1A">
            <w:pPr>
              <w:keepNext/>
              <w:keepLines/>
              <w:spacing w:after="0"/>
              <w:jc w:val="center"/>
              <w:rPr>
                <w:ins w:id="5526" w:author="Chatterjee Debdeep" w:date="2022-11-23T23:37:00Z"/>
                <w:rFonts w:ascii="Arial" w:hAnsi="Arial"/>
                <w:sz w:val="16"/>
                <w:szCs w:val="16"/>
                <w:lang w:val="en-US" w:eastAsia="en-GB"/>
              </w:rPr>
            </w:pPr>
            <w:ins w:id="5527"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711DA0EC" w14:textId="77777777" w:rsidR="004C0D1A" w:rsidRPr="004C0D1A" w:rsidRDefault="004C0D1A" w:rsidP="004C0D1A">
            <w:pPr>
              <w:keepNext/>
              <w:keepLines/>
              <w:spacing w:after="0"/>
              <w:jc w:val="center"/>
              <w:rPr>
                <w:ins w:id="5528" w:author="Chatterjee Debdeep" w:date="2022-11-23T23:37:00Z"/>
                <w:rFonts w:ascii="Arial" w:hAnsi="Arial"/>
                <w:sz w:val="16"/>
                <w:szCs w:val="16"/>
                <w:lang w:val="en-US" w:eastAsia="en-GB"/>
              </w:rPr>
            </w:pPr>
            <w:ins w:id="5529" w:author="Chatterjee Debdeep" w:date="2022-11-23T23:37:00Z">
              <w:r w:rsidRPr="004C0D1A">
                <w:rPr>
                  <w:rFonts w:ascii="Arial" w:hAnsi="Arial"/>
                  <w:sz w:val="16"/>
                  <w:szCs w:val="16"/>
                  <w:lang w:val="en-US" w:eastAsia="en-GB"/>
                </w:rPr>
                <w:t>time-domain</w:t>
              </w:r>
            </w:ins>
          </w:p>
        </w:tc>
      </w:tr>
      <w:tr w:rsidR="004C0D1A" w:rsidRPr="004C0D1A" w14:paraId="40B0A4F5" w14:textId="77777777" w:rsidTr="001656C2">
        <w:trPr>
          <w:trHeight w:val="20"/>
          <w:jc w:val="center"/>
          <w:ins w:id="5530"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38DC32F8" w14:textId="77777777" w:rsidR="004C0D1A" w:rsidRPr="004C0D1A" w:rsidRDefault="004C0D1A" w:rsidP="004C0D1A">
            <w:pPr>
              <w:keepNext/>
              <w:keepLines/>
              <w:spacing w:after="0"/>
              <w:jc w:val="both"/>
              <w:rPr>
                <w:ins w:id="5531" w:author="Chatterjee Debdeep" w:date="2022-11-23T23:37:00Z"/>
                <w:rFonts w:ascii="Arial" w:hAnsi="Arial"/>
                <w:sz w:val="16"/>
                <w:szCs w:val="16"/>
                <w:lang w:val="en-US" w:eastAsia="en-GB"/>
              </w:rPr>
            </w:pPr>
            <w:ins w:id="5532" w:author="Chatterjee Debdeep" w:date="2022-11-23T23:37:00Z">
              <w:r w:rsidRPr="004C0D1A">
                <w:rPr>
                  <w:rFonts w:ascii="Arial" w:hAnsi="Arial"/>
                  <w:sz w:val="16"/>
                  <w:szCs w:val="16"/>
                  <w:lang w:val="en-US" w:eastAsia="en-GB"/>
                </w:rPr>
                <w:t>Differential positioning techniques if used</w:t>
              </w:r>
            </w:ins>
          </w:p>
          <w:p w14:paraId="729C2F0E" w14:textId="77777777" w:rsidR="004C0D1A" w:rsidRPr="004C0D1A" w:rsidRDefault="004C0D1A" w:rsidP="004C0D1A">
            <w:pPr>
              <w:keepNext/>
              <w:keepLines/>
              <w:spacing w:after="0"/>
              <w:jc w:val="both"/>
              <w:rPr>
                <w:ins w:id="5533" w:author="Chatterjee Debdeep" w:date="2022-11-23T23:37:00Z"/>
                <w:rFonts w:ascii="Arial" w:hAnsi="Arial"/>
                <w:sz w:val="16"/>
                <w:szCs w:val="16"/>
                <w:lang w:val="en-US" w:eastAsia="en-GB"/>
              </w:rPr>
            </w:pPr>
            <w:ins w:id="5534" w:author="Chatterjee Debdeep" w:date="2022-11-23T23:37:00Z">
              <w:r w:rsidRPr="004C0D1A">
                <w:rPr>
                  <w:rFonts w:ascii="Arial" w:hAnsi="Arial"/>
                  <w:sz w:val="16"/>
                  <w:szCs w:val="16"/>
                  <w:lang w:val="en-US" w:eastAsia="en-GB"/>
                </w:rPr>
                <w:t>(e.g., single differential, double differential, etc.)</w:t>
              </w:r>
            </w:ins>
          </w:p>
        </w:tc>
        <w:tc>
          <w:tcPr>
            <w:tcW w:w="993" w:type="dxa"/>
            <w:tcBorders>
              <w:top w:val="single" w:sz="8" w:space="0" w:color="auto"/>
              <w:left w:val="single" w:sz="8" w:space="0" w:color="auto"/>
              <w:bottom w:val="single" w:sz="8" w:space="0" w:color="auto"/>
              <w:right w:val="single" w:sz="8" w:space="0" w:color="auto"/>
            </w:tcBorders>
            <w:vAlign w:val="center"/>
          </w:tcPr>
          <w:p w14:paraId="6CC6198E" w14:textId="77777777" w:rsidR="004C0D1A" w:rsidRPr="004C0D1A" w:rsidRDefault="004C0D1A" w:rsidP="004C0D1A">
            <w:pPr>
              <w:keepNext/>
              <w:keepLines/>
              <w:spacing w:after="0"/>
              <w:jc w:val="center"/>
              <w:rPr>
                <w:ins w:id="5535" w:author="Chatterjee Debdeep" w:date="2022-11-23T23:37:00Z"/>
                <w:rFonts w:ascii="Arial" w:hAnsi="Arial"/>
                <w:sz w:val="16"/>
                <w:szCs w:val="16"/>
                <w:lang w:val="en-US" w:eastAsia="en-GB"/>
              </w:rPr>
            </w:pPr>
            <w:ins w:id="5536" w:author="Chatterjee Debdeep" w:date="2022-11-23T23:37:00Z">
              <w:r w:rsidRPr="004C0D1A">
                <w:rPr>
                  <w:rFonts w:ascii="Arial" w:hAnsi="Arial"/>
                  <w:sz w:val="16"/>
                  <w:szCs w:val="16"/>
                  <w:lang w:val="en-US" w:eastAsia="zh-CN"/>
                </w:rPr>
                <w:t>None</w:t>
              </w:r>
            </w:ins>
          </w:p>
        </w:tc>
        <w:tc>
          <w:tcPr>
            <w:tcW w:w="992" w:type="dxa"/>
            <w:tcBorders>
              <w:top w:val="single" w:sz="8" w:space="0" w:color="auto"/>
              <w:left w:val="single" w:sz="8" w:space="0" w:color="auto"/>
              <w:bottom w:val="single" w:sz="8" w:space="0" w:color="auto"/>
              <w:right w:val="single" w:sz="8" w:space="0" w:color="auto"/>
            </w:tcBorders>
            <w:vAlign w:val="center"/>
          </w:tcPr>
          <w:p w14:paraId="06CF44F7" w14:textId="77777777" w:rsidR="004C0D1A" w:rsidRPr="004C0D1A" w:rsidRDefault="004C0D1A" w:rsidP="004C0D1A">
            <w:pPr>
              <w:keepNext/>
              <w:keepLines/>
              <w:spacing w:after="0"/>
              <w:jc w:val="center"/>
              <w:rPr>
                <w:ins w:id="5537" w:author="Chatterjee Debdeep" w:date="2022-11-23T23:37:00Z"/>
                <w:rFonts w:ascii="Arial" w:hAnsi="Arial"/>
                <w:sz w:val="16"/>
                <w:szCs w:val="16"/>
                <w:lang w:val="en-US" w:eastAsia="en-GB"/>
              </w:rPr>
            </w:pPr>
            <w:ins w:id="5538" w:author="Chatterjee Debdeep" w:date="2022-11-23T23:37:00Z">
              <w:r w:rsidRPr="004C0D1A">
                <w:rPr>
                  <w:rFonts w:ascii="Arial" w:hAnsi="Arial"/>
                  <w:sz w:val="16"/>
                  <w:szCs w:val="16"/>
                  <w:lang w:val="en-US" w:eastAsia="zh-CN"/>
                </w:rPr>
                <w:t>None</w:t>
              </w:r>
            </w:ins>
          </w:p>
        </w:tc>
        <w:tc>
          <w:tcPr>
            <w:tcW w:w="992" w:type="dxa"/>
            <w:tcBorders>
              <w:top w:val="single" w:sz="8" w:space="0" w:color="auto"/>
              <w:left w:val="single" w:sz="8" w:space="0" w:color="auto"/>
              <w:bottom w:val="single" w:sz="8" w:space="0" w:color="auto"/>
              <w:right w:val="single" w:sz="8" w:space="0" w:color="auto"/>
            </w:tcBorders>
            <w:vAlign w:val="center"/>
          </w:tcPr>
          <w:p w14:paraId="58956C41" w14:textId="77777777" w:rsidR="004C0D1A" w:rsidRPr="004C0D1A" w:rsidRDefault="004C0D1A" w:rsidP="004C0D1A">
            <w:pPr>
              <w:keepNext/>
              <w:keepLines/>
              <w:spacing w:after="0"/>
              <w:jc w:val="center"/>
              <w:rPr>
                <w:ins w:id="5539" w:author="Chatterjee Debdeep" w:date="2022-11-23T23:37:00Z"/>
                <w:rFonts w:ascii="Arial" w:hAnsi="Arial"/>
                <w:sz w:val="16"/>
                <w:szCs w:val="16"/>
                <w:lang w:val="en-US" w:eastAsia="en-GB"/>
              </w:rPr>
            </w:pPr>
            <w:ins w:id="5540" w:author="Chatterjee Debdeep" w:date="2022-11-23T23:37:00Z">
              <w:r w:rsidRPr="004C0D1A">
                <w:rPr>
                  <w:rFonts w:ascii="Arial" w:hAnsi="Arial"/>
                  <w:sz w:val="16"/>
                  <w:szCs w:val="16"/>
                  <w:lang w:val="en-US" w:eastAsia="zh-CN"/>
                </w:rPr>
                <w:t>None</w:t>
              </w:r>
            </w:ins>
          </w:p>
        </w:tc>
        <w:tc>
          <w:tcPr>
            <w:tcW w:w="992" w:type="dxa"/>
            <w:tcBorders>
              <w:top w:val="single" w:sz="8" w:space="0" w:color="auto"/>
              <w:left w:val="single" w:sz="8" w:space="0" w:color="auto"/>
              <w:bottom w:val="single" w:sz="8" w:space="0" w:color="auto"/>
              <w:right w:val="single" w:sz="8" w:space="0" w:color="auto"/>
            </w:tcBorders>
            <w:vAlign w:val="center"/>
          </w:tcPr>
          <w:p w14:paraId="7766E01D" w14:textId="77777777" w:rsidR="004C0D1A" w:rsidRPr="004C0D1A" w:rsidRDefault="004C0D1A" w:rsidP="004C0D1A">
            <w:pPr>
              <w:keepNext/>
              <w:keepLines/>
              <w:spacing w:after="0"/>
              <w:jc w:val="center"/>
              <w:rPr>
                <w:ins w:id="5541" w:author="Chatterjee Debdeep" w:date="2022-11-23T23:37:00Z"/>
                <w:rFonts w:ascii="Arial" w:hAnsi="Arial"/>
                <w:sz w:val="16"/>
                <w:szCs w:val="16"/>
                <w:lang w:val="en-US" w:eastAsia="en-GB"/>
              </w:rPr>
            </w:pPr>
            <w:ins w:id="5542" w:author="Chatterjee Debdeep" w:date="2022-11-23T23:37:00Z">
              <w:r w:rsidRPr="004C0D1A">
                <w:rPr>
                  <w:rFonts w:ascii="Arial" w:hAnsi="Arial"/>
                  <w:sz w:val="16"/>
                  <w:szCs w:val="16"/>
                  <w:lang w:val="en-US" w:eastAsia="zh-CN"/>
                </w:rPr>
                <w:t>None</w:t>
              </w:r>
            </w:ins>
          </w:p>
        </w:tc>
      </w:tr>
      <w:tr w:rsidR="004C0D1A" w:rsidRPr="004C0D1A" w14:paraId="67DC1483" w14:textId="77777777" w:rsidTr="001656C2">
        <w:trPr>
          <w:trHeight w:val="20"/>
          <w:jc w:val="center"/>
          <w:ins w:id="554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3B51E8C" w14:textId="77777777" w:rsidR="004C0D1A" w:rsidRPr="004C0D1A" w:rsidRDefault="004C0D1A" w:rsidP="004C0D1A">
            <w:pPr>
              <w:keepNext/>
              <w:keepLines/>
              <w:spacing w:after="0"/>
              <w:jc w:val="both"/>
              <w:rPr>
                <w:ins w:id="5544" w:author="Chatterjee Debdeep" w:date="2022-11-23T23:37:00Z"/>
                <w:rFonts w:ascii="Arial" w:hAnsi="Arial"/>
                <w:sz w:val="16"/>
                <w:szCs w:val="16"/>
                <w:lang w:val="en-US" w:eastAsia="en-GB"/>
              </w:rPr>
            </w:pPr>
            <w:ins w:id="5545" w:author="Chatterjee Debdeep" w:date="2022-11-23T23:37:00Z">
              <w:r w:rsidRPr="004C0D1A">
                <w:rPr>
                  <w:rFonts w:ascii="Arial" w:hAnsi="Arial"/>
                  <w:sz w:val="16"/>
                  <w:szCs w:val="16"/>
                  <w:lang w:val="en-US" w:eastAsia="en-GB"/>
                </w:rPr>
                <w:t>Integer ambiguity resolution techniques</w:t>
              </w:r>
            </w:ins>
          </w:p>
          <w:p w14:paraId="6661CF00" w14:textId="77777777" w:rsidR="004C0D1A" w:rsidRPr="004C0D1A" w:rsidRDefault="004C0D1A" w:rsidP="004C0D1A">
            <w:pPr>
              <w:keepNext/>
              <w:keepLines/>
              <w:spacing w:after="0"/>
              <w:jc w:val="both"/>
              <w:rPr>
                <w:ins w:id="5546" w:author="Chatterjee Debdeep" w:date="2022-11-23T23:37:00Z"/>
                <w:rFonts w:ascii="Arial" w:hAnsi="Arial"/>
                <w:sz w:val="16"/>
                <w:szCs w:val="16"/>
                <w:lang w:val="en-US" w:eastAsia="en-GB"/>
              </w:rPr>
            </w:pPr>
            <w:ins w:id="5547" w:author="Chatterjee Debdeep" w:date="2022-11-23T23:37:00Z">
              <w:r w:rsidRPr="004C0D1A">
                <w:rPr>
                  <w:rFonts w:ascii="Arial" w:hAnsi="Arial"/>
                  <w:sz w:val="16"/>
                  <w:szCs w:val="16"/>
                  <w:lang w:val="en-US" w:eastAsia="en-GB"/>
                </w:rPr>
                <w:t>(e.g., virtual Integer ambiguity, LAMBDA, cost functions, Least squares, …)</w:t>
              </w:r>
            </w:ins>
          </w:p>
        </w:tc>
        <w:tc>
          <w:tcPr>
            <w:tcW w:w="993" w:type="dxa"/>
            <w:tcBorders>
              <w:top w:val="single" w:sz="8" w:space="0" w:color="auto"/>
              <w:left w:val="single" w:sz="8" w:space="0" w:color="auto"/>
              <w:bottom w:val="single" w:sz="8" w:space="0" w:color="auto"/>
              <w:right w:val="single" w:sz="8" w:space="0" w:color="auto"/>
            </w:tcBorders>
            <w:vAlign w:val="center"/>
          </w:tcPr>
          <w:p w14:paraId="514F33A7" w14:textId="77777777" w:rsidR="004C0D1A" w:rsidRPr="004C0D1A" w:rsidRDefault="004C0D1A" w:rsidP="004C0D1A">
            <w:pPr>
              <w:keepNext/>
              <w:keepLines/>
              <w:spacing w:after="0"/>
              <w:jc w:val="center"/>
              <w:rPr>
                <w:ins w:id="5548" w:author="Chatterjee Debdeep" w:date="2022-11-23T23:37:00Z"/>
                <w:rFonts w:ascii="Arial" w:hAnsi="Arial"/>
                <w:sz w:val="16"/>
                <w:szCs w:val="16"/>
                <w:lang w:val="en-US" w:eastAsia="en-GB"/>
              </w:rPr>
            </w:pPr>
            <w:ins w:id="5549"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667D62C9" w14:textId="77777777" w:rsidR="004C0D1A" w:rsidRPr="004C0D1A" w:rsidRDefault="004C0D1A" w:rsidP="004C0D1A">
            <w:pPr>
              <w:keepNext/>
              <w:keepLines/>
              <w:spacing w:after="0"/>
              <w:jc w:val="center"/>
              <w:rPr>
                <w:ins w:id="5550" w:author="Chatterjee Debdeep" w:date="2022-11-23T23:37:00Z"/>
                <w:rFonts w:ascii="Arial" w:hAnsi="Arial"/>
                <w:sz w:val="16"/>
                <w:szCs w:val="16"/>
                <w:lang w:val="en-US" w:eastAsia="en-GB"/>
              </w:rPr>
            </w:pPr>
            <w:ins w:id="5551"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7343A00B" w14:textId="77777777" w:rsidR="004C0D1A" w:rsidRPr="004C0D1A" w:rsidRDefault="004C0D1A" w:rsidP="004C0D1A">
            <w:pPr>
              <w:keepNext/>
              <w:keepLines/>
              <w:spacing w:after="0"/>
              <w:jc w:val="center"/>
              <w:rPr>
                <w:ins w:id="5552" w:author="Chatterjee Debdeep" w:date="2022-11-23T23:37:00Z"/>
                <w:rFonts w:ascii="Arial" w:hAnsi="Arial"/>
                <w:sz w:val="16"/>
                <w:szCs w:val="16"/>
                <w:lang w:val="en-US" w:eastAsia="en-GB"/>
              </w:rPr>
            </w:pPr>
            <w:ins w:id="5553"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045FBCD6" w14:textId="77777777" w:rsidR="004C0D1A" w:rsidRPr="004C0D1A" w:rsidRDefault="004C0D1A" w:rsidP="004C0D1A">
            <w:pPr>
              <w:keepNext/>
              <w:keepLines/>
              <w:spacing w:after="0"/>
              <w:jc w:val="center"/>
              <w:rPr>
                <w:ins w:id="5554" w:author="Chatterjee Debdeep" w:date="2022-11-23T23:37:00Z"/>
                <w:rFonts w:ascii="Arial" w:hAnsi="Arial"/>
                <w:sz w:val="16"/>
                <w:szCs w:val="16"/>
                <w:lang w:val="en-US" w:eastAsia="en-GB"/>
              </w:rPr>
            </w:pPr>
            <w:ins w:id="5555" w:author="Chatterjee Debdeep" w:date="2022-11-23T23:37:00Z">
              <w:r w:rsidRPr="004C0D1A">
                <w:rPr>
                  <w:rFonts w:ascii="Arial" w:hAnsi="Arial"/>
                  <w:color w:val="000000"/>
                  <w:sz w:val="16"/>
                  <w:szCs w:val="16"/>
                  <w:lang w:val="en-US" w:eastAsia="en-GB"/>
                </w:rPr>
                <w:t>Integer least squares and cost functions</w:t>
              </w:r>
            </w:ins>
          </w:p>
        </w:tc>
      </w:tr>
      <w:tr w:rsidR="004C0D1A" w:rsidRPr="004C0D1A" w14:paraId="3B9B86A4" w14:textId="77777777" w:rsidTr="001656C2">
        <w:trPr>
          <w:trHeight w:val="20"/>
          <w:jc w:val="center"/>
          <w:ins w:id="5556"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10BDD54" w14:textId="77777777" w:rsidR="004C0D1A" w:rsidRPr="004C0D1A" w:rsidRDefault="004C0D1A" w:rsidP="004C0D1A">
            <w:pPr>
              <w:keepNext/>
              <w:keepLines/>
              <w:spacing w:after="0"/>
              <w:jc w:val="both"/>
              <w:rPr>
                <w:ins w:id="5557" w:author="Chatterjee Debdeep" w:date="2022-11-23T23:37:00Z"/>
                <w:rFonts w:ascii="Arial" w:hAnsi="Arial"/>
                <w:sz w:val="16"/>
                <w:szCs w:val="16"/>
                <w:lang w:val="en-US" w:eastAsia="en-GB"/>
              </w:rPr>
            </w:pPr>
            <w:ins w:id="5558" w:author="Chatterjee Debdeep" w:date="2022-11-23T23:37:00Z">
              <w:r w:rsidRPr="004C0D1A">
                <w:rPr>
                  <w:rFonts w:ascii="Arial" w:hAnsi="Arial"/>
                  <w:sz w:val="16"/>
                  <w:szCs w:val="16"/>
                  <w:lang w:val="en-US" w:eastAsia="en-GB"/>
                </w:rPr>
                <w:t>Multipath mitigation techniques</w:t>
              </w:r>
            </w:ins>
          </w:p>
          <w:p w14:paraId="3F369D08" w14:textId="77777777" w:rsidR="004C0D1A" w:rsidRPr="004C0D1A" w:rsidRDefault="004C0D1A" w:rsidP="004C0D1A">
            <w:pPr>
              <w:keepNext/>
              <w:keepLines/>
              <w:spacing w:after="0"/>
              <w:jc w:val="both"/>
              <w:rPr>
                <w:ins w:id="5559" w:author="Chatterjee Debdeep" w:date="2022-11-23T23:37:00Z"/>
                <w:rFonts w:ascii="Arial" w:hAnsi="Arial"/>
                <w:sz w:val="16"/>
                <w:szCs w:val="16"/>
                <w:lang w:val="en-US" w:eastAsia="en-GB"/>
              </w:rPr>
            </w:pPr>
            <w:ins w:id="5560" w:author="Chatterjee Debdeep" w:date="2022-11-23T23:37:00Z">
              <w:r w:rsidRPr="004C0D1A">
                <w:rPr>
                  <w:rFonts w:ascii="Arial" w:hAnsi="Arial"/>
                  <w:sz w:val="16"/>
                  <w:szCs w:val="16"/>
                  <w:lang w:val="en-US" w:eastAsia="en-GB"/>
                </w:rPr>
                <w:t>(e.g., first path detection, ...)</w:t>
              </w:r>
            </w:ins>
          </w:p>
        </w:tc>
        <w:tc>
          <w:tcPr>
            <w:tcW w:w="993" w:type="dxa"/>
            <w:tcBorders>
              <w:top w:val="single" w:sz="8" w:space="0" w:color="auto"/>
              <w:left w:val="single" w:sz="8" w:space="0" w:color="auto"/>
              <w:bottom w:val="single" w:sz="8" w:space="0" w:color="auto"/>
              <w:right w:val="single" w:sz="8" w:space="0" w:color="auto"/>
            </w:tcBorders>
            <w:vAlign w:val="center"/>
          </w:tcPr>
          <w:p w14:paraId="2D331A9E" w14:textId="77777777" w:rsidR="004C0D1A" w:rsidRPr="004C0D1A" w:rsidRDefault="004C0D1A" w:rsidP="004C0D1A">
            <w:pPr>
              <w:keepNext/>
              <w:keepLines/>
              <w:spacing w:after="0"/>
              <w:jc w:val="center"/>
              <w:rPr>
                <w:ins w:id="5561" w:author="Chatterjee Debdeep" w:date="2022-11-23T23:37:00Z"/>
                <w:rFonts w:ascii="Arial" w:hAnsi="Arial"/>
                <w:sz w:val="16"/>
                <w:szCs w:val="16"/>
                <w:lang w:val="en-US" w:eastAsia="en-GB"/>
              </w:rPr>
            </w:pPr>
            <w:ins w:id="5562"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1C90F51E" w14:textId="77777777" w:rsidR="004C0D1A" w:rsidRPr="004C0D1A" w:rsidRDefault="004C0D1A" w:rsidP="004C0D1A">
            <w:pPr>
              <w:keepNext/>
              <w:keepLines/>
              <w:spacing w:after="0"/>
              <w:jc w:val="center"/>
              <w:rPr>
                <w:ins w:id="5563" w:author="Chatterjee Debdeep" w:date="2022-11-23T23:37:00Z"/>
                <w:rFonts w:ascii="Arial" w:hAnsi="Arial"/>
                <w:sz w:val="16"/>
                <w:szCs w:val="16"/>
                <w:lang w:val="en-US" w:eastAsia="en-GB"/>
              </w:rPr>
            </w:pPr>
            <w:ins w:id="5564"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001851F3" w14:textId="77777777" w:rsidR="004C0D1A" w:rsidRPr="004C0D1A" w:rsidRDefault="004C0D1A" w:rsidP="004C0D1A">
            <w:pPr>
              <w:keepNext/>
              <w:keepLines/>
              <w:spacing w:after="0"/>
              <w:jc w:val="center"/>
              <w:rPr>
                <w:ins w:id="5565" w:author="Chatterjee Debdeep" w:date="2022-11-23T23:37:00Z"/>
                <w:rFonts w:ascii="Arial" w:hAnsi="Arial"/>
                <w:sz w:val="16"/>
                <w:szCs w:val="16"/>
                <w:lang w:val="en-US" w:eastAsia="en-GB"/>
              </w:rPr>
            </w:pPr>
            <w:ins w:id="5566"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400C86C8" w14:textId="77777777" w:rsidR="004C0D1A" w:rsidRPr="004C0D1A" w:rsidRDefault="004C0D1A" w:rsidP="004C0D1A">
            <w:pPr>
              <w:keepNext/>
              <w:keepLines/>
              <w:spacing w:after="0"/>
              <w:jc w:val="center"/>
              <w:rPr>
                <w:ins w:id="5567" w:author="Chatterjee Debdeep" w:date="2022-11-23T23:37:00Z"/>
                <w:rFonts w:ascii="Arial" w:hAnsi="Arial"/>
                <w:sz w:val="16"/>
                <w:szCs w:val="16"/>
                <w:lang w:val="en-US" w:eastAsia="en-GB"/>
              </w:rPr>
            </w:pPr>
            <w:ins w:id="5568" w:author="Chatterjee Debdeep" w:date="2022-11-23T23:37:00Z">
              <w:r w:rsidRPr="004C0D1A">
                <w:rPr>
                  <w:rFonts w:ascii="Arial" w:hAnsi="Arial"/>
                  <w:sz w:val="16"/>
                  <w:szCs w:val="16"/>
                  <w:lang w:val="en-US" w:eastAsia="en-GB"/>
                </w:rPr>
                <w:t>first path detection</w:t>
              </w:r>
            </w:ins>
          </w:p>
        </w:tc>
      </w:tr>
      <w:tr w:rsidR="004C0D1A" w:rsidRPr="004C0D1A" w14:paraId="31BDE249" w14:textId="77777777" w:rsidTr="001656C2">
        <w:trPr>
          <w:trHeight w:val="20"/>
          <w:jc w:val="center"/>
          <w:ins w:id="5569"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8891CD7" w14:textId="77777777" w:rsidR="004C0D1A" w:rsidRPr="004C0D1A" w:rsidRDefault="004C0D1A" w:rsidP="004C0D1A">
            <w:pPr>
              <w:keepNext/>
              <w:keepLines/>
              <w:spacing w:after="0"/>
              <w:jc w:val="both"/>
              <w:rPr>
                <w:ins w:id="5570" w:author="Chatterjee Debdeep" w:date="2022-11-23T23:37:00Z"/>
                <w:rFonts w:ascii="Arial" w:hAnsi="Arial"/>
                <w:sz w:val="16"/>
                <w:szCs w:val="16"/>
                <w:lang w:val="en-US" w:eastAsia="en-GB"/>
              </w:rPr>
            </w:pPr>
            <w:ins w:id="5571" w:author="Chatterjee Debdeep" w:date="2022-11-23T23:37:00Z">
              <w:r w:rsidRPr="004C0D1A">
                <w:rPr>
                  <w:rFonts w:ascii="Arial" w:hAnsi="Arial"/>
                  <w:sz w:val="16"/>
                  <w:szCs w:val="16"/>
                  <w:lang w:val="en-US" w:eastAsia="en-GB"/>
                </w:rPr>
                <w:t>Single-measurement instance CPP, or multiple measurement instances CPP</w:t>
              </w:r>
            </w:ins>
          </w:p>
        </w:tc>
        <w:tc>
          <w:tcPr>
            <w:tcW w:w="993" w:type="dxa"/>
            <w:tcBorders>
              <w:top w:val="single" w:sz="8" w:space="0" w:color="auto"/>
              <w:left w:val="single" w:sz="8" w:space="0" w:color="auto"/>
              <w:bottom w:val="single" w:sz="8" w:space="0" w:color="auto"/>
              <w:right w:val="single" w:sz="8" w:space="0" w:color="auto"/>
            </w:tcBorders>
            <w:vAlign w:val="center"/>
          </w:tcPr>
          <w:p w14:paraId="1F244717" w14:textId="77777777" w:rsidR="004C0D1A" w:rsidRPr="004C0D1A" w:rsidRDefault="004C0D1A" w:rsidP="004C0D1A">
            <w:pPr>
              <w:keepNext/>
              <w:keepLines/>
              <w:spacing w:after="0"/>
              <w:jc w:val="center"/>
              <w:rPr>
                <w:ins w:id="5572" w:author="Chatterjee Debdeep" w:date="2022-11-23T23:37:00Z"/>
                <w:rFonts w:ascii="Arial" w:hAnsi="Arial"/>
                <w:sz w:val="16"/>
                <w:szCs w:val="16"/>
                <w:lang w:val="en-US" w:eastAsia="en-GB"/>
              </w:rPr>
            </w:pPr>
            <w:ins w:id="5573" w:author="Chatterjee Debdeep" w:date="2022-11-23T23:37:00Z">
              <w:r w:rsidRPr="004C0D1A">
                <w:rPr>
                  <w:rFonts w:ascii="Arial" w:hAnsi="Arial"/>
                  <w:sz w:val="16"/>
                  <w:szCs w:val="16"/>
                  <w:lang w:val="en-US" w:eastAsia="en-GB"/>
                </w:rPr>
                <w:t>Single-measurement</w:t>
              </w:r>
            </w:ins>
          </w:p>
        </w:tc>
        <w:tc>
          <w:tcPr>
            <w:tcW w:w="992" w:type="dxa"/>
            <w:tcBorders>
              <w:top w:val="single" w:sz="8" w:space="0" w:color="auto"/>
              <w:left w:val="single" w:sz="8" w:space="0" w:color="auto"/>
              <w:bottom w:val="single" w:sz="8" w:space="0" w:color="auto"/>
              <w:right w:val="single" w:sz="8" w:space="0" w:color="auto"/>
            </w:tcBorders>
            <w:vAlign w:val="center"/>
          </w:tcPr>
          <w:p w14:paraId="4DC7EECF" w14:textId="77777777" w:rsidR="004C0D1A" w:rsidRPr="004C0D1A" w:rsidRDefault="004C0D1A" w:rsidP="004C0D1A">
            <w:pPr>
              <w:keepNext/>
              <w:keepLines/>
              <w:spacing w:after="0"/>
              <w:jc w:val="center"/>
              <w:rPr>
                <w:ins w:id="5574" w:author="Chatterjee Debdeep" w:date="2022-11-23T23:37:00Z"/>
                <w:rFonts w:ascii="Arial" w:hAnsi="Arial"/>
                <w:sz w:val="16"/>
                <w:szCs w:val="16"/>
                <w:lang w:val="en-US" w:eastAsia="en-GB"/>
              </w:rPr>
            </w:pPr>
            <w:ins w:id="5575" w:author="Chatterjee Debdeep" w:date="2022-11-23T23:37:00Z">
              <w:r w:rsidRPr="004C0D1A">
                <w:rPr>
                  <w:rFonts w:ascii="Arial" w:hAnsi="Arial"/>
                  <w:sz w:val="16"/>
                  <w:szCs w:val="16"/>
                  <w:lang w:val="en-US" w:eastAsia="en-GB"/>
                </w:rPr>
                <w:t>Single-measurement</w:t>
              </w:r>
            </w:ins>
          </w:p>
        </w:tc>
        <w:tc>
          <w:tcPr>
            <w:tcW w:w="992" w:type="dxa"/>
            <w:tcBorders>
              <w:top w:val="single" w:sz="8" w:space="0" w:color="auto"/>
              <w:left w:val="single" w:sz="8" w:space="0" w:color="auto"/>
              <w:bottom w:val="single" w:sz="8" w:space="0" w:color="auto"/>
              <w:right w:val="single" w:sz="8" w:space="0" w:color="auto"/>
            </w:tcBorders>
            <w:vAlign w:val="center"/>
          </w:tcPr>
          <w:p w14:paraId="0A21508C" w14:textId="77777777" w:rsidR="004C0D1A" w:rsidRPr="004C0D1A" w:rsidRDefault="004C0D1A" w:rsidP="004C0D1A">
            <w:pPr>
              <w:keepNext/>
              <w:keepLines/>
              <w:spacing w:after="0"/>
              <w:jc w:val="center"/>
              <w:rPr>
                <w:ins w:id="5576" w:author="Chatterjee Debdeep" w:date="2022-11-23T23:37:00Z"/>
                <w:rFonts w:ascii="Arial" w:hAnsi="Arial"/>
                <w:sz w:val="16"/>
                <w:szCs w:val="16"/>
                <w:lang w:val="en-US" w:eastAsia="en-GB"/>
              </w:rPr>
            </w:pPr>
            <w:ins w:id="5577" w:author="Chatterjee Debdeep" w:date="2022-11-23T23:37:00Z">
              <w:r w:rsidRPr="004C0D1A">
                <w:rPr>
                  <w:rFonts w:ascii="Arial" w:hAnsi="Arial"/>
                  <w:sz w:val="16"/>
                  <w:szCs w:val="16"/>
                  <w:lang w:val="en-US" w:eastAsia="en-GB"/>
                </w:rPr>
                <w:t>Single-measurement</w:t>
              </w:r>
            </w:ins>
          </w:p>
        </w:tc>
        <w:tc>
          <w:tcPr>
            <w:tcW w:w="992" w:type="dxa"/>
            <w:tcBorders>
              <w:top w:val="single" w:sz="8" w:space="0" w:color="auto"/>
              <w:left w:val="single" w:sz="8" w:space="0" w:color="auto"/>
              <w:bottom w:val="single" w:sz="8" w:space="0" w:color="auto"/>
              <w:right w:val="single" w:sz="8" w:space="0" w:color="auto"/>
            </w:tcBorders>
            <w:vAlign w:val="center"/>
          </w:tcPr>
          <w:p w14:paraId="3B1BBA11" w14:textId="77777777" w:rsidR="004C0D1A" w:rsidRPr="004C0D1A" w:rsidRDefault="004C0D1A" w:rsidP="004C0D1A">
            <w:pPr>
              <w:keepNext/>
              <w:keepLines/>
              <w:spacing w:after="0"/>
              <w:jc w:val="center"/>
              <w:rPr>
                <w:ins w:id="5578" w:author="Chatterjee Debdeep" w:date="2022-11-23T23:37:00Z"/>
                <w:rFonts w:ascii="Arial" w:hAnsi="Arial"/>
                <w:sz w:val="16"/>
                <w:szCs w:val="16"/>
                <w:lang w:val="en-US" w:eastAsia="en-GB"/>
              </w:rPr>
            </w:pPr>
            <w:ins w:id="5579" w:author="Chatterjee Debdeep" w:date="2022-11-23T23:37:00Z">
              <w:r w:rsidRPr="004C0D1A">
                <w:rPr>
                  <w:rFonts w:ascii="Arial" w:hAnsi="Arial"/>
                  <w:sz w:val="16"/>
                  <w:szCs w:val="16"/>
                  <w:lang w:val="en-US" w:eastAsia="en-GB"/>
                </w:rPr>
                <w:t>Single-measurement</w:t>
              </w:r>
            </w:ins>
          </w:p>
        </w:tc>
      </w:tr>
      <w:tr w:rsidR="004C0D1A" w:rsidRPr="004C0D1A" w14:paraId="7D75D3D7" w14:textId="77777777" w:rsidTr="001656C2">
        <w:trPr>
          <w:trHeight w:val="20"/>
          <w:jc w:val="center"/>
          <w:ins w:id="5580"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C9EE8A1" w14:textId="77777777" w:rsidR="004C0D1A" w:rsidRPr="004C0D1A" w:rsidRDefault="004C0D1A" w:rsidP="004C0D1A">
            <w:pPr>
              <w:keepNext/>
              <w:keepLines/>
              <w:spacing w:after="0"/>
              <w:jc w:val="both"/>
              <w:rPr>
                <w:ins w:id="5581" w:author="Chatterjee Debdeep" w:date="2022-11-23T23:37:00Z"/>
                <w:rFonts w:ascii="Arial" w:hAnsi="Arial"/>
                <w:sz w:val="16"/>
                <w:szCs w:val="16"/>
                <w:lang w:val="en-US" w:eastAsia="en-GB"/>
              </w:rPr>
            </w:pPr>
            <w:ins w:id="5582" w:author="Chatterjee Debdeep" w:date="2022-11-23T23:37:00Z">
              <w:r w:rsidRPr="004C0D1A">
                <w:rPr>
                  <w:rFonts w:ascii="Arial" w:hAnsi="Arial"/>
                  <w:sz w:val="16"/>
                  <w:szCs w:val="16"/>
                  <w:lang w:val="en-US" w:eastAsia="en-GB"/>
                </w:rPr>
                <w:t>UE position calculation algorithm (e.g. Least squares, Taylor series, …)</w:t>
              </w:r>
            </w:ins>
          </w:p>
        </w:tc>
        <w:tc>
          <w:tcPr>
            <w:tcW w:w="993" w:type="dxa"/>
            <w:tcBorders>
              <w:top w:val="single" w:sz="8" w:space="0" w:color="auto"/>
              <w:left w:val="single" w:sz="8" w:space="0" w:color="auto"/>
              <w:bottom w:val="single" w:sz="8" w:space="0" w:color="auto"/>
              <w:right w:val="single" w:sz="8" w:space="0" w:color="auto"/>
            </w:tcBorders>
            <w:vAlign w:val="center"/>
          </w:tcPr>
          <w:p w14:paraId="574F47B9" w14:textId="77777777" w:rsidR="004C0D1A" w:rsidRPr="004C0D1A" w:rsidRDefault="004C0D1A" w:rsidP="004C0D1A">
            <w:pPr>
              <w:keepNext/>
              <w:keepLines/>
              <w:spacing w:after="0"/>
              <w:jc w:val="center"/>
              <w:rPr>
                <w:ins w:id="5583" w:author="Chatterjee Debdeep" w:date="2022-11-23T23:37:00Z"/>
                <w:rFonts w:ascii="Arial" w:hAnsi="Arial"/>
                <w:sz w:val="16"/>
                <w:szCs w:val="16"/>
                <w:lang w:val="en-US" w:eastAsia="en-GB"/>
              </w:rPr>
            </w:pPr>
            <w:ins w:id="5584"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177F58E1" w14:textId="77777777" w:rsidR="004C0D1A" w:rsidRPr="004C0D1A" w:rsidRDefault="004C0D1A" w:rsidP="004C0D1A">
            <w:pPr>
              <w:keepNext/>
              <w:keepLines/>
              <w:spacing w:after="0"/>
              <w:jc w:val="center"/>
              <w:rPr>
                <w:ins w:id="5585" w:author="Chatterjee Debdeep" w:date="2022-11-23T23:37:00Z"/>
                <w:rFonts w:ascii="Arial" w:hAnsi="Arial"/>
                <w:sz w:val="16"/>
                <w:szCs w:val="16"/>
                <w:lang w:val="en-US" w:eastAsia="en-GB"/>
              </w:rPr>
            </w:pPr>
            <w:ins w:id="5586"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0B816CF5" w14:textId="77777777" w:rsidR="004C0D1A" w:rsidRPr="004C0D1A" w:rsidRDefault="004C0D1A" w:rsidP="004C0D1A">
            <w:pPr>
              <w:keepNext/>
              <w:keepLines/>
              <w:spacing w:after="0"/>
              <w:jc w:val="center"/>
              <w:rPr>
                <w:ins w:id="5587" w:author="Chatterjee Debdeep" w:date="2022-11-23T23:37:00Z"/>
                <w:rFonts w:ascii="Arial" w:hAnsi="Arial"/>
                <w:sz w:val="16"/>
                <w:szCs w:val="16"/>
                <w:lang w:val="en-US" w:eastAsia="en-GB"/>
              </w:rPr>
            </w:pPr>
            <w:ins w:id="5588"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7F3DB5D6" w14:textId="77777777" w:rsidR="004C0D1A" w:rsidRPr="004C0D1A" w:rsidRDefault="004C0D1A" w:rsidP="004C0D1A">
            <w:pPr>
              <w:keepNext/>
              <w:keepLines/>
              <w:spacing w:after="0"/>
              <w:jc w:val="center"/>
              <w:rPr>
                <w:ins w:id="5589" w:author="Chatterjee Debdeep" w:date="2022-11-23T23:37:00Z"/>
                <w:rFonts w:ascii="Arial" w:hAnsi="Arial"/>
                <w:sz w:val="16"/>
                <w:szCs w:val="16"/>
                <w:lang w:val="en-US" w:eastAsia="en-GB"/>
              </w:rPr>
            </w:pPr>
            <w:ins w:id="5590" w:author="Chatterjee Debdeep" w:date="2022-11-23T23:37:00Z">
              <w:r w:rsidRPr="004C0D1A">
                <w:rPr>
                  <w:rFonts w:ascii="Arial" w:hAnsi="Arial"/>
                  <w:sz w:val="16"/>
                  <w:szCs w:val="16"/>
                  <w:lang w:val="en-US" w:eastAsia="en-GB"/>
                </w:rPr>
                <w:t>Taylor series and Least squares</w:t>
              </w:r>
            </w:ins>
          </w:p>
        </w:tc>
      </w:tr>
      <w:tr w:rsidR="004C0D1A" w:rsidRPr="004C0D1A" w14:paraId="2B735E02" w14:textId="77777777" w:rsidTr="001656C2">
        <w:trPr>
          <w:trHeight w:val="20"/>
          <w:jc w:val="center"/>
          <w:ins w:id="5591"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C4CDE1C" w14:textId="77777777" w:rsidR="004C0D1A" w:rsidRPr="004C0D1A" w:rsidRDefault="004C0D1A" w:rsidP="004C0D1A">
            <w:pPr>
              <w:keepNext/>
              <w:keepLines/>
              <w:spacing w:after="0"/>
              <w:jc w:val="both"/>
              <w:rPr>
                <w:ins w:id="5592" w:author="Chatterjee Debdeep" w:date="2022-11-23T23:37:00Z"/>
                <w:rFonts w:ascii="Arial" w:hAnsi="Arial"/>
                <w:sz w:val="16"/>
                <w:szCs w:val="16"/>
                <w:lang w:val="en-US" w:eastAsia="en-GB"/>
              </w:rPr>
            </w:pPr>
            <w:ins w:id="5593" w:author="Chatterjee Debdeep" w:date="2022-11-23T23:37:00Z">
              <w:r w:rsidRPr="004C0D1A">
                <w:rPr>
                  <w:rFonts w:ascii="Arial" w:hAnsi="Arial"/>
                  <w:sz w:val="16"/>
                  <w:szCs w:val="16"/>
                  <w:lang w:val="en-US" w:eastAsia="en-GB"/>
                </w:rPr>
                <w:t xml:space="preserve">Network synchronization assumption (e.g., </w:t>
              </w:r>
              <w:r w:rsidRPr="004C0D1A">
                <w:rPr>
                  <w:rFonts w:ascii="Arial" w:hAnsi="Arial"/>
                  <w:sz w:val="16"/>
                  <w:szCs w:val="16"/>
                </w:rPr>
                <w:t xml:space="preserve">0ns, </w:t>
              </w:r>
              <w:r w:rsidRPr="004C0D1A">
                <w:rPr>
                  <w:rFonts w:ascii="Arial" w:hAnsi="Arial"/>
                  <w:sz w:val="16"/>
                  <w:szCs w:val="16"/>
                  <w:lang w:val="en-US" w:eastAsia="en-GB"/>
                </w:rPr>
                <w:t>10ns, ..)</w:t>
              </w:r>
            </w:ins>
          </w:p>
        </w:tc>
        <w:tc>
          <w:tcPr>
            <w:tcW w:w="993" w:type="dxa"/>
            <w:tcBorders>
              <w:top w:val="single" w:sz="8" w:space="0" w:color="auto"/>
              <w:left w:val="single" w:sz="8" w:space="0" w:color="auto"/>
              <w:bottom w:val="single" w:sz="8" w:space="0" w:color="auto"/>
              <w:right w:val="single" w:sz="8" w:space="0" w:color="auto"/>
            </w:tcBorders>
            <w:vAlign w:val="center"/>
          </w:tcPr>
          <w:p w14:paraId="1BF1AD85" w14:textId="77777777" w:rsidR="004C0D1A" w:rsidRPr="004C0D1A" w:rsidRDefault="004C0D1A" w:rsidP="004C0D1A">
            <w:pPr>
              <w:keepNext/>
              <w:keepLines/>
              <w:spacing w:after="0"/>
              <w:jc w:val="center"/>
              <w:rPr>
                <w:ins w:id="5594" w:author="Chatterjee Debdeep" w:date="2022-11-23T23:37:00Z"/>
                <w:rFonts w:ascii="Arial" w:hAnsi="Arial"/>
                <w:sz w:val="16"/>
                <w:szCs w:val="16"/>
                <w:lang w:val="en-US" w:eastAsia="en-GB"/>
              </w:rPr>
            </w:pPr>
            <w:ins w:id="5595" w:author="Chatterjee Debdeep" w:date="2022-11-23T23:37:00Z">
              <w:r w:rsidRPr="004C0D1A">
                <w:rPr>
                  <w:rFonts w:ascii="Arial" w:hAnsi="Arial"/>
                  <w:sz w:val="16"/>
                  <w:szCs w:val="16"/>
                </w:rPr>
                <w:t>0ns</w:t>
              </w:r>
            </w:ins>
          </w:p>
        </w:tc>
        <w:tc>
          <w:tcPr>
            <w:tcW w:w="992" w:type="dxa"/>
            <w:tcBorders>
              <w:top w:val="single" w:sz="8" w:space="0" w:color="auto"/>
              <w:left w:val="single" w:sz="8" w:space="0" w:color="auto"/>
              <w:bottom w:val="single" w:sz="8" w:space="0" w:color="auto"/>
              <w:right w:val="single" w:sz="8" w:space="0" w:color="auto"/>
            </w:tcBorders>
            <w:vAlign w:val="center"/>
          </w:tcPr>
          <w:p w14:paraId="219A7686" w14:textId="77777777" w:rsidR="004C0D1A" w:rsidRPr="004C0D1A" w:rsidRDefault="004C0D1A" w:rsidP="004C0D1A">
            <w:pPr>
              <w:keepNext/>
              <w:keepLines/>
              <w:spacing w:after="0"/>
              <w:jc w:val="center"/>
              <w:rPr>
                <w:ins w:id="5596" w:author="Chatterjee Debdeep" w:date="2022-11-23T23:37:00Z"/>
                <w:rFonts w:ascii="Arial" w:hAnsi="Arial"/>
                <w:sz w:val="16"/>
                <w:szCs w:val="16"/>
                <w:lang w:val="en-US" w:eastAsia="en-GB"/>
              </w:rPr>
            </w:pPr>
            <w:ins w:id="5597" w:author="Chatterjee Debdeep" w:date="2022-11-23T23:37:00Z">
              <w:r w:rsidRPr="004C0D1A">
                <w:rPr>
                  <w:rFonts w:ascii="Arial" w:hAnsi="Arial"/>
                  <w:sz w:val="16"/>
                  <w:szCs w:val="16"/>
                </w:rPr>
                <w:t>0ns</w:t>
              </w:r>
            </w:ins>
          </w:p>
        </w:tc>
        <w:tc>
          <w:tcPr>
            <w:tcW w:w="992" w:type="dxa"/>
            <w:tcBorders>
              <w:top w:val="single" w:sz="8" w:space="0" w:color="auto"/>
              <w:left w:val="single" w:sz="8" w:space="0" w:color="auto"/>
              <w:bottom w:val="single" w:sz="8" w:space="0" w:color="auto"/>
              <w:right w:val="single" w:sz="8" w:space="0" w:color="auto"/>
            </w:tcBorders>
            <w:vAlign w:val="center"/>
          </w:tcPr>
          <w:p w14:paraId="3DC1B6CA" w14:textId="77777777" w:rsidR="004C0D1A" w:rsidRPr="004C0D1A" w:rsidRDefault="004C0D1A" w:rsidP="004C0D1A">
            <w:pPr>
              <w:keepNext/>
              <w:keepLines/>
              <w:spacing w:after="0"/>
              <w:jc w:val="center"/>
              <w:rPr>
                <w:ins w:id="5598" w:author="Chatterjee Debdeep" w:date="2022-11-23T23:37:00Z"/>
                <w:rFonts w:ascii="Arial" w:hAnsi="Arial"/>
                <w:sz w:val="16"/>
                <w:szCs w:val="16"/>
                <w:lang w:val="en-US" w:eastAsia="en-GB"/>
              </w:rPr>
            </w:pPr>
            <w:ins w:id="5599" w:author="Chatterjee Debdeep" w:date="2022-11-23T23:37:00Z">
              <w:r w:rsidRPr="004C0D1A">
                <w:rPr>
                  <w:rFonts w:ascii="Arial" w:hAnsi="Arial"/>
                  <w:sz w:val="16"/>
                  <w:szCs w:val="16"/>
                </w:rPr>
                <w:t>0ns</w:t>
              </w:r>
            </w:ins>
          </w:p>
        </w:tc>
        <w:tc>
          <w:tcPr>
            <w:tcW w:w="992" w:type="dxa"/>
            <w:tcBorders>
              <w:top w:val="single" w:sz="8" w:space="0" w:color="auto"/>
              <w:left w:val="single" w:sz="8" w:space="0" w:color="auto"/>
              <w:bottom w:val="single" w:sz="8" w:space="0" w:color="auto"/>
              <w:right w:val="single" w:sz="8" w:space="0" w:color="auto"/>
            </w:tcBorders>
            <w:vAlign w:val="center"/>
          </w:tcPr>
          <w:p w14:paraId="4B8E417E" w14:textId="77777777" w:rsidR="004C0D1A" w:rsidRPr="004C0D1A" w:rsidRDefault="004C0D1A" w:rsidP="004C0D1A">
            <w:pPr>
              <w:keepNext/>
              <w:keepLines/>
              <w:spacing w:after="0"/>
              <w:jc w:val="center"/>
              <w:rPr>
                <w:ins w:id="5600" w:author="Chatterjee Debdeep" w:date="2022-11-23T23:37:00Z"/>
                <w:rFonts w:ascii="Arial" w:hAnsi="Arial"/>
                <w:sz w:val="16"/>
                <w:szCs w:val="16"/>
                <w:lang w:val="en-US" w:eastAsia="en-GB"/>
              </w:rPr>
            </w:pPr>
            <w:ins w:id="5601" w:author="Chatterjee Debdeep" w:date="2022-11-23T23:37:00Z">
              <w:r w:rsidRPr="004C0D1A">
                <w:rPr>
                  <w:rFonts w:ascii="Arial" w:hAnsi="Arial"/>
                  <w:sz w:val="16"/>
                  <w:szCs w:val="16"/>
                </w:rPr>
                <w:t>0ns</w:t>
              </w:r>
            </w:ins>
          </w:p>
        </w:tc>
      </w:tr>
      <w:tr w:rsidR="004C0D1A" w:rsidRPr="004C0D1A" w14:paraId="657D4AD9" w14:textId="77777777" w:rsidTr="001656C2">
        <w:trPr>
          <w:trHeight w:val="20"/>
          <w:jc w:val="center"/>
          <w:ins w:id="560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3EA4766" w14:textId="77777777" w:rsidR="004C0D1A" w:rsidRPr="004C0D1A" w:rsidRDefault="004C0D1A" w:rsidP="004C0D1A">
            <w:pPr>
              <w:keepNext/>
              <w:keepLines/>
              <w:spacing w:after="0"/>
              <w:jc w:val="both"/>
              <w:rPr>
                <w:ins w:id="5603" w:author="Chatterjee Debdeep" w:date="2022-11-23T23:37:00Z"/>
                <w:rFonts w:ascii="Arial" w:hAnsi="Arial"/>
                <w:color w:val="C00000"/>
                <w:sz w:val="16"/>
                <w:szCs w:val="16"/>
                <w:lang w:val="en-US" w:eastAsia="en-GB"/>
              </w:rPr>
            </w:pPr>
            <w:ins w:id="5604" w:author="Chatterjee Debdeep" w:date="2022-11-23T23:37:00Z">
              <w:r w:rsidRPr="004C0D1A">
                <w:rPr>
                  <w:rFonts w:ascii="Arial" w:hAnsi="Arial"/>
                  <w:sz w:val="16"/>
                  <w:szCs w:val="16"/>
                  <w:lang w:val="en-US" w:eastAsia="en-GB"/>
                </w:rPr>
                <w:t>UE/TRP Initial phase offset</w:t>
              </w:r>
            </w:ins>
          </w:p>
        </w:tc>
        <w:tc>
          <w:tcPr>
            <w:tcW w:w="993" w:type="dxa"/>
            <w:tcBorders>
              <w:top w:val="single" w:sz="8" w:space="0" w:color="auto"/>
              <w:left w:val="single" w:sz="8" w:space="0" w:color="auto"/>
              <w:bottom w:val="single" w:sz="8" w:space="0" w:color="auto"/>
              <w:right w:val="single" w:sz="8" w:space="0" w:color="auto"/>
            </w:tcBorders>
            <w:vAlign w:val="center"/>
          </w:tcPr>
          <w:p w14:paraId="4DC1D145" w14:textId="77777777" w:rsidR="004C0D1A" w:rsidRPr="004C0D1A" w:rsidRDefault="004C0D1A" w:rsidP="004C0D1A">
            <w:pPr>
              <w:keepNext/>
              <w:keepLines/>
              <w:spacing w:after="0"/>
              <w:jc w:val="center"/>
              <w:rPr>
                <w:ins w:id="5605" w:author="Chatterjee Debdeep" w:date="2022-11-23T23:37:00Z"/>
                <w:rFonts w:ascii="Arial" w:hAnsi="Arial"/>
                <w:sz w:val="16"/>
                <w:szCs w:val="16"/>
                <w:lang w:val="en-US" w:eastAsia="zh-CN"/>
              </w:rPr>
            </w:pPr>
            <w:ins w:id="5606"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F862D45" w14:textId="77777777" w:rsidR="004C0D1A" w:rsidRPr="004C0D1A" w:rsidRDefault="004C0D1A" w:rsidP="004C0D1A">
            <w:pPr>
              <w:keepNext/>
              <w:keepLines/>
              <w:spacing w:after="0"/>
              <w:jc w:val="center"/>
              <w:rPr>
                <w:ins w:id="5607" w:author="Chatterjee Debdeep" w:date="2022-11-23T23:37:00Z"/>
                <w:rFonts w:ascii="Arial" w:hAnsi="Arial"/>
                <w:sz w:val="16"/>
                <w:szCs w:val="16"/>
                <w:lang w:val="en-US" w:eastAsia="en-GB"/>
              </w:rPr>
            </w:pPr>
            <w:ins w:id="5608"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9836470" w14:textId="77777777" w:rsidR="004C0D1A" w:rsidRPr="004C0D1A" w:rsidRDefault="004C0D1A" w:rsidP="004C0D1A">
            <w:pPr>
              <w:keepNext/>
              <w:keepLines/>
              <w:spacing w:after="0"/>
              <w:jc w:val="center"/>
              <w:rPr>
                <w:ins w:id="5609" w:author="Chatterjee Debdeep" w:date="2022-11-23T23:37:00Z"/>
                <w:rFonts w:ascii="Arial" w:hAnsi="Arial"/>
                <w:sz w:val="16"/>
                <w:szCs w:val="16"/>
                <w:lang w:val="en-US" w:eastAsia="en-GB"/>
              </w:rPr>
            </w:pPr>
            <w:ins w:id="5610"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0B11B9E" w14:textId="77777777" w:rsidR="004C0D1A" w:rsidRPr="004C0D1A" w:rsidRDefault="004C0D1A" w:rsidP="004C0D1A">
            <w:pPr>
              <w:keepNext/>
              <w:keepLines/>
              <w:spacing w:after="0"/>
              <w:jc w:val="center"/>
              <w:rPr>
                <w:ins w:id="5611" w:author="Chatterjee Debdeep" w:date="2022-11-23T23:37:00Z"/>
                <w:rFonts w:ascii="Arial" w:hAnsi="Arial"/>
                <w:sz w:val="16"/>
                <w:szCs w:val="16"/>
                <w:lang w:val="en-US" w:eastAsia="en-GB"/>
              </w:rPr>
            </w:pPr>
            <w:ins w:id="5612" w:author="Chatterjee Debdeep" w:date="2022-11-23T23:37:00Z">
              <w:r w:rsidRPr="004C0D1A">
                <w:rPr>
                  <w:rFonts w:ascii="Arial" w:hAnsi="Arial" w:hint="eastAsia"/>
                  <w:sz w:val="16"/>
                  <w:szCs w:val="16"/>
                  <w:lang w:val="en-US" w:eastAsia="zh-CN"/>
                </w:rPr>
                <w:t>0</w:t>
              </w:r>
            </w:ins>
          </w:p>
        </w:tc>
      </w:tr>
      <w:tr w:rsidR="004C0D1A" w:rsidRPr="004C0D1A" w14:paraId="4080ECBA" w14:textId="77777777" w:rsidTr="001656C2">
        <w:trPr>
          <w:trHeight w:val="20"/>
          <w:jc w:val="center"/>
          <w:ins w:id="561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2AD477E" w14:textId="77777777" w:rsidR="004C0D1A" w:rsidRPr="004C0D1A" w:rsidRDefault="004C0D1A" w:rsidP="004C0D1A">
            <w:pPr>
              <w:keepNext/>
              <w:keepLines/>
              <w:spacing w:after="0"/>
              <w:jc w:val="both"/>
              <w:rPr>
                <w:ins w:id="5614" w:author="Chatterjee Debdeep" w:date="2022-11-23T23:37:00Z"/>
                <w:rFonts w:ascii="Arial" w:hAnsi="Arial"/>
                <w:sz w:val="16"/>
                <w:szCs w:val="16"/>
                <w:lang w:val="en-US" w:eastAsia="en-GB"/>
              </w:rPr>
            </w:pPr>
            <w:ins w:id="5615" w:author="Chatterjee Debdeep" w:date="2022-11-23T23:37:00Z">
              <w:r w:rsidRPr="004C0D1A">
                <w:rPr>
                  <w:rFonts w:ascii="Arial" w:hAnsi="Arial"/>
                  <w:color w:val="000000"/>
                  <w:sz w:val="16"/>
                  <w:szCs w:val="16"/>
                  <w:lang w:val="en-US" w:eastAsia="en-GB"/>
                </w:rPr>
                <w:t>CFO/Doppler</w:t>
              </w:r>
            </w:ins>
          </w:p>
        </w:tc>
        <w:tc>
          <w:tcPr>
            <w:tcW w:w="993" w:type="dxa"/>
            <w:tcBorders>
              <w:top w:val="single" w:sz="8" w:space="0" w:color="auto"/>
              <w:left w:val="single" w:sz="8" w:space="0" w:color="auto"/>
              <w:bottom w:val="single" w:sz="8" w:space="0" w:color="auto"/>
              <w:right w:val="single" w:sz="8" w:space="0" w:color="auto"/>
            </w:tcBorders>
            <w:vAlign w:val="center"/>
          </w:tcPr>
          <w:p w14:paraId="1C9C6C64" w14:textId="77777777" w:rsidR="004C0D1A" w:rsidRPr="004C0D1A" w:rsidRDefault="004C0D1A" w:rsidP="004C0D1A">
            <w:pPr>
              <w:keepNext/>
              <w:keepLines/>
              <w:spacing w:after="0"/>
              <w:jc w:val="center"/>
              <w:rPr>
                <w:ins w:id="5616" w:author="Chatterjee Debdeep" w:date="2022-11-23T23:37:00Z"/>
                <w:rFonts w:ascii="Arial" w:hAnsi="Arial"/>
                <w:sz w:val="16"/>
                <w:szCs w:val="16"/>
                <w:lang w:val="en-US" w:eastAsia="zh-CN"/>
              </w:rPr>
            </w:pPr>
            <w:ins w:id="5617" w:author="Chatterjee Debdeep" w:date="2022-11-23T23:37:00Z">
              <w:r w:rsidRPr="004C0D1A">
                <w:rPr>
                  <w:rFonts w:ascii="Arial" w:hAnsi="Arial"/>
                  <w:bCs/>
                  <w:sz w:val="16"/>
                  <w:szCs w:val="16"/>
                </w:rPr>
                <w:t>[-30, +30] Hz</w:t>
              </w:r>
            </w:ins>
          </w:p>
        </w:tc>
        <w:tc>
          <w:tcPr>
            <w:tcW w:w="992" w:type="dxa"/>
            <w:tcBorders>
              <w:top w:val="single" w:sz="8" w:space="0" w:color="auto"/>
              <w:left w:val="single" w:sz="8" w:space="0" w:color="auto"/>
              <w:bottom w:val="single" w:sz="8" w:space="0" w:color="auto"/>
              <w:right w:val="single" w:sz="8" w:space="0" w:color="auto"/>
            </w:tcBorders>
            <w:vAlign w:val="center"/>
          </w:tcPr>
          <w:p w14:paraId="37F6F3F9" w14:textId="77777777" w:rsidR="004C0D1A" w:rsidRPr="004C0D1A" w:rsidRDefault="004C0D1A" w:rsidP="004C0D1A">
            <w:pPr>
              <w:keepNext/>
              <w:keepLines/>
              <w:spacing w:after="0"/>
              <w:jc w:val="center"/>
              <w:rPr>
                <w:ins w:id="5618" w:author="Chatterjee Debdeep" w:date="2022-11-23T23:37:00Z"/>
                <w:rFonts w:ascii="Arial" w:hAnsi="Arial"/>
                <w:sz w:val="16"/>
                <w:szCs w:val="16"/>
                <w:lang w:val="en-US" w:eastAsia="en-GB"/>
              </w:rPr>
            </w:pPr>
            <w:ins w:id="5619" w:author="Chatterjee Debdeep" w:date="2022-11-23T23:37:00Z">
              <w:r w:rsidRPr="004C0D1A">
                <w:rPr>
                  <w:rFonts w:ascii="Arial" w:hAnsi="Arial"/>
                  <w:bCs/>
                  <w:sz w:val="16"/>
                  <w:szCs w:val="16"/>
                </w:rPr>
                <w:t>[-30, +30] Hz</w:t>
              </w:r>
            </w:ins>
          </w:p>
        </w:tc>
        <w:tc>
          <w:tcPr>
            <w:tcW w:w="992" w:type="dxa"/>
            <w:tcBorders>
              <w:top w:val="single" w:sz="8" w:space="0" w:color="auto"/>
              <w:left w:val="single" w:sz="8" w:space="0" w:color="auto"/>
              <w:bottom w:val="single" w:sz="8" w:space="0" w:color="auto"/>
              <w:right w:val="single" w:sz="8" w:space="0" w:color="auto"/>
            </w:tcBorders>
            <w:vAlign w:val="center"/>
          </w:tcPr>
          <w:p w14:paraId="17FA616A" w14:textId="77777777" w:rsidR="004C0D1A" w:rsidRPr="004C0D1A" w:rsidRDefault="004C0D1A" w:rsidP="004C0D1A">
            <w:pPr>
              <w:keepNext/>
              <w:keepLines/>
              <w:spacing w:after="0"/>
              <w:jc w:val="center"/>
              <w:rPr>
                <w:ins w:id="5620" w:author="Chatterjee Debdeep" w:date="2022-11-23T23:37:00Z"/>
                <w:rFonts w:ascii="Arial" w:hAnsi="Arial"/>
                <w:sz w:val="16"/>
                <w:szCs w:val="16"/>
                <w:lang w:val="en-US" w:eastAsia="en-GB"/>
              </w:rPr>
            </w:pPr>
            <w:ins w:id="5621" w:author="Chatterjee Debdeep" w:date="2022-11-23T23:37:00Z">
              <w:r w:rsidRPr="004C0D1A">
                <w:rPr>
                  <w:rFonts w:ascii="Arial" w:hAnsi="Arial"/>
                  <w:bCs/>
                  <w:sz w:val="16"/>
                  <w:szCs w:val="16"/>
                </w:rPr>
                <w:t>[-100, +100] Hz</w:t>
              </w:r>
            </w:ins>
          </w:p>
        </w:tc>
        <w:tc>
          <w:tcPr>
            <w:tcW w:w="992" w:type="dxa"/>
            <w:tcBorders>
              <w:top w:val="single" w:sz="8" w:space="0" w:color="auto"/>
              <w:left w:val="single" w:sz="8" w:space="0" w:color="auto"/>
              <w:bottom w:val="single" w:sz="8" w:space="0" w:color="auto"/>
              <w:right w:val="single" w:sz="8" w:space="0" w:color="auto"/>
            </w:tcBorders>
            <w:vAlign w:val="center"/>
          </w:tcPr>
          <w:p w14:paraId="7B77DDB2" w14:textId="77777777" w:rsidR="004C0D1A" w:rsidRPr="004C0D1A" w:rsidRDefault="004C0D1A" w:rsidP="004C0D1A">
            <w:pPr>
              <w:keepNext/>
              <w:keepLines/>
              <w:spacing w:after="0"/>
              <w:jc w:val="center"/>
              <w:rPr>
                <w:ins w:id="5622" w:author="Chatterjee Debdeep" w:date="2022-11-23T23:37:00Z"/>
                <w:rFonts w:ascii="Arial" w:hAnsi="Arial"/>
                <w:sz w:val="16"/>
                <w:szCs w:val="16"/>
                <w:lang w:val="en-US" w:eastAsia="en-GB"/>
              </w:rPr>
            </w:pPr>
            <w:ins w:id="5623" w:author="Chatterjee Debdeep" w:date="2022-11-23T23:37:00Z">
              <w:r w:rsidRPr="004C0D1A">
                <w:rPr>
                  <w:rFonts w:ascii="Arial" w:hAnsi="Arial"/>
                  <w:bCs/>
                  <w:sz w:val="16"/>
                  <w:szCs w:val="16"/>
                </w:rPr>
                <w:t>[-100, +100] Hz</w:t>
              </w:r>
            </w:ins>
          </w:p>
        </w:tc>
      </w:tr>
      <w:tr w:rsidR="004C0D1A" w:rsidRPr="004C0D1A" w14:paraId="05081AFF" w14:textId="77777777" w:rsidTr="001656C2">
        <w:trPr>
          <w:trHeight w:val="20"/>
          <w:jc w:val="center"/>
          <w:ins w:id="5624"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D06672D" w14:textId="77777777" w:rsidR="004C0D1A" w:rsidRPr="004C0D1A" w:rsidRDefault="004C0D1A" w:rsidP="004C0D1A">
            <w:pPr>
              <w:keepNext/>
              <w:keepLines/>
              <w:spacing w:after="0"/>
              <w:jc w:val="both"/>
              <w:rPr>
                <w:ins w:id="5625" w:author="Chatterjee Debdeep" w:date="2022-11-23T23:37:00Z"/>
                <w:rFonts w:ascii="Arial" w:hAnsi="Arial"/>
                <w:sz w:val="16"/>
                <w:szCs w:val="16"/>
                <w:lang w:val="en-US" w:eastAsia="en-GB"/>
              </w:rPr>
            </w:pPr>
            <w:ins w:id="5626" w:author="Chatterjee Debdeep" w:date="2022-11-23T23:37:00Z">
              <w:r w:rsidRPr="004C0D1A">
                <w:rPr>
                  <w:rFonts w:ascii="Arial" w:hAnsi="Arial"/>
                  <w:sz w:val="16"/>
                  <w:szCs w:val="16"/>
                </w:rPr>
                <w:t>O</w:t>
              </w:r>
              <w:r w:rsidRPr="004C0D1A">
                <w:rPr>
                  <w:rFonts w:ascii="Arial" w:hAnsi="Arial"/>
                  <w:bCs/>
                  <w:iCs/>
                  <w:sz w:val="16"/>
                  <w:szCs w:val="16"/>
                </w:rPr>
                <w:t>scillator-drifts</w:t>
              </w:r>
            </w:ins>
          </w:p>
        </w:tc>
        <w:tc>
          <w:tcPr>
            <w:tcW w:w="993" w:type="dxa"/>
            <w:tcBorders>
              <w:top w:val="single" w:sz="8" w:space="0" w:color="auto"/>
              <w:left w:val="single" w:sz="8" w:space="0" w:color="auto"/>
              <w:bottom w:val="single" w:sz="8" w:space="0" w:color="auto"/>
              <w:right w:val="single" w:sz="8" w:space="0" w:color="auto"/>
            </w:tcBorders>
            <w:vAlign w:val="center"/>
          </w:tcPr>
          <w:p w14:paraId="69B0E763" w14:textId="77777777" w:rsidR="004C0D1A" w:rsidRPr="004C0D1A" w:rsidRDefault="004C0D1A" w:rsidP="004C0D1A">
            <w:pPr>
              <w:keepNext/>
              <w:keepLines/>
              <w:spacing w:after="0"/>
              <w:jc w:val="center"/>
              <w:rPr>
                <w:ins w:id="5627" w:author="Chatterjee Debdeep" w:date="2022-11-23T23:37:00Z"/>
                <w:rFonts w:ascii="Arial" w:hAnsi="Arial"/>
                <w:sz w:val="16"/>
                <w:szCs w:val="16"/>
                <w:lang w:val="en-US" w:eastAsia="en-GB"/>
              </w:rPr>
            </w:pPr>
            <w:ins w:id="5628"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2A9AA17" w14:textId="77777777" w:rsidR="004C0D1A" w:rsidRPr="004C0D1A" w:rsidRDefault="004C0D1A" w:rsidP="004C0D1A">
            <w:pPr>
              <w:keepNext/>
              <w:keepLines/>
              <w:spacing w:after="0"/>
              <w:jc w:val="center"/>
              <w:rPr>
                <w:ins w:id="5629" w:author="Chatterjee Debdeep" w:date="2022-11-23T23:37:00Z"/>
                <w:rFonts w:ascii="Arial" w:hAnsi="Arial"/>
                <w:sz w:val="16"/>
                <w:szCs w:val="16"/>
                <w:lang w:val="en-US" w:eastAsia="en-GB"/>
              </w:rPr>
            </w:pPr>
            <w:ins w:id="5630"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1EF0821" w14:textId="77777777" w:rsidR="004C0D1A" w:rsidRPr="004C0D1A" w:rsidRDefault="004C0D1A" w:rsidP="004C0D1A">
            <w:pPr>
              <w:keepNext/>
              <w:keepLines/>
              <w:spacing w:after="0"/>
              <w:jc w:val="center"/>
              <w:rPr>
                <w:ins w:id="5631" w:author="Chatterjee Debdeep" w:date="2022-11-23T23:37:00Z"/>
                <w:rFonts w:ascii="Arial" w:hAnsi="Arial"/>
                <w:sz w:val="16"/>
                <w:szCs w:val="16"/>
                <w:lang w:val="en-US" w:eastAsia="en-GB"/>
              </w:rPr>
            </w:pPr>
            <w:ins w:id="5632"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A179050" w14:textId="77777777" w:rsidR="004C0D1A" w:rsidRPr="004C0D1A" w:rsidRDefault="004C0D1A" w:rsidP="004C0D1A">
            <w:pPr>
              <w:keepNext/>
              <w:keepLines/>
              <w:spacing w:after="0"/>
              <w:jc w:val="center"/>
              <w:rPr>
                <w:ins w:id="5633" w:author="Chatterjee Debdeep" w:date="2022-11-23T23:37:00Z"/>
                <w:rFonts w:ascii="Arial" w:hAnsi="Arial"/>
                <w:sz w:val="16"/>
                <w:szCs w:val="16"/>
                <w:lang w:val="en-US" w:eastAsia="en-GB"/>
              </w:rPr>
            </w:pPr>
            <w:ins w:id="5634" w:author="Chatterjee Debdeep" w:date="2022-11-23T23:37:00Z">
              <w:r w:rsidRPr="004C0D1A">
                <w:rPr>
                  <w:rFonts w:ascii="Arial" w:hAnsi="Arial" w:hint="eastAsia"/>
                  <w:sz w:val="16"/>
                  <w:szCs w:val="16"/>
                  <w:lang w:val="en-US" w:eastAsia="zh-CN"/>
                </w:rPr>
                <w:t>0</w:t>
              </w:r>
            </w:ins>
          </w:p>
        </w:tc>
      </w:tr>
      <w:tr w:rsidR="004C0D1A" w:rsidRPr="004C0D1A" w14:paraId="73FC6885" w14:textId="77777777" w:rsidTr="001656C2">
        <w:trPr>
          <w:trHeight w:val="20"/>
          <w:jc w:val="center"/>
          <w:ins w:id="5635"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3004928" w14:textId="77777777" w:rsidR="004C0D1A" w:rsidRPr="004C0D1A" w:rsidRDefault="004C0D1A" w:rsidP="004C0D1A">
            <w:pPr>
              <w:keepNext/>
              <w:keepLines/>
              <w:spacing w:after="0"/>
              <w:jc w:val="both"/>
              <w:rPr>
                <w:ins w:id="5636" w:author="Chatterjee Debdeep" w:date="2022-11-23T23:37:00Z"/>
                <w:rFonts w:ascii="Arial" w:hAnsi="Arial"/>
                <w:sz w:val="16"/>
                <w:szCs w:val="16"/>
                <w:lang w:val="en-US" w:eastAsia="en-GB"/>
              </w:rPr>
            </w:pPr>
            <w:ins w:id="5637" w:author="Chatterjee Debdeep" w:date="2022-11-23T23:37:00Z">
              <w:r w:rsidRPr="004C0D1A">
                <w:rPr>
                  <w:rFonts w:ascii="Arial" w:hAnsi="Arial"/>
                  <w:sz w:val="16"/>
                  <w:szCs w:val="16"/>
                  <w:lang w:val="en-US" w:eastAsia="en-GB"/>
                </w:rPr>
                <w:t>ARP errors</w:t>
              </w:r>
            </w:ins>
          </w:p>
        </w:tc>
        <w:tc>
          <w:tcPr>
            <w:tcW w:w="993" w:type="dxa"/>
            <w:tcBorders>
              <w:top w:val="single" w:sz="8" w:space="0" w:color="auto"/>
              <w:left w:val="single" w:sz="8" w:space="0" w:color="auto"/>
              <w:bottom w:val="single" w:sz="8" w:space="0" w:color="auto"/>
              <w:right w:val="single" w:sz="8" w:space="0" w:color="auto"/>
            </w:tcBorders>
            <w:vAlign w:val="center"/>
          </w:tcPr>
          <w:p w14:paraId="5D0356ED" w14:textId="77777777" w:rsidR="004C0D1A" w:rsidRPr="004C0D1A" w:rsidRDefault="004C0D1A" w:rsidP="004C0D1A">
            <w:pPr>
              <w:keepNext/>
              <w:keepLines/>
              <w:spacing w:after="0"/>
              <w:jc w:val="center"/>
              <w:rPr>
                <w:ins w:id="5638" w:author="Chatterjee Debdeep" w:date="2022-11-23T23:37:00Z"/>
                <w:rFonts w:ascii="Arial" w:hAnsi="Arial"/>
                <w:sz w:val="16"/>
                <w:szCs w:val="16"/>
                <w:lang w:val="en-US" w:eastAsia="en-GB"/>
              </w:rPr>
            </w:pPr>
            <w:ins w:id="5639"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42AA24E" w14:textId="77777777" w:rsidR="004C0D1A" w:rsidRPr="004C0D1A" w:rsidRDefault="004C0D1A" w:rsidP="004C0D1A">
            <w:pPr>
              <w:keepNext/>
              <w:keepLines/>
              <w:spacing w:after="0"/>
              <w:jc w:val="center"/>
              <w:rPr>
                <w:ins w:id="5640" w:author="Chatterjee Debdeep" w:date="2022-11-23T23:37:00Z"/>
                <w:rFonts w:ascii="Arial" w:hAnsi="Arial"/>
                <w:sz w:val="16"/>
                <w:szCs w:val="16"/>
                <w:lang w:val="en-US" w:eastAsia="en-GB"/>
              </w:rPr>
            </w:pPr>
            <w:ins w:id="5641"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2A16CDE" w14:textId="77777777" w:rsidR="004C0D1A" w:rsidRPr="004C0D1A" w:rsidRDefault="004C0D1A" w:rsidP="004C0D1A">
            <w:pPr>
              <w:keepNext/>
              <w:keepLines/>
              <w:spacing w:after="0"/>
              <w:jc w:val="center"/>
              <w:rPr>
                <w:ins w:id="5642" w:author="Chatterjee Debdeep" w:date="2022-11-23T23:37:00Z"/>
                <w:rFonts w:ascii="Arial" w:hAnsi="Arial"/>
                <w:sz w:val="16"/>
                <w:szCs w:val="16"/>
                <w:lang w:val="en-US" w:eastAsia="en-GB"/>
              </w:rPr>
            </w:pPr>
            <w:ins w:id="5643"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5DA5505" w14:textId="77777777" w:rsidR="004C0D1A" w:rsidRPr="004C0D1A" w:rsidRDefault="004C0D1A" w:rsidP="004C0D1A">
            <w:pPr>
              <w:keepNext/>
              <w:keepLines/>
              <w:spacing w:after="0"/>
              <w:jc w:val="center"/>
              <w:rPr>
                <w:ins w:id="5644" w:author="Chatterjee Debdeep" w:date="2022-11-23T23:37:00Z"/>
                <w:rFonts w:ascii="Arial" w:hAnsi="Arial"/>
                <w:sz w:val="16"/>
                <w:szCs w:val="16"/>
                <w:lang w:val="en-US" w:eastAsia="en-GB"/>
              </w:rPr>
            </w:pPr>
            <w:ins w:id="5645" w:author="Chatterjee Debdeep" w:date="2022-11-23T23:37:00Z">
              <w:r w:rsidRPr="004C0D1A">
                <w:rPr>
                  <w:rFonts w:ascii="Arial" w:hAnsi="Arial" w:hint="eastAsia"/>
                  <w:sz w:val="16"/>
                  <w:szCs w:val="16"/>
                  <w:lang w:val="en-US" w:eastAsia="zh-CN"/>
                </w:rPr>
                <w:t>0</w:t>
              </w:r>
            </w:ins>
          </w:p>
        </w:tc>
      </w:tr>
      <w:tr w:rsidR="004C0D1A" w:rsidRPr="004C0D1A" w14:paraId="62CDDD45" w14:textId="77777777" w:rsidTr="001656C2">
        <w:trPr>
          <w:trHeight w:val="20"/>
          <w:jc w:val="center"/>
          <w:ins w:id="5646"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3542B000" w14:textId="77777777" w:rsidR="004C0D1A" w:rsidRPr="004C0D1A" w:rsidRDefault="004C0D1A" w:rsidP="004C0D1A">
            <w:pPr>
              <w:keepNext/>
              <w:keepLines/>
              <w:spacing w:after="0"/>
              <w:jc w:val="both"/>
              <w:rPr>
                <w:ins w:id="5647" w:author="Chatterjee Debdeep" w:date="2022-11-23T23:37:00Z"/>
                <w:rFonts w:ascii="Arial" w:hAnsi="Arial"/>
                <w:sz w:val="16"/>
                <w:szCs w:val="16"/>
                <w:lang w:val="en-US" w:eastAsia="en-GB"/>
              </w:rPr>
            </w:pPr>
            <w:ins w:id="5648" w:author="Chatterjee Debdeep" w:date="2022-11-23T23:37:00Z">
              <w:r w:rsidRPr="004C0D1A">
                <w:rPr>
                  <w:rFonts w:ascii="Arial" w:hAnsi="Arial"/>
                  <w:sz w:val="16"/>
                  <w:szCs w:val="16"/>
                  <w:lang w:val="en-US" w:eastAsia="en-GB"/>
                </w:rPr>
                <w:t>Phase Center Offsets</w:t>
              </w:r>
            </w:ins>
          </w:p>
        </w:tc>
        <w:tc>
          <w:tcPr>
            <w:tcW w:w="993" w:type="dxa"/>
            <w:tcBorders>
              <w:top w:val="single" w:sz="8" w:space="0" w:color="auto"/>
              <w:left w:val="single" w:sz="8" w:space="0" w:color="auto"/>
              <w:bottom w:val="single" w:sz="8" w:space="0" w:color="auto"/>
              <w:right w:val="single" w:sz="8" w:space="0" w:color="auto"/>
            </w:tcBorders>
            <w:vAlign w:val="center"/>
          </w:tcPr>
          <w:p w14:paraId="5A66C93D" w14:textId="77777777" w:rsidR="004C0D1A" w:rsidRPr="004C0D1A" w:rsidRDefault="004C0D1A" w:rsidP="004C0D1A">
            <w:pPr>
              <w:keepNext/>
              <w:keepLines/>
              <w:spacing w:after="0"/>
              <w:jc w:val="center"/>
              <w:rPr>
                <w:ins w:id="5649" w:author="Chatterjee Debdeep" w:date="2022-11-23T23:37:00Z"/>
                <w:rFonts w:ascii="Arial" w:hAnsi="Arial"/>
                <w:sz w:val="16"/>
                <w:szCs w:val="16"/>
                <w:lang w:val="en-US" w:eastAsia="en-GB"/>
              </w:rPr>
            </w:pPr>
            <w:ins w:id="5650"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4430FD0" w14:textId="77777777" w:rsidR="004C0D1A" w:rsidRPr="004C0D1A" w:rsidRDefault="004C0D1A" w:rsidP="004C0D1A">
            <w:pPr>
              <w:keepNext/>
              <w:keepLines/>
              <w:spacing w:after="0"/>
              <w:jc w:val="center"/>
              <w:rPr>
                <w:ins w:id="5651" w:author="Chatterjee Debdeep" w:date="2022-11-23T23:37:00Z"/>
                <w:rFonts w:ascii="Arial" w:hAnsi="Arial"/>
                <w:sz w:val="16"/>
                <w:szCs w:val="16"/>
                <w:lang w:val="en-US" w:eastAsia="en-GB"/>
              </w:rPr>
            </w:pPr>
            <w:ins w:id="5652"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BC27290" w14:textId="77777777" w:rsidR="004C0D1A" w:rsidRPr="004C0D1A" w:rsidRDefault="004C0D1A" w:rsidP="004C0D1A">
            <w:pPr>
              <w:keepNext/>
              <w:keepLines/>
              <w:spacing w:after="0"/>
              <w:jc w:val="center"/>
              <w:rPr>
                <w:ins w:id="5653" w:author="Chatterjee Debdeep" w:date="2022-11-23T23:37:00Z"/>
                <w:rFonts w:ascii="Arial" w:hAnsi="Arial"/>
                <w:sz w:val="16"/>
                <w:szCs w:val="16"/>
                <w:lang w:val="en-US" w:eastAsia="en-GB"/>
              </w:rPr>
            </w:pPr>
            <w:ins w:id="5654"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DB1A32D" w14:textId="77777777" w:rsidR="004C0D1A" w:rsidRPr="004C0D1A" w:rsidRDefault="004C0D1A" w:rsidP="004C0D1A">
            <w:pPr>
              <w:keepNext/>
              <w:keepLines/>
              <w:spacing w:after="0"/>
              <w:jc w:val="center"/>
              <w:rPr>
                <w:ins w:id="5655" w:author="Chatterjee Debdeep" w:date="2022-11-23T23:37:00Z"/>
                <w:rFonts w:ascii="Arial" w:hAnsi="Arial"/>
                <w:sz w:val="16"/>
                <w:szCs w:val="16"/>
                <w:lang w:val="en-US" w:eastAsia="en-GB"/>
              </w:rPr>
            </w:pPr>
            <w:ins w:id="5656" w:author="Chatterjee Debdeep" w:date="2022-11-23T23:37:00Z">
              <w:r w:rsidRPr="004C0D1A">
                <w:rPr>
                  <w:rFonts w:ascii="Arial" w:hAnsi="Arial" w:hint="eastAsia"/>
                  <w:sz w:val="16"/>
                  <w:szCs w:val="16"/>
                  <w:lang w:val="en-US" w:eastAsia="zh-CN"/>
                </w:rPr>
                <w:t>0</w:t>
              </w:r>
            </w:ins>
          </w:p>
        </w:tc>
      </w:tr>
      <w:tr w:rsidR="004C0D1A" w:rsidRPr="004C0D1A" w14:paraId="517340EA" w14:textId="77777777" w:rsidTr="001656C2">
        <w:trPr>
          <w:trHeight w:val="20"/>
          <w:jc w:val="center"/>
          <w:ins w:id="565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EAE9DCD" w14:textId="77777777" w:rsidR="004C0D1A" w:rsidRPr="004C0D1A" w:rsidRDefault="004C0D1A" w:rsidP="004C0D1A">
            <w:pPr>
              <w:keepNext/>
              <w:keepLines/>
              <w:spacing w:after="0"/>
              <w:jc w:val="both"/>
              <w:rPr>
                <w:ins w:id="5658" w:author="Chatterjee Debdeep" w:date="2022-11-23T23:37:00Z"/>
                <w:rFonts w:ascii="Arial" w:hAnsi="Arial"/>
                <w:sz w:val="16"/>
                <w:szCs w:val="16"/>
                <w:lang w:val="en-US" w:eastAsia="en-GB"/>
              </w:rPr>
            </w:pPr>
            <w:ins w:id="5659" w:author="Chatterjee Debdeep" w:date="2022-11-23T23:37:00Z">
              <w:r w:rsidRPr="004C0D1A">
                <w:rPr>
                  <w:rFonts w:ascii="Arial" w:hAnsi="Arial"/>
                  <w:sz w:val="16"/>
                  <w:szCs w:val="16"/>
                  <w:lang w:val="en-US" w:eastAsia="en-GB"/>
                </w:rPr>
                <w:t>Phase noise (FR2)</w:t>
              </w:r>
            </w:ins>
          </w:p>
        </w:tc>
        <w:tc>
          <w:tcPr>
            <w:tcW w:w="993" w:type="dxa"/>
            <w:tcBorders>
              <w:top w:val="single" w:sz="8" w:space="0" w:color="auto"/>
              <w:left w:val="single" w:sz="8" w:space="0" w:color="auto"/>
              <w:bottom w:val="single" w:sz="8" w:space="0" w:color="auto"/>
              <w:right w:val="single" w:sz="8" w:space="0" w:color="auto"/>
            </w:tcBorders>
            <w:vAlign w:val="center"/>
          </w:tcPr>
          <w:p w14:paraId="5BE86D01" w14:textId="77777777" w:rsidR="004C0D1A" w:rsidRPr="004C0D1A" w:rsidRDefault="004C0D1A" w:rsidP="004C0D1A">
            <w:pPr>
              <w:keepNext/>
              <w:keepLines/>
              <w:spacing w:after="0"/>
              <w:jc w:val="center"/>
              <w:rPr>
                <w:ins w:id="5660" w:author="Chatterjee Debdeep" w:date="2022-11-23T23:37:00Z"/>
                <w:rFonts w:ascii="Arial" w:hAnsi="Arial"/>
                <w:sz w:val="16"/>
                <w:szCs w:val="16"/>
                <w:lang w:val="en-US" w:eastAsia="en-GB"/>
              </w:rPr>
            </w:pPr>
            <w:ins w:id="5661"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EAAADA7" w14:textId="77777777" w:rsidR="004C0D1A" w:rsidRPr="004C0D1A" w:rsidRDefault="004C0D1A" w:rsidP="004C0D1A">
            <w:pPr>
              <w:keepNext/>
              <w:keepLines/>
              <w:spacing w:after="0"/>
              <w:jc w:val="center"/>
              <w:rPr>
                <w:ins w:id="5662" w:author="Chatterjee Debdeep" w:date="2022-11-23T23:37:00Z"/>
                <w:rFonts w:ascii="Arial" w:hAnsi="Arial"/>
                <w:sz w:val="16"/>
                <w:szCs w:val="16"/>
                <w:lang w:val="en-US" w:eastAsia="en-GB"/>
              </w:rPr>
            </w:pPr>
            <w:ins w:id="5663"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4D4EE41" w14:textId="77777777" w:rsidR="004C0D1A" w:rsidRPr="004C0D1A" w:rsidRDefault="004C0D1A" w:rsidP="004C0D1A">
            <w:pPr>
              <w:keepNext/>
              <w:keepLines/>
              <w:spacing w:after="0"/>
              <w:jc w:val="center"/>
              <w:rPr>
                <w:ins w:id="5664" w:author="Chatterjee Debdeep" w:date="2022-11-23T23:37:00Z"/>
                <w:rFonts w:ascii="Arial" w:hAnsi="Arial"/>
                <w:sz w:val="16"/>
                <w:szCs w:val="16"/>
                <w:lang w:val="en-US" w:eastAsia="en-GB"/>
              </w:rPr>
            </w:pPr>
            <w:ins w:id="5665"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7C526EE" w14:textId="77777777" w:rsidR="004C0D1A" w:rsidRPr="004C0D1A" w:rsidRDefault="004C0D1A" w:rsidP="004C0D1A">
            <w:pPr>
              <w:keepNext/>
              <w:keepLines/>
              <w:spacing w:after="0"/>
              <w:jc w:val="center"/>
              <w:rPr>
                <w:ins w:id="5666" w:author="Chatterjee Debdeep" w:date="2022-11-23T23:37:00Z"/>
                <w:rFonts w:ascii="Arial" w:hAnsi="Arial"/>
                <w:sz w:val="16"/>
                <w:szCs w:val="16"/>
                <w:lang w:val="en-US" w:eastAsia="en-GB"/>
              </w:rPr>
            </w:pPr>
            <w:ins w:id="5667" w:author="Chatterjee Debdeep" w:date="2022-11-23T23:37:00Z">
              <w:r w:rsidRPr="004C0D1A">
                <w:rPr>
                  <w:rFonts w:ascii="Arial" w:hAnsi="Arial" w:hint="eastAsia"/>
                  <w:sz w:val="16"/>
                  <w:szCs w:val="16"/>
                  <w:lang w:val="en-US" w:eastAsia="zh-CN"/>
                </w:rPr>
                <w:t>0</w:t>
              </w:r>
            </w:ins>
          </w:p>
        </w:tc>
      </w:tr>
      <w:tr w:rsidR="004C0D1A" w:rsidRPr="004C0D1A" w14:paraId="662A5DCD" w14:textId="77777777" w:rsidTr="001656C2">
        <w:trPr>
          <w:trHeight w:val="20"/>
          <w:jc w:val="center"/>
          <w:ins w:id="5668"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4D8E43A6" w14:textId="77777777" w:rsidR="004C0D1A" w:rsidRPr="004C0D1A" w:rsidRDefault="004C0D1A" w:rsidP="004C0D1A">
            <w:pPr>
              <w:keepNext/>
              <w:keepLines/>
              <w:spacing w:after="0"/>
              <w:jc w:val="both"/>
              <w:rPr>
                <w:ins w:id="5669" w:author="Chatterjee Debdeep" w:date="2022-11-23T23:37:00Z"/>
                <w:rFonts w:ascii="Arial" w:hAnsi="Arial"/>
                <w:sz w:val="16"/>
                <w:szCs w:val="16"/>
                <w:lang w:val="en-US" w:eastAsia="en-GB"/>
              </w:rPr>
            </w:pPr>
            <w:ins w:id="5670" w:author="Chatterjee Debdeep" w:date="2022-11-23T23:37:00Z">
              <w:r w:rsidRPr="004C0D1A">
                <w:rPr>
                  <w:rFonts w:ascii="Arial" w:hAnsi="Arial"/>
                  <w:sz w:val="16"/>
                  <w:szCs w:val="16"/>
                  <w:lang w:val="en-US" w:eastAsia="en-GB"/>
                </w:rPr>
                <w:t>Additional notes, if any</w:t>
              </w:r>
            </w:ins>
          </w:p>
        </w:tc>
        <w:tc>
          <w:tcPr>
            <w:tcW w:w="993" w:type="dxa"/>
            <w:tcBorders>
              <w:top w:val="single" w:sz="8" w:space="0" w:color="auto"/>
              <w:left w:val="single" w:sz="8" w:space="0" w:color="auto"/>
              <w:bottom w:val="single" w:sz="8" w:space="0" w:color="auto"/>
              <w:right w:val="single" w:sz="8" w:space="0" w:color="auto"/>
            </w:tcBorders>
            <w:vAlign w:val="center"/>
          </w:tcPr>
          <w:p w14:paraId="65C60DB2" w14:textId="77777777" w:rsidR="004C0D1A" w:rsidRPr="004C0D1A" w:rsidRDefault="004C0D1A" w:rsidP="004C0D1A">
            <w:pPr>
              <w:keepNext/>
              <w:keepLines/>
              <w:spacing w:after="0"/>
              <w:jc w:val="center"/>
              <w:rPr>
                <w:ins w:id="5671"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7A08500F" w14:textId="77777777" w:rsidR="004C0D1A" w:rsidRPr="004C0D1A" w:rsidRDefault="004C0D1A" w:rsidP="004C0D1A">
            <w:pPr>
              <w:keepNext/>
              <w:keepLines/>
              <w:spacing w:after="0"/>
              <w:jc w:val="center"/>
              <w:rPr>
                <w:ins w:id="5672"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2BF44CF5" w14:textId="77777777" w:rsidR="004C0D1A" w:rsidRPr="004C0D1A" w:rsidRDefault="004C0D1A" w:rsidP="004C0D1A">
            <w:pPr>
              <w:keepNext/>
              <w:keepLines/>
              <w:spacing w:after="0"/>
              <w:jc w:val="center"/>
              <w:rPr>
                <w:ins w:id="5673"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56391012" w14:textId="77777777" w:rsidR="004C0D1A" w:rsidRPr="004C0D1A" w:rsidRDefault="004C0D1A" w:rsidP="004C0D1A">
            <w:pPr>
              <w:keepNext/>
              <w:keepLines/>
              <w:spacing w:after="0"/>
              <w:jc w:val="center"/>
              <w:rPr>
                <w:ins w:id="5674" w:author="Chatterjee Debdeep" w:date="2022-11-23T23:37:00Z"/>
                <w:rFonts w:ascii="Arial" w:hAnsi="Arial"/>
                <w:sz w:val="16"/>
                <w:szCs w:val="16"/>
                <w:lang w:val="en-US" w:eastAsia="en-GB"/>
              </w:rPr>
            </w:pPr>
          </w:p>
        </w:tc>
      </w:tr>
      <w:tr w:rsidR="004C0D1A" w:rsidRPr="004C0D1A" w14:paraId="3C651D16" w14:textId="77777777" w:rsidTr="001656C2">
        <w:trPr>
          <w:trHeight w:val="20"/>
          <w:jc w:val="center"/>
          <w:ins w:id="5675"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25D6475" w14:textId="77777777" w:rsidR="004C0D1A" w:rsidRPr="004C0D1A" w:rsidRDefault="004C0D1A" w:rsidP="004C0D1A">
            <w:pPr>
              <w:keepNext/>
              <w:keepLines/>
              <w:spacing w:after="0"/>
              <w:jc w:val="both"/>
              <w:rPr>
                <w:ins w:id="5676" w:author="Chatterjee Debdeep" w:date="2022-11-23T23:37:00Z"/>
                <w:rFonts w:ascii="Arial" w:hAnsi="Arial"/>
                <w:sz w:val="16"/>
                <w:szCs w:val="16"/>
                <w:lang w:val="en-US" w:eastAsia="en-GB"/>
              </w:rPr>
            </w:pPr>
            <w:ins w:id="5677" w:author="Chatterjee Debdeep" w:date="2022-11-23T23:37:00Z">
              <w:r w:rsidRPr="004C0D1A">
                <w:rPr>
                  <w:rFonts w:ascii="Arial" w:eastAsia="MS Mincho" w:hAnsi="Arial"/>
                  <w:sz w:val="16"/>
                  <w:szCs w:val="16"/>
                  <w:lang w:val="en-US"/>
                </w:rPr>
                <w:t>PRU assumptions (Note 1)</w:t>
              </w:r>
            </w:ins>
          </w:p>
        </w:tc>
        <w:tc>
          <w:tcPr>
            <w:tcW w:w="993" w:type="dxa"/>
            <w:tcBorders>
              <w:top w:val="single" w:sz="8" w:space="0" w:color="auto"/>
              <w:left w:val="single" w:sz="8" w:space="0" w:color="auto"/>
              <w:bottom w:val="single" w:sz="8" w:space="0" w:color="auto"/>
              <w:right w:val="single" w:sz="8" w:space="0" w:color="auto"/>
            </w:tcBorders>
            <w:vAlign w:val="center"/>
          </w:tcPr>
          <w:p w14:paraId="53E38DF5" w14:textId="77777777" w:rsidR="004C0D1A" w:rsidRPr="004C0D1A" w:rsidRDefault="004C0D1A" w:rsidP="004C0D1A">
            <w:pPr>
              <w:keepNext/>
              <w:keepLines/>
              <w:spacing w:after="0"/>
              <w:jc w:val="center"/>
              <w:rPr>
                <w:ins w:id="5678"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5BC9C559" w14:textId="77777777" w:rsidR="004C0D1A" w:rsidRPr="004C0D1A" w:rsidRDefault="004C0D1A" w:rsidP="004C0D1A">
            <w:pPr>
              <w:keepNext/>
              <w:keepLines/>
              <w:spacing w:after="0"/>
              <w:jc w:val="center"/>
              <w:rPr>
                <w:ins w:id="5679"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66A4D3E7" w14:textId="77777777" w:rsidR="004C0D1A" w:rsidRPr="004C0D1A" w:rsidRDefault="004C0D1A" w:rsidP="004C0D1A">
            <w:pPr>
              <w:keepNext/>
              <w:keepLines/>
              <w:spacing w:after="0"/>
              <w:jc w:val="center"/>
              <w:rPr>
                <w:ins w:id="5680"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5C622653" w14:textId="77777777" w:rsidR="004C0D1A" w:rsidRPr="004C0D1A" w:rsidRDefault="004C0D1A" w:rsidP="004C0D1A">
            <w:pPr>
              <w:keepNext/>
              <w:keepLines/>
              <w:spacing w:after="0"/>
              <w:jc w:val="center"/>
              <w:rPr>
                <w:ins w:id="5681" w:author="Chatterjee Debdeep" w:date="2022-11-23T23:37:00Z"/>
                <w:rFonts w:ascii="Arial" w:hAnsi="Arial"/>
                <w:sz w:val="16"/>
                <w:szCs w:val="16"/>
                <w:lang w:val="en-US" w:eastAsia="en-GB"/>
              </w:rPr>
            </w:pPr>
          </w:p>
        </w:tc>
      </w:tr>
      <w:tr w:rsidR="004C0D1A" w:rsidRPr="004C0D1A" w14:paraId="0B2109DF" w14:textId="77777777" w:rsidTr="001656C2">
        <w:trPr>
          <w:trHeight w:val="20"/>
          <w:jc w:val="center"/>
          <w:ins w:id="5682" w:author="Chatterjee Debdeep" w:date="2022-11-23T23:37:00Z"/>
        </w:trPr>
        <w:tc>
          <w:tcPr>
            <w:tcW w:w="6227" w:type="dxa"/>
            <w:gridSpan w:val="5"/>
            <w:tcBorders>
              <w:top w:val="single" w:sz="8" w:space="0" w:color="auto"/>
              <w:left w:val="single" w:sz="8" w:space="0" w:color="auto"/>
              <w:bottom w:val="single" w:sz="8" w:space="0" w:color="auto"/>
              <w:right w:val="single" w:sz="8" w:space="0" w:color="auto"/>
            </w:tcBorders>
            <w:vAlign w:val="center"/>
          </w:tcPr>
          <w:p w14:paraId="0E19B428" w14:textId="77777777" w:rsidR="004C0D1A" w:rsidRPr="004C0D1A" w:rsidRDefault="004C0D1A" w:rsidP="004C0D1A">
            <w:pPr>
              <w:keepNext/>
              <w:keepLines/>
              <w:spacing w:after="0"/>
              <w:jc w:val="both"/>
              <w:rPr>
                <w:ins w:id="5683" w:author="Chatterjee Debdeep" w:date="2022-11-23T23:37:00Z"/>
                <w:rFonts w:ascii="Arial" w:hAnsi="Arial"/>
                <w:sz w:val="16"/>
                <w:szCs w:val="16"/>
                <w:lang w:val="en-US" w:eastAsia="en-GB"/>
              </w:rPr>
            </w:pPr>
            <w:ins w:id="5684" w:author="Chatterjee Debdeep" w:date="2022-11-23T23:37:00Z">
              <w:r w:rsidRPr="004C0D1A">
                <w:rPr>
                  <w:rFonts w:ascii="Arial" w:eastAsia="MS Mincho" w:hAnsi="Arial"/>
                  <w:sz w:val="16"/>
                  <w:szCs w:val="16"/>
                </w:rPr>
                <w:t>Note 1: PRU deployment assumptions may include the assumptions on the number of PRUs, PRU locations, location errors, etc.</w:t>
              </w:r>
            </w:ins>
          </w:p>
        </w:tc>
      </w:tr>
    </w:tbl>
    <w:p w14:paraId="0D84715A" w14:textId="77777777" w:rsidR="004C0D1A" w:rsidRPr="004C0D1A" w:rsidRDefault="004C0D1A" w:rsidP="004C0D1A">
      <w:pPr>
        <w:ind w:left="568" w:hanging="284"/>
        <w:rPr>
          <w:ins w:id="5685" w:author="Chatterjee Debdeep" w:date="2022-11-23T23:37:00Z"/>
          <w:lang w:eastAsia="zh-CN"/>
        </w:rPr>
      </w:pPr>
    </w:p>
    <w:p w14:paraId="2CFD4C28" w14:textId="77777777" w:rsidR="004C0D1A" w:rsidRPr="004C0D1A" w:rsidRDefault="004C0D1A" w:rsidP="004C0D1A">
      <w:pPr>
        <w:rPr>
          <w:ins w:id="5686" w:author="Chatterjee Debdeep" w:date="2022-11-23T23:37:00Z"/>
          <w:color w:val="000000"/>
          <w:sz w:val="21"/>
          <w:szCs w:val="21"/>
          <w:lang w:eastAsia="zh-CN"/>
        </w:rPr>
      </w:pPr>
      <w:ins w:id="5687" w:author="Chatterjee Debdeep" w:date="2022-11-23T23:37:00Z">
        <w:r w:rsidRPr="004C0D1A">
          <w:rPr>
            <w:rFonts w:ascii="Arial" w:hAnsi="Arial" w:cs="Arial"/>
            <w:b/>
          </w:rPr>
          <w:t>Table B.4.3.1-3: NR carrier phase positioning enhancements - evaluation scenarios and parameters with the random initial phase from [79]</w:t>
        </w:r>
      </w:ins>
    </w:p>
    <w:tbl>
      <w:tblPr>
        <w:tblW w:w="821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258"/>
        <w:gridCol w:w="993"/>
        <w:gridCol w:w="992"/>
        <w:gridCol w:w="992"/>
        <w:gridCol w:w="992"/>
        <w:gridCol w:w="992"/>
        <w:gridCol w:w="992"/>
      </w:tblGrid>
      <w:tr w:rsidR="004C0D1A" w:rsidRPr="004C0D1A" w14:paraId="05CAE4AA" w14:textId="77777777" w:rsidTr="001656C2">
        <w:trPr>
          <w:trHeight w:val="462"/>
          <w:jc w:val="center"/>
          <w:ins w:id="5688"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C5F78CB" w14:textId="77777777" w:rsidR="004C0D1A" w:rsidRPr="004C0D1A" w:rsidRDefault="004C0D1A" w:rsidP="004C0D1A">
            <w:pPr>
              <w:keepNext/>
              <w:keepLines/>
              <w:spacing w:after="0"/>
              <w:jc w:val="center"/>
              <w:rPr>
                <w:ins w:id="5689" w:author="Chatterjee Debdeep" w:date="2022-11-23T23:37:00Z"/>
                <w:rFonts w:ascii="Arial" w:hAnsi="Arial" w:cs="Arial"/>
                <w:b/>
                <w:sz w:val="16"/>
                <w:szCs w:val="16"/>
                <w:lang w:val="en-US"/>
              </w:rPr>
            </w:pPr>
            <w:ins w:id="5690" w:author="Chatterjee Debdeep" w:date="2022-11-23T23:37:00Z">
              <w:r w:rsidRPr="004C0D1A">
                <w:rPr>
                  <w:rFonts w:ascii="Arial" w:hAnsi="Arial" w:cs="Arial"/>
                  <w:b/>
                  <w:sz w:val="16"/>
                  <w:szCs w:val="16"/>
                  <w:lang w:val="en-US"/>
                </w:rPr>
                <w:lastRenderedPageBreak/>
                <w:t>Parameter</w:t>
              </w:r>
            </w:ins>
          </w:p>
        </w:tc>
        <w:tc>
          <w:tcPr>
            <w:tcW w:w="993" w:type="dxa"/>
            <w:tcBorders>
              <w:top w:val="single" w:sz="8" w:space="0" w:color="auto"/>
              <w:left w:val="single" w:sz="8" w:space="0" w:color="auto"/>
              <w:bottom w:val="single" w:sz="8" w:space="0" w:color="auto"/>
              <w:right w:val="single" w:sz="8" w:space="0" w:color="auto"/>
            </w:tcBorders>
            <w:vAlign w:val="center"/>
          </w:tcPr>
          <w:p w14:paraId="45A9CA8E" w14:textId="77777777" w:rsidR="004C0D1A" w:rsidRPr="004C0D1A" w:rsidRDefault="004C0D1A" w:rsidP="004C0D1A">
            <w:pPr>
              <w:keepNext/>
              <w:keepLines/>
              <w:spacing w:after="0"/>
              <w:jc w:val="center"/>
              <w:rPr>
                <w:ins w:id="5691" w:author="Chatterjee Debdeep" w:date="2022-11-23T23:37:00Z"/>
                <w:rFonts w:ascii="Arial" w:hAnsi="Arial" w:cs="Arial"/>
                <w:b/>
                <w:sz w:val="16"/>
                <w:szCs w:val="16"/>
                <w:lang w:val="en-US"/>
              </w:rPr>
            </w:pPr>
            <w:ins w:id="5692" w:author="Chatterjee Debdeep" w:date="2022-11-23T23:37:00Z">
              <w:r w:rsidRPr="004C0D1A">
                <w:rPr>
                  <w:rFonts w:ascii="Arial" w:hAnsi="Arial" w:cs="Arial"/>
                  <w:b/>
                  <w:sz w:val="16"/>
                  <w:szCs w:val="16"/>
                  <w:lang w:val="en-US"/>
                </w:rPr>
                <w:t>Case 17, InF-SH</w:t>
              </w:r>
            </w:ins>
          </w:p>
        </w:tc>
        <w:tc>
          <w:tcPr>
            <w:tcW w:w="992" w:type="dxa"/>
            <w:tcBorders>
              <w:top w:val="single" w:sz="8" w:space="0" w:color="auto"/>
              <w:left w:val="single" w:sz="8" w:space="0" w:color="auto"/>
              <w:bottom w:val="single" w:sz="8" w:space="0" w:color="auto"/>
              <w:right w:val="single" w:sz="8" w:space="0" w:color="auto"/>
            </w:tcBorders>
            <w:vAlign w:val="center"/>
          </w:tcPr>
          <w:p w14:paraId="1DCC7604" w14:textId="77777777" w:rsidR="004C0D1A" w:rsidRPr="004C0D1A" w:rsidRDefault="004C0D1A" w:rsidP="004C0D1A">
            <w:pPr>
              <w:keepNext/>
              <w:keepLines/>
              <w:spacing w:after="0"/>
              <w:jc w:val="center"/>
              <w:rPr>
                <w:ins w:id="5693" w:author="Chatterjee Debdeep" w:date="2022-11-23T23:37:00Z"/>
                <w:rFonts w:ascii="Arial" w:hAnsi="Arial" w:cs="Arial"/>
                <w:b/>
                <w:sz w:val="16"/>
                <w:szCs w:val="16"/>
                <w:lang w:val="en-US"/>
              </w:rPr>
            </w:pPr>
            <w:ins w:id="5694" w:author="Chatterjee Debdeep" w:date="2022-11-23T23:37:00Z">
              <w:r w:rsidRPr="004C0D1A">
                <w:rPr>
                  <w:rFonts w:ascii="Arial" w:hAnsi="Arial" w:cs="Arial"/>
                  <w:b/>
                  <w:sz w:val="16"/>
                  <w:szCs w:val="16"/>
                  <w:lang w:val="en-US"/>
                </w:rPr>
                <w:t>Case 18, InF-DH</w:t>
              </w:r>
            </w:ins>
          </w:p>
        </w:tc>
        <w:tc>
          <w:tcPr>
            <w:tcW w:w="992" w:type="dxa"/>
            <w:tcBorders>
              <w:top w:val="single" w:sz="8" w:space="0" w:color="auto"/>
              <w:left w:val="single" w:sz="8" w:space="0" w:color="auto"/>
              <w:bottom w:val="single" w:sz="8" w:space="0" w:color="auto"/>
              <w:right w:val="single" w:sz="8" w:space="0" w:color="auto"/>
            </w:tcBorders>
            <w:vAlign w:val="center"/>
          </w:tcPr>
          <w:p w14:paraId="47D8356B" w14:textId="77777777" w:rsidR="004C0D1A" w:rsidRPr="004C0D1A" w:rsidRDefault="004C0D1A" w:rsidP="004C0D1A">
            <w:pPr>
              <w:keepNext/>
              <w:keepLines/>
              <w:spacing w:after="0"/>
              <w:jc w:val="center"/>
              <w:rPr>
                <w:ins w:id="5695" w:author="Chatterjee Debdeep" w:date="2022-11-23T23:37:00Z"/>
                <w:rFonts w:ascii="Arial" w:hAnsi="Arial" w:cs="Arial"/>
                <w:b/>
                <w:sz w:val="16"/>
                <w:szCs w:val="16"/>
                <w:lang w:val="en-US"/>
              </w:rPr>
            </w:pPr>
            <w:ins w:id="5696" w:author="Chatterjee Debdeep" w:date="2022-11-23T23:37:00Z">
              <w:r w:rsidRPr="004C0D1A">
                <w:rPr>
                  <w:rFonts w:ascii="Arial" w:hAnsi="Arial" w:cs="Arial"/>
                  <w:b/>
                  <w:sz w:val="16"/>
                  <w:szCs w:val="16"/>
                  <w:lang w:val="en-US"/>
                </w:rPr>
                <w:t>Case 19, InF-SH</w:t>
              </w:r>
            </w:ins>
          </w:p>
        </w:tc>
        <w:tc>
          <w:tcPr>
            <w:tcW w:w="992" w:type="dxa"/>
            <w:tcBorders>
              <w:top w:val="single" w:sz="8" w:space="0" w:color="auto"/>
              <w:left w:val="single" w:sz="8" w:space="0" w:color="auto"/>
              <w:bottom w:val="single" w:sz="8" w:space="0" w:color="auto"/>
              <w:right w:val="single" w:sz="8" w:space="0" w:color="auto"/>
            </w:tcBorders>
            <w:vAlign w:val="center"/>
          </w:tcPr>
          <w:p w14:paraId="4C862C07" w14:textId="77777777" w:rsidR="004C0D1A" w:rsidRPr="004C0D1A" w:rsidRDefault="004C0D1A" w:rsidP="004C0D1A">
            <w:pPr>
              <w:keepNext/>
              <w:keepLines/>
              <w:spacing w:after="0"/>
              <w:jc w:val="center"/>
              <w:rPr>
                <w:ins w:id="5697" w:author="Chatterjee Debdeep" w:date="2022-11-23T23:37:00Z"/>
                <w:rFonts w:ascii="Arial" w:hAnsi="Arial" w:cs="Arial"/>
                <w:b/>
                <w:sz w:val="16"/>
                <w:szCs w:val="16"/>
                <w:lang w:val="en-US"/>
              </w:rPr>
            </w:pPr>
            <w:ins w:id="5698" w:author="Chatterjee Debdeep" w:date="2022-11-23T23:37:00Z">
              <w:r w:rsidRPr="004C0D1A">
                <w:rPr>
                  <w:rFonts w:ascii="Arial" w:hAnsi="Arial" w:cs="Arial"/>
                  <w:b/>
                  <w:sz w:val="16"/>
                  <w:szCs w:val="16"/>
                  <w:lang w:val="en-US"/>
                </w:rPr>
                <w:t>Case 20, InF-DH</w:t>
              </w:r>
            </w:ins>
          </w:p>
        </w:tc>
        <w:tc>
          <w:tcPr>
            <w:tcW w:w="992" w:type="dxa"/>
            <w:tcBorders>
              <w:top w:val="single" w:sz="8" w:space="0" w:color="auto"/>
              <w:left w:val="single" w:sz="8" w:space="0" w:color="auto"/>
              <w:bottom w:val="single" w:sz="8" w:space="0" w:color="auto"/>
              <w:right w:val="single" w:sz="8" w:space="0" w:color="auto"/>
            </w:tcBorders>
            <w:vAlign w:val="center"/>
          </w:tcPr>
          <w:p w14:paraId="5253E06F" w14:textId="77777777" w:rsidR="004C0D1A" w:rsidRPr="004C0D1A" w:rsidRDefault="004C0D1A" w:rsidP="004C0D1A">
            <w:pPr>
              <w:keepNext/>
              <w:keepLines/>
              <w:spacing w:after="0"/>
              <w:jc w:val="center"/>
              <w:rPr>
                <w:ins w:id="5699" w:author="Chatterjee Debdeep" w:date="2022-11-23T23:37:00Z"/>
                <w:rFonts w:ascii="Arial" w:hAnsi="Arial" w:cs="Arial"/>
                <w:b/>
                <w:sz w:val="16"/>
                <w:szCs w:val="16"/>
                <w:lang w:val="en-US"/>
              </w:rPr>
            </w:pPr>
            <w:ins w:id="5700" w:author="Chatterjee Debdeep" w:date="2022-11-23T23:37:00Z">
              <w:r w:rsidRPr="004C0D1A">
                <w:rPr>
                  <w:rFonts w:ascii="Arial" w:hAnsi="Arial" w:cs="Arial"/>
                  <w:b/>
                  <w:sz w:val="16"/>
                  <w:szCs w:val="16"/>
                  <w:lang w:val="en-US"/>
                </w:rPr>
                <w:t>Case 21, InF-SH</w:t>
              </w:r>
            </w:ins>
          </w:p>
        </w:tc>
        <w:tc>
          <w:tcPr>
            <w:tcW w:w="992" w:type="dxa"/>
            <w:tcBorders>
              <w:top w:val="single" w:sz="8" w:space="0" w:color="auto"/>
              <w:left w:val="single" w:sz="8" w:space="0" w:color="auto"/>
              <w:bottom w:val="single" w:sz="8" w:space="0" w:color="auto"/>
              <w:right w:val="single" w:sz="8" w:space="0" w:color="auto"/>
            </w:tcBorders>
            <w:vAlign w:val="center"/>
          </w:tcPr>
          <w:p w14:paraId="76D5DEA2" w14:textId="77777777" w:rsidR="004C0D1A" w:rsidRPr="004C0D1A" w:rsidRDefault="004C0D1A" w:rsidP="004C0D1A">
            <w:pPr>
              <w:keepNext/>
              <w:keepLines/>
              <w:spacing w:after="0"/>
              <w:jc w:val="center"/>
              <w:rPr>
                <w:ins w:id="5701" w:author="Chatterjee Debdeep" w:date="2022-11-23T23:37:00Z"/>
                <w:rFonts w:ascii="Arial" w:hAnsi="Arial" w:cs="Arial"/>
                <w:b/>
                <w:sz w:val="16"/>
                <w:szCs w:val="16"/>
                <w:lang w:val="en-US"/>
              </w:rPr>
            </w:pPr>
            <w:ins w:id="5702" w:author="Chatterjee Debdeep" w:date="2022-11-23T23:37:00Z">
              <w:r w:rsidRPr="004C0D1A">
                <w:rPr>
                  <w:rFonts w:ascii="Arial" w:hAnsi="Arial" w:cs="Arial"/>
                  <w:b/>
                  <w:sz w:val="16"/>
                  <w:szCs w:val="16"/>
                  <w:lang w:val="en-US"/>
                </w:rPr>
                <w:t>Case 22, InF-DH</w:t>
              </w:r>
            </w:ins>
          </w:p>
        </w:tc>
      </w:tr>
      <w:tr w:rsidR="004C0D1A" w:rsidRPr="004C0D1A" w14:paraId="7F41D50F" w14:textId="77777777" w:rsidTr="001656C2">
        <w:trPr>
          <w:trHeight w:val="20"/>
          <w:jc w:val="center"/>
          <w:ins w:id="570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3B31251" w14:textId="77777777" w:rsidR="004C0D1A" w:rsidRPr="004C0D1A" w:rsidRDefault="004C0D1A" w:rsidP="004C0D1A">
            <w:pPr>
              <w:keepNext/>
              <w:keepLines/>
              <w:spacing w:after="0"/>
              <w:jc w:val="both"/>
              <w:rPr>
                <w:ins w:id="5704" w:author="Chatterjee Debdeep" w:date="2022-11-23T23:37:00Z"/>
                <w:rFonts w:ascii="Arial" w:hAnsi="Arial"/>
                <w:sz w:val="16"/>
                <w:szCs w:val="16"/>
                <w:lang w:val="en-US" w:eastAsia="en-GB"/>
              </w:rPr>
            </w:pPr>
            <w:ins w:id="5705" w:author="Chatterjee Debdeep" w:date="2022-11-23T23:37:00Z">
              <w:r w:rsidRPr="004C0D1A">
                <w:rPr>
                  <w:rFonts w:ascii="Arial" w:hAnsi="Arial"/>
                  <w:sz w:val="16"/>
                  <w:szCs w:val="16"/>
                  <w:lang w:val="en-US"/>
                </w:rPr>
                <w:t>Scenario</w:t>
              </w:r>
            </w:ins>
          </w:p>
          <w:p w14:paraId="17D28EFC" w14:textId="77777777" w:rsidR="004C0D1A" w:rsidRPr="004C0D1A" w:rsidRDefault="004C0D1A" w:rsidP="004C0D1A">
            <w:pPr>
              <w:keepNext/>
              <w:keepLines/>
              <w:spacing w:after="0"/>
              <w:jc w:val="both"/>
              <w:rPr>
                <w:ins w:id="5706" w:author="Chatterjee Debdeep" w:date="2022-11-23T23:37:00Z"/>
                <w:rFonts w:ascii="Arial" w:hAnsi="Arial"/>
                <w:sz w:val="16"/>
                <w:szCs w:val="16"/>
                <w:lang w:val="en-US" w:eastAsia="en-GB"/>
              </w:rPr>
            </w:pPr>
            <w:ins w:id="5707" w:author="Chatterjee Debdeep" w:date="2022-11-23T23:37:00Z">
              <w:r w:rsidRPr="004C0D1A">
                <w:rPr>
                  <w:rFonts w:ascii="Arial" w:hAnsi="Arial"/>
                  <w:sz w:val="16"/>
                  <w:szCs w:val="16"/>
                  <w:lang w:val="en-US" w:eastAsia="en-GB"/>
                </w:rPr>
                <w:t>[TS 38.855, TS 38.857]</w:t>
              </w:r>
            </w:ins>
          </w:p>
        </w:tc>
        <w:tc>
          <w:tcPr>
            <w:tcW w:w="993" w:type="dxa"/>
            <w:tcBorders>
              <w:top w:val="single" w:sz="8" w:space="0" w:color="auto"/>
              <w:left w:val="single" w:sz="8" w:space="0" w:color="auto"/>
              <w:bottom w:val="single" w:sz="8" w:space="0" w:color="auto"/>
              <w:right w:val="single" w:sz="8" w:space="0" w:color="auto"/>
            </w:tcBorders>
            <w:vAlign w:val="center"/>
          </w:tcPr>
          <w:p w14:paraId="03C4200F" w14:textId="77777777" w:rsidR="004C0D1A" w:rsidRPr="004C0D1A" w:rsidRDefault="004C0D1A" w:rsidP="004C0D1A">
            <w:pPr>
              <w:keepNext/>
              <w:keepLines/>
              <w:spacing w:after="0"/>
              <w:jc w:val="center"/>
              <w:rPr>
                <w:ins w:id="5708" w:author="Chatterjee Debdeep" w:date="2022-11-23T23:37:00Z"/>
                <w:rFonts w:ascii="Arial" w:hAnsi="Arial"/>
                <w:sz w:val="16"/>
                <w:szCs w:val="16"/>
                <w:lang w:val="en-US" w:eastAsia="en-GB"/>
              </w:rPr>
            </w:pPr>
            <w:ins w:id="5709"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160E9001" w14:textId="77777777" w:rsidR="004C0D1A" w:rsidRPr="004C0D1A" w:rsidRDefault="004C0D1A" w:rsidP="004C0D1A">
            <w:pPr>
              <w:keepNext/>
              <w:keepLines/>
              <w:spacing w:after="0"/>
              <w:jc w:val="center"/>
              <w:rPr>
                <w:ins w:id="5710" w:author="Chatterjee Debdeep" w:date="2022-11-23T23:37:00Z"/>
                <w:rFonts w:ascii="Arial" w:hAnsi="Arial"/>
                <w:sz w:val="16"/>
                <w:szCs w:val="16"/>
                <w:lang w:val="en-US" w:eastAsia="en-GB"/>
              </w:rPr>
            </w:pPr>
            <w:ins w:id="5711"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47B744D0" w14:textId="77777777" w:rsidR="004C0D1A" w:rsidRPr="004C0D1A" w:rsidRDefault="004C0D1A" w:rsidP="004C0D1A">
            <w:pPr>
              <w:keepNext/>
              <w:keepLines/>
              <w:spacing w:after="0"/>
              <w:jc w:val="center"/>
              <w:rPr>
                <w:ins w:id="5712" w:author="Chatterjee Debdeep" w:date="2022-11-23T23:37:00Z"/>
                <w:rFonts w:ascii="Arial" w:hAnsi="Arial"/>
                <w:sz w:val="16"/>
                <w:szCs w:val="16"/>
                <w:lang w:val="en-US" w:eastAsia="en-GB"/>
              </w:rPr>
            </w:pPr>
            <w:ins w:id="5713"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5CD7C038" w14:textId="77777777" w:rsidR="004C0D1A" w:rsidRPr="004C0D1A" w:rsidRDefault="004C0D1A" w:rsidP="004C0D1A">
            <w:pPr>
              <w:keepNext/>
              <w:keepLines/>
              <w:spacing w:after="0"/>
              <w:jc w:val="center"/>
              <w:rPr>
                <w:ins w:id="5714" w:author="Chatterjee Debdeep" w:date="2022-11-23T23:37:00Z"/>
                <w:rFonts w:ascii="Arial" w:hAnsi="Arial"/>
                <w:sz w:val="16"/>
                <w:szCs w:val="16"/>
                <w:lang w:val="en-US" w:eastAsia="en-GB"/>
              </w:rPr>
            </w:pPr>
            <w:ins w:id="5715"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5BF60A52" w14:textId="77777777" w:rsidR="004C0D1A" w:rsidRPr="004C0D1A" w:rsidRDefault="004C0D1A" w:rsidP="004C0D1A">
            <w:pPr>
              <w:keepNext/>
              <w:keepLines/>
              <w:spacing w:after="0"/>
              <w:jc w:val="center"/>
              <w:rPr>
                <w:ins w:id="5716" w:author="Chatterjee Debdeep" w:date="2022-11-23T23:37:00Z"/>
                <w:rFonts w:ascii="Arial" w:hAnsi="Arial"/>
                <w:sz w:val="16"/>
                <w:szCs w:val="16"/>
                <w:lang w:val="en-US" w:eastAsia="en-GB"/>
              </w:rPr>
            </w:pPr>
            <w:ins w:id="5717"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08F6CDCD" w14:textId="77777777" w:rsidR="004C0D1A" w:rsidRPr="004C0D1A" w:rsidRDefault="004C0D1A" w:rsidP="004C0D1A">
            <w:pPr>
              <w:keepNext/>
              <w:keepLines/>
              <w:spacing w:after="0"/>
              <w:jc w:val="center"/>
              <w:rPr>
                <w:ins w:id="5718" w:author="Chatterjee Debdeep" w:date="2022-11-23T23:37:00Z"/>
                <w:rFonts w:ascii="Arial" w:hAnsi="Arial"/>
                <w:sz w:val="16"/>
                <w:szCs w:val="16"/>
                <w:lang w:val="en-US" w:eastAsia="en-GB"/>
              </w:rPr>
            </w:pPr>
            <w:ins w:id="5719" w:author="Chatterjee Debdeep" w:date="2022-11-23T23:37:00Z">
              <w:r w:rsidRPr="004C0D1A">
                <w:rPr>
                  <w:rFonts w:ascii="Arial" w:hAnsi="Arial"/>
                  <w:sz w:val="16"/>
                  <w:szCs w:val="16"/>
                  <w:lang w:val="en-US" w:eastAsia="en-GB"/>
                </w:rPr>
                <w:t>38.855</w:t>
              </w:r>
            </w:ins>
          </w:p>
        </w:tc>
      </w:tr>
      <w:tr w:rsidR="004C0D1A" w:rsidRPr="004C0D1A" w14:paraId="57AE1E60" w14:textId="77777777" w:rsidTr="001656C2">
        <w:trPr>
          <w:trHeight w:val="20"/>
          <w:jc w:val="center"/>
          <w:ins w:id="5720"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B97AB5E" w14:textId="77777777" w:rsidR="004C0D1A" w:rsidRPr="004C0D1A" w:rsidRDefault="004C0D1A" w:rsidP="004C0D1A">
            <w:pPr>
              <w:keepNext/>
              <w:keepLines/>
              <w:spacing w:after="0"/>
              <w:jc w:val="both"/>
              <w:rPr>
                <w:ins w:id="5721" w:author="Chatterjee Debdeep" w:date="2022-11-23T23:37:00Z"/>
                <w:rFonts w:ascii="Arial" w:hAnsi="Arial"/>
                <w:sz w:val="16"/>
                <w:szCs w:val="16"/>
                <w:lang w:val="en-US" w:eastAsia="en-GB"/>
              </w:rPr>
            </w:pPr>
            <w:ins w:id="5722" w:author="Chatterjee Debdeep" w:date="2022-11-23T23:37:00Z">
              <w:r w:rsidRPr="004C0D1A">
                <w:rPr>
                  <w:rFonts w:ascii="Arial" w:hAnsi="Arial"/>
                  <w:sz w:val="16"/>
                  <w:szCs w:val="16"/>
                  <w:lang w:val="en-US" w:eastAsia="en-GB"/>
                </w:rPr>
                <w:t>Single carrier frequency, or multiple carrier frequencies, GHz</w:t>
              </w:r>
            </w:ins>
          </w:p>
        </w:tc>
        <w:tc>
          <w:tcPr>
            <w:tcW w:w="993" w:type="dxa"/>
            <w:tcBorders>
              <w:top w:val="single" w:sz="8" w:space="0" w:color="auto"/>
              <w:left w:val="single" w:sz="8" w:space="0" w:color="auto"/>
              <w:bottom w:val="single" w:sz="8" w:space="0" w:color="auto"/>
              <w:right w:val="single" w:sz="8" w:space="0" w:color="auto"/>
            </w:tcBorders>
            <w:vAlign w:val="center"/>
          </w:tcPr>
          <w:p w14:paraId="24960600" w14:textId="77777777" w:rsidR="004C0D1A" w:rsidRPr="004C0D1A" w:rsidRDefault="004C0D1A" w:rsidP="004C0D1A">
            <w:pPr>
              <w:keepNext/>
              <w:keepLines/>
              <w:spacing w:after="0"/>
              <w:jc w:val="center"/>
              <w:rPr>
                <w:ins w:id="5723" w:author="Chatterjee Debdeep" w:date="2022-11-23T23:37:00Z"/>
                <w:rFonts w:ascii="Arial" w:hAnsi="Arial"/>
                <w:sz w:val="16"/>
                <w:szCs w:val="16"/>
                <w:lang w:val="en-US" w:eastAsia="en-GB"/>
              </w:rPr>
            </w:pPr>
            <w:ins w:id="5724" w:author="Chatterjee Debdeep" w:date="2022-11-23T23:37:00Z">
              <w:r w:rsidRPr="004C0D1A">
                <w:rPr>
                  <w:rFonts w:ascii="Arial" w:hAnsi="Arial"/>
                  <w:sz w:val="16"/>
                  <w:szCs w:val="16"/>
                  <w:lang w:val="en-US" w:eastAsia="en-GB"/>
                </w:rPr>
                <w:t>Single</w:t>
              </w:r>
            </w:ins>
          </w:p>
          <w:p w14:paraId="2A70E11A" w14:textId="77777777" w:rsidR="004C0D1A" w:rsidRPr="004C0D1A" w:rsidRDefault="004C0D1A" w:rsidP="004C0D1A">
            <w:pPr>
              <w:keepNext/>
              <w:keepLines/>
              <w:spacing w:after="0"/>
              <w:jc w:val="center"/>
              <w:rPr>
                <w:ins w:id="5725" w:author="Chatterjee Debdeep" w:date="2022-11-23T23:37:00Z"/>
                <w:rFonts w:ascii="Arial" w:hAnsi="Arial"/>
                <w:sz w:val="16"/>
                <w:szCs w:val="16"/>
                <w:lang w:val="en-US" w:eastAsia="en-GB"/>
              </w:rPr>
            </w:pPr>
            <w:ins w:id="5726"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477877A3" w14:textId="77777777" w:rsidR="004C0D1A" w:rsidRPr="004C0D1A" w:rsidRDefault="004C0D1A" w:rsidP="004C0D1A">
            <w:pPr>
              <w:keepNext/>
              <w:keepLines/>
              <w:spacing w:after="0"/>
              <w:jc w:val="center"/>
              <w:rPr>
                <w:ins w:id="5727" w:author="Chatterjee Debdeep" w:date="2022-11-23T23:37:00Z"/>
                <w:rFonts w:ascii="Arial" w:hAnsi="Arial"/>
                <w:sz w:val="16"/>
                <w:szCs w:val="16"/>
                <w:lang w:val="en-US" w:eastAsia="en-GB"/>
              </w:rPr>
            </w:pPr>
            <w:ins w:id="5728" w:author="Chatterjee Debdeep" w:date="2022-11-23T23:37:00Z">
              <w:r w:rsidRPr="004C0D1A">
                <w:rPr>
                  <w:rFonts w:ascii="Arial" w:hAnsi="Arial"/>
                  <w:sz w:val="16"/>
                  <w:szCs w:val="16"/>
                  <w:lang w:val="en-US" w:eastAsia="en-GB"/>
                </w:rPr>
                <w:t>Single</w:t>
              </w:r>
            </w:ins>
          </w:p>
          <w:p w14:paraId="73929635" w14:textId="77777777" w:rsidR="004C0D1A" w:rsidRPr="004C0D1A" w:rsidRDefault="004C0D1A" w:rsidP="004C0D1A">
            <w:pPr>
              <w:keepNext/>
              <w:keepLines/>
              <w:spacing w:after="0"/>
              <w:jc w:val="center"/>
              <w:rPr>
                <w:ins w:id="5729" w:author="Chatterjee Debdeep" w:date="2022-11-23T23:37:00Z"/>
                <w:rFonts w:ascii="Arial" w:hAnsi="Arial"/>
                <w:sz w:val="16"/>
                <w:szCs w:val="16"/>
                <w:lang w:val="en-US" w:eastAsia="en-GB"/>
              </w:rPr>
            </w:pPr>
            <w:ins w:id="5730"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599961F8" w14:textId="77777777" w:rsidR="004C0D1A" w:rsidRPr="004C0D1A" w:rsidRDefault="004C0D1A" w:rsidP="004C0D1A">
            <w:pPr>
              <w:keepNext/>
              <w:keepLines/>
              <w:spacing w:after="0"/>
              <w:jc w:val="center"/>
              <w:rPr>
                <w:ins w:id="5731" w:author="Chatterjee Debdeep" w:date="2022-11-23T23:37:00Z"/>
                <w:rFonts w:ascii="Arial" w:hAnsi="Arial"/>
                <w:sz w:val="16"/>
                <w:szCs w:val="16"/>
                <w:lang w:val="en-US" w:eastAsia="en-GB"/>
              </w:rPr>
            </w:pPr>
            <w:ins w:id="5732" w:author="Chatterjee Debdeep" w:date="2022-11-23T23:37:00Z">
              <w:r w:rsidRPr="004C0D1A">
                <w:rPr>
                  <w:rFonts w:ascii="Arial" w:hAnsi="Arial"/>
                  <w:sz w:val="16"/>
                  <w:szCs w:val="16"/>
                  <w:lang w:val="en-US" w:eastAsia="en-GB"/>
                </w:rPr>
                <w:t>Single</w:t>
              </w:r>
            </w:ins>
          </w:p>
          <w:p w14:paraId="6C504487" w14:textId="77777777" w:rsidR="004C0D1A" w:rsidRPr="004C0D1A" w:rsidRDefault="004C0D1A" w:rsidP="004C0D1A">
            <w:pPr>
              <w:keepNext/>
              <w:keepLines/>
              <w:spacing w:after="0"/>
              <w:jc w:val="center"/>
              <w:rPr>
                <w:ins w:id="5733" w:author="Chatterjee Debdeep" w:date="2022-11-23T23:37:00Z"/>
                <w:rFonts w:ascii="Arial" w:hAnsi="Arial"/>
                <w:sz w:val="16"/>
                <w:szCs w:val="16"/>
                <w:lang w:val="en-US" w:eastAsia="en-GB"/>
              </w:rPr>
            </w:pPr>
            <w:ins w:id="5734"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5E61DC49" w14:textId="77777777" w:rsidR="004C0D1A" w:rsidRPr="004C0D1A" w:rsidRDefault="004C0D1A" w:rsidP="004C0D1A">
            <w:pPr>
              <w:keepNext/>
              <w:keepLines/>
              <w:spacing w:after="0"/>
              <w:jc w:val="center"/>
              <w:rPr>
                <w:ins w:id="5735" w:author="Chatterjee Debdeep" w:date="2022-11-23T23:37:00Z"/>
                <w:rFonts w:ascii="Arial" w:hAnsi="Arial"/>
                <w:sz w:val="16"/>
                <w:szCs w:val="16"/>
                <w:lang w:val="en-US" w:eastAsia="en-GB"/>
              </w:rPr>
            </w:pPr>
            <w:ins w:id="5736" w:author="Chatterjee Debdeep" w:date="2022-11-23T23:37:00Z">
              <w:r w:rsidRPr="004C0D1A">
                <w:rPr>
                  <w:rFonts w:ascii="Arial" w:hAnsi="Arial"/>
                  <w:sz w:val="16"/>
                  <w:szCs w:val="16"/>
                  <w:lang w:val="en-US" w:eastAsia="en-GB"/>
                </w:rPr>
                <w:t>Single</w:t>
              </w:r>
            </w:ins>
          </w:p>
          <w:p w14:paraId="6B4CD66D" w14:textId="77777777" w:rsidR="004C0D1A" w:rsidRPr="004C0D1A" w:rsidRDefault="004C0D1A" w:rsidP="004C0D1A">
            <w:pPr>
              <w:keepNext/>
              <w:keepLines/>
              <w:spacing w:after="0"/>
              <w:jc w:val="center"/>
              <w:rPr>
                <w:ins w:id="5737" w:author="Chatterjee Debdeep" w:date="2022-11-23T23:37:00Z"/>
                <w:rFonts w:ascii="Arial" w:hAnsi="Arial"/>
                <w:sz w:val="16"/>
                <w:szCs w:val="16"/>
                <w:lang w:val="en-US" w:eastAsia="en-GB"/>
              </w:rPr>
            </w:pPr>
            <w:ins w:id="5738"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7DCB01BD" w14:textId="77777777" w:rsidR="004C0D1A" w:rsidRPr="004C0D1A" w:rsidRDefault="004C0D1A" w:rsidP="004C0D1A">
            <w:pPr>
              <w:keepNext/>
              <w:keepLines/>
              <w:spacing w:after="0"/>
              <w:jc w:val="center"/>
              <w:rPr>
                <w:ins w:id="5739" w:author="Chatterjee Debdeep" w:date="2022-11-23T23:37:00Z"/>
                <w:rFonts w:ascii="Arial" w:hAnsi="Arial"/>
                <w:sz w:val="16"/>
                <w:szCs w:val="16"/>
                <w:lang w:val="en-US" w:eastAsia="en-GB"/>
              </w:rPr>
            </w:pPr>
            <w:ins w:id="5740" w:author="Chatterjee Debdeep" w:date="2022-11-23T23:37:00Z">
              <w:r w:rsidRPr="004C0D1A">
                <w:rPr>
                  <w:rFonts w:ascii="Arial" w:hAnsi="Arial"/>
                  <w:sz w:val="16"/>
                  <w:szCs w:val="16"/>
                  <w:lang w:val="en-US" w:eastAsia="en-GB"/>
                </w:rPr>
                <w:t>Single</w:t>
              </w:r>
            </w:ins>
          </w:p>
          <w:p w14:paraId="700EB076" w14:textId="77777777" w:rsidR="004C0D1A" w:rsidRPr="004C0D1A" w:rsidRDefault="004C0D1A" w:rsidP="004C0D1A">
            <w:pPr>
              <w:keepNext/>
              <w:keepLines/>
              <w:spacing w:after="0"/>
              <w:jc w:val="center"/>
              <w:rPr>
                <w:ins w:id="5741" w:author="Chatterjee Debdeep" w:date="2022-11-23T23:37:00Z"/>
                <w:rFonts w:ascii="Arial" w:hAnsi="Arial"/>
                <w:sz w:val="16"/>
                <w:szCs w:val="16"/>
                <w:lang w:val="en-US" w:eastAsia="en-GB"/>
              </w:rPr>
            </w:pPr>
            <w:ins w:id="5742"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7E9481FE" w14:textId="77777777" w:rsidR="004C0D1A" w:rsidRPr="004C0D1A" w:rsidRDefault="004C0D1A" w:rsidP="004C0D1A">
            <w:pPr>
              <w:keepNext/>
              <w:keepLines/>
              <w:spacing w:after="0"/>
              <w:jc w:val="center"/>
              <w:rPr>
                <w:ins w:id="5743" w:author="Chatterjee Debdeep" w:date="2022-11-23T23:37:00Z"/>
                <w:rFonts w:ascii="Arial" w:hAnsi="Arial"/>
                <w:sz w:val="16"/>
                <w:szCs w:val="16"/>
                <w:lang w:val="en-US" w:eastAsia="en-GB"/>
              </w:rPr>
            </w:pPr>
            <w:ins w:id="5744" w:author="Chatterjee Debdeep" w:date="2022-11-23T23:37:00Z">
              <w:r w:rsidRPr="004C0D1A">
                <w:rPr>
                  <w:rFonts w:ascii="Arial" w:hAnsi="Arial"/>
                  <w:sz w:val="16"/>
                  <w:szCs w:val="16"/>
                  <w:lang w:val="en-US" w:eastAsia="en-GB"/>
                </w:rPr>
                <w:t>Single</w:t>
              </w:r>
            </w:ins>
          </w:p>
          <w:p w14:paraId="224BF977" w14:textId="77777777" w:rsidR="004C0D1A" w:rsidRPr="004C0D1A" w:rsidRDefault="004C0D1A" w:rsidP="004C0D1A">
            <w:pPr>
              <w:keepNext/>
              <w:keepLines/>
              <w:spacing w:after="0"/>
              <w:jc w:val="center"/>
              <w:rPr>
                <w:ins w:id="5745" w:author="Chatterjee Debdeep" w:date="2022-11-23T23:37:00Z"/>
                <w:rFonts w:ascii="Arial" w:hAnsi="Arial"/>
                <w:sz w:val="16"/>
                <w:szCs w:val="16"/>
                <w:lang w:val="en-US" w:eastAsia="en-GB"/>
              </w:rPr>
            </w:pPr>
            <w:ins w:id="5746" w:author="Chatterjee Debdeep" w:date="2022-11-23T23:37:00Z">
              <w:r w:rsidRPr="004C0D1A">
                <w:rPr>
                  <w:rFonts w:ascii="Arial" w:hAnsi="Arial"/>
                  <w:sz w:val="16"/>
                  <w:szCs w:val="16"/>
                  <w:lang w:val="en-US" w:eastAsia="en-GB"/>
                </w:rPr>
                <w:t>3.5 GHz</w:t>
              </w:r>
            </w:ins>
          </w:p>
        </w:tc>
      </w:tr>
      <w:tr w:rsidR="004C0D1A" w:rsidRPr="004C0D1A" w14:paraId="7DAC6B1B" w14:textId="77777777" w:rsidTr="001656C2">
        <w:trPr>
          <w:trHeight w:val="20"/>
          <w:jc w:val="center"/>
          <w:ins w:id="574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4DD0220A" w14:textId="77777777" w:rsidR="004C0D1A" w:rsidRPr="004C0D1A" w:rsidRDefault="004C0D1A" w:rsidP="004C0D1A">
            <w:pPr>
              <w:keepNext/>
              <w:keepLines/>
              <w:spacing w:after="0"/>
              <w:jc w:val="both"/>
              <w:rPr>
                <w:ins w:id="5748" w:author="Chatterjee Debdeep" w:date="2022-11-23T23:37:00Z"/>
                <w:rFonts w:ascii="Arial" w:hAnsi="Arial"/>
                <w:sz w:val="16"/>
                <w:szCs w:val="16"/>
                <w:lang w:val="en-US" w:eastAsia="en-GB"/>
              </w:rPr>
            </w:pPr>
            <w:ins w:id="5749" w:author="Chatterjee Debdeep" w:date="2022-11-23T23:37:00Z">
              <w:r w:rsidRPr="004C0D1A">
                <w:rPr>
                  <w:rFonts w:ascii="Arial" w:hAnsi="Arial"/>
                  <w:sz w:val="16"/>
                  <w:szCs w:val="16"/>
                </w:rPr>
                <w:t>Bandwidth, MHz</w:t>
              </w:r>
            </w:ins>
          </w:p>
        </w:tc>
        <w:tc>
          <w:tcPr>
            <w:tcW w:w="993" w:type="dxa"/>
            <w:tcBorders>
              <w:top w:val="single" w:sz="8" w:space="0" w:color="auto"/>
              <w:left w:val="single" w:sz="8" w:space="0" w:color="auto"/>
              <w:bottom w:val="single" w:sz="8" w:space="0" w:color="auto"/>
              <w:right w:val="single" w:sz="8" w:space="0" w:color="auto"/>
            </w:tcBorders>
            <w:vAlign w:val="center"/>
          </w:tcPr>
          <w:p w14:paraId="44B6B951" w14:textId="77777777" w:rsidR="004C0D1A" w:rsidRPr="004C0D1A" w:rsidRDefault="004C0D1A" w:rsidP="004C0D1A">
            <w:pPr>
              <w:keepNext/>
              <w:keepLines/>
              <w:spacing w:after="0"/>
              <w:jc w:val="center"/>
              <w:rPr>
                <w:ins w:id="5750" w:author="Chatterjee Debdeep" w:date="2022-11-23T23:37:00Z"/>
                <w:rFonts w:ascii="Arial" w:hAnsi="Arial"/>
                <w:sz w:val="16"/>
                <w:szCs w:val="16"/>
                <w:lang w:val="en-US" w:eastAsia="zh-CN"/>
              </w:rPr>
            </w:pPr>
            <w:ins w:id="5751"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30F0308B" w14:textId="77777777" w:rsidR="004C0D1A" w:rsidRPr="004C0D1A" w:rsidRDefault="004C0D1A" w:rsidP="004C0D1A">
            <w:pPr>
              <w:keepNext/>
              <w:keepLines/>
              <w:spacing w:after="0"/>
              <w:jc w:val="center"/>
              <w:rPr>
                <w:ins w:id="5752" w:author="Chatterjee Debdeep" w:date="2022-11-23T23:37:00Z"/>
                <w:rFonts w:ascii="Arial" w:hAnsi="Arial"/>
                <w:sz w:val="16"/>
                <w:szCs w:val="16"/>
                <w:lang w:val="en-US" w:eastAsia="en-GB"/>
              </w:rPr>
            </w:pPr>
            <w:ins w:id="5753"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09830F5A" w14:textId="77777777" w:rsidR="004C0D1A" w:rsidRPr="004C0D1A" w:rsidRDefault="004C0D1A" w:rsidP="004C0D1A">
            <w:pPr>
              <w:keepNext/>
              <w:keepLines/>
              <w:spacing w:after="0"/>
              <w:jc w:val="center"/>
              <w:rPr>
                <w:ins w:id="5754" w:author="Chatterjee Debdeep" w:date="2022-11-23T23:37:00Z"/>
                <w:rFonts w:ascii="Arial" w:hAnsi="Arial"/>
                <w:sz w:val="16"/>
                <w:szCs w:val="16"/>
                <w:lang w:val="en-US" w:eastAsia="en-GB"/>
              </w:rPr>
            </w:pPr>
            <w:ins w:id="5755"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03F0B4C8" w14:textId="77777777" w:rsidR="004C0D1A" w:rsidRPr="004C0D1A" w:rsidRDefault="004C0D1A" w:rsidP="004C0D1A">
            <w:pPr>
              <w:keepNext/>
              <w:keepLines/>
              <w:spacing w:after="0"/>
              <w:jc w:val="center"/>
              <w:rPr>
                <w:ins w:id="5756" w:author="Chatterjee Debdeep" w:date="2022-11-23T23:37:00Z"/>
                <w:rFonts w:ascii="Arial" w:hAnsi="Arial"/>
                <w:sz w:val="16"/>
                <w:szCs w:val="16"/>
                <w:lang w:val="en-US" w:eastAsia="en-GB"/>
              </w:rPr>
            </w:pPr>
            <w:ins w:id="5757"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44542244" w14:textId="77777777" w:rsidR="004C0D1A" w:rsidRPr="004C0D1A" w:rsidRDefault="004C0D1A" w:rsidP="004C0D1A">
            <w:pPr>
              <w:keepNext/>
              <w:keepLines/>
              <w:spacing w:after="0"/>
              <w:jc w:val="center"/>
              <w:rPr>
                <w:ins w:id="5758" w:author="Chatterjee Debdeep" w:date="2022-11-23T23:37:00Z"/>
                <w:rFonts w:ascii="Arial" w:hAnsi="Arial"/>
                <w:sz w:val="16"/>
                <w:szCs w:val="16"/>
                <w:lang w:val="en-US" w:eastAsia="en-GB"/>
              </w:rPr>
            </w:pPr>
            <w:ins w:id="5759"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6AB35AB9" w14:textId="77777777" w:rsidR="004C0D1A" w:rsidRPr="004C0D1A" w:rsidRDefault="004C0D1A" w:rsidP="004C0D1A">
            <w:pPr>
              <w:keepNext/>
              <w:keepLines/>
              <w:spacing w:after="0"/>
              <w:jc w:val="center"/>
              <w:rPr>
                <w:ins w:id="5760" w:author="Chatterjee Debdeep" w:date="2022-11-23T23:37:00Z"/>
                <w:rFonts w:ascii="Arial" w:hAnsi="Arial"/>
                <w:sz w:val="16"/>
                <w:szCs w:val="16"/>
                <w:lang w:val="en-US" w:eastAsia="en-GB"/>
              </w:rPr>
            </w:pPr>
            <w:ins w:id="5761"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r>
      <w:tr w:rsidR="004C0D1A" w:rsidRPr="004C0D1A" w14:paraId="1551D294" w14:textId="77777777" w:rsidTr="001656C2">
        <w:trPr>
          <w:trHeight w:val="20"/>
          <w:jc w:val="center"/>
          <w:ins w:id="576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A95ED55" w14:textId="77777777" w:rsidR="004C0D1A" w:rsidRPr="004C0D1A" w:rsidRDefault="004C0D1A" w:rsidP="004C0D1A">
            <w:pPr>
              <w:keepNext/>
              <w:keepLines/>
              <w:spacing w:after="0"/>
              <w:jc w:val="both"/>
              <w:rPr>
                <w:ins w:id="5763" w:author="Chatterjee Debdeep" w:date="2022-11-23T23:37:00Z"/>
                <w:rFonts w:ascii="Arial" w:hAnsi="Arial"/>
                <w:sz w:val="16"/>
                <w:szCs w:val="16"/>
                <w:lang w:val="en-US" w:eastAsia="en-GB"/>
              </w:rPr>
            </w:pPr>
            <w:ins w:id="5764" w:author="Chatterjee Debdeep" w:date="2022-11-23T23:37:00Z">
              <w:r w:rsidRPr="004C0D1A">
                <w:rPr>
                  <w:rFonts w:ascii="Arial" w:hAnsi="Arial"/>
                  <w:sz w:val="16"/>
                  <w:szCs w:val="16"/>
                  <w:lang w:val="en-US" w:eastAsia="en-GB"/>
                </w:rPr>
                <w:t>Subcarrier spacing, kHz</w:t>
              </w:r>
            </w:ins>
          </w:p>
        </w:tc>
        <w:tc>
          <w:tcPr>
            <w:tcW w:w="993" w:type="dxa"/>
            <w:tcBorders>
              <w:top w:val="single" w:sz="8" w:space="0" w:color="auto"/>
              <w:left w:val="single" w:sz="8" w:space="0" w:color="auto"/>
              <w:bottom w:val="single" w:sz="8" w:space="0" w:color="auto"/>
              <w:right w:val="single" w:sz="8" w:space="0" w:color="auto"/>
            </w:tcBorders>
            <w:vAlign w:val="center"/>
          </w:tcPr>
          <w:p w14:paraId="44BEBFE7" w14:textId="77777777" w:rsidR="004C0D1A" w:rsidRPr="004C0D1A" w:rsidRDefault="004C0D1A" w:rsidP="004C0D1A">
            <w:pPr>
              <w:keepNext/>
              <w:keepLines/>
              <w:spacing w:after="0"/>
              <w:jc w:val="center"/>
              <w:rPr>
                <w:ins w:id="5765" w:author="Chatterjee Debdeep" w:date="2022-11-23T23:37:00Z"/>
                <w:rFonts w:ascii="Arial" w:hAnsi="Arial"/>
                <w:sz w:val="16"/>
                <w:szCs w:val="16"/>
                <w:lang w:val="en-US" w:eastAsia="zh-CN"/>
              </w:rPr>
            </w:pPr>
            <w:ins w:id="5766"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4D4DB94" w14:textId="77777777" w:rsidR="004C0D1A" w:rsidRPr="004C0D1A" w:rsidRDefault="004C0D1A" w:rsidP="004C0D1A">
            <w:pPr>
              <w:keepNext/>
              <w:keepLines/>
              <w:spacing w:after="0"/>
              <w:jc w:val="center"/>
              <w:rPr>
                <w:ins w:id="5767" w:author="Chatterjee Debdeep" w:date="2022-11-23T23:37:00Z"/>
                <w:rFonts w:ascii="Arial" w:hAnsi="Arial"/>
                <w:sz w:val="16"/>
                <w:szCs w:val="16"/>
                <w:lang w:val="en-US" w:eastAsia="en-GB"/>
              </w:rPr>
            </w:pPr>
            <w:ins w:id="5768"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4F8B4BA" w14:textId="77777777" w:rsidR="004C0D1A" w:rsidRPr="004C0D1A" w:rsidRDefault="004C0D1A" w:rsidP="004C0D1A">
            <w:pPr>
              <w:keepNext/>
              <w:keepLines/>
              <w:spacing w:after="0"/>
              <w:jc w:val="center"/>
              <w:rPr>
                <w:ins w:id="5769" w:author="Chatterjee Debdeep" w:date="2022-11-23T23:37:00Z"/>
                <w:rFonts w:ascii="Arial" w:hAnsi="Arial"/>
                <w:sz w:val="16"/>
                <w:szCs w:val="16"/>
                <w:lang w:val="en-US" w:eastAsia="en-GB"/>
              </w:rPr>
            </w:pPr>
            <w:ins w:id="5770"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43A15FD" w14:textId="77777777" w:rsidR="004C0D1A" w:rsidRPr="004C0D1A" w:rsidRDefault="004C0D1A" w:rsidP="004C0D1A">
            <w:pPr>
              <w:keepNext/>
              <w:keepLines/>
              <w:spacing w:after="0"/>
              <w:jc w:val="center"/>
              <w:rPr>
                <w:ins w:id="5771" w:author="Chatterjee Debdeep" w:date="2022-11-23T23:37:00Z"/>
                <w:rFonts w:ascii="Arial" w:hAnsi="Arial"/>
                <w:sz w:val="16"/>
                <w:szCs w:val="16"/>
                <w:lang w:val="en-US" w:eastAsia="en-GB"/>
              </w:rPr>
            </w:pPr>
            <w:ins w:id="5772"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36A839F" w14:textId="77777777" w:rsidR="004C0D1A" w:rsidRPr="004C0D1A" w:rsidRDefault="004C0D1A" w:rsidP="004C0D1A">
            <w:pPr>
              <w:keepNext/>
              <w:keepLines/>
              <w:spacing w:after="0"/>
              <w:jc w:val="center"/>
              <w:rPr>
                <w:ins w:id="5773" w:author="Chatterjee Debdeep" w:date="2022-11-23T23:37:00Z"/>
                <w:rFonts w:ascii="Arial" w:hAnsi="Arial"/>
                <w:sz w:val="16"/>
                <w:szCs w:val="16"/>
                <w:lang w:val="en-US" w:eastAsia="en-GB"/>
              </w:rPr>
            </w:pPr>
            <w:ins w:id="5774"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8483624" w14:textId="77777777" w:rsidR="004C0D1A" w:rsidRPr="004C0D1A" w:rsidRDefault="004C0D1A" w:rsidP="004C0D1A">
            <w:pPr>
              <w:keepNext/>
              <w:keepLines/>
              <w:spacing w:after="0"/>
              <w:jc w:val="center"/>
              <w:rPr>
                <w:ins w:id="5775" w:author="Chatterjee Debdeep" w:date="2022-11-23T23:37:00Z"/>
                <w:rFonts w:ascii="Arial" w:hAnsi="Arial"/>
                <w:sz w:val="16"/>
                <w:szCs w:val="16"/>
                <w:lang w:val="en-US" w:eastAsia="en-GB"/>
              </w:rPr>
            </w:pPr>
            <w:ins w:id="5776"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r>
      <w:tr w:rsidR="004C0D1A" w:rsidRPr="004C0D1A" w14:paraId="3EBEF1DF" w14:textId="77777777" w:rsidTr="001656C2">
        <w:trPr>
          <w:trHeight w:val="20"/>
          <w:jc w:val="center"/>
          <w:ins w:id="577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F0846E3" w14:textId="77777777" w:rsidR="004C0D1A" w:rsidRPr="004C0D1A" w:rsidRDefault="004C0D1A" w:rsidP="004C0D1A">
            <w:pPr>
              <w:keepNext/>
              <w:keepLines/>
              <w:spacing w:after="0"/>
              <w:jc w:val="both"/>
              <w:rPr>
                <w:ins w:id="5778" w:author="Chatterjee Debdeep" w:date="2022-11-23T23:37:00Z"/>
                <w:rFonts w:ascii="Arial" w:hAnsi="Arial"/>
                <w:sz w:val="16"/>
                <w:szCs w:val="16"/>
                <w:lang w:val="en-US" w:eastAsia="en-GB"/>
              </w:rPr>
            </w:pPr>
            <w:ins w:id="5779" w:author="Chatterjee Debdeep" w:date="2022-11-23T23:37:00Z">
              <w:r w:rsidRPr="004C0D1A">
                <w:rPr>
                  <w:rFonts w:ascii="Arial" w:hAnsi="Arial"/>
                  <w:sz w:val="16"/>
                  <w:szCs w:val="16"/>
                  <w:lang w:val="en-US" w:eastAsia="en-GB"/>
                </w:rPr>
                <w:t>RS signal descriptions</w:t>
              </w:r>
            </w:ins>
          </w:p>
          <w:p w14:paraId="7B946B79" w14:textId="77777777" w:rsidR="004C0D1A" w:rsidRPr="004C0D1A" w:rsidRDefault="004C0D1A" w:rsidP="004C0D1A">
            <w:pPr>
              <w:keepNext/>
              <w:keepLines/>
              <w:spacing w:after="0"/>
              <w:jc w:val="both"/>
              <w:rPr>
                <w:ins w:id="5780" w:author="Chatterjee Debdeep" w:date="2022-11-23T23:37:00Z"/>
                <w:rFonts w:ascii="Arial" w:hAnsi="Arial"/>
                <w:sz w:val="16"/>
                <w:szCs w:val="16"/>
                <w:lang w:val="en-US" w:eastAsia="en-GB"/>
              </w:rPr>
            </w:pPr>
            <w:ins w:id="5781" w:author="Chatterjee Debdeep" w:date="2022-11-23T23:37:00Z">
              <w:r w:rsidRPr="004C0D1A">
                <w:rPr>
                  <w:rFonts w:ascii="Arial" w:hAnsi="Arial"/>
                  <w:sz w:val="16"/>
                  <w:szCs w:val="16"/>
                  <w:lang w:val="en-US" w:eastAsia="en-GB"/>
                </w:rPr>
                <w:t>(PRS or posSRS, Number of OFDM simbles, Comb size)</w:t>
              </w:r>
            </w:ins>
          </w:p>
        </w:tc>
        <w:tc>
          <w:tcPr>
            <w:tcW w:w="993" w:type="dxa"/>
            <w:tcBorders>
              <w:top w:val="single" w:sz="8" w:space="0" w:color="auto"/>
              <w:left w:val="single" w:sz="8" w:space="0" w:color="auto"/>
              <w:bottom w:val="single" w:sz="8" w:space="0" w:color="auto"/>
              <w:right w:val="single" w:sz="8" w:space="0" w:color="auto"/>
            </w:tcBorders>
            <w:vAlign w:val="center"/>
          </w:tcPr>
          <w:p w14:paraId="07EBE849" w14:textId="77777777" w:rsidR="004C0D1A" w:rsidRPr="004C0D1A" w:rsidRDefault="004C0D1A" w:rsidP="004C0D1A">
            <w:pPr>
              <w:keepNext/>
              <w:keepLines/>
              <w:spacing w:after="0"/>
              <w:jc w:val="center"/>
              <w:rPr>
                <w:ins w:id="5782" w:author="Chatterjee Debdeep" w:date="2022-11-23T23:37:00Z"/>
                <w:rFonts w:ascii="Arial" w:hAnsi="Arial"/>
                <w:sz w:val="16"/>
                <w:szCs w:val="16"/>
                <w:lang w:val="en-US" w:eastAsia="en-GB"/>
              </w:rPr>
            </w:pPr>
            <w:ins w:id="5783" w:author="Chatterjee Debdeep" w:date="2022-11-23T23:37:00Z">
              <w:r w:rsidRPr="004C0D1A">
                <w:rPr>
                  <w:rFonts w:ascii="Arial" w:hAnsi="Arial"/>
                  <w:sz w:val="16"/>
                  <w:szCs w:val="16"/>
                  <w:lang w:val="en-US" w:eastAsia="en-GB"/>
                </w:rPr>
                <w:t>posSRS</w:t>
              </w:r>
            </w:ins>
          </w:p>
          <w:p w14:paraId="003AFE95" w14:textId="77777777" w:rsidR="004C0D1A" w:rsidRPr="004C0D1A" w:rsidRDefault="004C0D1A" w:rsidP="004C0D1A">
            <w:pPr>
              <w:keepNext/>
              <w:keepLines/>
              <w:spacing w:after="0"/>
              <w:jc w:val="center"/>
              <w:rPr>
                <w:ins w:id="5784" w:author="Chatterjee Debdeep" w:date="2022-11-23T23:37:00Z"/>
                <w:rFonts w:ascii="Arial" w:hAnsi="Arial"/>
                <w:sz w:val="16"/>
                <w:szCs w:val="16"/>
                <w:lang w:val="en-US" w:eastAsia="en-GB"/>
              </w:rPr>
            </w:pPr>
            <w:ins w:id="5785"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7245473C" w14:textId="77777777" w:rsidR="004C0D1A" w:rsidRPr="004C0D1A" w:rsidRDefault="004C0D1A" w:rsidP="004C0D1A">
            <w:pPr>
              <w:keepNext/>
              <w:keepLines/>
              <w:spacing w:after="0"/>
              <w:jc w:val="center"/>
              <w:rPr>
                <w:ins w:id="5786" w:author="Chatterjee Debdeep" w:date="2022-11-23T23:37:00Z"/>
                <w:rFonts w:ascii="Arial" w:hAnsi="Arial"/>
                <w:sz w:val="16"/>
                <w:szCs w:val="16"/>
                <w:lang w:val="en-US" w:eastAsia="en-GB"/>
              </w:rPr>
            </w:pPr>
            <w:ins w:id="5787" w:author="Chatterjee Debdeep" w:date="2022-11-23T23:37:00Z">
              <w:r w:rsidRPr="004C0D1A">
                <w:rPr>
                  <w:rFonts w:ascii="Arial" w:hAnsi="Arial"/>
                  <w:sz w:val="16"/>
                  <w:szCs w:val="16"/>
                  <w:lang w:val="en-US" w:eastAsia="en-GB"/>
                </w:rPr>
                <w:t>posSRS</w:t>
              </w:r>
            </w:ins>
          </w:p>
          <w:p w14:paraId="66CAAFF9" w14:textId="77777777" w:rsidR="004C0D1A" w:rsidRPr="004C0D1A" w:rsidRDefault="004C0D1A" w:rsidP="004C0D1A">
            <w:pPr>
              <w:keepNext/>
              <w:keepLines/>
              <w:spacing w:after="0"/>
              <w:jc w:val="center"/>
              <w:rPr>
                <w:ins w:id="5788" w:author="Chatterjee Debdeep" w:date="2022-11-23T23:37:00Z"/>
                <w:rFonts w:ascii="Arial" w:hAnsi="Arial"/>
                <w:sz w:val="16"/>
                <w:szCs w:val="16"/>
                <w:lang w:val="en-US" w:eastAsia="en-GB"/>
              </w:rPr>
            </w:pPr>
            <w:ins w:id="5789"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08CDD055" w14:textId="77777777" w:rsidR="004C0D1A" w:rsidRPr="004C0D1A" w:rsidRDefault="004C0D1A" w:rsidP="004C0D1A">
            <w:pPr>
              <w:keepNext/>
              <w:keepLines/>
              <w:spacing w:after="0"/>
              <w:jc w:val="center"/>
              <w:rPr>
                <w:ins w:id="5790" w:author="Chatterjee Debdeep" w:date="2022-11-23T23:37:00Z"/>
                <w:rFonts w:ascii="Arial" w:hAnsi="Arial"/>
                <w:sz w:val="16"/>
                <w:szCs w:val="16"/>
                <w:lang w:val="en-US" w:eastAsia="en-GB"/>
              </w:rPr>
            </w:pPr>
            <w:ins w:id="5791" w:author="Chatterjee Debdeep" w:date="2022-11-23T23:37:00Z">
              <w:r w:rsidRPr="004C0D1A">
                <w:rPr>
                  <w:rFonts w:ascii="Arial" w:hAnsi="Arial"/>
                  <w:sz w:val="16"/>
                  <w:szCs w:val="16"/>
                  <w:lang w:val="en-US" w:eastAsia="en-GB"/>
                </w:rPr>
                <w:t>posSRS</w:t>
              </w:r>
            </w:ins>
          </w:p>
          <w:p w14:paraId="5ABDFD6E" w14:textId="77777777" w:rsidR="004C0D1A" w:rsidRPr="004C0D1A" w:rsidRDefault="004C0D1A" w:rsidP="004C0D1A">
            <w:pPr>
              <w:keepNext/>
              <w:keepLines/>
              <w:spacing w:after="0"/>
              <w:jc w:val="center"/>
              <w:rPr>
                <w:ins w:id="5792" w:author="Chatterjee Debdeep" w:date="2022-11-23T23:37:00Z"/>
                <w:rFonts w:ascii="Arial" w:hAnsi="Arial"/>
                <w:sz w:val="16"/>
                <w:szCs w:val="16"/>
                <w:lang w:val="en-US" w:eastAsia="en-GB"/>
              </w:rPr>
            </w:pPr>
            <w:ins w:id="5793"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45B059C6" w14:textId="77777777" w:rsidR="004C0D1A" w:rsidRPr="004C0D1A" w:rsidRDefault="004C0D1A" w:rsidP="004C0D1A">
            <w:pPr>
              <w:keepNext/>
              <w:keepLines/>
              <w:spacing w:after="0"/>
              <w:jc w:val="center"/>
              <w:rPr>
                <w:ins w:id="5794" w:author="Chatterjee Debdeep" w:date="2022-11-23T23:37:00Z"/>
                <w:rFonts w:ascii="Arial" w:hAnsi="Arial"/>
                <w:sz w:val="16"/>
                <w:szCs w:val="16"/>
                <w:lang w:val="en-US" w:eastAsia="en-GB"/>
              </w:rPr>
            </w:pPr>
            <w:ins w:id="5795" w:author="Chatterjee Debdeep" w:date="2022-11-23T23:37:00Z">
              <w:r w:rsidRPr="004C0D1A">
                <w:rPr>
                  <w:rFonts w:ascii="Arial" w:hAnsi="Arial"/>
                  <w:sz w:val="16"/>
                  <w:szCs w:val="16"/>
                  <w:lang w:val="en-US" w:eastAsia="en-GB"/>
                </w:rPr>
                <w:t>posSRS</w:t>
              </w:r>
            </w:ins>
          </w:p>
          <w:p w14:paraId="1970E197" w14:textId="77777777" w:rsidR="004C0D1A" w:rsidRPr="004C0D1A" w:rsidRDefault="004C0D1A" w:rsidP="004C0D1A">
            <w:pPr>
              <w:keepNext/>
              <w:keepLines/>
              <w:spacing w:after="0"/>
              <w:jc w:val="center"/>
              <w:rPr>
                <w:ins w:id="5796" w:author="Chatterjee Debdeep" w:date="2022-11-23T23:37:00Z"/>
                <w:rFonts w:ascii="Arial" w:hAnsi="Arial"/>
                <w:sz w:val="16"/>
                <w:szCs w:val="16"/>
                <w:lang w:val="en-US" w:eastAsia="en-GB"/>
              </w:rPr>
            </w:pPr>
            <w:ins w:id="5797"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1A8B1D79" w14:textId="77777777" w:rsidR="004C0D1A" w:rsidRPr="004C0D1A" w:rsidRDefault="004C0D1A" w:rsidP="004C0D1A">
            <w:pPr>
              <w:keepNext/>
              <w:keepLines/>
              <w:spacing w:after="0"/>
              <w:jc w:val="center"/>
              <w:rPr>
                <w:ins w:id="5798" w:author="Chatterjee Debdeep" w:date="2022-11-23T23:37:00Z"/>
                <w:rFonts w:ascii="Arial" w:hAnsi="Arial"/>
                <w:sz w:val="16"/>
                <w:szCs w:val="16"/>
                <w:lang w:val="en-US" w:eastAsia="en-GB"/>
              </w:rPr>
            </w:pPr>
            <w:ins w:id="5799" w:author="Chatterjee Debdeep" w:date="2022-11-23T23:37:00Z">
              <w:r w:rsidRPr="004C0D1A">
                <w:rPr>
                  <w:rFonts w:ascii="Arial" w:hAnsi="Arial"/>
                  <w:sz w:val="16"/>
                  <w:szCs w:val="16"/>
                  <w:lang w:val="en-US" w:eastAsia="en-GB"/>
                </w:rPr>
                <w:t>posSRS</w:t>
              </w:r>
            </w:ins>
          </w:p>
          <w:p w14:paraId="65F66699" w14:textId="77777777" w:rsidR="004C0D1A" w:rsidRPr="004C0D1A" w:rsidRDefault="004C0D1A" w:rsidP="004C0D1A">
            <w:pPr>
              <w:keepNext/>
              <w:keepLines/>
              <w:spacing w:after="0"/>
              <w:jc w:val="center"/>
              <w:rPr>
                <w:ins w:id="5800" w:author="Chatterjee Debdeep" w:date="2022-11-23T23:37:00Z"/>
                <w:rFonts w:ascii="Arial" w:hAnsi="Arial"/>
                <w:sz w:val="16"/>
                <w:szCs w:val="16"/>
                <w:lang w:val="en-US" w:eastAsia="en-GB"/>
              </w:rPr>
            </w:pPr>
            <w:ins w:id="5801"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38CAEBE6" w14:textId="77777777" w:rsidR="004C0D1A" w:rsidRPr="004C0D1A" w:rsidRDefault="004C0D1A" w:rsidP="004C0D1A">
            <w:pPr>
              <w:keepNext/>
              <w:keepLines/>
              <w:spacing w:after="0"/>
              <w:jc w:val="center"/>
              <w:rPr>
                <w:ins w:id="5802" w:author="Chatterjee Debdeep" w:date="2022-11-23T23:37:00Z"/>
                <w:rFonts w:ascii="Arial" w:hAnsi="Arial"/>
                <w:sz w:val="16"/>
                <w:szCs w:val="16"/>
                <w:lang w:val="en-US" w:eastAsia="en-GB"/>
              </w:rPr>
            </w:pPr>
            <w:ins w:id="5803" w:author="Chatterjee Debdeep" w:date="2022-11-23T23:37:00Z">
              <w:r w:rsidRPr="004C0D1A">
                <w:rPr>
                  <w:rFonts w:ascii="Arial" w:hAnsi="Arial"/>
                  <w:sz w:val="16"/>
                  <w:szCs w:val="16"/>
                  <w:lang w:val="en-US" w:eastAsia="en-GB"/>
                </w:rPr>
                <w:t>posSRS</w:t>
              </w:r>
            </w:ins>
          </w:p>
          <w:p w14:paraId="5BC8BB1B" w14:textId="77777777" w:rsidR="004C0D1A" w:rsidRPr="004C0D1A" w:rsidRDefault="004C0D1A" w:rsidP="004C0D1A">
            <w:pPr>
              <w:keepNext/>
              <w:keepLines/>
              <w:spacing w:after="0"/>
              <w:jc w:val="center"/>
              <w:rPr>
                <w:ins w:id="5804" w:author="Chatterjee Debdeep" w:date="2022-11-23T23:37:00Z"/>
                <w:rFonts w:ascii="Arial" w:hAnsi="Arial"/>
                <w:sz w:val="16"/>
                <w:szCs w:val="16"/>
                <w:lang w:val="en-US" w:eastAsia="en-GB"/>
              </w:rPr>
            </w:pPr>
            <w:ins w:id="5805" w:author="Chatterjee Debdeep" w:date="2022-11-23T23:37:00Z">
              <w:r w:rsidRPr="004C0D1A">
                <w:rPr>
                  <w:rFonts w:ascii="Arial" w:hAnsi="Arial"/>
                  <w:sz w:val="16"/>
                  <w:szCs w:val="16"/>
                  <w:lang w:val="en-US" w:eastAsia="en-GB"/>
                </w:rPr>
                <w:t>Comb-4</w:t>
              </w:r>
            </w:ins>
          </w:p>
        </w:tc>
      </w:tr>
      <w:tr w:rsidR="004C0D1A" w:rsidRPr="004C0D1A" w14:paraId="560A3B24" w14:textId="77777777" w:rsidTr="001656C2">
        <w:trPr>
          <w:trHeight w:val="20"/>
          <w:jc w:val="center"/>
          <w:ins w:id="5806"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3E51C38A" w14:textId="77777777" w:rsidR="004C0D1A" w:rsidRPr="004C0D1A" w:rsidRDefault="004C0D1A" w:rsidP="004C0D1A">
            <w:pPr>
              <w:keepNext/>
              <w:keepLines/>
              <w:spacing w:after="0"/>
              <w:jc w:val="both"/>
              <w:rPr>
                <w:ins w:id="5807" w:author="Chatterjee Debdeep" w:date="2022-11-23T23:37:00Z"/>
                <w:rFonts w:ascii="Arial" w:hAnsi="Arial"/>
                <w:sz w:val="16"/>
                <w:szCs w:val="16"/>
                <w:lang w:val="en-US" w:eastAsia="en-GB"/>
              </w:rPr>
            </w:pPr>
            <w:ins w:id="5808" w:author="Chatterjee Debdeep" w:date="2022-11-23T23:37:00Z">
              <w:r w:rsidRPr="004C0D1A">
                <w:rPr>
                  <w:rFonts w:ascii="Arial" w:hAnsi="Arial"/>
                  <w:sz w:val="16"/>
                  <w:szCs w:val="16"/>
                  <w:lang w:val="en-US" w:eastAsia="en-GB"/>
                </w:rPr>
                <w:t>NR Carrier phase positioning method</w:t>
              </w:r>
            </w:ins>
          </w:p>
          <w:p w14:paraId="61C76291" w14:textId="77777777" w:rsidR="004C0D1A" w:rsidRPr="004C0D1A" w:rsidRDefault="004C0D1A" w:rsidP="004C0D1A">
            <w:pPr>
              <w:keepNext/>
              <w:keepLines/>
              <w:spacing w:after="0"/>
              <w:jc w:val="both"/>
              <w:rPr>
                <w:ins w:id="5809" w:author="Chatterjee Debdeep" w:date="2022-11-23T23:37:00Z"/>
                <w:rFonts w:ascii="Arial" w:hAnsi="Arial"/>
                <w:sz w:val="16"/>
                <w:szCs w:val="16"/>
                <w:lang w:val="en-US" w:eastAsia="en-GB"/>
              </w:rPr>
            </w:pPr>
            <w:ins w:id="5810" w:author="Chatterjee Debdeep" w:date="2022-11-23T23:37:00Z">
              <w:r w:rsidRPr="004C0D1A">
                <w:rPr>
                  <w:rFonts w:ascii="Arial" w:hAnsi="Arial"/>
                  <w:sz w:val="16"/>
                  <w:szCs w:val="16"/>
                  <w:lang w:val="en-US" w:eastAsia="en-GB"/>
                </w:rPr>
                <w:t>(DL, UL, or DL+UL(RTT))</w:t>
              </w:r>
            </w:ins>
          </w:p>
        </w:tc>
        <w:tc>
          <w:tcPr>
            <w:tcW w:w="993" w:type="dxa"/>
            <w:tcBorders>
              <w:top w:val="single" w:sz="8" w:space="0" w:color="auto"/>
              <w:left w:val="single" w:sz="8" w:space="0" w:color="auto"/>
              <w:bottom w:val="single" w:sz="8" w:space="0" w:color="auto"/>
              <w:right w:val="single" w:sz="8" w:space="0" w:color="auto"/>
            </w:tcBorders>
            <w:vAlign w:val="center"/>
          </w:tcPr>
          <w:p w14:paraId="391D41EC" w14:textId="77777777" w:rsidR="004C0D1A" w:rsidRPr="004C0D1A" w:rsidRDefault="004C0D1A" w:rsidP="004C0D1A">
            <w:pPr>
              <w:keepNext/>
              <w:keepLines/>
              <w:spacing w:after="0"/>
              <w:jc w:val="center"/>
              <w:rPr>
                <w:ins w:id="5811" w:author="Chatterjee Debdeep" w:date="2022-11-23T23:37:00Z"/>
                <w:rFonts w:ascii="Arial" w:hAnsi="Arial"/>
                <w:sz w:val="16"/>
                <w:szCs w:val="16"/>
                <w:lang w:val="en-US" w:eastAsia="zh-CN"/>
              </w:rPr>
            </w:pPr>
            <w:ins w:id="5812"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3276CE21" w14:textId="77777777" w:rsidR="004C0D1A" w:rsidRPr="004C0D1A" w:rsidRDefault="004C0D1A" w:rsidP="004C0D1A">
            <w:pPr>
              <w:keepNext/>
              <w:keepLines/>
              <w:spacing w:after="0"/>
              <w:jc w:val="center"/>
              <w:rPr>
                <w:ins w:id="5813" w:author="Chatterjee Debdeep" w:date="2022-11-23T23:37:00Z"/>
                <w:rFonts w:ascii="Arial" w:hAnsi="Arial"/>
                <w:sz w:val="16"/>
                <w:szCs w:val="16"/>
                <w:lang w:val="en-US" w:eastAsia="en-GB"/>
              </w:rPr>
            </w:pPr>
            <w:ins w:id="5814"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12CEA833" w14:textId="77777777" w:rsidR="004C0D1A" w:rsidRPr="004C0D1A" w:rsidRDefault="004C0D1A" w:rsidP="004C0D1A">
            <w:pPr>
              <w:keepNext/>
              <w:keepLines/>
              <w:spacing w:after="0"/>
              <w:jc w:val="center"/>
              <w:rPr>
                <w:ins w:id="5815" w:author="Chatterjee Debdeep" w:date="2022-11-23T23:37:00Z"/>
                <w:rFonts w:ascii="Arial" w:hAnsi="Arial"/>
                <w:sz w:val="16"/>
                <w:szCs w:val="16"/>
                <w:lang w:val="en-US" w:eastAsia="en-GB"/>
              </w:rPr>
            </w:pPr>
            <w:ins w:id="5816"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1D1768B2" w14:textId="77777777" w:rsidR="004C0D1A" w:rsidRPr="004C0D1A" w:rsidRDefault="004C0D1A" w:rsidP="004C0D1A">
            <w:pPr>
              <w:keepNext/>
              <w:keepLines/>
              <w:spacing w:after="0"/>
              <w:jc w:val="center"/>
              <w:rPr>
                <w:ins w:id="5817" w:author="Chatterjee Debdeep" w:date="2022-11-23T23:37:00Z"/>
                <w:rFonts w:ascii="Arial" w:hAnsi="Arial"/>
                <w:sz w:val="16"/>
                <w:szCs w:val="16"/>
                <w:lang w:val="en-US" w:eastAsia="en-GB"/>
              </w:rPr>
            </w:pPr>
            <w:ins w:id="5818"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26184909" w14:textId="77777777" w:rsidR="004C0D1A" w:rsidRPr="004C0D1A" w:rsidRDefault="004C0D1A" w:rsidP="004C0D1A">
            <w:pPr>
              <w:keepNext/>
              <w:keepLines/>
              <w:spacing w:after="0"/>
              <w:jc w:val="center"/>
              <w:rPr>
                <w:ins w:id="5819" w:author="Chatterjee Debdeep" w:date="2022-11-23T23:37:00Z"/>
                <w:rFonts w:ascii="Arial" w:hAnsi="Arial"/>
                <w:sz w:val="16"/>
                <w:szCs w:val="16"/>
                <w:lang w:val="en-US" w:eastAsia="en-GB"/>
              </w:rPr>
            </w:pPr>
            <w:ins w:id="5820"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0CB6A5FB" w14:textId="77777777" w:rsidR="004C0D1A" w:rsidRPr="004C0D1A" w:rsidRDefault="004C0D1A" w:rsidP="004C0D1A">
            <w:pPr>
              <w:keepNext/>
              <w:keepLines/>
              <w:spacing w:after="0"/>
              <w:jc w:val="center"/>
              <w:rPr>
                <w:ins w:id="5821" w:author="Chatterjee Debdeep" w:date="2022-11-23T23:37:00Z"/>
                <w:rFonts w:ascii="Arial" w:hAnsi="Arial"/>
                <w:sz w:val="16"/>
                <w:szCs w:val="16"/>
                <w:lang w:val="en-US" w:eastAsia="en-GB"/>
              </w:rPr>
            </w:pPr>
            <w:ins w:id="5822"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r>
      <w:tr w:rsidR="004C0D1A" w:rsidRPr="004C0D1A" w14:paraId="26FA12C5" w14:textId="77777777" w:rsidTr="001656C2">
        <w:trPr>
          <w:trHeight w:val="20"/>
          <w:jc w:val="center"/>
          <w:ins w:id="582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18BAD51" w14:textId="77777777" w:rsidR="004C0D1A" w:rsidRPr="004C0D1A" w:rsidRDefault="004C0D1A" w:rsidP="004C0D1A">
            <w:pPr>
              <w:keepNext/>
              <w:keepLines/>
              <w:spacing w:after="0"/>
              <w:jc w:val="both"/>
              <w:rPr>
                <w:ins w:id="5824" w:author="Chatterjee Debdeep" w:date="2022-11-23T23:37:00Z"/>
                <w:rFonts w:ascii="Arial" w:hAnsi="Arial"/>
                <w:sz w:val="16"/>
                <w:szCs w:val="16"/>
                <w:lang w:val="en-US" w:eastAsia="en-GB"/>
              </w:rPr>
            </w:pPr>
            <w:ins w:id="5825" w:author="Chatterjee Debdeep" w:date="2022-11-23T23:37:00Z">
              <w:r w:rsidRPr="004C0D1A">
                <w:rPr>
                  <w:rFonts w:ascii="Arial" w:hAnsi="Arial"/>
                  <w:sz w:val="16"/>
                  <w:szCs w:val="16"/>
                  <w:lang w:val="en-US" w:eastAsia="en-GB"/>
                </w:rPr>
                <w:t>R16/R17 positioning method</w:t>
              </w:r>
            </w:ins>
          </w:p>
          <w:p w14:paraId="4684E314" w14:textId="77777777" w:rsidR="004C0D1A" w:rsidRPr="004C0D1A" w:rsidRDefault="004C0D1A" w:rsidP="004C0D1A">
            <w:pPr>
              <w:keepNext/>
              <w:keepLines/>
              <w:spacing w:after="0"/>
              <w:jc w:val="both"/>
              <w:rPr>
                <w:ins w:id="5826" w:author="Chatterjee Debdeep" w:date="2022-11-23T23:37:00Z"/>
                <w:rFonts w:ascii="Arial" w:hAnsi="Arial"/>
                <w:sz w:val="16"/>
                <w:szCs w:val="16"/>
                <w:lang w:val="en-US" w:eastAsia="en-GB"/>
              </w:rPr>
            </w:pPr>
            <w:ins w:id="5827" w:author="Chatterjee Debdeep" w:date="2022-11-23T23:37:00Z">
              <w:r w:rsidRPr="004C0D1A">
                <w:rPr>
                  <w:rFonts w:ascii="Arial" w:hAnsi="Arial"/>
                  <w:sz w:val="16"/>
                  <w:szCs w:val="16"/>
                  <w:lang w:val="en-US" w:eastAsia="en-GB"/>
                </w:rPr>
                <w:t>(if it is used together with CPP)</w:t>
              </w:r>
            </w:ins>
          </w:p>
        </w:tc>
        <w:tc>
          <w:tcPr>
            <w:tcW w:w="993" w:type="dxa"/>
            <w:tcBorders>
              <w:top w:val="single" w:sz="8" w:space="0" w:color="auto"/>
              <w:left w:val="single" w:sz="8" w:space="0" w:color="auto"/>
              <w:bottom w:val="single" w:sz="8" w:space="0" w:color="auto"/>
              <w:right w:val="single" w:sz="8" w:space="0" w:color="auto"/>
            </w:tcBorders>
            <w:vAlign w:val="center"/>
          </w:tcPr>
          <w:p w14:paraId="73084A42" w14:textId="77777777" w:rsidR="004C0D1A" w:rsidRPr="004C0D1A" w:rsidRDefault="004C0D1A" w:rsidP="004C0D1A">
            <w:pPr>
              <w:keepNext/>
              <w:keepLines/>
              <w:spacing w:after="0"/>
              <w:jc w:val="center"/>
              <w:rPr>
                <w:ins w:id="5828" w:author="Chatterjee Debdeep" w:date="2022-11-23T23:37:00Z"/>
                <w:rFonts w:ascii="Arial" w:hAnsi="Arial"/>
                <w:sz w:val="16"/>
                <w:szCs w:val="16"/>
                <w:lang w:val="en-US" w:eastAsia="zh-CN"/>
              </w:rPr>
            </w:pPr>
            <w:ins w:id="5829"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2015B792" w14:textId="77777777" w:rsidR="004C0D1A" w:rsidRPr="004C0D1A" w:rsidRDefault="004C0D1A" w:rsidP="004C0D1A">
            <w:pPr>
              <w:keepNext/>
              <w:keepLines/>
              <w:spacing w:after="0"/>
              <w:jc w:val="center"/>
              <w:rPr>
                <w:ins w:id="5830" w:author="Chatterjee Debdeep" w:date="2022-11-23T23:37:00Z"/>
                <w:rFonts w:ascii="Arial" w:hAnsi="Arial"/>
                <w:sz w:val="16"/>
                <w:szCs w:val="16"/>
                <w:lang w:val="en-US" w:eastAsia="en-GB"/>
              </w:rPr>
            </w:pPr>
            <w:ins w:id="5831"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7C301D99" w14:textId="77777777" w:rsidR="004C0D1A" w:rsidRPr="004C0D1A" w:rsidRDefault="004C0D1A" w:rsidP="004C0D1A">
            <w:pPr>
              <w:keepNext/>
              <w:keepLines/>
              <w:spacing w:after="0"/>
              <w:jc w:val="center"/>
              <w:rPr>
                <w:ins w:id="5832" w:author="Chatterjee Debdeep" w:date="2022-11-23T23:37:00Z"/>
                <w:rFonts w:ascii="Arial" w:hAnsi="Arial"/>
                <w:sz w:val="16"/>
                <w:szCs w:val="16"/>
                <w:lang w:val="en-US" w:eastAsia="en-GB"/>
              </w:rPr>
            </w:pPr>
            <w:ins w:id="5833"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5CEC744F" w14:textId="77777777" w:rsidR="004C0D1A" w:rsidRPr="004C0D1A" w:rsidRDefault="004C0D1A" w:rsidP="004C0D1A">
            <w:pPr>
              <w:keepNext/>
              <w:keepLines/>
              <w:spacing w:after="0"/>
              <w:jc w:val="center"/>
              <w:rPr>
                <w:ins w:id="5834" w:author="Chatterjee Debdeep" w:date="2022-11-23T23:37:00Z"/>
                <w:rFonts w:ascii="Arial" w:hAnsi="Arial"/>
                <w:sz w:val="16"/>
                <w:szCs w:val="16"/>
                <w:lang w:val="en-US" w:eastAsia="en-GB"/>
              </w:rPr>
            </w:pPr>
            <w:ins w:id="5835"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7636F31B" w14:textId="77777777" w:rsidR="004C0D1A" w:rsidRPr="004C0D1A" w:rsidRDefault="004C0D1A" w:rsidP="004C0D1A">
            <w:pPr>
              <w:keepNext/>
              <w:keepLines/>
              <w:spacing w:after="0"/>
              <w:jc w:val="center"/>
              <w:rPr>
                <w:ins w:id="5836" w:author="Chatterjee Debdeep" w:date="2022-11-23T23:37:00Z"/>
                <w:rFonts w:ascii="Arial" w:hAnsi="Arial"/>
                <w:sz w:val="16"/>
                <w:szCs w:val="16"/>
                <w:lang w:val="en-US" w:eastAsia="en-GB"/>
              </w:rPr>
            </w:pPr>
            <w:ins w:id="5837"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35194F0A" w14:textId="77777777" w:rsidR="004C0D1A" w:rsidRPr="004C0D1A" w:rsidRDefault="004C0D1A" w:rsidP="004C0D1A">
            <w:pPr>
              <w:keepNext/>
              <w:keepLines/>
              <w:spacing w:after="0"/>
              <w:jc w:val="center"/>
              <w:rPr>
                <w:ins w:id="5838" w:author="Chatterjee Debdeep" w:date="2022-11-23T23:37:00Z"/>
                <w:rFonts w:ascii="Arial" w:hAnsi="Arial"/>
                <w:sz w:val="16"/>
                <w:szCs w:val="16"/>
                <w:lang w:val="en-US" w:eastAsia="en-GB"/>
              </w:rPr>
            </w:pPr>
            <w:ins w:id="5839" w:author="Chatterjee Debdeep" w:date="2022-11-23T23:37:00Z">
              <w:r w:rsidRPr="004C0D1A">
                <w:rPr>
                  <w:rFonts w:ascii="Arial" w:hAnsi="Arial"/>
                  <w:sz w:val="16"/>
                  <w:szCs w:val="16"/>
                  <w:lang w:val="en-US" w:eastAsia="zh-CN"/>
                </w:rPr>
                <w:t>UL-TDOA</w:t>
              </w:r>
            </w:ins>
          </w:p>
        </w:tc>
      </w:tr>
      <w:tr w:rsidR="004C0D1A" w:rsidRPr="004C0D1A" w14:paraId="4D5412EE" w14:textId="77777777" w:rsidTr="001656C2">
        <w:trPr>
          <w:trHeight w:val="20"/>
          <w:jc w:val="center"/>
          <w:ins w:id="5840"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2AEC4C4" w14:textId="77777777" w:rsidR="004C0D1A" w:rsidRPr="004C0D1A" w:rsidRDefault="004C0D1A" w:rsidP="004C0D1A">
            <w:pPr>
              <w:keepNext/>
              <w:keepLines/>
              <w:spacing w:after="0"/>
              <w:jc w:val="both"/>
              <w:rPr>
                <w:ins w:id="5841" w:author="Chatterjee Debdeep" w:date="2022-11-23T23:37:00Z"/>
                <w:rFonts w:ascii="Arial" w:hAnsi="Arial"/>
                <w:sz w:val="16"/>
                <w:szCs w:val="16"/>
                <w:lang w:val="en-US" w:eastAsia="en-GB"/>
              </w:rPr>
            </w:pPr>
            <w:ins w:id="5842" w:author="Chatterjee Debdeep" w:date="2022-11-23T23:37:00Z">
              <w:r w:rsidRPr="004C0D1A">
                <w:rPr>
                  <w:rFonts w:ascii="Arial" w:hAnsi="Arial"/>
                  <w:sz w:val="16"/>
                  <w:szCs w:val="16"/>
                  <w:lang w:val="en-US" w:eastAsia="en-GB"/>
                </w:rPr>
                <w:t>Carrier phase estimation techniques</w:t>
              </w:r>
            </w:ins>
          </w:p>
          <w:p w14:paraId="65BF6BB1" w14:textId="77777777" w:rsidR="004C0D1A" w:rsidRPr="004C0D1A" w:rsidRDefault="004C0D1A" w:rsidP="004C0D1A">
            <w:pPr>
              <w:keepNext/>
              <w:keepLines/>
              <w:spacing w:after="0"/>
              <w:jc w:val="both"/>
              <w:rPr>
                <w:ins w:id="5843" w:author="Chatterjee Debdeep" w:date="2022-11-23T23:37:00Z"/>
                <w:rFonts w:ascii="Arial" w:hAnsi="Arial"/>
                <w:sz w:val="16"/>
                <w:szCs w:val="16"/>
                <w:lang w:val="en-US" w:eastAsia="en-GB"/>
              </w:rPr>
            </w:pPr>
            <w:ins w:id="5844" w:author="Chatterjee Debdeep" w:date="2022-11-23T23:37:00Z">
              <w:r w:rsidRPr="004C0D1A">
                <w:rPr>
                  <w:rFonts w:ascii="Arial" w:hAnsi="Arial"/>
                  <w:sz w:val="16"/>
                  <w:szCs w:val="16"/>
                  <w:lang w:val="en-US" w:eastAsia="en-GB"/>
                </w:rPr>
                <w:t>(time-domain, freq-domain, references)</w:t>
              </w:r>
            </w:ins>
          </w:p>
        </w:tc>
        <w:tc>
          <w:tcPr>
            <w:tcW w:w="993" w:type="dxa"/>
            <w:tcBorders>
              <w:top w:val="single" w:sz="8" w:space="0" w:color="auto"/>
              <w:left w:val="single" w:sz="8" w:space="0" w:color="auto"/>
              <w:bottom w:val="single" w:sz="8" w:space="0" w:color="auto"/>
              <w:right w:val="single" w:sz="8" w:space="0" w:color="auto"/>
            </w:tcBorders>
            <w:vAlign w:val="center"/>
          </w:tcPr>
          <w:p w14:paraId="7B9352FE" w14:textId="77777777" w:rsidR="004C0D1A" w:rsidRPr="004C0D1A" w:rsidRDefault="004C0D1A" w:rsidP="004C0D1A">
            <w:pPr>
              <w:keepNext/>
              <w:keepLines/>
              <w:spacing w:after="0"/>
              <w:jc w:val="center"/>
              <w:rPr>
                <w:ins w:id="5845" w:author="Chatterjee Debdeep" w:date="2022-11-23T23:37:00Z"/>
                <w:rFonts w:ascii="Arial" w:hAnsi="Arial"/>
                <w:sz w:val="16"/>
                <w:szCs w:val="16"/>
                <w:lang w:val="en-US" w:eastAsia="en-GB"/>
              </w:rPr>
            </w:pPr>
            <w:ins w:id="5846"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5DE3D77A" w14:textId="77777777" w:rsidR="004C0D1A" w:rsidRPr="004C0D1A" w:rsidRDefault="004C0D1A" w:rsidP="004C0D1A">
            <w:pPr>
              <w:keepNext/>
              <w:keepLines/>
              <w:spacing w:after="0"/>
              <w:jc w:val="center"/>
              <w:rPr>
                <w:ins w:id="5847" w:author="Chatterjee Debdeep" w:date="2022-11-23T23:37:00Z"/>
                <w:rFonts w:ascii="Arial" w:hAnsi="Arial"/>
                <w:sz w:val="16"/>
                <w:szCs w:val="16"/>
                <w:lang w:val="en-US" w:eastAsia="en-GB"/>
              </w:rPr>
            </w:pPr>
            <w:ins w:id="5848"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08CE513E" w14:textId="77777777" w:rsidR="004C0D1A" w:rsidRPr="004C0D1A" w:rsidRDefault="004C0D1A" w:rsidP="004C0D1A">
            <w:pPr>
              <w:keepNext/>
              <w:keepLines/>
              <w:spacing w:after="0"/>
              <w:jc w:val="center"/>
              <w:rPr>
                <w:ins w:id="5849" w:author="Chatterjee Debdeep" w:date="2022-11-23T23:37:00Z"/>
                <w:rFonts w:ascii="Arial" w:hAnsi="Arial"/>
                <w:sz w:val="16"/>
                <w:szCs w:val="16"/>
                <w:lang w:val="en-US" w:eastAsia="en-GB"/>
              </w:rPr>
            </w:pPr>
            <w:ins w:id="5850"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6E0F7CE8" w14:textId="77777777" w:rsidR="004C0D1A" w:rsidRPr="004C0D1A" w:rsidRDefault="004C0D1A" w:rsidP="004C0D1A">
            <w:pPr>
              <w:keepNext/>
              <w:keepLines/>
              <w:spacing w:after="0"/>
              <w:jc w:val="center"/>
              <w:rPr>
                <w:ins w:id="5851" w:author="Chatterjee Debdeep" w:date="2022-11-23T23:37:00Z"/>
                <w:rFonts w:ascii="Arial" w:hAnsi="Arial"/>
                <w:sz w:val="16"/>
                <w:szCs w:val="16"/>
                <w:lang w:val="en-US" w:eastAsia="en-GB"/>
              </w:rPr>
            </w:pPr>
            <w:ins w:id="5852"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6337B1C3" w14:textId="77777777" w:rsidR="004C0D1A" w:rsidRPr="004C0D1A" w:rsidRDefault="004C0D1A" w:rsidP="004C0D1A">
            <w:pPr>
              <w:keepNext/>
              <w:keepLines/>
              <w:spacing w:after="0"/>
              <w:jc w:val="center"/>
              <w:rPr>
                <w:ins w:id="5853" w:author="Chatterjee Debdeep" w:date="2022-11-23T23:37:00Z"/>
                <w:rFonts w:ascii="Arial" w:hAnsi="Arial"/>
                <w:sz w:val="16"/>
                <w:szCs w:val="16"/>
                <w:lang w:val="en-US" w:eastAsia="en-GB"/>
              </w:rPr>
            </w:pPr>
            <w:ins w:id="5854"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6AAB6BD1" w14:textId="77777777" w:rsidR="004C0D1A" w:rsidRPr="004C0D1A" w:rsidRDefault="004C0D1A" w:rsidP="004C0D1A">
            <w:pPr>
              <w:keepNext/>
              <w:keepLines/>
              <w:spacing w:after="0"/>
              <w:jc w:val="center"/>
              <w:rPr>
                <w:ins w:id="5855" w:author="Chatterjee Debdeep" w:date="2022-11-23T23:37:00Z"/>
                <w:rFonts w:ascii="Arial" w:hAnsi="Arial"/>
                <w:sz w:val="16"/>
                <w:szCs w:val="16"/>
                <w:lang w:val="en-US" w:eastAsia="en-GB"/>
              </w:rPr>
            </w:pPr>
            <w:ins w:id="5856" w:author="Chatterjee Debdeep" w:date="2022-11-23T23:37:00Z">
              <w:r w:rsidRPr="004C0D1A">
                <w:rPr>
                  <w:rFonts w:ascii="Arial" w:hAnsi="Arial"/>
                  <w:sz w:val="16"/>
                  <w:szCs w:val="16"/>
                  <w:lang w:val="en-US" w:eastAsia="en-GB"/>
                </w:rPr>
                <w:t>time-domain</w:t>
              </w:r>
            </w:ins>
          </w:p>
        </w:tc>
      </w:tr>
      <w:tr w:rsidR="004C0D1A" w:rsidRPr="004C0D1A" w14:paraId="4BDA5667" w14:textId="77777777" w:rsidTr="001656C2">
        <w:trPr>
          <w:trHeight w:val="20"/>
          <w:jc w:val="center"/>
          <w:ins w:id="585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D6724C8" w14:textId="77777777" w:rsidR="004C0D1A" w:rsidRPr="004C0D1A" w:rsidRDefault="004C0D1A" w:rsidP="004C0D1A">
            <w:pPr>
              <w:keepNext/>
              <w:keepLines/>
              <w:spacing w:after="0"/>
              <w:jc w:val="both"/>
              <w:rPr>
                <w:ins w:id="5858" w:author="Chatterjee Debdeep" w:date="2022-11-23T23:37:00Z"/>
                <w:rFonts w:ascii="Arial" w:hAnsi="Arial"/>
                <w:sz w:val="16"/>
                <w:szCs w:val="16"/>
                <w:lang w:val="en-US" w:eastAsia="en-GB"/>
              </w:rPr>
            </w:pPr>
            <w:ins w:id="5859" w:author="Chatterjee Debdeep" w:date="2022-11-23T23:37:00Z">
              <w:r w:rsidRPr="004C0D1A">
                <w:rPr>
                  <w:rFonts w:ascii="Arial" w:hAnsi="Arial"/>
                  <w:sz w:val="16"/>
                  <w:szCs w:val="16"/>
                  <w:lang w:val="en-US" w:eastAsia="en-GB"/>
                </w:rPr>
                <w:t>Differential positioning techniques if used</w:t>
              </w:r>
            </w:ins>
          </w:p>
          <w:p w14:paraId="68FACAD8" w14:textId="77777777" w:rsidR="004C0D1A" w:rsidRPr="004C0D1A" w:rsidRDefault="004C0D1A" w:rsidP="004C0D1A">
            <w:pPr>
              <w:keepNext/>
              <w:keepLines/>
              <w:spacing w:after="0"/>
              <w:jc w:val="both"/>
              <w:rPr>
                <w:ins w:id="5860" w:author="Chatterjee Debdeep" w:date="2022-11-23T23:37:00Z"/>
                <w:rFonts w:ascii="Arial" w:hAnsi="Arial"/>
                <w:sz w:val="16"/>
                <w:szCs w:val="16"/>
                <w:lang w:val="en-US" w:eastAsia="en-GB"/>
              </w:rPr>
            </w:pPr>
            <w:ins w:id="5861" w:author="Chatterjee Debdeep" w:date="2022-11-23T23:37:00Z">
              <w:r w:rsidRPr="004C0D1A">
                <w:rPr>
                  <w:rFonts w:ascii="Arial" w:hAnsi="Arial"/>
                  <w:sz w:val="16"/>
                  <w:szCs w:val="16"/>
                  <w:lang w:val="en-US" w:eastAsia="en-GB"/>
                </w:rPr>
                <w:t>(e.g., single differential, double differential, etc.)</w:t>
              </w:r>
            </w:ins>
          </w:p>
        </w:tc>
        <w:tc>
          <w:tcPr>
            <w:tcW w:w="993" w:type="dxa"/>
            <w:tcBorders>
              <w:top w:val="single" w:sz="8" w:space="0" w:color="auto"/>
              <w:left w:val="single" w:sz="8" w:space="0" w:color="auto"/>
              <w:bottom w:val="single" w:sz="8" w:space="0" w:color="auto"/>
              <w:right w:val="single" w:sz="8" w:space="0" w:color="auto"/>
            </w:tcBorders>
            <w:vAlign w:val="center"/>
          </w:tcPr>
          <w:p w14:paraId="7844B787" w14:textId="77777777" w:rsidR="004C0D1A" w:rsidRPr="004C0D1A" w:rsidRDefault="004C0D1A" w:rsidP="004C0D1A">
            <w:pPr>
              <w:keepNext/>
              <w:keepLines/>
              <w:spacing w:after="0"/>
              <w:jc w:val="center"/>
              <w:rPr>
                <w:ins w:id="5862" w:author="Chatterjee Debdeep" w:date="2022-11-23T23:37:00Z"/>
                <w:rFonts w:ascii="Arial" w:hAnsi="Arial"/>
                <w:sz w:val="16"/>
                <w:szCs w:val="16"/>
                <w:lang w:val="en-US" w:eastAsia="zh-CN"/>
              </w:rPr>
            </w:pPr>
            <w:ins w:id="5863" w:author="Chatterjee Debdeep" w:date="2022-11-23T23:37:00Z">
              <w:r w:rsidRPr="004C0D1A">
                <w:rPr>
                  <w:rFonts w:ascii="Arial" w:hAnsi="Arial"/>
                  <w:sz w:val="16"/>
                  <w:szCs w:val="16"/>
                  <w:lang w:val="en-US" w:eastAsia="en-GB"/>
                </w:rPr>
                <w:t>single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7F41A7EE" w14:textId="77777777" w:rsidR="004C0D1A" w:rsidRPr="004C0D1A" w:rsidRDefault="004C0D1A" w:rsidP="004C0D1A">
            <w:pPr>
              <w:keepNext/>
              <w:keepLines/>
              <w:spacing w:after="0"/>
              <w:jc w:val="center"/>
              <w:rPr>
                <w:ins w:id="5864" w:author="Chatterjee Debdeep" w:date="2022-11-23T23:37:00Z"/>
                <w:rFonts w:ascii="Arial" w:hAnsi="Arial"/>
                <w:sz w:val="16"/>
                <w:szCs w:val="16"/>
                <w:lang w:val="en-US" w:eastAsia="en-GB"/>
              </w:rPr>
            </w:pPr>
            <w:ins w:id="5865" w:author="Chatterjee Debdeep" w:date="2022-11-23T23:37:00Z">
              <w:r w:rsidRPr="004C0D1A">
                <w:rPr>
                  <w:rFonts w:ascii="Arial" w:hAnsi="Arial"/>
                  <w:sz w:val="16"/>
                  <w:szCs w:val="16"/>
                  <w:lang w:val="en-US" w:eastAsia="en-GB"/>
                </w:rPr>
                <w:t>single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14D45943" w14:textId="77777777" w:rsidR="004C0D1A" w:rsidRPr="004C0D1A" w:rsidRDefault="004C0D1A" w:rsidP="004C0D1A">
            <w:pPr>
              <w:keepNext/>
              <w:keepLines/>
              <w:spacing w:after="0"/>
              <w:jc w:val="center"/>
              <w:rPr>
                <w:ins w:id="5866" w:author="Chatterjee Debdeep" w:date="2022-11-23T23:37:00Z"/>
                <w:rFonts w:ascii="Arial" w:hAnsi="Arial"/>
                <w:sz w:val="16"/>
                <w:szCs w:val="16"/>
                <w:lang w:val="en-US" w:eastAsia="en-GB"/>
              </w:rPr>
            </w:pPr>
            <w:ins w:id="5867" w:author="Chatterjee Debdeep" w:date="2022-11-23T23:37:00Z">
              <w:r w:rsidRPr="004C0D1A">
                <w:rPr>
                  <w:rFonts w:ascii="Arial" w:hAnsi="Arial"/>
                  <w:sz w:val="16"/>
                  <w:szCs w:val="16"/>
                  <w:lang w:val="en-US" w:eastAsia="en-GB"/>
                </w:rPr>
                <w:t>single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3171264C" w14:textId="77777777" w:rsidR="004C0D1A" w:rsidRPr="004C0D1A" w:rsidRDefault="004C0D1A" w:rsidP="004C0D1A">
            <w:pPr>
              <w:keepNext/>
              <w:keepLines/>
              <w:spacing w:after="0"/>
              <w:jc w:val="center"/>
              <w:rPr>
                <w:ins w:id="5868" w:author="Chatterjee Debdeep" w:date="2022-11-23T23:37:00Z"/>
                <w:rFonts w:ascii="Arial" w:hAnsi="Arial"/>
                <w:sz w:val="16"/>
                <w:szCs w:val="16"/>
                <w:lang w:val="en-US" w:eastAsia="en-GB"/>
              </w:rPr>
            </w:pPr>
            <w:ins w:id="5869" w:author="Chatterjee Debdeep" w:date="2022-11-23T23:37:00Z">
              <w:r w:rsidRPr="004C0D1A">
                <w:rPr>
                  <w:rFonts w:ascii="Arial" w:hAnsi="Arial"/>
                  <w:sz w:val="16"/>
                  <w:szCs w:val="16"/>
                  <w:lang w:val="en-US" w:eastAsia="en-GB"/>
                </w:rPr>
                <w:t>single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5CD70BF9" w14:textId="77777777" w:rsidR="004C0D1A" w:rsidRPr="004C0D1A" w:rsidRDefault="004C0D1A" w:rsidP="004C0D1A">
            <w:pPr>
              <w:keepNext/>
              <w:keepLines/>
              <w:spacing w:after="0"/>
              <w:jc w:val="center"/>
              <w:rPr>
                <w:ins w:id="5870" w:author="Chatterjee Debdeep" w:date="2022-11-23T23:37:00Z"/>
                <w:rFonts w:ascii="Arial" w:hAnsi="Arial"/>
                <w:sz w:val="16"/>
                <w:szCs w:val="16"/>
                <w:lang w:val="en-US" w:eastAsia="en-GB"/>
              </w:rPr>
            </w:pPr>
            <w:ins w:id="5871" w:author="Chatterjee Debdeep" w:date="2022-11-23T23:37:00Z">
              <w:r w:rsidRPr="004C0D1A">
                <w:rPr>
                  <w:rFonts w:ascii="Arial" w:hAnsi="Arial"/>
                  <w:sz w:val="16"/>
                  <w:szCs w:val="16"/>
                  <w:lang w:val="en-US" w:eastAsia="en-GB"/>
                </w:rPr>
                <w:t>double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40F32B8B" w14:textId="77777777" w:rsidR="004C0D1A" w:rsidRPr="004C0D1A" w:rsidRDefault="004C0D1A" w:rsidP="004C0D1A">
            <w:pPr>
              <w:keepNext/>
              <w:keepLines/>
              <w:spacing w:after="0"/>
              <w:jc w:val="center"/>
              <w:rPr>
                <w:ins w:id="5872" w:author="Chatterjee Debdeep" w:date="2022-11-23T23:37:00Z"/>
                <w:rFonts w:ascii="Arial" w:hAnsi="Arial"/>
                <w:sz w:val="16"/>
                <w:szCs w:val="16"/>
                <w:lang w:val="en-US" w:eastAsia="en-GB"/>
              </w:rPr>
            </w:pPr>
            <w:ins w:id="5873" w:author="Chatterjee Debdeep" w:date="2022-11-23T23:37:00Z">
              <w:r w:rsidRPr="004C0D1A">
                <w:rPr>
                  <w:rFonts w:ascii="Arial" w:hAnsi="Arial"/>
                  <w:sz w:val="16"/>
                  <w:szCs w:val="16"/>
                  <w:lang w:val="en-US" w:eastAsia="en-GB"/>
                </w:rPr>
                <w:t>double differential</w:t>
              </w:r>
            </w:ins>
          </w:p>
        </w:tc>
      </w:tr>
      <w:tr w:rsidR="004C0D1A" w:rsidRPr="004C0D1A" w14:paraId="41B6CD31" w14:textId="77777777" w:rsidTr="001656C2">
        <w:trPr>
          <w:trHeight w:val="20"/>
          <w:jc w:val="center"/>
          <w:ins w:id="5874"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2317E45" w14:textId="77777777" w:rsidR="004C0D1A" w:rsidRPr="004C0D1A" w:rsidRDefault="004C0D1A" w:rsidP="004C0D1A">
            <w:pPr>
              <w:keepNext/>
              <w:keepLines/>
              <w:spacing w:after="0"/>
              <w:jc w:val="both"/>
              <w:rPr>
                <w:ins w:id="5875" w:author="Chatterjee Debdeep" w:date="2022-11-23T23:37:00Z"/>
                <w:rFonts w:ascii="Arial" w:hAnsi="Arial"/>
                <w:sz w:val="16"/>
                <w:szCs w:val="16"/>
                <w:lang w:val="en-US" w:eastAsia="en-GB"/>
              </w:rPr>
            </w:pPr>
            <w:ins w:id="5876" w:author="Chatterjee Debdeep" w:date="2022-11-23T23:37:00Z">
              <w:r w:rsidRPr="004C0D1A">
                <w:rPr>
                  <w:rFonts w:ascii="Arial" w:hAnsi="Arial"/>
                  <w:sz w:val="16"/>
                  <w:szCs w:val="16"/>
                  <w:lang w:val="en-US" w:eastAsia="en-GB"/>
                </w:rPr>
                <w:t>Integer ambiguity resolution techniques</w:t>
              </w:r>
            </w:ins>
          </w:p>
          <w:p w14:paraId="0FC5D02C" w14:textId="77777777" w:rsidR="004C0D1A" w:rsidRPr="004C0D1A" w:rsidRDefault="004C0D1A" w:rsidP="004C0D1A">
            <w:pPr>
              <w:keepNext/>
              <w:keepLines/>
              <w:spacing w:after="0"/>
              <w:jc w:val="both"/>
              <w:rPr>
                <w:ins w:id="5877" w:author="Chatterjee Debdeep" w:date="2022-11-23T23:37:00Z"/>
                <w:rFonts w:ascii="Arial" w:hAnsi="Arial"/>
                <w:sz w:val="16"/>
                <w:szCs w:val="16"/>
                <w:lang w:val="en-US" w:eastAsia="en-GB"/>
              </w:rPr>
            </w:pPr>
            <w:ins w:id="5878" w:author="Chatterjee Debdeep" w:date="2022-11-23T23:37:00Z">
              <w:r w:rsidRPr="004C0D1A">
                <w:rPr>
                  <w:rFonts w:ascii="Arial" w:hAnsi="Arial"/>
                  <w:sz w:val="16"/>
                  <w:szCs w:val="16"/>
                  <w:lang w:val="en-US" w:eastAsia="en-GB"/>
                </w:rPr>
                <w:t>(e.g., virtual Integer ambiguity, LAMBDA, cost functions, Least squares, …)</w:t>
              </w:r>
            </w:ins>
          </w:p>
        </w:tc>
        <w:tc>
          <w:tcPr>
            <w:tcW w:w="993" w:type="dxa"/>
            <w:tcBorders>
              <w:top w:val="single" w:sz="8" w:space="0" w:color="auto"/>
              <w:left w:val="single" w:sz="8" w:space="0" w:color="auto"/>
              <w:bottom w:val="single" w:sz="8" w:space="0" w:color="auto"/>
              <w:right w:val="single" w:sz="8" w:space="0" w:color="auto"/>
            </w:tcBorders>
            <w:vAlign w:val="center"/>
          </w:tcPr>
          <w:p w14:paraId="32CFD6D1" w14:textId="77777777" w:rsidR="004C0D1A" w:rsidRPr="004C0D1A" w:rsidRDefault="004C0D1A" w:rsidP="004C0D1A">
            <w:pPr>
              <w:keepNext/>
              <w:keepLines/>
              <w:spacing w:after="0"/>
              <w:jc w:val="center"/>
              <w:rPr>
                <w:ins w:id="5879" w:author="Chatterjee Debdeep" w:date="2022-11-23T23:37:00Z"/>
                <w:rFonts w:ascii="Arial" w:hAnsi="Arial"/>
                <w:sz w:val="16"/>
                <w:szCs w:val="16"/>
                <w:lang w:val="en-US" w:eastAsia="en-GB"/>
              </w:rPr>
            </w:pPr>
            <w:ins w:id="5880"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6A70D78E" w14:textId="77777777" w:rsidR="004C0D1A" w:rsidRPr="004C0D1A" w:rsidRDefault="004C0D1A" w:rsidP="004C0D1A">
            <w:pPr>
              <w:keepNext/>
              <w:keepLines/>
              <w:spacing w:after="0"/>
              <w:jc w:val="center"/>
              <w:rPr>
                <w:ins w:id="5881" w:author="Chatterjee Debdeep" w:date="2022-11-23T23:37:00Z"/>
                <w:rFonts w:ascii="Arial" w:hAnsi="Arial"/>
                <w:sz w:val="16"/>
                <w:szCs w:val="16"/>
                <w:lang w:val="en-US" w:eastAsia="en-GB"/>
              </w:rPr>
            </w:pPr>
            <w:ins w:id="5882"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060A554E" w14:textId="77777777" w:rsidR="004C0D1A" w:rsidRPr="004C0D1A" w:rsidRDefault="004C0D1A" w:rsidP="004C0D1A">
            <w:pPr>
              <w:keepNext/>
              <w:keepLines/>
              <w:spacing w:after="0"/>
              <w:jc w:val="center"/>
              <w:rPr>
                <w:ins w:id="5883" w:author="Chatterjee Debdeep" w:date="2022-11-23T23:37:00Z"/>
                <w:rFonts w:ascii="Arial" w:hAnsi="Arial"/>
                <w:sz w:val="16"/>
                <w:szCs w:val="16"/>
                <w:lang w:val="en-US" w:eastAsia="en-GB"/>
              </w:rPr>
            </w:pPr>
            <w:ins w:id="5884"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55774855" w14:textId="77777777" w:rsidR="004C0D1A" w:rsidRPr="004C0D1A" w:rsidRDefault="004C0D1A" w:rsidP="004C0D1A">
            <w:pPr>
              <w:keepNext/>
              <w:keepLines/>
              <w:spacing w:after="0"/>
              <w:jc w:val="center"/>
              <w:rPr>
                <w:ins w:id="5885" w:author="Chatterjee Debdeep" w:date="2022-11-23T23:37:00Z"/>
                <w:rFonts w:ascii="Arial" w:hAnsi="Arial"/>
                <w:sz w:val="16"/>
                <w:szCs w:val="16"/>
                <w:lang w:val="en-US" w:eastAsia="en-GB"/>
              </w:rPr>
            </w:pPr>
            <w:ins w:id="5886"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5C1ECB28" w14:textId="77777777" w:rsidR="004C0D1A" w:rsidRPr="004C0D1A" w:rsidRDefault="004C0D1A" w:rsidP="004C0D1A">
            <w:pPr>
              <w:keepNext/>
              <w:keepLines/>
              <w:spacing w:after="0"/>
              <w:jc w:val="center"/>
              <w:rPr>
                <w:ins w:id="5887" w:author="Chatterjee Debdeep" w:date="2022-11-23T23:37:00Z"/>
                <w:rFonts w:ascii="Arial" w:hAnsi="Arial"/>
                <w:sz w:val="16"/>
                <w:szCs w:val="16"/>
                <w:lang w:val="en-US" w:eastAsia="en-GB"/>
              </w:rPr>
            </w:pPr>
            <w:ins w:id="5888"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2464950D" w14:textId="77777777" w:rsidR="004C0D1A" w:rsidRPr="004C0D1A" w:rsidRDefault="004C0D1A" w:rsidP="004C0D1A">
            <w:pPr>
              <w:keepNext/>
              <w:keepLines/>
              <w:spacing w:after="0"/>
              <w:jc w:val="center"/>
              <w:rPr>
                <w:ins w:id="5889" w:author="Chatterjee Debdeep" w:date="2022-11-23T23:37:00Z"/>
                <w:rFonts w:ascii="Arial" w:hAnsi="Arial"/>
                <w:sz w:val="16"/>
                <w:szCs w:val="16"/>
                <w:lang w:val="en-US" w:eastAsia="en-GB"/>
              </w:rPr>
            </w:pPr>
            <w:ins w:id="5890" w:author="Chatterjee Debdeep" w:date="2022-11-23T23:37:00Z">
              <w:r w:rsidRPr="004C0D1A">
                <w:rPr>
                  <w:rFonts w:ascii="Arial" w:hAnsi="Arial"/>
                  <w:color w:val="000000"/>
                  <w:sz w:val="16"/>
                  <w:szCs w:val="16"/>
                  <w:lang w:val="en-US" w:eastAsia="en-GB"/>
                </w:rPr>
                <w:t>Integer least squares and cost functions</w:t>
              </w:r>
            </w:ins>
          </w:p>
        </w:tc>
      </w:tr>
      <w:tr w:rsidR="004C0D1A" w:rsidRPr="004C0D1A" w14:paraId="4FC4C69C" w14:textId="77777777" w:rsidTr="001656C2">
        <w:trPr>
          <w:trHeight w:val="20"/>
          <w:jc w:val="center"/>
          <w:ins w:id="5891"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CEAB6DB" w14:textId="77777777" w:rsidR="004C0D1A" w:rsidRPr="004C0D1A" w:rsidRDefault="004C0D1A" w:rsidP="004C0D1A">
            <w:pPr>
              <w:keepNext/>
              <w:keepLines/>
              <w:spacing w:after="0"/>
              <w:jc w:val="both"/>
              <w:rPr>
                <w:ins w:id="5892" w:author="Chatterjee Debdeep" w:date="2022-11-23T23:37:00Z"/>
                <w:rFonts w:ascii="Arial" w:hAnsi="Arial"/>
                <w:sz w:val="16"/>
                <w:szCs w:val="16"/>
                <w:lang w:val="en-US" w:eastAsia="en-GB"/>
              </w:rPr>
            </w:pPr>
            <w:ins w:id="5893" w:author="Chatterjee Debdeep" w:date="2022-11-23T23:37:00Z">
              <w:r w:rsidRPr="004C0D1A">
                <w:rPr>
                  <w:rFonts w:ascii="Arial" w:hAnsi="Arial"/>
                  <w:sz w:val="16"/>
                  <w:szCs w:val="16"/>
                  <w:lang w:val="en-US" w:eastAsia="en-GB"/>
                </w:rPr>
                <w:t>Multipath mitigation techniques</w:t>
              </w:r>
            </w:ins>
          </w:p>
          <w:p w14:paraId="7375B22B" w14:textId="77777777" w:rsidR="004C0D1A" w:rsidRPr="004C0D1A" w:rsidRDefault="004C0D1A" w:rsidP="004C0D1A">
            <w:pPr>
              <w:keepNext/>
              <w:keepLines/>
              <w:spacing w:after="0"/>
              <w:jc w:val="both"/>
              <w:rPr>
                <w:ins w:id="5894" w:author="Chatterjee Debdeep" w:date="2022-11-23T23:37:00Z"/>
                <w:rFonts w:ascii="Arial" w:hAnsi="Arial"/>
                <w:sz w:val="16"/>
                <w:szCs w:val="16"/>
                <w:lang w:val="en-US" w:eastAsia="en-GB"/>
              </w:rPr>
            </w:pPr>
            <w:ins w:id="5895" w:author="Chatterjee Debdeep" w:date="2022-11-23T23:37:00Z">
              <w:r w:rsidRPr="004C0D1A">
                <w:rPr>
                  <w:rFonts w:ascii="Arial" w:hAnsi="Arial"/>
                  <w:sz w:val="16"/>
                  <w:szCs w:val="16"/>
                  <w:lang w:val="en-US" w:eastAsia="en-GB"/>
                </w:rPr>
                <w:t>(e.g., first path detection, ...)</w:t>
              </w:r>
            </w:ins>
          </w:p>
        </w:tc>
        <w:tc>
          <w:tcPr>
            <w:tcW w:w="993" w:type="dxa"/>
            <w:tcBorders>
              <w:top w:val="single" w:sz="8" w:space="0" w:color="auto"/>
              <w:left w:val="single" w:sz="8" w:space="0" w:color="auto"/>
              <w:bottom w:val="single" w:sz="8" w:space="0" w:color="auto"/>
              <w:right w:val="single" w:sz="8" w:space="0" w:color="auto"/>
            </w:tcBorders>
            <w:vAlign w:val="center"/>
          </w:tcPr>
          <w:p w14:paraId="054107D2" w14:textId="77777777" w:rsidR="004C0D1A" w:rsidRPr="004C0D1A" w:rsidRDefault="004C0D1A" w:rsidP="004C0D1A">
            <w:pPr>
              <w:keepNext/>
              <w:keepLines/>
              <w:spacing w:after="0"/>
              <w:jc w:val="center"/>
              <w:rPr>
                <w:ins w:id="5896" w:author="Chatterjee Debdeep" w:date="2022-11-23T23:37:00Z"/>
                <w:rFonts w:ascii="Arial" w:hAnsi="Arial"/>
                <w:sz w:val="16"/>
                <w:szCs w:val="16"/>
                <w:lang w:val="en-US" w:eastAsia="en-GB"/>
              </w:rPr>
            </w:pPr>
            <w:ins w:id="5897"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2AD5C1DB" w14:textId="77777777" w:rsidR="004C0D1A" w:rsidRPr="004C0D1A" w:rsidRDefault="004C0D1A" w:rsidP="004C0D1A">
            <w:pPr>
              <w:keepNext/>
              <w:keepLines/>
              <w:spacing w:after="0"/>
              <w:jc w:val="center"/>
              <w:rPr>
                <w:ins w:id="5898" w:author="Chatterjee Debdeep" w:date="2022-11-23T23:37:00Z"/>
                <w:rFonts w:ascii="Arial" w:hAnsi="Arial"/>
                <w:sz w:val="16"/>
                <w:szCs w:val="16"/>
                <w:lang w:val="en-US" w:eastAsia="en-GB"/>
              </w:rPr>
            </w:pPr>
            <w:ins w:id="5899"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657ABBBC" w14:textId="77777777" w:rsidR="004C0D1A" w:rsidRPr="004C0D1A" w:rsidRDefault="004C0D1A" w:rsidP="004C0D1A">
            <w:pPr>
              <w:keepNext/>
              <w:keepLines/>
              <w:spacing w:after="0"/>
              <w:jc w:val="center"/>
              <w:rPr>
                <w:ins w:id="5900" w:author="Chatterjee Debdeep" w:date="2022-11-23T23:37:00Z"/>
                <w:rFonts w:ascii="Arial" w:hAnsi="Arial"/>
                <w:sz w:val="16"/>
                <w:szCs w:val="16"/>
                <w:lang w:val="en-US" w:eastAsia="en-GB"/>
              </w:rPr>
            </w:pPr>
            <w:ins w:id="5901"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3080F895" w14:textId="77777777" w:rsidR="004C0D1A" w:rsidRPr="004C0D1A" w:rsidRDefault="004C0D1A" w:rsidP="004C0D1A">
            <w:pPr>
              <w:keepNext/>
              <w:keepLines/>
              <w:spacing w:after="0"/>
              <w:jc w:val="center"/>
              <w:rPr>
                <w:ins w:id="5902" w:author="Chatterjee Debdeep" w:date="2022-11-23T23:37:00Z"/>
                <w:rFonts w:ascii="Arial" w:hAnsi="Arial"/>
                <w:sz w:val="16"/>
                <w:szCs w:val="16"/>
                <w:lang w:val="en-US" w:eastAsia="en-GB"/>
              </w:rPr>
            </w:pPr>
            <w:ins w:id="5903"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5ECD4B70" w14:textId="77777777" w:rsidR="004C0D1A" w:rsidRPr="004C0D1A" w:rsidRDefault="004C0D1A" w:rsidP="004C0D1A">
            <w:pPr>
              <w:keepNext/>
              <w:keepLines/>
              <w:spacing w:after="0"/>
              <w:jc w:val="center"/>
              <w:rPr>
                <w:ins w:id="5904" w:author="Chatterjee Debdeep" w:date="2022-11-23T23:37:00Z"/>
                <w:rFonts w:ascii="Arial" w:hAnsi="Arial"/>
                <w:sz w:val="16"/>
                <w:szCs w:val="16"/>
                <w:lang w:val="en-US" w:eastAsia="en-GB"/>
              </w:rPr>
            </w:pPr>
            <w:ins w:id="5905"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04D3E354" w14:textId="77777777" w:rsidR="004C0D1A" w:rsidRPr="004C0D1A" w:rsidRDefault="004C0D1A" w:rsidP="004C0D1A">
            <w:pPr>
              <w:keepNext/>
              <w:keepLines/>
              <w:spacing w:after="0"/>
              <w:jc w:val="center"/>
              <w:rPr>
                <w:ins w:id="5906" w:author="Chatterjee Debdeep" w:date="2022-11-23T23:37:00Z"/>
                <w:rFonts w:ascii="Arial" w:hAnsi="Arial"/>
                <w:sz w:val="16"/>
                <w:szCs w:val="16"/>
                <w:lang w:val="en-US" w:eastAsia="en-GB"/>
              </w:rPr>
            </w:pPr>
            <w:ins w:id="5907" w:author="Chatterjee Debdeep" w:date="2022-11-23T23:37:00Z">
              <w:r w:rsidRPr="004C0D1A">
                <w:rPr>
                  <w:rFonts w:ascii="Arial" w:hAnsi="Arial"/>
                  <w:sz w:val="16"/>
                  <w:szCs w:val="16"/>
                  <w:lang w:val="en-US" w:eastAsia="en-GB"/>
                </w:rPr>
                <w:t>first path detection</w:t>
              </w:r>
            </w:ins>
          </w:p>
        </w:tc>
      </w:tr>
      <w:tr w:rsidR="004C0D1A" w:rsidRPr="004C0D1A" w14:paraId="1FC49E60" w14:textId="77777777" w:rsidTr="001656C2">
        <w:trPr>
          <w:trHeight w:val="20"/>
          <w:jc w:val="center"/>
          <w:ins w:id="5908"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4B04383F" w14:textId="77777777" w:rsidR="004C0D1A" w:rsidRPr="004C0D1A" w:rsidRDefault="004C0D1A" w:rsidP="004C0D1A">
            <w:pPr>
              <w:keepNext/>
              <w:keepLines/>
              <w:spacing w:after="0"/>
              <w:jc w:val="both"/>
              <w:rPr>
                <w:ins w:id="5909" w:author="Chatterjee Debdeep" w:date="2022-11-23T23:37:00Z"/>
                <w:rFonts w:ascii="Arial" w:hAnsi="Arial"/>
                <w:sz w:val="16"/>
                <w:szCs w:val="16"/>
                <w:lang w:val="en-US" w:eastAsia="en-GB"/>
              </w:rPr>
            </w:pPr>
            <w:ins w:id="5910" w:author="Chatterjee Debdeep" w:date="2022-11-23T23:37:00Z">
              <w:r w:rsidRPr="004C0D1A">
                <w:rPr>
                  <w:rFonts w:ascii="Arial" w:hAnsi="Arial"/>
                  <w:sz w:val="16"/>
                  <w:szCs w:val="16"/>
                  <w:lang w:val="en-US" w:eastAsia="en-GB"/>
                </w:rPr>
                <w:t>Single-measurement instance CPP, or multiple measurement instances CPP</w:t>
              </w:r>
            </w:ins>
          </w:p>
        </w:tc>
        <w:tc>
          <w:tcPr>
            <w:tcW w:w="993" w:type="dxa"/>
            <w:tcBorders>
              <w:top w:val="single" w:sz="8" w:space="0" w:color="auto"/>
              <w:left w:val="single" w:sz="8" w:space="0" w:color="auto"/>
              <w:bottom w:val="single" w:sz="8" w:space="0" w:color="auto"/>
              <w:right w:val="single" w:sz="8" w:space="0" w:color="auto"/>
            </w:tcBorders>
            <w:vAlign w:val="center"/>
          </w:tcPr>
          <w:p w14:paraId="7BEEA01A" w14:textId="77777777" w:rsidR="004C0D1A" w:rsidRPr="004C0D1A" w:rsidRDefault="004C0D1A" w:rsidP="004C0D1A">
            <w:pPr>
              <w:keepNext/>
              <w:keepLines/>
              <w:spacing w:after="0"/>
              <w:jc w:val="center"/>
              <w:rPr>
                <w:ins w:id="5911" w:author="Chatterjee Debdeep" w:date="2022-11-23T23:37:00Z"/>
                <w:rFonts w:ascii="Arial" w:hAnsi="Arial"/>
                <w:sz w:val="16"/>
                <w:szCs w:val="16"/>
                <w:lang w:val="en-US" w:eastAsia="en-GB"/>
              </w:rPr>
            </w:pPr>
            <w:ins w:id="5912" w:author="Chatterjee Debdeep" w:date="2022-11-23T23:37:00Z">
              <w:r w:rsidRPr="004C0D1A">
                <w:rPr>
                  <w:rFonts w:ascii="Arial" w:hAnsi="Arial"/>
                  <w:sz w:val="16"/>
                  <w:szCs w:val="16"/>
                  <w:lang w:val="en-US" w:eastAsia="en-GB"/>
                </w:rPr>
                <w:t>Single-measurement</w:t>
              </w:r>
            </w:ins>
          </w:p>
        </w:tc>
        <w:tc>
          <w:tcPr>
            <w:tcW w:w="992" w:type="dxa"/>
            <w:tcBorders>
              <w:top w:val="single" w:sz="8" w:space="0" w:color="auto"/>
              <w:left w:val="single" w:sz="8" w:space="0" w:color="auto"/>
              <w:bottom w:val="single" w:sz="8" w:space="0" w:color="auto"/>
              <w:right w:val="single" w:sz="8" w:space="0" w:color="auto"/>
            </w:tcBorders>
            <w:vAlign w:val="center"/>
          </w:tcPr>
          <w:p w14:paraId="0C80EFC6" w14:textId="77777777" w:rsidR="004C0D1A" w:rsidRPr="004C0D1A" w:rsidRDefault="004C0D1A" w:rsidP="004C0D1A">
            <w:pPr>
              <w:keepNext/>
              <w:keepLines/>
              <w:spacing w:after="0"/>
              <w:jc w:val="center"/>
              <w:rPr>
                <w:ins w:id="5913" w:author="Chatterjee Debdeep" w:date="2022-11-23T23:37:00Z"/>
                <w:rFonts w:ascii="Arial" w:hAnsi="Arial"/>
                <w:sz w:val="16"/>
                <w:szCs w:val="16"/>
                <w:lang w:val="en-US" w:eastAsia="en-GB"/>
              </w:rPr>
            </w:pPr>
            <w:ins w:id="5914" w:author="Chatterjee Debdeep" w:date="2022-11-23T23:37:00Z">
              <w:r w:rsidRPr="004C0D1A">
                <w:rPr>
                  <w:rFonts w:ascii="Arial" w:hAnsi="Arial"/>
                  <w:sz w:val="16"/>
                  <w:szCs w:val="16"/>
                  <w:lang w:val="en-US" w:eastAsia="en-GB"/>
                </w:rPr>
                <w:t>Single-measurement</w:t>
              </w:r>
            </w:ins>
          </w:p>
        </w:tc>
        <w:tc>
          <w:tcPr>
            <w:tcW w:w="992" w:type="dxa"/>
            <w:tcBorders>
              <w:top w:val="single" w:sz="8" w:space="0" w:color="auto"/>
              <w:left w:val="single" w:sz="8" w:space="0" w:color="auto"/>
              <w:bottom w:val="single" w:sz="8" w:space="0" w:color="auto"/>
              <w:right w:val="single" w:sz="8" w:space="0" w:color="auto"/>
            </w:tcBorders>
            <w:vAlign w:val="center"/>
          </w:tcPr>
          <w:p w14:paraId="497B28D0" w14:textId="77777777" w:rsidR="004C0D1A" w:rsidRPr="004C0D1A" w:rsidRDefault="004C0D1A" w:rsidP="004C0D1A">
            <w:pPr>
              <w:keepNext/>
              <w:keepLines/>
              <w:spacing w:after="0"/>
              <w:jc w:val="center"/>
              <w:rPr>
                <w:ins w:id="5915" w:author="Chatterjee Debdeep" w:date="2022-11-23T23:37:00Z"/>
                <w:rFonts w:ascii="Arial" w:hAnsi="Arial"/>
                <w:sz w:val="16"/>
                <w:szCs w:val="16"/>
                <w:lang w:val="en-US" w:eastAsia="en-GB"/>
              </w:rPr>
            </w:pPr>
            <w:ins w:id="5916" w:author="Chatterjee Debdeep" w:date="2022-11-23T23:37:00Z">
              <w:r w:rsidRPr="004C0D1A">
                <w:rPr>
                  <w:rFonts w:ascii="Arial" w:hAnsi="Arial"/>
                  <w:sz w:val="16"/>
                  <w:szCs w:val="16"/>
                  <w:lang w:val="en-US" w:eastAsia="en-GB"/>
                </w:rPr>
                <w:t>Single-measurement</w:t>
              </w:r>
            </w:ins>
          </w:p>
        </w:tc>
        <w:tc>
          <w:tcPr>
            <w:tcW w:w="992" w:type="dxa"/>
            <w:tcBorders>
              <w:top w:val="single" w:sz="8" w:space="0" w:color="auto"/>
              <w:left w:val="single" w:sz="8" w:space="0" w:color="auto"/>
              <w:bottom w:val="single" w:sz="8" w:space="0" w:color="auto"/>
              <w:right w:val="single" w:sz="8" w:space="0" w:color="auto"/>
            </w:tcBorders>
            <w:vAlign w:val="center"/>
          </w:tcPr>
          <w:p w14:paraId="14D9A202" w14:textId="77777777" w:rsidR="004C0D1A" w:rsidRPr="004C0D1A" w:rsidRDefault="004C0D1A" w:rsidP="004C0D1A">
            <w:pPr>
              <w:keepNext/>
              <w:keepLines/>
              <w:spacing w:after="0"/>
              <w:jc w:val="center"/>
              <w:rPr>
                <w:ins w:id="5917" w:author="Chatterjee Debdeep" w:date="2022-11-23T23:37:00Z"/>
                <w:rFonts w:ascii="Arial" w:hAnsi="Arial"/>
                <w:sz w:val="16"/>
                <w:szCs w:val="16"/>
                <w:lang w:val="en-US" w:eastAsia="en-GB"/>
              </w:rPr>
            </w:pPr>
            <w:ins w:id="5918" w:author="Chatterjee Debdeep" w:date="2022-11-23T23:37:00Z">
              <w:r w:rsidRPr="004C0D1A">
                <w:rPr>
                  <w:rFonts w:ascii="Arial" w:hAnsi="Arial"/>
                  <w:sz w:val="16"/>
                  <w:szCs w:val="16"/>
                  <w:lang w:val="en-US" w:eastAsia="en-GB"/>
                </w:rPr>
                <w:t>Single-measurement</w:t>
              </w:r>
            </w:ins>
          </w:p>
        </w:tc>
        <w:tc>
          <w:tcPr>
            <w:tcW w:w="992" w:type="dxa"/>
            <w:tcBorders>
              <w:top w:val="single" w:sz="8" w:space="0" w:color="auto"/>
              <w:left w:val="single" w:sz="8" w:space="0" w:color="auto"/>
              <w:bottom w:val="single" w:sz="8" w:space="0" w:color="auto"/>
              <w:right w:val="single" w:sz="8" w:space="0" w:color="auto"/>
            </w:tcBorders>
            <w:vAlign w:val="center"/>
          </w:tcPr>
          <w:p w14:paraId="7C28F686" w14:textId="77777777" w:rsidR="004C0D1A" w:rsidRPr="004C0D1A" w:rsidRDefault="004C0D1A" w:rsidP="004C0D1A">
            <w:pPr>
              <w:keepNext/>
              <w:keepLines/>
              <w:spacing w:after="0"/>
              <w:jc w:val="center"/>
              <w:rPr>
                <w:ins w:id="5919" w:author="Chatterjee Debdeep" w:date="2022-11-23T23:37:00Z"/>
                <w:rFonts w:ascii="Arial" w:hAnsi="Arial"/>
                <w:sz w:val="16"/>
                <w:szCs w:val="16"/>
                <w:lang w:val="en-US" w:eastAsia="en-GB"/>
              </w:rPr>
            </w:pPr>
            <w:ins w:id="5920" w:author="Chatterjee Debdeep" w:date="2022-11-23T23:37:00Z">
              <w:r w:rsidRPr="004C0D1A">
                <w:rPr>
                  <w:rFonts w:ascii="Arial" w:hAnsi="Arial"/>
                  <w:sz w:val="16"/>
                  <w:szCs w:val="16"/>
                  <w:lang w:val="en-US" w:eastAsia="en-GB"/>
                </w:rPr>
                <w:t>Single-measurement</w:t>
              </w:r>
            </w:ins>
          </w:p>
        </w:tc>
        <w:tc>
          <w:tcPr>
            <w:tcW w:w="992" w:type="dxa"/>
            <w:tcBorders>
              <w:top w:val="single" w:sz="8" w:space="0" w:color="auto"/>
              <w:left w:val="single" w:sz="8" w:space="0" w:color="auto"/>
              <w:bottom w:val="single" w:sz="8" w:space="0" w:color="auto"/>
              <w:right w:val="single" w:sz="8" w:space="0" w:color="auto"/>
            </w:tcBorders>
            <w:vAlign w:val="center"/>
          </w:tcPr>
          <w:p w14:paraId="4A865DAD" w14:textId="77777777" w:rsidR="004C0D1A" w:rsidRPr="004C0D1A" w:rsidRDefault="004C0D1A" w:rsidP="004C0D1A">
            <w:pPr>
              <w:keepNext/>
              <w:keepLines/>
              <w:spacing w:after="0"/>
              <w:jc w:val="center"/>
              <w:rPr>
                <w:ins w:id="5921" w:author="Chatterjee Debdeep" w:date="2022-11-23T23:37:00Z"/>
                <w:rFonts w:ascii="Arial" w:hAnsi="Arial"/>
                <w:sz w:val="16"/>
                <w:szCs w:val="16"/>
                <w:lang w:val="en-US" w:eastAsia="en-GB"/>
              </w:rPr>
            </w:pPr>
            <w:ins w:id="5922" w:author="Chatterjee Debdeep" w:date="2022-11-23T23:37:00Z">
              <w:r w:rsidRPr="004C0D1A">
                <w:rPr>
                  <w:rFonts w:ascii="Arial" w:hAnsi="Arial"/>
                  <w:sz w:val="16"/>
                  <w:szCs w:val="16"/>
                  <w:lang w:val="en-US" w:eastAsia="en-GB"/>
                </w:rPr>
                <w:t>Single-measurement</w:t>
              </w:r>
            </w:ins>
          </w:p>
        </w:tc>
      </w:tr>
      <w:tr w:rsidR="004C0D1A" w:rsidRPr="004C0D1A" w14:paraId="2D35927D" w14:textId="77777777" w:rsidTr="001656C2">
        <w:trPr>
          <w:trHeight w:val="20"/>
          <w:jc w:val="center"/>
          <w:ins w:id="592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4FC8B43" w14:textId="77777777" w:rsidR="004C0D1A" w:rsidRPr="004C0D1A" w:rsidRDefault="004C0D1A" w:rsidP="004C0D1A">
            <w:pPr>
              <w:keepNext/>
              <w:keepLines/>
              <w:spacing w:after="0"/>
              <w:jc w:val="both"/>
              <w:rPr>
                <w:ins w:id="5924" w:author="Chatterjee Debdeep" w:date="2022-11-23T23:37:00Z"/>
                <w:rFonts w:ascii="Arial" w:hAnsi="Arial"/>
                <w:sz w:val="16"/>
                <w:szCs w:val="16"/>
                <w:lang w:val="en-US" w:eastAsia="en-GB"/>
              </w:rPr>
            </w:pPr>
            <w:ins w:id="5925" w:author="Chatterjee Debdeep" w:date="2022-11-23T23:37:00Z">
              <w:r w:rsidRPr="004C0D1A">
                <w:rPr>
                  <w:rFonts w:ascii="Arial" w:hAnsi="Arial"/>
                  <w:sz w:val="16"/>
                  <w:szCs w:val="16"/>
                  <w:lang w:val="en-US" w:eastAsia="en-GB"/>
                </w:rPr>
                <w:t>UE position calculation algorithm (e.g. Least squares, Taylor series, …)</w:t>
              </w:r>
            </w:ins>
          </w:p>
        </w:tc>
        <w:tc>
          <w:tcPr>
            <w:tcW w:w="993" w:type="dxa"/>
            <w:tcBorders>
              <w:top w:val="single" w:sz="8" w:space="0" w:color="auto"/>
              <w:left w:val="single" w:sz="8" w:space="0" w:color="auto"/>
              <w:bottom w:val="single" w:sz="8" w:space="0" w:color="auto"/>
              <w:right w:val="single" w:sz="8" w:space="0" w:color="auto"/>
            </w:tcBorders>
            <w:vAlign w:val="center"/>
          </w:tcPr>
          <w:p w14:paraId="777760A1" w14:textId="77777777" w:rsidR="004C0D1A" w:rsidRPr="004C0D1A" w:rsidRDefault="004C0D1A" w:rsidP="004C0D1A">
            <w:pPr>
              <w:keepNext/>
              <w:keepLines/>
              <w:spacing w:after="0"/>
              <w:jc w:val="center"/>
              <w:rPr>
                <w:ins w:id="5926" w:author="Chatterjee Debdeep" w:date="2022-11-23T23:37:00Z"/>
                <w:rFonts w:ascii="Arial" w:hAnsi="Arial"/>
                <w:sz w:val="16"/>
                <w:szCs w:val="16"/>
                <w:lang w:val="en-US" w:eastAsia="en-GB"/>
              </w:rPr>
            </w:pPr>
            <w:ins w:id="5927"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39C2F1C8" w14:textId="77777777" w:rsidR="004C0D1A" w:rsidRPr="004C0D1A" w:rsidRDefault="004C0D1A" w:rsidP="004C0D1A">
            <w:pPr>
              <w:keepNext/>
              <w:keepLines/>
              <w:spacing w:after="0"/>
              <w:jc w:val="center"/>
              <w:rPr>
                <w:ins w:id="5928" w:author="Chatterjee Debdeep" w:date="2022-11-23T23:37:00Z"/>
                <w:rFonts w:ascii="Arial" w:hAnsi="Arial"/>
                <w:sz w:val="16"/>
                <w:szCs w:val="16"/>
                <w:lang w:val="en-US" w:eastAsia="en-GB"/>
              </w:rPr>
            </w:pPr>
            <w:ins w:id="5929"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06C251B6" w14:textId="77777777" w:rsidR="004C0D1A" w:rsidRPr="004C0D1A" w:rsidRDefault="004C0D1A" w:rsidP="004C0D1A">
            <w:pPr>
              <w:keepNext/>
              <w:keepLines/>
              <w:spacing w:after="0"/>
              <w:jc w:val="center"/>
              <w:rPr>
                <w:ins w:id="5930" w:author="Chatterjee Debdeep" w:date="2022-11-23T23:37:00Z"/>
                <w:rFonts w:ascii="Arial" w:hAnsi="Arial"/>
                <w:sz w:val="16"/>
                <w:szCs w:val="16"/>
                <w:lang w:val="en-US" w:eastAsia="en-GB"/>
              </w:rPr>
            </w:pPr>
            <w:ins w:id="5931"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67C5749A" w14:textId="77777777" w:rsidR="004C0D1A" w:rsidRPr="004C0D1A" w:rsidRDefault="004C0D1A" w:rsidP="004C0D1A">
            <w:pPr>
              <w:keepNext/>
              <w:keepLines/>
              <w:spacing w:after="0"/>
              <w:jc w:val="center"/>
              <w:rPr>
                <w:ins w:id="5932" w:author="Chatterjee Debdeep" w:date="2022-11-23T23:37:00Z"/>
                <w:rFonts w:ascii="Arial" w:hAnsi="Arial"/>
                <w:sz w:val="16"/>
                <w:szCs w:val="16"/>
                <w:lang w:val="en-US" w:eastAsia="en-GB"/>
              </w:rPr>
            </w:pPr>
            <w:ins w:id="5933"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1D172EB6" w14:textId="77777777" w:rsidR="004C0D1A" w:rsidRPr="004C0D1A" w:rsidRDefault="004C0D1A" w:rsidP="004C0D1A">
            <w:pPr>
              <w:keepNext/>
              <w:keepLines/>
              <w:spacing w:after="0"/>
              <w:jc w:val="center"/>
              <w:rPr>
                <w:ins w:id="5934" w:author="Chatterjee Debdeep" w:date="2022-11-23T23:37:00Z"/>
                <w:rFonts w:ascii="Arial" w:hAnsi="Arial"/>
                <w:sz w:val="16"/>
                <w:szCs w:val="16"/>
                <w:lang w:val="en-US" w:eastAsia="en-GB"/>
              </w:rPr>
            </w:pPr>
            <w:ins w:id="5935"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1D67ABC6" w14:textId="77777777" w:rsidR="004C0D1A" w:rsidRPr="004C0D1A" w:rsidRDefault="004C0D1A" w:rsidP="004C0D1A">
            <w:pPr>
              <w:keepNext/>
              <w:keepLines/>
              <w:spacing w:after="0"/>
              <w:jc w:val="center"/>
              <w:rPr>
                <w:ins w:id="5936" w:author="Chatterjee Debdeep" w:date="2022-11-23T23:37:00Z"/>
                <w:rFonts w:ascii="Arial" w:hAnsi="Arial"/>
                <w:sz w:val="16"/>
                <w:szCs w:val="16"/>
                <w:lang w:val="en-US" w:eastAsia="en-GB"/>
              </w:rPr>
            </w:pPr>
            <w:ins w:id="5937" w:author="Chatterjee Debdeep" w:date="2022-11-23T23:37:00Z">
              <w:r w:rsidRPr="004C0D1A">
                <w:rPr>
                  <w:rFonts w:ascii="Arial" w:hAnsi="Arial"/>
                  <w:sz w:val="16"/>
                  <w:szCs w:val="16"/>
                  <w:lang w:val="en-US" w:eastAsia="en-GB"/>
                </w:rPr>
                <w:t>Taylor series and Least squares</w:t>
              </w:r>
            </w:ins>
          </w:p>
        </w:tc>
      </w:tr>
      <w:tr w:rsidR="004C0D1A" w:rsidRPr="004C0D1A" w14:paraId="5325D8A1" w14:textId="77777777" w:rsidTr="001656C2">
        <w:trPr>
          <w:trHeight w:val="20"/>
          <w:jc w:val="center"/>
          <w:ins w:id="5938"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B418ACA" w14:textId="77777777" w:rsidR="004C0D1A" w:rsidRPr="004C0D1A" w:rsidRDefault="004C0D1A" w:rsidP="004C0D1A">
            <w:pPr>
              <w:keepNext/>
              <w:keepLines/>
              <w:spacing w:after="0"/>
              <w:jc w:val="both"/>
              <w:rPr>
                <w:ins w:id="5939" w:author="Chatterjee Debdeep" w:date="2022-11-23T23:37:00Z"/>
                <w:rFonts w:ascii="Arial" w:hAnsi="Arial"/>
                <w:sz w:val="16"/>
                <w:szCs w:val="16"/>
                <w:lang w:val="en-US" w:eastAsia="en-GB"/>
              </w:rPr>
            </w:pPr>
            <w:ins w:id="5940" w:author="Chatterjee Debdeep" w:date="2022-11-23T23:37:00Z">
              <w:r w:rsidRPr="004C0D1A">
                <w:rPr>
                  <w:rFonts w:ascii="Arial" w:hAnsi="Arial"/>
                  <w:sz w:val="16"/>
                  <w:szCs w:val="16"/>
                  <w:lang w:val="en-US" w:eastAsia="en-GB"/>
                </w:rPr>
                <w:t xml:space="preserve">Network synchronization assumption (e.g., </w:t>
              </w:r>
              <w:r w:rsidRPr="004C0D1A">
                <w:rPr>
                  <w:rFonts w:ascii="Arial" w:hAnsi="Arial"/>
                  <w:sz w:val="16"/>
                  <w:szCs w:val="16"/>
                </w:rPr>
                <w:t xml:space="preserve">0ns, </w:t>
              </w:r>
              <w:r w:rsidRPr="004C0D1A">
                <w:rPr>
                  <w:rFonts w:ascii="Arial" w:hAnsi="Arial"/>
                  <w:sz w:val="16"/>
                  <w:szCs w:val="16"/>
                  <w:lang w:val="en-US" w:eastAsia="en-GB"/>
                </w:rPr>
                <w:t>10ns, ..)</w:t>
              </w:r>
            </w:ins>
          </w:p>
        </w:tc>
        <w:tc>
          <w:tcPr>
            <w:tcW w:w="993" w:type="dxa"/>
            <w:tcBorders>
              <w:top w:val="single" w:sz="8" w:space="0" w:color="auto"/>
              <w:left w:val="single" w:sz="8" w:space="0" w:color="auto"/>
              <w:bottom w:val="single" w:sz="8" w:space="0" w:color="auto"/>
              <w:right w:val="single" w:sz="8" w:space="0" w:color="auto"/>
            </w:tcBorders>
            <w:vAlign w:val="center"/>
          </w:tcPr>
          <w:p w14:paraId="1C766F3B" w14:textId="77777777" w:rsidR="004C0D1A" w:rsidRPr="004C0D1A" w:rsidRDefault="004C0D1A" w:rsidP="004C0D1A">
            <w:pPr>
              <w:keepNext/>
              <w:keepLines/>
              <w:spacing w:after="0"/>
              <w:jc w:val="center"/>
              <w:rPr>
                <w:ins w:id="5941" w:author="Chatterjee Debdeep" w:date="2022-11-23T23:37:00Z"/>
                <w:rFonts w:ascii="Arial" w:hAnsi="Arial"/>
                <w:sz w:val="16"/>
                <w:szCs w:val="16"/>
                <w:lang w:val="en-US" w:eastAsia="en-GB"/>
              </w:rPr>
            </w:pPr>
            <w:ins w:id="5942" w:author="Chatterjee Debdeep" w:date="2022-11-23T23:37:00Z">
              <w:r w:rsidRPr="004C0D1A">
                <w:rPr>
                  <w:rFonts w:ascii="Arial" w:hAnsi="Arial"/>
                  <w:sz w:val="16"/>
                  <w:szCs w:val="16"/>
                </w:rPr>
                <w:t>0ns</w:t>
              </w:r>
            </w:ins>
          </w:p>
        </w:tc>
        <w:tc>
          <w:tcPr>
            <w:tcW w:w="992" w:type="dxa"/>
            <w:tcBorders>
              <w:top w:val="single" w:sz="8" w:space="0" w:color="auto"/>
              <w:left w:val="single" w:sz="8" w:space="0" w:color="auto"/>
              <w:bottom w:val="single" w:sz="8" w:space="0" w:color="auto"/>
              <w:right w:val="single" w:sz="8" w:space="0" w:color="auto"/>
            </w:tcBorders>
            <w:vAlign w:val="center"/>
          </w:tcPr>
          <w:p w14:paraId="0695EA0D" w14:textId="77777777" w:rsidR="004C0D1A" w:rsidRPr="004C0D1A" w:rsidRDefault="004C0D1A" w:rsidP="004C0D1A">
            <w:pPr>
              <w:keepNext/>
              <w:keepLines/>
              <w:spacing w:after="0"/>
              <w:jc w:val="center"/>
              <w:rPr>
                <w:ins w:id="5943" w:author="Chatterjee Debdeep" w:date="2022-11-23T23:37:00Z"/>
                <w:rFonts w:ascii="Arial" w:hAnsi="Arial"/>
                <w:sz w:val="16"/>
                <w:szCs w:val="16"/>
                <w:lang w:val="en-US" w:eastAsia="en-GB"/>
              </w:rPr>
            </w:pPr>
            <w:ins w:id="5944" w:author="Chatterjee Debdeep" w:date="2022-11-23T23:37:00Z">
              <w:r w:rsidRPr="004C0D1A">
                <w:rPr>
                  <w:rFonts w:ascii="Arial" w:hAnsi="Arial"/>
                  <w:sz w:val="16"/>
                  <w:szCs w:val="16"/>
                </w:rPr>
                <w:t>0ns</w:t>
              </w:r>
            </w:ins>
          </w:p>
        </w:tc>
        <w:tc>
          <w:tcPr>
            <w:tcW w:w="992" w:type="dxa"/>
            <w:tcBorders>
              <w:top w:val="single" w:sz="8" w:space="0" w:color="auto"/>
              <w:left w:val="single" w:sz="8" w:space="0" w:color="auto"/>
              <w:bottom w:val="single" w:sz="8" w:space="0" w:color="auto"/>
              <w:right w:val="single" w:sz="8" w:space="0" w:color="auto"/>
            </w:tcBorders>
            <w:vAlign w:val="center"/>
          </w:tcPr>
          <w:p w14:paraId="4040B05E" w14:textId="77777777" w:rsidR="004C0D1A" w:rsidRPr="004C0D1A" w:rsidRDefault="004C0D1A" w:rsidP="004C0D1A">
            <w:pPr>
              <w:keepNext/>
              <w:keepLines/>
              <w:spacing w:after="0"/>
              <w:jc w:val="center"/>
              <w:rPr>
                <w:ins w:id="5945" w:author="Chatterjee Debdeep" w:date="2022-11-23T23:37:00Z"/>
                <w:rFonts w:ascii="Arial" w:hAnsi="Arial"/>
                <w:sz w:val="16"/>
                <w:szCs w:val="16"/>
                <w:lang w:val="en-US" w:eastAsia="en-GB"/>
              </w:rPr>
            </w:pPr>
            <w:ins w:id="5946" w:author="Chatterjee Debdeep" w:date="2022-11-23T23:37:00Z">
              <w:r w:rsidRPr="004C0D1A">
                <w:rPr>
                  <w:rFonts w:ascii="Arial" w:hAnsi="Arial"/>
                  <w:sz w:val="16"/>
                  <w:szCs w:val="16"/>
                </w:rPr>
                <w:t>0ns</w:t>
              </w:r>
            </w:ins>
          </w:p>
        </w:tc>
        <w:tc>
          <w:tcPr>
            <w:tcW w:w="992" w:type="dxa"/>
            <w:tcBorders>
              <w:top w:val="single" w:sz="8" w:space="0" w:color="auto"/>
              <w:left w:val="single" w:sz="8" w:space="0" w:color="auto"/>
              <w:bottom w:val="single" w:sz="8" w:space="0" w:color="auto"/>
              <w:right w:val="single" w:sz="8" w:space="0" w:color="auto"/>
            </w:tcBorders>
            <w:vAlign w:val="center"/>
          </w:tcPr>
          <w:p w14:paraId="0CBAD01B" w14:textId="77777777" w:rsidR="004C0D1A" w:rsidRPr="004C0D1A" w:rsidRDefault="004C0D1A" w:rsidP="004C0D1A">
            <w:pPr>
              <w:keepNext/>
              <w:keepLines/>
              <w:spacing w:after="0"/>
              <w:jc w:val="center"/>
              <w:rPr>
                <w:ins w:id="5947" w:author="Chatterjee Debdeep" w:date="2022-11-23T23:37:00Z"/>
                <w:rFonts w:ascii="Arial" w:hAnsi="Arial"/>
                <w:sz w:val="16"/>
                <w:szCs w:val="16"/>
                <w:lang w:val="en-US" w:eastAsia="en-GB"/>
              </w:rPr>
            </w:pPr>
            <w:ins w:id="5948" w:author="Chatterjee Debdeep" w:date="2022-11-23T23:37:00Z">
              <w:r w:rsidRPr="004C0D1A">
                <w:rPr>
                  <w:rFonts w:ascii="Arial" w:hAnsi="Arial"/>
                  <w:sz w:val="16"/>
                  <w:szCs w:val="16"/>
                </w:rPr>
                <w:t>0ns</w:t>
              </w:r>
            </w:ins>
          </w:p>
        </w:tc>
        <w:tc>
          <w:tcPr>
            <w:tcW w:w="992" w:type="dxa"/>
            <w:tcBorders>
              <w:top w:val="single" w:sz="8" w:space="0" w:color="auto"/>
              <w:left w:val="single" w:sz="8" w:space="0" w:color="auto"/>
              <w:bottom w:val="single" w:sz="8" w:space="0" w:color="auto"/>
              <w:right w:val="single" w:sz="8" w:space="0" w:color="auto"/>
            </w:tcBorders>
            <w:vAlign w:val="center"/>
          </w:tcPr>
          <w:p w14:paraId="75CE59FF" w14:textId="77777777" w:rsidR="004C0D1A" w:rsidRPr="004C0D1A" w:rsidRDefault="004C0D1A" w:rsidP="004C0D1A">
            <w:pPr>
              <w:keepNext/>
              <w:keepLines/>
              <w:spacing w:after="0"/>
              <w:jc w:val="center"/>
              <w:rPr>
                <w:ins w:id="5949" w:author="Chatterjee Debdeep" w:date="2022-11-23T23:37:00Z"/>
                <w:rFonts w:ascii="Arial" w:hAnsi="Arial"/>
                <w:sz w:val="16"/>
                <w:szCs w:val="16"/>
                <w:lang w:val="en-US" w:eastAsia="en-GB"/>
              </w:rPr>
            </w:pPr>
            <w:ins w:id="5950" w:author="Chatterjee Debdeep" w:date="2022-11-23T23:37:00Z">
              <w:r w:rsidRPr="004C0D1A">
                <w:rPr>
                  <w:rFonts w:ascii="Arial" w:hAnsi="Arial"/>
                  <w:sz w:val="16"/>
                  <w:szCs w:val="16"/>
                </w:rPr>
                <w:t>0ns</w:t>
              </w:r>
            </w:ins>
          </w:p>
        </w:tc>
        <w:tc>
          <w:tcPr>
            <w:tcW w:w="992" w:type="dxa"/>
            <w:tcBorders>
              <w:top w:val="single" w:sz="8" w:space="0" w:color="auto"/>
              <w:left w:val="single" w:sz="8" w:space="0" w:color="auto"/>
              <w:bottom w:val="single" w:sz="8" w:space="0" w:color="auto"/>
              <w:right w:val="single" w:sz="8" w:space="0" w:color="auto"/>
            </w:tcBorders>
            <w:vAlign w:val="center"/>
          </w:tcPr>
          <w:p w14:paraId="085F82B4" w14:textId="77777777" w:rsidR="004C0D1A" w:rsidRPr="004C0D1A" w:rsidRDefault="004C0D1A" w:rsidP="004C0D1A">
            <w:pPr>
              <w:keepNext/>
              <w:keepLines/>
              <w:spacing w:after="0"/>
              <w:jc w:val="center"/>
              <w:rPr>
                <w:ins w:id="5951" w:author="Chatterjee Debdeep" w:date="2022-11-23T23:37:00Z"/>
                <w:rFonts w:ascii="Arial" w:hAnsi="Arial"/>
                <w:sz w:val="16"/>
                <w:szCs w:val="16"/>
                <w:lang w:val="en-US" w:eastAsia="en-GB"/>
              </w:rPr>
            </w:pPr>
            <w:ins w:id="5952" w:author="Chatterjee Debdeep" w:date="2022-11-23T23:37:00Z">
              <w:r w:rsidRPr="004C0D1A">
                <w:rPr>
                  <w:rFonts w:ascii="Arial" w:hAnsi="Arial"/>
                  <w:sz w:val="16"/>
                  <w:szCs w:val="16"/>
                </w:rPr>
                <w:t>0ns</w:t>
              </w:r>
            </w:ins>
          </w:p>
        </w:tc>
      </w:tr>
      <w:tr w:rsidR="004C0D1A" w:rsidRPr="004C0D1A" w14:paraId="7A94653F" w14:textId="77777777" w:rsidTr="001656C2">
        <w:trPr>
          <w:trHeight w:val="20"/>
          <w:jc w:val="center"/>
          <w:ins w:id="595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DF47CE4" w14:textId="77777777" w:rsidR="004C0D1A" w:rsidRPr="004C0D1A" w:rsidRDefault="004C0D1A" w:rsidP="004C0D1A">
            <w:pPr>
              <w:keepNext/>
              <w:keepLines/>
              <w:spacing w:after="0"/>
              <w:jc w:val="both"/>
              <w:rPr>
                <w:ins w:id="5954" w:author="Chatterjee Debdeep" w:date="2022-11-23T23:37:00Z"/>
                <w:rFonts w:ascii="Arial" w:hAnsi="Arial"/>
                <w:color w:val="C00000"/>
                <w:sz w:val="16"/>
                <w:szCs w:val="16"/>
                <w:lang w:val="en-US" w:eastAsia="en-GB"/>
              </w:rPr>
            </w:pPr>
            <w:ins w:id="5955" w:author="Chatterjee Debdeep" w:date="2022-11-23T23:37:00Z">
              <w:r w:rsidRPr="004C0D1A">
                <w:rPr>
                  <w:rFonts w:ascii="Arial" w:hAnsi="Arial"/>
                  <w:sz w:val="16"/>
                  <w:szCs w:val="16"/>
                  <w:lang w:val="en-US" w:eastAsia="en-GB"/>
                </w:rPr>
                <w:t>UE/TRP Initial phase offset</w:t>
              </w:r>
            </w:ins>
          </w:p>
        </w:tc>
        <w:tc>
          <w:tcPr>
            <w:tcW w:w="993" w:type="dxa"/>
            <w:tcBorders>
              <w:top w:val="single" w:sz="8" w:space="0" w:color="auto"/>
              <w:left w:val="single" w:sz="8" w:space="0" w:color="auto"/>
              <w:bottom w:val="single" w:sz="8" w:space="0" w:color="auto"/>
              <w:right w:val="single" w:sz="8" w:space="0" w:color="auto"/>
            </w:tcBorders>
            <w:vAlign w:val="center"/>
          </w:tcPr>
          <w:p w14:paraId="57681FF4" w14:textId="77777777" w:rsidR="004C0D1A" w:rsidRPr="004C0D1A" w:rsidRDefault="004C0D1A" w:rsidP="004C0D1A">
            <w:pPr>
              <w:keepNext/>
              <w:keepLines/>
              <w:spacing w:after="0"/>
              <w:jc w:val="center"/>
              <w:rPr>
                <w:ins w:id="5956" w:author="Chatterjee Debdeep" w:date="2022-11-23T23:37:00Z"/>
                <w:rFonts w:ascii="Arial" w:hAnsi="Arial"/>
                <w:sz w:val="16"/>
                <w:szCs w:val="16"/>
                <w:lang w:val="en-US" w:eastAsia="zh-CN"/>
              </w:rPr>
            </w:pPr>
            <w:ins w:id="5957" w:author="Chatterjee Debdeep" w:date="2022-11-23T23:37:00Z">
              <w:r w:rsidRPr="004C0D1A">
                <w:rPr>
                  <w:rFonts w:ascii="Arial" w:hAnsi="Arial"/>
                  <w:sz w:val="16"/>
                  <w:szCs w:val="16"/>
                  <w:lang w:val="en-US" w:eastAsia="en-GB"/>
                </w:rPr>
                <w:t>UE Initial phase offset</w:t>
              </w:r>
            </w:ins>
          </w:p>
        </w:tc>
        <w:tc>
          <w:tcPr>
            <w:tcW w:w="992" w:type="dxa"/>
            <w:tcBorders>
              <w:top w:val="single" w:sz="8" w:space="0" w:color="auto"/>
              <w:left w:val="single" w:sz="8" w:space="0" w:color="auto"/>
              <w:bottom w:val="single" w:sz="8" w:space="0" w:color="auto"/>
              <w:right w:val="single" w:sz="8" w:space="0" w:color="auto"/>
            </w:tcBorders>
            <w:vAlign w:val="center"/>
          </w:tcPr>
          <w:p w14:paraId="509EA77C" w14:textId="77777777" w:rsidR="004C0D1A" w:rsidRPr="004C0D1A" w:rsidRDefault="004C0D1A" w:rsidP="004C0D1A">
            <w:pPr>
              <w:keepNext/>
              <w:keepLines/>
              <w:spacing w:after="0"/>
              <w:jc w:val="center"/>
              <w:rPr>
                <w:ins w:id="5958" w:author="Chatterjee Debdeep" w:date="2022-11-23T23:37:00Z"/>
                <w:rFonts w:ascii="Arial" w:hAnsi="Arial"/>
                <w:sz w:val="16"/>
                <w:szCs w:val="16"/>
                <w:lang w:val="en-US" w:eastAsia="en-GB"/>
              </w:rPr>
            </w:pPr>
            <w:ins w:id="5959" w:author="Chatterjee Debdeep" w:date="2022-11-23T23:37:00Z">
              <w:r w:rsidRPr="004C0D1A">
                <w:rPr>
                  <w:rFonts w:ascii="Arial" w:hAnsi="Arial"/>
                  <w:sz w:val="16"/>
                  <w:szCs w:val="16"/>
                  <w:lang w:val="en-US" w:eastAsia="en-GB"/>
                </w:rPr>
                <w:t>UE Initial phase offset</w:t>
              </w:r>
            </w:ins>
          </w:p>
        </w:tc>
        <w:tc>
          <w:tcPr>
            <w:tcW w:w="992" w:type="dxa"/>
            <w:tcBorders>
              <w:top w:val="single" w:sz="8" w:space="0" w:color="auto"/>
              <w:left w:val="single" w:sz="8" w:space="0" w:color="auto"/>
              <w:bottom w:val="single" w:sz="8" w:space="0" w:color="auto"/>
              <w:right w:val="single" w:sz="8" w:space="0" w:color="auto"/>
            </w:tcBorders>
            <w:vAlign w:val="center"/>
          </w:tcPr>
          <w:p w14:paraId="718C23B3" w14:textId="77777777" w:rsidR="004C0D1A" w:rsidRPr="004C0D1A" w:rsidRDefault="004C0D1A" w:rsidP="004C0D1A">
            <w:pPr>
              <w:keepNext/>
              <w:keepLines/>
              <w:spacing w:after="0"/>
              <w:jc w:val="center"/>
              <w:rPr>
                <w:ins w:id="5960" w:author="Chatterjee Debdeep" w:date="2022-11-23T23:37:00Z"/>
                <w:rFonts w:ascii="Arial" w:hAnsi="Arial"/>
                <w:sz w:val="16"/>
                <w:szCs w:val="16"/>
                <w:lang w:val="en-US" w:eastAsia="en-GB"/>
              </w:rPr>
            </w:pPr>
            <w:ins w:id="5961" w:author="Chatterjee Debdeep" w:date="2022-11-23T23:37:00Z">
              <w:r w:rsidRPr="004C0D1A">
                <w:rPr>
                  <w:rFonts w:ascii="Arial" w:hAnsi="Arial"/>
                  <w:sz w:val="16"/>
                  <w:szCs w:val="16"/>
                  <w:lang w:val="en-US" w:eastAsia="en-GB"/>
                </w:rPr>
                <w:t>UE and TRP Initial phase offset</w:t>
              </w:r>
            </w:ins>
          </w:p>
        </w:tc>
        <w:tc>
          <w:tcPr>
            <w:tcW w:w="992" w:type="dxa"/>
            <w:tcBorders>
              <w:top w:val="single" w:sz="8" w:space="0" w:color="auto"/>
              <w:left w:val="single" w:sz="8" w:space="0" w:color="auto"/>
              <w:bottom w:val="single" w:sz="8" w:space="0" w:color="auto"/>
              <w:right w:val="single" w:sz="8" w:space="0" w:color="auto"/>
            </w:tcBorders>
            <w:vAlign w:val="center"/>
          </w:tcPr>
          <w:p w14:paraId="28427A32" w14:textId="77777777" w:rsidR="004C0D1A" w:rsidRPr="004C0D1A" w:rsidRDefault="004C0D1A" w:rsidP="004C0D1A">
            <w:pPr>
              <w:keepNext/>
              <w:keepLines/>
              <w:spacing w:after="0"/>
              <w:jc w:val="center"/>
              <w:rPr>
                <w:ins w:id="5962" w:author="Chatterjee Debdeep" w:date="2022-11-23T23:37:00Z"/>
                <w:rFonts w:ascii="Arial" w:hAnsi="Arial"/>
                <w:sz w:val="16"/>
                <w:szCs w:val="16"/>
                <w:lang w:val="en-US" w:eastAsia="en-GB"/>
              </w:rPr>
            </w:pPr>
            <w:ins w:id="5963" w:author="Chatterjee Debdeep" w:date="2022-11-23T23:37:00Z">
              <w:r w:rsidRPr="004C0D1A">
                <w:rPr>
                  <w:rFonts w:ascii="Arial" w:hAnsi="Arial"/>
                  <w:sz w:val="16"/>
                  <w:szCs w:val="16"/>
                  <w:lang w:val="en-US" w:eastAsia="en-GB"/>
                </w:rPr>
                <w:t>UE and TRP Initial phase offset</w:t>
              </w:r>
            </w:ins>
          </w:p>
        </w:tc>
        <w:tc>
          <w:tcPr>
            <w:tcW w:w="992" w:type="dxa"/>
            <w:tcBorders>
              <w:top w:val="single" w:sz="8" w:space="0" w:color="auto"/>
              <w:left w:val="single" w:sz="8" w:space="0" w:color="auto"/>
              <w:bottom w:val="single" w:sz="8" w:space="0" w:color="auto"/>
              <w:right w:val="single" w:sz="8" w:space="0" w:color="auto"/>
            </w:tcBorders>
            <w:vAlign w:val="center"/>
          </w:tcPr>
          <w:p w14:paraId="1956A6DC" w14:textId="77777777" w:rsidR="004C0D1A" w:rsidRPr="004C0D1A" w:rsidRDefault="004C0D1A" w:rsidP="004C0D1A">
            <w:pPr>
              <w:keepNext/>
              <w:keepLines/>
              <w:spacing w:after="0"/>
              <w:jc w:val="center"/>
              <w:rPr>
                <w:ins w:id="5964" w:author="Chatterjee Debdeep" w:date="2022-11-23T23:37:00Z"/>
                <w:rFonts w:ascii="Arial" w:hAnsi="Arial"/>
                <w:sz w:val="16"/>
                <w:szCs w:val="16"/>
                <w:lang w:val="en-US" w:eastAsia="en-GB"/>
              </w:rPr>
            </w:pPr>
            <w:ins w:id="5965" w:author="Chatterjee Debdeep" w:date="2022-11-23T23:37:00Z">
              <w:r w:rsidRPr="004C0D1A">
                <w:rPr>
                  <w:rFonts w:ascii="Arial" w:hAnsi="Arial"/>
                  <w:sz w:val="16"/>
                  <w:szCs w:val="16"/>
                  <w:lang w:val="en-US" w:eastAsia="en-GB"/>
                </w:rPr>
                <w:t>UE and TRP Initial phase offset</w:t>
              </w:r>
            </w:ins>
          </w:p>
        </w:tc>
        <w:tc>
          <w:tcPr>
            <w:tcW w:w="992" w:type="dxa"/>
            <w:tcBorders>
              <w:top w:val="single" w:sz="8" w:space="0" w:color="auto"/>
              <w:left w:val="single" w:sz="8" w:space="0" w:color="auto"/>
              <w:bottom w:val="single" w:sz="8" w:space="0" w:color="auto"/>
              <w:right w:val="single" w:sz="8" w:space="0" w:color="auto"/>
            </w:tcBorders>
            <w:vAlign w:val="center"/>
          </w:tcPr>
          <w:p w14:paraId="2C4BFF78" w14:textId="77777777" w:rsidR="004C0D1A" w:rsidRPr="004C0D1A" w:rsidRDefault="004C0D1A" w:rsidP="004C0D1A">
            <w:pPr>
              <w:keepNext/>
              <w:keepLines/>
              <w:spacing w:after="0"/>
              <w:jc w:val="center"/>
              <w:rPr>
                <w:ins w:id="5966" w:author="Chatterjee Debdeep" w:date="2022-11-23T23:37:00Z"/>
                <w:rFonts w:ascii="Arial" w:hAnsi="Arial"/>
                <w:sz w:val="16"/>
                <w:szCs w:val="16"/>
                <w:lang w:val="en-US" w:eastAsia="en-GB"/>
              </w:rPr>
            </w:pPr>
            <w:ins w:id="5967" w:author="Chatterjee Debdeep" w:date="2022-11-23T23:37:00Z">
              <w:r w:rsidRPr="004C0D1A">
                <w:rPr>
                  <w:rFonts w:ascii="Arial" w:hAnsi="Arial"/>
                  <w:sz w:val="16"/>
                  <w:szCs w:val="16"/>
                  <w:lang w:val="en-US" w:eastAsia="en-GB"/>
                </w:rPr>
                <w:t>UE and TRP Initial phase offset</w:t>
              </w:r>
            </w:ins>
          </w:p>
        </w:tc>
      </w:tr>
      <w:tr w:rsidR="004C0D1A" w:rsidRPr="004C0D1A" w14:paraId="41248D09" w14:textId="77777777" w:rsidTr="001656C2">
        <w:trPr>
          <w:trHeight w:val="20"/>
          <w:jc w:val="center"/>
          <w:ins w:id="5968"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9FD2D1B" w14:textId="77777777" w:rsidR="004C0D1A" w:rsidRPr="004C0D1A" w:rsidRDefault="004C0D1A" w:rsidP="004C0D1A">
            <w:pPr>
              <w:keepNext/>
              <w:keepLines/>
              <w:spacing w:after="0"/>
              <w:jc w:val="both"/>
              <w:rPr>
                <w:ins w:id="5969" w:author="Chatterjee Debdeep" w:date="2022-11-23T23:37:00Z"/>
                <w:rFonts w:ascii="Arial" w:hAnsi="Arial"/>
                <w:sz w:val="16"/>
                <w:szCs w:val="16"/>
                <w:lang w:val="en-US" w:eastAsia="en-GB"/>
              </w:rPr>
            </w:pPr>
            <w:ins w:id="5970" w:author="Chatterjee Debdeep" w:date="2022-11-23T23:37:00Z">
              <w:r w:rsidRPr="004C0D1A">
                <w:rPr>
                  <w:rFonts w:ascii="Arial" w:hAnsi="Arial"/>
                  <w:color w:val="000000"/>
                  <w:sz w:val="16"/>
                  <w:szCs w:val="16"/>
                  <w:lang w:val="en-US" w:eastAsia="en-GB"/>
                </w:rPr>
                <w:t>CFO/Doppler</w:t>
              </w:r>
            </w:ins>
          </w:p>
        </w:tc>
        <w:tc>
          <w:tcPr>
            <w:tcW w:w="993" w:type="dxa"/>
            <w:tcBorders>
              <w:top w:val="single" w:sz="8" w:space="0" w:color="auto"/>
              <w:left w:val="single" w:sz="8" w:space="0" w:color="auto"/>
              <w:bottom w:val="single" w:sz="8" w:space="0" w:color="auto"/>
              <w:right w:val="single" w:sz="8" w:space="0" w:color="auto"/>
            </w:tcBorders>
            <w:vAlign w:val="center"/>
          </w:tcPr>
          <w:p w14:paraId="70B82B2A" w14:textId="77777777" w:rsidR="004C0D1A" w:rsidRPr="004C0D1A" w:rsidRDefault="004C0D1A" w:rsidP="004C0D1A">
            <w:pPr>
              <w:keepNext/>
              <w:keepLines/>
              <w:spacing w:after="0"/>
              <w:jc w:val="center"/>
              <w:rPr>
                <w:ins w:id="5971" w:author="Chatterjee Debdeep" w:date="2022-11-23T23:37:00Z"/>
                <w:rFonts w:ascii="Arial" w:hAnsi="Arial"/>
                <w:sz w:val="16"/>
                <w:szCs w:val="16"/>
                <w:lang w:val="en-US" w:eastAsia="zh-CN"/>
              </w:rPr>
            </w:pPr>
            <w:ins w:id="5972"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45CD999" w14:textId="77777777" w:rsidR="004C0D1A" w:rsidRPr="004C0D1A" w:rsidRDefault="004C0D1A" w:rsidP="004C0D1A">
            <w:pPr>
              <w:keepNext/>
              <w:keepLines/>
              <w:spacing w:after="0"/>
              <w:jc w:val="center"/>
              <w:rPr>
                <w:ins w:id="5973" w:author="Chatterjee Debdeep" w:date="2022-11-23T23:37:00Z"/>
                <w:rFonts w:ascii="Arial" w:hAnsi="Arial"/>
                <w:sz w:val="16"/>
                <w:szCs w:val="16"/>
                <w:lang w:val="en-US" w:eastAsia="en-GB"/>
              </w:rPr>
            </w:pPr>
            <w:ins w:id="5974"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914BFC9" w14:textId="77777777" w:rsidR="004C0D1A" w:rsidRPr="004C0D1A" w:rsidRDefault="004C0D1A" w:rsidP="004C0D1A">
            <w:pPr>
              <w:keepNext/>
              <w:keepLines/>
              <w:spacing w:after="0"/>
              <w:jc w:val="center"/>
              <w:rPr>
                <w:ins w:id="5975" w:author="Chatterjee Debdeep" w:date="2022-11-23T23:37:00Z"/>
                <w:rFonts w:ascii="Arial" w:hAnsi="Arial"/>
                <w:sz w:val="16"/>
                <w:szCs w:val="16"/>
                <w:lang w:val="en-US" w:eastAsia="en-GB"/>
              </w:rPr>
            </w:pPr>
            <w:ins w:id="5976"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C0E6FDE" w14:textId="77777777" w:rsidR="004C0D1A" w:rsidRPr="004C0D1A" w:rsidRDefault="004C0D1A" w:rsidP="004C0D1A">
            <w:pPr>
              <w:keepNext/>
              <w:keepLines/>
              <w:spacing w:after="0"/>
              <w:jc w:val="center"/>
              <w:rPr>
                <w:ins w:id="5977" w:author="Chatterjee Debdeep" w:date="2022-11-23T23:37:00Z"/>
                <w:rFonts w:ascii="Arial" w:hAnsi="Arial"/>
                <w:sz w:val="16"/>
                <w:szCs w:val="16"/>
                <w:lang w:val="en-US" w:eastAsia="en-GB"/>
              </w:rPr>
            </w:pPr>
            <w:ins w:id="5978"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0E65611" w14:textId="77777777" w:rsidR="004C0D1A" w:rsidRPr="004C0D1A" w:rsidRDefault="004C0D1A" w:rsidP="004C0D1A">
            <w:pPr>
              <w:keepNext/>
              <w:keepLines/>
              <w:spacing w:after="0"/>
              <w:jc w:val="center"/>
              <w:rPr>
                <w:ins w:id="5979" w:author="Chatterjee Debdeep" w:date="2022-11-23T23:37:00Z"/>
                <w:rFonts w:ascii="Arial" w:hAnsi="Arial"/>
                <w:sz w:val="16"/>
                <w:szCs w:val="16"/>
                <w:lang w:val="en-US" w:eastAsia="en-GB"/>
              </w:rPr>
            </w:pPr>
            <w:ins w:id="5980"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F80896A" w14:textId="77777777" w:rsidR="004C0D1A" w:rsidRPr="004C0D1A" w:rsidRDefault="004C0D1A" w:rsidP="004C0D1A">
            <w:pPr>
              <w:keepNext/>
              <w:keepLines/>
              <w:spacing w:after="0"/>
              <w:jc w:val="center"/>
              <w:rPr>
                <w:ins w:id="5981" w:author="Chatterjee Debdeep" w:date="2022-11-23T23:37:00Z"/>
                <w:rFonts w:ascii="Arial" w:hAnsi="Arial"/>
                <w:sz w:val="16"/>
                <w:szCs w:val="16"/>
                <w:lang w:val="en-US" w:eastAsia="en-GB"/>
              </w:rPr>
            </w:pPr>
            <w:ins w:id="5982" w:author="Chatterjee Debdeep" w:date="2022-11-23T23:37:00Z">
              <w:r w:rsidRPr="004C0D1A">
                <w:rPr>
                  <w:rFonts w:ascii="Arial" w:hAnsi="Arial" w:hint="eastAsia"/>
                  <w:sz w:val="16"/>
                  <w:szCs w:val="16"/>
                  <w:lang w:val="en-US" w:eastAsia="zh-CN"/>
                </w:rPr>
                <w:t>0</w:t>
              </w:r>
            </w:ins>
          </w:p>
        </w:tc>
      </w:tr>
      <w:tr w:rsidR="004C0D1A" w:rsidRPr="004C0D1A" w14:paraId="4DFC8E0F" w14:textId="77777777" w:rsidTr="001656C2">
        <w:trPr>
          <w:trHeight w:val="20"/>
          <w:jc w:val="center"/>
          <w:ins w:id="598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324370D5" w14:textId="77777777" w:rsidR="004C0D1A" w:rsidRPr="004C0D1A" w:rsidRDefault="004C0D1A" w:rsidP="004C0D1A">
            <w:pPr>
              <w:keepNext/>
              <w:keepLines/>
              <w:spacing w:after="0"/>
              <w:jc w:val="both"/>
              <w:rPr>
                <w:ins w:id="5984" w:author="Chatterjee Debdeep" w:date="2022-11-23T23:37:00Z"/>
                <w:rFonts w:ascii="Arial" w:hAnsi="Arial"/>
                <w:sz w:val="16"/>
                <w:szCs w:val="16"/>
                <w:lang w:val="en-US" w:eastAsia="en-GB"/>
              </w:rPr>
            </w:pPr>
            <w:ins w:id="5985" w:author="Chatterjee Debdeep" w:date="2022-11-23T23:37:00Z">
              <w:r w:rsidRPr="004C0D1A">
                <w:rPr>
                  <w:rFonts w:ascii="Arial" w:hAnsi="Arial"/>
                  <w:sz w:val="16"/>
                  <w:szCs w:val="16"/>
                </w:rPr>
                <w:t>O</w:t>
              </w:r>
              <w:r w:rsidRPr="004C0D1A">
                <w:rPr>
                  <w:rFonts w:ascii="Arial" w:hAnsi="Arial"/>
                  <w:bCs/>
                  <w:iCs/>
                  <w:sz w:val="16"/>
                  <w:szCs w:val="16"/>
                </w:rPr>
                <w:t>scillator-drifts</w:t>
              </w:r>
            </w:ins>
          </w:p>
        </w:tc>
        <w:tc>
          <w:tcPr>
            <w:tcW w:w="993" w:type="dxa"/>
            <w:tcBorders>
              <w:top w:val="single" w:sz="8" w:space="0" w:color="auto"/>
              <w:left w:val="single" w:sz="8" w:space="0" w:color="auto"/>
              <w:bottom w:val="single" w:sz="8" w:space="0" w:color="auto"/>
              <w:right w:val="single" w:sz="8" w:space="0" w:color="auto"/>
            </w:tcBorders>
            <w:vAlign w:val="center"/>
          </w:tcPr>
          <w:p w14:paraId="604C57B2" w14:textId="77777777" w:rsidR="004C0D1A" w:rsidRPr="004C0D1A" w:rsidRDefault="004C0D1A" w:rsidP="004C0D1A">
            <w:pPr>
              <w:keepNext/>
              <w:keepLines/>
              <w:spacing w:after="0"/>
              <w:jc w:val="center"/>
              <w:rPr>
                <w:ins w:id="5986" w:author="Chatterjee Debdeep" w:date="2022-11-23T23:37:00Z"/>
                <w:rFonts w:ascii="Arial" w:hAnsi="Arial"/>
                <w:sz w:val="16"/>
                <w:szCs w:val="16"/>
                <w:lang w:val="en-US" w:eastAsia="en-GB"/>
              </w:rPr>
            </w:pPr>
            <w:ins w:id="5987"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BCD29F8" w14:textId="77777777" w:rsidR="004C0D1A" w:rsidRPr="004C0D1A" w:rsidRDefault="004C0D1A" w:rsidP="004C0D1A">
            <w:pPr>
              <w:keepNext/>
              <w:keepLines/>
              <w:spacing w:after="0"/>
              <w:jc w:val="center"/>
              <w:rPr>
                <w:ins w:id="5988" w:author="Chatterjee Debdeep" w:date="2022-11-23T23:37:00Z"/>
                <w:rFonts w:ascii="Arial" w:hAnsi="Arial"/>
                <w:sz w:val="16"/>
                <w:szCs w:val="16"/>
                <w:lang w:val="en-US" w:eastAsia="en-GB"/>
              </w:rPr>
            </w:pPr>
            <w:ins w:id="5989"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8CFF4EC" w14:textId="77777777" w:rsidR="004C0D1A" w:rsidRPr="004C0D1A" w:rsidRDefault="004C0D1A" w:rsidP="004C0D1A">
            <w:pPr>
              <w:keepNext/>
              <w:keepLines/>
              <w:spacing w:after="0"/>
              <w:jc w:val="center"/>
              <w:rPr>
                <w:ins w:id="5990" w:author="Chatterjee Debdeep" w:date="2022-11-23T23:37:00Z"/>
                <w:rFonts w:ascii="Arial" w:hAnsi="Arial"/>
                <w:sz w:val="16"/>
                <w:szCs w:val="16"/>
                <w:lang w:val="en-US" w:eastAsia="en-GB"/>
              </w:rPr>
            </w:pPr>
            <w:ins w:id="5991"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CF3D5E2" w14:textId="77777777" w:rsidR="004C0D1A" w:rsidRPr="004C0D1A" w:rsidRDefault="004C0D1A" w:rsidP="004C0D1A">
            <w:pPr>
              <w:keepNext/>
              <w:keepLines/>
              <w:spacing w:after="0"/>
              <w:jc w:val="center"/>
              <w:rPr>
                <w:ins w:id="5992" w:author="Chatterjee Debdeep" w:date="2022-11-23T23:37:00Z"/>
                <w:rFonts w:ascii="Arial" w:hAnsi="Arial"/>
                <w:sz w:val="16"/>
                <w:szCs w:val="16"/>
                <w:lang w:val="en-US" w:eastAsia="en-GB"/>
              </w:rPr>
            </w:pPr>
            <w:ins w:id="5993"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160F1E7" w14:textId="77777777" w:rsidR="004C0D1A" w:rsidRPr="004C0D1A" w:rsidRDefault="004C0D1A" w:rsidP="004C0D1A">
            <w:pPr>
              <w:keepNext/>
              <w:keepLines/>
              <w:spacing w:after="0"/>
              <w:jc w:val="center"/>
              <w:rPr>
                <w:ins w:id="5994" w:author="Chatterjee Debdeep" w:date="2022-11-23T23:37:00Z"/>
                <w:rFonts w:ascii="Arial" w:hAnsi="Arial"/>
                <w:sz w:val="16"/>
                <w:szCs w:val="16"/>
                <w:lang w:val="en-US" w:eastAsia="en-GB"/>
              </w:rPr>
            </w:pPr>
            <w:ins w:id="5995"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F2D0A9B" w14:textId="77777777" w:rsidR="004C0D1A" w:rsidRPr="004C0D1A" w:rsidRDefault="004C0D1A" w:rsidP="004C0D1A">
            <w:pPr>
              <w:keepNext/>
              <w:keepLines/>
              <w:spacing w:after="0"/>
              <w:jc w:val="center"/>
              <w:rPr>
                <w:ins w:id="5996" w:author="Chatterjee Debdeep" w:date="2022-11-23T23:37:00Z"/>
                <w:rFonts w:ascii="Arial" w:hAnsi="Arial"/>
                <w:sz w:val="16"/>
                <w:szCs w:val="16"/>
                <w:lang w:val="en-US" w:eastAsia="en-GB"/>
              </w:rPr>
            </w:pPr>
            <w:ins w:id="5997" w:author="Chatterjee Debdeep" w:date="2022-11-23T23:37:00Z">
              <w:r w:rsidRPr="004C0D1A">
                <w:rPr>
                  <w:rFonts w:ascii="Arial" w:hAnsi="Arial" w:hint="eastAsia"/>
                  <w:sz w:val="16"/>
                  <w:szCs w:val="16"/>
                  <w:lang w:val="en-US" w:eastAsia="zh-CN"/>
                </w:rPr>
                <w:t>0</w:t>
              </w:r>
            </w:ins>
          </w:p>
        </w:tc>
      </w:tr>
      <w:tr w:rsidR="004C0D1A" w:rsidRPr="004C0D1A" w14:paraId="4787AA4C" w14:textId="77777777" w:rsidTr="001656C2">
        <w:trPr>
          <w:trHeight w:val="20"/>
          <w:jc w:val="center"/>
          <w:ins w:id="5998"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CE2C6AA" w14:textId="77777777" w:rsidR="004C0D1A" w:rsidRPr="004C0D1A" w:rsidRDefault="004C0D1A" w:rsidP="004C0D1A">
            <w:pPr>
              <w:keepNext/>
              <w:keepLines/>
              <w:spacing w:after="0"/>
              <w:jc w:val="both"/>
              <w:rPr>
                <w:ins w:id="5999" w:author="Chatterjee Debdeep" w:date="2022-11-23T23:37:00Z"/>
                <w:rFonts w:ascii="Arial" w:hAnsi="Arial"/>
                <w:sz w:val="16"/>
                <w:szCs w:val="16"/>
                <w:lang w:val="en-US" w:eastAsia="en-GB"/>
              </w:rPr>
            </w:pPr>
            <w:ins w:id="6000" w:author="Chatterjee Debdeep" w:date="2022-11-23T23:37:00Z">
              <w:r w:rsidRPr="004C0D1A">
                <w:rPr>
                  <w:rFonts w:ascii="Arial" w:hAnsi="Arial"/>
                  <w:sz w:val="16"/>
                  <w:szCs w:val="16"/>
                  <w:lang w:val="en-US" w:eastAsia="en-GB"/>
                </w:rPr>
                <w:t>ARP errors</w:t>
              </w:r>
            </w:ins>
          </w:p>
        </w:tc>
        <w:tc>
          <w:tcPr>
            <w:tcW w:w="993" w:type="dxa"/>
            <w:tcBorders>
              <w:top w:val="single" w:sz="8" w:space="0" w:color="auto"/>
              <w:left w:val="single" w:sz="8" w:space="0" w:color="auto"/>
              <w:bottom w:val="single" w:sz="8" w:space="0" w:color="auto"/>
              <w:right w:val="single" w:sz="8" w:space="0" w:color="auto"/>
            </w:tcBorders>
            <w:vAlign w:val="center"/>
          </w:tcPr>
          <w:p w14:paraId="52EC5334" w14:textId="77777777" w:rsidR="004C0D1A" w:rsidRPr="004C0D1A" w:rsidRDefault="004C0D1A" w:rsidP="004C0D1A">
            <w:pPr>
              <w:keepNext/>
              <w:keepLines/>
              <w:spacing w:after="0"/>
              <w:jc w:val="center"/>
              <w:rPr>
                <w:ins w:id="6001" w:author="Chatterjee Debdeep" w:date="2022-11-23T23:37:00Z"/>
                <w:rFonts w:ascii="Arial" w:hAnsi="Arial"/>
                <w:sz w:val="16"/>
                <w:szCs w:val="16"/>
                <w:lang w:val="en-US" w:eastAsia="en-GB"/>
              </w:rPr>
            </w:pPr>
            <w:ins w:id="6002"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F40DE03" w14:textId="77777777" w:rsidR="004C0D1A" w:rsidRPr="004C0D1A" w:rsidRDefault="004C0D1A" w:rsidP="004C0D1A">
            <w:pPr>
              <w:keepNext/>
              <w:keepLines/>
              <w:spacing w:after="0"/>
              <w:jc w:val="center"/>
              <w:rPr>
                <w:ins w:id="6003" w:author="Chatterjee Debdeep" w:date="2022-11-23T23:37:00Z"/>
                <w:rFonts w:ascii="Arial" w:hAnsi="Arial"/>
                <w:sz w:val="16"/>
                <w:szCs w:val="16"/>
                <w:lang w:val="en-US" w:eastAsia="en-GB"/>
              </w:rPr>
            </w:pPr>
            <w:ins w:id="6004"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691F70E" w14:textId="77777777" w:rsidR="004C0D1A" w:rsidRPr="004C0D1A" w:rsidRDefault="004C0D1A" w:rsidP="004C0D1A">
            <w:pPr>
              <w:keepNext/>
              <w:keepLines/>
              <w:spacing w:after="0"/>
              <w:jc w:val="center"/>
              <w:rPr>
                <w:ins w:id="6005" w:author="Chatterjee Debdeep" w:date="2022-11-23T23:37:00Z"/>
                <w:rFonts w:ascii="Arial" w:hAnsi="Arial"/>
                <w:sz w:val="16"/>
                <w:szCs w:val="16"/>
                <w:lang w:val="en-US" w:eastAsia="en-GB"/>
              </w:rPr>
            </w:pPr>
            <w:ins w:id="6006"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8BF7F06" w14:textId="77777777" w:rsidR="004C0D1A" w:rsidRPr="004C0D1A" w:rsidRDefault="004C0D1A" w:rsidP="004C0D1A">
            <w:pPr>
              <w:keepNext/>
              <w:keepLines/>
              <w:spacing w:after="0"/>
              <w:jc w:val="center"/>
              <w:rPr>
                <w:ins w:id="6007" w:author="Chatterjee Debdeep" w:date="2022-11-23T23:37:00Z"/>
                <w:rFonts w:ascii="Arial" w:hAnsi="Arial"/>
                <w:sz w:val="16"/>
                <w:szCs w:val="16"/>
                <w:lang w:val="en-US" w:eastAsia="en-GB"/>
              </w:rPr>
            </w:pPr>
            <w:ins w:id="6008"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578BFBA" w14:textId="77777777" w:rsidR="004C0D1A" w:rsidRPr="004C0D1A" w:rsidRDefault="004C0D1A" w:rsidP="004C0D1A">
            <w:pPr>
              <w:keepNext/>
              <w:keepLines/>
              <w:spacing w:after="0"/>
              <w:jc w:val="center"/>
              <w:rPr>
                <w:ins w:id="6009" w:author="Chatterjee Debdeep" w:date="2022-11-23T23:37:00Z"/>
                <w:rFonts w:ascii="Arial" w:hAnsi="Arial"/>
                <w:sz w:val="16"/>
                <w:szCs w:val="16"/>
                <w:lang w:val="en-US" w:eastAsia="en-GB"/>
              </w:rPr>
            </w:pPr>
            <w:ins w:id="6010"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4602567" w14:textId="77777777" w:rsidR="004C0D1A" w:rsidRPr="004C0D1A" w:rsidRDefault="004C0D1A" w:rsidP="004C0D1A">
            <w:pPr>
              <w:keepNext/>
              <w:keepLines/>
              <w:spacing w:after="0"/>
              <w:jc w:val="center"/>
              <w:rPr>
                <w:ins w:id="6011" w:author="Chatterjee Debdeep" w:date="2022-11-23T23:37:00Z"/>
                <w:rFonts w:ascii="Arial" w:hAnsi="Arial"/>
                <w:sz w:val="16"/>
                <w:szCs w:val="16"/>
                <w:lang w:val="en-US" w:eastAsia="en-GB"/>
              </w:rPr>
            </w:pPr>
            <w:ins w:id="6012" w:author="Chatterjee Debdeep" w:date="2022-11-23T23:37:00Z">
              <w:r w:rsidRPr="004C0D1A">
                <w:rPr>
                  <w:rFonts w:ascii="Arial" w:hAnsi="Arial" w:hint="eastAsia"/>
                  <w:sz w:val="16"/>
                  <w:szCs w:val="16"/>
                  <w:lang w:val="en-US" w:eastAsia="zh-CN"/>
                </w:rPr>
                <w:t>0</w:t>
              </w:r>
            </w:ins>
          </w:p>
        </w:tc>
      </w:tr>
      <w:tr w:rsidR="004C0D1A" w:rsidRPr="004C0D1A" w14:paraId="693564FE" w14:textId="77777777" w:rsidTr="001656C2">
        <w:trPr>
          <w:trHeight w:val="20"/>
          <w:jc w:val="center"/>
          <w:ins w:id="601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3A9D0332" w14:textId="77777777" w:rsidR="004C0D1A" w:rsidRPr="004C0D1A" w:rsidRDefault="004C0D1A" w:rsidP="004C0D1A">
            <w:pPr>
              <w:keepNext/>
              <w:keepLines/>
              <w:spacing w:after="0"/>
              <w:jc w:val="both"/>
              <w:rPr>
                <w:ins w:id="6014" w:author="Chatterjee Debdeep" w:date="2022-11-23T23:37:00Z"/>
                <w:rFonts w:ascii="Arial" w:hAnsi="Arial"/>
                <w:sz w:val="16"/>
                <w:szCs w:val="16"/>
                <w:lang w:val="en-US" w:eastAsia="en-GB"/>
              </w:rPr>
            </w:pPr>
            <w:ins w:id="6015" w:author="Chatterjee Debdeep" w:date="2022-11-23T23:37:00Z">
              <w:r w:rsidRPr="004C0D1A">
                <w:rPr>
                  <w:rFonts w:ascii="Arial" w:hAnsi="Arial"/>
                  <w:sz w:val="16"/>
                  <w:szCs w:val="16"/>
                  <w:lang w:val="en-US" w:eastAsia="en-GB"/>
                </w:rPr>
                <w:t>Phase Center Offsets</w:t>
              </w:r>
            </w:ins>
          </w:p>
        </w:tc>
        <w:tc>
          <w:tcPr>
            <w:tcW w:w="993" w:type="dxa"/>
            <w:tcBorders>
              <w:top w:val="single" w:sz="8" w:space="0" w:color="auto"/>
              <w:left w:val="single" w:sz="8" w:space="0" w:color="auto"/>
              <w:bottom w:val="single" w:sz="8" w:space="0" w:color="auto"/>
              <w:right w:val="single" w:sz="8" w:space="0" w:color="auto"/>
            </w:tcBorders>
            <w:vAlign w:val="center"/>
          </w:tcPr>
          <w:p w14:paraId="349069FC" w14:textId="77777777" w:rsidR="004C0D1A" w:rsidRPr="004C0D1A" w:rsidRDefault="004C0D1A" w:rsidP="004C0D1A">
            <w:pPr>
              <w:keepNext/>
              <w:keepLines/>
              <w:spacing w:after="0"/>
              <w:jc w:val="center"/>
              <w:rPr>
                <w:ins w:id="6016" w:author="Chatterjee Debdeep" w:date="2022-11-23T23:37:00Z"/>
                <w:rFonts w:ascii="Arial" w:hAnsi="Arial"/>
                <w:sz w:val="16"/>
                <w:szCs w:val="16"/>
                <w:lang w:val="en-US" w:eastAsia="en-GB"/>
              </w:rPr>
            </w:pPr>
            <w:ins w:id="6017"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33EB3B4" w14:textId="77777777" w:rsidR="004C0D1A" w:rsidRPr="004C0D1A" w:rsidRDefault="004C0D1A" w:rsidP="004C0D1A">
            <w:pPr>
              <w:keepNext/>
              <w:keepLines/>
              <w:spacing w:after="0"/>
              <w:jc w:val="center"/>
              <w:rPr>
                <w:ins w:id="6018" w:author="Chatterjee Debdeep" w:date="2022-11-23T23:37:00Z"/>
                <w:rFonts w:ascii="Arial" w:hAnsi="Arial"/>
                <w:sz w:val="16"/>
                <w:szCs w:val="16"/>
                <w:lang w:val="en-US" w:eastAsia="en-GB"/>
              </w:rPr>
            </w:pPr>
            <w:ins w:id="6019"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780BAFC" w14:textId="77777777" w:rsidR="004C0D1A" w:rsidRPr="004C0D1A" w:rsidRDefault="004C0D1A" w:rsidP="004C0D1A">
            <w:pPr>
              <w:keepNext/>
              <w:keepLines/>
              <w:spacing w:after="0"/>
              <w:jc w:val="center"/>
              <w:rPr>
                <w:ins w:id="6020" w:author="Chatterjee Debdeep" w:date="2022-11-23T23:37:00Z"/>
                <w:rFonts w:ascii="Arial" w:hAnsi="Arial"/>
                <w:sz w:val="16"/>
                <w:szCs w:val="16"/>
                <w:lang w:val="en-US" w:eastAsia="en-GB"/>
              </w:rPr>
            </w:pPr>
            <w:ins w:id="6021"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0923108" w14:textId="77777777" w:rsidR="004C0D1A" w:rsidRPr="004C0D1A" w:rsidRDefault="004C0D1A" w:rsidP="004C0D1A">
            <w:pPr>
              <w:keepNext/>
              <w:keepLines/>
              <w:spacing w:after="0"/>
              <w:jc w:val="center"/>
              <w:rPr>
                <w:ins w:id="6022" w:author="Chatterjee Debdeep" w:date="2022-11-23T23:37:00Z"/>
                <w:rFonts w:ascii="Arial" w:hAnsi="Arial"/>
                <w:sz w:val="16"/>
                <w:szCs w:val="16"/>
                <w:lang w:val="en-US" w:eastAsia="en-GB"/>
              </w:rPr>
            </w:pPr>
            <w:ins w:id="6023"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36FF7CA" w14:textId="77777777" w:rsidR="004C0D1A" w:rsidRPr="004C0D1A" w:rsidRDefault="004C0D1A" w:rsidP="004C0D1A">
            <w:pPr>
              <w:keepNext/>
              <w:keepLines/>
              <w:spacing w:after="0"/>
              <w:jc w:val="center"/>
              <w:rPr>
                <w:ins w:id="6024" w:author="Chatterjee Debdeep" w:date="2022-11-23T23:37:00Z"/>
                <w:rFonts w:ascii="Arial" w:hAnsi="Arial"/>
                <w:sz w:val="16"/>
                <w:szCs w:val="16"/>
                <w:lang w:val="en-US" w:eastAsia="en-GB"/>
              </w:rPr>
            </w:pPr>
            <w:ins w:id="6025"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981F233" w14:textId="77777777" w:rsidR="004C0D1A" w:rsidRPr="004C0D1A" w:rsidRDefault="004C0D1A" w:rsidP="004C0D1A">
            <w:pPr>
              <w:keepNext/>
              <w:keepLines/>
              <w:spacing w:after="0"/>
              <w:jc w:val="center"/>
              <w:rPr>
                <w:ins w:id="6026" w:author="Chatterjee Debdeep" w:date="2022-11-23T23:37:00Z"/>
                <w:rFonts w:ascii="Arial" w:hAnsi="Arial"/>
                <w:sz w:val="16"/>
                <w:szCs w:val="16"/>
                <w:lang w:val="en-US" w:eastAsia="en-GB"/>
              </w:rPr>
            </w:pPr>
            <w:ins w:id="6027" w:author="Chatterjee Debdeep" w:date="2022-11-23T23:37:00Z">
              <w:r w:rsidRPr="004C0D1A">
                <w:rPr>
                  <w:rFonts w:ascii="Arial" w:hAnsi="Arial" w:hint="eastAsia"/>
                  <w:sz w:val="16"/>
                  <w:szCs w:val="16"/>
                  <w:lang w:val="en-US" w:eastAsia="zh-CN"/>
                </w:rPr>
                <w:t>0</w:t>
              </w:r>
            </w:ins>
          </w:p>
        </w:tc>
      </w:tr>
      <w:tr w:rsidR="004C0D1A" w:rsidRPr="004C0D1A" w14:paraId="11A2F30C" w14:textId="77777777" w:rsidTr="001656C2">
        <w:trPr>
          <w:trHeight w:val="20"/>
          <w:jc w:val="center"/>
          <w:ins w:id="6028"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407055A4" w14:textId="77777777" w:rsidR="004C0D1A" w:rsidRPr="004C0D1A" w:rsidRDefault="004C0D1A" w:rsidP="004C0D1A">
            <w:pPr>
              <w:keepNext/>
              <w:keepLines/>
              <w:spacing w:after="0"/>
              <w:jc w:val="both"/>
              <w:rPr>
                <w:ins w:id="6029" w:author="Chatterjee Debdeep" w:date="2022-11-23T23:37:00Z"/>
                <w:rFonts w:ascii="Arial" w:hAnsi="Arial"/>
                <w:sz w:val="16"/>
                <w:szCs w:val="16"/>
                <w:lang w:val="en-US" w:eastAsia="en-GB"/>
              </w:rPr>
            </w:pPr>
            <w:ins w:id="6030" w:author="Chatterjee Debdeep" w:date="2022-11-23T23:37:00Z">
              <w:r w:rsidRPr="004C0D1A">
                <w:rPr>
                  <w:rFonts w:ascii="Arial" w:hAnsi="Arial"/>
                  <w:sz w:val="16"/>
                  <w:szCs w:val="16"/>
                  <w:lang w:val="en-US" w:eastAsia="en-GB"/>
                </w:rPr>
                <w:t>Phase noise (FR2)</w:t>
              </w:r>
            </w:ins>
          </w:p>
        </w:tc>
        <w:tc>
          <w:tcPr>
            <w:tcW w:w="993" w:type="dxa"/>
            <w:tcBorders>
              <w:top w:val="single" w:sz="8" w:space="0" w:color="auto"/>
              <w:left w:val="single" w:sz="8" w:space="0" w:color="auto"/>
              <w:bottom w:val="single" w:sz="8" w:space="0" w:color="auto"/>
              <w:right w:val="single" w:sz="8" w:space="0" w:color="auto"/>
            </w:tcBorders>
            <w:vAlign w:val="center"/>
          </w:tcPr>
          <w:p w14:paraId="3092479A" w14:textId="77777777" w:rsidR="004C0D1A" w:rsidRPr="004C0D1A" w:rsidRDefault="004C0D1A" w:rsidP="004C0D1A">
            <w:pPr>
              <w:keepNext/>
              <w:keepLines/>
              <w:spacing w:after="0"/>
              <w:jc w:val="center"/>
              <w:rPr>
                <w:ins w:id="6031" w:author="Chatterjee Debdeep" w:date="2022-11-23T23:37:00Z"/>
                <w:rFonts w:ascii="Arial" w:hAnsi="Arial"/>
                <w:sz w:val="16"/>
                <w:szCs w:val="16"/>
                <w:lang w:val="en-US" w:eastAsia="en-GB"/>
              </w:rPr>
            </w:pPr>
            <w:ins w:id="6032" w:author="Chatterjee Debdeep" w:date="2022-11-23T23:37:00Z">
              <w:r w:rsidRPr="004C0D1A">
                <w:rPr>
                  <w:rFonts w:ascii="Arial" w:hAnsi="Arial"/>
                  <w:sz w:val="16"/>
                  <w:szCs w:val="16"/>
                  <w:lang w:val="en-US" w:eastAsia="zh-CN"/>
                </w:rPr>
                <w:t>None</w:t>
              </w:r>
            </w:ins>
          </w:p>
        </w:tc>
        <w:tc>
          <w:tcPr>
            <w:tcW w:w="992" w:type="dxa"/>
            <w:tcBorders>
              <w:top w:val="single" w:sz="8" w:space="0" w:color="auto"/>
              <w:left w:val="single" w:sz="8" w:space="0" w:color="auto"/>
              <w:bottom w:val="single" w:sz="8" w:space="0" w:color="auto"/>
              <w:right w:val="single" w:sz="8" w:space="0" w:color="auto"/>
            </w:tcBorders>
            <w:vAlign w:val="center"/>
          </w:tcPr>
          <w:p w14:paraId="76D19C4F" w14:textId="77777777" w:rsidR="004C0D1A" w:rsidRPr="004C0D1A" w:rsidRDefault="004C0D1A" w:rsidP="004C0D1A">
            <w:pPr>
              <w:keepNext/>
              <w:keepLines/>
              <w:spacing w:after="0"/>
              <w:jc w:val="center"/>
              <w:rPr>
                <w:ins w:id="6033" w:author="Chatterjee Debdeep" w:date="2022-11-23T23:37:00Z"/>
                <w:rFonts w:ascii="Arial" w:hAnsi="Arial"/>
                <w:sz w:val="16"/>
                <w:szCs w:val="16"/>
                <w:lang w:val="en-US" w:eastAsia="en-GB"/>
              </w:rPr>
            </w:pPr>
            <w:ins w:id="6034" w:author="Chatterjee Debdeep" w:date="2022-11-23T23:37:00Z">
              <w:r w:rsidRPr="004C0D1A">
                <w:rPr>
                  <w:rFonts w:ascii="Arial" w:hAnsi="Arial"/>
                  <w:sz w:val="16"/>
                  <w:szCs w:val="16"/>
                  <w:lang w:val="en-US" w:eastAsia="zh-CN"/>
                </w:rPr>
                <w:t>None</w:t>
              </w:r>
            </w:ins>
          </w:p>
        </w:tc>
        <w:tc>
          <w:tcPr>
            <w:tcW w:w="992" w:type="dxa"/>
            <w:tcBorders>
              <w:top w:val="single" w:sz="8" w:space="0" w:color="auto"/>
              <w:left w:val="single" w:sz="8" w:space="0" w:color="auto"/>
              <w:bottom w:val="single" w:sz="8" w:space="0" w:color="auto"/>
              <w:right w:val="single" w:sz="8" w:space="0" w:color="auto"/>
            </w:tcBorders>
            <w:vAlign w:val="center"/>
          </w:tcPr>
          <w:p w14:paraId="626679D5" w14:textId="77777777" w:rsidR="004C0D1A" w:rsidRPr="004C0D1A" w:rsidRDefault="004C0D1A" w:rsidP="004C0D1A">
            <w:pPr>
              <w:keepNext/>
              <w:keepLines/>
              <w:spacing w:after="0"/>
              <w:jc w:val="center"/>
              <w:rPr>
                <w:ins w:id="6035" w:author="Chatterjee Debdeep" w:date="2022-11-23T23:37:00Z"/>
                <w:rFonts w:ascii="Arial" w:hAnsi="Arial"/>
                <w:sz w:val="16"/>
                <w:szCs w:val="16"/>
                <w:lang w:val="en-US" w:eastAsia="en-GB"/>
              </w:rPr>
            </w:pPr>
            <w:ins w:id="6036" w:author="Chatterjee Debdeep" w:date="2022-11-23T23:37:00Z">
              <w:r w:rsidRPr="004C0D1A">
                <w:rPr>
                  <w:rFonts w:ascii="Arial" w:hAnsi="Arial"/>
                  <w:sz w:val="16"/>
                  <w:szCs w:val="16"/>
                  <w:lang w:val="en-US" w:eastAsia="zh-CN"/>
                </w:rPr>
                <w:t>None</w:t>
              </w:r>
            </w:ins>
          </w:p>
        </w:tc>
        <w:tc>
          <w:tcPr>
            <w:tcW w:w="992" w:type="dxa"/>
            <w:tcBorders>
              <w:top w:val="single" w:sz="8" w:space="0" w:color="auto"/>
              <w:left w:val="single" w:sz="8" w:space="0" w:color="auto"/>
              <w:bottom w:val="single" w:sz="8" w:space="0" w:color="auto"/>
              <w:right w:val="single" w:sz="8" w:space="0" w:color="auto"/>
            </w:tcBorders>
            <w:vAlign w:val="center"/>
          </w:tcPr>
          <w:p w14:paraId="105CD964" w14:textId="77777777" w:rsidR="004C0D1A" w:rsidRPr="004C0D1A" w:rsidRDefault="004C0D1A" w:rsidP="004C0D1A">
            <w:pPr>
              <w:keepNext/>
              <w:keepLines/>
              <w:spacing w:after="0"/>
              <w:jc w:val="center"/>
              <w:rPr>
                <w:ins w:id="6037" w:author="Chatterjee Debdeep" w:date="2022-11-23T23:37:00Z"/>
                <w:rFonts w:ascii="Arial" w:hAnsi="Arial"/>
                <w:sz w:val="16"/>
                <w:szCs w:val="16"/>
                <w:lang w:val="en-US" w:eastAsia="en-GB"/>
              </w:rPr>
            </w:pPr>
            <w:ins w:id="6038" w:author="Chatterjee Debdeep" w:date="2022-11-23T23:37:00Z">
              <w:r w:rsidRPr="004C0D1A">
                <w:rPr>
                  <w:rFonts w:ascii="Arial" w:hAnsi="Arial"/>
                  <w:sz w:val="16"/>
                  <w:szCs w:val="16"/>
                  <w:lang w:val="en-US" w:eastAsia="zh-CN"/>
                </w:rPr>
                <w:t>None</w:t>
              </w:r>
            </w:ins>
          </w:p>
        </w:tc>
        <w:tc>
          <w:tcPr>
            <w:tcW w:w="992" w:type="dxa"/>
            <w:tcBorders>
              <w:top w:val="single" w:sz="8" w:space="0" w:color="auto"/>
              <w:left w:val="single" w:sz="8" w:space="0" w:color="auto"/>
              <w:bottom w:val="single" w:sz="8" w:space="0" w:color="auto"/>
              <w:right w:val="single" w:sz="8" w:space="0" w:color="auto"/>
            </w:tcBorders>
            <w:vAlign w:val="center"/>
          </w:tcPr>
          <w:p w14:paraId="550C9237" w14:textId="77777777" w:rsidR="004C0D1A" w:rsidRPr="004C0D1A" w:rsidRDefault="004C0D1A" w:rsidP="004C0D1A">
            <w:pPr>
              <w:keepNext/>
              <w:keepLines/>
              <w:spacing w:after="0"/>
              <w:jc w:val="center"/>
              <w:rPr>
                <w:ins w:id="6039" w:author="Chatterjee Debdeep" w:date="2022-11-23T23:37:00Z"/>
                <w:rFonts w:ascii="Arial" w:hAnsi="Arial"/>
                <w:sz w:val="16"/>
                <w:szCs w:val="16"/>
                <w:lang w:val="en-US" w:eastAsia="en-GB"/>
              </w:rPr>
            </w:pPr>
            <w:ins w:id="6040" w:author="Chatterjee Debdeep" w:date="2022-11-23T23:37:00Z">
              <w:r w:rsidRPr="004C0D1A">
                <w:rPr>
                  <w:rFonts w:ascii="Arial" w:hAnsi="Arial"/>
                  <w:sz w:val="16"/>
                  <w:szCs w:val="16"/>
                  <w:lang w:val="en-US" w:eastAsia="zh-CN"/>
                </w:rPr>
                <w:t>None</w:t>
              </w:r>
            </w:ins>
          </w:p>
        </w:tc>
        <w:tc>
          <w:tcPr>
            <w:tcW w:w="992" w:type="dxa"/>
            <w:tcBorders>
              <w:top w:val="single" w:sz="8" w:space="0" w:color="auto"/>
              <w:left w:val="single" w:sz="8" w:space="0" w:color="auto"/>
              <w:bottom w:val="single" w:sz="8" w:space="0" w:color="auto"/>
              <w:right w:val="single" w:sz="8" w:space="0" w:color="auto"/>
            </w:tcBorders>
            <w:vAlign w:val="center"/>
          </w:tcPr>
          <w:p w14:paraId="5E522D5B" w14:textId="77777777" w:rsidR="004C0D1A" w:rsidRPr="004C0D1A" w:rsidRDefault="004C0D1A" w:rsidP="004C0D1A">
            <w:pPr>
              <w:keepNext/>
              <w:keepLines/>
              <w:spacing w:after="0"/>
              <w:jc w:val="center"/>
              <w:rPr>
                <w:ins w:id="6041" w:author="Chatterjee Debdeep" w:date="2022-11-23T23:37:00Z"/>
                <w:rFonts w:ascii="Arial" w:hAnsi="Arial"/>
                <w:sz w:val="16"/>
                <w:szCs w:val="16"/>
                <w:lang w:val="en-US" w:eastAsia="en-GB"/>
              </w:rPr>
            </w:pPr>
            <w:ins w:id="6042" w:author="Chatterjee Debdeep" w:date="2022-11-23T23:37:00Z">
              <w:r w:rsidRPr="004C0D1A">
                <w:rPr>
                  <w:rFonts w:ascii="Arial" w:hAnsi="Arial"/>
                  <w:sz w:val="16"/>
                  <w:szCs w:val="16"/>
                  <w:lang w:val="en-US" w:eastAsia="zh-CN"/>
                </w:rPr>
                <w:t>None</w:t>
              </w:r>
            </w:ins>
          </w:p>
        </w:tc>
      </w:tr>
      <w:tr w:rsidR="004C0D1A" w:rsidRPr="004C0D1A" w14:paraId="260C896E" w14:textId="77777777" w:rsidTr="001656C2">
        <w:trPr>
          <w:trHeight w:val="20"/>
          <w:jc w:val="center"/>
          <w:ins w:id="604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3352D7EB" w14:textId="77777777" w:rsidR="004C0D1A" w:rsidRPr="004C0D1A" w:rsidRDefault="004C0D1A" w:rsidP="004C0D1A">
            <w:pPr>
              <w:keepNext/>
              <w:keepLines/>
              <w:spacing w:after="0"/>
              <w:jc w:val="both"/>
              <w:rPr>
                <w:ins w:id="6044" w:author="Chatterjee Debdeep" w:date="2022-11-23T23:37:00Z"/>
                <w:rFonts w:ascii="Arial" w:hAnsi="Arial"/>
                <w:sz w:val="16"/>
                <w:szCs w:val="16"/>
                <w:lang w:val="en-US" w:eastAsia="en-GB"/>
              </w:rPr>
            </w:pPr>
            <w:ins w:id="6045" w:author="Chatterjee Debdeep" w:date="2022-11-23T23:37:00Z">
              <w:r w:rsidRPr="004C0D1A">
                <w:rPr>
                  <w:rFonts w:ascii="Arial" w:hAnsi="Arial"/>
                  <w:sz w:val="16"/>
                  <w:szCs w:val="16"/>
                  <w:lang w:val="en-US" w:eastAsia="en-GB"/>
                </w:rPr>
                <w:t>Additional notes, if any</w:t>
              </w:r>
            </w:ins>
          </w:p>
        </w:tc>
        <w:tc>
          <w:tcPr>
            <w:tcW w:w="993" w:type="dxa"/>
            <w:tcBorders>
              <w:top w:val="single" w:sz="8" w:space="0" w:color="auto"/>
              <w:left w:val="single" w:sz="8" w:space="0" w:color="auto"/>
              <w:bottom w:val="single" w:sz="8" w:space="0" w:color="auto"/>
              <w:right w:val="single" w:sz="8" w:space="0" w:color="auto"/>
            </w:tcBorders>
            <w:vAlign w:val="center"/>
          </w:tcPr>
          <w:p w14:paraId="0C3233EE" w14:textId="77777777" w:rsidR="004C0D1A" w:rsidRPr="004C0D1A" w:rsidRDefault="004C0D1A" w:rsidP="004C0D1A">
            <w:pPr>
              <w:keepNext/>
              <w:keepLines/>
              <w:spacing w:after="0"/>
              <w:jc w:val="center"/>
              <w:rPr>
                <w:ins w:id="6046"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7CFEF7F7" w14:textId="77777777" w:rsidR="004C0D1A" w:rsidRPr="004C0D1A" w:rsidRDefault="004C0D1A" w:rsidP="004C0D1A">
            <w:pPr>
              <w:keepNext/>
              <w:keepLines/>
              <w:spacing w:after="0"/>
              <w:jc w:val="center"/>
              <w:rPr>
                <w:ins w:id="6047"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5C7BBC02" w14:textId="77777777" w:rsidR="004C0D1A" w:rsidRPr="004C0D1A" w:rsidRDefault="004C0D1A" w:rsidP="004C0D1A">
            <w:pPr>
              <w:keepNext/>
              <w:keepLines/>
              <w:spacing w:after="0"/>
              <w:jc w:val="center"/>
              <w:rPr>
                <w:ins w:id="6048"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11E88D8B" w14:textId="77777777" w:rsidR="004C0D1A" w:rsidRPr="004C0D1A" w:rsidRDefault="004C0D1A" w:rsidP="004C0D1A">
            <w:pPr>
              <w:keepNext/>
              <w:keepLines/>
              <w:spacing w:after="0"/>
              <w:jc w:val="center"/>
              <w:rPr>
                <w:ins w:id="6049"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218AC7CB" w14:textId="77777777" w:rsidR="004C0D1A" w:rsidRPr="004C0D1A" w:rsidRDefault="004C0D1A" w:rsidP="004C0D1A">
            <w:pPr>
              <w:keepNext/>
              <w:keepLines/>
              <w:spacing w:after="0"/>
              <w:jc w:val="center"/>
              <w:rPr>
                <w:ins w:id="6050"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641F765C" w14:textId="77777777" w:rsidR="004C0D1A" w:rsidRPr="004C0D1A" w:rsidRDefault="004C0D1A" w:rsidP="004C0D1A">
            <w:pPr>
              <w:keepNext/>
              <w:keepLines/>
              <w:spacing w:after="0"/>
              <w:jc w:val="center"/>
              <w:rPr>
                <w:ins w:id="6051" w:author="Chatterjee Debdeep" w:date="2022-11-23T23:37:00Z"/>
                <w:rFonts w:ascii="Arial" w:hAnsi="Arial"/>
                <w:sz w:val="16"/>
                <w:szCs w:val="16"/>
                <w:lang w:val="en-US" w:eastAsia="en-GB"/>
              </w:rPr>
            </w:pPr>
          </w:p>
        </w:tc>
      </w:tr>
      <w:tr w:rsidR="004C0D1A" w:rsidRPr="004C0D1A" w14:paraId="55D72F57" w14:textId="77777777" w:rsidTr="001656C2">
        <w:trPr>
          <w:trHeight w:val="20"/>
          <w:jc w:val="center"/>
          <w:ins w:id="605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4A010AEA" w14:textId="77777777" w:rsidR="004C0D1A" w:rsidRPr="004C0D1A" w:rsidRDefault="004C0D1A" w:rsidP="004C0D1A">
            <w:pPr>
              <w:keepNext/>
              <w:keepLines/>
              <w:spacing w:after="0"/>
              <w:jc w:val="both"/>
              <w:rPr>
                <w:ins w:id="6053" w:author="Chatterjee Debdeep" w:date="2022-11-23T23:37:00Z"/>
                <w:rFonts w:ascii="Arial" w:hAnsi="Arial"/>
                <w:sz w:val="16"/>
                <w:szCs w:val="16"/>
                <w:lang w:val="en-US" w:eastAsia="en-GB"/>
              </w:rPr>
            </w:pPr>
            <w:ins w:id="6054" w:author="Chatterjee Debdeep" w:date="2022-11-23T23:37:00Z">
              <w:r w:rsidRPr="004C0D1A">
                <w:rPr>
                  <w:rFonts w:ascii="Arial" w:eastAsia="MS Mincho" w:hAnsi="Arial"/>
                  <w:sz w:val="16"/>
                  <w:szCs w:val="16"/>
                  <w:lang w:val="en-US"/>
                </w:rPr>
                <w:t>PRU assumptions (Note 1)</w:t>
              </w:r>
            </w:ins>
          </w:p>
        </w:tc>
        <w:tc>
          <w:tcPr>
            <w:tcW w:w="993" w:type="dxa"/>
            <w:tcBorders>
              <w:top w:val="single" w:sz="8" w:space="0" w:color="auto"/>
              <w:left w:val="single" w:sz="8" w:space="0" w:color="auto"/>
              <w:bottom w:val="single" w:sz="8" w:space="0" w:color="auto"/>
              <w:right w:val="single" w:sz="8" w:space="0" w:color="auto"/>
            </w:tcBorders>
            <w:vAlign w:val="center"/>
          </w:tcPr>
          <w:p w14:paraId="250C9790" w14:textId="77777777" w:rsidR="004C0D1A" w:rsidRPr="004C0D1A" w:rsidRDefault="004C0D1A" w:rsidP="004C0D1A">
            <w:pPr>
              <w:keepNext/>
              <w:keepLines/>
              <w:spacing w:after="0"/>
              <w:jc w:val="center"/>
              <w:rPr>
                <w:ins w:id="6055"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6F1F4002" w14:textId="77777777" w:rsidR="004C0D1A" w:rsidRPr="004C0D1A" w:rsidRDefault="004C0D1A" w:rsidP="004C0D1A">
            <w:pPr>
              <w:keepNext/>
              <w:keepLines/>
              <w:spacing w:after="0"/>
              <w:jc w:val="center"/>
              <w:rPr>
                <w:ins w:id="6056"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1CE77E9F" w14:textId="77777777" w:rsidR="004C0D1A" w:rsidRPr="004C0D1A" w:rsidRDefault="004C0D1A" w:rsidP="004C0D1A">
            <w:pPr>
              <w:keepNext/>
              <w:keepLines/>
              <w:spacing w:after="0"/>
              <w:jc w:val="center"/>
              <w:rPr>
                <w:ins w:id="6057"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77F150D5" w14:textId="77777777" w:rsidR="004C0D1A" w:rsidRPr="004C0D1A" w:rsidRDefault="004C0D1A" w:rsidP="004C0D1A">
            <w:pPr>
              <w:keepNext/>
              <w:keepLines/>
              <w:spacing w:after="0"/>
              <w:jc w:val="center"/>
              <w:rPr>
                <w:ins w:id="6058"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7FB6E89F" w14:textId="77777777" w:rsidR="004C0D1A" w:rsidRPr="004C0D1A" w:rsidRDefault="004C0D1A" w:rsidP="004C0D1A">
            <w:pPr>
              <w:keepNext/>
              <w:keepLines/>
              <w:spacing w:after="0"/>
              <w:jc w:val="center"/>
              <w:rPr>
                <w:ins w:id="6059" w:author="Chatterjee Debdeep" w:date="2022-11-23T23:37:00Z"/>
                <w:rFonts w:ascii="Arial" w:hAnsi="Arial"/>
                <w:sz w:val="16"/>
                <w:szCs w:val="16"/>
                <w:lang w:val="en-US" w:eastAsia="zh-CN"/>
              </w:rPr>
            </w:pPr>
            <w:ins w:id="6060" w:author="Chatterjee Debdeep" w:date="2022-11-23T23:37:00Z">
              <w:r w:rsidRPr="004C0D1A">
                <w:rPr>
                  <w:rFonts w:ascii="Arial" w:hAnsi="Arial"/>
                  <w:sz w:val="16"/>
                  <w:szCs w:val="16"/>
                  <w:lang w:val="en-US" w:eastAsia="zh-CN"/>
                </w:rPr>
                <w:t>PRU is 5m away from UE</w:t>
              </w:r>
            </w:ins>
          </w:p>
        </w:tc>
        <w:tc>
          <w:tcPr>
            <w:tcW w:w="992" w:type="dxa"/>
            <w:tcBorders>
              <w:top w:val="single" w:sz="8" w:space="0" w:color="auto"/>
              <w:left w:val="single" w:sz="8" w:space="0" w:color="auto"/>
              <w:bottom w:val="single" w:sz="8" w:space="0" w:color="auto"/>
              <w:right w:val="single" w:sz="8" w:space="0" w:color="auto"/>
            </w:tcBorders>
            <w:vAlign w:val="center"/>
          </w:tcPr>
          <w:p w14:paraId="270715AC" w14:textId="77777777" w:rsidR="004C0D1A" w:rsidRPr="004C0D1A" w:rsidRDefault="004C0D1A" w:rsidP="004C0D1A">
            <w:pPr>
              <w:keepNext/>
              <w:keepLines/>
              <w:spacing w:after="0"/>
              <w:jc w:val="center"/>
              <w:rPr>
                <w:ins w:id="6061" w:author="Chatterjee Debdeep" w:date="2022-11-23T23:37:00Z"/>
                <w:rFonts w:ascii="Arial" w:hAnsi="Arial"/>
                <w:sz w:val="16"/>
                <w:szCs w:val="16"/>
                <w:lang w:val="en-US" w:eastAsia="zh-CN"/>
              </w:rPr>
            </w:pPr>
            <w:ins w:id="6062" w:author="Chatterjee Debdeep" w:date="2022-11-23T23:37:00Z">
              <w:r w:rsidRPr="004C0D1A">
                <w:rPr>
                  <w:rFonts w:ascii="Arial" w:hAnsi="Arial"/>
                  <w:sz w:val="16"/>
                  <w:szCs w:val="16"/>
                  <w:lang w:val="en-US" w:eastAsia="zh-CN"/>
                </w:rPr>
                <w:t>PRU is 5m away from UE</w:t>
              </w:r>
            </w:ins>
          </w:p>
        </w:tc>
      </w:tr>
      <w:tr w:rsidR="004C0D1A" w:rsidRPr="004C0D1A" w14:paraId="20FAD849" w14:textId="77777777" w:rsidTr="001656C2">
        <w:trPr>
          <w:trHeight w:val="20"/>
          <w:jc w:val="center"/>
          <w:ins w:id="6063" w:author="Chatterjee Debdeep" w:date="2022-11-23T23:37:00Z"/>
        </w:trPr>
        <w:tc>
          <w:tcPr>
            <w:tcW w:w="8211" w:type="dxa"/>
            <w:gridSpan w:val="7"/>
            <w:tcBorders>
              <w:top w:val="single" w:sz="8" w:space="0" w:color="auto"/>
              <w:left w:val="single" w:sz="8" w:space="0" w:color="auto"/>
              <w:bottom w:val="single" w:sz="8" w:space="0" w:color="auto"/>
              <w:right w:val="single" w:sz="8" w:space="0" w:color="auto"/>
            </w:tcBorders>
            <w:vAlign w:val="center"/>
          </w:tcPr>
          <w:p w14:paraId="3B3FFDDD" w14:textId="77777777" w:rsidR="004C0D1A" w:rsidRPr="004C0D1A" w:rsidRDefault="004C0D1A" w:rsidP="004C0D1A">
            <w:pPr>
              <w:keepNext/>
              <w:keepLines/>
              <w:spacing w:after="0"/>
              <w:jc w:val="both"/>
              <w:rPr>
                <w:ins w:id="6064" w:author="Chatterjee Debdeep" w:date="2022-11-23T23:37:00Z"/>
                <w:rFonts w:ascii="Arial" w:hAnsi="Arial"/>
                <w:sz w:val="16"/>
                <w:szCs w:val="16"/>
                <w:lang w:val="en-US" w:eastAsia="zh-CN"/>
              </w:rPr>
            </w:pPr>
            <w:ins w:id="6065" w:author="Chatterjee Debdeep" w:date="2022-11-23T23:37:00Z">
              <w:r w:rsidRPr="004C0D1A">
                <w:rPr>
                  <w:rFonts w:ascii="Arial" w:eastAsia="MS Mincho" w:hAnsi="Arial"/>
                  <w:sz w:val="16"/>
                  <w:szCs w:val="16"/>
                </w:rPr>
                <w:t>Note 1: PRU deployment assumptions may include the assumptions on the number of PRUs, PRU locations, location errors, etc.</w:t>
              </w:r>
            </w:ins>
          </w:p>
        </w:tc>
      </w:tr>
    </w:tbl>
    <w:p w14:paraId="5248298E" w14:textId="77777777" w:rsidR="004C0D1A" w:rsidRPr="004C0D1A" w:rsidRDefault="004C0D1A" w:rsidP="004C0D1A">
      <w:pPr>
        <w:rPr>
          <w:ins w:id="6066" w:author="Chatterjee Debdeep" w:date="2022-11-23T23:37:00Z"/>
          <w:color w:val="000000"/>
          <w:szCs w:val="16"/>
        </w:rPr>
      </w:pPr>
    </w:p>
    <w:p w14:paraId="356F1FE7" w14:textId="77777777" w:rsidR="004C0D1A" w:rsidRPr="004C0D1A" w:rsidRDefault="004C0D1A" w:rsidP="004C0D1A">
      <w:pPr>
        <w:rPr>
          <w:ins w:id="6067" w:author="Chatterjee Debdeep" w:date="2022-11-23T23:37:00Z"/>
          <w:color w:val="000000"/>
          <w:sz w:val="21"/>
          <w:szCs w:val="21"/>
          <w:lang w:eastAsia="zh-CN"/>
        </w:rPr>
      </w:pPr>
      <w:ins w:id="6068" w:author="Chatterjee Debdeep" w:date="2022-11-23T23:37:00Z">
        <w:r w:rsidRPr="004C0D1A">
          <w:rPr>
            <w:rFonts w:ascii="Arial" w:hAnsi="Arial" w:cs="Arial"/>
            <w:b/>
          </w:rPr>
          <w:t>Table B.4.3.1-4: NR carrier phase positioning enhancements - evaluation scenarios and parameters with the gNB ARP error from [79]</w:t>
        </w:r>
      </w:ins>
    </w:p>
    <w:tbl>
      <w:tblPr>
        <w:tblW w:w="821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258"/>
        <w:gridCol w:w="993"/>
        <w:gridCol w:w="992"/>
        <w:gridCol w:w="992"/>
        <w:gridCol w:w="992"/>
        <w:gridCol w:w="992"/>
        <w:gridCol w:w="992"/>
      </w:tblGrid>
      <w:tr w:rsidR="004C0D1A" w:rsidRPr="004C0D1A" w14:paraId="61B8AA69" w14:textId="77777777" w:rsidTr="001656C2">
        <w:trPr>
          <w:trHeight w:val="462"/>
          <w:jc w:val="center"/>
          <w:ins w:id="6069"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327A94E" w14:textId="77777777" w:rsidR="004C0D1A" w:rsidRPr="004C0D1A" w:rsidRDefault="004C0D1A" w:rsidP="004C0D1A">
            <w:pPr>
              <w:keepNext/>
              <w:keepLines/>
              <w:spacing w:after="0"/>
              <w:jc w:val="both"/>
              <w:rPr>
                <w:ins w:id="6070" w:author="Chatterjee Debdeep" w:date="2022-11-23T23:37:00Z"/>
                <w:rFonts w:ascii="Arial" w:hAnsi="Arial" w:cs="Arial"/>
                <w:b/>
                <w:sz w:val="16"/>
                <w:szCs w:val="16"/>
                <w:lang w:val="en-US"/>
              </w:rPr>
            </w:pPr>
            <w:ins w:id="6071" w:author="Chatterjee Debdeep" w:date="2022-11-23T23:37:00Z">
              <w:r w:rsidRPr="004C0D1A">
                <w:rPr>
                  <w:rFonts w:ascii="Arial" w:hAnsi="Arial" w:cs="Arial"/>
                  <w:b/>
                  <w:sz w:val="16"/>
                  <w:szCs w:val="16"/>
                  <w:lang w:val="en-US"/>
                </w:rPr>
                <w:lastRenderedPageBreak/>
                <w:t>Parameter</w:t>
              </w:r>
            </w:ins>
          </w:p>
        </w:tc>
        <w:tc>
          <w:tcPr>
            <w:tcW w:w="993" w:type="dxa"/>
            <w:tcBorders>
              <w:top w:val="single" w:sz="8" w:space="0" w:color="auto"/>
              <w:left w:val="single" w:sz="8" w:space="0" w:color="auto"/>
              <w:bottom w:val="single" w:sz="8" w:space="0" w:color="auto"/>
              <w:right w:val="single" w:sz="8" w:space="0" w:color="auto"/>
            </w:tcBorders>
            <w:vAlign w:val="center"/>
          </w:tcPr>
          <w:p w14:paraId="2396B449" w14:textId="77777777" w:rsidR="004C0D1A" w:rsidRPr="004C0D1A" w:rsidRDefault="004C0D1A" w:rsidP="004C0D1A">
            <w:pPr>
              <w:keepNext/>
              <w:keepLines/>
              <w:spacing w:after="0"/>
              <w:jc w:val="center"/>
              <w:rPr>
                <w:ins w:id="6072" w:author="Chatterjee Debdeep" w:date="2022-11-23T23:37:00Z"/>
                <w:rFonts w:ascii="Arial" w:hAnsi="Arial" w:cs="Arial"/>
                <w:b/>
                <w:sz w:val="16"/>
                <w:szCs w:val="16"/>
                <w:lang w:val="en-US"/>
              </w:rPr>
            </w:pPr>
            <w:ins w:id="6073" w:author="Chatterjee Debdeep" w:date="2022-11-23T23:37:00Z">
              <w:r w:rsidRPr="004C0D1A">
                <w:rPr>
                  <w:rFonts w:ascii="Arial" w:hAnsi="Arial" w:cs="Arial"/>
                  <w:b/>
                  <w:sz w:val="16"/>
                  <w:szCs w:val="16"/>
                  <w:lang w:val="en-US"/>
                </w:rPr>
                <w:t>Case 23, InF-SH</w:t>
              </w:r>
            </w:ins>
          </w:p>
        </w:tc>
        <w:tc>
          <w:tcPr>
            <w:tcW w:w="992" w:type="dxa"/>
            <w:tcBorders>
              <w:top w:val="single" w:sz="8" w:space="0" w:color="auto"/>
              <w:left w:val="single" w:sz="8" w:space="0" w:color="auto"/>
              <w:bottom w:val="single" w:sz="8" w:space="0" w:color="auto"/>
              <w:right w:val="single" w:sz="8" w:space="0" w:color="auto"/>
            </w:tcBorders>
            <w:vAlign w:val="center"/>
          </w:tcPr>
          <w:p w14:paraId="678F08AB" w14:textId="77777777" w:rsidR="004C0D1A" w:rsidRPr="004C0D1A" w:rsidRDefault="004C0D1A" w:rsidP="004C0D1A">
            <w:pPr>
              <w:keepNext/>
              <w:keepLines/>
              <w:spacing w:after="0"/>
              <w:jc w:val="center"/>
              <w:rPr>
                <w:ins w:id="6074" w:author="Chatterjee Debdeep" w:date="2022-11-23T23:37:00Z"/>
                <w:rFonts w:ascii="Arial" w:hAnsi="Arial" w:cs="Arial"/>
                <w:b/>
                <w:sz w:val="16"/>
                <w:szCs w:val="16"/>
                <w:lang w:val="en-US"/>
              </w:rPr>
            </w:pPr>
            <w:ins w:id="6075" w:author="Chatterjee Debdeep" w:date="2022-11-23T23:37:00Z">
              <w:r w:rsidRPr="004C0D1A">
                <w:rPr>
                  <w:rFonts w:ascii="Arial" w:hAnsi="Arial" w:cs="Arial"/>
                  <w:b/>
                  <w:sz w:val="16"/>
                  <w:szCs w:val="16"/>
                  <w:lang w:val="en-US"/>
                </w:rPr>
                <w:t>Case 24, InF-DH</w:t>
              </w:r>
            </w:ins>
          </w:p>
        </w:tc>
        <w:tc>
          <w:tcPr>
            <w:tcW w:w="992" w:type="dxa"/>
            <w:tcBorders>
              <w:top w:val="single" w:sz="8" w:space="0" w:color="auto"/>
              <w:left w:val="single" w:sz="8" w:space="0" w:color="auto"/>
              <w:bottom w:val="single" w:sz="8" w:space="0" w:color="auto"/>
              <w:right w:val="single" w:sz="8" w:space="0" w:color="auto"/>
            </w:tcBorders>
            <w:vAlign w:val="center"/>
          </w:tcPr>
          <w:p w14:paraId="754C8925" w14:textId="77777777" w:rsidR="004C0D1A" w:rsidRPr="004C0D1A" w:rsidRDefault="004C0D1A" w:rsidP="004C0D1A">
            <w:pPr>
              <w:keepNext/>
              <w:keepLines/>
              <w:spacing w:after="0"/>
              <w:jc w:val="center"/>
              <w:rPr>
                <w:ins w:id="6076" w:author="Chatterjee Debdeep" w:date="2022-11-23T23:37:00Z"/>
                <w:rFonts w:ascii="Arial" w:hAnsi="Arial" w:cs="Arial"/>
                <w:b/>
                <w:sz w:val="16"/>
                <w:szCs w:val="16"/>
                <w:lang w:val="en-US"/>
              </w:rPr>
            </w:pPr>
            <w:ins w:id="6077" w:author="Chatterjee Debdeep" w:date="2022-11-23T23:37:00Z">
              <w:r w:rsidRPr="004C0D1A">
                <w:rPr>
                  <w:rFonts w:ascii="Arial" w:hAnsi="Arial" w:cs="Arial"/>
                  <w:b/>
                  <w:sz w:val="16"/>
                  <w:szCs w:val="16"/>
                  <w:lang w:val="en-US"/>
                </w:rPr>
                <w:t>Case 25, InF-SH</w:t>
              </w:r>
            </w:ins>
          </w:p>
        </w:tc>
        <w:tc>
          <w:tcPr>
            <w:tcW w:w="992" w:type="dxa"/>
            <w:tcBorders>
              <w:top w:val="single" w:sz="8" w:space="0" w:color="auto"/>
              <w:left w:val="single" w:sz="8" w:space="0" w:color="auto"/>
              <w:bottom w:val="single" w:sz="8" w:space="0" w:color="auto"/>
              <w:right w:val="single" w:sz="8" w:space="0" w:color="auto"/>
            </w:tcBorders>
            <w:vAlign w:val="center"/>
          </w:tcPr>
          <w:p w14:paraId="14364868" w14:textId="77777777" w:rsidR="004C0D1A" w:rsidRPr="004C0D1A" w:rsidRDefault="004C0D1A" w:rsidP="004C0D1A">
            <w:pPr>
              <w:keepNext/>
              <w:keepLines/>
              <w:spacing w:after="0"/>
              <w:jc w:val="center"/>
              <w:rPr>
                <w:ins w:id="6078" w:author="Chatterjee Debdeep" w:date="2022-11-23T23:37:00Z"/>
                <w:rFonts w:ascii="Arial" w:hAnsi="Arial" w:cs="Arial"/>
                <w:b/>
                <w:sz w:val="16"/>
                <w:szCs w:val="16"/>
                <w:lang w:val="en-US"/>
              </w:rPr>
            </w:pPr>
            <w:ins w:id="6079" w:author="Chatterjee Debdeep" w:date="2022-11-23T23:37:00Z">
              <w:r w:rsidRPr="004C0D1A">
                <w:rPr>
                  <w:rFonts w:ascii="Arial" w:hAnsi="Arial" w:cs="Arial"/>
                  <w:b/>
                  <w:sz w:val="16"/>
                  <w:szCs w:val="16"/>
                  <w:lang w:val="en-US"/>
                </w:rPr>
                <w:t>Case 26, InF-DH</w:t>
              </w:r>
            </w:ins>
          </w:p>
        </w:tc>
        <w:tc>
          <w:tcPr>
            <w:tcW w:w="992" w:type="dxa"/>
            <w:tcBorders>
              <w:top w:val="single" w:sz="8" w:space="0" w:color="auto"/>
              <w:left w:val="single" w:sz="8" w:space="0" w:color="auto"/>
              <w:bottom w:val="single" w:sz="8" w:space="0" w:color="auto"/>
              <w:right w:val="single" w:sz="8" w:space="0" w:color="auto"/>
            </w:tcBorders>
            <w:vAlign w:val="center"/>
          </w:tcPr>
          <w:p w14:paraId="018469EB" w14:textId="77777777" w:rsidR="004C0D1A" w:rsidRPr="004C0D1A" w:rsidRDefault="004C0D1A" w:rsidP="004C0D1A">
            <w:pPr>
              <w:keepNext/>
              <w:keepLines/>
              <w:spacing w:after="0"/>
              <w:jc w:val="center"/>
              <w:rPr>
                <w:ins w:id="6080" w:author="Chatterjee Debdeep" w:date="2022-11-23T23:37:00Z"/>
                <w:rFonts w:ascii="Arial" w:hAnsi="Arial" w:cs="Arial"/>
                <w:b/>
                <w:sz w:val="16"/>
                <w:szCs w:val="16"/>
                <w:lang w:val="en-US"/>
              </w:rPr>
            </w:pPr>
            <w:ins w:id="6081" w:author="Chatterjee Debdeep" w:date="2022-11-23T23:37:00Z">
              <w:r w:rsidRPr="004C0D1A">
                <w:rPr>
                  <w:rFonts w:ascii="Arial" w:hAnsi="Arial" w:cs="Arial"/>
                  <w:b/>
                  <w:sz w:val="16"/>
                  <w:szCs w:val="16"/>
                  <w:lang w:val="en-US"/>
                </w:rPr>
                <w:t>Case 27, InF-SH</w:t>
              </w:r>
            </w:ins>
          </w:p>
        </w:tc>
        <w:tc>
          <w:tcPr>
            <w:tcW w:w="992" w:type="dxa"/>
            <w:tcBorders>
              <w:top w:val="single" w:sz="8" w:space="0" w:color="auto"/>
              <w:left w:val="single" w:sz="8" w:space="0" w:color="auto"/>
              <w:bottom w:val="single" w:sz="8" w:space="0" w:color="auto"/>
              <w:right w:val="single" w:sz="8" w:space="0" w:color="auto"/>
            </w:tcBorders>
            <w:vAlign w:val="center"/>
          </w:tcPr>
          <w:p w14:paraId="4FE00F52" w14:textId="77777777" w:rsidR="004C0D1A" w:rsidRPr="004C0D1A" w:rsidRDefault="004C0D1A" w:rsidP="004C0D1A">
            <w:pPr>
              <w:keepNext/>
              <w:keepLines/>
              <w:spacing w:after="0"/>
              <w:jc w:val="center"/>
              <w:rPr>
                <w:ins w:id="6082" w:author="Chatterjee Debdeep" w:date="2022-11-23T23:37:00Z"/>
                <w:rFonts w:ascii="Arial" w:hAnsi="Arial" w:cs="Arial"/>
                <w:b/>
                <w:sz w:val="16"/>
                <w:szCs w:val="16"/>
                <w:lang w:val="en-US"/>
              </w:rPr>
            </w:pPr>
            <w:ins w:id="6083" w:author="Chatterjee Debdeep" w:date="2022-11-23T23:37:00Z">
              <w:r w:rsidRPr="004C0D1A">
                <w:rPr>
                  <w:rFonts w:ascii="Arial" w:hAnsi="Arial" w:cs="Arial"/>
                  <w:b/>
                  <w:sz w:val="16"/>
                  <w:szCs w:val="16"/>
                  <w:lang w:val="en-US"/>
                </w:rPr>
                <w:t>Case 28, InF-DH</w:t>
              </w:r>
            </w:ins>
          </w:p>
        </w:tc>
      </w:tr>
      <w:tr w:rsidR="004C0D1A" w:rsidRPr="004C0D1A" w14:paraId="538D8DBC" w14:textId="77777777" w:rsidTr="001656C2">
        <w:trPr>
          <w:trHeight w:val="20"/>
          <w:jc w:val="center"/>
          <w:ins w:id="6084"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46E597C" w14:textId="77777777" w:rsidR="004C0D1A" w:rsidRPr="004C0D1A" w:rsidRDefault="004C0D1A" w:rsidP="004C0D1A">
            <w:pPr>
              <w:keepNext/>
              <w:keepLines/>
              <w:spacing w:after="0"/>
              <w:jc w:val="both"/>
              <w:rPr>
                <w:ins w:id="6085" w:author="Chatterjee Debdeep" w:date="2022-11-23T23:37:00Z"/>
                <w:rFonts w:ascii="Arial" w:hAnsi="Arial"/>
                <w:sz w:val="16"/>
                <w:szCs w:val="16"/>
                <w:lang w:val="en-US" w:eastAsia="en-GB"/>
              </w:rPr>
            </w:pPr>
            <w:ins w:id="6086" w:author="Chatterjee Debdeep" w:date="2022-11-23T23:37:00Z">
              <w:r w:rsidRPr="004C0D1A">
                <w:rPr>
                  <w:rFonts w:ascii="Arial" w:hAnsi="Arial"/>
                  <w:sz w:val="16"/>
                  <w:szCs w:val="16"/>
                  <w:lang w:val="en-US"/>
                </w:rPr>
                <w:t>Scenario</w:t>
              </w:r>
            </w:ins>
          </w:p>
          <w:p w14:paraId="186BADA3" w14:textId="77777777" w:rsidR="004C0D1A" w:rsidRPr="004C0D1A" w:rsidRDefault="004C0D1A" w:rsidP="004C0D1A">
            <w:pPr>
              <w:keepNext/>
              <w:keepLines/>
              <w:spacing w:after="0"/>
              <w:jc w:val="both"/>
              <w:rPr>
                <w:ins w:id="6087" w:author="Chatterjee Debdeep" w:date="2022-11-23T23:37:00Z"/>
                <w:rFonts w:ascii="Arial" w:hAnsi="Arial"/>
                <w:sz w:val="16"/>
                <w:szCs w:val="16"/>
                <w:lang w:val="en-US" w:eastAsia="en-GB"/>
              </w:rPr>
            </w:pPr>
            <w:ins w:id="6088" w:author="Chatterjee Debdeep" w:date="2022-11-23T23:37:00Z">
              <w:r w:rsidRPr="004C0D1A">
                <w:rPr>
                  <w:rFonts w:ascii="Arial" w:hAnsi="Arial"/>
                  <w:sz w:val="16"/>
                  <w:szCs w:val="16"/>
                  <w:lang w:val="en-US" w:eastAsia="en-GB"/>
                </w:rPr>
                <w:t>[TS 38.855, TS 38.857]</w:t>
              </w:r>
            </w:ins>
          </w:p>
        </w:tc>
        <w:tc>
          <w:tcPr>
            <w:tcW w:w="993" w:type="dxa"/>
            <w:tcBorders>
              <w:top w:val="single" w:sz="8" w:space="0" w:color="auto"/>
              <w:left w:val="single" w:sz="8" w:space="0" w:color="auto"/>
              <w:bottom w:val="single" w:sz="8" w:space="0" w:color="auto"/>
              <w:right w:val="single" w:sz="8" w:space="0" w:color="auto"/>
            </w:tcBorders>
            <w:vAlign w:val="center"/>
          </w:tcPr>
          <w:p w14:paraId="75F0F38B" w14:textId="77777777" w:rsidR="004C0D1A" w:rsidRPr="004C0D1A" w:rsidRDefault="004C0D1A" w:rsidP="004C0D1A">
            <w:pPr>
              <w:keepNext/>
              <w:keepLines/>
              <w:spacing w:after="0"/>
              <w:jc w:val="center"/>
              <w:rPr>
                <w:ins w:id="6089" w:author="Chatterjee Debdeep" w:date="2022-11-23T23:37:00Z"/>
                <w:rFonts w:ascii="Arial" w:hAnsi="Arial"/>
                <w:sz w:val="16"/>
                <w:szCs w:val="16"/>
                <w:lang w:val="en-US" w:eastAsia="en-GB"/>
              </w:rPr>
            </w:pPr>
            <w:ins w:id="6090"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37BC1794" w14:textId="77777777" w:rsidR="004C0D1A" w:rsidRPr="004C0D1A" w:rsidRDefault="004C0D1A" w:rsidP="004C0D1A">
            <w:pPr>
              <w:keepNext/>
              <w:keepLines/>
              <w:spacing w:after="0"/>
              <w:jc w:val="center"/>
              <w:rPr>
                <w:ins w:id="6091" w:author="Chatterjee Debdeep" w:date="2022-11-23T23:37:00Z"/>
                <w:rFonts w:ascii="Arial" w:hAnsi="Arial"/>
                <w:sz w:val="16"/>
                <w:szCs w:val="16"/>
                <w:lang w:val="en-US" w:eastAsia="en-GB"/>
              </w:rPr>
            </w:pPr>
            <w:ins w:id="6092"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45E15AD0" w14:textId="77777777" w:rsidR="004C0D1A" w:rsidRPr="004C0D1A" w:rsidRDefault="004C0D1A" w:rsidP="004C0D1A">
            <w:pPr>
              <w:keepNext/>
              <w:keepLines/>
              <w:spacing w:after="0"/>
              <w:jc w:val="center"/>
              <w:rPr>
                <w:ins w:id="6093" w:author="Chatterjee Debdeep" w:date="2022-11-23T23:37:00Z"/>
                <w:rFonts w:ascii="Arial" w:hAnsi="Arial"/>
                <w:sz w:val="16"/>
                <w:szCs w:val="16"/>
                <w:lang w:val="en-US" w:eastAsia="en-GB"/>
              </w:rPr>
            </w:pPr>
            <w:ins w:id="6094"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7165B36D" w14:textId="77777777" w:rsidR="004C0D1A" w:rsidRPr="004C0D1A" w:rsidRDefault="004C0D1A" w:rsidP="004C0D1A">
            <w:pPr>
              <w:keepNext/>
              <w:keepLines/>
              <w:spacing w:after="0"/>
              <w:jc w:val="center"/>
              <w:rPr>
                <w:ins w:id="6095" w:author="Chatterjee Debdeep" w:date="2022-11-23T23:37:00Z"/>
                <w:rFonts w:ascii="Arial" w:hAnsi="Arial"/>
                <w:sz w:val="16"/>
                <w:szCs w:val="16"/>
                <w:lang w:val="en-US" w:eastAsia="en-GB"/>
              </w:rPr>
            </w:pPr>
            <w:ins w:id="6096"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65A162F1" w14:textId="77777777" w:rsidR="004C0D1A" w:rsidRPr="004C0D1A" w:rsidRDefault="004C0D1A" w:rsidP="004C0D1A">
            <w:pPr>
              <w:keepNext/>
              <w:keepLines/>
              <w:spacing w:after="0"/>
              <w:jc w:val="center"/>
              <w:rPr>
                <w:ins w:id="6097" w:author="Chatterjee Debdeep" w:date="2022-11-23T23:37:00Z"/>
                <w:rFonts w:ascii="Arial" w:hAnsi="Arial"/>
                <w:sz w:val="16"/>
                <w:szCs w:val="16"/>
                <w:lang w:val="en-US" w:eastAsia="en-GB"/>
              </w:rPr>
            </w:pPr>
            <w:ins w:id="6098"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7B5DAB9D" w14:textId="77777777" w:rsidR="004C0D1A" w:rsidRPr="004C0D1A" w:rsidRDefault="004C0D1A" w:rsidP="004C0D1A">
            <w:pPr>
              <w:keepNext/>
              <w:keepLines/>
              <w:spacing w:after="0"/>
              <w:jc w:val="center"/>
              <w:rPr>
                <w:ins w:id="6099" w:author="Chatterjee Debdeep" w:date="2022-11-23T23:37:00Z"/>
                <w:rFonts w:ascii="Arial" w:hAnsi="Arial"/>
                <w:sz w:val="16"/>
                <w:szCs w:val="16"/>
                <w:lang w:val="en-US" w:eastAsia="en-GB"/>
              </w:rPr>
            </w:pPr>
            <w:ins w:id="6100" w:author="Chatterjee Debdeep" w:date="2022-11-23T23:37:00Z">
              <w:r w:rsidRPr="004C0D1A">
                <w:rPr>
                  <w:rFonts w:ascii="Arial" w:hAnsi="Arial"/>
                  <w:sz w:val="16"/>
                  <w:szCs w:val="16"/>
                  <w:lang w:val="en-US" w:eastAsia="en-GB"/>
                </w:rPr>
                <w:t>38.855</w:t>
              </w:r>
            </w:ins>
          </w:p>
        </w:tc>
      </w:tr>
      <w:tr w:rsidR="004C0D1A" w:rsidRPr="004C0D1A" w14:paraId="1BFB2B38" w14:textId="77777777" w:rsidTr="001656C2">
        <w:trPr>
          <w:trHeight w:val="20"/>
          <w:jc w:val="center"/>
          <w:ins w:id="6101"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8834E1E" w14:textId="77777777" w:rsidR="004C0D1A" w:rsidRPr="004C0D1A" w:rsidRDefault="004C0D1A" w:rsidP="004C0D1A">
            <w:pPr>
              <w:keepNext/>
              <w:keepLines/>
              <w:spacing w:after="0"/>
              <w:jc w:val="both"/>
              <w:rPr>
                <w:ins w:id="6102" w:author="Chatterjee Debdeep" w:date="2022-11-23T23:37:00Z"/>
                <w:rFonts w:ascii="Arial" w:hAnsi="Arial"/>
                <w:sz w:val="16"/>
                <w:szCs w:val="16"/>
                <w:lang w:val="en-US" w:eastAsia="en-GB"/>
              </w:rPr>
            </w:pPr>
            <w:ins w:id="6103" w:author="Chatterjee Debdeep" w:date="2022-11-23T23:37:00Z">
              <w:r w:rsidRPr="004C0D1A">
                <w:rPr>
                  <w:rFonts w:ascii="Arial" w:hAnsi="Arial"/>
                  <w:sz w:val="16"/>
                  <w:szCs w:val="16"/>
                  <w:lang w:val="en-US" w:eastAsia="en-GB"/>
                </w:rPr>
                <w:t>Single carrier frequency, or multiple carrier frequencies, GHz</w:t>
              </w:r>
            </w:ins>
          </w:p>
        </w:tc>
        <w:tc>
          <w:tcPr>
            <w:tcW w:w="993" w:type="dxa"/>
            <w:tcBorders>
              <w:top w:val="single" w:sz="8" w:space="0" w:color="auto"/>
              <w:left w:val="single" w:sz="8" w:space="0" w:color="auto"/>
              <w:bottom w:val="single" w:sz="8" w:space="0" w:color="auto"/>
              <w:right w:val="single" w:sz="8" w:space="0" w:color="auto"/>
            </w:tcBorders>
            <w:vAlign w:val="center"/>
          </w:tcPr>
          <w:p w14:paraId="6058D985" w14:textId="77777777" w:rsidR="004C0D1A" w:rsidRPr="004C0D1A" w:rsidRDefault="004C0D1A" w:rsidP="004C0D1A">
            <w:pPr>
              <w:keepNext/>
              <w:keepLines/>
              <w:spacing w:after="0"/>
              <w:jc w:val="center"/>
              <w:rPr>
                <w:ins w:id="6104" w:author="Chatterjee Debdeep" w:date="2022-11-23T23:37:00Z"/>
                <w:rFonts w:ascii="Arial" w:hAnsi="Arial"/>
                <w:sz w:val="16"/>
                <w:szCs w:val="16"/>
                <w:lang w:val="en-US" w:eastAsia="en-GB"/>
              </w:rPr>
            </w:pPr>
            <w:ins w:id="6105" w:author="Chatterjee Debdeep" w:date="2022-11-23T23:37:00Z">
              <w:r w:rsidRPr="004C0D1A">
                <w:rPr>
                  <w:rFonts w:ascii="Arial" w:hAnsi="Arial"/>
                  <w:sz w:val="16"/>
                  <w:szCs w:val="16"/>
                  <w:lang w:val="en-US" w:eastAsia="en-GB"/>
                </w:rPr>
                <w:t>Single</w:t>
              </w:r>
            </w:ins>
          </w:p>
          <w:p w14:paraId="4B9DB0A3" w14:textId="77777777" w:rsidR="004C0D1A" w:rsidRPr="004C0D1A" w:rsidRDefault="004C0D1A" w:rsidP="004C0D1A">
            <w:pPr>
              <w:keepNext/>
              <w:keepLines/>
              <w:spacing w:after="0"/>
              <w:jc w:val="center"/>
              <w:rPr>
                <w:ins w:id="6106" w:author="Chatterjee Debdeep" w:date="2022-11-23T23:37:00Z"/>
                <w:rFonts w:ascii="Arial" w:hAnsi="Arial"/>
                <w:sz w:val="16"/>
                <w:szCs w:val="16"/>
                <w:lang w:val="en-US" w:eastAsia="en-GB"/>
              </w:rPr>
            </w:pPr>
            <w:ins w:id="6107"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7B8E3793" w14:textId="77777777" w:rsidR="004C0D1A" w:rsidRPr="004C0D1A" w:rsidRDefault="004C0D1A" w:rsidP="004C0D1A">
            <w:pPr>
              <w:keepNext/>
              <w:keepLines/>
              <w:spacing w:after="0"/>
              <w:jc w:val="center"/>
              <w:rPr>
                <w:ins w:id="6108" w:author="Chatterjee Debdeep" w:date="2022-11-23T23:37:00Z"/>
                <w:rFonts w:ascii="Arial" w:hAnsi="Arial"/>
                <w:sz w:val="16"/>
                <w:szCs w:val="16"/>
                <w:lang w:val="en-US" w:eastAsia="en-GB"/>
              </w:rPr>
            </w:pPr>
            <w:ins w:id="6109" w:author="Chatterjee Debdeep" w:date="2022-11-23T23:37:00Z">
              <w:r w:rsidRPr="004C0D1A">
                <w:rPr>
                  <w:rFonts w:ascii="Arial" w:hAnsi="Arial"/>
                  <w:sz w:val="16"/>
                  <w:szCs w:val="16"/>
                  <w:lang w:val="en-US" w:eastAsia="en-GB"/>
                </w:rPr>
                <w:t>Single</w:t>
              </w:r>
            </w:ins>
          </w:p>
          <w:p w14:paraId="19F704DB" w14:textId="77777777" w:rsidR="004C0D1A" w:rsidRPr="004C0D1A" w:rsidRDefault="004C0D1A" w:rsidP="004C0D1A">
            <w:pPr>
              <w:keepNext/>
              <w:keepLines/>
              <w:spacing w:after="0"/>
              <w:jc w:val="center"/>
              <w:rPr>
                <w:ins w:id="6110" w:author="Chatterjee Debdeep" w:date="2022-11-23T23:37:00Z"/>
                <w:rFonts w:ascii="Arial" w:hAnsi="Arial"/>
                <w:sz w:val="16"/>
                <w:szCs w:val="16"/>
                <w:lang w:val="en-US" w:eastAsia="en-GB"/>
              </w:rPr>
            </w:pPr>
            <w:ins w:id="6111"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3482022D" w14:textId="77777777" w:rsidR="004C0D1A" w:rsidRPr="004C0D1A" w:rsidRDefault="004C0D1A" w:rsidP="004C0D1A">
            <w:pPr>
              <w:keepNext/>
              <w:keepLines/>
              <w:spacing w:after="0"/>
              <w:jc w:val="center"/>
              <w:rPr>
                <w:ins w:id="6112" w:author="Chatterjee Debdeep" w:date="2022-11-23T23:37:00Z"/>
                <w:rFonts w:ascii="Arial" w:hAnsi="Arial"/>
                <w:sz w:val="16"/>
                <w:szCs w:val="16"/>
                <w:lang w:val="en-US" w:eastAsia="en-GB"/>
              </w:rPr>
            </w:pPr>
            <w:ins w:id="6113" w:author="Chatterjee Debdeep" w:date="2022-11-23T23:37:00Z">
              <w:r w:rsidRPr="004C0D1A">
                <w:rPr>
                  <w:rFonts w:ascii="Arial" w:hAnsi="Arial"/>
                  <w:sz w:val="16"/>
                  <w:szCs w:val="16"/>
                  <w:lang w:val="en-US" w:eastAsia="en-GB"/>
                </w:rPr>
                <w:t>Single</w:t>
              </w:r>
            </w:ins>
          </w:p>
          <w:p w14:paraId="7A9A5029" w14:textId="77777777" w:rsidR="004C0D1A" w:rsidRPr="004C0D1A" w:rsidRDefault="004C0D1A" w:rsidP="004C0D1A">
            <w:pPr>
              <w:keepNext/>
              <w:keepLines/>
              <w:spacing w:after="0"/>
              <w:jc w:val="center"/>
              <w:rPr>
                <w:ins w:id="6114" w:author="Chatterjee Debdeep" w:date="2022-11-23T23:37:00Z"/>
                <w:rFonts w:ascii="Arial" w:hAnsi="Arial"/>
                <w:sz w:val="16"/>
                <w:szCs w:val="16"/>
                <w:lang w:val="en-US" w:eastAsia="en-GB"/>
              </w:rPr>
            </w:pPr>
            <w:ins w:id="6115"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0D02309B" w14:textId="77777777" w:rsidR="004C0D1A" w:rsidRPr="004C0D1A" w:rsidRDefault="004C0D1A" w:rsidP="004C0D1A">
            <w:pPr>
              <w:keepNext/>
              <w:keepLines/>
              <w:spacing w:after="0"/>
              <w:jc w:val="center"/>
              <w:rPr>
                <w:ins w:id="6116" w:author="Chatterjee Debdeep" w:date="2022-11-23T23:37:00Z"/>
                <w:rFonts w:ascii="Arial" w:hAnsi="Arial"/>
                <w:sz w:val="16"/>
                <w:szCs w:val="16"/>
                <w:lang w:val="en-US" w:eastAsia="en-GB"/>
              </w:rPr>
            </w:pPr>
            <w:ins w:id="6117" w:author="Chatterjee Debdeep" w:date="2022-11-23T23:37:00Z">
              <w:r w:rsidRPr="004C0D1A">
                <w:rPr>
                  <w:rFonts w:ascii="Arial" w:hAnsi="Arial"/>
                  <w:sz w:val="16"/>
                  <w:szCs w:val="16"/>
                  <w:lang w:val="en-US" w:eastAsia="en-GB"/>
                </w:rPr>
                <w:t>Single</w:t>
              </w:r>
            </w:ins>
          </w:p>
          <w:p w14:paraId="280F5997" w14:textId="77777777" w:rsidR="004C0D1A" w:rsidRPr="004C0D1A" w:rsidRDefault="004C0D1A" w:rsidP="004C0D1A">
            <w:pPr>
              <w:keepNext/>
              <w:keepLines/>
              <w:spacing w:after="0"/>
              <w:jc w:val="center"/>
              <w:rPr>
                <w:ins w:id="6118" w:author="Chatterjee Debdeep" w:date="2022-11-23T23:37:00Z"/>
                <w:rFonts w:ascii="Arial" w:hAnsi="Arial"/>
                <w:sz w:val="16"/>
                <w:szCs w:val="16"/>
                <w:lang w:val="en-US" w:eastAsia="en-GB"/>
              </w:rPr>
            </w:pPr>
            <w:ins w:id="6119"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6FECC0EE" w14:textId="77777777" w:rsidR="004C0D1A" w:rsidRPr="004C0D1A" w:rsidRDefault="004C0D1A" w:rsidP="004C0D1A">
            <w:pPr>
              <w:keepNext/>
              <w:keepLines/>
              <w:spacing w:after="0"/>
              <w:jc w:val="center"/>
              <w:rPr>
                <w:ins w:id="6120" w:author="Chatterjee Debdeep" w:date="2022-11-23T23:37:00Z"/>
                <w:rFonts w:ascii="Arial" w:hAnsi="Arial"/>
                <w:sz w:val="16"/>
                <w:szCs w:val="16"/>
                <w:lang w:val="en-US" w:eastAsia="en-GB"/>
              </w:rPr>
            </w:pPr>
            <w:ins w:id="6121" w:author="Chatterjee Debdeep" w:date="2022-11-23T23:37:00Z">
              <w:r w:rsidRPr="004C0D1A">
                <w:rPr>
                  <w:rFonts w:ascii="Arial" w:hAnsi="Arial"/>
                  <w:sz w:val="16"/>
                  <w:szCs w:val="16"/>
                  <w:lang w:val="en-US" w:eastAsia="en-GB"/>
                </w:rPr>
                <w:t>Single</w:t>
              </w:r>
            </w:ins>
          </w:p>
          <w:p w14:paraId="68B26AD0" w14:textId="77777777" w:rsidR="004C0D1A" w:rsidRPr="004C0D1A" w:rsidRDefault="004C0D1A" w:rsidP="004C0D1A">
            <w:pPr>
              <w:keepNext/>
              <w:keepLines/>
              <w:spacing w:after="0"/>
              <w:jc w:val="center"/>
              <w:rPr>
                <w:ins w:id="6122" w:author="Chatterjee Debdeep" w:date="2022-11-23T23:37:00Z"/>
                <w:rFonts w:ascii="Arial" w:hAnsi="Arial"/>
                <w:sz w:val="16"/>
                <w:szCs w:val="16"/>
                <w:lang w:val="en-US" w:eastAsia="en-GB"/>
              </w:rPr>
            </w:pPr>
            <w:ins w:id="6123"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1FB88D40" w14:textId="77777777" w:rsidR="004C0D1A" w:rsidRPr="004C0D1A" w:rsidRDefault="004C0D1A" w:rsidP="004C0D1A">
            <w:pPr>
              <w:keepNext/>
              <w:keepLines/>
              <w:spacing w:after="0"/>
              <w:jc w:val="center"/>
              <w:rPr>
                <w:ins w:id="6124" w:author="Chatterjee Debdeep" w:date="2022-11-23T23:37:00Z"/>
                <w:rFonts w:ascii="Arial" w:hAnsi="Arial"/>
                <w:sz w:val="16"/>
                <w:szCs w:val="16"/>
                <w:lang w:val="en-US" w:eastAsia="en-GB"/>
              </w:rPr>
            </w:pPr>
            <w:ins w:id="6125" w:author="Chatterjee Debdeep" w:date="2022-11-23T23:37:00Z">
              <w:r w:rsidRPr="004C0D1A">
                <w:rPr>
                  <w:rFonts w:ascii="Arial" w:hAnsi="Arial"/>
                  <w:sz w:val="16"/>
                  <w:szCs w:val="16"/>
                  <w:lang w:val="en-US" w:eastAsia="en-GB"/>
                </w:rPr>
                <w:t>Single</w:t>
              </w:r>
            </w:ins>
          </w:p>
          <w:p w14:paraId="060F8202" w14:textId="77777777" w:rsidR="004C0D1A" w:rsidRPr="004C0D1A" w:rsidRDefault="004C0D1A" w:rsidP="004C0D1A">
            <w:pPr>
              <w:keepNext/>
              <w:keepLines/>
              <w:spacing w:after="0"/>
              <w:jc w:val="center"/>
              <w:rPr>
                <w:ins w:id="6126" w:author="Chatterjee Debdeep" w:date="2022-11-23T23:37:00Z"/>
                <w:rFonts w:ascii="Arial" w:hAnsi="Arial"/>
                <w:sz w:val="16"/>
                <w:szCs w:val="16"/>
                <w:lang w:val="en-US" w:eastAsia="en-GB"/>
              </w:rPr>
            </w:pPr>
            <w:ins w:id="6127" w:author="Chatterjee Debdeep" w:date="2022-11-23T23:37:00Z">
              <w:r w:rsidRPr="004C0D1A">
                <w:rPr>
                  <w:rFonts w:ascii="Arial" w:hAnsi="Arial"/>
                  <w:sz w:val="16"/>
                  <w:szCs w:val="16"/>
                  <w:lang w:val="en-US" w:eastAsia="en-GB"/>
                </w:rPr>
                <w:t>3.5 GHz</w:t>
              </w:r>
            </w:ins>
          </w:p>
        </w:tc>
      </w:tr>
      <w:tr w:rsidR="004C0D1A" w:rsidRPr="004C0D1A" w14:paraId="02F8C783" w14:textId="77777777" w:rsidTr="001656C2">
        <w:trPr>
          <w:trHeight w:val="20"/>
          <w:jc w:val="center"/>
          <w:ins w:id="6128"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DB5C86E" w14:textId="77777777" w:rsidR="004C0D1A" w:rsidRPr="004C0D1A" w:rsidRDefault="004C0D1A" w:rsidP="004C0D1A">
            <w:pPr>
              <w:keepNext/>
              <w:keepLines/>
              <w:spacing w:after="0"/>
              <w:jc w:val="both"/>
              <w:rPr>
                <w:ins w:id="6129" w:author="Chatterjee Debdeep" w:date="2022-11-23T23:37:00Z"/>
                <w:rFonts w:ascii="Arial" w:hAnsi="Arial"/>
                <w:sz w:val="16"/>
                <w:szCs w:val="16"/>
                <w:lang w:val="en-US" w:eastAsia="en-GB"/>
              </w:rPr>
            </w:pPr>
            <w:ins w:id="6130" w:author="Chatterjee Debdeep" w:date="2022-11-23T23:37:00Z">
              <w:r w:rsidRPr="004C0D1A">
                <w:rPr>
                  <w:rFonts w:ascii="Arial" w:hAnsi="Arial"/>
                  <w:sz w:val="16"/>
                  <w:szCs w:val="16"/>
                </w:rPr>
                <w:t>Bandwidth, MHz</w:t>
              </w:r>
            </w:ins>
          </w:p>
        </w:tc>
        <w:tc>
          <w:tcPr>
            <w:tcW w:w="993" w:type="dxa"/>
            <w:tcBorders>
              <w:top w:val="single" w:sz="8" w:space="0" w:color="auto"/>
              <w:left w:val="single" w:sz="8" w:space="0" w:color="auto"/>
              <w:bottom w:val="single" w:sz="8" w:space="0" w:color="auto"/>
              <w:right w:val="single" w:sz="8" w:space="0" w:color="auto"/>
            </w:tcBorders>
            <w:vAlign w:val="center"/>
          </w:tcPr>
          <w:p w14:paraId="11D6E993" w14:textId="77777777" w:rsidR="004C0D1A" w:rsidRPr="004C0D1A" w:rsidRDefault="004C0D1A" w:rsidP="004C0D1A">
            <w:pPr>
              <w:keepNext/>
              <w:keepLines/>
              <w:spacing w:after="0"/>
              <w:jc w:val="center"/>
              <w:rPr>
                <w:ins w:id="6131" w:author="Chatterjee Debdeep" w:date="2022-11-23T23:37:00Z"/>
                <w:rFonts w:ascii="Arial" w:hAnsi="Arial"/>
                <w:sz w:val="16"/>
                <w:szCs w:val="16"/>
                <w:lang w:val="en-US" w:eastAsia="zh-CN"/>
              </w:rPr>
            </w:pPr>
            <w:ins w:id="6132"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7CCB560F" w14:textId="77777777" w:rsidR="004C0D1A" w:rsidRPr="004C0D1A" w:rsidRDefault="004C0D1A" w:rsidP="004C0D1A">
            <w:pPr>
              <w:keepNext/>
              <w:keepLines/>
              <w:spacing w:after="0"/>
              <w:jc w:val="center"/>
              <w:rPr>
                <w:ins w:id="6133" w:author="Chatterjee Debdeep" w:date="2022-11-23T23:37:00Z"/>
                <w:rFonts w:ascii="Arial" w:hAnsi="Arial"/>
                <w:sz w:val="16"/>
                <w:szCs w:val="16"/>
                <w:lang w:val="en-US" w:eastAsia="en-GB"/>
              </w:rPr>
            </w:pPr>
            <w:ins w:id="6134"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1FB17D5B" w14:textId="77777777" w:rsidR="004C0D1A" w:rsidRPr="004C0D1A" w:rsidRDefault="004C0D1A" w:rsidP="004C0D1A">
            <w:pPr>
              <w:keepNext/>
              <w:keepLines/>
              <w:spacing w:after="0"/>
              <w:jc w:val="center"/>
              <w:rPr>
                <w:ins w:id="6135" w:author="Chatterjee Debdeep" w:date="2022-11-23T23:37:00Z"/>
                <w:rFonts w:ascii="Arial" w:hAnsi="Arial"/>
                <w:sz w:val="16"/>
                <w:szCs w:val="16"/>
                <w:lang w:val="en-US" w:eastAsia="en-GB"/>
              </w:rPr>
            </w:pPr>
            <w:ins w:id="6136"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7722C1EE" w14:textId="77777777" w:rsidR="004C0D1A" w:rsidRPr="004C0D1A" w:rsidRDefault="004C0D1A" w:rsidP="004C0D1A">
            <w:pPr>
              <w:keepNext/>
              <w:keepLines/>
              <w:spacing w:after="0"/>
              <w:jc w:val="center"/>
              <w:rPr>
                <w:ins w:id="6137" w:author="Chatterjee Debdeep" w:date="2022-11-23T23:37:00Z"/>
                <w:rFonts w:ascii="Arial" w:hAnsi="Arial"/>
                <w:sz w:val="16"/>
                <w:szCs w:val="16"/>
                <w:lang w:val="en-US" w:eastAsia="en-GB"/>
              </w:rPr>
            </w:pPr>
            <w:ins w:id="6138"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0B76B84E" w14:textId="77777777" w:rsidR="004C0D1A" w:rsidRPr="004C0D1A" w:rsidRDefault="004C0D1A" w:rsidP="004C0D1A">
            <w:pPr>
              <w:keepNext/>
              <w:keepLines/>
              <w:spacing w:after="0"/>
              <w:jc w:val="center"/>
              <w:rPr>
                <w:ins w:id="6139" w:author="Chatterjee Debdeep" w:date="2022-11-23T23:37:00Z"/>
                <w:rFonts w:ascii="Arial" w:hAnsi="Arial"/>
                <w:sz w:val="16"/>
                <w:szCs w:val="16"/>
                <w:lang w:val="en-US" w:eastAsia="en-GB"/>
              </w:rPr>
            </w:pPr>
            <w:ins w:id="6140"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64895117" w14:textId="77777777" w:rsidR="004C0D1A" w:rsidRPr="004C0D1A" w:rsidRDefault="004C0D1A" w:rsidP="004C0D1A">
            <w:pPr>
              <w:keepNext/>
              <w:keepLines/>
              <w:spacing w:after="0"/>
              <w:jc w:val="center"/>
              <w:rPr>
                <w:ins w:id="6141" w:author="Chatterjee Debdeep" w:date="2022-11-23T23:37:00Z"/>
                <w:rFonts w:ascii="Arial" w:hAnsi="Arial"/>
                <w:sz w:val="16"/>
                <w:szCs w:val="16"/>
                <w:lang w:val="en-US" w:eastAsia="en-GB"/>
              </w:rPr>
            </w:pPr>
            <w:ins w:id="6142"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r>
      <w:tr w:rsidR="004C0D1A" w:rsidRPr="004C0D1A" w14:paraId="190D1C89" w14:textId="77777777" w:rsidTr="001656C2">
        <w:trPr>
          <w:trHeight w:val="20"/>
          <w:jc w:val="center"/>
          <w:ins w:id="614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D0A8C23" w14:textId="77777777" w:rsidR="004C0D1A" w:rsidRPr="004C0D1A" w:rsidRDefault="004C0D1A" w:rsidP="004C0D1A">
            <w:pPr>
              <w:keepNext/>
              <w:keepLines/>
              <w:spacing w:after="0"/>
              <w:jc w:val="both"/>
              <w:rPr>
                <w:ins w:id="6144" w:author="Chatterjee Debdeep" w:date="2022-11-23T23:37:00Z"/>
                <w:rFonts w:ascii="Arial" w:hAnsi="Arial"/>
                <w:sz w:val="16"/>
                <w:szCs w:val="16"/>
                <w:lang w:val="en-US" w:eastAsia="en-GB"/>
              </w:rPr>
            </w:pPr>
            <w:ins w:id="6145" w:author="Chatterjee Debdeep" w:date="2022-11-23T23:37:00Z">
              <w:r w:rsidRPr="004C0D1A">
                <w:rPr>
                  <w:rFonts w:ascii="Arial" w:hAnsi="Arial"/>
                  <w:sz w:val="16"/>
                  <w:szCs w:val="16"/>
                  <w:lang w:val="en-US" w:eastAsia="en-GB"/>
                </w:rPr>
                <w:t>Subcarrier spacing, kHz</w:t>
              </w:r>
            </w:ins>
          </w:p>
        </w:tc>
        <w:tc>
          <w:tcPr>
            <w:tcW w:w="993" w:type="dxa"/>
            <w:tcBorders>
              <w:top w:val="single" w:sz="8" w:space="0" w:color="auto"/>
              <w:left w:val="single" w:sz="8" w:space="0" w:color="auto"/>
              <w:bottom w:val="single" w:sz="8" w:space="0" w:color="auto"/>
              <w:right w:val="single" w:sz="8" w:space="0" w:color="auto"/>
            </w:tcBorders>
            <w:vAlign w:val="center"/>
          </w:tcPr>
          <w:p w14:paraId="38AEE040" w14:textId="77777777" w:rsidR="004C0D1A" w:rsidRPr="004C0D1A" w:rsidRDefault="004C0D1A" w:rsidP="004C0D1A">
            <w:pPr>
              <w:keepNext/>
              <w:keepLines/>
              <w:spacing w:after="0"/>
              <w:jc w:val="center"/>
              <w:rPr>
                <w:ins w:id="6146" w:author="Chatterjee Debdeep" w:date="2022-11-23T23:37:00Z"/>
                <w:rFonts w:ascii="Arial" w:hAnsi="Arial"/>
                <w:sz w:val="16"/>
                <w:szCs w:val="16"/>
                <w:lang w:val="en-US" w:eastAsia="zh-CN"/>
              </w:rPr>
            </w:pPr>
            <w:ins w:id="6147"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7DDD74F" w14:textId="77777777" w:rsidR="004C0D1A" w:rsidRPr="004C0D1A" w:rsidRDefault="004C0D1A" w:rsidP="004C0D1A">
            <w:pPr>
              <w:keepNext/>
              <w:keepLines/>
              <w:spacing w:after="0"/>
              <w:jc w:val="center"/>
              <w:rPr>
                <w:ins w:id="6148" w:author="Chatterjee Debdeep" w:date="2022-11-23T23:37:00Z"/>
                <w:rFonts w:ascii="Arial" w:hAnsi="Arial"/>
                <w:sz w:val="16"/>
                <w:szCs w:val="16"/>
                <w:lang w:val="en-US" w:eastAsia="en-GB"/>
              </w:rPr>
            </w:pPr>
            <w:ins w:id="6149"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499C64C" w14:textId="77777777" w:rsidR="004C0D1A" w:rsidRPr="004C0D1A" w:rsidRDefault="004C0D1A" w:rsidP="004C0D1A">
            <w:pPr>
              <w:keepNext/>
              <w:keepLines/>
              <w:spacing w:after="0"/>
              <w:jc w:val="center"/>
              <w:rPr>
                <w:ins w:id="6150" w:author="Chatterjee Debdeep" w:date="2022-11-23T23:37:00Z"/>
                <w:rFonts w:ascii="Arial" w:hAnsi="Arial"/>
                <w:sz w:val="16"/>
                <w:szCs w:val="16"/>
                <w:lang w:val="en-US" w:eastAsia="en-GB"/>
              </w:rPr>
            </w:pPr>
            <w:ins w:id="6151"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A5907DC" w14:textId="77777777" w:rsidR="004C0D1A" w:rsidRPr="004C0D1A" w:rsidRDefault="004C0D1A" w:rsidP="004C0D1A">
            <w:pPr>
              <w:keepNext/>
              <w:keepLines/>
              <w:spacing w:after="0"/>
              <w:jc w:val="center"/>
              <w:rPr>
                <w:ins w:id="6152" w:author="Chatterjee Debdeep" w:date="2022-11-23T23:37:00Z"/>
                <w:rFonts w:ascii="Arial" w:hAnsi="Arial"/>
                <w:sz w:val="16"/>
                <w:szCs w:val="16"/>
                <w:lang w:val="en-US" w:eastAsia="en-GB"/>
              </w:rPr>
            </w:pPr>
            <w:ins w:id="6153"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48F49E1" w14:textId="77777777" w:rsidR="004C0D1A" w:rsidRPr="004C0D1A" w:rsidRDefault="004C0D1A" w:rsidP="004C0D1A">
            <w:pPr>
              <w:keepNext/>
              <w:keepLines/>
              <w:spacing w:after="0"/>
              <w:jc w:val="center"/>
              <w:rPr>
                <w:ins w:id="6154" w:author="Chatterjee Debdeep" w:date="2022-11-23T23:37:00Z"/>
                <w:rFonts w:ascii="Arial" w:hAnsi="Arial"/>
                <w:sz w:val="16"/>
                <w:szCs w:val="16"/>
                <w:lang w:val="en-US" w:eastAsia="en-GB"/>
              </w:rPr>
            </w:pPr>
            <w:ins w:id="6155"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812171A" w14:textId="77777777" w:rsidR="004C0D1A" w:rsidRPr="004C0D1A" w:rsidRDefault="004C0D1A" w:rsidP="004C0D1A">
            <w:pPr>
              <w:keepNext/>
              <w:keepLines/>
              <w:spacing w:after="0"/>
              <w:jc w:val="center"/>
              <w:rPr>
                <w:ins w:id="6156" w:author="Chatterjee Debdeep" w:date="2022-11-23T23:37:00Z"/>
                <w:rFonts w:ascii="Arial" w:hAnsi="Arial"/>
                <w:sz w:val="16"/>
                <w:szCs w:val="16"/>
                <w:lang w:val="en-US" w:eastAsia="en-GB"/>
              </w:rPr>
            </w:pPr>
            <w:ins w:id="6157"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r>
      <w:tr w:rsidR="004C0D1A" w:rsidRPr="004C0D1A" w14:paraId="74D16BAF" w14:textId="77777777" w:rsidTr="001656C2">
        <w:trPr>
          <w:trHeight w:val="20"/>
          <w:jc w:val="center"/>
          <w:ins w:id="6158"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70C7050" w14:textId="77777777" w:rsidR="004C0D1A" w:rsidRPr="004C0D1A" w:rsidRDefault="004C0D1A" w:rsidP="004C0D1A">
            <w:pPr>
              <w:keepNext/>
              <w:keepLines/>
              <w:spacing w:after="0"/>
              <w:jc w:val="both"/>
              <w:rPr>
                <w:ins w:id="6159" w:author="Chatterjee Debdeep" w:date="2022-11-23T23:37:00Z"/>
                <w:rFonts w:ascii="Arial" w:hAnsi="Arial"/>
                <w:sz w:val="16"/>
                <w:szCs w:val="16"/>
                <w:lang w:val="en-US" w:eastAsia="en-GB"/>
              </w:rPr>
            </w:pPr>
            <w:ins w:id="6160" w:author="Chatterjee Debdeep" w:date="2022-11-23T23:37:00Z">
              <w:r w:rsidRPr="004C0D1A">
                <w:rPr>
                  <w:rFonts w:ascii="Arial" w:hAnsi="Arial"/>
                  <w:sz w:val="16"/>
                  <w:szCs w:val="16"/>
                  <w:lang w:val="en-US" w:eastAsia="en-GB"/>
                </w:rPr>
                <w:t>RS signal descriptions</w:t>
              </w:r>
            </w:ins>
          </w:p>
          <w:p w14:paraId="233D7DEA" w14:textId="77777777" w:rsidR="004C0D1A" w:rsidRPr="004C0D1A" w:rsidRDefault="004C0D1A" w:rsidP="004C0D1A">
            <w:pPr>
              <w:keepNext/>
              <w:keepLines/>
              <w:spacing w:after="0"/>
              <w:jc w:val="both"/>
              <w:rPr>
                <w:ins w:id="6161" w:author="Chatterjee Debdeep" w:date="2022-11-23T23:37:00Z"/>
                <w:rFonts w:ascii="Arial" w:hAnsi="Arial"/>
                <w:sz w:val="16"/>
                <w:szCs w:val="16"/>
                <w:lang w:val="en-US" w:eastAsia="en-GB"/>
              </w:rPr>
            </w:pPr>
            <w:ins w:id="6162" w:author="Chatterjee Debdeep" w:date="2022-11-23T23:37:00Z">
              <w:r w:rsidRPr="004C0D1A">
                <w:rPr>
                  <w:rFonts w:ascii="Arial" w:hAnsi="Arial"/>
                  <w:sz w:val="16"/>
                  <w:szCs w:val="16"/>
                  <w:lang w:val="en-US" w:eastAsia="en-GB"/>
                </w:rPr>
                <w:t>(PRS or posSRS, Number of OFDM simbles, Comb size)</w:t>
              </w:r>
            </w:ins>
          </w:p>
        </w:tc>
        <w:tc>
          <w:tcPr>
            <w:tcW w:w="993" w:type="dxa"/>
            <w:tcBorders>
              <w:top w:val="single" w:sz="8" w:space="0" w:color="auto"/>
              <w:left w:val="single" w:sz="8" w:space="0" w:color="auto"/>
              <w:bottom w:val="single" w:sz="8" w:space="0" w:color="auto"/>
              <w:right w:val="single" w:sz="8" w:space="0" w:color="auto"/>
            </w:tcBorders>
            <w:vAlign w:val="center"/>
          </w:tcPr>
          <w:p w14:paraId="09142D1D" w14:textId="77777777" w:rsidR="004C0D1A" w:rsidRPr="004C0D1A" w:rsidRDefault="004C0D1A" w:rsidP="004C0D1A">
            <w:pPr>
              <w:keepNext/>
              <w:keepLines/>
              <w:spacing w:after="0"/>
              <w:jc w:val="center"/>
              <w:rPr>
                <w:ins w:id="6163" w:author="Chatterjee Debdeep" w:date="2022-11-23T23:37:00Z"/>
                <w:rFonts w:ascii="Arial" w:hAnsi="Arial"/>
                <w:sz w:val="16"/>
                <w:szCs w:val="16"/>
                <w:lang w:val="en-US" w:eastAsia="en-GB"/>
              </w:rPr>
            </w:pPr>
            <w:ins w:id="6164" w:author="Chatterjee Debdeep" w:date="2022-11-23T23:37:00Z">
              <w:r w:rsidRPr="004C0D1A">
                <w:rPr>
                  <w:rFonts w:ascii="Arial" w:hAnsi="Arial"/>
                  <w:sz w:val="16"/>
                  <w:szCs w:val="16"/>
                  <w:lang w:val="en-US" w:eastAsia="en-GB"/>
                </w:rPr>
                <w:t>posSRS</w:t>
              </w:r>
            </w:ins>
          </w:p>
          <w:p w14:paraId="6613605D" w14:textId="77777777" w:rsidR="004C0D1A" w:rsidRPr="004C0D1A" w:rsidRDefault="004C0D1A" w:rsidP="004C0D1A">
            <w:pPr>
              <w:keepNext/>
              <w:keepLines/>
              <w:spacing w:after="0"/>
              <w:jc w:val="center"/>
              <w:rPr>
                <w:ins w:id="6165" w:author="Chatterjee Debdeep" w:date="2022-11-23T23:37:00Z"/>
                <w:rFonts w:ascii="Arial" w:hAnsi="Arial"/>
                <w:sz w:val="16"/>
                <w:szCs w:val="16"/>
                <w:lang w:val="en-US" w:eastAsia="en-GB"/>
              </w:rPr>
            </w:pPr>
            <w:ins w:id="6166"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1064BDC8" w14:textId="77777777" w:rsidR="004C0D1A" w:rsidRPr="004C0D1A" w:rsidRDefault="004C0D1A" w:rsidP="004C0D1A">
            <w:pPr>
              <w:keepNext/>
              <w:keepLines/>
              <w:spacing w:after="0"/>
              <w:jc w:val="center"/>
              <w:rPr>
                <w:ins w:id="6167" w:author="Chatterjee Debdeep" w:date="2022-11-23T23:37:00Z"/>
                <w:rFonts w:ascii="Arial" w:hAnsi="Arial"/>
                <w:sz w:val="16"/>
                <w:szCs w:val="16"/>
                <w:lang w:val="en-US" w:eastAsia="en-GB"/>
              </w:rPr>
            </w:pPr>
            <w:ins w:id="6168" w:author="Chatterjee Debdeep" w:date="2022-11-23T23:37:00Z">
              <w:r w:rsidRPr="004C0D1A">
                <w:rPr>
                  <w:rFonts w:ascii="Arial" w:hAnsi="Arial"/>
                  <w:sz w:val="16"/>
                  <w:szCs w:val="16"/>
                  <w:lang w:val="en-US" w:eastAsia="en-GB"/>
                </w:rPr>
                <w:t>posSRS</w:t>
              </w:r>
            </w:ins>
          </w:p>
          <w:p w14:paraId="03D16E03" w14:textId="77777777" w:rsidR="004C0D1A" w:rsidRPr="004C0D1A" w:rsidRDefault="004C0D1A" w:rsidP="004C0D1A">
            <w:pPr>
              <w:keepNext/>
              <w:keepLines/>
              <w:spacing w:after="0"/>
              <w:jc w:val="center"/>
              <w:rPr>
                <w:ins w:id="6169" w:author="Chatterjee Debdeep" w:date="2022-11-23T23:37:00Z"/>
                <w:rFonts w:ascii="Arial" w:hAnsi="Arial"/>
                <w:sz w:val="16"/>
                <w:szCs w:val="16"/>
                <w:lang w:val="en-US" w:eastAsia="en-GB"/>
              </w:rPr>
            </w:pPr>
            <w:ins w:id="6170"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14762017" w14:textId="77777777" w:rsidR="004C0D1A" w:rsidRPr="004C0D1A" w:rsidRDefault="004C0D1A" w:rsidP="004C0D1A">
            <w:pPr>
              <w:keepNext/>
              <w:keepLines/>
              <w:spacing w:after="0"/>
              <w:jc w:val="center"/>
              <w:rPr>
                <w:ins w:id="6171" w:author="Chatterjee Debdeep" w:date="2022-11-23T23:37:00Z"/>
                <w:rFonts w:ascii="Arial" w:hAnsi="Arial"/>
                <w:sz w:val="16"/>
                <w:szCs w:val="16"/>
                <w:lang w:val="en-US" w:eastAsia="en-GB"/>
              </w:rPr>
            </w:pPr>
            <w:ins w:id="6172" w:author="Chatterjee Debdeep" w:date="2022-11-23T23:37:00Z">
              <w:r w:rsidRPr="004C0D1A">
                <w:rPr>
                  <w:rFonts w:ascii="Arial" w:hAnsi="Arial"/>
                  <w:sz w:val="16"/>
                  <w:szCs w:val="16"/>
                  <w:lang w:val="en-US" w:eastAsia="en-GB"/>
                </w:rPr>
                <w:t>posSRS</w:t>
              </w:r>
            </w:ins>
          </w:p>
          <w:p w14:paraId="12B9D246" w14:textId="77777777" w:rsidR="004C0D1A" w:rsidRPr="004C0D1A" w:rsidRDefault="004C0D1A" w:rsidP="004C0D1A">
            <w:pPr>
              <w:keepNext/>
              <w:keepLines/>
              <w:spacing w:after="0"/>
              <w:jc w:val="center"/>
              <w:rPr>
                <w:ins w:id="6173" w:author="Chatterjee Debdeep" w:date="2022-11-23T23:37:00Z"/>
                <w:rFonts w:ascii="Arial" w:hAnsi="Arial"/>
                <w:sz w:val="16"/>
                <w:szCs w:val="16"/>
                <w:lang w:val="en-US" w:eastAsia="en-GB"/>
              </w:rPr>
            </w:pPr>
            <w:ins w:id="6174"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7DC47894" w14:textId="77777777" w:rsidR="004C0D1A" w:rsidRPr="004C0D1A" w:rsidRDefault="004C0D1A" w:rsidP="004C0D1A">
            <w:pPr>
              <w:keepNext/>
              <w:keepLines/>
              <w:spacing w:after="0"/>
              <w:jc w:val="center"/>
              <w:rPr>
                <w:ins w:id="6175" w:author="Chatterjee Debdeep" w:date="2022-11-23T23:37:00Z"/>
                <w:rFonts w:ascii="Arial" w:hAnsi="Arial"/>
                <w:sz w:val="16"/>
                <w:szCs w:val="16"/>
                <w:lang w:val="en-US" w:eastAsia="en-GB"/>
              </w:rPr>
            </w:pPr>
            <w:ins w:id="6176" w:author="Chatterjee Debdeep" w:date="2022-11-23T23:37:00Z">
              <w:r w:rsidRPr="004C0D1A">
                <w:rPr>
                  <w:rFonts w:ascii="Arial" w:hAnsi="Arial"/>
                  <w:sz w:val="16"/>
                  <w:szCs w:val="16"/>
                  <w:lang w:val="en-US" w:eastAsia="en-GB"/>
                </w:rPr>
                <w:t>posSRS</w:t>
              </w:r>
            </w:ins>
          </w:p>
          <w:p w14:paraId="7552CBF6" w14:textId="77777777" w:rsidR="004C0D1A" w:rsidRPr="004C0D1A" w:rsidRDefault="004C0D1A" w:rsidP="004C0D1A">
            <w:pPr>
              <w:keepNext/>
              <w:keepLines/>
              <w:spacing w:after="0"/>
              <w:jc w:val="center"/>
              <w:rPr>
                <w:ins w:id="6177" w:author="Chatterjee Debdeep" w:date="2022-11-23T23:37:00Z"/>
                <w:rFonts w:ascii="Arial" w:hAnsi="Arial"/>
                <w:sz w:val="16"/>
                <w:szCs w:val="16"/>
                <w:lang w:val="en-US" w:eastAsia="en-GB"/>
              </w:rPr>
            </w:pPr>
            <w:ins w:id="6178"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04678280" w14:textId="77777777" w:rsidR="004C0D1A" w:rsidRPr="004C0D1A" w:rsidRDefault="004C0D1A" w:rsidP="004C0D1A">
            <w:pPr>
              <w:keepNext/>
              <w:keepLines/>
              <w:spacing w:after="0"/>
              <w:jc w:val="center"/>
              <w:rPr>
                <w:ins w:id="6179" w:author="Chatterjee Debdeep" w:date="2022-11-23T23:37:00Z"/>
                <w:rFonts w:ascii="Arial" w:hAnsi="Arial"/>
                <w:sz w:val="16"/>
                <w:szCs w:val="16"/>
                <w:lang w:val="en-US" w:eastAsia="en-GB"/>
              </w:rPr>
            </w:pPr>
            <w:ins w:id="6180" w:author="Chatterjee Debdeep" w:date="2022-11-23T23:37:00Z">
              <w:r w:rsidRPr="004C0D1A">
                <w:rPr>
                  <w:rFonts w:ascii="Arial" w:hAnsi="Arial"/>
                  <w:sz w:val="16"/>
                  <w:szCs w:val="16"/>
                  <w:lang w:val="en-US" w:eastAsia="en-GB"/>
                </w:rPr>
                <w:t>posSRS</w:t>
              </w:r>
            </w:ins>
          </w:p>
          <w:p w14:paraId="12060BCB" w14:textId="77777777" w:rsidR="004C0D1A" w:rsidRPr="004C0D1A" w:rsidRDefault="004C0D1A" w:rsidP="004C0D1A">
            <w:pPr>
              <w:keepNext/>
              <w:keepLines/>
              <w:spacing w:after="0"/>
              <w:jc w:val="center"/>
              <w:rPr>
                <w:ins w:id="6181" w:author="Chatterjee Debdeep" w:date="2022-11-23T23:37:00Z"/>
                <w:rFonts w:ascii="Arial" w:hAnsi="Arial"/>
                <w:sz w:val="16"/>
                <w:szCs w:val="16"/>
                <w:lang w:val="en-US" w:eastAsia="en-GB"/>
              </w:rPr>
            </w:pPr>
            <w:ins w:id="6182"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0CFF336E" w14:textId="77777777" w:rsidR="004C0D1A" w:rsidRPr="004C0D1A" w:rsidRDefault="004C0D1A" w:rsidP="004C0D1A">
            <w:pPr>
              <w:keepNext/>
              <w:keepLines/>
              <w:spacing w:after="0"/>
              <w:jc w:val="center"/>
              <w:rPr>
                <w:ins w:id="6183" w:author="Chatterjee Debdeep" w:date="2022-11-23T23:37:00Z"/>
                <w:rFonts w:ascii="Arial" w:hAnsi="Arial"/>
                <w:sz w:val="16"/>
                <w:szCs w:val="16"/>
                <w:lang w:val="en-US" w:eastAsia="en-GB"/>
              </w:rPr>
            </w:pPr>
            <w:ins w:id="6184" w:author="Chatterjee Debdeep" w:date="2022-11-23T23:37:00Z">
              <w:r w:rsidRPr="004C0D1A">
                <w:rPr>
                  <w:rFonts w:ascii="Arial" w:hAnsi="Arial"/>
                  <w:sz w:val="16"/>
                  <w:szCs w:val="16"/>
                  <w:lang w:val="en-US" w:eastAsia="en-GB"/>
                </w:rPr>
                <w:t>posSRS</w:t>
              </w:r>
            </w:ins>
          </w:p>
          <w:p w14:paraId="3564BDC8" w14:textId="77777777" w:rsidR="004C0D1A" w:rsidRPr="004C0D1A" w:rsidRDefault="004C0D1A" w:rsidP="004C0D1A">
            <w:pPr>
              <w:keepNext/>
              <w:keepLines/>
              <w:spacing w:after="0"/>
              <w:jc w:val="center"/>
              <w:rPr>
                <w:ins w:id="6185" w:author="Chatterjee Debdeep" w:date="2022-11-23T23:37:00Z"/>
                <w:rFonts w:ascii="Arial" w:hAnsi="Arial"/>
                <w:sz w:val="16"/>
                <w:szCs w:val="16"/>
                <w:lang w:val="en-US" w:eastAsia="en-GB"/>
              </w:rPr>
            </w:pPr>
            <w:ins w:id="6186" w:author="Chatterjee Debdeep" w:date="2022-11-23T23:37:00Z">
              <w:r w:rsidRPr="004C0D1A">
                <w:rPr>
                  <w:rFonts w:ascii="Arial" w:hAnsi="Arial"/>
                  <w:sz w:val="16"/>
                  <w:szCs w:val="16"/>
                  <w:lang w:val="en-US" w:eastAsia="en-GB"/>
                </w:rPr>
                <w:t>Comb-4</w:t>
              </w:r>
            </w:ins>
          </w:p>
        </w:tc>
      </w:tr>
      <w:tr w:rsidR="004C0D1A" w:rsidRPr="004C0D1A" w14:paraId="1C22B41D" w14:textId="77777777" w:rsidTr="001656C2">
        <w:trPr>
          <w:trHeight w:val="20"/>
          <w:jc w:val="center"/>
          <w:ins w:id="618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11D0419" w14:textId="77777777" w:rsidR="004C0D1A" w:rsidRPr="004C0D1A" w:rsidRDefault="004C0D1A" w:rsidP="004C0D1A">
            <w:pPr>
              <w:keepNext/>
              <w:keepLines/>
              <w:spacing w:after="0"/>
              <w:jc w:val="both"/>
              <w:rPr>
                <w:ins w:id="6188" w:author="Chatterjee Debdeep" w:date="2022-11-23T23:37:00Z"/>
                <w:rFonts w:ascii="Arial" w:hAnsi="Arial"/>
                <w:sz w:val="16"/>
                <w:szCs w:val="16"/>
                <w:lang w:val="en-US" w:eastAsia="en-GB"/>
              </w:rPr>
            </w:pPr>
            <w:ins w:id="6189" w:author="Chatterjee Debdeep" w:date="2022-11-23T23:37:00Z">
              <w:r w:rsidRPr="004C0D1A">
                <w:rPr>
                  <w:rFonts w:ascii="Arial" w:hAnsi="Arial"/>
                  <w:sz w:val="16"/>
                  <w:szCs w:val="16"/>
                  <w:lang w:val="en-US" w:eastAsia="en-GB"/>
                </w:rPr>
                <w:t>NR Carrier phase positioning method</w:t>
              </w:r>
            </w:ins>
          </w:p>
          <w:p w14:paraId="7132FFBB" w14:textId="77777777" w:rsidR="004C0D1A" w:rsidRPr="004C0D1A" w:rsidRDefault="004C0D1A" w:rsidP="004C0D1A">
            <w:pPr>
              <w:keepNext/>
              <w:keepLines/>
              <w:spacing w:after="0"/>
              <w:jc w:val="both"/>
              <w:rPr>
                <w:ins w:id="6190" w:author="Chatterjee Debdeep" w:date="2022-11-23T23:37:00Z"/>
                <w:rFonts w:ascii="Arial" w:hAnsi="Arial"/>
                <w:sz w:val="16"/>
                <w:szCs w:val="16"/>
                <w:lang w:val="en-US" w:eastAsia="en-GB"/>
              </w:rPr>
            </w:pPr>
            <w:ins w:id="6191" w:author="Chatterjee Debdeep" w:date="2022-11-23T23:37:00Z">
              <w:r w:rsidRPr="004C0D1A">
                <w:rPr>
                  <w:rFonts w:ascii="Arial" w:hAnsi="Arial"/>
                  <w:sz w:val="16"/>
                  <w:szCs w:val="16"/>
                  <w:lang w:val="en-US" w:eastAsia="en-GB"/>
                </w:rPr>
                <w:t>(DL, UL, or DL+UL(RTT))</w:t>
              </w:r>
            </w:ins>
          </w:p>
        </w:tc>
        <w:tc>
          <w:tcPr>
            <w:tcW w:w="993" w:type="dxa"/>
            <w:tcBorders>
              <w:top w:val="single" w:sz="8" w:space="0" w:color="auto"/>
              <w:left w:val="single" w:sz="8" w:space="0" w:color="auto"/>
              <w:bottom w:val="single" w:sz="8" w:space="0" w:color="auto"/>
              <w:right w:val="single" w:sz="8" w:space="0" w:color="auto"/>
            </w:tcBorders>
            <w:vAlign w:val="center"/>
          </w:tcPr>
          <w:p w14:paraId="4C89A22B" w14:textId="77777777" w:rsidR="004C0D1A" w:rsidRPr="004C0D1A" w:rsidRDefault="004C0D1A" w:rsidP="004C0D1A">
            <w:pPr>
              <w:keepNext/>
              <w:keepLines/>
              <w:spacing w:after="0"/>
              <w:jc w:val="center"/>
              <w:rPr>
                <w:ins w:id="6192" w:author="Chatterjee Debdeep" w:date="2022-11-23T23:37:00Z"/>
                <w:rFonts w:ascii="Arial" w:hAnsi="Arial"/>
                <w:sz w:val="16"/>
                <w:szCs w:val="16"/>
                <w:lang w:val="en-US" w:eastAsia="zh-CN"/>
              </w:rPr>
            </w:pPr>
            <w:ins w:id="6193"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571F2190" w14:textId="77777777" w:rsidR="004C0D1A" w:rsidRPr="004C0D1A" w:rsidRDefault="004C0D1A" w:rsidP="004C0D1A">
            <w:pPr>
              <w:keepNext/>
              <w:keepLines/>
              <w:spacing w:after="0"/>
              <w:jc w:val="center"/>
              <w:rPr>
                <w:ins w:id="6194" w:author="Chatterjee Debdeep" w:date="2022-11-23T23:37:00Z"/>
                <w:rFonts w:ascii="Arial" w:hAnsi="Arial"/>
                <w:sz w:val="16"/>
                <w:szCs w:val="16"/>
                <w:lang w:val="en-US" w:eastAsia="en-GB"/>
              </w:rPr>
            </w:pPr>
            <w:ins w:id="6195"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60577843" w14:textId="77777777" w:rsidR="004C0D1A" w:rsidRPr="004C0D1A" w:rsidRDefault="004C0D1A" w:rsidP="004C0D1A">
            <w:pPr>
              <w:keepNext/>
              <w:keepLines/>
              <w:spacing w:after="0"/>
              <w:jc w:val="center"/>
              <w:rPr>
                <w:ins w:id="6196" w:author="Chatterjee Debdeep" w:date="2022-11-23T23:37:00Z"/>
                <w:rFonts w:ascii="Arial" w:hAnsi="Arial"/>
                <w:sz w:val="16"/>
                <w:szCs w:val="16"/>
                <w:lang w:val="en-US" w:eastAsia="en-GB"/>
              </w:rPr>
            </w:pPr>
            <w:ins w:id="6197"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16AD9236" w14:textId="77777777" w:rsidR="004C0D1A" w:rsidRPr="004C0D1A" w:rsidRDefault="004C0D1A" w:rsidP="004C0D1A">
            <w:pPr>
              <w:keepNext/>
              <w:keepLines/>
              <w:spacing w:after="0"/>
              <w:jc w:val="center"/>
              <w:rPr>
                <w:ins w:id="6198" w:author="Chatterjee Debdeep" w:date="2022-11-23T23:37:00Z"/>
                <w:rFonts w:ascii="Arial" w:hAnsi="Arial"/>
                <w:sz w:val="16"/>
                <w:szCs w:val="16"/>
                <w:lang w:val="en-US" w:eastAsia="en-GB"/>
              </w:rPr>
            </w:pPr>
            <w:ins w:id="6199"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1BCEDC5D" w14:textId="77777777" w:rsidR="004C0D1A" w:rsidRPr="004C0D1A" w:rsidRDefault="004C0D1A" w:rsidP="004C0D1A">
            <w:pPr>
              <w:keepNext/>
              <w:keepLines/>
              <w:spacing w:after="0"/>
              <w:jc w:val="center"/>
              <w:rPr>
                <w:ins w:id="6200" w:author="Chatterjee Debdeep" w:date="2022-11-23T23:37:00Z"/>
                <w:rFonts w:ascii="Arial" w:hAnsi="Arial"/>
                <w:sz w:val="16"/>
                <w:szCs w:val="16"/>
                <w:lang w:val="en-US" w:eastAsia="en-GB"/>
              </w:rPr>
            </w:pPr>
            <w:ins w:id="6201"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69E89ED8" w14:textId="77777777" w:rsidR="004C0D1A" w:rsidRPr="004C0D1A" w:rsidRDefault="004C0D1A" w:rsidP="004C0D1A">
            <w:pPr>
              <w:keepNext/>
              <w:keepLines/>
              <w:spacing w:after="0"/>
              <w:jc w:val="center"/>
              <w:rPr>
                <w:ins w:id="6202" w:author="Chatterjee Debdeep" w:date="2022-11-23T23:37:00Z"/>
                <w:rFonts w:ascii="Arial" w:hAnsi="Arial"/>
                <w:sz w:val="16"/>
                <w:szCs w:val="16"/>
                <w:lang w:val="en-US" w:eastAsia="en-GB"/>
              </w:rPr>
            </w:pPr>
            <w:ins w:id="6203"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r>
      <w:tr w:rsidR="004C0D1A" w:rsidRPr="004C0D1A" w14:paraId="23E93A94" w14:textId="77777777" w:rsidTr="001656C2">
        <w:trPr>
          <w:trHeight w:val="20"/>
          <w:jc w:val="center"/>
          <w:ins w:id="6204"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A6488BC" w14:textId="77777777" w:rsidR="004C0D1A" w:rsidRPr="004C0D1A" w:rsidRDefault="004C0D1A" w:rsidP="004C0D1A">
            <w:pPr>
              <w:keepNext/>
              <w:keepLines/>
              <w:spacing w:after="0"/>
              <w:jc w:val="both"/>
              <w:rPr>
                <w:ins w:id="6205" w:author="Chatterjee Debdeep" w:date="2022-11-23T23:37:00Z"/>
                <w:rFonts w:ascii="Arial" w:hAnsi="Arial"/>
                <w:sz w:val="16"/>
                <w:szCs w:val="16"/>
                <w:lang w:val="en-US" w:eastAsia="en-GB"/>
              </w:rPr>
            </w:pPr>
            <w:ins w:id="6206" w:author="Chatterjee Debdeep" w:date="2022-11-23T23:37:00Z">
              <w:r w:rsidRPr="004C0D1A">
                <w:rPr>
                  <w:rFonts w:ascii="Arial" w:hAnsi="Arial"/>
                  <w:sz w:val="16"/>
                  <w:szCs w:val="16"/>
                  <w:lang w:val="en-US" w:eastAsia="en-GB"/>
                </w:rPr>
                <w:t>R16/R17 positioning method</w:t>
              </w:r>
            </w:ins>
          </w:p>
          <w:p w14:paraId="7DDE8A15" w14:textId="77777777" w:rsidR="004C0D1A" w:rsidRPr="004C0D1A" w:rsidRDefault="004C0D1A" w:rsidP="004C0D1A">
            <w:pPr>
              <w:keepNext/>
              <w:keepLines/>
              <w:spacing w:after="0"/>
              <w:jc w:val="both"/>
              <w:rPr>
                <w:ins w:id="6207" w:author="Chatterjee Debdeep" w:date="2022-11-23T23:37:00Z"/>
                <w:rFonts w:ascii="Arial" w:hAnsi="Arial"/>
                <w:sz w:val="16"/>
                <w:szCs w:val="16"/>
                <w:lang w:val="en-US" w:eastAsia="en-GB"/>
              </w:rPr>
            </w:pPr>
            <w:ins w:id="6208" w:author="Chatterjee Debdeep" w:date="2022-11-23T23:37:00Z">
              <w:r w:rsidRPr="004C0D1A">
                <w:rPr>
                  <w:rFonts w:ascii="Arial" w:hAnsi="Arial"/>
                  <w:sz w:val="16"/>
                  <w:szCs w:val="16"/>
                  <w:lang w:val="en-US" w:eastAsia="en-GB"/>
                </w:rPr>
                <w:t>(if it is used together with CPP)</w:t>
              </w:r>
            </w:ins>
          </w:p>
        </w:tc>
        <w:tc>
          <w:tcPr>
            <w:tcW w:w="993" w:type="dxa"/>
            <w:tcBorders>
              <w:top w:val="single" w:sz="8" w:space="0" w:color="auto"/>
              <w:left w:val="single" w:sz="8" w:space="0" w:color="auto"/>
              <w:bottom w:val="single" w:sz="8" w:space="0" w:color="auto"/>
              <w:right w:val="single" w:sz="8" w:space="0" w:color="auto"/>
            </w:tcBorders>
            <w:vAlign w:val="center"/>
          </w:tcPr>
          <w:p w14:paraId="5D643626" w14:textId="77777777" w:rsidR="004C0D1A" w:rsidRPr="004C0D1A" w:rsidRDefault="004C0D1A" w:rsidP="004C0D1A">
            <w:pPr>
              <w:keepNext/>
              <w:keepLines/>
              <w:spacing w:after="0"/>
              <w:jc w:val="center"/>
              <w:rPr>
                <w:ins w:id="6209" w:author="Chatterjee Debdeep" w:date="2022-11-23T23:37:00Z"/>
                <w:rFonts w:ascii="Arial" w:hAnsi="Arial"/>
                <w:sz w:val="16"/>
                <w:szCs w:val="16"/>
                <w:lang w:val="en-US" w:eastAsia="zh-CN"/>
              </w:rPr>
            </w:pPr>
            <w:ins w:id="6210"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687E26A5" w14:textId="77777777" w:rsidR="004C0D1A" w:rsidRPr="004C0D1A" w:rsidRDefault="004C0D1A" w:rsidP="004C0D1A">
            <w:pPr>
              <w:keepNext/>
              <w:keepLines/>
              <w:spacing w:after="0"/>
              <w:jc w:val="center"/>
              <w:rPr>
                <w:ins w:id="6211" w:author="Chatterjee Debdeep" w:date="2022-11-23T23:37:00Z"/>
                <w:rFonts w:ascii="Arial" w:hAnsi="Arial"/>
                <w:sz w:val="16"/>
                <w:szCs w:val="16"/>
                <w:lang w:val="en-US" w:eastAsia="en-GB"/>
              </w:rPr>
            </w:pPr>
            <w:ins w:id="6212"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4A9D75C9" w14:textId="77777777" w:rsidR="004C0D1A" w:rsidRPr="004C0D1A" w:rsidRDefault="004C0D1A" w:rsidP="004C0D1A">
            <w:pPr>
              <w:keepNext/>
              <w:keepLines/>
              <w:spacing w:after="0"/>
              <w:jc w:val="center"/>
              <w:rPr>
                <w:ins w:id="6213" w:author="Chatterjee Debdeep" w:date="2022-11-23T23:37:00Z"/>
                <w:rFonts w:ascii="Arial" w:hAnsi="Arial"/>
                <w:sz w:val="16"/>
                <w:szCs w:val="16"/>
                <w:lang w:val="en-US" w:eastAsia="en-GB"/>
              </w:rPr>
            </w:pPr>
            <w:ins w:id="6214"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15BC84CD" w14:textId="77777777" w:rsidR="004C0D1A" w:rsidRPr="004C0D1A" w:rsidRDefault="004C0D1A" w:rsidP="004C0D1A">
            <w:pPr>
              <w:keepNext/>
              <w:keepLines/>
              <w:spacing w:after="0"/>
              <w:jc w:val="center"/>
              <w:rPr>
                <w:ins w:id="6215" w:author="Chatterjee Debdeep" w:date="2022-11-23T23:37:00Z"/>
                <w:rFonts w:ascii="Arial" w:hAnsi="Arial"/>
                <w:sz w:val="16"/>
                <w:szCs w:val="16"/>
                <w:lang w:val="en-US" w:eastAsia="en-GB"/>
              </w:rPr>
            </w:pPr>
            <w:ins w:id="6216"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7C3F6BB5" w14:textId="77777777" w:rsidR="004C0D1A" w:rsidRPr="004C0D1A" w:rsidRDefault="004C0D1A" w:rsidP="004C0D1A">
            <w:pPr>
              <w:keepNext/>
              <w:keepLines/>
              <w:spacing w:after="0"/>
              <w:jc w:val="center"/>
              <w:rPr>
                <w:ins w:id="6217" w:author="Chatterjee Debdeep" w:date="2022-11-23T23:37:00Z"/>
                <w:rFonts w:ascii="Arial" w:hAnsi="Arial"/>
                <w:sz w:val="16"/>
                <w:szCs w:val="16"/>
                <w:lang w:val="en-US" w:eastAsia="en-GB"/>
              </w:rPr>
            </w:pPr>
            <w:ins w:id="6218"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28140AA6" w14:textId="77777777" w:rsidR="004C0D1A" w:rsidRPr="004C0D1A" w:rsidRDefault="004C0D1A" w:rsidP="004C0D1A">
            <w:pPr>
              <w:keepNext/>
              <w:keepLines/>
              <w:spacing w:after="0"/>
              <w:jc w:val="center"/>
              <w:rPr>
                <w:ins w:id="6219" w:author="Chatterjee Debdeep" w:date="2022-11-23T23:37:00Z"/>
                <w:rFonts w:ascii="Arial" w:hAnsi="Arial"/>
                <w:sz w:val="16"/>
                <w:szCs w:val="16"/>
                <w:lang w:val="en-US" w:eastAsia="en-GB"/>
              </w:rPr>
            </w:pPr>
            <w:ins w:id="6220" w:author="Chatterjee Debdeep" w:date="2022-11-23T23:37:00Z">
              <w:r w:rsidRPr="004C0D1A">
                <w:rPr>
                  <w:rFonts w:ascii="Arial" w:hAnsi="Arial"/>
                  <w:sz w:val="16"/>
                  <w:szCs w:val="16"/>
                  <w:lang w:val="en-US" w:eastAsia="zh-CN"/>
                </w:rPr>
                <w:t>UL-TDOA</w:t>
              </w:r>
            </w:ins>
          </w:p>
        </w:tc>
      </w:tr>
      <w:tr w:rsidR="004C0D1A" w:rsidRPr="004C0D1A" w14:paraId="537775D5" w14:textId="77777777" w:rsidTr="001656C2">
        <w:trPr>
          <w:trHeight w:val="20"/>
          <w:jc w:val="center"/>
          <w:ins w:id="6221"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4579030D" w14:textId="77777777" w:rsidR="004C0D1A" w:rsidRPr="004C0D1A" w:rsidRDefault="004C0D1A" w:rsidP="004C0D1A">
            <w:pPr>
              <w:keepNext/>
              <w:keepLines/>
              <w:spacing w:after="0"/>
              <w:jc w:val="both"/>
              <w:rPr>
                <w:ins w:id="6222" w:author="Chatterjee Debdeep" w:date="2022-11-23T23:37:00Z"/>
                <w:rFonts w:ascii="Arial" w:hAnsi="Arial"/>
                <w:sz w:val="16"/>
                <w:szCs w:val="16"/>
                <w:lang w:val="en-US" w:eastAsia="en-GB"/>
              </w:rPr>
            </w:pPr>
            <w:ins w:id="6223" w:author="Chatterjee Debdeep" w:date="2022-11-23T23:37:00Z">
              <w:r w:rsidRPr="004C0D1A">
                <w:rPr>
                  <w:rFonts w:ascii="Arial" w:hAnsi="Arial"/>
                  <w:sz w:val="16"/>
                  <w:szCs w:val="16"/>
                  <w:lang w:val="en-US" w:eastAsia="en-GB"/>
                </w:rPr>
                <w:t>Carrier phase estimation techniques</w:t>
              </w:r>
            </w:ins>
          </w:p>
          <w:p w14:paraId="4E76E7E8" w14:textId="77777777" w:rsidR="004C0D1A" w:rsidRPr="004C0D1A" w:rsidRDefault="004C0D1A" w:rsidP="004C0D1A">
            <w:pPr>
              <w:keepNext/>
              <w:keepLines/>
              <w:spacing w:after="0"/>
              <w:jc w:val="both"/>
              <w:rPr>
                <w:ins w:id="6224" w:author="Chatterjee Debdeep" w:date="2022-11-23T23:37:00Z"/>
                <w:rFonts w:ascii="Arial" w:hAnsi="Arial"/>
                <w:sz w:val="16"/>
                <w:szCs w:val="16"/>
                <w:lang w:val="en-US" w:eastAsia="en-GB"/>
              </w:rPr>
            </w:pPr>
            <w:ins w:id="6225" w:author="Chatterjee Debdeep" w:date="2022-11-23T23:37:00Z">
              <w:r w:rsidRPr="004C0D1A">
                <w:rPr>
                  <w:rFonts w:ascii="Arial" w:hAnsi="Arial"/>
                  <w:sz w:val="16"/>
                  <w:szCs w:val="16"/>
                  <w:lang w:val="en-US" w:eastAsia="en-GB"/>
                </w:rPr>
                <w:t>(time-domain, freq-domain, references)</w:t>
              </w:r>
            </w:ins>
          </w:p>
        </w:tc>
        <w:tc>
          <w:tcPr>
            <w:tcW w:w="993" w:type="dxa"/>
            <w:tcBorders>
              <w:top w:val="single" w:sz="8" w:space="0" w:color="auto"/>
              <w:left w:val="single" w:sz="8" w:space="0" w:color="auto"/>
              <w:bottom w:val="single" w:sz="8" w:space="0" w:color="auto"/>
              <w:right w:val="single" w:sz="8" w:space="0" w:color="auto"/>
            </w:tcBorders>
            <w:vAlign w:val="center"/>
          </w:tcPr>
          <w:p w14:paraId="42AB957C" w14:textId="77777777" w:rsidR="004C0D1A" w:rsidRPr="004C0D1A" w:rsidRDefault="004C0D1A" w:rsidP="004C0D1A">
            <w:pPr>
              <w:keepNext/>
              <w:keepLines/>
              <w:spacing w:after="0"/>
              <w:jc w:val="center"/>
              <w:rPr>
                <w:ins w:id="6226" w:author="Chatterjee Debdeep" w:date="2022-11-23T23:37:00Z"/>
                <w:rFonts w:ascii="Arial" w:hAnsi="Arial"/>
                <w:sz w:val="16"/>
                <w:szCs w:val="16"/>
                <w:lang w:val="en-US" w:eastAsia="en-GB"/>
              </w:rPr>
            </w:pPr>
            <w:ins w:id="6227"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4B928698" w14:textId="77777777" w:rsidR="004C0D1A" w:rsidRPr="004C0D1A" w:rsidRDefault="004C0D1A" w:rsidP="004C0D1A">
            <w:pPr>
              <w:keepNext/>
              <w:keepLines/>
              <w:spacing w:after="0"/>
              <w:jc w:val="center"/>
              <w:rPr>
                <w:ins w:id="6228" w:author="Chatterjee Debdeep" w:date="2022-11-23T23:37:00Z"/>
                <w:rFonts w:ascii="Arial" w:hAnsi="Arial"/>
                <w:sz w:val="16"/>
                <w:szCs w:val="16"/>
                <w:lang w:val="en-US" w:eastAsia="en-GB"/>
              </w:rPr>
            </w:pPr>
            <w:ins w:id="6229"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4F42592C" w14:textId="77777777" w:rsidR="004C0D1A" w:rsidRPr="004C0D1A" w:rsidRDefault="004C0D1A" w:rsidP="004C0D1A">
            <w:pPr>
              <w:keepNext/>
              <w:keepLines/>
              <w:spacing w:after="0"/>
              <w:jc w:val="center"/>
              <w:rPr>
                <w:ins w:id="6230" w:author="Chatterjee Debdeep" w:date="2022-11-23T23:37:00Z"/>
                <w:rFonts w:ascii="Arial" w:hAnsi="Arial"/>
                <w:sz w:val="16"/>
                <w:szCs w:val="16"/>
                <w:lang w:val="en-US" w:eastAsia="en-GB"/>
              </w:rPr>
            </w:pPr>
            <w:ins w:id="6231"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3F63D2AA" w14:textId="77777777" w:rsidR="004C0D1A" w:rsidRPr="004C0D1A" w:rsidRDefault="004C0D1A" w:rsidP="004C0D1A">
            <w:pPr>
              <w:keepNext/>
              <w:keepLines/>
              <w:spacing w:after="0"/>
              <w:jc w:val="center"/>
              <w:rPr>
                <w:ins w:id="6232" w:author="Chatterjee Debdeep" w:date="2022-11-23T23:37:00Z"/>
                <w:rFonts w:ascii="Arial" w:hAnsi="Arial"/>
                <w:sz w:val="16"/>
                <w:szCs w:val="16"/>
                <w:lang w:val="en-US" w:eastAsia="en-GB"/>
              </w:rPr>
            </w:pPr>
            <w:ins w:id="6233"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739589E3" w14:textId="77777777" w:rsidR="004C0D1A" w:rsidRPr="004C0D1A" w:rsidRDefault="004C0D1A" w:rsidP="004C0D1A">
            <w:pPr>
              <w:keepNext/>
              <w:keepLines/>
              <w:spacing w:after="0"/>
              <w:jc w:val="center"/>
              <w:rPr>
                <w:ins w:id="6234" w:author="Chatterjee Debdeep" w:date="2022-11-23T23:37:00Z"/>
                <w:rFonts w:ascii="Arial" w:hAnsi="Arial"/>
                <w:sz w:val="16"/>
                <w:szCs w:val="16"/>
                <w:lang w:val="en-US" w:eastAsia="en-GB"/>
              </w:rPr>
            </w:pPr>
            <w:ins w:id="6235"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4AD7CA44" w14:textId="77777777" w:rsidR="004C0D1A" w:rsidRPr="004C0D1A" w:rsidRDefault="004C0D1A" w:rsidP="004C0D1A">
            <w:pPr>
              <w:keepNext/>
              <w:keepLines/>
              <w:spacing w:after="0"/>
              <w:jc w:val="center"/>
              <w:rPr>
                <w:ins w:id="6236" w:author="Chatterjee Debdeep" w:date="2022-11-23T23:37:00Z"/>
                <w:rFonts w:ascii="Arial" w:hAnsi="Arial"/>
                <w:sz w:val="16"/>
                <w:szCs w:val="16"/>
                <w:lang w:val="en-US" w:eastAsia="en-GB"/>
              </w:rPr>
            </w:pPr>
            <w:ins w:id="6237" w:author="Chatterjee Debdeep" w:date="2022-11-23T23:37:00Z">
              <w:r w:rsidRPr="004C0D1A">
                <w:rPr>
                  <w:rFonts w:ascii="Arial" w:hAnsi="Arial"/>
                  <w:sz w:val="16"/>
                  <w:szCs w:val="16"/>
                  <w:lang w:val="en-US" w:eastAsia="en-GB"/>
                </w:rPr>
                <w:t>time-domain</w:t>
              </w:r>
            </w:ins>
          </w:p>
        </w:tc>
      </w:tr>
      <w:tr w:rsidR="004C0D1A" w:rsidRPr="004C0D1A" w14:paraId="29D75164" w14:textId="77777777" w:rsidTr="001656C2">
        <w:trPr>
          <w:trHeight w:val="20"/>
          <w:jc w:val="center"/>
          <w:ins w:id="6238"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8F05222" w14:textId="77777777" w:rsidR="004C0D1A" w:rsidRPr="004C0D1A" w:rsidRDefault="004C0D1A" w:rsidP="004C0D1A">
            <w:pPr>
              <w:keepNext/>
              <w:keepLines/>
              <w:spacing w:after="0"/>
              <w:jc w:val="both"/>
              <w:rPr>
                <w:ins w:id="6239" w:author="Chatterjee Debdeep" w:date="2022-11-23T23:37:00Z"/>
                <w:rFonts w:ascii="Arial" w:hAnsi="Arial"/>
                <w:sz w:val="16"/>
                <w:szCs w:val="16"/>
                <w:lang w:val="en-US" w:eastAsia="en-GB"/>
              </w:rPr>
            </w:pPr>
            <w:ins w:id="6240" w:author="Chatterjee Debdeep" w:date="2022-11-23T23:37:00Z">
              <w:r w:rsidRPr="004C0D1A">
                <w:rPr>
                  <w:rFonts w:ascii="Arial" w:hAnsi="Arial"/>
                  <w:sz w:val="16"/>
                  <w:szCs w:val="16"/>
                  <w:lang w:val="en-US" w:eastAsia="en-GB"/>
                </w:rPr>
                <w:t>Differential positioning techniques if used</w:t>
              </w:r>
            </w:ins>
          </w:p>
          <w:p w14:paraId="268BAF74" w14:textId="77777777" w:rsidR="004C0D1A" w:rsidRPr="004C0D1A" w:rsidRDefault="004C0D1A" w:rsidP="004C0D1A">
            <w:pPr>
              <w:keepNext/>
              <w:keepLines/>
              <w:spacing w:after="0"/>
              <w:jc w:val="both"/>
              <w:rPr>
                <w:ins w:id="6241" w:author="Chatterjee Debdeep" w:date="2022-11-23T23:37:00Z"/>
                <w:rFonts w:ascii="Arial" w:hAnsi="Arial"/>
                <w:sz w:val="16"/>
                <w:szCs w:val="16"/>
                <w:lang w:val="en-US" w:eastAsia="en-GB"/>
              </w:rPr>
            </w:pPr>
            <w:ins w:id="6242" w:author="Chatterjee Debdeep" w:date="2022-11-23T23:37:00Z">
              <w:r w:rsidRPr="004C0D1A">
                <w:rPr>
                  <w:rFonts w:ascii="Arial" w:hAnsi="Arial"/>
                  <w:sz w:val="16"/>
                  <w:szCs w:val="16"/>
                  <w:lang w:val="en-US" w:eastAsia="en-GB"/>
                </w:rPr>
                <w:t>(e.g., single differential, double differential, etc.)</w:t>
              </w:r>
            </w:ins>
          </w:p>
        </w:tc>
        <w:tc>
          <w:tcPr>
            <w:tcW w:w="993" w:type="dxa"/>
            <w:tcBorders>
              <w:top w:val="single" w:sz="8" w:space="0" w:color="auto"/>
              <w:left w:val="single" w:sz="8" w:space="0" w:color="auto"/>
              <w:bottom w:val="single" w:sz="8" w:space="0" w:color="auto"/>
              <w:right w:val="single" w:sz="8" w:space="0" w:color="auto"/>
            </w:tcBorders>
            <w:vAlign w:val="center"/>
          </w:tcPr>
          <w:p w14:paraId="57D6CB75" w14:textId="77777777" w:rsidR="004C0D1A" w:rsidRPr="004C0D1A" w:rsidRDefault="004C0D1A" w:rsidP="004C0D1A">
            <w:pPr>
              <w:keepNext/>
              <w:keepLines/>
              <w:spacing w:after="0"/>
              <w:jc w:val="center"/>
              <w:rPr>
                <w:ins w:id="6243" w:author="Chatterjee Debdeep" w:date="2022-11-23T23:37:00Z"/>
                <w:rFonts w:ascii="Arial" w:hAnsi="Arial"/>
                <w:sz w:val="16"/>
                <w:szCs w:val="16"/>
                <w:lang w:val="en-US" w:eastAsia="zh-CN"/>
              </w:rPr>
            </w:pPr>
            <w:ins w:id="6244" w:author="Chatterjee Debdeep" w:date="2022-11-23T23:37:00Z">
              <w:r w:rsidRPr="004C0D1A">
                <w:rPr>
                  <w:rFonts w:ascii="Arial" w:hAnsi="Arial"/>
                  <w:sz w:val="16"/>
                  <w:szCs w:val="16"/>
                  <w:lang w:val="en-US" w:eastAsia="zh-CN"/>
                </w:rPr>
                <w:t>none</w:t>
              </w:r>
            </w:ins>
          </w:p>
        </w:tc>
        <w:tc>
          <w:tcPr>
            <w:tcW w:w="992" w:type="dxa"/>
            <w:tcBorders>
              <w:top w:val="single" w:sz="8" w:space="0" w:color="auto"/>
              <w:left w:val="single" w:sz="8" w:space="0" w:color="auto"/>
              <w:bottom w:val="single" w:sz="8" w:space="0" w:color="auto"/>
              <w:right w:val="single" w:sz="8" w:space="0" w:color="auto"/>
            </w:tcBorders>
            <w:vAlign w:val="center"/>
          </w:tcPr>
          <w:p w14:paraId="66482AEF" w14:textId="77777777" w:rsidR="004C0D1A" w:rsidRPr="004C0D1A" w:rsidRDefault="004C0D1A" w:rsidP="004C0D1A">
            <w:pPr>
              <w:keepNext/>
              <w:keepLines/>
              <w:spacing w:after="0"/>
              <w:jc w:val="center"/>
              <w:rPr>
                <w:ins w:id="6245" w:author="Chatterjee Debdeep" w:date="2022-11-23T23:37:00Z"/>
                <w:rFonts w:ascii="Arial" w:hAnsi="Arial"/>
                <w:sz w:val="16"/>
                <w:szCs w:val="16"/>
                <w:lang w:val="en-US" w:eastAsia="en-GB"/>
              </w:rPr>
            </w:pPr>
            <w:ins w:id="6246" w:author="Chatterjee Debdeep" w:date="2022-11-23T23:37:00Z">
              <w:r w:rsidRPr="004C0D1A">
                <w:rPr>
                  <w:rFonts w:ascii="Arial" w:hAnsi="Arial"/>
                  <w:sz w:val="16"/>
                  <w:szCs w:val="16"/>
                  <w:lang w:val="en-US" w:eastAsia="zh-CN"/>
                </w:rPr>
                <w:t>none</w:t>
              </w:r>
            </w:ins>
          </w:p>
        </w:tc>
        <w:tc>
          <w:tcPr>
            <w:tcW w:w="992" w:type="dxa"/>
            <w:tcBorders>
              <w:top w:val="single" w:sz="8" w:space="0" w:color="auto"/>
              <w:left w:val="single" w:sz="8" w:space="0" w:color="auto"/>
              <w:bottom w:val="single" w:sz="8" w:space="0" w:color="auto"/>
              <w:right w:val="single" w:sz="8" w:space="0" w:color="auto"/>
            </w:tcBorders>
            <w:vAlign w:val="center"/>
          </w:tcPr>
          <w:p w14:paraId="79A3EE15" w14:textId="77777777" w:rsidR="004C0D1A" w:rsidRPr="004C0D1A" w:rsidRDefault="004C0D1A" w:rsidP="004C0D1A">
            <w:pPr>
              <w:keepNext/>
              <w:keepLines/>
              <w:spacing w:after="0"/>
              <w:jc w:val="center"/>
              <w:rPr>
                <w:ins w:id="6247" w:author="Chatterjee Debdeep" w:date="2022-11-23T23:37:00Z"/>
                <w:rFonts w:ascii="Arial" w:hAnsi="Arial"/>
                <w:sz w:val="16"/>
                <w:szCs w:val="16"/>
                <w:lang w:val="en-US" w:eastAsia="en-GB"/>
              </w:rPr>
            </w:pPr>
            <w:ins w:id="6248" w:author="Chatterjee Debdeep" w:date="2022-11-23T23:37:00Z">
              <w:r w:rsidRPr="004C0D1A">
                <w:rPr>
                  <w:rFonts w:ascii="Arial" w:hAnsi="Arial"/>
                  <w:sz w:val="16"/>
                  <w:szCs w:val="16"/>
                  <w:lang w:val="en-US" w:eastAsia="zh-CN"/>
                </w:rPr>
                <w:t>none</w:t>
              </w:r>
            </w:ins>
          </w:p>
        </w:tc>
        <w:tc>
          <w:tcPr>
            <w:tcW w:w="992" w:type="dxa"/>
            <w:tcBorders>
              <w:top w:val="single" w:sz="8" w:space="0" w:color="auto"/>
              <w:left w:val="single" w:sz="8" w:space="0" w:color="auto"/>
              <w:bottom w:val="single" w:sz="8" w:space="0" w:color="auto"/>
              <w:right w:val="single" w:sz="8" w:space="0" w:color="auto"/>
            </w:tcBorders>
            <w:vAlign w:val="center"/>
          </w:tcPr>
          <w:p w14:paraId="20F1A4FA" w14:textId="77777777" w:rsidR="004C0D1A" w:rsidRPr="004C0D1A" w:rsidRDefault="004C0D1A" w:rsidP="004C0D1A">
            <w:pPr>
              <w:keepNext/>
              <w:keepLines/>
              <w:spacing w:after="0"/>
              <w:jc w:val="center"/>
              <w:rPr>
                <w:ins w:id="6249" w:author="Chatterjee Debdeep" w:date="2022-11-23T23:37:00Z"/>
                <w:rFonts w:ascii="Arial" w:hAnsi="Arial"/>
                <w:sz w:val="16"/>
                <w:szCs w:val="16"/>
                <w:lang w:val="en-US" w:eastAsia="en-GB"/>
              </w:rPr>
            </w:pPr>
            <w:ins w:id="6250" w:author="Chatterjee Debdeep" w:date="2022-11-23T23:37:00Z">
              <w:r w:rsidRPr="004C0D1A">
                <w:rPr>
                  <w:rFonts w:ascii="Arial" w:hAnsi="Arial"/>
                  <w:sz w:val="16"/>
                  <w:szCs w:val="16"/>
                  <w:lang w:val="en-US" w:eastAsia="zh-CN"/>
                </w:rPr>
                <w:t>none</w:t>
              </w:r>
            </w:ins>
          </w:p>
        </w:tc>
        <w:tc>
          <w:tcPr>
            <w:tcW w:w="992" w:type="dxa"/>
            <w:tcBorders>
              <w:top w:val="single" w:sz="8" w:space="0" w:color="auto"/>
              <w:left w:val="single" w:sz="8" w:space="0" w:color="auto"/>
              <w:bottom w:val="single" w:sz="8" w:space="0" w:color="auto"/>
              <w:right w:val="single" w:sz="8" w:space="0" w:color="auto"/>
            </w:tcBorders>
            <w:vAlign w:val="center"/>
          </w:tcPr>
          <w:p w14:paraId="7152BC58" w14:textId="77777777" w:rsidR="004C0D1A" w:rsidRPr="004C0D1A" w:rsidRDefault="004C0D1A" w:rsidP="004C0D1A">
            <w:pPr>
              <w:keepNext/>
              <w:keepLines/>
              <w:spacing w:after="0"/>
              <w:jc w:val="center"/>
              <w:rPr>
                <w:ins w:id="6251" w:author="Chatterjee Debdeep" w:date="2022-11-23T23:37:00Z"/>
                <w:rFonts w:ascii="Arial" w:hAnsi="Arial"/>
                <w:sz w:val="16"/>
                <w:szCs w:val="16"/>
                <w:lang w:val="en-US" w:eastAsia="en-GB"/>
              </w:rPr>
            </w:pPr>
            <w:ins w:id="6252" w:author="Chatterjee Debdeep" w:date="2022-11-23T23:37:00Z">
              <w:r w:rsidRPr="004C0D1A">
                <w:rPr>
                  <w:rFonts w:ascii="Arial" w:hAnsi="Arial"/>
                  <w:sz w:val="16"/>
                  <w:szCs w:val="16"/>
                  <w:lang w:val="en-US" w:eastAsia="en-GB"/>
                </w:rPr>
                <w:t>double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0E107EA6" w14:textId="77777777" w:rsidR="004C0D1A" w:rsidRPr="004C0D1A" w:rsidRDefault="004C0D1A" w:rsidP="004C0D1A">
            <w:pPr>
              <w:keepNext/>
              <w:keepLines/>
              <w:spacing w:after="0"/>
              <w:jc w:val="center"/>
              <w:rPr>
                <w:ins w:id="6253" w:author="Chatterjee Debdeep" w:date="2022-11-23T23:37:00Z"/>
                <w:rFonts w:ascii="Arial" w:hAnsi="Arial"/>
                <w:sz w:val="16"/>
                <w:szCs w:val="16"/>
                <w:lang w:val="en-US" w:eastAsia="en-GB"/>
              </w:rPr>
            </w:pPr>
            <w:ins w:id="6254" w:author="Chatterjee Debdeep" w:date="2022-11-23T23:37:00Z">
              <w:r w:rsidRPr="004C0D1A">
                <w:rPr>
                  <w:rFonts w:ascii="Arial" w:hAnsi="Arial"/>
                  <w:sz w:val="16"/>
                  <w:szCs w:val="16"/>
                  <w:lang w:val="en-US" w:eastAsia="en-GB"/>
                </w:rPr>
                <w:t>double differential</w:t>
              </w:r>
            </w:ins>
          </w:p>
        </w:tc>
      </w:tr>
      <w:tr w:rsidR="004C0D1A" w:rsidRPr="004C0D1A" w14:paraId="03027617" w14:textId="77777777" w:rsidTr="001656C2">
        <w:trPr>
          <w:trHeight w:val="20"/>
          <w:jc w:val="center"/>
          <w:ins w:id="6255"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445A2DD0" w14:textId="77777777" w:rsidR="004C0D1A" w:rsidRPr="004C0D1A" w:rsidRDefault="004C0D1A" w:rsidP="004C0D1A">
            <w:pPr>
              <w:keepNext/>
              <w:keepLines/>
              <w:spacing w:after="0"/>
              <w:jc w:val="both"/>
              <w:rPr>
                <w:ins w:id="6256" w:author="Chatterjee Debdeep" w:date="2022-11-23T23:37:00Z"/>
                <w:rFonts w:ascii="Arial" w:hAnsi="Arial"/>
                <w:sz w:val="16"/>
                <w:szCs w:val="16"/>
                <w:lang w:val="en-US" w:eastAsia="en-GB"/>
              </w:rPr>
            </w:pPr>
            <w:ins w:id="6257" w:author="Chatterjee Debdeep" w:date="2022-11-23T23:37:00Z">
              <w:r w:rsidRPr="004C0D1A">
                <w:rPr>
                  <w:rFonts w:ascii="Arial" w:hAnsi="Arial"/>
                  <w:sz w:val="16"/>
                  <w:szCs w:val="16"/>
                  <w:lang w:val="en-US" w:eastAsia="en-GB"/>
                </w:rPr>
                <w:t>Integer ambiguity resolution techniques</w:t>
              </w:r>
            </w:ins>
          </w:p>
          <w:p w14:paraId="529C5F26" w14:textId="77777777" w:rsidR="004C0D1A" w:rsidRPr="004C0D1A" w:rsidRDefault="004C0D1A" w:rsidP="004C0D1A">
            <w:pPr>
              <w:keepNext/>
              <w:keepLines/>
              <w:spacing w:after="0"/>
              <w:jc w:val="both"/>
              <w:rPr>
                <w:ins w:id="6258" w:author="Chatterjee Debdeep" w:date="2022-11-23T23:37:00Z"/>
                <w:rFonts w:ascii="Arial" w:hAnsi="Arial"/>
                <w:sz w:val="16"/>
                <w:szCs w:val="16"/>
                <w:lang w:val="en-US" w:eastAsia="en-GB"/>
              </w:rPr>
            </w:pPr>
            <w:ins w:id="6259" w:author="Chatterjee Debdeep" w:date="2022-11-23T23:37:00Z">
              <w:r w:rsidRPr="004C0D1A">
                <w:rPr>
                  <w:rFonts w:ascii="Arial" w:hAnsi="Arial"/>
                  <w:sz w:val="16"/>
                  <w:szCs w:val="16"/>
                  <w:lang w:val="en-US" w:eastAsia="en-GB"/>
                </w:rPr>
                <w:t>(e.g., virtual Integer ambiguity, LAMBDA, cost functions, Least squares, …)</w:t>
              </w:r>
            </w:ins>
          </w:p>
        </w:tc>
        <w:tc>
          <w:tcPr>
            <w:tcW w:w="993" w:type="dxa"/>
            <w:tcBorders>
              <w:top w:val="single" w:sz="8" w:space="0" w:color="auto"/>
              <w:left w:val="single" w:sz="8" w:space="0" w:color="auto"/>
              <w:bottom w:val="single" w:sz="8" w:space="0" w:color="auto"/>
              <w:right w:val="single" w:sz="8" w:space="0" w:color="auto"/>
            </w:tcBorders>
            <w:vAlign w:val="center"/>
          </w:tcPr>
          <w:p w14:paraId="53FB25CC" w14:textId="77777777" w:rsidR="004C0D1A" w:rsidRPr="004C0D1A" w:rsidRDefault="004C0D1A" w:rsidP="004C0D1A">
            <w:pPr>
              <w:keepNext/>
              <w:keepLines/>
              <w:spacing w:after="0"/>
              <w:jc w:val="center"/>
              <w:rPr>
                <w:ins w:id="6260" w:author="Chatterjee Debdeep" w:date="2022-11-23T23:37:00Z"/>
                <w:rFonts w:ascii="Arial" w:hAnsi="Arial"/>
                <w:sz w:val="16"/>
                <w:szCs w:val="16"/>
                <w:lang w:val="en-US" w:eastAsia="en-GB"/>
              </w:rPr>
            </w:pPr>
            <w:ins w:id="6261"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64E5D9A6" w14:textId="77777777" w:rsidR="004C0D1A" w:rsidRPr="004C0D1A" w:rsidRDefault="004C0D1A" w:rsidP="004C0D1A">
            <w:pPr>
              <w:keepNext/>
              <w:keepLines/>
              <w:spacing w:after="0"/>
              <w:jc w:val="center"/>
              <w:rPr>
                <w:ins w:id="6262" w:author="Chatterjee Debdeep" w:date="2022-11-23T23:37:00Z"/>
                <w:rFonts w:ascii="Arial" w:hAnsi="Arial"/>
                <w:sz w:val="16"/>
                <w:szCs w:val="16"/>
                <w:lang w:val="en-US" w:eastAsia="en-GB"/>
              </w:rPr>
            </w:pPr>
            <w:ins w:id="6263"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60DBADA3" w14:textId="77777777" w:rsidR="004C0D1A" w:rsidRPr="004C0D1A" w:rsidRDefault="004C0D1A" w:rsidP="004C0D1A">
            <w:pPr>
              <w:keepNext/>
              <w:keepLines/>
              <w:spacing w:after="0"/>
              <w:jc w:val="center"/>
              <w:rPr>
                <w:ins w:id="6264" w:author="Chatterjee Debdeep" w:date="2022-11-23T23:37:00Z"/>
                <w:rFonts w:ascii="Arial" w:hAnsi="Arial"/>
                <w:sz w:val="16"/>
                <w:szCs w:val="16"/>
                <w:lang w:val="en-US" w:eastAsia="en-GB"/>
              </w:rPr>
            </w:pPr>
            <w:ins w:id="6265"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66A13B7A" w14:textId="77777777" w:rsidR="004C0D1A" w:rsidRPr="004C0D1A" w:rsidRDefault="004C0D1A" w:rsidP="004C0D1A">
            <w:pPr>
              <w:keepNext/>
              <w:keepLines/>
              <w:spacing w:after="0"/>
              <w:jc w:val="center"/>
              <w:rPr>
                <w:ins w:id="6266" w:author="Chatterjee Debdeep" w:date="2022-11-23T23:37:00Z"/>
                <w:rFonts w:ascii="Arial" w:hAnsi="Arial"/>
                <w:sz w:val="16"/>
                <w:szCs w:val="16"/>
                <w:lang w:val="en-US" w:eastAsia="en-GB"/>
              </w:rPr>
            </w:pPr>
            <w:ins w:id="6267"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52739B6C" w14:textId="77777777" w:rsidR="004C0D1A" w:rsidRPr="004C0D1A" w:rsidRDefault="004C0D1A" w:rsidP="004C0D1A">
            <w:pPr>
              <w:keepNext/>
              <w:keepLines/>
              <w:spacing w:after="0"/>
              <w:jc w:val="center"/>
              <w:rPr>
                <w:ins w:id="6268" w:author="Chatterjee Debdeep" w:date="2022-11-23T23:37:00Z"/>
                <w:rFonts w:ascii="Arial" w:hAnsi="Arial"/>
                <w:sz w:val="16"/>
                <w:szCs w:val="16"/>
                <w:lang w:val="en-US" w:eastAsia="en-GB"/>
              </w:rPr>
            </w:pPr>
            <w:ins w:id="6269"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381E71D9" w14:textId="77777777" w:rsidR="004C0D1A" w:rsidRPr="004C0D1A" w:rsidRDefault="004C0D1A" w:rsidP="004C0D1A">
            <w:pPr>
              <w:keepNext/>
              <w:keepLines/>
              <w:spacing w:after="0"/>
              <w:jc w:val="center"/>
              <w:rPr>
                <w:ins w:id="6270" w:author="Chatterjee Debdeep" w:date="2022-11-23T23:37:00Z"/>
                <w:rFonts w:ascii="Arial" w:hAnsi="Arial"/>
                <w:sz w:val="16"/>
                <w:szCs w:val="16"/>
                <w:lang w:val="en-US" w:eastAsia="en-GB"/>
              </w:rPr>
            </w:pPr>
            <w:ins w:id="6271" w:author="Chatterjee Debdeep" w:date="2022-11-23T23:37:00Z">
              <w:r w:rsidRPr="004C0D1A">
                <w:rPr>
                  <w:rFonts w:ascii="Arial" w:hAnsi="Arial"/>
                  <w:color w:val="000000"/>
                  <w:sz w:val="16"/>
                  <w:szCs w:val="16"/>
                  <w:lang w:val="en-US" w:eastAsia="en-GB"/>
                </w:rPr>
                <w:t>Integer least squares and cost functions</w:t>
              </w:r>
            </w:ins>
          </w:p>
        </w:tc>
      </w:tr>
      <w:tr w:rsidR="004C0D1A" w:rsidRPr="004C0D1A" w14:paraId="55D97D3C" w14:textId="77777777" w:rsidTr="001656C2">
        <w:trPr>
          <w:trHeight w:val="20"/>
          <w:jc w:val="center"/>
          <w:ins w:id="627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079052F" w14:textId="77777777" w:rsidR="004C0D1A" w:rsidRPr="004C0D1A" w:rsidRDefault="004C0D1A" w:rsidP="004C0D1A">
            <w:pPr>
              <w:keepNext/>
              <w:keepLines/>
              <w:spacing w:after="0"/>
              <w:jc w:val="both"/>
              <w:rPr>
                <w:ins w:id="6273" w:author="Chatterjee Debdeep" w:date="2022-11-23T23:37:00Z"/>
                <w:rFonts w:ascii="Arial" w:hAnsi="Arial"/>
                <w:sz w:val="16"/>
                <w:szCs w:val="16"/>
                <w:lang w:val="en-US" w:eastAsia="en-GB"/>
              </w:rPr>
            </w:pPr>
            <w:ins w:id="6274" w:author="Chatterjee Debdeep" w:date="2022-11-23T23:37:00Z">
              <w:r w:rsidRPr="004C0D1A">
                <w:rPr>
                  <w:rFonts w:ascii="Arial" w:hAnsi="Arial"/>
                  <w:sz w:val="16"/>
                  <w:szCs w:val="16"/>
                  <w:lang w:val="en-US" w:eastAsia="en-GB"/>
                </w:rPr>
                <w:t>Multipath mitigation techniques</w:t>
              </w:r>
            </w:ins>
          </w:p>
          <w:p w14:paraId="0DC891BB" w14:textId="77777777" w:rsidR="004C0D1A" w:rsidRPr="004C0D1A" w:rsidRDefault="004C0D1A" w:rsidP="004C0D1A">
            <w:pPr>
              <w:keepNext/>
              <w:keepLines/>
              <w:spacing w:after="0"/>
              <w:jc w:val="both"/>
              <w:rPr>
                <w:ins w:id="6275" w:author="Chatterjee Debdeep" w:date="2022-11-23T23:37:00Z"/>
                <w:rFonts w:ascii="Arial" w:hAnsi="Arial"/>
                <w:sz w:val="16"/>
                <w:szCs w:val="16"/>
                <w:lang w:val="en-US" w:eastAsia="en-GB"/>
              </w:rPr>
            </w:pPr>
            <w:ins w:id="6276" w:author="Chatterjee Debdeep" w:date="2022-11-23T23:37:00Z">
              <w:r w:rsidRPr="004C0D1A">
                <w:rPr>
                  <w:rFonts w:ascii="Arial" w:hAnsi="Arial"/>
                  <w:sz w:val="16"/>
                  <w:szCs w:val="16"/>
                  <w:lang w:val="en-US" w:eastAsia="en-GB"/>
                </w:rPr>
                <w:t>(e.g., first path detection, ...)</w:t>
              </w:r>
            </w:ins>
          </w:p>
        </w:tc>
        <w:tc>
          <w:tcPr>
            <w:tcW w:w="993" w:type="dxa"/>
            <w:tcBorders>
              <w:top w:val="single" w:sz="8" w:space="0" w:color="auto"/>
              <w:left w:val="single" w:sz="8" w:space="0" w:color="auto"/>
              <w:bottom w:val="single" w:sz="8" w:space="0" w:color="auto"/>
              <w:right w:val="single" w:sz="8" w:space="0" w:color="auto"/>
            </w:tcBorders>
            <w:vAlign w:val="center"/>
          </w:tcPr>
          <w:p w14:paraId="628B5925" w14:textId="77777777" w:rsidR="004C0D1A" w:rsidRPr="004C0D1A" w:rsidRDefault="004C0D1A" w:rsidP="004C0D1A">
            <w:pPr>
              <w:keepNext/>
              <w:keepLines/>
              <w:spacing w:after="0"/>
              <w:jc w:val="center"/>
              <w:rPr>
                <w:ins w:id="6277" w:author="Chatterjee Debdeep" w:date="2022-11-23T23:37:00Z"/>
                <w:rFonts w:ascii="Arial" w:hAnsi="Arial"/>
                <w:sz w:val="16"/>
                <w:szCs w:val="16"/>
                <w:lang w:val="en-US" w:eastAsia="en-GB"/>
              </w:rPr>
            </w:pPr>
            <w:ins w:id="6278"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16E7D2B6" w14:textId="77777777" w:rsidR="004C0D1A" w:rsidRPr="004C0D1A" w:rsidRDefault="004C0D1A" w:rsidP="004C0D1A">
            <w:pPr>
              <w:keepNext/>
              <w:keepLines/>
              <w:spacing w:after="0"/>
              <w:jc w:val="center"/>
              <w:rPr>
                <w:ins w:id="6279" w:author="Chatterjee Debdeep" w:date="2022-11-23T23:37:00Z"/>
                <w:rFonts w:ascii="Arial" w:hAnsi="Arial"/>
                <w:sz w:val="16"/>
                <w:szCs w:val="16"/>
                <w:lang w:val="en-US" w:eastAsia="en-GB"/>
              </w:rPr>
            </w:pPr>
            <w:ins w:id="6280"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568B43AB" w14:textId="77777777" w:rsidR="004C0D1A" w:rsidRPr="004C0D1A" w:rsidRDefault="004C0D1A" w:rsidP="004C0D1A">
            <w:pPr>
              <w:keepNext/>
              <w:keepLines/>
              <w:spacing w:after="0"/>
              <w:jc w:val="center"/>
              <w:rPr>
                <w:ins w:id="6281" w:author="Chatterjee Debdeep" w:date="2022-11-23T23:37:00Z"/>
                <w:rFonts w:ascii="Arial" w:hAnsi="Arial"/>
                <w:sz w:val="16"/>
                <w:szCs w:val="16"/>
                <w:lang w:val="en-US" w:eastAsia="en-GB"/>
              </w:rPr>
            </w:pPr>
            <w:ins w:id="6282"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37AFCFC3" w14:textId="77777777" w:rsidR="004C0D1A" w:rsidRPr="004C0D1A" w:rsidRDefault="004C0D1A" w:rsidP="004C0D1A">
            <w:pPr>
              <w:keepNext/>
              <w:keepLines/>
              <w:spacing w:after="0"/>
              <w:jc w:val="center"/>
              <w:rPr>
                <w:ins w:id="6283" w:author="Chatterjee Debdeep" w:date="2022-11-23T23:37:00Z"/>
                <w:rFonts w:ascii="Arial" w:hAnsi="Arial"/>
                <w:sz w:val="16"/>
                <w:szCs w:val="16"/>
                <w:lang w:val="en-US" w:eastAsia="en-GB"/>
              </w:rPr>
            </w:pPr>
            <w:ins w:id="6284"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6EC2411B" w14:textId="77777777" w:rsidR="004C0D1A" w:rsidRPr="004C0D1A" w:rsidRDefault="004C0D1A" w:rsidP="004C0D1A">
            <w:pPr>
              <w:keepNext/>
              <w:keepLines/>
              <w:spacing w:after="0"/>
              <w:jc w:val="center"/>
              <w:rPr>
                <w:ins w:id="6285" w:author="Chatterjee Debdeep" w:date="2022-11-23T23:37:00Z"/>
                <w:rFonts w:ascii="Arial" w:hAnsi="Arial"/>
                <w:sz w:val="16"/>
                <w:szCs w:val="16"/>
                <w:lang w:val="en-US" w:eastAsia="en-GB"/>
              </w:rPr>
            </w:pPr>
            <w:ins w:id="6286"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2D489DC6" w14:textId="77777777" w:rsidR="004C0D1A" w:rsidRPr="004C0D1A" w:rsidRDefault="004C0D1A" w:rsidP="004C0D1A">
            <w:pPr>
              <w:keepNext/>
              <w:keepLines/>
              <w:spacing w:after="0"/>
              <w:jc w:val="center"/>
              <w:rPr>
                <w:ins w:id="6287" w:author="Chatterjee Debdeep" w:date="2022-11-23T23:37:00Z"/>
                <w:rFonts w:ascii="Arial" w:hAnsi="Arial"/>
                <w:sz w:val="16"/>
                <w:szCs w:val="16"/>
                <w:lang w:val="en-US" w:eastAsia="en-GB"/>
              </w:rPr>
            </w:pPr>
            <w:ins w:id="6288" w:author="Chatterjee Debdeep" w:date="2022-11-23T23:37:00Z">
              <w:r w:rsidRPr="004C0D1A">
                <w:rPr>
                  <w:rFonts w:ascii="Arial" w:hAnsi="Arial"/>
                  <w:sz w:val="16"/>
                  <w:szCs w:val="16"/>
                  <w:lang w:val="en-US" w:eastAsia="en-GB"/>
                </w:rPr>
                <w:t>first path detection</w:t>
              </w:r>
            </w:ins>
          </w:p>
        </w:tc>
      </w:tr>
      <w:tr w:rsidR="004C0D1A" w:rsidRPr="004C0D1A" w14:paraId="422B483C" w14:textId="77777777" w:rsidTr="001656C2">
        <w:trPr>
          <w:trHeight w:val="20"/>
          <w:jc w:val="center"/>
          <w:ins w:id="6289"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3A64B81" w14:textId="77777777" w:rsidR="004C0D1A" w:rsidRPr="004C0D1A" w:rsidRDefault="004C0D1A" w:rsidP="004C0D1A">
            <w:pPr>
              <w:keepNext/>
              <w:keepLines/>
              <w:spacing w:after="0"/>
              <w:jc w:val="both"/>
              <w:rPr>
                <w:ins w:id="6290" w:author="Chatterjee Debdeep" w:date="2022-11-23T23:37:00Z"/>
                <w:rFonts w:ascii="Arial" w:hAnsi="Arial"/>
                <w:sz w:val="16"/>
                <w:szCs w:val="16"/>
                <w:lang w:val="en-US" w:eastAsia="en-GB"/>
              </w:rPr>
            </w:pPr>
            <w:ins w:id="6291" w:author="Chatterjee Debdeep" w:date="2022-11-23T23:37:00Z">
              <w:r w:rsidRPr="004C0D1A">
                <w:rPr>
                  <w:rFonts w:ascii="Arial" w:hAnsi="Arial"/>
                  <w:sz w:val="16"/>
                  <w:szCs w:val="16"/>
                  <w:lang w:val="en-US" w:eastAsia="en-GB"/>
                </w:rPr>
                <w:t>Single-measurement instance CPP, or multiple measurement instances CPP</w:t>
              </w:r>
            </w:ins>
          </w:p>
        </w:tc>
        <w:tc>
          <w:tcPr>
            <w:tcW w:w="993" w:type="dxa"/>
            <w:tcBorders>
              <w:top w:val="single" w:sz="8" w:space="0" w:color="auto"/>
              <w:left w:val="single" w:sz="8" w:space="0" w:color="auto"/>
              <w:bottom w:val="single" w:sz="8" w:space="0" w:color="auto"/>
              <w:right w:val="single" w:sz="8" w:space="0" w:color="auto"/>
            </w:tcBorders>
            <w:vAlign w:val="center"/>
          </w:tcPr>
          <w:p w14:paraId="6DAB4C22" w14:textId="77777777" w:rsidR="004C0D1A" w:rsidRPr="004C0D1A" w:rsidRDefault="004C0D1A" w:rsidP="004C0D1A">
            <w:pPr>
              <w:keepNext/>
              <w:keepLines/>
              <w:spacing w:after="0"/>
              <w:jc w:val="center"/>
              <w:rPr>
                <w:ins w:id="6292" w:author="Chatterjee Debdeep" w:date="2022-11-23T23:37:00Z"/>
                <w:rFonts w:ascii="Arial" w:hAnsi="Arial"/>
                <w:sz w:val="16"/>
                <w:szCs w:val="16"/>
                <w:lang w:val="en-US" w:eastAsia="en-GB"/>
              </w:rPr>
            </w:pPr>
            <w:ins w:id="6293" w:author="Chatterjee Debdeep" w:date="2022-11-23T23:37:00Z">
              <w:r w:rsidRPr="004C0D1A">
                <w:rPr>
                  <w:rFonts w:ascii="Arial" w:hAnsi="Arial"/>
                  <w:sz w:val="16"/>
                  <w:szCs w:val="16"/>
                  <w:lang w:val="en-US" w:eastAsia="en-GB"/>
                </w:rPr>
                <w:t>Single-measurement</w:t>
              </w:r>
            </w:ins>
          </w:p>
        </w:tc>
        <w:tc>
          <w:tcPr>
            <w:tcW w:w="992" w:type="dxa"/>
            <w:tcBorders>
              <w:top w:val="single" w:sz="8" w:space="0" w:color="auto"/>
              <w:left w:val="single" w:sz="8" w:space="0" w:color="auto"/>
              <w:bottom w:val="single" w:sz="8" w:space="0" w:color="auto"/>
              <w:right w:val="single" w:sz="8" w:space="0" w:color="auto"/>
            </w:tcBorders>
            <w:vAlign w:val="center"/>
          </w:tcPr>
          <w:p w14:paraId="5F949E00" w14:textId="77777777" w:rsidR="004C0D1A" w:rsidRPr="004C0D1A" w:rsidRDefault="004C0D1A" w:rsidP="004C0D1A">
            <w:pPr>
              <w:keepNext/>
              <w:keepLines/>
              <w:spacing w:after="0"/>
              <w:jc w:val="center"/>
              <w:rPr>
                <w:ins w:id="6294" w:author="Chatterjee Debdeep" w:date="2022-11-23T23:37:00Z"/>
                <w:rFonts w:ascii="Arial" w:hAnsi="Arial"/>
                <w:sz w:val="16"/>
                <w:szCs w:val="16"/>
                <w:lang w:val="en-US" w:eastAsia="en-GB"/>
              </w:rPr>
            </w:pPr>
            <w:ins w:id="6295" w:author="Chatterjee Debdeep" w:date="2022-11-23T23:37:00Z">
              <w:r w:rsidRPr="004C0D1A">
                <w:rPr>
                  <w:rFonts w:ascii="Arial" w:hAnsi="Arial"/>
                  <w:sz w:val="16"/>
                  <w:szCs w:val="16"/>
                  <w:lang w:val="en-US" w:eastAsia="en-GB"/>
                </w:rPr>
                <w:t>Single-measurement</w:t>
              </w:r>
            </w:ins>
          </w:p>
        </w:tc>
        <w:tc>
          <w:tcPr>
            <w:tcW w:w="992" w:type="dxa"/>
            <w:tcBorders>
              <w:top w:val="single" w:sz="8" w:space="0" w:color="auto"/>
              <w:left w:val="single" w:sz="8" w:space="0" w:color="auto"/>
              <w:bottom w:val="single" w:sz="8" w:space="0" w:color="auto"/>
              <w:right w:val="single" w:sz="8" w:space="0" w:color="auto"/>
            </w:tcBorders>
            <w:vAlign w:val="center"/>
          </w:tcPr>
          <w:p w14:paraId="637E4455" w14:textId="77777777" w:rsidR="004C0D1A" w:rsidRPr="004C0D1A" w:rsidRDefault="004C0D1A" w:rsidP="004C0D1A">
            <w:pPr>
              <w:keepNext/>
              <w:keepLines/>
              <w:spacing w:after="0"/>
              <w:jc w:val="center"/>
              <w:rPr>
                <w:ins w:id="6296" w:author="Chatterjee Debdeep" w:date="2022-11-23T23:37:00Z"/>
                <w:rFonts w:ascii="Arial" w:hAnsi="Arial"/>
                <w:sz w:val="16"/>
                <w:szCs w:val="16"/>
                <w:lang w:val="en-US" w:eastAsia="en-GB"/>
              </w:rPr>
            </w:pPr>
            <w:ins w:id="6297" w:author="Chatterjee Debdeep" w:date="2022-11-23T23:37:00Z">
              <w:r w:rsidRPr="004C0D1A">
                <w:rPr>
                  <w:rFonts w:ascii="Arial" w:hAnsi="Arial"/>
                  <w:sz w:val="16"/>
                  <w:szCs w:val="16"/>
                  <w:lang w:val="en-US" w:eastAsia="en-GB"/>
                </w:rPr>
                <w:t>Single-measurement</w:t>
              </w:r>
            </w:ins>
          </w:p>
        </w:tc>
        <w:tc>
          <w:tcPr>
            <w:tcW w:w="992" w:type="dxa"/>
            <w:tcBorders>
              <w:top w:val="single" w:sz="8" w:space="0" w:color="auto"/>
              <w:left w:val="single" w:sz="8" w:space="0" w:color="auto"/>
              <w:bottom w:val="single" w:sz="8" w:space="0" w:color="auto"/>
              <w:right w:val="single" w:sz="8" w:space="0" w:color="auto"/>
            </w:tcBorders>
            <w:vAlign w:val="center"/>
          </w:tcPr>
          <w:p w14:paraId="7E106504" w14:textId="77777777" w:rsidR="004C0D1A" w:rsidRPr="004C0D1A" w:rsidRDefault="004C0D1A" w:rsidP="004C0D1A">
            <w:pPr>
              <w:keepNext/>
              <w:keepLines/>
              <w:spacing w:after="0"/>
              <w:jc w:val="center"/>
              <w:rPr>
                <w:ins w:id="6298" w:author="Chatterjee Debdeep" w:date="2022-11-23T23:37:00Z"/>
                <w:rFonts w:ascii="Arial" w:hAnsi="Arial"/>
                <w:sz w:val="16"/>
                <w:szCs w:val="16"/>
                <w:lang w:val="en-US" w:eastAsia="en-GB"/>
              </w:rPr>
            </w:pPr>
            <w:ins w:id="6299" w:author="Chatterjee Debdeep" w:date="2022-11-23T23:37:00Z">
              <w:r w:rsidRPr="004C0D1A">
                <w:rPr>
                  <w:rFonts w:ascii="Arial" w:hAnsi="Arial"/>
                  <w:sz w:val="16"/>
                  <w:szCs w:val="16"/>
                  <w:lang w:val="en-US" w:eastAsia="en-GB"/>
                </w:rPr>
                <w:t>Single-measurement</w:t>
              </w:r>
            </w:ins>
          </w:p>
        </w:tc>
        <w:tc>
          <w:tcPr>
            <w:tcW w:w="992" w:type="dxa"/>
            <w:tcBorders>
              <w:top w:val="single" w:sz="8" w:space="0" w:color="auto"/>
              <w:left w:val="single" w:sz="8" w:space="0" w:color="auto"/>
              <w:bottom w:val="single" w:sz="8" w:space="0" w:color="auto"/>
              <w:right w:val="single" w:sz="8" w:space="0" w:color="auto"/>
            </w:tcBorders>
            <w:vAlign w:val="center"/>
          </w:tcPr>
          <w:p w14:paraId="5600391F" w14:textId="77777777" w:rsidR="004C0D1A" w:rsidRPr="004C0D1A" w:rsidRDefault="004C0D1A" w:rsidP="004C0D1A">
            <w:pPr>
              <w:keepNext/>
              <w:keepLines/>
              <w:spacing w:after="0"/>
              <w:jc w:val="center"/>
              <w:rPr>
                <w:ins w:id="6300" w:author="Chatterjee Debdeep" w:date="2022-11-23T23:37:00Z"/>
                <w:rFonts w:ascii="Arial" w:hAnsi="Arial"/>
                <w:sz w:val="16"/>
                <w:szCs w:val="16"/>
                <w:lang w:val="en-US" w:eastAsia="en-GB"/>
              </w:rPr>
            </w:pPr>
            <w:ins w:id="6301" w:author="Chatterjee Debdeep" w:date="2022-11-23T23:37:00Z">
              <w:r w:rsidRPr="004C0D1A">
                <w:rPr>
                  <w:rFonts w:ascii="Arial" w:hAnsi="Arial"/>
                  <w:sz w:val="16"/>
                  <w:szCs w:val="16"/>
                  <w:lang w:val="en-US" w:eastAsia="en-GB"/>
                </w:rPr>
                <w:t>Single-measurement</w:t>
              </w:r>
            </w:ins>
          </w:p>
        </w:tc>
        <w:tc>
          <w:tcPr>
            <w:tcW w:w="992" w:type="dxa"/>
            <w:tcBorders>
              <w:top w:val="single" w:sz="8" w:space="0" w:color="auto"/>
              <w:left w:val="single" w:sz="8" w:space="0" w:color="auto"/>
              <w:bottom w:val="single" w:sz="8" w:space="0" w:color="auto"/>
              <w:right w:val="single" w:sz="8" w:space="0" w:color="auto"/>
            </w:tcBorders>
            <w:vAlign w:val="center"/>
          </w:tcPr>
          <w:p w14:paraId="619C3F0A" w14:textId="77777777" w:rsidR="004C0D1A" w:rsidRPr="004C0D1A" w:rsidRDefault="004C0D1A" w:rsidP="004C0D1A">
            <w:pPr>
              <w:keepNext/>
              <w:keepLines/>
              <w:spacing w:after="0"/>
              <w:jc w:val="center"/>
              <w:rPr>
                <w:ins w:id="6302" w:author="Chatterjee Debdeep" w:date="2022-11-23T23:37:00Z"/>
                <w:rFonts w:ascii="Arial" w:hAnsi="Arial"/>
                <w:sz w:val="16"/>
                <w:szCs w:val="16"/>
                <w:lang w:val="en-US" w:eastAsia="en-GB"/>
              </w:rPr>
            </w:pPr>
            <w:ins w:id="6303" w:author="Chatterjee Debdeep" w:date="2022-11-23T23:37:00Z">
              <w:r w:rsidRPr="004C0D1A">
                <w:rPr>
                  <w:rFonts w:ascii="Arial" w:hAnsi="Arial"/>
                  <w:sz w:val="16"/>
                  <w:szCs w:val="16"/>
                  <w:lang w:val="en-US" w:eastAsia="en-GB"/>
                </w:rPr>
                <w:t>Single-measurement</w:t>
              </w:r>
            </w:ins>
          </w:p>
        </w:tc>
      </w:tr>
      <w:tr w:rsidR="004C0D1A" w:rsidRPr="004C0D1A" w14:paraId="244BD2C8" w14:textId="77777777" w:rsidTr="001656C2">
        <w:trPr>
          <w:trHeight w:val="20"/>
          <w:jc w:val="center"/>
          <w:ins w:id="6304"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17F0B54" w14:textId="77777777" w:rsidR="004C0D1A" w:rsidRPr="004C0D1A" w:rsidRDefault="004C0D1A" w:rsidP="004C0D1A">
            <w:pPr>
              <w:keepNext/>
              <w:keepLines/>
              <w:spacing w:after="0"/>
              <w:jc w:val="both"/>
              <w:rPr>
                <w:ins w:id="6305" w:author="Chatterjee Debdeep" w:date="2022-11-23T23:37:00Z"/>
                <w:rFonts w:ascii="Arial" w:hAnsi="Arial"/>
                <w:sz w:val="16"/>
                <w:szCs w:val="16"/>
                <w:lang w:val="en-US" w:eastAsia="en-GB"/>
              </w:rPr>
            </w:pPr>
            <w:ins w:id="6306" w:author="Chatterjee Debdeep" w:date="2022-11-23T23:37:00Z">
              <w:r w:rsidRPr="004C0D1A">
                <w:rPr>
                  <w:rFonts w:ascii="Arial" w:hAnsi="Arial"/>
                  <w:sz w:val="16"/>
                  <w:szCs w:val="16"/>
                  <w:lang w:val="en-US" w:eastAsia="en-GB"/>
                </w:rPr>
                <w:t>UE position calculation algorithm (e.g. Least squares, Taylor series, …)</w:t>
              </w:r>
            </w:ins>
          </w:p>
        </w:tc>
        <w:tc>
          <w:tcPr>
            <w:tcW w:w="993" w:type="dxa"/>
            <w:tcBorders>
              <w:top w:val="single" w:sz="8" w:space="0" w:color="auto"/>
              <w:left w:val="single" w:sz="8" w:space="0" w:color="auto"/>
              <w:bottom w:val="single" w:sz="8" w:space="0" w:color="auto"/>
              <w:right w:val="single" w:sz="8" w:space="0" w:color="auto"/>
            </w:tcBorders>
            <w:vAlign w:val="center"/>
          </w:tcPr>
          <w:p w14:paraId="51E24DB6" w14:textId="77777777" w:rsidR="004C0D1A" w:rsidRPr="004C0D1A" w:rsidRDefault="004C0D1A" w:rsidP="004C0D1A">
            <w:pPr>
              <w:keepNext/>
              <w:keepLines/>
              <w:spacing w:after="0"/>
              <w:jc w:val="center"/>
              <w:rPr>
                <w:ins w:id="6307" w:author="Chatterjee Debdeep" w:date="2022-11-23T23:37:00Z"/>
                <w:rFonts w:ascii="Arial" w:hAnsi="Arial"/>
                <w:sz w:val="16"/>
                <w:szCs w:val="16"/>
                <w:lang w:val="en-US" w:eastAsia="en-GB"/>
              </w:rPr>
            </w:pPr>
            <w:ins w:id="6308"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71CC21CC" w14:textId="77777777" w:rsidR="004C0D1A" w:rsidRPr="004C0D1A" w:rsidRDefault="004C0D1A" w:rsidP="004C0D1A">
            <w:pPr>
              <w:keepNext/>
              <w:keepLines/>
              <w:spacing w:after="0"/>
              <w:jc w:val="center"/>
              <w:rPr>
                <w:ins w:id="6309" w:author="Chatterjee Debdeep" w:date="2022-11-23T23:37:00Z"/>
                <w:rFonts w:ascii="Arial" w:hAnsi="Arial"/>
                <w:sz w:val="16"/>
                <w:szCs w:val="16"/>
                <w:lang w:val="en-US" w:eastAsia="en-GB"/>
              </w:rPr>
            </w:pPr>
            <w:ins w:id="6310"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3F39716A" w14:textId="77777777" w:rsidR="004C0D1A" w:rsidRPr="004C0D1A" w:rsidRDefault="004C0D1A" w:rsidP="004C0D1A">
            <w:pPr>
              <w:keepNext/>
              <w:keepLines/>
              <w:spacing w:after="0"/>
              <w:jc w:val="center"/>
              <w:rPr>
                <w:ins w:id="6311" w:author="Chatterjee Debdeep" w:date="2022-11-23T23:37:00Z"/>
                <w:rFonts w:ascii="Arial" w:hAnsi="Arial"/>
                <w:sz w:val="16"/>
                <w:szCs w:val="16"/>
                <w:lang w:val="en-US" w:eastAsia="en-GB"/>
              </w:rPr>
            </w:pPr>
            <w:ins w:id="6312"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19C0D557" w14:textId="77777777" w:rsidR="004C0D1A" w:rsidRPr="004C0D1A" w:rsidRDefault="004C0D1A" w:rsidP="004C0D1A">
            <w:pPr>
              <w:keepNext/>
              <w:keepLines/>
              <w:spacing w:after="0"/>
              <w:jc w:val="center"/>
              <w:rPr>
                <w:ins w:id="6313" w:author="Chatterjee Debdeep" w:date="2022-11-23T23:37:00Z"/>
                <w:rFonts w:ascii="Arial" w:hAnsi="Arial"/>
                <w:sz w:val="16"/>
                <w:szCs w:val="16"/>
                <w:lang w:val="en-US" w:eastAsia="en-GB"/>
              </w:rPr>
            </w:pPr>
            <w:ins w:id="6314"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15C51851" w14:textId="77777777" w:rsidR="004C0D1A" w:rsidRPr="004C0D1A" w:rsidRDefault="004C0D1A" w:rsidP="004C0D1A">
            <w:pPr>
              <w:keepNext/>
              <w:keepLines/>
              <w:spacing w:after="0"/>
              <w:jc w:val="center"/>
              <w:rPr>
                <w:ins w:id="6315" w:author="Chatterjee Debdeep" w:date="2022-11-23T23:37:00Z"/>
                <w:rFonts w:ascii="Arial" w:hAnsi="Arial"/>
                <w:sz w:val="16"/>
                <w:szCs w:val="16"/>
                <w:lang w:val="en-US" w:eastAsia="en-GB"/>
              </w:rPr>
            </w:pPr>
            <w:ins w:id="6316"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45428742" w14:textId="77777777" w:rsidR="004C0D1A" w:rsidRPr="004C0D1A" w:rsidRDefault="004C0D1A" w:rsidP="004C0D1A">
            <w:pPr>
              <w:keepNext/>
              <w:keepLines/>
              <w:spacing w:after="0"/>
              <w:jc w:val="center"/>
              <w:rPr>
                <w:ins w:id="6317" w:author="Chatterjee Debdeep" w:date="2022-11-23T23:37:00Z"/>
                <w:rFonts w:ascii="Arial" w:hAnsi="Arial"/>
                <w:sz w:val="16"/>
                <w:szCs w:val="16"/>
                <w:lang w:val="en-US" w:eastAsia="en-GB"/>
              </w:rPr>
            </w:pPr>
            <w:ins w:id="6318" w:author="Chatterjee Debdeep" w:date="2022-11-23T23:37:00Z">
              <w:r w:rsidRPr="004C0D1A">
                <w:rPr>
                  <w:rFonts w:ascii="Arial" w:hAnsi="Arial"/>
                  <w:sz w:val="16"/>
                  <w:szCs w:val="16"/>
                  <w:lang w:val="en-US" w:eastAsia="en-GB"/>
                </w:rPr>
                <w:t>Taylor series and Least squares</w:t>
              </w:r>
            </w:ins>
          </w:p>
        </w:tc>
      </w:tr>
      <w:tr w:rsidR="004C0D1A" w:rsidRPr="004C0D1A" w14:paraId="01B1A25A" w14:textId="77777777" w:rsidTr="001656C2">
        <w:trPr>
          <w:trHeight w:val="20"/>
          <w:jc w:val="center"/>
          <w:ins w:id="6319"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BE21A67" w14:textId="77777777" w:rsidR="004C0D1A" w:rsidRPr="004C0D1A" w:rsidRDefault="004C0D1A" w:rsidP="004C0D1A">
            <w:pPr>
              <w:keepNext/>
              <w:keepLines/>
              <w:spacing w:after="0"/>
              <w:jc w:val="both"/>
              <w:rPr>
                <w:ins w:id="6320" w:author="Chatterjee Debdeep" w:date="2022-11-23T23:37:00Z"/>
                <w:rFonts w:ascii="Arial" w:hAnsi="Arial"/>
                <w:sz w:val="16"/>
                <w:szCs w:val="16"/>
                <w:lang w:val="en-US" w:eastAsia="en-GB"/>
              </w:rPr>
            </w:pPr>
            <w:ins w:id="6321" w:author="Chatterjee Debdeep" w:date="2022-11-23T23:37:00Z">
              <w:r w:rsidRPr="004C0D1A">
                <w:rPr>
                  <w:rFonts w:ascii="Arial" w:hAnsi="Arial"/>
                  <w:sz w:val="16"/>
                  <w:szCs w:val="16"/>
                  <w:lang w:val="en-US" w:eastAsia="en-GB"/>
                </w:rPr>
                <w:t xml:space="preserve">Network synchronization assumption (e.g., </w:t>
              </w:r>
              <w:r w:rsidRPr="004C0D1A">
                <w:rPr>
                  <w:rFonts w:ascii="Arial" w:hAnsi="Arial"/>
                  <w:sz w:val="16"/>
                  <w:szCs w:val="16"/>
                </w:rPr>
                <w:t xml:space="preserve">0ns, </w:t>
              </w:r>
              <w:r w:rsidRPr="004C0D1A">
                <w:rPr>
                  <w:rFonts w:ascii="Arial" w:hAnsi="Arial"/>
                  <w:sz w:val="16"/>
                  <w:szCs w:val="16"/>
                  <w:lang w:val="en-US" w:eastAsia="en-GB"/>
                </w:rPr>
                <w:t>10ns, ..)</w:t>
              </w:r>
            </w:ins>
          </w:p>
        </w:tc>
        <w:tc>
          <w:tcPr>
            <w:tcW w:w="993" w:type="dxa"/>
            <w:tcBorders>
              <w:top w:val="single" w:sz="8" w:space="0" w:color="auto"/>
              <w:left w:val="single" w:sz="8" w:space="0" w:color="auto"/>
              <w:bottom w:val="single" w:sz="8" w:space="0" w:color="auto"/>
              <w:right w:val="single" w:sz="8" w:space="0" w:color="auto"/>
            </w:tcBorders>
            <w:vAlign w:val="center"/>
          </w:tcPr>
          <w:p w14:paraId="7C1B896D" w14:textId="77777777" w:rsidR="004C0D1A" w:rsidRPr="004C0D1A" w:rsidRDefault="004C0D1A" w:rsidP="004C0D1A">
            <w:pPr>
              <w:keepNext/>
              <w:keepLines/>
              <w:spacing w:after="0"/>
              <w:jc w:val="center"/>
              <w:rPr>
                <w:ins w:id="6322" w:author="Chatterjee Debdeep" w:date="2022-11-23T23:37:00Z"/>
                <w:rFonts w:ascii="Arial" w:hAnsi="Arial"/>
                <w:sz w:val="16"/>
                <w:szCs w:val="16"/>
                <w:lang w:val="en-US" w:eastAsia="en-GB"/>
              </w:rPr>
            </w:pPr>
            <w:ins w:id="6323"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7741AA6" w14:textId="77777777" w:rsidR="004C0D1A" w:rsidRPr="004C0D1A" w:rsidRDefault="004C0D1A" w:rsidP="004C0D1A">
            <w:pPr>
              <w:keepNext/>
              <w:keepLines/>
              <w:spacing w:after="0"/>
              <w:jc w:val="center"/>
              <w:rPr>
                <w:ins w:id="6324" w:author="Chatterjee Debdeep" w:date="2022-11-23T23:37:00Z"/>
                <w:rFonts w:ascii="Arial" w:hAnsi="Arial"/>
                <w:sz w:val="16"/>
                <w:szCs w:val="16"/>
                <w:lang w:val="en-US" w:eastAsia="en-GB"/>
              </w:rPr>
            </w:pPr>
            <w:ins w:id="6325"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C2F3C7A" w14:textId="77777777" w:rsidR="004C0D1A" w:rsidRPr="004C0D1A" w:rsidRDefault="004C0D1A" w:rsidP="004C0D1A">
            <w:pPr>
              <w:keepNext/>
              <w:keepLines/>
              <w:spacing w:after="0"/>
              <w:jc w:val="center"/>
              <w:rPr>
                <w:ins w:id="6326" w:author="Chatterjee Debdeep" w:date="2022-11-23T23:37:00Z"/>
                <w:rFonts w:ascii="Arial" w:hAnsi="Arial"/>
                <w:sz w:val="16"/>
                <w:szCs w:val="16"/>
                <w:lang w:val="en-US" w:eastAsia="en-GB"/>
              </w:rPr>
            </w:pPr>
            <w:ins w:id="6327"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B2FFCEB" w14:textId="77777777" w:rsidR="004C0D1A" w:rsidRPr="004C0D1A" w:rsidRDefault="004C0D1A" w:rsidP="004C0D1A">
            <w:pPr>
              <w:keepNext/>
              <w:keepLines/>
              <w:spacing w:after="0"/>
              <w:jc w:val="center"/>
              <w:rPr>
                <w:ins w:id="6328" w:author="Chatterjee Debdeep" w:date="2022-11-23T23:37:00Z"/>
                <w:rFonts w:ascii="Arial" w:hAnsi="Arial"/>
                <w:sz w:val="16"/>
                <w:szCs w:val="16"/>
                <w:lang w:val="en-US" w:eastAsia="en-GB"/>
              </w:rPr>
            </w:pPr>
            <w:ins w:id="6329"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B06B318" w14:textId="77777777" w:rsidR="004C0D1A" w:rsidRPr="004C0D1A" w:rsidRDefault="004C0D1A" w:rsidP="004C0D1A">
            <w:pPr>
              <w:keepNext/>
              <w:keepLines/>
              <w:spacing w:after="0"/>
              <w:jc w:val="center"/>
              <w:rPr>
                <w:ins w:id="6330" w:author="Chatterjee Debdeep" w:date="2022-11-23T23:37:00Z"/>
                <w:rFonts w:ascii="Arial" w:hAnsi="Arial"/>
                <w:sz w:val="16"/>
                <w:szCs w:val="16"/>
                <w:lang w:val="en-US" w:eastAsia="en-GB"/>
              </w:rPr>
            </w:pPr>
            <w:ins w:id="6331"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B114C87" w14:textId="77777777" w:rsidR="004C0D1A" w:rsidRPr="004C0D1A" w:rsidRDefault="004C0D1A" w:rsidP="004C0D1A">
            <w:pPr>
              <w:keepNext/>
              <w:keepLines/>
              <w:spacing w:after="0"/>
              <w:jc w:val="center"/>
              <w:rPr>
                <w:ins w:id="6332" w:author="Chatterjee Debdeep" w:date="2022-11-23T23:37:00Z"/>
                <w:rFonts w:ascii="Arial" w:hAnsi="Arial"/>
                <w:sz w:val="16"/>
                <w:szCs w:val="16"/>
                <w:lang w:val="en-US" w:eastAsia="en-GB"/>
              </w:rPr>
            </w:pPr>
            <w:ins w:id="6333" w:author="Chatterjee Debdeep" w:date="2022-11-23T23:37:00Z">
              <w:r w:rsidRPr="004C0D1A">
                <w:rPr>
                  <w:rFonts w:ascii="Arial" w:hAnsi="Arial" w:hint="eastAsia"/>
                  <w:sz w:val="16"/>
                  <w:szCs w:val="16"/>
                  <w:lang w:val="en-US" w:eastAsia="zh-CN"/>
                </w:rPr>
                <w:t>0</w:t>
              </w:r>
            </w:ins>
          </w:p>
        </w:tc>
      </w:tr>
      <w:tr w:rsidR="004C0D1A" w:rsidRPr="004C0D1A" w14:paraId="24D7CA0F" w14:textId="77777777" w:rsidTr="001656C2">
        <w:trPr>
          <w:trHeight w:val="20"/>
          <w:jc w:val="center"/>
          <w:ins w:id="6334"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6ADF8DE" w14:textId="77777777" w:rsidR="004C0D1A" w:rsidRPr="004C0D1A" w:rsidRDefault="004C0D1A" w:rsidP="004C0D1A">
            <w:pPr>
              <w:keepNext/>
              <w:keepLines/>
              <w:spacing w:after="0"/>
              <w:jc w:val="both"/>
              <w:rPr>
                <w:ins w:id="6335" w:author="Chatterjee Debdeep" w:date="2022-11-23T23:37:00Z"/>
                <w:rFonts w:ascii="Arial" w:hAnsi="Arial"/>
                <w:color w:val="C00000"/>
                <w:sz w:val="16"/>
                <w:szCs w:val="16"/>
                <w:lang w:val="en-US" w:eastAsia="en-GB"/>
              </w:rPr>
            </w:pPr>
            <w:ins w:id="6336" w:author="Chatterjee Debdeep" w:date="2022-11-23T23:37:00Z">
              <w:r w:rsidRPr="004C0D1A">
                <w:rPr>
                  <w:rFonts w:ascii="Arial" w:hAnsi="Arial"/>
                  <w:sz w:val="16"/>
                  <w:szCs w:val="16"/>
                  <w:lang w:val="en-US" w:eastAsia="en-GB"/>
                </w:rPr>
                <w:t>UE/TRP Initial phase offset</w:t>
              </w:r>
            </w:ins>
          </w:p>
        </w:tc>
        <w:tc>
          <w:tcPr>
            <w:tcW w:w="993" w:type="dxa"/>
            <w:tcBorders>
              <w:top w:val="single" w:sz="8" w:space="0" w:color="auto"/>
              <w:left w:val="single" w:sz="8" w:space="0" w:color="auto"/>
              <w:bottom w:val="single" w:sz="8" w:space="0" w:color="auto"/>
              <w:right w:val="single" w:sz="8" w:space="0" w:color="auto"/>
            </w:tcBorders>
            <w:vAlign w:val="center"/>
          </w:tcPr>
          <w:p w14:paraId="2B310989" w14:textId="77777777" w:rsidR="004C0D1A" w:rsidRPr="004C0D1A" w:rsidRDefault="004C0D1A" w:rsidP="004C0D1A">
            <w:pPr>
              <w:keepNext/>
              <w:keepLines/>
              <w:spacing w:after="0"/>
              <w:jc w:val="center"/>
              <w:rPr>
                <w:ins w:id="6337" w:author="Chatterjee Debdeep" w:date="2022-11-23T23:37:00Z"/>
                <w:rFonts w:ascii="Arial" w:hAnsi="Arial"/>
                <w:sz w:val="16"/>
                <w:szCs w:val="16"/>
                <w:lang w:val="en-US" w:eastAsia="zh-CN"/>
              </w:rPr>
            </w:pPr>
            <w:ins w:id="6338"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3478FAF" w14:textId="77777777" w:rsidR="004C0D1A" w:rsidRPr="004C0D1A" w:rsidRDefault="004C0D1A" w:rsidP="004C0D1A">
            <w:pPr>
              <w:keepNext/>
              <w:keepLines/>
              <w:spacing w:after="0"/>
              <w:jc w:val="center"/>
              <w:rPr>
                <w:ins w:id="6339" w:author="Chatterjee Debdeep" w:date="2022-11-23T23:37:00Z"/>
                <w:rFonts w:ascii="Arial" w:hAnsi="Arial"/>
                <w:sz w:val="16"/>
                <w:szCs w:val="16"/>
                <w:lang w:val="en-US" w:eastAsia="en-GB"/>
              </w:rPr>
            </w:pPr>
            <w:ins w:id="6340"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B5FE7EB" w14:textId="77777777" w:rsidR="004C0D1A" w:rsidRPr="004C0D1A" w:rsidRDefault="004C0D1A" w:rsidP="004C0D1A">
            <w:pPr>
              <w:keepNext/>
              <w:keepLines/>
              <w:spacing w:after="0"/>
              <w:jc w:val="center"/>
              <w:rPr>
                <w:ins w:id="6341" w:author="Chatterjee Debdeep" w:date="2022-11-23T23:37:00Z"/>
                <w:rFonts w:ascii="Arial" w:hAnsi="Arial"/>
                <w:sz w:val="16"/>
                <w:szCs w:val="16"/>
                <w:lang w:val="en-US" w:eastAsia="en-GB"/>
              </w:rPr>
            </w:pPr>
            <w:ins w:id="6342"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950F6D0" w14:textId="77777777" w:rsidR="004C0D1A" w:rsidRPr="004C0D1A" w:rsidRDefault="004C0D1A" w:rsidP="004C0D1A">
            <w:pPr>
              <w:keepNext/>
              <w:keepLines/>
              <w:spacing w:after="0"/>
              <w:jc w:val="center"/>
              <w:rPr>
                <w:ins w:id="6343" w:author="Chatterjee Debdeep" w:date="2022-11-23T23:37:00Z"/>
                <w:rFonts w:ascii="Arial" w:hAnsi="Arial"/>
                <w:sz w:val="16"/>
                <w:szCs w:val="16"/>
                <w:lang w:val="en-US" w:eastAsia="en-GB"/>
              </w:rPr>
            </w:pPr>
            <w:ins w:id="6344"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2197E99" w14:textId="77777777" w:rsidR="004C0D1A" w:rsidRPr="004C0D1A" w:rsidRDefault="004C0D1A" w:rsidP="004C0D1A">
            <w:pPr>
              <w:keepNext/>
              <w:keepLines/>
              <w:spacing w:after="0"/>
              <w:jc w:val="center"/>
              <w:rPr>
                <w:ins w:id="6345" w:author="Chatterjee Debdeep" w:date="2022-11-23T23:37:00Z"/>
                <w:rFonts w:ascii="Arial" w:hAnsi="Arial"/>
                <w:sz w:val="16"/>
                <w:szCs w:val="16"/>
                <w:lang w:val="en-US" w:eastAsia="en-GB"/>
              </w:rPr>
            </w:pPr>
            <w:ins w:id="6346"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71AA926" w14:textId="77777777" w:rsidR="004C0D1A" w:rsidRPr="004C0D1A" w:rsidRDefault="004C0D1A" w:rsidP="004C0D1A">
            <w:pPr>
              <w:keepNext/>
              <w:keepLines/>
              <w:spacing w:after="0"/>
              <w:jc w:val="center"/>
              <w:rPr>
                <w:ins w:id="6347" w:author="Chatterjee Debdeep" w:date="2022-11-23T23:37:00Z"/>
                <w:rFonts w:ascii="Arial" w:hAnsi="Arial"/>
                <w:sz w:val="16"/>
                <w:szCs w:val="16"/>
                <w:lang w:val="en-US" w:eastAsia="en-GB"/>
              </w:rPr>
            </w:pPr>
            <w:ins w:id="6348" w:author="Chatterjee Debdeep" w:date="2022-11-23T23:37:00Z">
              <w:r w:rsidRPr="004C0D1A">
                <w:rPr>
                  <w:rFonts w:ascii="Arial" w:hAnsi="Arial" w:hint="eastAsia"/>
                  <w:sz w:val="16"/>
                  <w:szCs w:val="16"/>
                  <w:lang w:val="en-US" w:eastAsia="zh-CN"/>
                </w:rPr>
                <w:t>0</w:t>
              </w:r>
            </w:ins>
          </w:p>
        </w:tc>
      </w:tr>
      <w:tr w:rsidR="004C0D1A" w:rsidRPr="004C0D1A" w14:paraId="6E5F0A4F" w14:textId="77777777" w:rsidTr="001656C2">
        <w:trPr>
          <w:trHeight w:val="20"/>
          <w:jc w:val="center"/>
          <w:ins w:id="6349"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56F5E38" w14:textId="77777777" w:rsidR="004C0D1A" w:rsidRPr="004C0D1A" w:rsidRDefault="004C0D1A" w:rsidP="004C0D1A">
            <w:pPr>
              <w:keepNext/>
              <w:keepLines/>
              <w:spacing w:after="0"/>
              <w:jc w:val="both"/>
              <w:rPr>
                <w:ins w:id="6350" w:author="Chatterjee Debdeep" w:date="2022-11-23T23:37:00Z"/>
                <w:rFonts w:ascii="Arial" w:hAnsi="Arial"/>
                <w:sz w:val="16"/>
                <w:szCs w:val="16"/>
                <w:lang w:val="en-US" w:eastAsia="en-GB"/>
              </w:rPr>
            </w:pPr>
            <w:ins w:id="6351" w:author="Chatterjee Debdeep" w:date="2022-11-23T23:37:00Z">
              <w:r w:rsidRPr="004C0D1A">
                <w:rPr>
                  <w:rFonts w:ascii="Arial" w:hAnsi="Arial"/>
                  <w:color w:val="000000"/>
                  <w:sz w:val="16"/>
                  <w:szCs w:val="16"/>
                  <w:lang w:val="en-US" w:eastAsia="en-GB"/>
                </w:rPr>
                <w:t>CFO/Doppler</w:t>
              </w:r>
            </w:ins>
          </w:p>
        </w:tc>
        <w:tc>
          <w:tcPr>
            <w:tcW w:w="993" w:type="dxa"/>
            <w:tcBorders>
              <w:top w:val="single" w:sz="8" w:space="0" w:color="auto"/>
              <w:left w:val="single" w:sz="8" w:space="0" w:color="auto"/>
              <w:bottom w:val="single" w:sz="8" w:space="0" w:color="auto"/>
              <w:right w:val="single" w:sz="8" w:space="0" w:color="auto"/>
            </w:tcBorders>
            <w:vAlign w:val="center"/>
          </w:tcPr>
          <w:p w14:paraId="1C7E49BC" w14:textId="77777777" w:rsidR="004C0D1A" w:rsidRPr="004C0D1A" w:rsidRDefault="004C0D1A" w:rsidP="004C0D1A">
            <w:pPr>
              <w:keepNext/>
              <w:keepLines/>
              <w:spacing w:after="0"/>
              <w:jc w:val="center"/>
              <w:rPr>
                <w:ins w:id="6352" w:author="Chatterjee Debdeep" w:date="2022-11-23T23:37:00Z"/>
                <w:rFonts w:ascii="Arial" w:hAnsi="Arial"/>
                <w:sz w:val="16"/>
                <w:szCs w:val="16"/>
                <w:lang w:val="en-US" w:eastAsia="zh-CN"/>
              </w:rPr>
            </w:pPr>
            <w:ins w:id="6353"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3DF7E66" w14:textId="77777777" w:rsidR="004C0D1A" w:rsidRPr="004C0D1A" w:rsidRDefault="004C0D1A" w:rsidP="004C0D1A">
            <w:pPr>
              <w:keepNext/>
              <w:keepLines/>
              <w:spacing w:after="0"/>
              <w:jc w:val="center"/>
              <w:rPr>
                <w:ins w:id="6354" w:author="Chatterjee Debdeep" w:date="2022-11-23T23:37:00Z"/>
                <w:rFonts w:ascii="Arial" w:hAnsi="Arial"/>
                <w:sz w:val="16"/>
                <w:szCs w:val="16"/>
                <w:lang w:val="en-US" w:eastAsia="en-GB"/>
              </w:rPr>
            </w:pPr>
            <w:ins w:id="6355"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000E560" w14:textId="77777777" w:rsidR="004C0D1A" w:rsidRPr="004C0D1A" w:rsidRDefault="004C0D1A" w:rsidP="004C0D1A">
            <w:pPr>
              <w:keepNext/>
              <w:keepLines/>
              <w:spacing w:after="0"/>
              <w:jc w:val="center"/>
              <w:rPr>
                <w:ins w:id="6356" w:author="Chatterjee Debdeep" w:date="2022-11-23T23:37:00Z"/>
                <w:rFonts w:ascii="Arial" w:hAnsi="Arial"/>
                <w:sz w:val="16"/>
                <w:szCs w:val="16"/>
                <w:lang w:val="en-US" w:eastAsia="en-GB"/>
              </w:rPr>
            </w:pPr>
            <w:ins w:id="6357"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D6C50F1" w14:textId="77777777" w:rsidR="004C0D1A" w:rsidRPr="004C0D1A" w:rsidRDefault="004C0D1A" w:rsidP="004C0D1A">
            <w:pPr>
              <w:keepNext/>
              <w:keepLines/>
              <w:spacing w:after="0"/>
              <w:jc w:val="center"/>
              <w:rPr>
                <w:ins w:id="6358" w:author="Chatterjee Debdeep" w:date="2022-11-23T23:37:00Z"/>
                <w:rFonts w:ascii="Arial" w:hAnsi="Arial"/>
                <w:sz w:val="16"/>
                <w:szCs w:val="16"/>
                <w:lang w:val="en-US" w:eastAsia="en-GB"/>
              </w:rPr>
            </w:pPr>
            <w:ins w:id="6359"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F6A08D1" w14:textId="77777777" w:rsidR="004C0D1A" w:rsidRPr="004C0D1A" w:rsidRDefault="004C0D1A" w:rsidP="004C0D1A">
            <w:pPr>
              <w:keepNext/>
              <w:keepLines/>
              <w:spacing w:after="0"/>
              <w:jc w:val="center"/>
              <w:rPr>
                <w:ins w:id="6360" w:author="Chatterjee Debdeep" w:date="2022-11-23T23:37:00Z"/>
                <w:rFonts w:ascii="Arial" w:hAnsi="Arial"/>
                <w:sz w:val="16"/>
                <w:szCs w:val="16"/>
                <w:lang w:val="en-US" w:eastAsia="en-GB"/>
              </w:rPr>
            </w:pPr>
            <w:ins w:id="6361"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1E0F68B" w14:textId="77777777" w:rsidR="004C0D1A" w:rsidRPr="004C0D1A" w:rsidRDefault="004C0D1A" w:rsidP="004C0D1A">
            <w:pPr>
              <w:keepNext/>
              <w:keepLines/>
              <w:spacing w:after="0"/>
              <w:jc w:val="center"/>
              <w:rPr>
                <w:ins w:id="6362" w:author="Chatterjee Debdeep" w:date="2022-11-23T23:37:00Z"/>
                <w:rFonts w:ascii="Arial" w:hAnsi="Arial"/>
                <w:sz w:val="16"/>
                <w:szCs w:val="16"/>
                <w:lang w:val="en-US" w:eastAsia="en-GB"/>
              </w:rPr>
            </w:pPr>
            <w:ins w:id="6363" w:author="Chatterjee Debdeep" w:date="2022-11-23T23:37:00Z">
              <w:r w:rsidRPr="004C0D1A">
                <w:rPr>
                  <w:rFonts w:ascii="Arial" w:hAnsi="Arial" w:hint="eastAsia"/>
                  <w:sz w:val="16"/>
                  <w:szCs w:val="16"/>
                  <w:lang w:val="en-US" w:eastAsia="zh-CN"/>
                </w:rPr>
                <w:t>0</w:t>
              </w:r>
            </w:ins>
          </w:p>
        </w:tc>
      </w:tr>
      <w:tr w:rsidR="004C0D1A" w:rsidRPr="004C0D1A" w14:paraId="1139FC84" w14:textId="77777777" w:rsidTr="001656C2">
        <w:trPr>
          <w:trHeight w:val="20"/>
          <w:jc w:val="center"/>
          <w:ins w:id="6364"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4F1B7468" w14:textId="77777777" w:rsidR="004C0D1A" w:rsidRPr="004C0D1A" w:rsidRDefault="004C0D1A" w:rsidP="004C0D1A">
            <w:pPr>
              <w:keepNext/>
              <w:keepLines/>
              <w:spacing w:after="0"/>
              <w:jc w:val="both"/>
              <w:rPr>
                <w:ins w:id="6365" w:author="Chatterjee Debdeep" w:date="2022-11-23T23:37:00Z"/>
                <w:rFonts w:ascii="Arial" w:hAnsi="Arial"/>
                <w:sz w:val="16"/>
                <w:szCs w:val="16"/>
                <w:lang w:val="en-US" w:eastAsia="en-GB"/>
              </w:rPr>
            </w:pPr>
            <w:ins w:id="6366" w:author="Chatterjee Debdeep" w:date="2022-11-23T23:37:00Z">
              <w:r w:rsidRPr="004C0D1A">
                <w:rPr>
                  <w:rFonts w:ascii="Arial" w:hAnsi="Arial"/>
                  <w:sz w:val="16"/>
                  <w:szCs w:val="16"/>
                </w:rPr>
                <w:t>O</w:t>
              </w:r>
              <w:r w:rsidRPr="004C0D1A">
                <w:rPr>
                  <w:rFonts w:ascii="Arial" w:hAnsi="Arial"/>
                  <w:bCs/>
                  <w:iCs/>
                  <w:sz w:val="16"/>
                  <w:szCs w:val="16"/>
                </w:rPr>
                <w:t>scillator-drifts</w:t>
              </w:r>
            </w:ins>
          </w:p>
        </w:tc>
        <w:tc>
          <w:tcPr>
            <w:tcW w:w="993" w:type="dxa"/>
            <w:tcBorders>
              <w:top w:val="single" w:sz="8" w:space="0" w:color="auto"/>
              <w:left w:val="single" w:sz="8" w:space="0" w:color="auto"/>
              <w:bottom w:val="single" w:sz="8" w:space="0" w:color="auto"/>
              <w:right w:val="single" w:sz="8" w:space="0" w:color="auto"/>
            </w:tcBorders>
            <w:vAlign w:val="center"/>
          </w:tcPr>
          <w:p w14:paraId="6B4D8F6C" w14:textId="77777777" w:rsidR="004C0D1A" w:rsidRPr="004C0D1A" w:rsidRDefault="004C0D1A" w:rsidP="004C0D1A">
            <w:pPr>
              <w:keepNext/>
              <w:keepLines/>
              <w:spacing w:after="0"/>
              <w:jc w:val="center"/>
              <w:rPr>
                <w:ins w:id="6367" w:author="Chatterjee Debdeep" w:date="2022-11-23T23:37:00Z"/>
                <w:rFonts w:ascii="Arial" w:hAnsi="Arial"/>
                <w:sz w:val="16"/>
                <w:szCs w:val="16"/>
                <w:lang w:val="en-US" w:eastAsia="en-GB"/>
              </w:rPr>
            </w:pPr>
            <w:ins w:id="6368"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98413AE" w14:textId="77777777" w:rsidR="004C0D1A" w:rsidRPr="004C0D1A" w:rsidRDefault="004C0D1A" w:rsidP="004C0D1A">
            <w:pPr>
              <w:keepNext/>
              <w:keepLines/>
              <w:spacing w:after="0"/>
              <w:jc w:val="center"/>
              <w:rPr>
                <w:ins w:id="6369" w:author="Chatterjee Debdeep" w:date="2022-11-23T23:37:00Z"/>
                <w:rFonts w:ascii="Arial" w:hAnsi="Arial"/>
                <w:sz w:val="16"/>
                <w:szCs w:val="16"/>
                <w:lang w:val="en-US" w:eastAsia="en-GB"/>
              </w:rPr>
            </w:pPr>
            <w:ins w:id="6370"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AF3ADFC" w14:textId="77777777" w:rsidR="004C0D1A" w:rsidRPr="004C0D1A" w:rsidRDefault="004C0D1A" w:rsidP="004C0D1A">
            <w:pPr>
              <w:keepNext/>
              <w:keepLines/>
              <w:spacing w:after="0"/>
              <w:jc w:val="center"/>
              <w:rPr>
                <w:ins w:id="6371" w:author="Chatterjee Debdeep" w:date="2022-11-23T23:37:00Z"/>
                <w:rFonts w:ascii="Arial" w:hAnsi="Arial"/>
                <w:sz w:val="16"/>
                <w:szCs w:val="16"/>
                <w:lang w:val="en-US" w:eastAsia="en-GB"/>
              </w:rPr>
            </w:pPr>
            <w:ins w:id="6372"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1668A17" w14:textId="77777777" w:rsidR="004C0D1A" w:rsidRPr="004C0D1A" w:rsidRDefault="004C0D1A" w:rsidP="004C0D1A">
            <w:pPr>
              <w:keepNext/>
              <w:keepLines/>
              <w:spacing w:after="0"/>
              <w:jc w:val="center"/>
              <w:rPr>
                <w:ins w:id="6373" w:author="Chatterjee Debdeep" w:date="2022-11-23T23:37:00Z"/>
                <w:rFonts w:ascii="Arial" w:hAnsi="Arial"/>
                <w:sz w:val="16"/>
                <w:szCs w:val="16"/>
                <w:lang w:val="en-US" w:eastAsia="en-GB"/>
              </w:rPr>
            </w:pPr>
            <w:ins w:id="6374"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5CC83C7" w14:textId="77777777" w:rsidR="004C0D1A" w:rsidRPr="004C0D1A" w:rsidRDefault="004C0D1A" w:rsidP="004C0D1A">
            <w:pPr>
              <w:keepNext/>
              <w:keepLines/>
              <w:spacing w:after="0"/>
              <w:jc w:val="center"/>
              <w:rPr>
                <w:ins w:id="6375" w:author="Chatterjee Debdeep" w:date="2022-11-23T23:37:00Z"/>
                <w:rFonts w:ascii="Arial" w:hAnsi="Arial"/>
                <w:sz w:val="16"/>
                <w:szCs w:val="16"/>
                <w:lang w:val="en-US" w:eastAsia="en-GB"/>
              </w:rPr>
            </w:pPr>
            <w:ins w:id="6376"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1E820AB" w14:textId="77777777" w:rsidR="004C0D1A" w:rsidRPr="004C0D1A" w:rsidRDefault="004C0D1A" w:rsidP="004C0D1A">
            <w:pPr>
              <w:keepNext/>
              <w:keepLines/>
              <w:spacing w:after="0"/>
              <w:jc w:val="center"/>
              <w:rPr>
                <w:ins w:id="6377" w:author="Chatterjee Debdeep" w:date="2022-11-23T23:37:00Z"/>
                <w:rFonts w:ascii="Arial" w:hAnsi="Arial"/>
                <w:sz w:val="16"/>
                <w:szCs w:val="16"/>
                <w:lang w:val="en-US" w:eastAsia="en-GB"/>
              </w:rPr>
            </w:pPr>
            <w:ins w:id="6378" w:author="Chatterjee Debdeep" w:date="2022-11-23T23:37:00Z">
              <w:r w:rsidRPr="004C0D1A">
                <w:rPr>
                  <w:rFonts w:ascii="Arial" w:hAnsi="Arial" w:hint="eastAsia"/>
                  <w:sz w:val="16"/>
                  <w:szCs w:val="16"/>
                  <w:lang w:val="en-US" w:eastAsia="zh-CN"/>
                </w:rPr>
                <w:t>0</w:t>
              </w:r>
            </w:ins>
          </w:p>
        </w:tc>
      </w:tr>
      <w:tr w:rsidR="004C0D1A" w:rsidRPr="004C0D1A" w14:paraId="3A0441BC" w14:textId="77777777" w:rsidTr="001656C2">
        <w:trPr>
          <w:trHeight w:val="20"/>
          <w:jc w:val="center"/>
          <w:ins w:id="6379"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89916DC" w14:textId="77777777" w:rsidR="004C0D1A" w:rsidRPr="004C0D1A" w:rsidRDefault="004C0D1A" w:rsidP="004C0D1A">
            <w:pPr>
              <w:keepNext/>
              <w:keepLines/>
              <w:spacing w:after="0"/>
              <w:jc w:val="both"/>
              <w:rPr>
                <w:ins w:id="6380" w:author="Chatterjee Debdeep" w:date="2022-11-23T23:37:00Z"/>
                <w:rFonts w:ascii="Arial" w:hAnsi="Arial"/>
                <w:sz w:val="16"/>
                <w:szCs w:val="16"/>
                <w:lang w:val="en-US" w:eastAsia="en-GB"/>
              </w:rPr>
            </w:pPr>
            <w:ins w:id="6381" w:author="Chatterjee Debdeep" w:date="2022-11-23T23:37:00Z">
              <w:r w:rsidRPr="004C0D1A">
                <w:rPr>
                  <w:rFonts w:ascii="Arial" w:hAnsi="Arial"/>
                  <w:sz w:val="16"/>
                  <w:szCs w:val="16"/>
                  <w:lang w:val="en-US" w:eastAsia="en-GB"/>
                </w:rPr>
                <w:t>ARP errors</w:t>
              </w:r>
            </w:ins>
          </w:p>
        </w:tc>
        <w:tc>
          <w:tcPr>
            <w:tcW w:w="993" w:type="dxa"/>
            <w:tcBorders>
              <w:top w:val="single" w:sz="8" w:space="0" w:color="auto"/>
              <w:left w:val="single" w:sz="8" w:space="0" w:color="auto"/>
              <w:bottom w:val="single" w:sz="8" w:space="0" w:color="auto"/>
              <w:right w:val="single" w:sz="8" w:space="0" w:color="auto"/>
            </w:tcBorders>
            <w:vAlign w:val="center"/>
          </w:tcPr>
          <w:p w14:paraId="240EFDFE" w14:textId="77777777" w:rsidR="004C0D1A" w:rsidRPr="004C0D1A" w:rsidRDefault="004C0D1A" w:rsidP="004C0D1A">
            <w:pPr>
              <w:keepNext/>
              <w:keepLines/>
              <w:spacing w:after="0"/>
              <w:jc w:val="center"/>
              <w:rPr>
                <w:ins w:id="6382" w:author="Chatterjee Debdeep" w:date="2022-11-23T23:37:00Z"/>
                <w:rFonts w:ascii="Arial" w:hAnsi="Arial"/>
                <w:sz w:val="16"/>
                <w:szCs w:val="16"/>
                <w:lang w:val="en-US" w:eastAsia="en-GB"/>
              </w:rPr>
            </w:pPr>
            <w:ins w:id="6383" w:author="Chatterjee Debdeep" w:date="2022-11-23T23:37:00Z">
              <w:r w:rsidRPr="004C0D1A">
                <w:rPr>
                  <w:rFonts w:ascii="Arial" w:hAnsi="Arial"/>
                  <w:sz w:val="16"/>
                  <w:szCs w:val="16"/>
                  <w:lang w:val="en-US" w:eastAsia="zh-CN"/>
                </w:rPr>
                <w:t>1cm</w:t>
              </w:r>
            </w:ins>
          </w:p>
        </w:tc>
        <w:tc>
          <w:tcPr>
            <w:tcW w:w="992" w:type="dxa"/>
            <w:tcBorders>
              <w:top w:val="single" w:sz="8" w:space="0" w:color="auto"/>
              <w:left w:val="single" w:sz="8" w:space="0" w:color="auto"/>
              <w:bottom w:val="single" w:sz="8" w:space="0" w:color="auto"/>
              <w:right w:val="single" w:sz="8" w:space="0" w:color="auto"/>
            </w:tcBorders>
            <w:vAlign w:val="center"/>
          </w:tcPr>
          <w:p w14:paraId="6E32CDB7" w14:textId="77777777" w:rsidR="004C0D1A" w:rsidRPr="004C0D1A" w:rsidRDefault="004C0D1A" w:rsidP="004C0D1A">
            <w:pPr>
              <w:keepNext/>
              <w:keepLines/>
              <w:spacing w:after="0"/>
              <w:jc w:val="center"/>
              <w:rPr>
                <w:ins w:id="6384" w:author="Chatterjee Debdeep" w:date="2022-11-23T23:37:00Z"/>
                <w:rFonts w:ascii="Arial" w:hAnsi="Arial"/>
                <w:sz w:val="16"/>
                <w:szCs w:val="16"/>
                <w:lang w:val="en-US" w:eastAsia="en-GB"/>
              </w:rPr>
            </w:pPr>
            <w:ins w:id="6385" w:author="Chatterjee Debdeep" w:date="2022-11-23T23:37:00Z">
              <w:r w:rsidRPr="004C0D1A">
                <w:rPr>
                  <w:rFonts w:ascii="Arial" w:hAnsi="Arial"/>
                  <w:sz w:val="16"/>
                  <w:szCs w:val="16"/>
                  <w:lang w:val="en-US" w:eastAsia="zh-CN"/>
                </w:rPr>
                <w:t>1cm</w:t>
              </w:r>
            </w:ins>
          </w:p>
        </w:tc>
        <w:tc>
          <w:tcPr>
            <w:tcW w:w="992" w:type="dxa"/>
            <w:tcBorders>
              <w:top w:val="single" w:sz="8" w:space="0" w:color="auto"/>
              <w:left w:val="single" w:sz="8" w:space="0" w:color="auto"/>
              <w:bottom w:val="single" w:sz="8" w:space="0" w:color="auto"/>
              <w:right w:val="single" w:sz="8" w:space="0" w:color="auto"/>
            </w:tcBorders>
            <w:vAlign w:val="center"/>
          </w:tcPr>
          <w:p w14:paraId="2E0ADA85" w14:textId="77777777" w:rsidR="004C0D1A" w:rsidRPr="004C0D1A" w:rsidRDefault="004C0D1A" w:rsidP="004C0D1A">
            <w:pPr>
              <w:keepNext/>
              <w:keepLines/>
              <w:spacing w:after="0"/>
              <w:jc w:val="center"/>
              <w:rPr>
                <w:ins w:id="6386" w:author="Chatterjee Debdeep" w:date="2022-11-23T23:37:00Z"/>
                <w:rFonts w:ascii="Arial" w:hAnsi="Arial"/>
                <w:sz w:val="16"/>
                <w:szCs w:val="16"/>
                <w:lang w:val="en-US" w:eastAsia="en-GB"/>
              </w:rPr>
            </w:pPr>
            <w:ins w:id="6387" w:author="Chatterjee Debdeep" w:date="2022-11-23T23:37:00Z">
              <w:r w:rsidRPr="004C0D1A">
                <w:rPr>
                  <w:rFonts w:ascii="Arial" w:hAnsi="Arial"/>
                  <w:sz w:val="16"/>
                  <w:szCs w:val="16"/>
                  <w:lang w:val="en-US" w:eastAsia="zh-CN"/>
                </w:rPr>
                <w:t>5cm</w:t>
              </w:r>
            </w:ins>
          </w:p>
        </w:tc>
        <w:tc>
          <w:tcPr>
            <w:tcW w:w="992" w:type="dxa"/>
            <w:tcBorders>
              <w:top w:val="single" w:sz="8" w:space="0" w:color="auto"/>
              <w:left w:val="single" w:sz="8" w:space="0" w:color="auto"/>
              <w:bottom w:val="single" w:sz="8" w:space="0" w:color="auto"/>
              <w:right w:val="single" w:sz="8" w:space="0" w:color="auto"/>
            </w:tcBorders>
            <w:vAlign w:val="center"/>
          </w:tcPr>
          <w:p w14:paraId="716DEFAA" w14:textId="77777777" w:rsidR="004C0D1A" w:rsidRPr="004C0D1A" w:rsidRDefault="004C0D1A" w:rsidP="004C0D1A">
            <w:pPr>
              <w:keepNext/>
              <w:keepLines/>
              <w:spacing w:after="0"/>
              <w:jc w:val="center"/>
              <w:rPr>
                <w:ins w:id="6388" w:author="Chatterjee Debdeep" w:date="2022-11-23T23:37:00Z"/>
                <w:rFonts w:ascii="Arial" w:hAnsi="Arial"/>
                <w:sz w:val="16"/>
                <w:szCs w:val="16"/>
                <w:lang w:val="en-US" w:eastAsia="en-GB"/>
              </w:rPr>
            </w:pPr>
            <w:ins w:id="6389" w:author="Chatterjee Debdeep" w:date="2022-11-23T23:37:00Z">
              <w:r w:rsidRPr="004C0D1A">
                <w:rPr>
                  <w:rFonts w:ascii="Arial" w:hAnsi="Arial"/>
                  <w:sz w:val="16"/>
                  <w:szCs w:val="16"/>
                  <w:lang w:val="en-US" w:eastAsia="zh-CN"/>
                </w:rPr>
                <w:t>5cm</w:t>
              </w:r>
            </w:ins>
          </w:p>
        </w:tc>
        <w:tc>
          <w:tcPr>
            <w:tcW w:w="992" w:type="dxa"/>
            <w:tcBorders>
              <w:top w:val="single" w:sz="8" w:space="0" w:color="auto"/>
              <w:left w:val="single" w:sz="8" w:space="0" w:color="auto"/>
              <w:bottom w:val="single" w:sz="8" w:space="0" w:color="auto"/>
              <w:right w:val="single" w:sz="8" w:space="0" w:color="auto"/>
            </w:tcBorders>
            <w:vAlign w:val="center"/>
          </w:tcPr>
          <w:p w14:paraId="21903450" w14:textId="77777777" w:rsidR="004C0D1A" w:rsidRPr="004C0D1A" w:rsidRDefault="004C0D1A" w:rsidP="004C0D1A">
            <w:pPr>
              <w:keepNext/>
              <w:keepLines/>
              <w:spacing w:after="0"/>
              <w:jc w:val="center"/>
              <w:rPr>
                <w:ins w:id="6390" w:author="Chatterjee Debdeep" w:date="2022-11-23T23:37:00Z"/>
                <w:rFonts w:ascii="Arial" w:hAnsi="Arial"/>
                <w:sz w:val="16"/>
                <w:szCs w:val="16"/>
                <w:lang w:val="en-US" w:eastAsia="en-GB"/>
              </w:rPr>
            </w:pPr>
            <w:ins w:id="6391" w:author="Chatterjee Debdeep" w:date="2022-11-23T23:37:00Z">
              <w:r w:rsidRPr="004C0D1A">
                <w:rPr>
                  <w:rFonts w:ascii="Arial" w:hAnsi="Arial"/>
                  <w:sz w:val="16"/>
                  <w:szCs w:val="16"/>
                  <w:lang w:val="en-US" w:eastAsia="zh-CN"/>
                </w:rPr>
                <w:t>1cm</w:t>
              </w:r>
            </w:ins>
          </w:p>
        </w:tc>
        <w:tc>
          <w:tcPr>
            <w:tcW w:w="992" w:type="dxa"/>
            <w:tcBorders>
              <w:top w:val="single" w:sz="8" w:space="0" w:color="auto"/>
              <w:left w:val="single" w:sz="8" w:space="0" w:color="auto"/>
              <w:bottom w:val="single" w:sz="8" w:space="0" w:color="auto"/>
              <w:right w:val="single" w:sz="8" w:space="0" w:color="auto"/>
            </w:tcBorders>
            <w:vAlign w:val="center"/>
          </w:tcPr>
          <w:p w14:paraId="343395BD" w14:textId="77777777" w:rsidR="004C0D1A" w:rsidRPr="004C0D1A" w:rsidRDefault="004C0D1A" w:rsidP="004C0D1A">
            <w:pPr>
              <w:keepNext/>
              <w:keepLines/>
              <w:spacing w:after="0"/>
              <w:jc w:val="center"/>
              <w:rPr>
                <w:ins w:id="6392" w:author="Chatterjee Debdeep" w:date="2022-11-23T23:37:00Z"/>
                <w:rFonts w:ascii="Arial" w:hAnsi="Arial"/>
                <w:sz w:val="16"/>
                <w:szCs w:val="16"/>
                <w:lang w:val="en-US" w:eastAsia="en-GB"/>
              </w:rPr>
            </w:pPr>
            <w:ins w:id="6393" w:author="Chatterjee Debdeep" w:date="2022-11-23T23:37:00Z">
              <w:r w:rsidRPr="004C0D1A">
                <w:rPr>
                  <w:rFonts w:ascii="Arial" w:hAnsi="Arial"/>
                  <w:sz w:val="16"/>
                  <w:szCs w:val="16"/>
                  <w:lang w:val="en-US" w:eastAsia="zh-CN"/>
                </w:rPr>
                <w:t>1cm</w:t>
              </w:r>
            </w:ins>
          </w:p>
        </w:tc>
      </w:tr>
      <w:tr w:rsidR="004C0D1A" w:rsidRPr="004C0D1A" w14:paraId="0CAAAAAC" w14:textId="77777777" w:rsidTr="001656C2">
        <w:trPr>
          <w:trHeight w:val="20"/>
          <w:jc w:val="center"/>
          <w:ins w:id="6394"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05AAD7A" w14:textId="77777777" w:rsidR="004C0D1A" w:rsidRPr="004C0D1A" w:rsidRDefault="004C0D1A" w:rsidP="004C0D1A">
            <w:pPr>
              <w:keepNext/>
              <w:keepLines/>
              <w:spacing w:after="0"/>
              <w:jc w:val="both"/>
              <w:rPr>
                <w:ins w:id="6395" w:author="Chatterjee Debdeep" w:date="2022-11-23T23:37:00Z"/>
                <w:rFonts w:ascii="Arial" w:hAnsi="Arial"/>
                <w:sz w:val="16"/>
                <w:szCs w:val="16"/>
                <w:lang w:val="en-US" w:eastAsia="en-GB"/>
              </w:rPr>
            </w:pPr>
            <w:ins w:id="6396" w:author="Chatterjee Debdeep" w:date="2022-11-23T23:37:00Z">
              <w:r w:rsidRPr="004C0D1A">
                <w:rPr>
                  <w:rFonts w:ascii="Arial" w:hAnsi="Arial"/>
                  <w:sz w:val="16"/>
                  <w:szCs w:val="16"/>
                  <w:lang w:val="en-US" w:eastAsia="en-GB"/>
                </w:rPr>
                <w:t>Phase Center Offsets</w:t>
              </w:r>
            </w:ins>
          </w:p>
        </w:tc>
        <w:tc>
          <w:tcPr>
            <w:tcW w:w="993" w:type="dxa"/>
            <w:tcBorders>
              <w:top w:val="single" w:sz="8" w:space="0" w:color="auto"/>
              <w:left w:val="single" w:sz="8" w:space="0" w:color="auto"/>
              <w:bottom w:val="single" w:sz="8" w:space="0" w:color="auto"/>
              <w:right w:val="single" w:sz="8" w:space="0" w:color="auto"/>
            </w:tcBorders>
            <w:vAlign w:val="center"/>
          </w:tcPr>
          <w:p w14:paraId="41BDF58A" w14:textId="77777777" w:rsidR="004C0D1A" w:rsidRPr="004C0D1A" w:rsidRDefault="004C0D1A" w:rsidP="004C0D1A">
            <w:pPr>
              <w:keepNext/>
              <w:keepLines/>
              <w:spacing w:after="0"/>
              <w:jc w:val="center"/>
              <w:rPr>
                <w:ins w:id="6397" w:author="Chatterjee Debdeep" w:date="2022-11-23T23:37:00Z"/>
                <w:rFonts w:ascii="Arial" w:hAnsi="Arial"/>
                <w:sz w:val="16"/>
                <w:szCs w:val="16"/>
                <w:lang w:val="en-US" w:eastAsia="en-GB"/>
              </w:rPr>
            </w:pPr>
            <w:ins w:id="6398"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F818F44" w14:textId="77777777" w:rsidR="004C0D1A" w:rsidRPr="004C0D1A" w:rsidRDefault="004C0D1A" w:rsidP="004C0D1A">
            <w:pPr>
              <w:keepNext/>
              <w:keepLines/>
              <w:spacing w:after="0"/>
              <w:jc w:val="center"/>
              <w:rPr>
                <w:ins w:id="6399" w:author="Chatterjee Debdeep" w:date="2022-11-23T23:37:00Z"/>
                <w:rFonts w:ascii="Arial" w:hAnsi="Arial"/>
                <w:sz w:val="16"/>
                <w:szCs w:val="16"/>
                <w:lang w:val="en-US" w:eastAsia="en-GB"/>
              </w:rPr>
            </w:pPr>
            <w:ins w:id="6400"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861FF45" w14:textId="77777777" w:rsidR="004C0D1A" w:rsidRPr="004C0D1A" w:rsidRDefault="004C0D1A" w:rsidP="004C0D1A">
            <w:pPr>
              <w:keepNext/>
              <w:keepLines/>
              <w:spacing w:after="0"/>
              <w:jc w:val="center"/>
              <w:rPr>
                <w:ins w:id="6401" w:author="Chatterjee Debdeep" w:date="2022-11-23T23:37:00Z"/>
                <w:rFonts w:ascii="Arial" w:hAnsi="Arial"/>
                <w:sz w:val="16"/>
                <w:szCs w:val="16"/>
                <w:lang w:val="en-US" w:eastAsia="en-GB"/>
              </w:rPr>
            </w:pPr>
            <w:ins w:id="6402"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28AAC33" w14:textId="77777777" w:rsidR="004C0D1A" w:rsidRPr="004C0D1A" w:rsidRDefault="004C0D1A" w:rsidP="004C0D1A">
            <w:pPr>
              <w:keepNext/>
              <w:keepLines/>
              <w:spacing w:after="0"/>
              <w:jc w:val="center"/>
              <w:rPr>
                <w:ins w:id="6403" w:author="Chatterjee Debdeep" w:date="2022-11-23T23:37:00Z"/>
                <w:rFonts w:ascii="Arial" w:hAnsi="Arial"/>
                <w:sz w:val="16"/>
                <w:szCs w:val="16"/>
                <w:lang w:val="en-US" w:eastAsia="en-GB"/>
              </w:rPr>
            </w:pPr>
            <w:ins w:id="6404"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CFCC180" w14:textId="77777777" w:rsidR="004C0D1A" w:rsidRPr="004C0D1A" w:rsidRDefault="004C0D1A" w:rsidP="004C0D1A">
            <w:pPr>
              <w:keepNext/>
              <w:keepLines/>
              <w:spacing w:after="0"/>
              <w:jc w:val="center"/>
              <w:rPr>
                <w:ins w:id="6405" w:author="Chatterjee Debdeep" w:date="2022-11-23T23:37:00Z"/>
                <w:rFonts w:ascii="Arial" w:hAnsi="Arial"/>
                <w:sz w:val="16"/>
                <w:szCs w:val="16"/>
                <w:lang w:val="en-US" w:eastAsia="en-GB"/>
              </w:rPr>
            </w:pPr>
            <w:ins w:id="6406"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797FBFC" w14:textId="77777777" w:rsidR="004C0D1A" w:rsidRPr="004C0D1A" w:rsidRDefault="004C0D1A" w:rsidP="004C0D1A">
            <w:pPr>
              <w:keepNext/>
              <w:keepLines/>
              <w:spacing w:after="0"/>
              <w:jc w:val="center"/>
              <w:rPr>
                <w:ins w:id="6407" w:author="Chatterjee Debdeep" w:date="2022-11-23T23:37:00Z"/>
                <w:rFonts w:ascii="Arial" w:hAnsi="Arial"/>
                <w:sz w:val="16"/>
                <w:szCs w:val="16"/>
                <w:lang w:val="en-US" w:eastAsia="en-GB"/>
              </w:rPr>
            </w:pPr>
            <w:ins w:id="6408" w:author="Chatterjee Debdeep" w:date="2022-11-23T23:37:00Z">
              <w:r w:rsidRPr="004C0D1A">
                <w:rPr>
                  <w:rFonts w:ascii="Arial" w:hAnsi="Arial" w:hint="eastAsia"/>
                  <w:sz w:val="16"/>
                  <w:szCs w:val="16"/>
                  <w:lang w:val="en-US" w:eastAsia="zh-CN"/>
                </w:rPr>
                <w:t>0</w:t>
              </w:r>
            </w:ins>
          </w:p>
        </w:tc>
      </w:tr>
      <w:tr w:rsidR="004C0D1A" w:rsidRPr="004C0D1A" w14:paraId="47499467" w14:textId="77777777" w:rsidTr="001656C2">
        <w:trPr>
          <w:trHeight w:val="20"/>
          <w:jc w:val="center"/>
          <w:ins w:id="6409"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A623DD6" w14:textId="77777777" w:rsidR="004C0D1A" w:rsidRPr="004C0D1A" w:rsidRDefault="004C0D1A" w:rsidP="004C0D1A">
            <w:pPr>
              <w:keepNext/>
              <w:keepLines/>
              <w:spacing w:after="0"/>
              <w:jc w:val="both"/>
              <w:rPr>
                <w:ins w:id="6410" w:author="Chatterjee Debdeep" w:date="2022-11-23T23:37:00Z"/>
                <w:rFonts w:ascii="Arial" w:hAnsi="Arial"/>
                <w:sz w:val="16"/>
                <w:szCs w:val="16"/>
                <w:lang w:val="en-US" w:eastAsia="en-GB"/>
              </w:rPr>
            </w:pPr>
            <w:ins w:id="6411" w:author="Chatterjee Debdeep" w:date="2022-11-23T23:37:00Z">
              <w:r w:rsidRPr="004C0D1A">
                <w:rPr>
                  <w:rFonts w:ascii="Arial" w:hAnsi="Arial"/>
                  <w:sz w:val="16"/>
                  <w:szCs w:val="16"/>
                  <w:lang w:val="en-US" w:eastAsia="en-GB"/>
                </w:rPr>
                <w:t>Phase noise (FR2)</w:t>
              </w:r>
            </w:ins>
          </w:p>
        </w:tc>
        <w:tc>
          <w:tcPr>
            <w:tcW w:w="993" w:type="dxa"/>
            <w:tcBorders>
              <w:top w:val="single" w:sz="8" w:space="0" w:color="auto"/>
              <w:left w:val="single" w:sz="8" w:space="0" w:color="auto"/>
              <w:bottom w:val="single" w:sz="8" w:space="0" w:color="auto"/>
              <w:right w:val="single" w:sz="8" w:space="0" w:color="auto"/>
            </w:tcBorders>
            <w:vAlign w:val="center"/>
          </w:tcPr>
          <w:p w14:paraId="75EAFACE" w14:textId="77777777" w:rsidR="004C0D1A" w:rsidRPr="004C0D1A" w:rsidRDefault="004C0D1A" w:rsidP="004C0D1A">
            <w:pPr>
              <w:keepNext/>
              <w:keepLines/>
              <w:spacing w:after="0"/>
              <w:jc w:val="center"/>
              <w:rPr>
                <w:ins w:id="6412" w:author="Chatterjee Debdeep" w:date="2022-11-23T23:37:00Z"/>
                <w:rFonts w:ascii="Arial" w:hAnsi="Arial"/>
                <w:sz w:val="16"/>
                <w:szCs w:val="16"/>
                <w:lang w:val="en-US" w:eastAsia="en-GB"/>
              </w:rPr>
            </w:pPr>
            <w:ins w:id="6413"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2A4964A" w14:textId="77777777" w:rsidR="004C0D1A" w:rsidRPr="004C0D1A" w:rsidRDefault="004C0D1A" w:rsidP="004C0D1A">
            <w:pPr>
              <w:keepNext/>
              <w:keepLines/>
              <w:spacing w:after="0"/>
              <w:jc w:val="center"/>
              <w:rPr>
                <w:ins w:id="6414" w:author="Chatterjee Debdeep" w:date="2022-11-23T23:37:00Z"/>
                <w:rFonts w:ascii="Arial" w:hAnsi="Arial"/>
                <w:sz w:val="16"/>
                <w:szCs w:val="16"/>
                <w:lang w:val="en-US" w:eastAsia="en-GB"/>
              </w:rPr>
            </w:pPr>
            <w:ins w:id="6415"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F266CA1" w14:textId="77777777" w:rsidR="004C0D1A" w:rsidRPr="004C0D1A" w:rsidRDefault="004C0D1A" w:rsidP="004C0D1A">
            <w:pPr>
              <w:keepNext/>
              <w:keepLines/>
              <w:spacing w:after="0"/>
              <w:jc w:val="center"/>
              <w:rPr>
                <w:ins w:id="6416" w:author="Chatterjee Debdeep" w:date="2022-11-23T23:37:00Z"/>
                <w:rFonts w:ascii="Arial" w:hAnsi="Arial"/>
                <w:sz w:val="16"/>
                <w:szCs w:val="16"/>
                <w:lang w:val="en-US" w:eastAsia="en-GB"/>
              </w:rPr>
            </w:pPr>
            <w:ins w:id="6417"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0220480" w14:textId="77777777" w:rsidR="004C0D1A" w:rsidRPr="004C0D1A" w:rsidRDefault="004C0D1A" w:rsidP="004C0D1A">
            <w:pPr>
              <w:keepNext/>
              <w:keepLines/>
              <w:spacing w:after="0"/>
              <w:jc w:val="center"/>
              <w:rPr>
                <w:ins w:id="6418" w:author="Chatterjee Debdeep" w:date="2022-11-23T23:37:00Z"/>
                <w:rFonts w:ascii="Arial" w:hAnsi="Arial"/>
                <w:sz w:val="16"/>
                <w:szCs w:val="16"/>
                <w:lang w:val="en-US" w:eastAsia="en-GB"/>
              </w:rPr>
            </w:pPr>
            <w:ins w:id="6419"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4137C30" w14:textId="77777777" w:rsidR="004C0D1A" w:rsidRPr="004C0D1A" w:rsidRDefault="004C0D1A" w:rsidP="004C0D1A">
            <w:pPr>
              <w:keepNext/>
              <w:keepLines/>
              <w:spacing w:after="0"/>
              <w:jc w:val="center"/>
              <w:rPr>
                <w:ins w:id="6420" w:author="Chatterjee Debdeep" w:date="2022-11-23T23:37:00Z"/>
                <w:rFonts w:ascii="Arial" w:hAnsi="Arial"/>
                <w:sz w:val="16"/>
                <w:szCs w:val="16"/>
                <w:lang w:val="en-US" w:eastAsia="en-GB"/>
              </w:rPr>
            </w:pPr>
            <w:ins w:id="6421"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A902789" w14:textId="77777777" w:rsidR="004C0D1A" w:rsidRPr="004C0D1A" w:rsidRDefault="004C0D1A" w:rsidP="004C0D1A">
            <w:pPr>
              <w:keepNext/>
              <w:keepLines/>
              <w:spacing w:after="0"/>
              <w:jc w:val="center"/>
              <w:rPr>
                <w:ins w:id="6422" w:author="Chatterjee Debdeep" w:date="2022-11-23T23:37:00Z"/>
                <w:rFonts w:ascii="Arial" w:hAnsi="Arial"/>
                <w:sz w:val="16"/>
                <w:szCs w:val="16"/>
                <w:lang w:val="en-US" w:eastAsia="en-GB"/>
              </w:rPr>
            </w:pPr>
            <w:ins w:id="6423" w:author="Chatterjee Debdeep" w:date="2022-11-23T23:37:00Z">
              <w:r w:rsidRPr="004C0D1A">
                <w:rPr>
                  <w:rFonts w:ascii="Arial" w:hAnsi="Arial" w:hint="eastAsia"/>
                  <w:sz w:val="16"/>
                  <w:szCs w:val="16"/>
                  <w:lang w:val="en-US" w:eastAsia="zh-CN"/>
                </w:rPr>
                <w:t>0</w:t>
              </w:r>
            </w:ins>
          </w:p>
        </w:tc>
      </w:tr>
      <w:tr w:rsidR="004C0D1A" w:rsidRPr="004C0D1A" w14:paraId="464F706A" w14:textId="77777777" w:rsidTr="001656C2">
        <w:trPr>
          <w:trHeight w:val="20"/>
          <w:jc w:val="center"/>
          <w:ins w:id="6424"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CCF00E4" w14:textId="77777777" w:rsidR="004C0D1A" w:rsidRPr="004C0D1A" w:rsidRDefault="004C0D1A" w:rsidP="004C0D1A">
            <w:pPr>
              <w:keepNext/>
              <w:keepLines/>
              <w:spacing w:after="0"/>
              <w:jc w:val="both"/>
              <w:rPr>
                <w:ins w:id="6425" w:author="Chatterjee Debdeep" w:date="2022-11-23T23:37:00Z"/>
                <w:rFonts w:ascii="Arial" w:hAnsi="Arial"/>
                <w:sz w:val="16"/>
                <w:szCs w:val="16"/>
                <w:lang w:val="en-US" w:eastAsia="en-GB"/>
              </w:rPr>
            </w:pPr>
            <w:ins w:id="6426" w:author="Chatterjee Debdeep" w:date="2022-11-23T23:37:00Z">
              <w:r w:rsidRPr="004C0D1A">
                <w:rPr>
                  <w:rFonts w:ascii="Arial" w:hAnsi="Arial"/>
                  <w:sz w:val="16"/>
                  <w:szCs w:val="16"/>
                  <w:lang w:val="en-US" w:eastAsia="en-GB"/>
                </w:rPr>
                <w:t>Additional notes, if any</w:t>
              </w:r>
            </w:ins>
          </w:p>
        </w:tc>
        <w:tc>
          <w:tcPr>
            <w:tcW w:w="993" w:type="dxa"/>
            <w:tcBorders>
              <w:top w:val="single" w:sz="8" w:space="0" w:color="auto"/>
              <w:left w:val="single" w:sz="8" w:space="0" w:color="auto"/>
              <w:bottom w:val="single" w:sz="8" w:space="0" w:color="auto"/>
              <w:right w:val="single" w:sz="8" w:space="0" w:color="auto"/>
            </w:tcBorders>
            <w:vAlign w:val="center"/>
          </w:tcPr>
          <w:p w14:paraId="5C6223FC" w14:textId="77777777" w:rsidR="004C0D1A" w:rsidRPr="004C0D1A" w:rsidRDefault="004C0D1A" w:rsidP="004C0D1A">
            <w:pPr>
              <w:keepNext/>
              <w:keepLines/>
              <w:spacing w:after="0"/>
              <w:jc w:val="center"/>
              <w:rPr>
                <w:ins w:id="6427"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3C0B6FCF" w14:textId="77777777" w:rsidR="004C0D1A" w:rsidRPr="004C0D1A" w:rsidRDefault="004C0D1A" w:rsidP="004C0D1A">
            <w:pPr>
              <w:keepNext/>
              <w:keepLines/>
              <w:spacing w:after="0"/>
              <w:jc w:val="center"/>
              <w:rPr>
                <w:ins w:id="6428"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1DCD3C4E" w14:textId="77777777" w:rsidR="004C0D1A" w:rsidRPr="004C0D1A" w:rsidRDefault="004C0D1A" w:rsidP="004C0D1A">
            <w:pPr>
              <w:keepNext/>
              <w:keepLines/>
              <w:spacing w:after="0"/>
              <w:jc w:val="center"/>
              <w:rPr>
                <w:ins w:id="6429"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658F4996" w14:textId="77777777" w:rsidR="004C0D1A" w:rsidRPr="004C0D1A" w:rsidRDefault="004C0D1A" w:rsidP="004C0D1A">
            <w:pPr>
              <w:keepNext/>
              <w:keepLines/>
              <w:spacing w:after="0"/>
              <w:jc w:val="center"/>
              <w:rPr>
                <w:ins w:id="6430"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4506E3BF" w14:textId="77777777" w:rsidR="004C0D1A" w:rsidRPr="004C0D1A" w:rsidRDefault="004C0D1A" w:rsidP="004C0D1A">
            <w:pPr>
              <w:keepNext/>
              <w:keepLines/>
              <w:spacing w:after="0"/>
              <w:jc w:val="center"/>
              <w:rPr>
                <w:ins w:id="6431"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345BF193" w14:textId="77777777" w:rsidR="004C0D1A" w:rsidRPr="004C0D1A" w:rsidRDefault="004C0D1A" w:rsidP="004C0D1A">
            <w:pPr>
              <w:keepNext/>
              <w:keepLines/>
              <w:spacing w:after="0"/>
              <w:jc w:val="center"/>
              <w:rPr>
                <w:ins w:id="6432" w:author="Chatterjee Debdeep" w:date="2022-11-23T23:37:00Z"/>
                <w:rFonts w:ascii="Arial" w:hAnsi="Arial"/>
                <w:sz w:val="16"/>
                <w:szCs w:val="16"/>
                <w:lang w:val="en-US" w:eastAsia="en-GB"/>
              </w:rPr>
            </w:pPr>
          </w:p>
        </w:tc>
      </w:tr>
      <w:tr w:rsidR="004C0D1A" w:rsidRPr="004C0D1A" w14:paraId="422A6142" w14:textId="77777777" w:rsidTr="001656C2">
        <w:trPr>
          <w:trHeight w:val="20"/>
          <w:jc w:val="center"/>
          <w:ins w:id="643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0986E71" w14:textId="77777777" w:rsidR="004C0D1A" w:rsidRPr="004C0D1A" w:rsidRDefault="004C0D1A" w:rsidP="004C0D1A">
            <w:pPr>
              <w:keepNext/>
              <w:keepLines/>
              <w:spacing w:after="0"/>
              <w:jc w:val="both"/>
              <w:rPr>
                <w:ins w:id="6434" w:author="Chatterjee Debdeep" w:date="2022-11-23T23:37:00Z"/>
                <w:rFonts w:ascii="Arial" w:hAnsi="Arial"/>
                <w:sz w:val="16"/>
                <w:szCs w:val="16"/>
                <w:lang w:val="en-US" w:eastAsia="en-GB"/>
              </w:rPr>
            </w:pPr>
            <w:ins w:id="6435" w:author="Chatterjee Debdeep" w:date="2022-11-23T23:37:00Z">
              <w:r w:rsidRPr="004C0D1A">
                <w:rPr>
                  <w:rFonts w:ascii="Arial" w:eastAsia="MS Mincho" w:hAnsi="Arial"/>
                  <w:sz w:val="16"/>
                  <w:szCs w:val="16"/>
                  <w:lang w:val="en-US"/>
                </w:rPr>
                <w:t>PRU assumptions (Note 1)</w:t>
              </w:r>
            </w:ins>
          </w:p>
        </w:tc>
        <w:tc>
          <w:tcPr>
            <w:tcW w:w="993" w:type="dxa"/>
            <w:tcBorders>
              <w:top w:val="single" w:sz="8" w:space="0" w:color="auto"/>
              <w:left w:val="single" w:sz="8" w:space="0" w:color="auto"/>
              <w:bottom w:val="single" w:sz="8" w:space="0" w:color="auto"/>
              <w:right w:val="single" w:sz="8" w:space="0" w:color="auto"/>
            </w:tcBorders>
            <w:vAlign w:val="center"/>
          </w:tcPr>
          <w:p w14:paraId="22D1E063" w14:textId="77777777" w:rsidR="004C0D1A" w:rsidRPr="004C0D1A" w:rsidRDefault="004C0D1A" w:rsidP="004C0D1A">
            <w:pPr>
              <w:keepNext/>
              <w:keepLines/>
              <w:spacing w:after="0"/>
              <w:jc w:val="center"/>
              <w:rPr>
                <w:ins w:id="6436"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6899E8D7" w14:textId="77777777" w:rsidR="004C0D1A" w:rsidRPr="004C0D1A" w:rsidRDefault="004C0D1A" w:rsidP="004C0D1A">
            <w:pPr>
              <w:keepNext/>
              <w:keepLines/>
              <w:spacing w:after="0"/>
              <w:jc w:val="center"/>
              <w:rPr>
                <w:ins w:id="6437"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738666C1" w14:textId="77777777" w:rsidR="004C0D1A" w:rsidRPr="004C0D1A" w:rsidRDefault="004C0D1A" w:rsidP="004C0D1A">
            <w:pPr>
              <w:keepNext/>
              <w:keepLines/>
              <w:spacing w:after="0"/>
              <w:jc w:val="center"/>
              <w:rPr>
                <w:ins w:id="6438"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0620F47A" w14:textId="77777777" w:rsidR="004C0D1A" w:rsidRPr="004C0D1A" w:rsidRDefault="004C0D1A" w:rsidP="004C0D1A">
            <w:pPr>
              <w:keepNext/>
              <w:keepLines/>
              <w:spacing w:after="0"/>
              <w:jc w:val="center"/>
              <w:rPr>
                <w:ins w:id="6439"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394F9143" w14:textId="77777777" w:rsidR="004C0D1A" w:rsidRPr="004C0D1A" w:rsidRDefault="004C0D1A" w:rsidP="004C0D1A">
            <w:pPr>
              <w:keepNext/>
              <w:keepLines/>
              <w:spacing w:after="0"/>
              <w:jc w:val="center"/>
              <w:rPr>
                <w:ins w:id="6440" w:author="Chatterjee Debdeep" w:date="2022-11-23T23:37:00Z"/>
                <w:rFonts w:ascii="Arial" w:hAnsi="Arial"/>
                <w:sz w:val="16"/>
                <w:szCs w:val="16"/>
                <w:lang w:val="en-US" w:eastAsia="zh-CN"/>
              </w:rPr>
            </w:pPr>
            <w:ins w:id="6441" w:author="Chatterjee Debdeep" w:date="2022-11-23T23:37:00Z">
              <w:r w:rsidRPr="004C0D1A">
                <w:rPr>
                  <w:rFonts w:ascii="Arial" w:hAnsi="Arial"/>
                  <w:sz w:val="16"/>
                  <w:szCs w:val="16"/>
                  <w:lang w:val="en-US" w:eastAsia="zh-CN"/>
                </w:rPr>
                <w:t>PRU is 5m away from UE</w:t>
              </w:r>
            </w:ins>
          </w:p>
        </w:tc>
        <w:tc>
          <w:tcPr>
            <w:tcW w:w="992" w:type="dxa"/>
            <w:tcBorders>
              <w:top w:val="single" w:sz="8" w:space="0" w:color="auto"/>
              <w:left w:val="single" w:sz="8" w:space="0" w:color="auto"/>
              <w:bottom w:val="single" w:sz="8" w:space="0" w:color="auto"/>
              <w:right w:val="single" w:sz="8" w:space="0" w:color="auto"/>
            </w:tcBorders>
            <w:vAlign w:val="center"/>
          </w:tcPr>
          <w:p w14:paraId="3C847FDF" w14:textId="77777777" w:rsidR="004C0D1A" w:rsidRPr="004C0D1A" w:rsidRDefault="004C0D1A" w:rsidP="004C0D1A">
            <w:pPr>
              <w:keepNext/>
              <w:keepLines/>
              <w:spacing w:after="0"/>
              <w:jc w:val="center"/>
              <w:rPr>
                <w:ins w:id="6442" w:author="Chatterjee Debdeep" w:date="2022-11-23T23:37:00Z"/>
                <w:rFonts w:ascii="Arial" w:hAnsi="Arial"/>
                <w:sz w:val="16"/>
                <w:szCs w:val="16"/>
                <w:lang w:val="en-US" w:eastAsia="zh-CN"/>
              </w:rPr>
            </w:pPr>
            <w:ins w:id="6443" w:author="Chatterjee Debdeep" w:date="2022-11-23T23:37:00Z">
              <w:r w:rsidRPr="004C0D1A">
                <w:rPr>
                  <w:rFonts w:ascii="Arial" w:hAnsi="Arial"/>
                  <w:sz w:val="16"/>
                  <w:szCs w:val="16"/>
                  <w:lang w:val="en-US" w:eastAsia="zh-CN"/>
                </w:rPr>
                <w:t>PRU is 5m away from UE</w:t>
              </w:r>
            </w:ins>
          </w:p>
        </w:tc>
      </w:tr>
      <w:tr w:rsidR="004C0D1A" w:rsidRPr="004C0D1A" w14:paraId="6D3DA2A8" w14:textId="77777777" w:rsidTr="001656C2">
        <w:trPr>
          <w:trHeight w:val="20"/>
          <w:jc w:val="center"/>
          <w:ins w:id="6444" w:author="Chatterjee Debdeep" w:date="2022-11-23T23:37:00Z"/>
        </w:trPr>
        <w:tc>
          <w:tcPr>
            <w:tcW w:w="8211" w:type="dxa"/>
            <w:gridSpan w:val="7"/>
            <w:tcBorders>
              <w:top w:val="single" w:sz="8" w:space="0" w:color="auto"/>
              <w:left w:val="single" w:sz="8" w:space="0" w:color="auto"/>
              <w:bottom w:val="single" w:sz="8" w:space="0" w:color="auto"/>
              <w:right w:val="single" w:sz="8" w:space="0" w:color="auto"/>
            </w:tcBorders>
            <w:vAlign w:val="center"/>
          </w:tcPr>
          <w:p w14:paraId="6EE1F33F" w14:textId="77777777" w:rsidR="004C0D1A" w:rsidRPr="004C0D1A" w:rsidRDefault="004C0D1A" w:rsidP="004C0D1A">
            <w:pPr>
              <w:keepNext/>
              <w:keepLines/>
              <w:spacing w:after="0"/>
              <w:jc w:val="both"/>
              <w:rPr>
                <w:ins w:id="6445" w:author="Chatterjee Debdeep" w:date="2022-11-23T23:37:00Z"/>
                <w:rFonts w:ascii="Arial" w:hAnsi="Arial"/>
                <w:sz w:val="16"/>
                <w:szCs w:val="16"/>
                <w:lang w:val="en-US" w:eastAsia="zh-CN"/>
              </w:rPr>
            </w:pPr>
            <w:ins w:id="6446" w:author="Chatterjee Debdeep" w:date="2022-11-23T23:37:00Z">
              <w:r w:rsidRPr="004C0D1A">
                <w:rPr>
                  <w:rFonts w:ascii="Arial" w:eastAsia="MS Mincho" w:hAnsi="Arial"/>
                  <w:sz w:val="16"/>
                  <w:szCs w:val="16"/>
                </w:rPr>
                <w:t>Note 1: PRU deployment assumptions may include the assumptions on the number of PRUs, PRU locations, location errors, etc</w:t>
              </w:r>
            </w:ins>
          </w:p>
        </w:tc>
      </w:tr>
    </w:tbl>
    <w:p w14:paraId="70960116" w14:textId="77777777" w:rsidR="004C0D1A" w:rsidRPr="004C0D1A" w:rsidRDefault="004C0D1A" w:rsidP="004C0D1A">
      <w:pPr>
        <w:rPr>
          <w:ins w:id="6447" w:author="Chatterjee Debdeep" w:date="2022-11-23T23:37:00Z"/>
          <w:color w:val="000000"/>
          <w:szCs w:val="16"/>
        </w:rPr>
      </w:pPr>
    </w:p>
    <w:tbl>
      <w:tblPr>
        <w:tblW w:w="82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258"/>
        <w:gridCol w:w="993"/>
        <w:gridCol w:w="993"/>
        <w:gridCol w:w="992"/>
        <w:gridCol w:w="992"/>
        <w:gridCol w:w="992"/>
        <w:gridCol w:w="992"/>
      </w:tblGrid>
      <w:tr w:rsidR="004C0D1A" w:rsidRPr="004C0D1A" w14:paraId="12BEC2D1" w14:textId="77777777" w:rsidTr="001656C2">
        <w:trPr>
          <w:trHeight w:val="462"/>
          <w:jc w:val="center"/>
          <w:ins w:id="6448"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45B4A526" w14:textId="77777777" w:rsidR="004C0D1A" w:rsidRPr="004C0D1A" w:rsidRDefault="004C0D1A" w:rsidP="004C0D1A">
            <w:pPr>
              <w:keepNext/>
              <w:keepLines/>
              <w:spacing w:after="0"/>
              <w:jc w:val="center"/>
              <w:rPr>
                <w:ins w:id="6449" w:author="Chatterjee Debdeep" w:date="2022-11-23T23:37:00Z"/>
                <w:rFonts w:ascii="Arial" w:hAnsi="Arial" w:cs="Arial"/>
                <w:b/>
                <w:sz w:val="16"/>
                <w:szCs w:val="16"/>
                <w:lang w:val="en-US"/>
              </w:rPr>
            </w:pPr>
            <w:ins w:id="6450" w:author="Chatterjee Debdeep" w:date="2022-11-23T23:37:00Z">
              <w:r w:rsidRPr="004C0D1A">
                <w:rPr>
                  <w:rFonts w:ascii="Arial" w:hAnsi="Arial" w:cs="Arial"/>
                  <w:b/>
                  <w:sz w:val="16"/>
                  <w:szCs w:val="16"/>
                  <w:lang w:val="en-US"/>
                </w:rPr>
                <w:lastRenderedPageBreak/>
                <w:t>Parameter</w:t>
              </w:r>
            </w:ins>
          </w:p>
        </w:tc>
        <w:tc>
          <w:tcPr>
            <w:tcW w:w="993" w:type="dxa"/>
            <w:tcBorders>
              <w:top w:val="single" w:sz="8" w:space="0" w:color="auto"/>
              <w:left w:val="single" w:sz="8" w:space="0" w:color="auto"/>
              <w:bottom w:val="single" w:sz="8" w:space="0" w:color="auto"/>
              <w:right w:val="single" w:sz="8" w:space="0" w:color="auto"/>
            </w:tcBorders>
            <w:vAlign w:val="center"/>
          </w:tcPr>
          <w:p w14:paraId="3E307BE5" w14:textId="77777777" w:rsidR="004C0D1A" w:rsidRPr="004C0D1A" w:rsidRDefault="004C0D1A" w:rsidP="004C0D1A">
            <w:pPr>
              <w:keepNext/>
              <w:keepLines/>
              <w:spacing w:after="0"/>
              <w:jc w:val="center"/>
              <w:rPr>
                <w:ins w:id="6451" w:author="Chatterjee Debdeep" w:date="2022-11-23T23:37:00Z"/>
                <w:rFonts w:ascii="Arial" w:hAnsi="Arial" w:cs="Arial"/>
                <w:b/>
                <w:sz w:val="16"/>
                <w:szCs w:val="16"/>
                <w:lang w:val="en-US"/>
              </w:rPr>
            </w:pPr>
            <w:ins w:id="6452" w:author="Chatterjee Debdeep" w:date="2022-11-23T23:37:00Z">
              <w:r w:rsidRPr="004C0D1A">
                <w:rPr>
                  <w:rFonts w:ascii="Arial" w:hAnsi="Arial" w:cs="Arial"/>
                  <w:b/>
                  <w:sz w:val="16"/>
                  <w:szCs w:val="16"/>
                  <w:lang w:val="en-US"/>
                </w:rPr>
                <w:t xml:space="preserve">Case 29, </w:t>
              </w:r>
              <w:r w:rsidRPr="004C0D1A">
                <w:rPr>
                  <w:rFonts w:ascii="Malgun Gothic" w:eastAsia="Malgun Gothic" w:hAnsi="Malgun Gothic" w:cs="Arial" w:hint="eastAsia"/>
                  <w:b/>
                  <w:sz w:val="16"/>
                  <w:szCs w:val="16"/>
                  <w:lang w:val="en-US" w:eastAsia="zh-CN"/>
                </w:rPr>
                <w:t>I</w:t>
              </w:r>
              <w:r w:rsidRPr="004C0D1A">
                <w:rPr>
                  <w:rFonts w:ascii="Arial" w:hAnsi="Arial" w:cs="Arial"/>
                  <w:b/>
                  <w:sz w:val="16"/>
                  <w:szCs w:val="16"/>
                  <w:lang w:val="en-US"/>
                </w:rPr>
                <w:t>nF-SH</w:t>
              </w:r>
            </w:ins>
          </w:p>
        </w:tc>
        <w:tc>
          <w:tcPr>
            <w:tcW w:w="993" w:type="dxa"/>
            <w:tcBorders>
              <w:top w:val="single" w:sz="8" w:space="0" w:color="auto"/>
              <w:left w:val="single" w:sz="8" w:space="0" w:color="auto"/>
              <w:bottom w:val="single" w:sz="8" w:space="0" w:color="auto"/>
              <w:right w:val="single" w:sz="8" w:space="0" w:color="auto"/>
            </w:tcBorders>
            <w:vAlign w:val="center"/>
          </w:tcPr>
          <w:p w14:paraId="650DD8E8" w14:textId="77777777" w:rsidR="004C0D1A" w:rsidRPr="004C0D1A" w:rsidRDefault="004C0D1A" w:rsidP="004C0D1A">
            <w:pPr>
              <w:keepNext/>
              <w:keepLines/>
              <w:spacing w:after="0"/>
              <w:jc w:val="center"/>
              <w:rPr>
                <w:ins w:id="6453" w:author="Chatterjee Debdeep" w:date="2022-11-23T23:37:00Z"/>
                <w:rFonts w:ascii="Arial" w:hAnsi="Arial" w:cs="Arial"/>
                <w:b/>
                <w:sz w:val="16"/>
                <w:szCs w:val="16"/>
                <w:lang w:val="en-US"/>
              </w:rPr>
            </w:pPr>
            <w:ins w:id="6454" w:author="Chatterjee Debdeep" w:date="2022-11-23T23:37:00Z">
              <w:r w:rsidRPr="004C0D1A">
                <w:rPr>
                  <w:rFonts w:ascii="Arial" w:hAnsi="Arial" w:cs="Arial"/>
                  <w:b/>
                  <w:sz w:val="16"/>
                  <w:szCs w:val="16"/>
                  <w:lang w:val="en-US"/>
                </w:rPr>
                <w:t>Case 30, InF-DH</w:t>
              </w:r>
            </w:ins>
          </w:p>
        </w:tc>
        <w:tc>
          <w:tcPr>
            <w:tcW w:w="992" w:type="dxa"/>
            <w:tcBorders>
              <w:top w:val="single" w:sz="8" w:space="0" w:color="auto"/>
              <w:left w:val="single" w:sz="8" w:space="0" w:color="auto"/>
              <w:bottom w:val="single" w:sz="8" w:space="0" w:color="auto"/>
              <w:right w:val="single" w:sz="8" w:space="0" w:color="auto"/>
            </w:tcBorders>
            <w:vAlign w:val="center"/>
          </w:tcPr>
          <w:p w14:paraId="5F471884" w14:textId="77777777" w:rsidR="004C0D1A" w:rsidRPr="004C0D1A" w:rsidRDefault="004C0D1A" w:rsidP="004C0D1A">
            <w:pPr>
              <w:keepNext/>
              <w:keepLines/>
              <w:spacing w:after="0"/>
              <w:jc w:val="center"/>
              <w:rPr>
                <w:ins w:id="6455" w:author="Chatterjee Debdeep" w:date="2022-11-23T23:37:00Z"/>
                <w:rFonts w:ascii="Arial" w:hAnsi="Arial" w:cs="Arial"/>
                <w:b/>
                <w:sz w:val="16"/>
                <w:szCs w:val="16"/>
                <w:lang w:val="en-US"/>
              </w:rPr>
            </w:pPr>
            <w:ins w:id="6456" w:author="Chatterjee Debdeep" w:date="2022-11-23T23:37:00Z">
              <w:r w:rsidRPr="004C0D1A">
                <w:rPr>
                  <w:rFonts w:ascii="Arial" w:hAnsi="Arial" w:cs="Arial"/>
                  <w:b/>
                  <w:sz w:val="16"/>
                  <w:szCs w:val="16"/>
                  <w:lang w:val="en-US"/>
                </w:rPr>
                <w:t>Case 31, InF-SH</w:t>
              </w:r>
            </w:ins>
          </w:p>
        </w:tc>
        <w:tc>
          <w:tcPr>
            <w:tcW w:w="992" w:type="dxa"/>
            <w:tcBorders>
              <w:top w:val="single" w:sz="8" w:space="0" w:color="auto"/>
              <w:left w:val="single" w:sz="8" w:space="0" w:color="auto"/>
              <w:bottom w:val="single" w:sz="8" w:space="0" w:color="auto"/>
              <w:right w:val="single" w:sz="8" w:space="0" w:color="auto"/>
            </w:tcBorders>
            <w:vAlign w:val="center"/>
          </w:tcPr>
          <w:p w14:paraId="458470CC" w14:textId="77777777" w:rsidR="004C0D1A" w:rsidRPr="004C0D1A" w:rsidRDefault="004C0D1A" w:rsidP="004C0D1A">
            <w:pPr>
              <w:keepNext/>
              <w:keepLines/>
              <w:spacing w:after="0"/>
              <w:jc w:val="center"/>
              <w:rPr>
                <w:ins w:id="6457" w:author="Chatterjee Debdeep" w:date="2022-11-23T23:37:00Z"/>
                <w:rFonts w:ascii="Arial" w:hAnsi="Arial" w:cs="Arial"/>
                <w:b/>
                <w:sz w:val="16"/>
                <w:szCs w:val="16"/>
                <w:lang w:val="en-US"/>
              </w:rPr>
            </w:pPr>
            <w:ins w:id="6458" w:author="Chatterjee Debdeep" w:date="2022-11-23T23:37:00Z">
              <w:r w:rsidRPr="004C0D1A">
                <w:rPr>
                  <w:rFonts w:ascii="Arial" w:hAnsi="Arial" w:cs="Arial"/>
                  <w:b/>
                  <w:sz w:val="16"/>
                  <w:szCs w:val="16"/>
                  <w:lang w:val="en-US"/>
                </w:rPr>
                <w:t>Case 32, InF-DH</w:t>
              </w:r>
            </w:ins>
          </w:p>
        </w:tc>
        <w:tc>
          <w:tcPr>
            <w:tcW w:w="992" w:type="dxa"/>
            <w:tcBorders>
              <w:top w:val="single" w:sz="8" w:space="0" w:color="auto"/>
              <w:left w:val="single" w:sz="8" w:space="0" w:color="auto"/>
              <w:bottom w:val="single" w:sz="8" w:space="0" w:color="auto"/>
              <w:right w:val="single" w:sz="8" w:space="0" w:color="auto"/>
            </w:tcBorders>
            <w:vAlign w:val="center"/>
          </w:tcPr>
          <w:p w14:paraId="04E80AB8" w14:textId="77777777" w:rsidR="004C0D1A" w:rsidRPr="004C0D1A" w:rsidRDefault="004C0D1A" w:rsidP="004C0D1A">
            <w:pPr>
              <w:keepNext/>
              <w:keepLines/>
              <w:spacing w:after="0"/>
              <w:jc w:val="center"/>
              <w:rPr>
                <w:ins w:id="6459" w:author="Chatterjee Debdeep" w:date="2022-11-23T23:37:00Z"/>
                <w:rFonts w:ascii="Arial" w:hAnsi="Arial" w:cs="Arial"/>
                <w:b/>
                <w:sz w:val="16"/>
                <w:szCs w:val="16"/>
                <w:lang w:val="en-US"/>
              </w:rPr>
            </w:pPr>
            <w:ins w:id="6460" w:author="Chatterjee Debdeep" w:date="2022-11-23T23:37:00Z">
              <w:r w:rsidRPr="004C0D1A">
                <w:rPr>
                  <w:rFonts w:ascii="Arial" w:hAnsi="Arial" w:cs="Arial"/>
                  <w:b/>
                  <w:sz w:val="16"/>
                  <w:szCs w:val="16"/>
                  <w:lang w:val="en-US"/>
                </w:rPr>
                <w:t>Case33, InF-SH</w:t>
              </w:r>
            </w:ins>
          </w:p>
        </w:tc>
        <w:tc>
          <w:tcPr>
            <w:tcW w:w="992" w:type="dxa"/>
            <w:tcBorders>
              <w:top w:val="single" w:sz="8" w:space="0" w:color="auto"/>
              <w:left w:val="single" w:sz="8" w:space="0" w:color="auto"/>
              <w:bottom w:val="single" w:sz="8" w:space="0" w:color="auto"/>
              <w:right w:val="single" w:sz="8" w:space="0" w:color="auto"/>
            </w:tcBorders>
            <w:vAlign w:val="center"/>
          </w:tcPr>
          <w:p w14:paraId="54EFE8B1" w14:textId="77777777" w:rsidR="004C0D1A" w:rsidRPr="004C0D1A" w:rsidRDefault="004C0D1A" w:rsidP="004C0D1A">
            <w:pPr>
              <w:keepNext/>
              <w:keepLines/>
              <w:spacing w:after="0"/>
              <w:jc w:val="center"/>
              <w:rPr>
                <w:ins w:id="6461" w:author="Chatterjee Debdeep" w:date="2022-11-23T23:37:00Z"/>
                <w:rFonts w:ascii="Arial" w:hAnsi="Arial" w:cs="Arial"/>
                <w:b/>
                <w:sz w:val="16"/>
                <w:szCs w:val="16"/>
                <w:lang w:val="en-US"/>
              </w:rPr>
            </w:pPr>
            <w:ins w:id="6462" w:author="Chatterjee Debdeep" w:date="2022-11-23T23:37:00Z">
              <w:r w:rsidRPr="004C0D1A">
                <w:rPr>
                  <w:rFonts w:ascii="Arial" w:hAnsi="Arial" w:cs="Arial"/>
                  <w:b/>
                  <w:sz w:val="16"/>
                  <w:szCs w:val="16"/>
                  <w:lang w:val="en-US"/>
                </w:rPr>
                <w:t>Case 34, InF-DH</w:t>
              </w:r>
            </w:ins>
          </w:p>
        </w:tc>
      </w:tr>
      <w:tr w:rsidR="004C0D1A" w:rsidRPr="004C0D1A" w14:paraId="33C455E6" w14:textId="77777777" w:rsidTr="001656C2">
        <w:trPr>
          <w:trHeight w:val="20"/>
          <w:jc w:val="center"/>
          <w:ins w:id="646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3B4490B6" w14:textId="77777777" w:rsidR="004C0D1A" w:rsidRPr="004C0D1A" w:rsidRDefault="004C0D1A" w:rsidP="004C0D1A">
            <w:pPr>
              <w:keepNext/>
              <w:keepLines/>
              <w:spacing w:after="0"/>
              <w:jc w:val="both"/>
              <w:rPr>
                <w:ins w:id="6464" w:author="Chatterjee Debdeep" w:date="2022-11-23T23:37:00Z"/>
                <w:rFonts w:ascii="Arial" w:hAnsi="Arial"/>
                <w:sz w:val="16"/>
                <w:szCs w:val="16"/>
                <w:lang w:val="en-US" w:eastAsia="en-GB"/>
              </w:rPr>
            </w:pPr>
            <w:ins w:id="6465" w:author="Chatterjee Debdeep" w:date="2022-11-23T23:37:00Z">
              <w:r w:rsidRPr="004C0D1A">
                <w:rPr>
                  <w:rFonts w:ascii="Arial" w:hAnsi="Arial"/>
                  <w:sz w:val="16"/>
                  <w:szCs w:val="16"/>
                  <w:lang w:val="en-US"/>
                </w:rPr>
                <w:t>Scenario</w:t>
              </w:r>
            </w:ins>
          </w:p>
          <w:p w14:paraId="50706637" w14:textId="77777777" w:rsidR="004C0D1A" w:rsidRPr="004C0D1A" w:rsidRDefault="004C0D1A" w:rsidP="004C0D1A">
            <w:pPr>
              <w:keepNext/>
              <w:keepLines/>
              <w:spacing w:after="0"/>
              <w:jc w:val="both"/>
              <w:rPr>
                <w:ins w:id="6466" w:author="Chatterjee Debdeep" w:date="2022-11-23T23:37:00Z"/>
                <w:rFonts w:ascii="Arial" w:hAnsi="Arial"/>
                <w:sz w:val="16"/>
                <w:szCs w:val="16"/>
                <w:lang w:val="en-US" w:eastAsia="en-GB"/>
              </w:rPr>
            </w:pPr>
            <w:ins w:id="6467" w:author="Chatterjee Debdeep" w:date="2022-11-23T23:37:00Z">
              <w:r w:rsidRPr="004C0D1A">
                <w:rPr>
                  <w:rFonts w:ascii="Arial" w:hAnsi="Arial"/>
                  <w:sz w:val="16"/>
                  <w:szCs w:val="16"/>
                  <w:lang w:val="en-US" w:eastAsia="en-GB"/>
                </w:rPr>
                <w:t>[TS 38.855, TS 38.857]</w:t>
              </w:r>
            </w:ins>
          </w:p>
        </w:tc>
        <w:tc>
          <w:tcPr>
            <w:tcW w:w="993" w:type="dxa"/>
            <w:tcBorders>
              <w:top w:val="single" w:sz="8" w:space="0" w:color="auto"/>
              <w:left w:val="single" w:sz="8" w:space="0" w:color="auto"/>
              <w:bottom w:val="single" w:sz="8" w:space="0" w:color="auto"/>
              <w:right w:val="single" w:sz="8" w:space="0" w:color="auto"/>
            </w:tcBorders>
            <w:vAlign w:val="center"/>
          </w:tcPr>
          <w:p w14:paraId="030E2C7E" w14:textId="77777777" w:rsidR="004C0D1A" w:rsidRPr="004C0D1A" w:rsidRDefault="004C0D1A" w:rsidP="004C0D1A">
            <w:pPr>
              <w:keepNext/>
              <w:keepLines/>
              <w:spacing w:after="0"/>
              <w:jc w:val="center"/>
              <w:rPr>
                <w:ins w:id="6468" w:author="Chatterjee Debdeep" w:date="2022-11-23T23:37:00Z"/>
                <w:rFonts w:ascii="Arial" w:hAnsi="Arial"/>
                <w:sz w:val="16"/>
                <w:szCs w:val="16"/>
                <w:lang w:val="en-US" w:eastAsia="en-GB"/>
              </w:rPr>
            </w:pPr>
            <w:ins w:id="6469" w:author="Chatterjee Debdeep" w:date="2022-11-23T23:37:00Z">
              <w:r w:rsidRPr="004C0D1A">
                <w:rPr>
                  <w:rFonts w:ascii="Arial" w:hAnsi="Arial"/>
                  <w:sz w:val="16"/>
                  <w:szCs w:val="16"/>
                  <w:lang w:val="en-US" w:eastAsia="en-GB"/>
                </w:rPr>
                <w:t>38.855</w:t>
              </w:r>
            </w:ins>
          </w:p>
        </w:tc>
        <w:tc>
          <w:tcPr>
            <w:tcW w:w="993" w:type="dxa"/>
            <w:tcBorders>
              <w:top w:val="single" w:sz="8" w:space="0" w:color="auto"/>
              <w:left w:val="single" w:sz="8" w:space="0" w:color="auto"/>
              <w:bottom w:val="single" w:sz="8" w:space="0" w:color="auto"/>
              <w:right w:val="single" w:sz="8" w:space="0" w:color="auto"/>
            </w:tcBorders>
            <w:vAlign w:val="center"/>
          </w:tcPr>
          <w:p w14:paraId="51CD8F73" w14:textId="77777777" w:rsidR="004C0D1A" w:rsidRPr="004C0D1A" w:rsidRDefault="004C0D1A" w:rsidP="004C0D1A">
            <w:pPr>
              <w:keepNext/>
              <w:keepLines/>
              <w:spacing w:after="0"/>
              <w:jc w:val="center"/>
              <w:rPr>
                <w:ins w:id="6470" w:author="Chatterjee Debdeep" w:date="2022-11-23T23:37:00Z"/>
                <w:rFonts w:ascii="Arial" w:hAnsi="Arial"/>
                <w:sz w:val="16"/>
                <w:szCs w:val="16"/>
                <w:lang w:val="en-US" w:eastAsia="en-GB"/>
              </w:rPr>
            </w:pPr>
            <w:ins w:id="6471"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56051907" w14:textId="77777777" w:rsidR="004C0D1A" w:rsidRPr="004C0D1A" w:rsidRDefault="004C0D1A" w:rsidP="004C0D1A">
            <w:pPr>
              <w:keepNext/>
              <w:keepLines/>
              <w:spacing w:after="0"/>
              <w:jc w:val="center"/>
              <w:rPr>
                <w:ins w:id="6472" w:author="Chatterjee Debdeep" w:date="2022-11-23T23:37:00Z"/>
                <w:rFonts w:ascii="Arial" w:hAnsi="Arial"/>
                <w:sz w:val="16"/>
                <w:szCs w:val="16"/>
                <w:lang w:val="en-US" w:eastAsia="en-GB"/>
              </w:rPr>
            </w:pPr>
            <w:ins w:id="6473"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1C9E01C1" w14:textId="77777777" w:rsidR="004C0D1A" w:rsidRPr="004C0D1A" w:rsidRDefault="004C0D1A" w:rsidP="004C0D1A">
            <w:pPr>
              <w:keepNext/>
              <w:keepLines/>
              <w:spacing w:after="0"/>
              <w:jc w:val="center"/>
              <w:rPr>
                <w:ins w:id="6474" w:author="Chatterjee Debdeep" w:date="2022-11-23T23:37:00Z"/>
                <w:rFonts w:ascii="Arial" w:hAnsi="Arial"/>
                <w:sz w:val="16"/>
                <w:szCs w:val="16"/>
                <w:lang w:val="en-US" w:eastAsia="en-GB"/>
              </w:rPr>
            </w:pPr>
            <w:ins w:id="6475"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74B60547" w14:textId="77777777" w:rsidR="004C0D1A" w:rsidRPr="004C0D1A" w:rsidRDefault="004C0D1A" w:rsidP="004C0D1A">
            <w:pPr>
              <w:keepNext/>
              <w:keepLines/>
              <w:spacing w:after="0"/>
              <w:jc w:val="center"/>
              <w:rPr>
                <w:ins w:id="6476" w:author="Chatterjee Debdeep" w:date="2022-11-23T23:37:00Z"/>
                <w:rFonts w:ascii="Arial" w:hAnsi="Arial"/>
                <w:sz w:val="16"/>
                <w:szCs w:val="16"/>
                <w:lang w:val="en-US" w:eastAsia="en-GB"/>
              </w:rPr>
            </w:pPr>
            <w:ins w:id="6477"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05F56F88" w14:textId="77777777" w:rsidR="004C0D1A" w:rsidRPr="004C0D1A" w:rsidRDefault="004C0D1A" w:rsidP="004C0D1A">
            <w:pPr>
              <w:keepNext/>
              <w:keepLines/>
              <w:spacing w:after="0"/>
              <w:jc w:val="center"/>
              <w:rPr>
                <w:ins w:id="6478" w:author="Chatterjee Debdeep" w:date="2022-11-23T23:37:00Z"/>
                <w:rFonts w:ascii="Arial" w:hAnsi="Arial"/>
                <w:sz w:val="16"/>
                <w:szCs w:val="16"/>
                <w:lang w:val="en-US" w:eastAsia="en-GB"/>
              </w:rPr>
            </w:pPr>
            <w:ins w:id="6479" w:author="Chatterjee Debdeep" w:date="2022-11-23T23:37:00Z">
              <w:r w:rsidRPr="004C0D1A">
                <w:rPr>
                  <w:rFonts w:ascii="Arial" w:hAnsi="Arial"/>
                  <w:sz w:val="16"/>
                  <w:szCs w:val="16"/>
                  <w:lang w:val="en-US" w:eastAsia="en-GB"/>
                </w:rPr>
                <w:t>38.855</w:t>
              </w:r>
            </w:ins>
          </w:p>
        </w:tc>
      </w:tr>
      <w:tr w:rsidR="004C0D1A" w:rsidRPr="004C0D1A" w14:paraId="66840C0B" w14:textId="77777777" w:rsidTr="001656C2">
        <w:trPr>
          <w:trHeight w:val="20"/>
          <w:jc w:val="center"/>
          <w:ins w:id="6480"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E2039D1" w14:textId="77777777" w:rsidR="004C0D1A" w:rsidRPr="004C0D1A" w:rsidRDefault="004C0D1A" w:rsidP="004C0D1A">
            <w:pPr>
              <w:keepNext/>
              <w:keepLines/>
              <w:spacing w:after="0"/>
              <w:jc w:val="both"/>
              <w:rPr>
                <w:ins w:id="6481" w:author="Chatterjee Debdeep" w:date="2022-11-23T23:37:00Z"/>
                <w:rFonts w:ascii="Arial" w:hAnsi="Arial"/>
                <w:sz w:val="16"/>
                <w:szCs w:val="16"/>
                <w:lang w:val="en-US" w:eastAsia="en-GB"/>
              </w:rPr>
            </w:pPr>
            <w:ins w:id="6482" w:author="Chatterjee Debdeep" w:date="2022-11-23T23:37:00Z">
              <w:r w:rsidRPr="004C0D1A">
                <w:rPr>
                  <w:rFonts w:ascii="Arial" w:hAnsi="Arial"/>
                  <w:sz w:val="16"/>
                  <w:szCs w:val="16"/>
                  <w:lang w:val="en-US" w:eastAsia="en-GB"/>
                </w:rPr>
                <w:t>Single carrier frequency, or multiple carrier frequencies, GHz</w:t>
              </w:r>
            </w:ins>
          </w:p>
        </w:tc>
        <w:tc>
          <w:tcPr>
            <w:tcW w:w="993" w:type="dxa"/>
            <w:tcBorders>
              <w:top w:val="single" w:sz="8" w:space="0" w:color="auto"/>
              <w:left w:val="single" w:sz="8" w:space="0" w:color="auto"/>
              <w:bottom w:val="single" w:sz="8" w:space="0" w:color="auto"/>
              <w:right w:val="single" w:sz="8" w:space="0" w:color="auto"/>
            </w:tcBorders>
            <w:vAlign w:val="center"/>
          </w:tcPr>
          <w:p w14:paraId="0556B190" w14:textId="77777777" w:rsidR="004C0D1A" w:rsidRPr="004C0D1A" w:rsidRDefault="004C0D1A" w:rsidP="004C0D1A">
            <w:pPr>
              <w:keepNext/>
              <w:keepLines/>
              <w:spacing w:after="0"/>
              <w:jc w:val="center"/>
              <w:rPr>
                <w:ins w:id="6483" w:author="Chatterjee Debdeep" w:date="2022-11-23T23:37:00Z"/>
                <w:rFonts w:ascii="Arial" w:hAnsi="Arial"/>
                <w:sz w:val="16"/>
                <w:szCs w:val="16"/>
                <w:lang w:val="en-US" w:eastAsia="en-GB"/>
              </w:rPr>
            </w:pPr>
            <w:ins w:id="6484" w:author="Chatterjee Debdeep" w:date="2022-11-23T23:37:00Z">
              <w:r w:rsidRPr="004C0D1A">
                <w:rPr>
                  <w:rFonts w:ascii="Arial" w:hAnsi="Arial"/>
                  <w:sz w:val="16"/>
                  <w:szCs w:val="16"/>
                  <w:lang w:val="en-US" w:eastAsia="en-GB"/>
                </w:rPr>
                <w:t>Single</w:t>
              </w:r>
            </w:ins>
          </w:p>
          <w:p w14:paraId="69E6A259" w14:textId="77777777" w:rsidR="004C0D1A" w:rsidRPr="004C0D1A" w:rsidRDefault="004C0D1A" w:rsidP="004C0D1A">
            <w:pPr>
              <w:keepNext/>
              <w:keepLines/>
              <w:spacing w:after="0"/>
              <w:jc w:val="center"/>
              <w:rPr>
                <w:ins w:id="6485" w:author="Chatterjee Debdeep" w:date="2022-11-23T23:37:00Z"/>
                <w:rFonts w:ascii="Arial" w:hAnsi="Arial"/>
                <w:sz w:val="16"/>
                <w:szCs w:val="16"/>
                <w:lang w:val="en-US" w:eastAsia="en-GB"/>
              </w:rPr>
            </w:pPr>
            <w:ins w:id="6486" w:author="Chatterjee Debdeep" w:date="2022-11-23T23:37:00Z">
              <w:r w:rsidRPr="004C0D1A">
                <w:rPr>
                  <w:rFonts w:ascii="Arial" w:hAnsi="Arial"/>
                  <w:sz w:val="16"/>
                  <w:szCs w:val="16"/>
                  <w:lang w:val="en-US" w:eastAsia="en-GB"/>
                </w:rPr>
                <w:t>3.5 GHz</w:t>
              </w:r>
            </w:ins>
          </w:p>
        </w:tc>
        <w:tc>
          <w:tcPr>
            <w:tcW w:w="993" w:type="dxa"/>
            <w:tcBorders>
              <w:top w:val="single" w:sz="8" w:space="0" w:color="auto"/>
              <w:left w:val="single" w:sz="8" w:space="0" w:color="auto"/>
              <w:bottom w:val="single" w:sz="8" w:space="0" w:color="auto"/>
              <w:right w:val="single" w:sz="8" w:space="0" w:color="auto"/>
            </w:tcBorders>
            <w:vAlign w:val="center"/>
          </w:tcPr>
          <w:p w14:paraId="4FEF23A5" w14:textId="77777777" w:rsidR="004C0D1A" w:rsidRPr="004C0D1A" w:rsidRDefault="004C0D1A" w:rsidP="004C0D1A">
            <w:pPr>
              <w:keepNext/>
              <w:keepLines/>
              <w:spacing w:after="0"/>
              <w:jc w:val="center"/>
              <w:rPr>
                <w:ins w:id="6487" w:author="Chatterjee Debdeep" w:date="2022-11-23T23:37:00Z"/>
                <w:rFonts w:ascii="Arial" w:hAnsi="Arial"/>
                <w:sz w:val="16"/>
                <w:szCs w:val="16"/>
                <w:lang w:val="en-US" w:eastAsia="en-GB"/>
              </w:rPr>
            </w:pPr>
            <w:ins w:id="6488" w:author="Chatterjee Debdeep" w:date="2022-11-23T23:37:00Z">
              <w:r w:rsidRPr="004C0D1A">
                <w:rPr>
                  <w:rFonts w:ascii="Arial" w:hAnsi="Arial"/>
                  <w:sz w:val="16"/>
                  <w:szCs w:val="16"/>
                  <w:lang w:val="en-US" w:eastAsia="en-GB"/>
                </w:rPr>
                <w:t>Single</w:t>
              </w:r>
            </w:ins>
          </w:p>
          <w:p w14:paraId="24375FB0" w14:textId="77777777" w:rsidR="004C0D1A" w:rsidRPr="004C0D1A" w:rsidRDefault="004C0D1A" w:rsidP="004C0D1A">
            <w:pPr>
              <w:keepNext/>
              <w:keepLines/>
              <w:spacing w:after="0"/>
              <w:jc w:val="center"/>
              <w:rPr>
                <w:ins w:id="6489" w:author="Chatterjee Debdeep" w:date="2022-11-23T23:37:00Z"/>
                <w:rFonts w:ascii="Arial" w:hAnsi="Arial"/>
                <w:sz w:val="16"/>
                <w:szCs w:val="16"/>
                <w:lang w:val="en-US" w:eastAsia="en-GB"/>
              </w:rPr>
            </w:pPr>
            <w:ins w:id="6490"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7B5EA83E" w14:textId="77777777" w:rsidR="004C0D1A" w:rsidRPr="004C0D1A" w:rsidRDefault="004C0D1A" w:rsidP="004C0D1A">
            <w:pPr>
              <w:keepNext/>
              <w:keepLines/>
              <w:spacing w:after="0"/>
              <w:jc w:val="center"/>
              <w:rPr>
                <w:ins w:id="6491" w:author="Chatterjee Debdeep" w:date="2022-11-23T23:37:00Z"/>
                <w:rFonts w:ascii="Arial" w:hAnsi="Arial"/>
                <w:sz w:val="16"/>
                <w:szCs w:val="16"/>
                <w:lang w:val="en-US" w:eastAsia="en-GB"/>
              </w:rPr>
            </w:pPr>
            <w:ins w:id="6492" w:author="Chatterjee Debdeep" w:date="2022-11-23T23:37:00Z">
              <w:r w:rsidRPr="004C0D1A">
                <w:rPr>
                  <w:rFonts w:ascii="Arial" w:hAnsi="Arial"/>
                  <w:sz w:val="16"/>
                  <w:szCs w:val="16"/>
                  <w:lang w:val="en-US" w:eastAsia="en-GB"/>
                </w:rPr>
                <w:t>Single</w:t>
              </w:r>
            </w:ins>
          </w:p>
          <w:p w14:paraId="79695366" w14:textId="77777777" w:rsidR="004C0D1A" w:rsidRPr="004C0D1A" w:rsidRDefault="004C0D1A" w:rsidP="004C0D1A">
            <w:pPr>
              <w:keepNext/>
              <w:keepLines/>
              <w:spacing w:after="0"/>
              <w:jc w:val="center"/>
              <w:rPr>
                <w:ins w:id="6493" w:author="Chatterjee Debdeep" w:date="2022-11-23T23:37:00Z"/>
                <w:rFonts w:ascii="Arial" w:hAnsi="Arial"/>
                <w:sz w:val="16"/>
                <w:szCs w:val="16"/>
                <w:lang w:val="en-US" w:eastAsia="en-GB"/>
              </w:rPr>
            </w:pPr>
            <w:ins w:id="6494"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58B15A14" w14:textId="77777777" w:rsidR="004C0D1A" w:rsidRPr="004C0D1A" w:rsidRDefault="004C0D1A" w:rsidP="004C0D1A">
            <w:pPr>
              <w:keepNext/>
              <w:keepLines/>
              <w:spacing w:after="0"/>
              <w:jc w:val="center"/>
              <w:rPr>
                <w:ins w:id="6495" w:author="Chatterjee Debdeep" w:date="2022-11-23T23:37:00Z"/>
                <w:rFonts w:ascii="Arial" w:hAnsi="Arial"/>
                <w:sz w:val="16"/>
                <w:szCs w:val="16"/>
                <w:lang w:val="en-US" w:eastAsia="en-GB"/>
              </w:rPr>
            </w:pPr>
            <w:ins w:id="6496" w:author="Chatterjee Debdeep" w:date="2022-11-23T23:37:00Z">
              <w:r w:rsidRPr="004C0D1A">
                <w:rPr>
                  <w:rFonts w:ascii="Arial" w:hAnsi="Arial"/>
                  <w:sz w:val="16"/>
                  <w:szCs w:val="16"/>
                  <w:lang w:val="en-US" w:eastAsia="en-GB"/>
                </w:rPr>
                <w:t>Single</w:t>
              </w:r>
            </w:ins>
          </w:p>
          <w:p w14:paraId="26D98C01" w14:textId="77777777" w:rsidR="004C0D1A" w:rsidRPr="004C0D1A" w:rsidRDefault="004C0D1A" w:rsidP="004C0D1A">
            <w:pPr>
              <w:keepNext/>
              <w:keepLines/>
              <w:spacing w:after="0"/>
              <w:jc w:val="center"/>
              <w:rPr>
                <w:ins w:id="6497" w:author="Chatterjee Debdeep" w:date="2022-11-23T23:37:00Z"/>
                <w:rFonts w:ascii="Arial" w:hAnsi="Arial"/>
                <w:sz w:val="16"/>
                <w:szCs w:val="16"/>
                <w:lang w:val="en-US" w:eastAsia="en-GB"/>
              </w:rPr>
            </w:pPr>
            <w:ins w:id="6498"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02DCDAEF" w14:textId="77777777" w:rsidR="004C0D1A" w:rsidRPr="004C0D1A" w:rsidRDefault="004C0D1A" w:rsidP="004C0D1A">
            <w:pPr>
              <w:keepNext/>
              <w:keepLines/>
              <w:spacing w:after="0"/>
              <w:jc w:val="center"/>
              <w:rPr>
                <w:ins w:id="6499" w:author="Chatterjee Debdeep" w:date="2022-11-23T23:37:00Z"/>
                <w:rFonts w:ascii="Arial" w:hAnsi="Arial"/>
                <w:sz w:val="16"/>
                <w:szCs w:val="16"/>
                <w:lang w:val="en-US" w:eastAsia="en-GB"/>
              </w:rPr>
            </w:pPr>
            <w:ins w:id="6500" w:author="Chatterjee Debdeep" w:date="2022-11-23T23:37:00Z">
              <w:r w:rsidRPr="004C0D1A">
                <w:rPr>
                  <w:rFonts w:ascii="Arial" w:hAnsi="Arial"/>
                  <w:sz w:val="16"/>
                  <w:szCs w:val="16"/>
                  <w:lang w:val="en-US" w:eastAsia="en-GB"/>
                </w:rPr>
                <w:t>Single</w:t>
              </w:r>
            </w:ins>
          </w:p>
          <w:p w14:paraId="6DC7AAC2" w14:textId="77777777" w:rsidR="004C0D1A" w:rsidRPr="004C0D1A" w:rsidRDefault="004C0D1A" w:rsidP="004C0D1A">
            <w:pPr>
              <w:keepNext/>
              <w:keepLines/>
              <w:spacing w:after="0"/>
              <w:jc w:val="center"/>
              <w:rPr>
                <w:ins w:id="6501" w:author="Chatterjee Debdeep" w:date="2022-11-23T23:37:00Z"/>
                <w:rFonts w:ascii="Arial" w:hAnsi="Arial"/>
                <w:sz w:val="16"/>
                <w:szCs w:val="16"/>
                <w:lang w:val="en-US" w:eastAsia="en-GB"/>
              </w:rPr>
            </w:pPr>
            <w:ins w:id="6502"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1FEECD91" w14:textId="77777777" w:rsidR="004C0D1A" w:rsidRPr="004C0D1A" w:rsidRDefault="004C0D1A" w:rsidP="004C0D1A">
            <w:pPr>
              <w:keepNext/>
              <w:keepLines/>
              <w:spacing w:after="0"/>
              <w:jc w:val="center"/>
              <w:rPr>
                <w:ins w:id="6503" w:author="Chatterjee Debdeep" w:date="2022-11-23T23:37:00Z"/>
                <w:rFonts w:ascii="Arial" w:hAnsi="Arial"/>
                <w:sz w:val="16"/>
                <w:szCs w:val="16"/>
                <w:lang w:val="en-US" w:eastAsia="en-GB"/>
              </w:rPr>
            </w:pPr>
            <w:ins w:id="6504" w:author="Chatterjee Debdeep" w:date="2022-11-23T23:37:00Z">
              <w:r w:rsidRPr="004C0D1A">
                <w:rPr>
                  <w:rFonts w:ascii="Arial" w:hAnsi="Arial"/>
                  <w:sz w:val="16"/>
                  <w:szCs w:val="16"/>
                  <w:lang w:val="en-US" w:eastAsia="en-GB"/>
                </w:rPr>
                <w:t>Single</w:t>
              </w:r>
            </w:ins>
          </w:p>
          <w:p w14:paraId="2750EC40" w14:textId="77777777" w:rsidR="004C0D1A" w:rsidRPr="004C0D1A" w:rsidRDefault="004C0D1A" w:rsidP="004C0D1A">
            <w:pPr>
              <w:keepNext/>
              <w:keepLines/>
              <w:spacing w:after="0"/>
              <w:jc w:val="center"/>
              <w:rPr>
                <w:ins w:id="6505" w:author="Chatterjee Debdeep" w:date="2022-11-23T23:37:00Z"/>
                <w:rFonts w:ascii="Arial" w:hAnsi="Arial"/>
                <w:sz w:val="16"/>
                <w:szCs w:val="16"/>
                <w:lang w:val="en-US" w:eastAsia="en-GB"/>
              </w:rPr>
            </w:pPr>
            <w:ins w:id="6506" w:author="Chatterjee Debdeep" w:date="2022-11-23T23:37:00Z">
              <w:r w:rsidRPr="004C0D1A">
                <w:rPr>
                  <w:rFonts w:ascii="Arial" w:hAnsi="Arial"/>
                  <w:sz w:val="16"/>
                  <w:szCs w:val="16"/>
                  <w:lang w:val="en-US" w:eastAsia="en-GB"/>
                </w:rPr>
                <w:t>3.5 GHz</w:t>
              </w:r>
            </w:ins>
          </w:p>
        </w:tc>
      </w:tr>
      <w:tr w:rsidR="004C0D1A" w:rsidRPr="004C0D1A" w14:paraId="597414F0" w14:textId="77777777" w:rsidTr="001656C2">
        <w:trPr>
          <w:trHeight w:val="20"/>
          <w:jc w:val="center"/>
          <w:ins w:id="650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2CEF60F" w14:textId="77777777" w:rsidR="004C0D1A" w:rsidRPr="004C0D1A" w:rsidRDefault="004C0D1A" w:rsidP="004C0D1A">
            <w:pPr>
              <w:keepNext/>
              <w:keepLines/>
              <w:spacing w:after="0"/>
              <w:jc w:val="both"/>
              <w:rPr>
                <w:ins w:id="6508" w:author="Chatterjee Debdeep" w:date="2022-11-23T23:37:00Z"/>
                <w:rFonts w:ascii="Arial" w:hAnsi="Arial"/>
                <w:sz w:val="16"/>
                <w:szCs w:val="16"/>
                <w:lang w:val="en-US" w:eastAsia="en-GB"/>
              </w:rPr>
            </w:pPr>
            <w:ins w:id="6509" w:author="Chatterjee Debdeep" w:date="2022-11-23T23:37:00Z">
              <w:r w:rsidRPr="004C0D1A">
                <w:rPr>
                  <w:rFonts w:ascii="Arial" w:hAnsi="Arial"/>
                  <w:sz w:val="16"/>
                  <w:szCs w:val="16"/>
                </w:rPr>
                <w:t>Bandwidth, MHz</w:t>
              </w:r>
            </w:ins>
          </w:p>
        </w:tc>
        <w:tc>
          <w:tcPr>
            <w:tcW w:w="993" w:type="dxa"/>
            <w:tcBorders>
              <w:top w:val="single" w:sz="8" w:space="0" w:color="auto"/>
              <w:left w:val="single" w:sz="8" w:space="0" w:color="auto"/>
              <w:bottom w:val="single" w:sz="8" w:space="0" w:color="auto"/>
              <w:right w:val="single" w:sz="8" w:space="0" w:color="auto"/>
            </w:tcBorders>
            <w:vAlign w:val="center"/>
          </w:tcPr>
          <w:p w14:paraId="08C28527" w14:textId="77777777" w:rsidR="004C0D1A" w:rsidRPr="004C0D1A" w:rsidRDefault="004C0D1A" w:rsidP="004C0D1A">
            <w:pPr>
              <w:keepNext/>
              <w:keepLines/>
              <w:spacing w:after="0"/>
              <w:jc w:val="center"/>
              <w:rPr>
                <w:ins w:id="6510" w:author="Chatterjee Debdeep" w:date="2022-11-23T23:37:00Z"/>
                <w:rFonts w:ascii="Arial" w:hAnsi="Arial"/>
                <w:sz w:val="16"/>
                <w:szCs w:val="16"/>
                <w:lang w:val="en-US" w:eastAsia="zh-CN"/>
              </w:rPr>
            </w:pPr>
            <w:ins w:id="6511"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3" w:type="dxa"/>
            <w:tcBorders>
              <w:top w:val="single" w:sz="8" w:space="0" w:color="auto"/>
              <w:left w:val="single" w:sz="8" w:space="0" w:color="auto"/>
              <w:bottom w:val="single" w:sz="8" w:space="0" w:color="auto"/>
              <w:right w:val="single" w:sz="8" w:space="0" w:color="auto"/>
            </w:tcBorders>
            <w:vAlign w:val="center"/>
          </w:tcPr>
          <w:p w14:paraId="297AEBA2" w14:textId="77777777" w:rsidR="004C0D1A" w:rsidRPr="004C0D1A" w:rsidRDefault="004C0D1A" w:rsidP="004C0D1A">
            <w:pPr>
              <w:keepNext/>
              <w:keepLines/>
              <w:spacing w:after="0"/>
              <w:jc w:val="center"/>
              <w:rPr>
                <w:ins w:id="6512" w:author="Chatterjee Debdeep" w:date="2022-11-23T23:37:00Z"/>
                <w:rFonts w:ascii="Arial" w:hAnsi="Arial"/>
                <w:sz w:val="16"/>
                <w:szCs w:val="16"/>
                <w:lang w:val="en-US" w:eastAsia="zh-CN"/>
              </w:rPr>
            </w:pPr>
            <w:ins w:id="6513" w:author="Chatterjee Debdeep" w:date="2022-11-23T23:37:00Z">
              <w:r w:rsidRPr="004C0D1A">
                <w:rPr>
                  <w:rFonts w:ascii="Arial" w:hAnsi="Arial"/>
                  <w:sz w:val="16"/>
                  <w:szCs w:val="16"/>
                  <w:lang w:val="en-US" w:eastAsia="zh-CN"/>
                </w:rPr>
                <w:t>20</w:t>
              </w:r>
            </w:ins>
          </w:p>
        </w:tc>
        <w:tc>
          <w:tcPr>
            <w:tcW w:w="992" w:type="dxa"/>
            <w:tcBorders>
              <w:top w:val="single" w:sz="8" w:space="0" w:color="auto"/>
              <w:left w:val="single" w:sz="8" w:space="0" w:color="auto"/>
              <w:bottom w:val="single" w:sz="8" w:space="0" w:color="auto"/>
              <w:right w:val="single" w:sz="8" w:space="0" w:color="auto"/>
            </w:tcBorders>
            <w:vAlign w:val="center"/>
          </w:tcPr>
          <w:p w14:paraId="6BAE5DBF" w14:textId="77777777" w:rsidR="004C0D1A" w:rsidRPr="004C0D1A" w:rsidRDefault="004C0D1A" w:rsidP="004C0D1A">
            <w:pPr>
              <w:keepNext/>
              <w:keepLines/>
              <w:spacing w:after="0"/>
              <w:jc w:val="center"/>
              <w:rPr>
                <w:ins w:id="6514" w:author="Chatterjee Debdeep" w:date="2022-11-23T23:37:00Z"/>
                <w:rFonts w:ascii="Arial" w:hAnsi="Arial"/>
                <w:sz w:val="16"/>
                <w:szCs w:val="16"/>
                <w:lang w:val="en-US" w:eastAsia="en-GB"/>
              </w:rPr>
            </w:pPr>
            <w:ins w:id="6515" w:author="Chatterjee Debdeep" w:date="2022-11-23T23:37:00Z">
              <w:r w:rsidRPr="004C0D1A">
                <w:rPr>
                  <w:rFonts w:ascii="Arial" w:hAnsi="Arial"/>
                  <w:sz w:val="16"/>
                  <w:szCs w:val="16"/>
                  <w:lang w:val="en-US" w:eastAsia="zh-CN"/>
                </w:rPr>
                <w:t>100</w:t>
              </w:r>
            </w:ins>
          </w:p>
        </w:tc>
        <w:tc>
          <w:tcPr>
            <w:tcW w:w="992" w:type="dxa"/>
            <w:tcBorders>
              <w:top w:val="single" w:sz="8" w:space="0" w:color="auto"/>
              <w:left w:val="single" w:sz="8" w:space="0" w:color="auto"/>
              <w:bottom w:val="single" w:sz="8" w:space="0" w:color="auto"/>
              <w:right w:val="single" w:sz="8" w:space="0" w:color="auto"/>
            </w:tcBorders>
            <w:vAlign w:val="center"/>
          </w:tcPr>
          <w:p w14:paraId="1B4F558F" w14:textId="77777777" w:rsidR="004C0D1A" w:rsidRPr="004C0D1A" w:rsidRDefault="004C0D1A" w:rsidP="004C0D1A">
            <w:pPr>
              <w:keepNext/>
              <w:keepLines/>
              <w:spacing w:after="0"/>
              <w:jc w:val="center"/>
              <w:rPr>
                <w:ins w:id="6516" w:author="Chatterjee Debdeep" w:date="2022-11-23T23:37:00Z"/>
                <w:rFonts w:ascii="Arial" w:hAnsi="Arial"/>
                <w:sz w:val="16"/>
                <w:szCs w:val="16"/>
                <w:lang w:val="en-US" w:eastAsia="en-GB"/>
              </w:rPr>
            </w:pPr>
            <w:ins w:id="6517" w:author="Chatterjee Debdeep" w:date="2022-11-23T23:37:00Z">
              <w:r w:rsidRPr="004C0D1A">
                <w:rPr>
                  <w:rFonts w:ascii="Arial" w:hAnsi="Arial"/>
                  <w:sz w:val="16"/>
                  <w:szCs w:val="16"/>
                  <w:lang w:val="en-US" w:eastAsia="zh-CN"/>
                </w:rPr>
                <w:t>20</w:t>
              </w:r>
            </w:ins>
          </w:p>
        </w:tc>
        <w:tc>
          <w:tcPr>
            <w:tcW w:w="992" w:type="dxa"/>
            <w:tcBorders>
              <w:top w:val="single" w:sz="8" w:space="0" w:color="auto"/>
              <w:left w:val="single" w:sz="8" w:space="0" w:color="auto"/>
              <w:bottom w:val="single" w:sz="8" w:space="0" w:color="auto"/>
              <w:right w:val="single" w:sz="8" w:space="0" w:color="auto"/>
            </w:tcBorders>
            <w:vAlign w:val="center"/>
          </w:tcPr>
          <w:p w14:paraId="4D921B73" w14:textId="77777777" w:rsidR="004C0D1A" w:rsidRPr="004C0D1A" w:rsidRDefault="004C0D1A" w:rsidP="004C0D1A">
            <w:pPr>
              <w:keepNext/>
              <w:keepLines/>
              <w:spacing w:after="0"/>
              <w:jc w:val="center"/>
              <w:rPr>
                <w:ins w:id="6518" w:author="Chatterjee Debdeep" w:date="2022-11-23T23:37:00Z"/>
                <w:rFonts w:ascii="Arial" w:hAnsi="Arial"/>
                <w:sz w:val="16"/>
                <w:szCs w:val="16"/>
                <w:lang w:val="en-US" w:eastAsia="en-GB"/>
              </w:rPr>
            </w:pPr>
            <w:ins w:id="6519"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7933F612" w14:textId="77777777" w:rsidR="004C0D1A" w:rsidRPr="004C0D1A" w:rsidRDefault="004C0D1A" w:rsidP="004C0D1A">
            <w:pPr>
              <w:keepNext/>
              <w:keepLines/>
              <w:spacing w:after="0"/>
              <w:jc w:val="center"/>
              <w:rPr>
                <w:ins w:id="6520" w:author="Chatterjee Debdeep" w:date="2022-11-23T23:37:00Z"/>
                <w:rFonts w:ascii="Arial" w:hAnsi="Arial"/>
                <w:sz w:val="16"/>
                <w:szCs w:val="16"/>
                <w:lang w:val="en-US" w:eastAsia="en-GB"/>
              </w:rPr>
            </w:pPr>
            <w:ins w:id="6521" w:author="Chatterjee Debdeep" w:date="2022-11-23T23:37:00Z">
              <w:r w:rsidRPr="004C0D1A">
                <w:rPr>
                  <w:rFonts w:ascii="Arial" w:hAnsi="Arial"/>
                  <w:sz w:val="16"/>
                  <w:szCs w:val="16"/>
                  <w:lang w:val="en-US" w:eastAsia="zh-CN"/>
                </w:rPr>
                <w:t>20</w:t>
              </w:r>
            </w:ins>
          </w:p>
        </w:tc>
      </w:tr>
      <w:tr w:rsidR="004C0D1A" w:rsidRPr="004C0D1A" w14:paraId="11998D85" w14:textId="77777777" w:rsidTr="001656C2">
        <w:trPr>
          <w:trHeight w:val="20"/>
          <w:jc w:val="center"/>
          <w:ins w:id="652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5541387" w14:textId="77777777" w:rsidR="004C0D1A" w:rsidRPr="004C0D1A" w:rsidRDefault="004C0D1A" w:rsidP="004C0D1A">
            <w:pPr>
              <w:keepNext/>
              <w:keepLines/>
              <w:spacing w:after="0"/>
              <w:jc w:val="both"/>
              <w:rPr>
                <w:ins w:id="6523" w:author="Chatterjee Debdeep" w:date="2022-11-23T23:37:00Z"/>
                <w:rFonts w:ascii="Arial" w:hAnsi="Arial"/>
                <w:sz w:val="16"/>
                <w:szCs w:val="16"/>
                <w:lang w:val="en-US" w:eastAsia="en-GB"/>
              </w:rPr>
            </w:pPr>
            <w:ins w:id="6524" w:author="Chatterjee Debdeep" w:date="2022-11-23T23:37:00Z">
              <w:r w:rsidRPr="004C0D1A">
                <w:rPr>
                  <w:rFonts w:ascii="Arial" w:hAnsi="Arial"/>
                  <w:sz w:val="16"/>
                  <w:szCs w:val="16"/>
                  <w:lang w:val="en-US" w:eastAsia="en-GB"/>
                </w:rPr>
                <w:t>Subcarrier spacing, kHz</w:t>
              </w:r>
            </w:ins>
          </w:p>
        </w:tc>
        <w:tc>
          <w:tcPr>
            <w:tcW w:w="993" w:type="dxa"/>
            <w:tcBorders>
              <w:top w:val="single" w:sz="8" w:space="0" w:color="auto"/>
              <w:left w:val="single" w:sz="8" w:space="0" w:color="auto"/>
              <w:bottom w:val="single" w:sz="8" w:space="0" w:color="auto"/>
              <w:right w:val="single" w:sz="8" w:space="0" w:color="auto"/>
            </w:tcBorders>
            <w:vAlign w:val="center"/>
          </w:tcPr>
          <w:p w14:paraId="157E01CE" w14:textId="77777777" w:rsidR="004C0D1A" w:rsidRPr="004C0D1A" w:rsidRDefault="004C0D1A" w:rsidP="004C0D1A">
            <w:pPr>
              <w:keepNext/>
              <w:keepLines/>
              <w:spacing w:after="0"/>
              <w:jc w:val="center"/>
              <w:rPr>
                <w:ins w:id="6525" w:author="Chatterjee Debdeep" w:date="2022-11-23T23:37:00Z"/>
                <w:rFonts w:ascii="Arial" w:hAnsi="Arial"/>
                <w:sz w:val="16"/>
                <w:szCs w:val="16"/>
                <w:lang w:val="en-US" w:eastAsia="zh-CN"/>
              </w:rPr>
            </w:pPr>
            <w:ins w:id="6526"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3" w:type="dxa"/>
            <w:tcBorders>
              <w:top w:val="single" w:sz="8" w:space="0" w:color="auto"/>
              <w:left w:val="single" w:sz="8" w:space="0" w:color="auto"/>
              <w:bottom w:val="single" w:sz="8" w:space="0" w:color="auto"/>
              <w:right w:val="single" w:sz="8" w:space="0" w:color="auto"/>
            </w:tcBorders>
            <w:vAlign w:val="center"/>
          </w:tcPr>
          <w:p w14:paraId="1E17F48F" w14:textId="77777777" w:rsidR="004C0D1A" w:rsidRPr="004C0D1A" w:rsidRDefault="004C0D1A" w:rsidP="004C0D1A">
            <w:pPr>
              <w:keepNext/>
              <w:keepLines/>
              <w:spacing w:after="0"/>
              <w:jc w:val="center"/>
              <w:rPr>
                <w:ins w:id="6527" w:author="Chatterjee Debdeep" w:date="2022-11-23T23:37:00Z"/>
                <w:rFonts w:ascii="Arial" w:hAnsi="Arial"/>
                <w:sz w:val="16"/>
                <w:szCs w:val="16"/>
                <w:lang w:val="en-US" w:eastAsia="zh-CN"/>
              </w:rPr>
            </w:pPr>
            <w:ins w:id="6528"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80DD8AF" w14:textId="77777777" w:rsidR="004C0D1A" w:rsidRPr="004C0D1A" w:rsidRDefault="004C0D1A" w:rsidP="004C0D1A">
            <w:pPr>
              <w:keepNext/>
              <w:keepLines/>
              <w:spacing w:after="0"/>
              <w:jc w:val="center"/>
              <w:rPr>
                <w:ins w:id="6529" w:author="Chatterjee Debdeep" w:date="2022-11-23T23:37:00Z"/>
                <w:rFonts w:ascii="Arial" w:hAnsi="Arial"/>
                <w:sz w:val="16"/>
                <w:szCs w:val="16"/>
                <w:lang w:val="en-US" w:eastAsia="en-GB"/>
              </w:rPr>
            </w:pPr>
            <w:ins w:id="6530"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63E7708" w14:textId="77777777" w:rsidR="004C0D1A" w:rsidRPr="004C0D1A" w:rsidRDefault="004C0D1A" w:rsidP="004C0D1A">
            <w:pPr>
              <w:keepNext/>
              <w:keepLines/>
              <w:spacing w:after="0"/>
              <w:jc w:val="center"/>
              <w:rPr>
                <w:ins w:id="6531" w:author="Chatterjee Debdeep" w:date="2022-11-23T23:37:00Z"/>
                <w:rFonts w:ascii="Arial" w:hAnsi="Arial"/>
                <w:sz w:val="16"/>
                <w:szCs w:val="16"/>
                <w:lang w:val="en-US" w:eastAsia="en-GB"/>
              </w:rPr>
            </w:pPr>
            <w:ins w:id="6532"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569565C" w14:textId="77777777" w:rsidR="004C0D1A" w:rsidRPr="004C0D1A" w:rsidRDefault="004C0D1A" w:rsidP="004C0D1A">
            <w:pPr>
              <w:keepNext/>
              <w:keepLines/>
              <w:spacing w:after="0"/>
              <w:jc w:val="center"/>
              <w:rPr>
                <w:ins w:id="6533" w:author="Chatterjee Debdeep" w:date="2022-11-23T23:37:00Z"/>
                <w:rFonts w:ascii="Arial" w:hAnsi="Arial"/>
                <w:sz w:val="16"/>
                <w:szCs w:val="16"/>
                <w:lang w:val="en-US" w:eastAsia="en-GB"/>
              </w:rPr>
            </w:pPr>
            <w:ins w:id="6534"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522C2D7" w14:textId="77777777" w:rsidR="004C0D1A" w:rsidRPr="004C0D1A" w:rsidRDefault="004C0D1A" w:rsidP="004C0D1A">
            <w:pPr>
              <w:keepNext/>
              <w:keepLines/>
              <w:spacing w:after="0"/>
              <w:jc w:val="center"/>
              <w:rPr>
                <w:ins w:id="6535" w:author="Chatterjee Debdeep" w:date="2022-11-23T23:37:00Z"/>
                <w:rFonts w:ascii="Arial" w:hAnsi="Arial"/>
                <w:sz w:val="16"/>
                <w:szCs w:val="16"/>
                <w:lang w:val="en-US" w:eastAsia="en-GB"/>
              </w:rPr>
            </w:pPr>
            <w:ins w:id="6536"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r>
      <w:tr w:rsidR="004C0D1A" w:rsidRPr="004C0D1A" w14:paraId="51D615CC" w14:textId="77777777" w:rsidTr="001656C2">
        <w:trPr>
          <w:trHeight w:val="20"/>
          <w:jc w:val="center"/>
          <w:ins w:id="653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4AD6F1DF" w14:textId="77777777" w:rsidR="004C0D1A" w:rsidRPr="004C0D1A" w:rsidRDefault="004C0D1A" w:rsidP="004C0D1A">
            <w:pPr>
              <w:keepNext/>
              <w:keepLines/>
              <w:spacing w:after="0"/>
              <w:jc w:val="both"/>
              <w:rPr>
                <w:ins w:id="6538" w:author="Chatterjee Debdeep" w:date="2022-11-23T23:37:00Z"/>
                <w:rFonts w:ascii="Arial" w:hAnsi="Arial"/>
                <w:sz w:val="16"/>
                <w:szCs w:val="16"/>
                <w:lang w:val="en-US" w:eastAsia="en-GB"/>
              </w:rPr>
            </w:pPr>
            <w:ins w:id="6539" w:author="Chatterjee Debdeep" w:date="2022-11-23T23:37:00Z">
              <w:r w:rsidRPr="004C0D1A">
                <w:rPr>
                  <w:rFonts w:ascii="Arial" w:hAnsi="Arial"/>
                  <w:sz w:val="16"/>
                  <w:szCs w:val="16"/>
                  <w:lang w:val="en-US" w:eastAsia="en-GB"/>
                </w:rPr>
                <w:t>RS signal descriptions</w:t>
              </w:r>
            </w:ins>
          </w:p>
          <w:p w14:paraId="3309C796" w14:textId="77777777" w:rsidR="004C0D1A" w:rsidRPr="004C0D1A" w:rsidRDefault="004C0D1A" w:rsidP="004C0D1A">
            <w:pPr>
              <w:keepNext/>
              <w:keepLines/>
              <w:spacing w:after="0"/>
              <w:jc w:val="both"/>
              <w:rPr>
                <w:ins w:id="6540" w:author="Chatterjee Debdeep" w:date="2022-11-23T23:37:00Z"/>
                <w:rFonts w:ascii="Arial" w:hAnsi="Arial"/>
                <w:sz w:val="16"/>
                <w:szCs w:val="16"/>
                <w:lang w:val="en-US" w:eastAsia="en-GB"/>
              </w:rPr>
            </w:pPr>
            <w:ins w:id="6541" w:author="Chatterjee Debdeep" w:date="2022-11-23T23:37:00Z">
              <w:r w:rsidRPr="004C0D1A">
                <w:rPr>
                  <w:rFonts w:ascii="Arial" w:hAnsi="Arial"/>
                  <w:sz w:val="16"/>
                  <w:szCs w:val="16"/>
                  <w:lang w:val="en-US" w:eastAsia="en-GB"/>
                </w:rPr>
                <w:t>(PRS or posSRS, Number of OFDM simbles, Comb size)</w:t>
              </w:r>
            </w:ins>
          </w:p>
        </w:tc>
        <w:tc>
          <w:tcPr>
            <w:tcW w:w="993" w:type="dxa"/>
            <w:tcBorders>
              <w:top w:val="single" w:sz="8" w:space="0" w:color="auto"/>
              <w:left w:val="single" w:sz="8" w:space="0" w:color="auto"/>
              <w:bottom w:val="single" w:sz="8" w:space="0" w:color="auto"/>
              <w:right w:val="single" w:sz="8" w:space="0" w:color="auto"/>
            </w:tcBorders>
            <w:vAlign w:val="center"/>
          </w:tcPr>
          <w:p w14:paraId="193A9B96" w14:textId="77777777" w:rsidR="004C0D1A" w:rsidRPr="004C0D1A" w:rsidRDefault="004C0D1A" w:rsidP="004C0D1A">
            <w:pPr>
              <w:keepNext/>
              <w:keepLines/>
              <w:spacing w:after="0"/>
              <w:jc w:val="center"/>
              <w:rPr>
                <w:ins w:id="6542" w:author="Chatterjee Debdeep" w:date="2022-11-23T23:37:00Z"/>
                <w:rFonts w:ascii="Arial" w:hAnsi="Arial"/>
                <w:sz w:val="16"/>
                <w:szCs w:val="16"/>
                <w:lang w:val="en-US" w:eastAsia="en-GB"/>
              </w:rPr>
            </w:pPr>
            <w:ins w:id="6543" w:author="Chatterjee Debdeep" w:date="2022-11-23T23:37:00Z">
              <w:r w:rsidRPr="004C0D1A">
                <w:rPr>
                  <w:rFonts w:ascii="Arial" w:hAnsi="Arial"/>
                  <w:sz w:val="16"/>
                  <w:szCs w:val="16"/>
                  <w:lang w:val="en-US" w:eastAsia="en-GB"/>
                </w:rPr>
                <w:t>posSRS</w:t>
              </w:r>
            </w:ins>
          </w:p>
          <w:p w14:paraId="786F9804" w14:textId="77777777" w:rsidR="004C0D1A" w:rsidRPr="004C0D1A" w:rsidRDefault="004C0D1A" w:rsidP="004C0D1A">
            <w:pPr>
              <w:keepNext/>
              <w:keepLines/>
              <w:spacing w:after="0"/>
              <w:jc w:val="center"/>
              <w:rPr>
                <w:ins w:id="6544" w:author="Chatterjee Debdeep" w:date="2022-11-23T23:37:00Z"/>
                <w:rFonts w:ascii="Arial" w:hAnsi="Arial"/>
                <w:sz w:val="16"/>
                <w:szCs w:val="16"/>
                <w:lang w:val="en-US" w:eastAsia="en-GB"/>
              </w:rPr>
            </w:pPr>
            <w:ins w:id="6545" w:author="Chatterjee Debdeep" w:date="2022-11-23T23:37:00Z">
              <w:r w:rsidRPr="004C0D1A">
                <w:rPr>
                  <w:rFonts w:ascii="Arial" w:hAnsi="Arial"/>
                  <w:sz w:val="16"/>
                  <w:szCs w:val="16"/>
                  <w:lang w:val="en-US" w:eastAsia="en-GB"/>
                </w:rPr>
                <w:t>Comb-4</w:t>
              </w:r>
            </w:ins>
          </w:p>
        </w:tc>
        <w:tc>
          <w:tcPr>
            <w:tcW w:w="993" w:type="dxa"/>
            <w:tcBorders>
              <w:top w:val="single" w:sz="8" w:space="0" w:color="auto"/>
              <w:left w:val="single" w:sz="8" w:space="0" w:color="auto"/>
              <w:bottom w:val="single" w:sz="8" w:space="0" w:color="auto"/>
              <w:right w:val="single" w:sz="8" w:space="0" w:color="auto"/>
            </w:tcBorders>
            <w:vAlign w:val="center"/>
          </w:tcPr>
          <w:p w14:paraId="6C27B914" w14:textId="77777777" w:rsidR="004C0D1A" w:rsidRPr="004C0D1A" w:rsidRDefault="004C0D1A" w:rsidP="004C0D1A">
            <w:pPr>
              <w:keepNext/>
              <w:keepLines/>
              <w:spacing w:after="0"/>
              <w:jc w:val="center"/>
              <w:rPr>
                <w:ins w:id="6546" w:author="Chatterjee Debdeep" w:date="2022-11-23T23:37:00Z"/>
                <w:rFonts w:ascii="Arial" w:hAnsi="Arial"/>
                <w:sz w:val="16"/>
                <w:szCs w:val="16"/>
                <w:lang w:val="en-US" w:eastAsia="en-GB"/>
              </w:rPr>
            </w:pPr>
            <w:ins w:id="6547" w:author="Chatterjee Debdeep" w:date="2022-11-23T23:37:00Z">
              <w:r w:rsidRPr="004C0D1A">
                <w:rPr>
                  <w:rFonts w:ascii="Arial" w:hAnsi="Arial"/>
                  <w:sz w:val="16"/>
                  <w:szCs w:val="16"/>
                  <w:lang w:val="en-US" w:eastAsia="en-GB"/>
                </w:rPr>
                <w:t>posSRS</w:t>
              </w:r>
            </w:ins>
          </w:p>
          <w:p w14:paraId="4AF41632" w14:textId="77777777" w:rsidR="004C0D1A" w:rsidRPr="004C0D1A" w:rsidRDefault="004C0D1A" w:rsidP="004C0D1A">
            <w:pPr>
              <w:keepNext/>
              <w:keepLines/>
              <w:spacing w:after="0"/>
              <w:jc w:val="center"/>
              <w:rPr>
                <w:ins w:id="6548" w:author="Chatterjee Debdeep" w:date="2022-11-23T23:37:00Z"/>
                <w:rFonts w:ascii="Arial" w:hAnsi="Arial"/>
                <w:sz w:val="16"/>
                <w:szCs w:val="16"/>
                <w:lang w:val="en-US" w:eastAsia="en-GB"/>
              </w:rPr>
            </w:pPr>
            <w:ins w:id="6549"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11046597" w14:textId="77777777" w:rsidR="004C0D1A" w:rsidRPr="004C0D1A" w:rsidRDefault="004C0D1A" w:rsidP="004C0D1A">
            <w:pPr>
              <w:keepNext/>
              <w:keepLines/>
              <w:spacing w:after="0"/>
              <w:jc w:val="center"/>
              <w:rPr>
                <w:ins w:id="6550" w:author="Chatterjee Debdeep" w:date="2022-11-23T23:37:00Z"/>
                <w:rFonts w:ascii="Arial" w:hAnsi="Arial"/>
                <w:sz w:val="16"/>
                <w:szCs w:val="16"/>
                <w:lang w:val="en-US" w:eastAsia="en-GB"/>
              </w:rPr>
            </w:pPr>
            <w:ins w:id="6551" w:author="Chatterjee Debdeep" w:date="2022-11-23T23:37:00Z">
              <w:r w:rsidRPr="004C0D1A">
                <w:rPr>
                  <w:rFonts w:ascii="Arial" w:hAnsi="Arial"/>
                  <w:sz w:val="16"/>
                  <w:szCs w:val="16"/>
                  <w:lang w:val="en-US" w:eastAsia="en-GB"/>
                </w:rPr>
                <w:t>posSRS</w:t>
              </w:r>
            </w:ins>
          </w:p>
          <w:p w14:paraId="70BA1B22" w14:textId="77777777" w:rsidR="004C0D1A" w:rsidRPr="004C0D1A" w:rsidRDefault="004C0D1A" w:rsidP="004C0D1A">
            <w:pPr>
              <w:keepNext/>
              <w:keepLines/>
              <w:spacing w:after="0"/>
              <w:jc w:val="center"/>
              <w:rPr>
                <w:ins w:id="6552" w:author="Chatterjee Debdeep" w:date="2022-11-23T23:37:00Z"/>
                <w:rFonts w:ascii="Arial" w:hAnsi="Arial"/>
                <w:sz w:val="16"/>
                <w:szCs w:val="16"/>
                <w:lang w:val="en-US" w:eastAsia="en-GB"/>
              </w:rPr>
            </w:pPr>
            <w:ins w:id="6553"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2EAFD9EB" w14:textId="77777777" w:rsidR="004C0D1A" w:rsidRPr="004C0D1A" w:rsidRDefault="004C0D1A" w:rsidP="004C0D1A">
            <w:pPr>
              <w:keepNext/>
              <w:keepLines/>
              <w:spacing w:after="0"/>
              <w:jc w:val="center"/>
              <w:rPr>
                <w:ins w:id="6554" w:author="Chatterjee Debdeep" w:date="2022-11-23T23:37:00Z"/>
                <w:rFonts w:ascii="Arial" w:hAnsi="Arial"/>
                <w:sz w:val="16"/>
                <w:szCs w:val="16"/>
                <w:lang w:val="en-US" w:eastAsia="en-GB"/>
              </w:rPr>
            </w:pPr>
            <w:ins w:id="6555" w:author="Chatterjee Debdeep" w:date="2022-11-23T23:37:00Z">
              <w:r w:rsidRPr="004C0D1A">
                <w:rPr>
                  <w:rFonts w:ascii="Arial" w:hAnsi="Arial"/>
                  <w:sz w:val="16"/>
                  <w:szCs w:val="16"/>
                  <w:lang w:val="en-US" w:eastAsia="en-GB"/>
                </w:rPr>
                <w:t>posSRS</w:t>
              </w:r>
            </w:ins>
          </w:p>
          <w:p w14:paraId="2B47DBDF" w14:textId="77777777" w:rsidR="004C0D1A" w:rsidRPr="004C0D1A" w:rsidRDefault="004C0D1A" w:rsidP="004C0D1A">
            <w:pPr>
              <w:keepNext/>
              <w:keepLines/>
              <w:spacing w:after="0"/>
              <w:jc w:val="center"/>
              <w:rPr>
                <w:ins w:id="6556" w:author="Chatterjee Debdeep" w:date="2022-11-23T23:37:00Z"/>
                <w:rFonts w:ascii="Arial" w:hAnsi="Arial"/>
                <w:sz w:val="16"/>
                <w:szCs w:val="16"/>
                <w:lang w:val="en-US" w:eastAsia="en-GB"/>
              </w:rPr>
            </w:pPr>
            <w:ins w:id="6557"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7ECAC922" w14:textId="77777777" w:rsidR="004C0D1A" w:rsidRPr="004C0D1A" w:rsidRDefault="004C0D1A" w:rsidP="004C0D1A">
            <w:pPr>
              <w:keepNext/>
              <w:keepLines/>
              <w:spacing w:after="0"/>
              <w:jc w:val="center"/>
              <w:rPr>
                <w:ins w:id="6558" w:author="Chatterjee Debdeep" w:date="2022-11-23T23:37:00Z"/>
                <w:rFonts w:ascii="Arial" w:hAnsi="Arial"/>
                <w:sz w:val="16"/>
                <w:szCs w:val="16"/>
                <w:lang w:val="en-US" w:eastAsia="en-GB"/>
              </w:rPr>
            </w:pPr>
            <w:ins w:id="6559" w:author="Chatterjee Debdeep" w:date="2022-11-23T23:37:00Z">
              <w:r w:rsidRPr="004C0D1A">
                <w:rPr>
                  <w:rFonts w:ascii="Arial" w:hAnsi="Arial"/>
                  <w:sz w:val="16"/>
                  <w:szCs w:val="16"/>
                  <w:lang w:val="en-US" w:eastAsia="en-GB"/>
                </w:rPr>
                <w:t>posSRS</w:t>
              </w:r>
            </w:ins>
          </w:p>
          <w:p w14:paraId="4493165C" w14:textId="77777777" w:rsidR="004C0D1A" w:rsidRPr="004C0D1A" w:rsidRDefault="004C0D1A" w:rsidP="004C0D1A">
            <w:pPr>
              <w:keepNext/>
              <w:keepLines/>
              <w:spacing w:after="0"/>
              <w:jc w:val="center"/>
              <w:rPr>
                <w:ins w:id="6560" w:author="Chatterjee Debdeep" w:date="2022-11-23T23:37:00Z"/>
                <w:rFonts w:ascii="Arial" w:hAnsi="Arial"/>
                <w:sz w:val="16"/>
                <w:szCs w:val="16"/>
                <w:lang w:val="en-US" w:eastAsia="en-GB"/>
              </w:rPr>
            </w:pPr>
            <w:ins w:id="6561"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59CDAEBF" w14:textId="77777777" w:rsidR="004C0D1A" w:rsidRPr="004C0D1A" w:rsidRDefault="004C0D1A" w:rsidP="004C0D1A">
            <w:pPr>
              <w:keepNext/>
              <w:keepLines/>
              <w:spacing w:after="0"/>
              <w:jc w:val="center"/>
              <w:rPr>
                <w:ins w:id="6562" w:author="Chatterjee Debdeep" w:date="2022-11-23T23:37:00Z"/>
                <w:rFonts w:ascii="Arial" w:hAnsi="Arial"/>
                <w:sz w:val="16"/>
                <w:szCs w:val="16"/>
                <w:lang w:val="en-US" w:eastAsia="en-GB"/>
              </w:rPr>
            </w:pPr>
            <w:ins w:id="6563" w:author="Chatterjee Debdeep" w:date="2022-11-23T23:37:00Z">
              <w:r w:rsidRPr="004C0D1A">
                <w:rPr>
                  <w:rFonts w:ascii="Arial" w:hAnsi="Arial"/>
                  <w:sz w:val="16"/>
                  <w:szCs w:val="16"/>
                  <w:lang w:val="en-US" w:eastAsia="en-GB"/>
                </w:rPr>
                <w:t>posSRS</w:t>
              </w:r>
            </w:ins>
          </w:p>
          <w:p w14:paraId="42B5C1BC" w14:textId="77777777" w:rsidR="004C0D1A" w:rsidRPr="004C0D1A" w:rsidRDefault="004C0D1A" w:rsidP="004C0D1A">
            <w:pPr>
              <w:keepNext/>
              <w:keepLines/>
              <w:spacing w:after="0"/>
              <w:jc w:val="center"/>
              <w:rPr>
                <w:ins w:id="6564" w:author="Chatterjee Debdeep" w:date="2022-11-23T23:37:00Z"/>
                <w:rFonts w:ascii="Arial" w:hAnsi="Arial"/>
                <w:sz w:val="16"/>
                <w:szCs w:val="16"/>
                <w:lang w:val="en-US" w:eastAsia="en-GB"/>
              </w:rPr>
            </w:pPr>
            <w:ins w:id="6565" w:author="Chatterjee Debdeep" w:date="2022-11-23T23:37:00Z">
              <w:r w:rsidRPr="004C0D1A">
                <w:rPr>
                  <w:rFonts w:ascii="Arial" w:hAnsi="Arial"/>
                  <w:sz w:val="16"/>
                  <w:szCs w:val="16"/>
                  <w:lang w:val="en-US" w:eastAsia="en-GB"/>
                </w:rPr>
                <w:t>Comb-4</w:t>
              </w:r>
            </w:ins>
          </w:p>
        </w:tc>
      </w:tr>
      <w:tr w:rsidR="004C0D1A" w:rsidRPr="004C0D1A" w14:paraId="01771826" w14:textId="77777777" w:rsidTr="001656C2">
        <w:trPr>
          <w:trHeight w:val="20"/>
          <w:jc w:val="center"/>
          <w:ins w:id="6566"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D0F1E69" w14:textId="77777777" w:rsidR="004C0D1A" w:rsidRPr="004C0D1A" w:rsidRDefault="004C0D1A" w:rsidP="004C0D1A">
            <w:pPr>
              <w:keepNext/>
              <w:keepLines/>
              <w:spacing w:after="0"/>
              <w:jc w:val="both"/>
              <w:rPr>
                <w:ins w:id="6567" w:author="Chatterjee Debdeep" w:date="2022-11-23T23:37:00Z"/>
                <w:rFonts w:ascii="Arial" w:hAnsi="Arial"/>
                <w:sz w:val="16"/>
                <w:szCs w:val="16"/>
                <w:lang w:val="en-US" w:eastAsia="en-GB"/>
              </w:rPr>
            </w:pPr>
            <w:ins w:id="6568" w:author="Chatterjee Debdeep" w:date="2022-11-23T23:37:00Z">
              <w:r w:rsidRPr="004C0D1A">
                <w:rPr>
                  <w:rFonts w:ascii="Arial" w:hAnsi="Arial"/>
                  <w:sz w:val="16"/>
                  <w:szCs w:val="16"/>
                  <w:lang w:val="en-US" w:eastAsia="en-GB"/>
                </w:rPr>
                <w:t>NR Carrier phase positioning method</w:t>
              </w:r>
            </w:ins>
          </w:p>
          <w:p w14:paraId="680E59D0" w14:textId="77777777" w:rsidR="004C0D1A" w:rsidRPr="004C0D1A" w:rsidRDefault="004C0D1A" w:rsidP="004C0D1A">
            <w:pPr>
              <w:keepNext/>
              <w:keepLines/>
              <w:spacing w:after="0"/>
              <w:jc w:val="both"/>
              <w:rPr>
                <w:ins w:id="6569" w:author="Chatterjee Debdeep" w:date="2022-11-23T23:37:00Z"/>
                <w:rFonts w:ascii="Arial" w:hAnsi="Arial"/>
                <w:sz w:val="16"/>
                <w:szCs w:val="16"/>
                <w:lang w:val="en-US" w:eastAsia="en-GB"/>
              </w:rPr>
            </w:pPr>
            <w:ins w:id="6570" w:author="Chatterjee Debdeep" w:date="2022-11-23T23:37:00Z">
              <w:r w:rsidRPr="004C0D1A">
                <w:rPr>
                  <w:rFonts w:ascii="Arial" w:hAnsi="Arial"/>
                  <w:sz w:val="16"/>
                  <w:szCs w:val="16"/>
                  <w:lang w:val="en-US" w:eastAsia="en-GB"/>
                </w:rPr>
                <w:t>(DL, UL, or DL+UL(RTT))</w:t>
              </w:r>
            </w:ins>
          </w:p>
        </w:tc>
        <w:tc>
          <w:tcPr>
            <w:tcW w:w="993" w:type="dxa"/>
            <w:tcBorders>
              <w:top w:val="single" w:sz="8" w:space="0" w:color="auto"/>
              <w:left w:val="single" w:sz="8" w:space="0" w:color="auto"/>
              <w:bottom w:val="single" w:sz="8" w:space="0" w:color="auto"/>
              <w:right w:val="single" w:sz="8" w:space="0" w:color="auto"/>
            </w:tcBorders>
            <w:vAlign w:val="center"/>
          </w:tcPr>
          <w:p w14:paraId="09987F32" w14:textId="77777777" w:rsidR="004C0D1A" w:rsidRPr="004C0D1A" w:rsidRDefault="004C0D1A" w:rsidP="004C0D1A">
            <w:pPr>
              <w:keepNext/>
              <w:keepLines/>
              <w:spacing w:after="0"/>
              <w:jc w:val="center"/>
              <w:rPr>
                <w:ins w:id="6571" w:author="Chatterjee Debdeep" w:date="2022-11-23T23:37:00Z"/>
                <w:rFonts w:ascii="Arial" w:hAnsi="Arial"/>
                <w:sz w:val="16"/>
                <w:szCs w:val="16"/>
                <w:lang w:val="en-US" w:eastAsia="zh-CN"/>
              </w:rPr>
            </w:pPr>
            <w:ins w:id="6572"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3" w:type="dxa"/>
            <w:tcBorders>
              <w:top w:val="single" w:sz="8" w:space="0" w:color="auto"/>
              <w:left w:val="single" w:sz="8" w:space="0" w:color="auto"/>
              <w:bottom w:val="single" w:sz="8" w:space="0" w:color="auto"/>
              <w:right w:val="single" w:sz="8" w:space="0" w:color="auto"/>
            </w:tcBorders>
            <w:vAlign w:val="center"/>
          </w:tcPr>
          <w:p w14:paraId="3A545397" w14:textId="77777777" w:rsidR="004C0D1A" w:rsidRPr="004C0D1A" w:rsidRDefault="004C0D1A" w:rsidP="004C0D1A">
            <w:pPr>
              <w:keepNext/>
              <w:keepLines/>
              <w:spacing w:after="0"/>
              <w:jc w:val="center"/>
              <w:rPr>
                <w:ins w:id="6573" w:author="Chatterjee Debdeep" w:date="2022-11-23T23:37:00Z"/>
                <w:rFonts w:ascii="Arial" w:hAnsi="Arial"/>
                <w:sz w:val="16"/>
                <w:szCs w:val="16"/>
                <w:lang w:val="en-US" w:eastAsia="zh-CN"/>
              </w:rPr>
            </w:pPr>
            <w:ins w:id="6574"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5017AB0F" w14:textId="77777777" w:rsidR="004C0D1A" w:rsidRPr="004C0D1A" w:rsidRDefault="004C0D1A" w:rsidP="004C0D1A">
            <w:pPr>
              <w:keepNext/>
              <w:keepLines/>
              <w:spacing w:after="0"/>
              <w:jc w:val="center"/>
              <w:rPr>
                <w:ins w:id="6575" w:author="Chatterjee Debdeep" w:date="2022-11-23T23:37:00Z"/>
                <w:rFonts w:ascii="Arial" w:hAnsi="Arial"/>
                <w:sz w:val="16"/>
                <w:szCs w:val="16"/>
                <w:lang w:val="en-US" w:eastAsia="en-GB"/>
              </w:rPr>
            </w:pPr>
            <w:ins w:id="6576"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370A4B2C" w14:textId="77777777" w:rsidR="004C0D1A" w:rsidRPr="004C0D1A" w:rsidRDefault="004C0D1A" w:rsidP="004C0D1A">
            <w:pPr>
              <w:keepNext/>
              <w:keepLines/>
              <w:spacing w:after="0"/>
              <w:jc w:val="center"/>
              <w:rPr>
                <w:ins w:id="6577" w:author="Chatterjee Debdeep" w:date="2022-11-23T23:37:00Z"/>
                <w:rFonts w:ascii="Arial" w:hAnsi="Arial"/>
                <w:sz w:val="16"/>
                <w:szCs w:val="16"/>
                <w:lang w:val="en-US" w:eastAsia="en-GB"/>
              </w:rPr>
            </w:pPr>
            <w:ins w:id="6578"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20F29FF7" w14:textId="77777777" w:rsidR="004C0D1A" w:rsidRPr="004C0D1A" w:rsidRDefault="004C0D1A" w:rsidP="004C0D1A">
            <w:pPr>
              <w:keepNext/>
              <w:keepLines/>
              <w:spacing w:after="0"/>
              <w:jc w:val="center"/>
              <w:rPr>
                <w:ins w:id="6579" w:author="Chatterjee Debdeep" w:date="2022-11-23T23:37:00Z"/>
                <w:rFonts w:ascii="Arial" w:hAnsi="Arial"/>
                <w:sz w:val="16"/>
                <w:szCs w:val="16"/>
                <w:lang w:val="en-US" w:eastAsia="en-GB"/>
              </w:rPr>
            </w:pPr>
            <w:ins w:id="6580"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16EF9D6D" w14:textId="77777777" w:rsidR="004C0D1A" w:rsidRPr="004C0D1A" w:rsidRDefault="004C0D1A" w:rsidP="004C0D1A">
            <w:pPr>
              <w:keepNext/>
              <w:keepLines/>
              <w:spacing w:after="0"/>
              <w:jc w:val="center"/>
              <w:rPr>
                <w:ins w:id="6581" w:author="Chatterjee Debdeep" w:date="2022-11-23T23:37:00Z"/>
                <w:rFonts w:ascii="Arial" w:hAnsi="Arial"/>
                <w:sz w:val="16"/>
                <w:szCs w:val="16"/>
                <w:lang w:val="en-US" w:eastAsia="en-GB"/>
              </w:rPr>
            </w:pPr>
            <w:ins w:id="6582"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r>
      <w:tr w:rsidR="004C0D1A" w:rsidRPr="004C0D1A" w14:paraId="10010599" w14:textId="77777777" w:rsidTr="001656C2">
        <w:trPr>
          <w:trHeight w:val="20"/>
          <w:jc w:val="center"/>
          <w:ins w:id="658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0E60A19" w14:textId="77777777" w:rsidR="004C0D1A" w:rsidRPr="004C0D1A" w:rsidRDefault="004C0D1A" w:rsidP="004C0D1A">
            <w:pPr>
              <w:keepNext/>
              <w:keepLines/>
              <w:spacing w:after="0"/>
              <w:jc w:val="both"/>
              <w:rPr>
                <w:ins w:id="6584" w:author="Chatterjee Debdeep" w:date="2022-11-23T23:37:00Z"/>
                <w:rFonts w:ascii="Arial" w:hAnsi="Arial"/>
                <w:sz w:val="16"/>
                <w:szCs w:val="16"/>
                <w:lang w:val="en-US" w:eastAsia="en-GB"/>
              </w:rPr>
            </w:pPr>
            <w:ins w:id="6585" w:author="Chatterjee Debdeep" w:date="2022-11-23T23:37:00Z">
              <w:r w:rsidRPr="004C0D1A">
                <w:rPr>
                  <w:rFonts w:ascii="Arial" w:hAnsi="Arial"/>
                  <w:sz w:val="16"/>
                  <w:szCs w:val="16"/>
                  <w:lang w:val="en-US" w:eastAsia="en-GB"/>
                </w:rPr>
                <w:t>R16/R17 positioning method</w:t>
              </w:r>
            </w:ins>
          </w:p>
          <w:p w14:paraId="241E45F0" w14:textId="77777777" w:rsidR="004C0D1A" w:rsidRPr="004C0D1A" w:rsidRDefault="004C0D1A" w:rsidP="004C0D1A">
            <w:pPr>
              <w:keepNext/>
              <w:keepLines/>
              <w:spacing w:after="0"/>
              <w:jc w:val="both"/>
              <w:rPr>
                <w:ins w:id="6586" w:author="Chatterjee Debdeep" w:date="2022-11-23T23:37:00Z"/>
                <w:rFonts w:ascii="Arial" w:hAnsi="Arial"/>
                <w:sz w:val="16"/>
                <w:szCs w:val="16"/>
                <w:lang w:val="en-US" w:eastAsia="en-GB"/>
              </w:rPr>
            </w:pPr>
            <w:ins w:id="6587" w:author="Chatterjee Debdeep" w:date="2022-11-23T23:37:00Z">
              <w:r w:rsidRPr="004C0D1A">
                <w:rPr>
                  <w:rFonts w:ascii="Arial" w:hAnsi="Arial"/>
                  <w:sz w:val="16"/>
                  <w:szCs w:val="16"/>
                  <w:lang w:val="en-US" w:eastAsia="en-GB"/>
                </w:rPr>
                <w:t>(if it is used together with CPP)</w:t>
              </w:r>
            </w:ins>
          </w:p>
        </w:tc>
        <w:tc>
          <w:tcPr>
            <w:tcW w:w="993" w:type="dxa"/>
            <w:tcBorders>
              <w:top w:val="single" w:sz="8" w:space="0" w:color="auto"/>
              <w:left w:val="single" w:sz="8" w:space="0" w:color="auto"/>
              <w:bottom w:val="single" w:sz="8" w:space="0" w:color="auto"/>
              <w:right w:val="single" w:sz="8" w:space="0" w:color="auto"/>
            </w:tcBorders>
            <w:vAlign w:val="center"/>
          </w:tcPr>
          <w:p w14:paraId="386DD9DC" w14:textId="77777777" w:rsidR="004C0D1A" w:rsidRPr="004C0D1A" w:rsidRDefault="004C0D1A" w:rsidP="004C0D1A">
            <w:pPr>
              <w:keepNext/>
              <w:keepLines/>
              <w:spacing w:after="0"/>
              <w:jc w:val="center"/>
              <w:rPr>
                <w:ins w:id="6588" w:author="Chatterjee Debdeep" w:date="2022-11-23T23:37:00Z"/>
                <w:rFonts w:ascii="Arial" w:hAnsi="Arial"/>
                <w:sz w:val="16"/>
                <w:szCs w:val="16"/>
                <w:lang w:val="en-US" w:eastAsia="zh-CN"/>
              </w:rPr>
            </w:pPr>
            <w:ins w:id="6589" w:author="Chatterjee Debdeep" w:date="2022-11-23T23:37:00Z">
              <w:r w:rsidRPr="004C0D1A">
                <w:rPr>
                  <w:rFonts w:ascii="Arial" w:hAnsi="Arial"/>
                  <w:sz w:val="16"/>
                  <w:szCs w:val="16"/>
                  <w:lang w:val="en-US" w:eastAsia="zh-CN"/>
                </w:rPr>
                <w:t>UL-TDOA</w:t>
              </w:r>
            </w:ins>
          </w:p>
        </w:tc>
        <w:tc>
          <w:tcPr>
            <w:tcW w:w="993" w:type="dxa"/>
            <w:tcBorders>
              <w:top w:val="single" w:sz="8" w:space="0" w:color="auto"/>
              <w:left w:val="single" w:sz="8" w:space="0" w:color="auto"/>
              <w:bottom w:val="single" w:sz="8" w:space="0" w:color="auto"/>
              <w:right w:val="single" w:sz="8" w:space="0" w:color="auto"/>
            </w:tcBorders>
            <w:vAlign w:val="center"/>
          </w:tcPr>
          <w:p w14:paraId="694BA64F" w14:textId="77777777" w:rsidR="004C0D1A" w:rsidRPr="004C0D1A" w:rsidRDefault="004C0D1A" w:rsidP="004C0D1A">
            <w:pPr>
              <w:keepNext/>
              <w:keepLines/>
              <w:spacing w:after="0"/>
              <w:jc w:val="center"/>
              <w:rPr>
                <w:ins w:id="6590" w:author="Chatterjee Debdeep" w:date="2022-11-23T23:37:00Z"/>
                <w:rFonts w:ascii="Arial" w:hAnsi="Arial"/>
                <w:sz w:val="16"/>
                <w:szCs w:val="16"/>
                <w:lang w:val="en-US" w:eastAsia="zh-CN"/>
              </w:rPr>
            </w:pPr>
            <w:ins w:id="6591"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1638194A" w14:textId="77777777" w:rsidR="004C0D1A" w:rsidRPr="004C0D1A" w:rsidRDefault="004C0D1A" w:rsidP="004C0D1A">
            <w:pPr>
              <w:keepNext/>
              <w:keepLines/>
              <w:spacing w:after="0"/>
              <w:jc w:val="center"/>
              <w:rPr>
                <w:ins w:id="6592" w:author="Chatterjee Debdeep" w:date="2022-11-23T23:37:00Z"/>
                <w:rFonts w:ascii="Arial" w:hAnsi="Arial"/>
                <w:sz w:val="16"/>
                <w:szCs w:val="16"/>
                <w:lang w:val="en-US" w:eastAsia="en-GB"/>
              </w:rPr>
            </w:pPr>
            <w:ins w:id="6593"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012EF7A4" w14:textId="77777777" w:rsidR="004C0D1A" w:rsidRPr="004C0D1A" w:rsidRDefault="004C0D1A" w:rsidP="004C0D1A">
            <w:pPr>
              <w:keepNext/>
              <w:keepLines/>
              <w:spacing w:after="0"/>
              <w:jc w:val="center"/>
              <w:rPr>
                <w:ins w:id="6594" w:author="Chatterjee Debdeep" w:date="2022-11-23T23:37:00Z"/>
                <w:rFonts w:ascii="Arial" w:hAnsi="Arial"/>
                <w:sz w:val="16"/>
                <w:szCs w:val="16"/>
                <w:lang w:val="en-US" w:eastAsia="en-GB"/>
              </w:rPr>
            </w:pPr>
            <w:ins w:id="6595"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01DEF432" w14:textId="77777777" w:rsidR="004C0D1A" w:rsidRPr="004C0D1A" w:rsidRDefault="004C0D1A" w:rsidP="004C0D1A">
            <w:pPr>
              <w:keepNext/>
              <w:keepLines/>
              <w:spacing w:after="0"/>
              <w:jc w:val="center"/>
              <w:rPr>
                <w:ins w:id="6596" w:author="Chatterjee Debdeep" w:date="2022-11-23T23:37:00Z"/>
                <w:rFonts w:ascii="Arial" w:hAnsi="Arial"/>
                <w:sz w:val="16"/>
                <w:szCs w:val="16"/>
                <w:lang w:val="en-US" w:eastAsia="en-GB"/>
              </w:rPr>
            </w:pPr>
            <w:ins w:id="6597"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614ADCAF" w14:textId="77777777" w:rsidR="004C0D1A" w:rsidRPr="004C0D1A" w:rsidRDefault="004C0D1A" w:rsidP="004C0D1A">
            <w:pPr>
              <w:keepNext/>
              <w:keepLines/>
              <w:spacing w:after="0"/>
              <w:jc w:val="center"/>
              <w:rPr>
                <w:ins w:id="6598" w:author="Chatterjee Debdeep" w:date="2022-11-23T23:37:00Z"/>
                <w:rFonts w:ascii="Arial" w:hAnsi="Arial"/>
                <w:sz w:val="16"/>
                <w:szCs w:val="16"/>
                <w:lang w:val="en-US" w:eastAsia="en-GB"/>
              </w:rPr>
            </w:pPr>
            <w:ins w:id="6599" w:author="Chatterjee Debdeep" w:date="2022-11-23T23:37:00Z">
              <w:r w:rsidRPr="004C0D1A">
                <w:rPr>
                  <w:rFonts w:ascii="Arial" w:hAnsi="Arial"/>
                  <w:sz w:val="16"/>
                  <w:szCs w:val="16"/>
                  <w:lang w:val="en-US" w:eastAsia="zh-CN"/>
                </w:rPr>
                <w:t>UL-TDOA</w:t>
              </w:r>
            </w:ins>
          </w:p>
        </w:tc>
      </w:tr>
      <w:tr w:rsidR="004C0D1A" w:rsidRPr="004C0D1A" w14:paraId="5C6C3F9E" w14:textId="77777777" w:rsidTr="001656C2">
        <w:trPr>
          <w:trHeight w:val="20"/>
          <w:jc w:val="center"/>
          <w:ins w:id="6600"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240658C" w14:textId="77777777" w:rsidR="004C0D1A" w:rsidRPr="004C0D1A" w:rsidRDefault="004C0D1A" w:rsidP="004C0D1A">
            <w:pPr>
              <w:keepNext/>
              <w:keepLines/>
              <w:spacing w:after="0"/>
              <w:jc w:val="both"/>
              <w:rPr>
                <w:ins w:id="6601" w:author="Chatterjee Debdeep" w:date="2022-11-23T23:37:00Z"/>
                <w:rFonts w:ascii="Arial" w:hAnsi="Arial"/>
                <w:sz w:val="16"/>
                <w:szCs w:val="16"/>
                <w:lang w:val="en-US" w:eastAsia="en-GB"/>
              </w:rPr>
            </w:pPr>
            <w:ins w:id="6602" w:author="Chatterjee Debdeep" w:date="2022-11-23T23:37:00Z">
              <w:r w:rsidRPr="004C0D1A">
                <w:rPr>
                  <w:rFonts w:ascii="Arial" w:hAnsi="Arial"/>
                  <w:sz w:val="16"/>
                  <w:szCs w:val="16"/>
                  <w:lang w:val="en-US" w:eastAsia="en-GB"/>
                </w:rPr>
                <w:t>Carrier phase estimation techniques</w:t>
              </w:r>
            </w:ins>
          </w:p>
          <w:p w14:paraId="4B8470B8" w14:textId="77777777" w:rsidR="004C0D1A" w:rsidRPr="004C0D1A" w:rsidRDefault="004C0D1A" w:rsidP="004C0D1A">
            <w:pPr>
              <w:keepNext/>
              <w:keepLines/>
              <w:spacing w:after="0"/>
              <w:jc w:val="both"/>
              <w:rPr>
                <w:ins w:id="6603" w:author="Chatterjee Debdeep" w:date="2022-11-23T23:37:00Z"/>
                <w:rFonts w:ascii="Arial" w:hAnsi="Arial"/>
                <w:sz w:val="16"/>
                <w:szCs w:val="16"/>
                <w:lang w:val="en-US" w:eastAsia="en-GB"/>
              </w:rPr>
            </w:pPr>
            <w:ins w:id="6604" w:author="Chatterjee Debdeep" w:date="2022-11-23T23:37:00Z">
              <w:r w:rsidRPr="004C0D1A">
                <w:rPr>
                  <w:rFonts w:ascii="Arial" w:hAnsi="Arial"/>
                  <w:sz w:val="16"/>
                  <w:szCs w:val="16"/>
                  <w:lang w:val="en-US" w:eastAsia="en-GB"/>
                </w:rPr>
                <w:t>(time-domain, freq-domain, references)</w:t>
              </w:r>
            </w:ins>
          </w:p>
        </w:tc>
        <w:tc>
          <w:tcPr>
            <w:tcW w:w="993" w:type="dxa"/>
            <w:tcBorders>
              <w:top w:val="single" w:sz="8" w:space="0" w:color="auto"/>
              <w:left w:val="single" w:sz="8" w:space="0" w:color="auto"/>
              <w:bottom w:val="single" w:sz="8" w:space="0" w:color="auto"/>
              <w:right w:val="single" w:sz="8" w:space="0" w:color="auto"/>
            </w:tcBorders>
            <w:vAlign w:val="center"/>
          </w:tcPr>
          <w:p w14:paraId="32E519E9" w14:textId="77777777" w:rsidR="004C0D1A" w:rsidRPr="004C0D1A" w:rsidRDefault="004C0D1A" w:rsidP="004C0D1A">
            <w:pPr>
              <w:keepNext/>
              <w:keepLines/>
              <w:spacing w:after="0"/>
              <w:jc w:val="center"/>
              <w:rPr>
                <w:ins w:id="6605" w:author="Chatterjee Debdeep" w:date="2022-11-23T23:37:00Z"/>
                <w:rFonts w:ascii="Arial" w:hAnsi="Arial"/>
                <w:sz w:val="16"/>
                <w:szCs w:val="16"/>
                <w:lang w:val="en-US" w:eastAsia="en-GB"/>
              </w:rPr>
            </w:pPr>
            <w:ins w:id="6606" w:author="Chatterjee Debdeep" w:date="2022-11-23T23:37:00Z">
              <w:r w:rsidRPr="004C0D1A">
                <w:rPr>
                  <w:rFonts w:ascii="Arial" w:hAnsi="Arial"/>
                  <w:sz w:val="16"/>
                  <w:szCs w:val="16"/>
                  <w:lang w:val="en-US" w:eastAsia="en-GB"/>
                </w:rPr>
                <w:t>time-domain</w:t>
              </w:r>
            </w:ins>
          </w:p>
        </w:tc>
        <w:tc>
          <w:tcPr>
            <w:tcW w:w="993" w:type="dxa"/>
            <w:tcBorders>
              <w:top w:val="single" w:sz="8" w:space="0" w:color="auto"/>
              <w:left w:val="single" w:sz="8" w:space="0" w:color="auto"/>
              <w:bottom w:val="single" w:sz="8" w:space="0" w:color="auto"/>
              <w:right w:val="single" w:sz="8" w:space="0" w:color="auto"/>
            </w:tcBorders>
            <w:vAlign w:val="center"/>
          </w:tcPr>
          <w:p w14:paraId="1A1FDC09" w14:textId="77777777" w:rsidR="004C0D1A" w:rsidRPr="004C0D1A" w:rsidRDefault="004C0D1A" w:rsidP="004C0D1A">
            <w:pPr>
              <w:keepNext/>
              <w:keepLines/>
              <w:spacing w:after="0"/>
              <w:jc w:val="center"/>
              <w:rPr>
                <w:ins w:id="6607" w:author="Chatterjee Debdeep" w:date="2022-11-23T23:37:00Z"/>
                <w:rFonts w:ascii="Arial" w:hAnsi="Arial"/>
                <w:sz w:val="16"/>
                <w:szCs w:val="16"/>
                <w:lang w:val="en-US" w:eastAsia="en-GB"/>
              </w:rPr>
            </w:pPr>
            <w:ins w:id="6608"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5348F752" w14:textId="77777777" w:rsidR="004C0D1A" w:rsidRPr="004C0D1A" w:rsidRDefault="004C0D1A" w:rsidP="004C0D1A">
            <w:pPr>
              <w:keepNext/>
              <w:keepLines/>
              <w:spacing w:after="0"/>
              <w:jc w:val="center"/>
              <w:rPr>
                <w:ins w:id="6609" w:author="Chatterjee Debdeep" w:date="2022-11-23T23:37:00Z"/>
                <w:rFonts w:ascii="Arial" w:hAnsi="Arial"/>
                <w:sz w:val="16"/>
                <w:szCs w:val="16"/>
                <w:lang w:val="en-US" w:eastAsia="en-GB"/>
              </w:rPr>
            </w:pPr>
            <w:ins w:id="6610"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3144EB84" w14:textId="77777777" w:rsidR="004C0D1A" w:rsidRPr="004C0D1A" w:rsidRDefault="004C0D1A" w:rsidP="004C0D1A">
            <w:pPr>
              <w:keepNext/>
              <w:keepLines/>
              <w:spacing w:after="0"/>
              <w:jc w:val="center"/>
              <w:rPr>
                <w:ins w:id="6611" w:author="Chatterjee Debdeep" w:date="2022-11-23T23:37:00Z"/>
                <w:rFonts w:ascii="Arial" w:hAnsi="Arial"/>
                <w:sz w:val="16"/>
                <w:szCs w:val="16"/>
                <w:lang w:val="en-US" w:eastAsia="en-GB"/>
              </w:rPr>
            </w:pPr>
            <w:ins w:id="6612"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3C0C01EB" w14:textId="77777777" w:rsidR="004C0D1A" w:rsidRPr="004C0D1A" w:rsidRDefault="004C0D1A" w:rsidP="004C0D1A">
            <w:pPr>
              <w:keepNext/>
              <w:keepLines/>
              <w:spacing w:after="0"/>
              <w:jc w:val="center"/>
              <w:rPr>
                <w:ins w:id="6613" w:author="Chatterjee Debdeep" w:date="2022-11-23T23:37:00Z"/>
                <w:rFonts w:ascii="Arial" w:hAnsi="Arial"/>
                <w:sz w:val="16"/>
                <w:szCs w:val="16"/>
                <w:lang w:val="en-US" w:eastAsia="en-GB"/>
              </w:rPr>
            </w:pPr>
            <w:ins w:id="6614"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33B25B7B" w14:textId="77777777" w:rsidR="004C0D1A" w:rsidRPr="004C0D1A" w:rsidRDefault="004C0D1A" w:rsidP="004C0D1A">
            <w:pPr>
              <w:keepNext/>
              <w:keepLines/>
              <w:spacing w:after="0"/>
              <w:jc w:val="center"/>
              <w:rPr>
                <w:ins w:id="6615" w:author="Chatterjee Debdeep" w:date="2022-11-23T23:37:00Z"/>
                <w:rFonts w:ascii="Arial" w:hAnsi="Arial"/>
                <w:sz w:val="16"/>
                <w:szCs w:val="16"/>
                <w:lang w:val="en-US" w:eastAsia="en-GB"/>
              </w:rPr>
            </w:pPr>
            <w:ins w:id="6616" w:author="Chatterjee Debdeep" w:date="2022-11-23T23:37:00Z">
              <w:r w:rsidRPr="004C0D1A">
                <w:rPr>
                  <w:rFonts w:ascii="Arial" w:hAnsi="Arial"/>
                  <w:sz w:val="16"/>
                  <w:szCs w:val="16"/>
                  <w:lang w:val="en-US" w:eastAsia="en-GB"/>
                </w:rPr>
                <w:t>time-domain</w:t>
              </w:r>
            </w:ins>
          </w:p>
        </w:tc>
      </w:tr>
      <w:tr w:rsidR="004C0D1A" w:rsidRPr="004C0D1A" w14:paraId="315AD573" w14:textId="77777777" w:rsidTr="001656C2">
        <w:trPr>
          <w:trHeight w:val="20"/>
          <w:jc w:val="center"/>
          <w:ins w:id="661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3FD18A9B" w14:textId="77777777" w:rsidR="004C0D1A" w:rsidRPr="004C0D1A" w:rsidRDefault="004C0D1A" w:rsidP="004C0D1A">
            <w:pPr>
              <w:keepNext/>
              <w:keepLines/>
              <w:spacing w:after="0"/>
              <w:jc w:val="both"/>
              <w:rPr>
                <w:ins w:id="6618" w:author="Chatterjee Debdeep" w:date="2022-11-23T23:37:00Z"/>
                <w:rFonts w:ascii="Arial" w:hAnsi="Arial"/>
                <w:sz w:val="16"/>
                <w:szCs w:val="16"/>
                <w:lang w:val="en-US" w:eastAsia="en-GB"/>
              </w:rPr>
            </w:pPr>
            <w:ins w:id="6619" w:author="Chatterjee Debdeep" w:date="2022-11-23T23:37:00Z">
              <w:r w:rsidRPr="004C0D1A">
                <w:rPr>
                  <w:rFonts w:ascii="Arial" w:hAnsi="Arial"/>
                  <w:sz w:val="16"/>
                  <w:szCs w:val="16"/>
                  <w:lang w:val="en-US" w:eastAsia="en-GB"/>
                </w:rPr>
                <w:t>Differential positioning techniques if used</w:t>
              </w:r>
            </w:ins>
          </w:p>
          <w:p w14:paraId="64BF3FF6" w14:textId="77777777" w:rsidR="004C0D1A" w:rsidRPr="004C0D1A" w:rsidRDefault="004C0D1A" w:rsidP="004C0D1A">
            <w:pPr>
              <w:keepNext/>
              <w:keepLines/>
              <w:spacing w:after="0"/>
              <w:jc w:val="both"/>
              <w:rPr>
                <w:ins w:id="6620" w:author="Chatterjee Debdeep" w:date="2022-11-23T23:37:00Z"/>
                <w:rFonts w:ascii="Arial" w:hAnsi="Arial"/>
                <w:sz w:val="16"/>
                <w:szCs w:val="16"/>
                <w:lang w:val="en-US" w:eastAsia="en-GB"/>
              </w:rPr>
            </w:pPr>
            <w:ins w:id="6621" w:author="Chatterjee Debdeep" w:date="2022-11-23T23:37:00Z">
              <w:r w:rsidRPr="004C0D1A">
                <w:rPr>
                  <w:rFonts w:ascii="Arial" w:hAnsi="Arial"/>
                  <w:sz w:val="16"/>
                  <w:szCs w:val="16"/>
                  <w:lang w:val="en-US" w:eastAsia="en-GB"/>
                </w:rPr>
                <w:t>(e.g., single differential, double differential, etc.)</w:t>
              </w:r>
            </w:ins>
          </w:p>
        </w:tc>
        <w:tc>
          <w:tcPr>
            <w:tcW w:w="993" w:type="dxa"/>
            <w:tcBorders>
              <w:top w:val="single" w:sz="8" w:space="0" w:color="auto"/>
              <w:left w:val="single" w:sz="8" w:space="0" w:color="auto"/>
              <w:bottom w:val="single" w:sz="8" w:space="0" w:color="auto"/>
              <w:right w:val="single" w:sz="8" w:space="0" w:color="auto"/>
            </w:tcBorders>
            <w:vAlign w:val="center"/>
          </w:tcPr>
          <w:p w14:paraId="1805B08A" w14:textId="77777777" w:rsidR="004C0D1A" w:rsidRPr="004C0D1A" w:rsidRDefault="004C0D1A" w:rsidP="004C0D1A">
            <w:pPr>
              <w:keepNext/>
              <w:keepLines/>
              <w:spacing w:after="0"/>
              <w:jc w:val="center"/>
              <w:rPr>
                <w:ins w:id="6622" w:author="Chatterjee Debdeep" w:date="2022-11-23T23:37:00Z"/>
                <w:rFonts w:ascii="Arial" w:hAnsi="Arial"/>
                <w:sz w:val="16"/>
                <w:szCs w:val="16"/>
                <w:lang w:val="en-US" w:eastAsia="en-GB"/>
              </w:rPr>
            </w:pPr>
            <w:ins w:id="6623" w:author="Chatterjee Debdeep" w:date="2022-11-23T23:37:00Z">
              <w:r w:rsidRPr="004C0D1A">
                <w:rPr>
                  <w:rFonts w:ascii="Arial" w:hAnsi="Arial"/>
                  <w:sz w:val="16"/>
                  <w:szCs w:val="16"/>
                  <w:lang w:val="en-US" w:eastAsia="en-GB"/>
                </w:rPr>
                <w:t>double differential</w:t>
              </w:r>
            </w:ins>
          </w:p>
        </w:tc>
        <w:tc>
          <w:tcPr>
            <w:tcW w:w="993" w:type="dxa"/>
            <w:tcBorders>
              <w:top w:val="single" w:sz="8" w:space="0" w:color="auto"/>
              <w:left w:val="single" w:sz="8" w:space="0" w:color="auto"/>
              <w:bottom w:val="single" w:sz="8" w:space="0" w:color="auto"/>
              <w:right w:val="single" w:sz="8" w:space="0" w:color="auto"/>
            </w:tcBorders>
            <w:vAlign w:val="center"/>
          </w:tcPr>
          <w:p w14:paraId="2D524E63" w14:textId="77777777" w:rsidR="004C0D1A" w:rsidRPr="004C0D1A" w:rsidRDefault="004C0D1A" w:rsidP="004C0D1A">
            <w:pPr>
              <w:keepNext/>
              <w:keepLines/>
              <w:spacing w:after="0"/>
              <w:jc w:val="center"/>
              <w:rPr>
                <w:ins w:id="6624" w:author="Chatterjee Debdeep" w:date="2022-11-23T23:37:00Z"/>
                <w:rFonts w:ascii="Arial" w:hAnsi="Arial"/>
                <w:sz w:val="16"/>
                <w:szCs w:val="16"/>
                <w:lang w:val="en-US" w:eastAsia="en-GB"/>
              </w:rPr>
            </w:pPr>
            <w:ins w:id="6625" w:author="Chatterjee Debdeep" w:date="2022-11-23T23:37:00Z">
              <w:r w:rsidRPr="004C0D1A">
                <w:rPr>
                  <w:rFonts w:ascii="Arial" w:hAnsi="Arial"/>
                  <w:sz w:val="16"/>
                  <w:szCs w:val="16"/>
                  <w:lang w:val="en-US" w:eastAsia="en-GB"/>
                </w:rPr>
                <w:t>double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499604E8" w14:textId="77777777" w:rsidR="004C0D1A" w:rsidRPr="004C0D1A" w:rsidRDefault="004C0D1A" w:rsidP="004C0D1A">
            <w:pPr>
              <w:keepNext/>
              <w:keepLines/>
              <w:spacing w:after="0"/>
              <w:jc w:val="center"/>
              <w:rPr>
                <w:ins w:id="6626" w:author="Chatterjee Debdeep" w:date="2022-11-23T23:37:00Z"/>
                <w:rFonts w:ascii="Arial" w:hAnsi="Arial"/>
                <w:sz w:val="16"/>
                <w:szCs w:val="16"/>
                <w:lang w:val="en-US" w:eastAsia="en-GB"/>
              </w:rPr>
            </w:pPr>
            <w:ins w:id="6627" w:author="Chatterjee Debdeep" w:date="2022-11-23T23:37:00Z">
              <w:r w:rsidRPr="004C0D1A">
                <w:rPr>
                  <w:rFonts w:ascii="Arial" w:hAnsi="Arial"/>
                  <w:sz w:val="16"/>
                  <w:szCs w:val="16"/>
                  <w:lang w:val="en-US" w:eastAsia="en-GB"/>
                </w:rPr>
                <w:t>double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1B470310" w14:textId="77777777" w:rsidR="004C0D1A" w:rsidRPr="004C0D1A" w:rsidRDefault="004C0D1A" w:rsidP="004C0D1A">
            <w:pPr>
              <w:keepNext/>
              <w:keepLines/>
              <w:spacing w:after="0"/>
              <w:jc w:val="center"/>
              <w:rPr>
                <w:ins w:id="6628" w:author="Chatterjee Debdeep" w:date="2022-11-23T23:37:00Z"/>
                <w:rFonts w:ascii="Arial" w:hAnsi="Arial"/>
                <w:sz w:val="16"/>
                <w:szCs w:val="16"/>
                <w:lang w:val="en-US" w:eastAsia="en-GB"/>
              </w:rPr>
            </w:pPr>
            <w:ins w:id="6629" w:author="Chatterjee Debdeep" w:date="2022-11-23T23:37:00Z">
              <w:r w:rsidRPr="004C0D1A">
                <w:rPr>
                  <w:rFonts w:ascii="Arial" w:hAnsi="Arial"/>
                  <w:sz w:val="16"/>
                  <w:szCs w:val="16"/>
                  <w:lang w:val="en-US" w:eastAsia="en-GB"/>
                </w:rPr>
                <w:t>double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0E4D3AEE" w14:textId="77777777" w:rsidR="004C0D1A" w:rsidRPr="004C0D1A" w:rsidRDefault="004C0D1A" w:rsidP="004C0D1A">
            <w:pPr>
              <w:keepNext/>
              <w:keepLines/>
              <w:spacing w:after="0"/>
              <w:jc w:val="center"/>
              <w:rPr>
                <w:ins w:id="6630" w:author="Chatterjee Debdeep" w:date="2022-11-23T23:37:00Z"/>
                <w:rFonts w:ascii="Arial" w:hAnsi="Arial"/>
                <w:sz w:val="16"/>
                <w:szCs w:val="16"/>
                <w:lang w:val="en-US" w:eastAsia="en-GB"/>
              </w:rPr>
            </w:pPr>
            <w:ins w:id="6631" w:author="Chatterjee Debdeep" w:date="2022-11-23T23:37:00Z">
              <w:r w:rsidRPr="004C0D1A">
                <w:rPr>
                  <w:rFonts w:ascii="Arial" w:hAnsi="Arial"/>
                  <w:sz w:val="16"/>
                  <w:szCs w:val="16"/>
                  <w:lang w:val="en-US" w:eastAsia="en-GB"/>
                </w:rPr>
                <w:t>double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43DA8631" w14:textId="77777777" w:rsidR="004C0D1A" w:rsidRPr="004C0D1A" w:rsidRDefault="004C0D1A" w:rsidP="004C0D1A">
            <w:pPr>
              <w:keepNext/>
              <w:keepLines/>
              <w:spacing w:after="0"/>
              <w:jc w:val="center"/>
              <w:rPr>
                <w:ins w:id="6632" w:author="Chatterjee Debdeep" w:date="2022-11-23T23:37:00Z"/>
                <w:rFonts w:ascii="Arial" w:hAnsi="Arial"/>
                <w:sz w:val="16"/>
                <w:szCs w:val="16"/>
                <w:lang w:val="en-US" w:eastAsia="en-GB"/>
              </w:rPr>
            </w:pPr>
            <w:ins w:id="6633" w:author="Chatterjee Debdeep" w:date="2022-11-23T23:37:00Z">
              <w:r w:rsidRPr="004C0D1A">
                <w:rPr>
                  <w:rFonts w:ascii="Arial" w:hAnsi="Arial"/>
                  <w:sz w:val="16"/>
                  <w:szCs w:val="16"/>
                  <w:lang w:val="en-US" w:eastAsia="en-GB"/>
                </w:rPr>
                <w:t>double differential</w:t>
              </w:r>
            </w:ins>
          </w:p>
        </w:tc>
      </w:tr>
      <w:tr w:rsidR="004C0D1A" w:rsidRPr="004C0D1A" w14:paraId="78D4B0FC" w14:textId="77777777" w:rsidTr="001656C2">
        <w:trPr>
          <w:trHeight w:val="20"/>
          <w:jc w:val="center"/>
          <w:ins w:id="6634"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4BB79D8" w14:textId="77777777" w:rsidR="004C0D1A" w:rsidRPr="004C0D1A" w:rsidRDefault="004C0D1A" w:rsidP="004C0D1A">
            <w:pPr>
              <w:keepNext/>
              <w:keepLines/>
              <w:spacing w:after="0"/>
              <w:jc w:val="both"/>
              <w:rPr>
                <w:ins w:id="6635" w:author="Chatterjee Debdeep" w:date="2022-11-23T23:37:00Z"/>
                <w:rFonts w:ascii="Arial" w:hAnsi="Arial"/>
                <w:sz w:val="16"/>
                <w:szCs w:val="16"/>
                <w:lang w:val="en-US" w:eastAsia="en-GB"/>
              </w:rPr>
            </w:pPr>
            <w:ins w:id="6636" w:author="Chatterjee Debdeep" w:date="2022-11-23T23:37:00Z">
              <w:r w:rsidRPr="004C0D1A">
                <w:rPr>
                  <w:rFonts w:ascii="Arial" w:hAnsi="Arial"/>
                  <w:sz w:val="16"/>
                  <w:szCs w:val="16"/>
                  <w:lang w:val="en-US" w:eastAsia="en-GB"/>
                </w:rPr>
                <w:t>Integer ambiguity resolution techniques</w:t>
              </w:r>
            </w:ins>
          </w:p>
          <w:p w14:paraId="273DF783" w14:textId="77777777" w:rsidR="004C0D1A" w:rsidRPr="004C0D1A" w:rsidRDefault="004C0D1A" w:rsidP="004C0D1A">
            <w:pPr>
              <w:keepNext/>
              <w:keepLines/>
              <w:spacing w:after="0"/>
              <w:jc w:val="both"/>
              <w:rPr>
                <w:ins w:id="6637" w:author="Chatterjee Debdeep" w:date="2022-11-23T23:37:00Z"/>
                <w:rFonts w:ascii="Arial" w:hAnsi="Arial"/>
                <w:sz w:val="16"/>
                <w:szCs w:val="16"/>
                <w:lang w:val="en-US" w:eastAsia="en-GB"/>
              </w:rPr>
            </w:pPr>
            <w:ins w:id="6638" w:author="Chatterjee Debdeep" w:date="2022-11-23T23:37:00Z">
              <w:r w:rsidRPr="004C0D1A">
                <w:rPr>
                  <w:rFonts w:ascii="Arial" w:hAnsi="Arial"/>
                  <w:sz w:val="16"/>
                  <w:szCs w:val="16"/>
                  <w:lang w:val="en-US" w:eastAsia="en-GB"/>
                </w:rPr>
                <w:t>(e.g., virtual Integer ambiguity, LAMBDA, cost functions, Least squares, …)</w:t>
              </w:r>
            </w:ins>
          </w:p>
        </w:tc>
        <w:tc>
          <w:tcPr>
            <w:tcW w:w="993" w:type="dxa"/>
            <w:tcBorders>
              <w:top w:val="single" w:sz="8" w:space="0" w:color="auto"/>
              <w:left w:val="single" w:sz="8" w:space="0" w:color="auto"/>
              <w:bottom w:val="single" w:sz="8" w:space="0" w:color="auto"/>
              <w:right w:val="single" w:sz="8" w:space="0" w:color="auto"/>
            </w:tcBorders>
            <w:vAlign w:val="center"/>
          </w:tcPr>
          <w:p w14:paraId="0F4D1E3B" w14:textId="77777777" w:rsidR="004C0D1A" w:rsidRPr="004C0D1A" w:rsidRDefault="004C0D1A" w:rsidP="004C0D1A">
            <w:pPr>
              <w:keepNext/>
              <w:keepLines/>
              <w:spacing w:after="0"/>
              <w:jc w:val="center"/>
              <w:rPr>
                <w:ins w:id="6639" w:author="Chatterjee Debdeep" w:date="2022-11-23T23:37:00Z"/>
                <w:rFonts w:ascii="Arial" w:hAnsi="Arial"/>
                <w:color w:val="000000"/>
                <w:sz w:val="16"/>
                <w:szCs w:val="16"/>
                <w:lang w:val="en-US" w:eastAsia="en-GB"/>
              </w:rPr>
            </w:pPr>
            <w:ins w:id="6640" w:author="Chatterjee Debdeep" w:date="2022-11-23T23:37:00Z">
              <w:r w:rsidRPr="004C0D1A">
                <w:rPr>
                  <w:rFonts w:ascii="Arial" w:hAnsi="Arial"/>
                  <w:color w:val="000000"/>
                  <w:sz w:val="16"/>
                  <w:szCs w:val="16"/>
                  <w:lang w:val="en-US" w:eastAsia="en-GB"/>
                </w:rPr>
                <w:t>Integer least squares and cost functions</w:t>
              </w:r>
            </w:ins>
          </w:p>
        </w:tc>
        <w:tc>
          <w:tcPr>
            <w:tcW w:w="993" w:type="dxa"/>
            <w:tcBorders>
              <w:top w:val="single" w:sz="8" w:space="0" w:color="auto"/>
              <w:left w:val="single" w:sz="8" w:space="0" w:color="auto"/>
              <w:bottom w:val="single" w:sz="8" w:space="0" w:color="auto"/>
              <w:right w:val="single" w:sz="8" w:space="0" w:color="auto"/>
            </w:tcBorders>
            <w:vAlign w:val="center"/>
          </w:tcPr>
          <w:p w14:paraId="1C8D7568" w14:textId="77777777" w:rsidR="004C0D1A" w:rsidRPr="004C0D1A" w:rsidRDefault="004C0D1A" w:rsidP="004C0D1A">
            <w:pPr>
              <w:keepNext/>
              <w:keepLines/>
              <w:spacing w:after="0"/>
              <w:jc w:val="center"/>
              <w:rPr>
                <w:ins w:id="6641" w:author="Chatterjee Debdeep" w:date="2022-11-23T23:37:00Z"/>
                <w:rFonts w:ascii="Arial" w:hAnsi="Arial"/>
                <w:sz w:val="16"/>
                <w:szCs w:val="16"/>
                <w:lang w:val="en-US" w:eastAsia="en-GB"/>
              </w:rPr>
            </w:pPr>
            <w:ins w:id="6642"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79DDE48E" w14:textId="77777777" w:rsidR="004C0D1A" w:rsidRPr="004C0D1A" w:rsidRDefault="004C0D1A" w:rsidP="004C0D1A">
            <w:pPr>
              <w:keepNext/>
              <w:keepLines/>
              <w:spacing w:after="0"/>
              <w:jc w:val="center"/>
              <w:rPr>
                <w:ins w:id="6643" w:author="Chatterjee Debdeep" w:date="2022-11-23T23:37:00Z"/>
                <w:rFonts w:ascii="Arial" w:hAnsi="Arial"/>
                <w:sz w:val="16"/>
                <w:szCs w:val="16"/>
                <w:lang w:val="en-US" w:eastAsia="en-GB"/>
              </w:rPr>
            </w:pPr>
            <w:ins w:id="6644"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50960A41" w14:textId="77777777" w:rsidR="004C0D1A" w:rsidRPr="004C0D1A" w:rsidRDefault="004C0D1A" w:rsidP="004C0D1A">
            <w:pPr>
              <w:keepNext/>
              <w:keepLines/>
              <w:spacing w:after="0"/>
              <w:jc w:val="center"/>
              <w:rPr>
                <w:ins w:id="6645" w:author="Chatterjee Debdeep" w:date="2022-11-23T23:37:00Z"/>
                <w:rFonts w:ascii="Arial" w:hAnsi="Arial"/>
                <w:sz w:val="16"/>
                <w:szCs w:val="16"/>
                <w:lang w:val="en-US" w:eastAsia="en-GB"/>
              </w:rPr>
            </w:pPr>
            <w:ins w:id="6646"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27144465" w14:textId="77777777" w:rsidR="004C0D1A" w:rsidRPr="004C0D1A" w:rsidRDefault="004C0D1A" w:rsidP="004C0D1A">
            <w:pPr>
              <w:keepNext/>
              <w:keepLines/>
              <w:spacing w:after="0"/>
              <w:jc w:val="center"/>
              <w:rPr>
                <w:ins w:id="6647" w:author="Chatterjee Debdeep" w:date="2022-11-23T23:37:00Z"/>
                <w:rFonts w:ascii="Arial" w:hAnsi="Arial"/>
                <w:sz w:val="16"/>
                <w:szCs w:val="16"/>
                <w:lang w:val="en-US" w:eastAsia="en-GB"/>
              </w:rPr>
            </w:pPr>
            <w:ins w:id="6648"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4F9095EE" w14:textId="77777777" w:rsidR="004C0D1A" w:rsidRPr="004C0D1A" w:rsidRDefault="004C0D1A" w:rsidP="004C0D1A">
            <w:pPr>
              <w:keepNext/>
              <w:keepLines/>
              <w:spacing w:after="0"/>
              <w:jc w:val="center"/>
              <w:rPr>
                <w:ins w:id="6649" w:author="Chatterjee Debdeep" w:date="2022-11-23T23:37:00Z"/>
                <w:rFonts w:ascii="Arial" w:hAnsi="Arial"/>
                <w:sz w:val="16"/>
                <w:szCs w:val="16"/>
                <w:lang w:val="en-US" w:eastAsia="en-GB"/>
              </w:rPr>
            </w:pPr>
            <w:ins w:id="6650" w:author="Chatterjee Debdeep" w:date="2022-11-23T23:37:00Z">
              <w:r w:rsidRPr="004C0D1A">
                <w:rPr>
                  <w:rFonts w:ascii="Arial" w:hAnsi="Arial"/>
                  <w:color w:val="000000"/>
                  <w:sz w:val="16"/>
                  <w:szCs w:val="16"/>
                  <w:lang w:val="en-US" w:eastAsia="en-GB"/>
                </w:rPr>
                <w:t>Integer least squares and cost functions</w:t>
              </w:r>
            </w:ins>
          </w:p>
        </w:tc>
      </w:tr>
      <w:tr w:rsidR="004C0D1A" w:rsidRPr="004C0D1A" w14:paraId="077E212E" w14:textId="77777777" w:rsidTr="001656C2">
        <w:trPr>
          <w:trHeight w:val="20"/>
          <w:jc w:val="center"/>
          <w:ins w:id="6651"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296B879" w14:textId="77777777" w:rsidR="004C0D1A" w:rsidRPr="004C0D1A" w:rsidRDefault="004C0D1A" w:rsidP="004C0D1A">
            <w:pPr>
              <w:keepNext/>
              <w:keepLines/>
              <w:spacing w:after="0"/>
              <w:jc w:val="both"/>
              <w:rPr>
                <w:ins w:id="6652" w:author="Chatterjee Debdeep" w:date="2022-11-23T23:37:00Z"/>
                <w:rFonts w:ascii="Arial" w:hAnsi="Arial"/>
                <w:sz w:val="16"/>
                <w:szCs w:val="16"/>
                <w:lang w:val="en-US" w:eastAsia="en-GB"/>
              </w:rPr>
            </w:pPr>
            <w:ins w:id="6653" w:author="Chatterjee Debdeep" w:date="2022-11-23T23:37:00Z">
              <w:r w:rsidRPr="004C0D1A">
                <w:rPr>
                  <w:rFonts w:ascii="Arial" w:hAnsi="Arial"/>
                  <w:sz w:val="16"/>
                  <w:szCs w:val="16"/>
                  <w:lang w:val="en-US" w:eastAsia="en-GB"/>
                </w:rPr>
                <w:t>Multipath mitigation techniques</w:t>
              </w:r>
            </w:ins>
          </w:p>
          <w:p w14:paraId="3B2FB66D" w14:textId="77777777" w:rsidR="004C0D1A" w:rsidRPr="004C0D1A" w:rsidRDefault="004C0D1A" w:rsidP="004C0D1A">
            <w:pPr>
              <w:keepNext/>
              <w:keepLines/>
              <w:spacing w:after="0"/>
              <w:jc w:val="both"/>
              <w:rPr>
                <w:ins w:id="6654" w:author="Chatterjee Debdeep" w:date="2022-11-23T23:37:00Z"/>
                <w:rFonts w:ascii="Arial" w:hAnsi="Arial"/>
                <w:sz w:val="16"/>
                <w:szCs w:val="16"/>
                <w:lang w:val="en-US" w:eastAsia="en-GB"/>
              </w:rPr>
            </w:pPr>
            <w:ins w:id="6655" w:author="Chatterjee Debdeep" w:date="2022-11-23T23:37:00Z">
              <w:r w:rsidRPr="004C0D1A">
                <w:rPr>
                  <w:rFonts w:ascii="Arial" w:hAnsi="Arial"/>
                  <w:sz w:val="16"/>
                  <w:szCs w:val="16"/>
                  <w:lang w:val="en-US" w:eastAsia="en-GB"/>
                </w:rPr>
                <w:t>(e.g., first path detection, ...)</w:t>
              </w:r>
            </w:ins>
          </w:p>
        </w:tc>
        <w:tc>
          <w:tcPr>
            <w:tcW w:w="993" w:type="dxa"/>
            <w:tcBorders>
              <w:top w:val="single" w:sz="8" w:space="0" w:color="auto"/>
              <w:left w:val="single" w:sz="8" w:space="0" w:color="auto"/>
              <w:bottom w:val="single" w:sz="8" w:space="0" w:color="auto"/>
              <w:right w:val="single" w:sz="8" w:space="0" w:color="auto"/>
            </w:tcBorders>
            <w:vAlign w:val="center"/>
          </w:tcPr>
          <w:p w14:paraId="30763D7A" w14:textId="77777777" w:rsidR="004C0D1A" w:rsidRPr="004C0D1A" w:rsidRDefault="004C0D1A" w:rsidP="004C0D1A">
            <w:pPr>
              <w:keepNext/>
              <w:keepLines/>
              <w:spacing w:after="0"/>
              <w:jc w:val="center"/>
              <w:rPr>
                <w:ins w:id="6656" w:author="Chatterjee Debdeep" w:date="2022-11-23T23:37:00Z"/>
                <w:rFonts w:ascii="Arial" w:hAnsi="Arial"/>
                <w:sz w:val="16"/>
                <w:szCs w:val="16"/>
                <w:lang w:val="en-US" w:eastAsia="en-GB"/>
              </w:rPr>
            </w:pPr>
            <w:ins w:id="6657" w:author="Chatterjee Debdeep" w:date="2022-11-23T23:37:00Z">
              <w:r w:rsidRPr="004C0D1A">
                <w:rPr>
                  <w:rFonts w:ascii="Arial" w:hAnsi="Arial"/>
                  <w:sz w:val="16"/>
                  <w:szCs w:val="16"/>
                  <w:lang w:val="en-US" w:eastAsia="en-GB"/>
                </w:rPr>
                <w:t>first path detection</w:t>
              </w:r>
            </w:ins>
          </w:p>
        </w:tc>
        <w:tc>
          <w:tcPr>
            <w:tcW w:w="993" w:type="dxa"/>
            <w:tcBorders>
              <w:top w:val="single" w:sz="8" w:space="0" w:color="auto"/>
              <w:left w:val="single" w:sz="8" w:space="0" w:color="auto"/>
              <w:bottom w:val="single" w:sz="8" w:space="0" w:color="auto"/>
              <w:right w:val="single" w:sz="8" w:space="0" w:color="auto"/>
            </w:tcBorders>
            <w:vAlign w:val="center"/>
          </w:tcPr>
          <w:p w14:paraId="43214EE8" w14:textId="77777777" w:rsidR="004C0D1A" w:rsidRPr="004C0D1A" w:rsidRDefault="004C0D1A" w:rsidP="004C0D1A">
            <w:pPr>
              <w:keepNext/>
              <w:keepLines/>
              <w:spacing w:after="0"/>
              <w:jc w:val="center"/>
              <w:rPr>
                <w:ins w:id="6658" w:author="Chatterjee Debdeep" w:date="2022-11-23T23:37:00Z"/>
                <w:rFonts w:ascii="Arial" w:hAnsi="Arial"/>
                <w:sz w:val="16"/>
                <w:szCs w:val="16"/>
                <w:lang w:val="en-US" w:eastAsia="en-GB"/>
              </w:rPr>
            </w:pPr>
            <w:ins w:id="6659"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6FDCEF19" w14:textId="77777777" w:rsidR="004C0D1A" w:rsidRPr="004C0D1A" w:rsidRDefault="004C0D1A" w:rsidP="004C0D1A">
            <w:pPr>
              <w:keepNext/>
              <w:keepLines/>
              <w:spacing w:after="0"/>
              <w:jc w:val="center"/>
              <w:rPr>
                <w:ins w:id="6660" w:author="Chatterjee Debdeep" w:date="2022-11-23T23:37:00Z"/>
                <w:rFonts w:ascii="Arial" w:hAnsi="Arial"/>
                <w:sz w:val="16"/>
                <w:szCs w:val="16"/>
                <w:lang w:val="en-US" w:eastAsia="en-GB"/>
              </w:rPr>
            </w:pPr>
            <w:ins w:id="6661"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09CD839A" w14:textId="77777777" w:rsidR="004C0D1A" w:rsidRPr="004C0D1A" w:rsidRDefault="004C0D1A" w:rsidP="004C0D1A">
            <w:pPr>
              <w:keepNext/>
              <w:keepLines/>
              <w:spacing w:after="0"/>
              <w:jc w:val="center"/>
              <w:rPr>
                <w:ins w:id="6662" w:author="Chatterjee Debdeep" w:date="2022-11-23T23:37:00Z"/>
                <w:rFonts w:ascii="Arial" w:hAnsi="Arial"/>
                <w:sz w:val="16"/>
                <w:szCs w:val="16"/>
                <w:lang w:val="en-US" w:eastAsia="en-GB"/>
              </w:rPr>
            </w:pPr>
            <w:ins w:id="6663"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2C3E659E" w14:textId="77777777" w:rsidR="004C0D1A" w:rsidRPr="004C0D1A" w:rsidRDefault="004C0D1A" w:rsidP="004C0D1A">
            <w:pPr>
              <w:keepNext/>
              <w:keepLines/>
              <w:spacing w:after="0"/>
              <w:jc w:val="center"/>
              <w:rPr>
                <w:ins w:id="6664" w:author="Chatterjee Debdeep" w:date="2022-11-23T23:37:00Z"/>
                <w:rFonts w:ascii="Arial" w:hAnsi="Arial"/>
                <w:sz w:val="16"/>
                <w:szCs w:val="16"/>
                <w:lang w:val="en-US" w:eastAsia="en-GB"/>
              </w:rPr>
            </w:pPr>
            <w:ins w:id="6665"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70CD1A7D" w14:textId="77777777" w:rsidR="004C0D1A" w:rsidRPr="004C0D1A" w:rsidRDefault="004C0D1A" w:rsidP="004C0D1A">
            <w:pPr>
              <w:keepNext/>
              <w:keepLines/>
              <w:spacing w:after="0"/>
              <w:jc w:val="center"/>
              <w:rPr>
                <w:ins w:id="6666" w:author="Chatterjee Debdeep" w:date="2022-11-23T23:37:00Z"/>
                <w:rFonts w:ascii="Arial" w:hAnsi="Arial"/>
                <w:sz w:val="16"/>
                <w:szCs w:val="16"/>
                <w:lang w:val="en-US" w:eastAsia="en-GB"/>
              </w:rPr>
            </w:pPr>
            <w:ins w:id="6667" w:author="Chatterjee Debdeep" w:date="2022-11-23T23:37:00Z">
              <w:r w:rsidRPr="004C0D1A">
                <w:rPr>
                  <w:rFonts w:ascii="Arial" w:hAnsi="Arial"/>
                  <w:sz w:val="16"/>
                  <w:szCs w:val="16"/>
                  <w:lang w:val="en-US" w:eastAsia="en-GB"/>
                </w:rPr>
                <w:t>first path detection</w:t>
              </w:r>
            </w:ins>
          </w:p>
        </w:tc>
      </w:tr>
      <w:tr w:rsidR="004C0D1A" w:rsidRPr="004C0D1A" w14:paraId="5B7741CC" w14:textId="77777777" w:rsidTr="001656C2">
        <w:trPr>
          <w:trHeight w:val="20"/>
          <w:jc w:val="center"/>
          <w:ins w:id="6668"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CCB8741" w14:textId="77777777" w:rsidR="004C0D1A" w:rsidRPr="004C0D1A" w:rsidRDefault="004C0D1A" w:rsidP="004C0D1A">
            <w:pPr>
              <w:keepNext/>
              <w:keepLines/>
              <w:spacing w:after="0"/>
              <w:jc w:val="both"/>
              <w:rPr>
                <w:ins w:id="6669" w:author="Chatterjee Debdeep" w:date="2022-11-23T23:37:00Z"/>
                <w:rFonts w:ascii="Arial" w:hAnsi="Arial"/>
                <w:sz w:val="16"/>
                <w:szCs w:val="16"/>
                <w:lang w:val="en-US" w:eastAsia="en-GB"/>
              </w:rPr>
            </w:pPr>
            <w:ins w:id="6670" w:author="Chatterjee Debdeep" w:date="2022-11-23T23:37:00Z">
              <w:r w:rsidRPr="004C0D1A">
                <w:rPr>
                  <w:rFonts w:ascii="Arial" w:hAnsi="Arial"/>
                  <w:sz w:val="16"/>
                  <w:szCs w:val="16"/>
                  <w:lang w:val="en-US" w:eastAsia="en-GB"/>
                </w:rPr>
                <w:t>Single-measurement instance CPP, or multiple measurement instances CPP</w:t>
              </w:r>
            </w:ins>
          </w:p>
        </w:tc>
        <w:tc>
          <w:tcPr>
            <w:tcW w:w="993" w:type="dxa"/>
            <w:tcBorders>
              <w:top w:val="single" w:sz="8" w:space="0" w:color="auto"/>
              <w:left w:val="single" w:sz="8" w:space="0" w:color="auto"/>
              <w:bottom w:val="single" w:sz="8" w:space="0" w:color="auto"/>
              <w:right w:val="single" w:sz="8" w:space="0" w:color="auto"/>
            </w:tcBorders>
            <w:vAlign w:val="center"/>
          </w:tcPr>
          <w:p w14:paraId="77107C29" w14:textId="77777777" w:rsidR="004C0D1A" w:rsidRPr="004C0D1A" w:rsidRDefault="004C0D1A" w:rsidP="004C0D1A">
            <w:pPr>
              <w:keepNext/>
              <w:keepLines/>
              <w:spacing w:after="0"/>
              <w:jc w:val="center"/>
              <w:rPr>
                <w:ins w:id="6671" w:author="Chatterjee Debdeep" w:date="2022-11-23T23:37:00Z"/>
                <w:rFonts w:ascii="Arial" w:hAnsi="Arial"/>
                <w:sz w:val="16"/>
                <w:szCs w:val="16"/>
                <w:lang w:val="en-US" w:eastAsia="en-GB"/>
              </w:rPr>
            </w:pPr>
            <w:ins w:id="6672" w:author="Chatterjee Debdeep" w:date="2022-11-23T23:37:00Z">
              <w:r w:rsidRPr="004C0D1A">
                <w:rPr>
                  <w:rFonts w:ascii="Arial" w:hAnsi="Arial"/>
                  <w:sz w:val="16"/>
                  <w:szCs w:val="16"/>
                  <w:lang w:val="en-US" w:eastAsia="en-GB"/>
                </w:rPr>
                <w:t>Single-measurement</w:t>
              </w:r>
            </w:ins>
          </w:p>
        </w:tc>
        <w:tc>
          <w:tcPr>
            <w:tcW w:w="993" w:type="dxa"/>
            <w:tcBorders>
              <w:top w:val="single" w:sz="8" w:space="0" w:color="auto"/>
              <w:left w:val="single" w:sz="8" w:space="0" w:color="auto"/>
              <w:bottom w:val="single" w:sz="8" w:space="0" w:color="auto"/>
              <w:right w:val="single" w:sz="8" w:space="0" w:color="auto"/>
            </w:tcBorders>
            <w:vAlign w:val="center"/>
          </w:tcPr>
          <w:p w14:paraId="4E782FE6" w14:textId="77777777" w:rsidR="004C0D1A" w:rsidRPr="004C0D1A" w:rsidRDefault="004C0D1A" w:rsidP="004C0D1A">
            <w:pPr>
              <w:keepNext/>
              <w:keepLines/>
              <w:spacing w:after="0"/>
              <w:jc w:val="center"/>
              <w:rPr>
                <w:ins w:id="6673" w:author="Chatterjee Debdeep" w:date="2022-11-23T23:37:00Z"/>
                <w:rFonts w:ascii="Arial" w:hAnsi="Arial"/>
                <w:sz w:val="16"/>
                <w:szCs w:val="16"/>
                <w:lang w:val="en-US" w:eastAsia="en-GB"/>
              </w:rPr>
            </w:pPr>
            <w:ins w:id="6674" w:author="Chatterjee Debdeep" w:date="2022-11-23T23:37:00Z">
              <w:r w:rsidRPr="004C0D1A">
                <w:rPr>
                  <w:rFonts w:ascii="Arial" w:hAnsi="Arial"/>
                  <w:sz w:val="16"/>
                  <w:szCs w:val="16"/>
                  <w:lang w:val="en-US" w:eastAsia="en-GB"/>
                </w:rPr>
                <w:t>Single-measurement</w:t>
              </w:r>
            </w:ins>
          </w:p>
        </w:tc>
        <w:tc>
          <w:tcPr>
            <w:tcW w:w="992" w:type="dxa"/>
            <w:tcBorders>
              <w:top w:val="single" w:sz="8" w:space="0" w:color="auto"/>
              <w:left w:val="single" w:sz="8" w:space="0" w:color="auto"/>
              <w:bottom w:val="single" w:sz="8" w:space="0" w:color="auto"/>
              <w:right w:val="single" w:sz="8" w:space="0" w:color="auto"/>
            </w:tcBorders>
            <w:vAlign w:val="center"/>
          </w:tcPr>
          <w:p w14:paraId="73D25FE5" w14:textId="77777777" w:rsidR="004C0D1A" w:rsidRPr="004C0D1A" w:rsidRDefault="004C0D1A" w:rsidP="004C0D1A">
            <w:pPr>
              <w:keepNext/>
              <w:keepLines/>
              <w:spacing w:after="0"/>
              <w:jc w:val="center"/>
              <w:rPr>
                <w:ins w:id="6675" w:author="Chatterjee Debdeep" w:date="2022-11-23T23:37:00Z"/>
                <w:rFonts w:ascii="Arial" w:hAnsi="Arial"/>
                <w:sz w:val="16"/>
                <w:szCs w:val="16"/>
                <w:lang w:val="en-US" w:eastAsia="en-GB"/>
              </w:rPr>
            </w:pPr>
            <w:ins w:id="6676" w:author="Chatterjee Debdeep" w:date="2022-11-23T23:37:00Z">
              <w:r w:rsidRPr="004C0D1A">
                <w:rPr>
                  <w:rFonts w:ascii="Arial" w:hAnsi="Arial"/>
                  <w:sz w:val="16"/>
                  <w:szCs w:val="16"/>
                  <w:lang w:val="en-US" w:eastAsia="en-GB"/>
                </w:rPr>
                <w:t>Single-measurement</w:t>
              </w:r>
            </w:ins>
          </w:p>
        </w:tc>
        <w:tc>
          <w:tcPr>
            <w:tcW w:w="992" w:type="dxa"/>
            <w:tcBorders>
              <w:top w:val="single" w:sz="8" w:space="0" w:color="auto"/>
              <w:left w:val="single" w:sz="8" w:space="0" w:color="auto"/>
              <w:bottom w:val="single" w:sz="8" w:space="0" w:color="auto"/>
              <w:right w:val="single" w:sz="8" w:space="0" w:color="auto"/>
            </w:tcBorders>
            <w:vAlign w:val="center"/>
          </w:tcPr>
          <w:p w14:paraId="68B5D01F" w14:textId="77777777" w:rsidR="004C0D1A" w:rsidRPr="004C0D1A" w:rsidRDefault="004C0D1A" w:rsidP="004C0D1A">
            <w:pPr>
              <w:keepNext/>
              <w:keepLines/>
              <w:spacing w:after="0"/>
              <w:jc w:val="center"/>
              <w:rPr>
                <w:ins w:id="6677" w:author="Chatterjee Debdeep" w:date="2022-11-23T23:37:00Z"/>
                <w:rFonts w:ascii="Arial" w:hAnsi="Arial"/>
                <w:sz w:val="16"/>
                <w:szCs w:val="16"/>
                <w:lang w:val="en-US" w:eastAsia="en-GB"/>
              </w:rPr>
            </w:pPr>
            <w:ins w:id="6678" w:author="Chatterjee Debdeep" w:date="2022-11-23T23:37:00Z">
              <w:r w:rsidRPr="004C0D1A">
                <w:rPr>
                  <w:rFonts w:ascii="Arial" w:hAnsi="Arial"/>
                  <w:sz w:val="16"/>
                  <w:szCs w:val="16"/>
                  <w:lang w:val="en-US" w:eastAsia="en-GB"/>
                </w:rPr>
                <w:t>Single-measurement</w:t>
              </w:r>
            </w:ins>
          </w:p>
        </w:tc>
        <w:tc>
          <w:tcPr>
            <w:tcW w:w="992" w:type="dxa"/>
            <w:tcBorders>
              <w:top w:val="single" w:sz="8" w:space="0" w:color="auto"/>
              <w:left w:val="single" w:sz="8" w:space="0" w:color="auto"/>
              <w:bottom w:val="single" w:sz="8" w:space="0" w:color="auto"/>
              <w:right w:val="single" w:sz="8" w:space="0" w:color="auto"/>
            </w:tcBorders>
            <w:vAlign w:val="center"/>
          </w:tcPr>
          <w:p w14:paraId="21FE1FE3" w14:textId="77777777" w:rsidR="004C0D1A" w:rsidRPr="004C0D1A" w:rsidRDefault="004C0D1A" w:rsidP="004C0D1A">
            <w:pPr>
              <w:keepNext/>
              <w:keepLines/>
              <w:spacing w:after="0"/>
              <w:jc w:val="center"/>
              <w:rPr>
                <w:ins w:id="6679" w:author="Chatterjee Debdeep" w:date="2022-11-23T23:37:00Z"/>
                <w:rFonts w:ascii="Arial" w:hAnsi="Arial"/>
                <w:sz w:val="16"/>
                <w:szCs w:val="16"/>
                <w:lang w:val="en-US" w:eastAsia="en-GB"/>
              </w:rPr>
            </w:pPr>
            <w:ins w:id="6680" w:author="Chatterjee Debdeep" w:date="2022-11-23T23:37:00Z">
              <w:r w:rsidRPr="004C0D1A">
                <w:rPr>
                  <w:rFonts w:ascii="Arial" w:hAnsi="Arial"/>
                  <w:sz w:val="16"/>
                  <w:szCs w:val="16"/>
                  <w:lang w:val="en-US" w:eastAsia="en-GB"/>
                </w:rPr>
                <w:t>Single-measurement</w:t>
              </w:r>
            </w:ins>
          </w:p>
        </w:tc>
        <w:tc>
          <w:tcPr>
            <w:tcW w:w="992" w:type="dxa"/>
            <w:tcBorders>
              <w:top w:val="single" w:sz="8" w:space="0" w:color="auto"/>
              <w:left w:val="single" w:sz="8" w:space="0" w:color="auto"/>
              <w:bottom w:val="single" w:sz="8" w:space="0" w:color="auto"/>
              <w:right w:val="single" w:sz="8" w:space="0" w:color="auto"/>
            </w:tcBorders>
            <w:vAlign w:val="center"/>
          </w:tcPr>
          <w:p w14:paraId="2D1A0D26" w14:textId="77777777" w:rsidR="004C0D1A" w:rsidRPr="004C0D1A" w:rsidRDefault="004C0D1A" w:rsidP="004C0D1A">
            <w:pPr>
              <w:keepNext/>
              <w:keepLines/>
              <w:spacing w:after="0"/>
              <w:jc w:val="center"/>
              <w:rPr>
                <w:ins w:id="6681" w:author="Chatterjee Debdeep" w:date="2022-11-23T23:37:00Z"/>
                <w:rFonts w:ascii="Arial" w:hAnsi="Arial"/>
                <w:sz w:val="16"/>
                <w:szCs w:val="16"/>
                <w:lang w:val="en-US" w:eastAsia="en-GB"/>
              </w:rPr>
            </w:pPr>
            <w:ins w:id="6682" w:author="Chatterjee Debdeep" w:date="2022-11-23T23:37:00Z">
              <w:r w:rsidRPr="004C0D1A">
                <w:rPr>
                  <w:rFonts w:ascii="Arial" w:hAnsi="Arial"/>
                  <w:sz w:val="16"/>
                  <w:szCs w:val="16"/>
                  <w:lang w:val="en-US" w:eastAsia="en-GB"/>
                </w:rPr>
                <w:t>Single-measurement</w:t>
              </w:r>
            </w:ins>
          </w:p>
        </w:tc>
      </w:tr>
      <w:tr w:rsidR="004C0D1A" w:rsidRPr="004C0D1A" w14:paraId="508DEBBF" w14:textId="77777777" w:rsidTr="001656C2">
        <w:trPr>
          <w:trHeight w:val="20"/>
          <w:jc w:val="center"/>
          <w:ins w:id="668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9240488" w14:textId="77777777" w:rsidR="004C0D1A" w:rsidRPr="004C0D1A" w:rsidRDefault="004C0D1A" w:rsidP="004C0D1A">
            <w:pPr>
              <w:keepNext/>
              <w:keepLines/>
              <w:spacing w:after="0"/>
              <w:jc w:val="both"/>
              <w:rPr>
                <w:ins w:id="6684" w:author="Chatterjee Debdeep" w:date="2022-11-23T23:37:00Z"/>
                <w:rFonts w:ascii="Arial" w:hAnsi="Arial"/>
                <w:sz w:val="16"/>
                <w:szCs w:val="16"/>
                <w:lang w:val="en-US" w:eastAsia="en-GB"/>
              </w:rPr>
            </w:pPr>
            <w:ins w:id="6685" w:author="Chatterjee Debdeep" w:date="2022-11-23T23:37:00Z">
              <w:r w:rsidRPr="004C0D1A">
                <w:rPr>
                  <w:rFonts w:ascii="Arial" w:hAnsi="Arial"/>
                  <w:sz w:val="16"/>
                  <w:szCs w:val="16"/>
                  <w:lang w:val="en-US" w:eastAsia="en-GB"/>
                </w:rPr>
                <w:t>UE position calculation algorithm (e.g. Least squares, Taylor series, …)</w:t>
              </w:r>
            </w:ins>
          </w:p>
        </w:tc>
        <w:tc>
          <w:tcPr>
            <w:tcW w:w="993" w:type="dxa"/>
            <w:tcBorders>
              <w:top w:val="single" w:sz="8" w:space="0" w:color="auto"/>
              <w:left w:val="single" w:sz="8" w:space="0" w:color="auto"/>
              <w:bottom w:val="single" w:sz="8" w:space="0" w:color="auto"/>
              <w:right w:val="single" w:sz="8" w:space="0" w:color="auto"/>
            </w:tcBorders>
            <w:vAlign w:val="center"/>
          </w:tcPr>
          <w:p w14:paraId="45CE8B94" w14:textId="77777777" w:rsidR="004C0D1A" w:rsidRPr="004C0D1A" w:rsidRDefault="004C0D1A" w:rsidP="004C0D1A">
            <w:pPr>
              <w:keepNext/>
              <w:keepLines/>
              <w:spacing w:after="0"/>
              <w:jc w:val="center"/>
              <w:rPr>
                <w:ins w:id="6686" w:author="Chatterjee Debdeep" w:date="2022-11-23T23:37:00Z"/>
                <w:rFonts w:ascii="Arial" w:hAnsi="Arial"/>
                <w:sz w:val="16"/>
                <w:szCs w:val="16"/>
                <w:lang w:val="en-US" w:eastAsia="en-GB"/>
              </w:rPr>
            </w:pPr>
            <w:ins w:id="6687" w:author="Chatterjee Debdeep" w:date="2022-11-23T23:37:00Z">
              <w:r w:rsidRPr="004C0D1A">
                <w:rPr>
                  <w:rFonts w:ascii="Arial" w:hAnsi="Arial"/>
                  <w:sz w:val="16"/>
                  <w:szCs w:val="16"/>
                  <w:lang w:val="en-US" w:eastAsia="en-GB"/>
                </w:rPr>
                <w:t>Taylor series and Least squares</w:t>
              </w:r>
            </w:ins>
          </w:p>
        </w:tc>
        <w:tc>
          <w:tcPr>
            <w:tcW w:w="993" w:type="dxa"/>
            <w:tcBorders>
              <w:top w:val="single" w:sz="8" w:space="0" w:color="auto"/>
              <w:left w:val="single" w:sz="8" w:space="0" w:color="auto"/>
              <w:bottom w:val="single" w:sz="8" w:space="0" w:color="auto"/>
              <w:right w:val="single" w:sz="8" w:space="0" w:color="auto"/>
            </w:tcBorders>
            <w:vAlign w:val="center"/>
          </w:tcPr>
          <w:p w14:paraId="1FCD931F" w14:textId="77777777" w:rsidR="004C0D1A" w:rsidRPr="004C0D1A" w:rsidRDefault="004C0D1A" w:rsidP="004C0D1A">
            <w:pPr>
              <w:keepNext/>
              <w:keepLines/>
              <w:spacing w:after="0"/>
              <w:jc w:val="center"/>
              <w:rPr>
                <w:ins w:id="6688" w:author="Chatterjee Debdeep" w:date="2022-11-23T23:37:00Z"/>
                <w:rFonts w:ascii="Arial" w:hAnsi="Arial"/>
                <w:sz w:val="16"/>
                <w:szCs w:val="16"/>
                <w:lang w:val="en-US" w:eastAsia="en-GB"/>
              </w:rPr>
            </w:pPr>
            <w:ins w:id="6689"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2C91C462" w14:textId="77777777" w:rsidR="004C0D1A" w:rsidRPr="004C0D1A" w:rsidRDefault="004C0D1A" w:rsidP="004C0D1A">
            <w:pPr>
              <w:keepNext/>
              <w:keepLines/>
              <w:spacing w:after="0"/>
              <w:jc w:val="center"/>
              <w:rPr>
                <w:ins w:id="6690" w:author="Chatterjee Debdeep" w:date="2022-11-23T23:37:00Z"/>
                <w:rFonts w:ascii="Arial" w:hAnsi="Arial"/>
                <w:sz w:val="16"/>
                <w:szCs w:val="16"/>
                <w:lang w:val="en-US" w:eastAsia="en-GB"/>
              </w:rPr>
            </w:pPr>
            <w:ins w:id="6691"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6F27BF50" w14:textId="77777777" w:rsidR="004C0D1A" w:rsidRPr="004C0D1A" w:rsidRDefault="004C0D1A" w:rsidP="004C0D1A">
            <w:pPr>
              <w:keepNext/>
              <w:keepLines/>
              <w:spacing w:after="0"/>
              <w:jc w:val="center"/>
              <w:rPr>
                <w:ins w:id="6692" w:author="Chatterjee Debdeep" w:date="2022-11-23T23:37:00Z"/>
                <w:rFonts w:ascii="Arial" w:hAnsi="Arial"/>
                <w:sz w:val="16"/>
                <w:szCs w:val="16"/>
                <w:lang w:val="en-US" w:eastAsia="en-GB"/>
              </w:rPr>
            </w:pPr>
            <w:ins w:id="6693"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62E3467D" w14:textId="77777777" w:rsidR="004C0D1A" w:rsidRPr="004C0D1A" w:rsidRDefault="004C0D1A" w:rsidP="004C0D1A">
            <w:pPr>
              <w:keepNext/>
              <w:keepLines/>
              <w:spacing w:after="0"/>
              <w:jc w:val="center"/>
              <w:rPr>
                <w:ins w:id="6694" w:author="Chatterjee Debdeep" w:date="2022-11-23T23:37:00Z"/>
                <w:rFonts w:ascii="Arial" w:hAnsi="Arial"/>
                <w:sz w:val="16"/>
                <w:szCs w:val="16"/>
                <w:lang w:val="en-US" w:eastAsia="en-GB"/>
              </w:rPr>
            </w:pPr>
            <w:ins w:id="6695"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44140EF0" w14:textId="77777777" w:rsidR="004C0D1A" w:rsidRPr="004C0D1A" w:rsidRDefault="004C0D1A" w:rsidP="004C0D1A">
            <w:pPr>
              <w:keepNext/>
              <w:keepLines/>
              <w:spacing w:after="0"/>
              <w:jc w:val="center"/>
              <w:rPr>
                <w:ins w:id="6696" w:author="Chatterjee Debdeep" w:date="2022-11-23T23:37:00Z"/>
                <w:rFonts w:ascii="Arial" w:hAnsi="Arial"/>
                <w:sz w:val="16"/>
                <w:szCs w:val="16"/>
                <w:lang w:val="en-US" w:eastAsia="en-GB"/>
              </w:rPr>
            </w:pPr>
            <w:ins w:id="6697" w:author="Chatterjee Debdeep" w:date="2022-11-23T23:37:00Z">
              <w:r w:rsidRPr="004C0D1A">
                <w:rPr>
                  <w:rFonts w:ascii="Arial" w:hAnsi="Arial"/>
                  <w:sz w:val="16"/>
                  <w:szCs w:val="16"/>
                  <w:lang w:val="en-US" w:eastAsia="en-GB"/>
                </w:rPr>
                <w:t>Taylor series and Least squares</w:t>
              </w:r>
            </w:ins>
          </w:p>
        </w:tc>
      </w:tr>
      <w:tr w:rsidR="004C0D1A" w:rsidRPr="004C0D1A" w14:paraId="02235C77" w14:textId="77777777" w:rsidTr="001656C2">
        <w:trPr>
          <w:trHeight w:val="20"/>
          <w:jc w:val="center"/>
          <w:ins w:id="6698"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F99E111" w14:textId="77777777" w:rsidR="004C0D1A" w:rsidRPr="004C0D1A" w:rsidRDefault="004C0D1A" w:rsidP="004C0D1A">
            <w:pPr>
              <w:keepNext/>
              <w:keepLines/>
              <w:spacing w:after="0"/>
              <w:jc w:val="both"/>
              <w:rPr>
                <w:ins w:id="6699" w:author="Chatterjee Debdeep" w:date="2022-11-23T23:37:00Z"/>
                <w:rFonts w:ascii="Arial" w:hAnsi="Arial"/>
                <w:sz w:val="16"/>
                <w:szCs w:val="16"/>
                <w:lang w:val="en-US" w:eastAsia="en-GB"/>
              </w:rPr>
            </w:pPr>
            <w:ins w:id="6700" w:author="Chatterjee Debdeep" w:date="2022-11-23T23:37:00Z">
              <w:r w:rsidRPr="004C0D1A">
                <w:rPr>
                  <w:rFonts w:ascii="Arial" w:hAnsi="Arial"/>
                  <w:sz w:val="16"/>
                  <w:szCs w:val="16"/>
                  <w:lang w:val="en-US" w:eastAsia="en-GB"/>
                </w:rPr>
                <w:t xml:space="preserve">Network synchronization assumption (e.g., </w:t>
              </w:r>
              <w:r w:rsidRPr="004C0D1A">
                <w:rPr>
                  <w:rFonts w:ascii="Arial" w:hAnsi="Arial"/>
                  <w:sz w:val="16"/>
                  <w:szCs w:val="16"/>
                </w:rPr>
                <w:t xml:space="preserve">0ns, </w:t>
              </w:r>
              <w:r w:rsidRPr="004C0D1A">
                <w:rPr>
                  <w:rFonts w:ascii="Arial" w:hAnsi="Arial"/>
                  <w:sz w:val="16"/>
                  <w:szCs w:val="16"/>
                  <w:lang w:val="en-US" w:eastAsia="en-GB"/>
                </w:rPr>
                <w:t>10ns, ..)</w:t>
              </w:r>
            </w:ins>
          </w:p>
        </w:tc>
        <w:tc>
          <w:tcPr>
            <w:tcW w:w="993" w:type="dxa"/>
            <w:tcBorders>
              <w:top w:val="single" w:sz="8" w:space="0" w:color="auto"/>
              <w:left w:val="single" w:sz="8" w:space="0" w:color="auto"/>
              <w:bottom w:val="single" w:sz="8" w:space="0" w:color="auto"/>
              <w:right w:val="single" w:sz="8" w:space="0" w:color="auto"/>
            </w:tcBorders>
            <w:vAlign w:val="center"/>
          </w:tcPr>
          <w:p w14:paraId="7D5C2B7A" w14:textId="77777777" w:rsidR="004C0D1A" w:rsidRPr="004C0D1A" w:rsidRDefault="004C0D1A" w:rsidP="004C0D1A">
            <w:pPr>
              <w:keepNext/>
              <w:keepLines/>
              <w:spacing w:after="0"/>
              <w:jc w:val="center"/>
              <w:rPr>
                <w:ins w:id="6701" w:author="Chatterjee Debdeep" w:date="2022-11-23T23:37:00Z"/>
                <w:rFonts w:ascii="Arial" w:hAnsi="Arial"/>
                <w:sz w:val="16"/>
                <w:szCs w:val="16"/>
                <w:lang w:val="en-US" w:eastAsia="zh-CN"/>
              </w:rPr>
            </w:pPr>
            <w:ins w:id="6702" w:author="Chatterjee Debdeep" w:date="2022-11-23T23:37:00Z">
              <w:r w:rsidRPr="004C0D1A">
                <w:rPr>
                  <w:rFonts w:ascii="Arial" w:hAnsi="Arial" w:hint="eastAsia"/>
                  <w:sz w:val="16"/>
                  <w:szCs w:val="16"/>
                  <w:lang w:val="en-US" w:eastAsia="zh-CN"/>
                </w:rPr>
                <w:t>0</w:t>
              </w:r>
            </w:ins>
          </w:p>
        </w:tc>
        <w:tc>
          <w:tcPr>
            <w:tcW w:w="993" w:type="dxa"/>
            <w:tcBorders>
              <w:top w:val="single" w:sz="8" w:space="0" w:color="auto"/>
              <w:left w:val="single" w:sz="8" w:space="0" w:color="auto"/>
              <w:bottom w:val="single" w:sz="8" w:space="0" w:color="auto"/>
              <w:right w:val="single" w:sz="8" w:space="0" w:color="auto"/>
            </w:tcBorders>
            <w:vAlign w:val="center"/>
          </w:tcPr>
          <w:p w14:paraId="53FCF383" w14:textId="77777777" w:rsidR="004C0D1A" w:rsidRPr="004C0D1A" w:rsidRDefault="004C0D1A" w:rsidP="004C0D1A">
            <w:pPr>
              <w:keepNext/>
              <w:keepLines/>
              <w:spacing w:after="0"/>
              <w:jc w:val="center"/>
              <w:rPr>
                <w:ins w:id="6703" w:author="Chatterjee Debdeep" w:date="2022-11-23T23:37:00Z"/>
                <w:rFonts w:ascii="Arial" w:hAnsi="Arial"/>
                <w:sz w:val="16"/>
                <w:szCs w:val="16"/>
                <w:lang w:val="en-US" w:eastAsia="en-GB"/>
              </w:rPr>
            </w:pPr>
            <w:ins w:id="6704"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A16BCBC" w14:textId="77777777" w:rsidR="004C0D1A" w:rsidRPr="004C0D1A" w:rsidRDefault="004C0D1A" w:rsidP="004C0D1A">
            <w:pPr>
              <w:keepNext/>
              <w:keepLines/>
              <w:spacing w:after="0"/>
              <w:jc w:val="center"/>
              <w:rPr>
                <w:ins w:id="6705" w:author="Chatterjee Debdeep" w:date="2022-11-23T23:37:00Z"/>
                <w:rFonts w:ascii="Arial" w:hAnsi="Arial"/>
                <w:sz w:val="16"/>
                <w:szCs w:val="16"/>
                <w:lang w:val="en-US" w:eastAsia="en-GB"/>
              </w:rPr>
            </w:pPr>
            <w:ins w:id="6706"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5535176" w14:textId="77777777" w:rsidR="004C0D1A" w:rsidRPr="004C0D1A" w:rsidRDefault="004C0D1A" w:rsidP="004C0D1A">
            <w:pPr>
              <w:keepNext/>
              <w:keepLines/>
              <w:spacing w:after="0"/>
              <w:jc w:val="center"/>
              <w:rPr>
                <w:ins w:id="6707" w:author="Chatterjee Debdeep" w:date="2022-11-23T23:37:00Z"/>
                <w:rFonts w:ascii="Arial" w:hAnsi="Arial"/>
                <w:sz w:val="16"/>
                <w:szCs w:val="16"/>
                <w:lang w:val="en-US" w:eastAsia="en-GB"/>
              </w:rPr>
            </w:pPr>
            <w:ins w:id="6708"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868FB8D" w14:textId="77777777" w:rsidR="004C0D1A" w:rsidRPr="004C0D1A" w:rsidRDefault="004C0D1A" w:rsidP="004C0D1A">
            <w:pPr>
              <w:keepNext/>
              <w:keepLines/>
              <w:spacing w:after="0"/>
              <w:jc w:val="center"/>
              <w:rPr>
                <w:ins w:id="6709" w:author="Chatterjee Debdeep" w:date="2022-11-23T23:37:00Z"/>
                <w:rFonts w:ascii="Arial" w:hAnsi="Arial"/>
                <w:sz w:val="16"/>
                <w:szCs w:val="16"/>
                <w:lang w:val="en-US" w:eastAsia="en-GB"/>
              </w:rPr>
            </w:pPr>
            <w:ins w:id="6710"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E872856" w14:textId="77777777" w:rsidR="004C0D1A" w:rsidRPr="004C0D1A" w:rsidRDefault="004C0D1A" w:rsidP="004C0D1A">
            <w:pPr>
              <w:keepNext/>
              <w:keepLines/>
              <w:spacing w:after="0"/>
              <w:jc w:val="center"/>
              <w:rPr>
                <w:ins w:id="6711" w:author="Chatterjee Debdeep" w:date="2022-11-23T23:37:00Z"/>
                <w:rFonts w:ascii="Arial" w:hAnsi="Arial"/>
                <w:sz w:val="16"/>
                <w:szCs w:val="16"/>
                <w:lang w:val="en-US" w:eastAsia="en-GB"/>
              </w:rPr>
            </w:pPr>
            <w:ins w:id="6712" w:author="Chatterjee Debdeep" w:date="2022-11-23T23:37:00Z">
              <w:r w:rsidRPr="004C0D1A">
                <w:rPr>
                  <w:rFonts w:ascii="Arial" w:hAnsi="Arial" w:hint="eastAsia"/>
                  <w:sz w:val="16"/>
                  <w:szCs w:val="16"/>
                  <w:lang w:val="en-US" w:eastAsia="zh-CN"/>
                </w:rPr>
                <w:t>0</w:t>
              </w:r>
            </w:ins>
          </w:p>
        </w:tc>
      </w:tr>
      <w:tr w:rsidR="004C0D1A" w:rsidRPr="004C0D1A" w14:paraId="1BAA52D6" w14:textId="77777777" w:rsidTr="001656C2">
        <w:trPr>
          <w:trHeight w:val="20"/>
          <w:jc w:val="center"/>
          <w:ins w:id="671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19EDFF4" w14:textId="77777777" w:rsidR="004C0D1A" w:rsidRPr="004C0D1A" w:rsidRDefault="004C0D1A" w:rsidP="004C0D1A">
            <w:pPr>
              <w:keepNext/>
              <w:keepLines/>
              <w:spacing w:after="0"/>
              <w:jc w:val="both"/>
              <w:rPr>
                <w:ins w:id="6714" w:author="Chatterjee Debdeep" w:date="2022-11-23T23:37:00Z"/>
                <w:rFonts w:ascii="Arial" w:hAnsi="Arial"/>
                <w:color w:val="C00000"/>
                <w:sz w:val="16"/>
                <w:szCs w:val="16"/>
                <w:lang w:val="en-US" w:eastAsia="en-GB"/>
              </w:rPr>
            </w:pPr>
            <w:ins w:id="6715" w:author="Chatterjee Debdeep" w:date="2022-11-23T23:37:00Z">
              <w:r w:rsidRPr="004C0D1A">
                <w:rPr>
                  <w:rFonts w:ascii="Arial" w:hAnsi="Arial"/>
                  <w:sz w:val="16"/>
                  <w:szCs w:val="16"/>
                  <w:lang w:val="en-US" w:eastAsia="en-GB"/>
                </w:rPr>
                <w:t>UE/TRP Initial phase offset</w:t>
              </w:r>
            </w:ins>
          </w:p>
        </w:tc>
        <w:tc>
          <w:tcPr>
            <w:tcW w:w="993" w:type="dxa"/>
            <w:tcBorders>
              <w:top w:val="single" w:sz="8" w:space="0" w:color="auto"/>
              <w:left w:val="single" w:sz="8" w:space="0" w:color="auto"/>
              <w:bottom w:val="single" w:sz="8" w:space="0" w:color="auto"/>
              <w:right w:val="single" w:sz="8" w:space="0" w:color="auto"/>
            </w:tcBorders>
            <w:vAlign w:val="center"/>
          </w:tcPr>
          <w:p w14:paraId="67025940" w14:textId="77777777" w:rsidR="004C0D1A" w:rsidRPr="004C0D1A" w:rsidRDefault="004C0D1A" w:rsidP="004C0D1A">
            <w:pPr>
              <w:keepNext/>
              <w:keepLines/>
              <w:spacing w:after="0"/>
              <w:jc w:val="center"/>
              <w:rPr>
                <w:ins w:id="6716" w:author="Chatterjee Debdeep" w:date="2022-11-23T23:37:00Z"/>
                <w:rFonts w:ascii="Arial" w:hAnsi="Arial"/>
                <w:sz w:val="16"/>
                <w:szCs w:val="16"/>
                <w:lang w:val="en-US" w:eastAsia="zh-CN"/>
              </w:rPr>
            </w:pPr>
            <w:ins w:id="6717" w:author="Chatterjee Debdeep" w:date="2022-11-23T23:37:00Z">
              <w:r w:rsidRPr="004C0D1A">
                <w:rPr>
                  <w:rFonts w:ascii="Arial" w:hAnsi="Arial" w:hint="eastAsia"/>
                  <w:sz w:val="16"/>
                  <w:szCs w:val="16"/>
                  <w:lang w:val="en-US" w:eastAsia="zh-CN"/>
                </w:rPr>
                <w:t>0</w:t>
              </w:r>
            </w:ins>
          </w:p>
        </w:tc>
        <w:tc>
          <w:tcPr>
            <w:tcW w:w="993" w:type="dxa"/>
            <w:tcBorders>
              <w:top w:val="single" w:sz="8" w:space="0" w:color="auto"/>
              <w:left w:val="single" w:sz="8" w:space="0" w:color="auto"/>
              <w:bottom w:val="single" w:sz="8" w:space="0" w:color="auto"/>
              <w:right w:val="single" w:sz="8" w:space="0" w:color="auto"/>
            </w:tcBorders>
            <w:vAlign w:val="center"/>
          </w:tcPr>
          <w:p w14:paraId="6026D346" w14:textId="77777777" w:rsidR="004C0D1A" w:rsidRPr="004C0D1A" w:rsidRDefault="004C0D1A" w:rsidP="004C0D1A">
            <w:pPr>
              <w:keepNext/>
              <w:keepLines/>
              <w:spacing w:after="0"/>
              <w:jc w:val="center"/>
              <w:rPr>
                <w:ins w:id="6718" w:author="Chatterjee Debdeep" w:date="2022-11-23T23:37:00Z"/>
                <w:rFonts w:ascii="Arial" w:hAnsi="Arial"/>
                <w:sz w:val="16"/>
                <w:szCs w:val="16"/>
                <w:lang w:val="en-US" w:eastAsia="zh-CN"/>
              </w:rPr>
            </w:pPr>
            <w:ins w:id="6719"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C841B44" w14:textId="77777777" w:rsidR="004C0D1A" w:rsidRPr="004C0D1A" w:rsidRDefault="004C0D1A" w:rsidP="004C0D1A">
            <w:pPr>
              <w:keepNext/>
              <w:keepLines/>
              <w:spacing w:after="0"/>
              <w:jc w:val="center"/>
              <w:rPr>
                <w:ins w:id="6720" w:author="Chatterjee Debdeep" w:date="2022-11-23T23:37:00Z"/>
                <w:rFonts w:ascii="Arial" w:hAnsi="Arial"/>
                <w:sz w:val="16"/>
                <w:szCs w:val="16"/>
                <w:lang w:val="en-US" w:eastAsia="en-GB"/>
              </w:rPr>
            </w:pPr>
            <w:ins w:id="6721"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316DCB1" w14:textId="77777777" w:rsidR="004C0D1A" w:rsidRPr="004C0D1A" w:rsidRDefault="004C0D1A" w:rsidP="004C0D1A">
            <w:pPr>
              <w:keepNext/>
              <w:keepLines/>
              <w:spacing w:after="0"/>
              <w:jc w:val="center"/>
              <w:rPr>
                <w:ins w:id="6722" w:author="Chatterjee Debdeep" w:date="2022-11-23T23:37:00Z"/>
                <w:rFonts w:ascii="Arial" w:hAnsi="Arial"/>
                <w:sz w:val="16"/>
                <w:szCs w:val="16"/>
                <w:lang w:val="en-US" w:eastAsia="en-GB"/>
              </w:rPr>
            </w:pPr>
            <w:ins w:id="6723"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F1D35BD" w14:textId="77777777" w:rsidR="004C0D1A" w:rsidRPr="004C0D1A" w:rsidRDefault="004C0D1A" w:rsidP="004C0D1A">
            <w:pPr>
              <w:keepNext/>
              <w:keepLines/>
              <w:spacing w:after="0"/>
              <w:jc w:val="center"/>
              <w:rPr>
                <w:ins w:id="6724" w:author="Chatterjee Debdeep" w:date="2022-11-23T23:37:00Z"/>
                <w:rFonts w:ascii="Arial" w:hAnsi="Arial"/>
                <w:sz w:val="16"/>
                <w:szCs w:val="16"/>
                <w:lang w:val="en-US" w:eastAsia="en-GB"/>
              </w:rPr>
            </w:pPr>
            <w:ins w:id="6725"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EA3596C" w14:textId="77777777" w:rsidR="004C0D1A" w:rsidRPr="004C0D1A" w:rsidRDefault="004C0D1A" w:rsidP="004C0D1A">
            <w:pPr>
              <w:keepNext/>
              <w:keepLines/>
              <w:spacing w:after="0"/>
              <w:jc w:val="center"/>
              <w:rPr>
                <w:ins w:id="6726" w:author="Chatterjee Debdeep" w:date="2022-11-23T23:37:00Z"/>
                <w:rFonts w:ascii="Arial" w:hAnsi="Arial"/>
                <w:sz w:val="16"/>
                <w:szCs w:val="16"/>
                <w:lang w:val="en-US" w:eastAsia="en-GB"/>
              </w:rPr>
            </w:pPr>
            <w:ins w:id="6727" w:author="Chatterjee Debdeep" w:date="2022-11-23T23:37:00Z">
              <w:r w:rsidRPr="004C0D1A">
                <w:rPr>
                  <w:rFonts w:ascii="Arial" w:hAnsi="Arial" w:hint="eastAsia"/>
                  <w:sz w:val="16"/>
                  <w:szCs w:val="16"/>
                  <w:lang w:val="en-US" w:eastAsia="zh-CN"/>
                </w:rPr>
                <w:t>0</w:t>
              </w:r>
            </w:ins>
          </w:p>
        </w:tc>
      </w:tr>
      <w:tr w:rsidR="004C0D1A" w:rsidRPr="004C0D1A" w14:paraId="0C019DE8" w14:textId="77777777" w:rsidTr="001656C2">
        <w:trPr>
          <w:trHeight w:val="20"/>
          <w:jc w:val="center"/>
          <w:ins w:id="6728"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038A3F8" w14:textId="77777777" w:rsidR="004C0D1A" w:rsidRPr="004C0D1A" w:rsidRDefault="004C0D1A" w:rsidP="004C0D1A">
            <w:pPr>
              <w:keepNext/>
              <w:keepLines/>
              <w:spacing w:after="0"/>
              <w:jc w:val="both"/>
              <w:rPr>
                <w:ins w:id="6729" w:author="Chatterjee Debdeep" w:date="2022-11-23T23:37:00Z"/>
                <w:rFonts w:ascii="Arial" w:hAnsi="Arial"/>
                <w:sz w:val="16"/>
                <w:szCs w:val="16"/>
                <w:lang w:val="en-US" w:eastAsia="en-GB"/>
              </w:rPr>
            </w:pPr>
            <w:ins w:id="6730" w:author="Chatterjee Debdeep" w:date="2022-11-23T23:37:00Z">
              <w:r w:rsidRPr="004C0D1A">
                <w:rPr>
                  <w:rFonts w:ascii="Arial" w:hAnsi="Arial"/>
                  <w:color w:val="000000"/>
                  <w:sz w:val="16"/>
                  <w:szCs w:val="16"/>
                  <w:lang w:val="en-US" w:eastAsia="en-GB"/>
                </w:rPr>
                <w:t>CFO/Doppler</w:t>
              </w:r>
            </w:ins>
          </w:p>
        </w:tc>
        <w:tc>
          <w:tcPr>
            <w:tcW w:w="993" w:type="dxa"/>
            <w:tcBorders>
              <w:top w:val="single" w:sz="8" w:space="0" w:color="auto"/>
              <w:left w:val="single" w:sz="8" w:space="0" w:color="auto"/>
              <w:bottom w:val="single" w:sz="8" w:space="0" w:color="auto"/>
              <w:right w:val="single" w:sz="8" w:space="0" w:color="auto"/>
            </w:tcBorders>
            <w:vAlign w:val="center"/>
          </w:tcPr>
          <w:p w14:paraId="47F76531" w14:textId="77777777" w:rsidR="004C0D1A" w:rsidRPr="004C0D1A" w:rsidRDefault="004C0D1A" w:rsidP="004C0D1A">
            <w:pPr>
              <w:keepNext/>
              <w:keepLines/>
              <w:spacing w:after="0"/>
              <w:jc w:val="center"/>
              <w:rPr>
                <w:ins w:id="6731" w:author="Chatterjee Debdeep" w:date="2022-11-23T23:37:00Z"/>
                <w:rFonts w:ascii="Arial" w:hAnsi="Arial"/>
                <w:sz w:val="16"/>
                <w:szCs w:val="16"/>
                <w:lang w:val="en-US" w:eastAsia="zh-CN"/>
              </w:rPr>
            </w:pPr>
            <w:ins w:id="6732" w:author="Chatterjee Debdeep" w:date="2022-11-23T23:37:00Z">
              <w:r w:rsidRPr="004C0D1A">
                <w:rPr>
                  <w:rFonts w:ascii="Arial" w:hAnsi="Arial" w:hint="eastAsia"/>
                  <w:sz w:val="16"/>
                  <w:szCs w:val="16"/>
                  <w:lang w:val="en-US" w:eastAsia="zh-CN"/>
                </w:rPr>
                <w:t>0</w:t>
              </w:r>
            </w:ins>
          </w:p>
        </w:tc>
        <w:tc>
          <w:tcPr>
            <w:tcW w:w="993" w:type="dxa"/>
            <w:tcBorders>
              <w:top w:val="single" w:sz="8" w:space="0" w:color="auto"/>
              <w:left w:val="single" w:sz="8" w:space="0" w:color="auto"/>
              <w:bottom w:val="single" w:sz="8" w:space="0" w:color="auto"/>
              <w:right w:val="single" w:sz="8" w:space="0" w:color="auto"/>
            </w:tcBorders>
            <w:vAlign w:val="center"/>
          </w:tcPr>
          <w:p w14:paraId="78F1EBA1" w14:textId="77777777" w:rsidR="004C0D1A" w:rsidRPr="004C0D1A" w:rsidRDefault="004C0D1A" w:rsidP="004C0D1A">
            <w:pPr>
              <w:keepNext/>
              <w:keepLines/>
              <w:spacing w:after="0"/>
              <w:jc w:val="center"/>
              <w:rPr>
                <w:ins w:id="6733" w:author="Chatterjee Debdeep" w:date="2022-11-23T23:37:00Z"/>
                <w:rFonts w:ascii="Arial" w:hAnsi="Arial"/>
                <w:sz w:val="16"/>
                <w:szCs w:val="16"/>
                <w:lang w:val="en-US" w:eastAsia="zh-CN"/>
              </w:rPr>
            </w:pPr>
            <w:ins w:id="6734"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3E96FBA" w14:textId="77777777" w:rsidR="004C0D1A" w:rsidRPr="004C0D1A" w:rsidRDefault="004C0D1A" w:rsidP="004C0D1A">
            <w:pPr>
              <w:keepNext/>
              <w:keepLines/>
              <w:spacing w:after="0"/>
              <w:jc w:val="center"/>
              <w:rPr>
                <w:ins w:id="6735" w:author="Chatterjee Debdeep" w:date="2022-11-23T23:37:00Z"/>
                <w:rFonts w:ascii="Arial" w:hAnsi="Arial"/>
                <w:sz w:val="16"/>
                <w:szCs w:val="16"/>
                <w:lang w:val="en-US" w:eastAsia="en-GB"/>
              </w:rPr>
            </w:pPr>
            <w:ins w:id="6736"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D7036AB" w14:textId="77777777" w:rsidR="004C0D1A" w:rsidRPr="004C0D1A" w:rsidRDefault="004C0D1A" w:rsidP="004C0D1A">
            <w:pPr>
              <w:keepNext/>
              <w:keepLines/>
              <w:spacing w:after="0"/>
              <w:jc w:val="center"/>
              <w:rPr>
                <w:ins w:id="6737" w:author="Chatterjee Debdeep" w:date="2022-11-23T23:37:00Z"/>
                <w:rFonts w:ascii="Arial" w:hAnsi="Arial"/>
                <w:sz w:val="16"/>
                <w:szCs w:val="16"/>
                <w:lang w:val="en-US" w:eastAsia="en-GB"/>
              </w:rPr>
            </w:pPr>
            <w:ins w:id="6738"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4EE20F4" w14:textId="77777777" w:rsidR="004C0D1A" w:rsidRPr="004C0D1A" w:rsidRDefault="004C0D1A" w:rsidP="004C0D1A">
            <w:pPr>
              <w:keepNext/>
              <w:keepLines/>
              <w:spacing w:after="0"/>
              <w:jc w:val="center"/>
              <w:rPr>
                <w:ins w:id="6739" w:author="Chatterjee Debdeep" w:date="2022-11-23T23:37:00Z"/>
                <w:rFonts w:ascii="Arial" w:hAnsi="Arial"/>
                <w:sz w:val="16"/>
                <w:szCs w:val="16"/>
                <w:lang w:val="en-US" w:eastAsia="en-GB"/>
              </w:rPr>
            </w:pPr>
            <w:ins w:id="6740"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E72FA85" w14:textId="77777777" w:rsidR="004C0D1A" w:rsidRPr="004C0D1A" w:rsidRDefault="004C0D1A" w:rsidP="004C0D1A">
            <w:pPr>
              <w:keepNext/>
              <w:keepLines/>
              <w:spacing w:after="0"/>
              <w:jc w:val="center"/>
              <w:rPr>
                <w:ins w:id="6741" w:author="Chatterjee Debdeep" w:date="2022-11-23T23:37:00Z"/>
                <w:rFonts w:ascii="Arial" w:hAnsi="Arial"/>
                <w:sz w:val="16"/>
                <w:szCs w:val="16"/>
                <w:lang w:val="en-US" w:eastAsia="en-GB"/>
              </w:rPr>
            </w:pPr>
            <w:ins w:id="6742" w:author="Chatterjee Debdeep" w:date="2022-11-23T23:37:00Z">
              <w:r w:rsidRPr="004C0D1A">
                <w:rPr>
                  <w:rFonts w:ascii="Arial" w:hAnsi="Arial" w:hint="eastAsia"/>
                  <w:sz w:val="16"/>
                  <w:szCs w:val="16"/>
                  <w:lang w:val="en-US" w:eastAsia="zh-CN"/>
                </w:rPr>
                <w:t>0</w:t>
              </w:r>
            </w:ins>
          </w:p>
        </w:tc>
      </w:tr>
      <w:tr w:rsidR="004C0D1A" w:rsidRPr="004C0D1A" w14:paraId="072B597A" w14:textId="77777777" w:rsidTr="001656C2">
        <w:trPr>
          <w:trHeight w:val="20"/>
          <w:jc w:val="center"/>
          <w:ins w:id="674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35137BBD" w14:textId="77777777" w:rsidR="004C0D1A" w:rsidRPr="004C0D1A" w:rsidRDefault="004C0D1A" w:rsidP="004C0D1A">
            <w:pPr>
              <w:keepNext/>
              <w:keepLines/>
              <w:spacing w:after="0"/>
              <w:jc w:val="both"/>
              <w:rPr>
                <w:ins w:id="6744" w:author="Chatterjee Debdeep" w:date="2022-11-23T23:37:00Z"/>
                <w:rFonts w:ascii="Arial" w:hAnsi="Arial"/>
                <w:sz w:val="16"/>
                <w:szCs w:val="16"/>
                <w:lang w:val="en-US" w:eastAsia="en-GB"/>
              </w:rPr>
            </w:pPr>
            <w:ins w:id="6745" w:author="Chatterjee Debdeep" w:date="2022-11-23T23:37:00Z">
              <w:r w:rsidRPr="004C0D1A">
                <w:rPr>
                  <w:rFonts w:ascii="Arial" w:hAnsi="Arial"/>
                  <w:sz w:val="16"/>
                  <w:szCs w:val="16"/>
                </w:rPr>
                <w:t>O</w:t>
              </w:r>
              <w:r w:rsidRPr="004C0D1A">
                <w:rPr>
                  <w:rFonts w:ascii="Arial" w:hAnsi="Arial"/>
                  <w:bCs/>
                  <w:iCs/>
                  <w:sz w:val="16"/>
                  <w:szCs w:val="16"/>
                </w:rPr>
                <w:t>scillator-drifts</w:t>
              </w:r>
            </w:ins>
          </w:p>
        </w:tc>
        <w:tc>
          <w:tcPr>
            <w:tcW w:w="993" w:type="dxa"/>
            <w:tcBorders>
              <w:top w:val="single" w:sz="8" w:space="0" w:color="auto"/>
              <w:left w:val="single" w:sz="8" w:space="0" w:color="auto"/>
              <w:bottom w:val="single" w:sz="8" w:space="0" w:color="auto"/>
              <w:right w:val="single" w:sz="8" w:space="0" w:color="auto"/>
            </w:tcBorders>
            <w:vAlign w:val="center"/>
          </w:tcPr>
          <w:p w14:paraId="477ECCD0" w14:textId="77777777" w:rsidR="004C0D1A" w:rsidRPr="004C0D1A" w:rsidRDefault="004C0D1A" w:rsidP="004C0D1A">
            <w:pPr>
              <w:keepNext/>
              <w:keepLines/>
              <w:spacing w:after="0"/>
              <w:jc w:val="center"/>
              <w:rPr>
                <w:ins w:id="6746" w:author="Chatterjee Debdeep" w:date="2022-11-23T23:37:00Z"/>
                <w:rFonts w:ascii="Arial" w:hAnsi="Arial"/>
                <w:sz w:val="16"/>
                <w:szCs w:val="16"/>
                <w:lang w:val="en-US" w:eastAsia="zh-CN"/>
              </w:rPr>
            </w:pPr>
            <w:ins w:id="6747" w:author="Chatterjee Debdeep" w:date="2022-11-23T23:37:00Z">
              <w:r w:rsidRPr="004C0D1A">
                <w:rPr>
                  <w:rFonts w:ascii="Arial" w:hAnsi="Arial" w:hint="eastAsia"/>
                  <w:sz w:val="16"/>
                  <w:szCs w:val="16"/>
                  <w:lang w:val="en-US" w:eastAsia="zh-CN"/>
                </w:rPr>
                <w:t>0</w:t>
              </w:r>
            </w:ins>
          </w:p>
        </w:tc>
        <w:tc>
          <w:tcPr>
            <w:tcW w:w="993" w:type="dxa"/>
            <w:tcBorders>
              <w:top w:val="single" w:sz="8" w:space="0" w:color="auto"/>
              <w:left w:val="single" w:sz="8" w:space="0" w:color="auto"/>
              <w:bottom w:val="single" w:sz="8" w:space="0" w:color="auto"/>
              <w:right w:val="single" w:sz="8" w:space="0" w:color="auto"/>
            </w:tcBorders>
            <w:vAlign w:val="center"/>
          </w:tcPr>
          <w:p w14:paraId="66842885" w14:textId="77777777" w:rsidR="004C0D1A" w:rsidRPr="004C0D1A" w:rsidRDefault="004C0D1A" w:rsidP="004C0D1A">
            <w:pPr>
              <w:keepNext/>
              <w:keepLines/>
              <w:spacing w:after="0"/>
              <w:jc w:val="center"/>
              <w:rPr>
                <w:ins w:id="6748" w:author="Chatterjee Debdeep" w:date="2022-11-23T23:37:00Z"/>
                <w:rFonts w:ascii="Arial" w:hAnsi="Arial"/>
                <w:sz w:val="16"/>
                <w:szCs w:val="16"/>
                <w:lang w:val="en-US" w:eastAsia="en-GB"/>
              </w:rPr>
            </w:pPr>
            <w:ins w:id="6749"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71351CD" w14:textId="77777777" w:rsidR="004C0D1A" w:rsidRPr="004C0D1A" w:rsidRDefault="004C0D1A" w:rsidP="004C0D1A">
            <w:pPr>
              <w:keepNext/>
              <w:keepLines/>
              <w:spacing w:after="0"/>
              <w:jc w:val="center"/>
              <w:rPr>
                <w:ins w:id="6750" w:author="Chatterjee Debdeep" w:date="2022-11-23T23:37:00Z"/>
                <w:rFonts w:ascii="Arial" w:hAnsi="Arial"/>
                <w:sz w:val="16"/>
                <w:szCs w:val="16"/>
                <w:lang w:val="en-US" w:eastAsia="en-GB"/>
              </w:rPr>
            </w:pPr>
            <w:ins w:id="6751"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B361D5C" w14:textId="77777777" w:rsidR="004C0D1A" w:rsidRPr="004C0D1A" w:rsidRDefault="004C0D1A" w:rsidP="004C0D1A">
            <w:pPr>
              <w:keepNext/>
              <w:keepLines/>
              <w:spacing w:after="0"/>
              <w:jc w:val="center"/>
              <w:rPr>
                <w:ins w:id="6752" w:author="Chatterjee Debdeep" w:date="2022-11-23T23:37:00Z"/>
                <w:rFonts w:ascii="Arial" w:hAnsi="Arial"/>
                <w:sz w:val="16"/>
                <w:szCs w:val="16"/>
                <w:lang w:val="en-US" w:eastAsia="en-GB"/>
              </w:rPr>
            </w:pPr>
            <w:ins w:id="6753"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6111DE0" w14:textId="77777777" w:rsidR="004C0D1A" w:rsidRPr="004C0D1A" w:rsidRDefault="004C0D1A" w:rsidP="004C0D1A">
            <w:pPr>
              <w:keepNext/>
              <w:keepLines/>
              <w:spacing w:after="0"/>
              <w:jc w:val="center"/>
              <w:rPr>
                <w:ins w:id="6754" w:author="Chatterjee Debdeep" w:date="2022-11-23T23:37:00Z"/>
                <w:rFonts w:ascii="Arial" w:hAnsi="Arial"/>
                <w:sz w:val="16"/>
                <w:szCs w:val="16"/>
                <w:lang w:val="en-US" w:eastAsia="en-GB"/>
              </w:rPr>
            </w:pPr>
            <w:ins w:id="6755"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9B3F0D7" w14:textId="77777777" w:rsidR="004C0D1A" w:rsidRPr="004C0D1A" w:rsidRDefault="004C0D1A" w:rsidP="004C0D1A">
            <w:pPr>
              <w:keepNext/>
              <w:keepLines/>
              <w:spacing w:after="0"/>
              <w:jc w:val="center"/>
              <w:rPr>
                <w:ins w:id="6756" w:author="Chatterjee Debdeep" w:date="2022-11-23T23:37:00Z"/>
                <w:rFonts w:ascii="Arial" w:hAnsi="Arial"/>
                <w:sz w:val="16"/>
                <w:szCs w:val="16"/>
                <w:lang w:val="en-US" w:eastAsia="en-GB"/>
              </w:rPr>
            </w:pPr>
            <w:ins w:id="6757" w:author="Chatterjee Debdeep" w:date="2022-11-23T23:37:00Z">
              <w:r w:rsidRPr="004C0D1A">
                <w:rPr>
                  <w:rFonts w:ascii="Arial" w:hAnsi="Arial" w:hint="eastAsia"/>
                  <w:sz w:val="16"/>
                  <w:szCs w:val="16"/>
                  <w:lang w:val="en-US" w:eastAsia="zh-CN"/>
                </w:rPr>
                <w:t>0</w:t>
              </w:r>
            </w:ins>
          </w:p>
        </w:tc>
      </w:tr>
      <w:tr w:rsidR="004C0D1A" w:rsidRPr="004C0D1A" w14:paraId="4CE6015B" w14:textId="77777777" w:rsidTr="001656C2">
        <w:trPr>
          <w:trHeight w:val="20"/>
          <w:jc w:val="center"/>
          <w:ins w:id="6758"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5144A0E" w14:textId="77777777" w:rsidR="004C0D1A" w:rsidRPr="004C0D1A" w:rsidRDefault="004C0D1A" w:rsidP="004C0D1A">
            <w:pPr>
              <w:keepNext/>
              <w:keepLines/>
              <w:spacing w:after="0"/>
              <w:jc w:val="both"/>
              <w:rPr>
                <w:ins w:id="6759" w:author="Chatterjee Debdeep" w:date="2022-11-23T23:37:00Z"/>
                <w:rFonts w:ascii="Arial" w:hAnsi="Arial"/>
                <w:sz w:val="16"/>
                <w:szCs w:val="16"/>
                <w:lang w:val="en-US" w:eastAsia="en-GB"/>
              </w:rPr>
            </w:pPr>
            <w:ins w:id="6760" w:author="Chatterjee Debdeep" w:date="2022-11-23T23:37:00Z">
              <w:r w:rsidRPr="004C0D1A">
                <w:rPr>
                  <w:rFonts w:ascii="Arial" w:hAnsi="Arial"/>
                  <w:sz w:val="16"/>
                  <w:szCs w:val="16"/>
                  <w:lang w:val="en-US" w:eastAsia="en-GB"/>
                </w:rPr>
                <w:t>ARP errors</w:t>
              </w:r>
            </w:ins>
          </w:p>
        </w:tc>
        <w:tc>
          <w:tcPr>
            <w:tcW w:w="993" w:type="dxa"/>
            <w:tcBorders>
              <w:top w:val="single" w:sz="8" w:space="0" w:color="auto"/>
              <w:left w:val="single" w:sz="8" w:space="0" w:color="auto"/>
              <w:bottom w:val="single" w:sz="8" w:space="0" w:color="auto"/>
              <w:right w:val="single" w:sz="8" w:space="0" w:color="auto"/>
            </w:tcBorders>
            <w:vAlign w:val="center"/>
          </w:tcPr>
          <w:p w14:paraId="1669BF6C" w14:textId="77777777" w:rsidR="004C0D1A" w:rsidRPr="004C0D1A" w:rsidRDefault="004C0D1A" w:rsidP="004C0D1A">
            <w:pPr>
              <w:keepNext/>
              <w:keepLines/>
              <w:spacing w:after="0"/>
              <w:jc w:val="center"/>
              <w:rPr>
                <w:ins w:id="6761" w:author="Chatterjee Debdeep" w:date="2022-11-23T23:37:00Z"/>
                <w:rFonts w:ascii="Arial" w:hAnsi="Arial"/>
                <w:sz w:val="16"/>
                <w:szCs w:val="16"/>
                <w:lang w:val="en-US" w:eastAsia="zh-CN"/>
              </w:rPr>
            </w:pPr>
            <w:ins w:id="6762" w:author="Chatterjee Debdeep" w:date="2022-11-23T23:37:00Z">
              <w:r w:rsidRPr="004C0D1A">
                <w:rPr>
                  <w:rFonts w:ascii="Arial" w:hAnsi="Arial"/>
                  <w:sz w:val="16"/>
                  <w:szCs w:val="16"/>
                  <w:lang w:val="en-US" w:eastAsia="zh-CN"/>
                </w:rPr>
                <w:t>5cm</w:t>
              </w:r>
            </w:ins>
          </w:p>
        </w:tc>
        <w:tc>
          <w:tcPr>
            <w:tcW w:w="993" w:type="dxa"/>
            <w:tcBorders>
              <w:top w:val="single" w:sz="8" w:space="0" w:color="auto"/>
              <w:left w:val="single" w:sz="8" w:space="0" w:color="auto"/>
              <w:bottom w:val="single" w:sz="8" w:space="0" w:color="auto"/>
              <w:right w:val="single" w:sz="8" w:space="0" w:color="auto"/>
            </w:tcBorders>
            <w:vAlign w:val="center"/>
          </w:tcPr>
          <w:p w14:paraId="71E15EE2" w14:textId="77777777" w:rsidR="004C0D1A" w:rsidRPr="004C0D1A" w:rsidRDefault="004C0D1A" w:rsidP="004C0D1A">
            <w:pPr>
              <w:keepNext/>
              <w:keepLines/>
              <w:spacing w:after="0"/>
              <w:jc w:val="center"/>
              <w:rPr>
                <w:ins w:id="6763" w:author="Chatterjee Debdeep" w:date="2022-11-23T23:37:00Z"/>
                <w:rFonts w:ascii="Arial" w:hAnsi="Arial"/>
                <w:sz w:val="16"/>
                <w:szCs w:val="16"/>
                <w:lang w:val="en-US" w:eastAsia="en-GB"/>
              </w:rPr>
            </w:pPr>
            <w:ins w:id="6764" w:author="Chatterjee Debdeep" w:date="2022-11-23T23:37:00Z">
              <w:r w:rsidRPr="004C0D1A">
                <w:rPr>
                  <w:rFonts w:ascii="Arial" w:hAnsi="Arial"/>
                  <w:sz w:val="16"/>
                  <w:szCs w:val="16"/>
                  <w:lang w:val="en-US" w:eastAsia="zh-CN"/>
                </w:rPr>
                <w:t>5cm</w:t>
              </w:r>
            </w:ins>
          </w:p>
        </w:tc>
        <w:tc>
          <w:tcPr>
            <w:tcW w:w="992" w:type="dxa"/>
            <w:tcBorders>
              <w:top w:val="single" w:sz="8" w:space="0" w:color="auto"/>
              <w:left w:val="single" w:sz="8" w:space="0" w:color="auto"/>
              <w:bottom w:val="single" w:sz="8" w:space="0" w:color="auto"/>
              <w:right w:val="single" w:sz="8" w:space="0" w:color="auto"/>
            </w:tcBorders>
            <w:vAlign w:val="center"/>
          </w:tcPr>
          <w:p w14:paraId="6E01FD55" w14:textId="77777777" w:rsidR="004C0D1A" w:rsidRPr="004C0D1A" w:rsidRDefault="004C0D1A" w:rsidP="004C0D1A">
            <w:pPr>
              <w:keepNext/>
              <w:keepLines/>
              <w:spacing w:after="0"/>
              <w:jc w:val="center"/>
              <w:rPr>
                <w:ins w:id="6765" w:author="Chatterjee Debdeep" w:date="2022-11-23T23:37:00Z"/>
                <w:rFonts w:ascii="Arial" w:hAnsi="Arial"/>
                <w:sz w:val="16"/>
                <w:szCs w:val="16"/>
                <w:lang w:val="en-US" w:eastAsia="en-GB"/>
              </w:rPr>
            </w:pPr>
            <w:ins w:id="6766" w:author="Chatterjee Debdeep" w:date="2022-11-23T23:37:00Z">
              <w:r w:rsidRPr="004C0D1A">
                <w:rPr>
                  <w:rFonts w:ascii="Arial" w:hAnsi="Arial"/>
                  <w:sz w:val="16"/>
                  <w:szCs w:val="16"/>
                  <w:lang w:val="en-US" w:eastAsia="zh-CN"/>
                </w:rPr>
                <w:t>1cm</w:t>
              </w:r>
            </w:ins>
          </w:p>
        </w:tc>
        <w:tc>
          <w:tcPr>
            <w:tcW w:w="992" w:type="dxa"/>
            <w:tcBorders>
              <w:top w:val="single" w:sz="8" w:space="0" w:color="auto"/>
              <w:left w:val="single" w:sz="8" w:space="0" w:color="auto"/>
              <w:bottom w:val="single" w:sz="8" w:space="0" w:color="auto"/>
              <w:right w:val="single" w:sz="8" w:space="0" w:color="auto"/>
            </w:tcBorders>
            <w:vAlign w:val="center"/>
          </w:tcPr>
          <w:p w14:paraId="5D60A22F" w14:textId="77777777" w:rsidR="004C0D1A" w:rsidRPr="004C0D1A" w:rsidRDefault="004C0D1A" w:rsidP="004C0D1A">
            <w:pPr>
              <w:keepNext/>
              <w:keepLines/>
              <w:spacing w:after="0"/>
              <w:jc w:val="center"/>
              <w:rPr>
                <w:ins w:id="6767" w:author="Chatterjee Debdeep" w:date="2022-11-23T23:37:00Z"/>
                <w:rFonts w:ascii="Arial" w:hAnsi="Arial"/>
                <w:sz w:val="16"/>
                <w:szCs w:val="16"/>
                <w:lang w:val="en-US" w:eastAsia="en-GB"/>
              </w:rPr>
            </w:pPr>
            <w:ins w:id="6768" w:author="Chatterjee Debdeep" w:date="2022-11-23T23:37:00Z">
              <w:r w:rsidRPr="004C0D1A">
                <w:rPr>
                  <w:rFonts w:ascii="Arial" w:hAnsi="Arial"/>
                  <w:sz w:val="16"/>
                  <w:szCs w:val="16"/>
                  <w:lang w:val="en-US" w:eastAsia="zh-CN"/>
                </w:rPr>
                <w:t>1cm</w:t>
              </w:r>
            </w:ins>
          </w:p>
        </w:tc>
        <w:tc>
          <w:tcPr>
            <w:tcW w:w="992" w:type="dxa"/>
            <w:tcBorders>
              <w:top w:val="single" w:sz="8" w:space="0" w:color="auto"/>
              <w:left w:val="single" w:sz="8" w:space="0" w:color="auto"/>
              <w:bottom w:val="single" w:sz="8" w:space="0" w:color="auto"/>
              <w:right w:val="single" w:sz="8" w:space="0" w:color="auto"/>
            </w:tcBorders>
            <w:vAlign w:val="center"/>
          </w:tcPr>
          <w:p w14:paraId="5F3ACC19" w14:textId="77777777" w:rsidR="004C0D1A" w:rsidRPr="004C0D1A" w:rsidRDefault="004C0D1A" w:rsidP="004C0D1A">
            <w:pPr>
              <w:keepNext/>
              <w:keepLines/>
              <w:spacing w:after="0"/>
              <w:jc w:val="center"/>
              <w:rPr>
                <w:ins w:id="6769" w:author="Chatterjee Debdeep" w:date="2022-11-23T23:37:00Z"/>
                <w:rFonts w:ascii="Arial" w:hAnsi="Arial"/>
                <w:sz w:val="16"/>
                <w:szCs w:val="16"/>
                <w:lang w:val="en-US" w:eastAsia="en-GB"/>
              </w:rPr>
            </w:pPr>
            <w:ins w:id="6770" w:author="Chatterjee Debdeep" w:date="2022-11-23T23:37:00Z">
              <w:r w:rsidRPr="004C0D1A">
                <w:rPr>
                  <w:rFonts w:ascii="Arial" w:hAnsi="Arial"/>
                  <w:sz w:val="16"/>
                  <w:szCs w:val="16"/>
                  <w:lang w:val="en-US" w:eastAsia="zh-CN"/>
                </w:rPr>
                <w:t>5cm</w:t>
              </w:r>
            </w:ins>
          </w:p>
        </w:tc>
        <w:tc>
          <w:tcPr>
            <w:tcW w:w="992" w:type="dxa"/>
            <w:tcBorders>
              <w:top w:val="single" w:sz="8" w:space="0" w:color="auto"/>
              <w:left w:val="single" w:sz="8" w:space="0" w:color="auto"/>
              <w:bottom w:val="single" w:sz="8" w:space="0" w:color="auto"/>
              <w:right w:val="single" w:sz="8" w:space="0" w:color="auto"/>
            </w:tcBorders>
            <w:vAlign w:val="center"/>
          </w:tcPr>
          <w:p w14:paraId="6DB4D1EA" w14:textId="77777777" w:rsidR="004C0D1A" w:rsidRPr="004C0D1A" w:rsidRDefault="004C0D1A" w:rsidP="004C0D1A">
            <w:pPr>
              <w:keepNext/>
              <w:keepLines/>
              <w:spacing w:after="0"/>
              <w:jc w:val="center"/>
              <w:rPr>
                <w:ins w:id="6771" w:author="Chatterjee Debdeep" w:date="2022-11-23T23:37:00Z"/>
                <w:rFonts w:ascii="Arial" w:hAnsi="Arial"/>
                <w:sz w:val="16"/>
                <w:szCs w:val="16"/>
                <w:lang w:val="en-US" w:eastAsia="en-GB"/>
              </w:rPr>
            </w:pPr>
            <w:ins w:id="6772" w:author="Chatterjee Debdeep" w:date="2022-11-23T23:37:00Z">
              <w:r w:rsidRPr="004C0D1A">
                <w:rPr>
                  <w:rFonts w:ascii="Arial" w:hAnsi="Arial"/>
                  <w:sz w:val="16"/>
                  <w:szCs w:val="16"/>
                  <w:lang w:val="en-US" w:eastAsia="zh-CN"/>
                </w:rPr>
                <w:t>5cm</w:t>
              </w:r>
            </w:ins>
          </w:p>
        </w:tc>
      </w:tr>
      <w:tr w:rsidR="004C0D1A" w:rsidRPr="004C0D1A" w14:paraId="7C86FEB4" w14:textId="77777777" w:rsidTr="001656C2">
        <w:trPr>
          <w:trHeight w:val="20"/>
          <w:jc w:val="center"/>
          <w:ins w:id="677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ECEE9EF" w14:textId="77777777" w:rsidR="004C0D1A" w:rsidRPr="004C0D1A" w:rsidRDefault="004C0D1A" w:rsidP="004C0D1A">
            <w:pPr>
              <w:keepNext/>
              <w:keepLines/>
              <w:spacing w:after="0"/>
              <w:jc w:val="both"/>
              <w:rPr>
                <w:ins w:id="6774" w:author="Chatterjee Debdeep" w:date="2022-11-23T23:37:00Z"/>
                <w:rFonts w:ascii="Arial" w:hAnsi="Arial"/>
                <w:sz w:val="16"/>
                <w:szCs w:val="16"/>
                <w:lang w:val="en-US" w:eastAsia="en-GB"/>
              </w:rPr>
            </w:pPr>
            <w:ins w:id="6775" w:author="Chatterjee Debdeep" w:date="2022-11-23T23:37:00Z">
              <w:r w:rsidRPr="004C0D1A">
                <w:rPr>
                  <w:rFonts w:ascii="Arial" w:hAnsi="Arial"/>
                  <w:sz w:val="16"/>
                  <w:szCs w:val="16"/>
                  <w:lang w:val="en-US" w:eastAsia="en-GB"/>
                </w:rPr>
                <w:t>Phase Center Offsets</w:t>
              </w:r>
            </w:ins>
          </w:p>
        </w:tc>
        <w:tc>
          <w:tcPr>
            <w:tcW w:w="993" w:type="dxa"/>
            <w:tcBorders>
              <w:top w:val="single" w:sz="8" w:space="0" w:color="auto"/>
              <w:left w:val="single" w:sz="8" w:space="0" w:color="auto"/>
              <w:bottom w:val="single" w:sz="8" w:space="0" w:color="auto"/>
              <w:right w:val="single" w:sz="8" w:space="0" w:color="auto"/>
            </w:tcBorders>
            <w:vAlign w:val="center"/>
          </w:tcPr>
          <w:p w14:paraId="52F1428D" w14:textId="77777777" w:rsidR="004C0D1A" w:rsidRPr="004C0D1A" w:rsidRDefault="004C0D1A" w:rsidP="004C0D1A">
            <w:pPr>
              <w:keepNext/>
              <w:keepLines/>
              <w:spacing w:after="0"/>
              <w:jc w:val="center"/>
              <w:rPr>
                <w:ins w:id="6776" w:author="Chatterjee Debdeep" w:date="2022-11-23T23:37:00Z"/>
                <w:rFonts w:ascii="Arial" w:hAnsi="Arial"/>
                <w:sz w:val="16"/>
                <w:szCs w:val="16"/>
                <w:lang w:val="en-US" w:eastAsia="zh-CN"/>
              </w:rPr>
            </w:pPr>
            <w:ins w:id="6777" w:author="Chatterjee Debdeep" w:date="2022-11-23T23:37:00Z">
              <w:r w:rsidRPr="004C0D1A">
                <w:rPr>
                  <w:rFonts w:ascii="Arial" w:hAnsi="Arial" w:hint="eastAsia"/>
                  <w:sz w:val="16"/>
                  <w:szCs w:val="16"/>
                  <w:lang w:val="en-US" w:eastAsia="zh-CN"/>
                </w:rPr>
                <w:t>0</w:t>
              </w:r>
            </w:ins>
          </w:p>
        </w:tc>
        <w:tc>
          <w:tcPr>
            <w:tcW w:w="993" w:type="dxa"/>
            <w:tcBorders>
              <w:top w:val="single" w:sz="8" w:space="0" w:color="auto"/>
              <w:left w:val="single" w:sz="8" w:space="0" w:color="auto"/>
              <w:bottom w:val="single" w:sz="8" w:space="0" w:color="auto"/>
              <w:right w:val="single" w:sz="8" w:space="0" w:color="auto"/>
            </w:tcBorders>
            <w:vAlign w:val="center"/>
          </w:tcPr>
          <w:p w14:paraId="0C92F511" w14:textId="77777777" w:rsidR="004C0D1A" w:rsidRPr="004C0D1A" w:rsidRDefault="004C0D1A" w:rsidP="004C0D1A">
            <w:pPr>
              <w:keepNext/>
              <w:keepLines/>
              <w:spacing w:after="0"/>
              <w:jc w:val="center"/>
              <w:rPr>
                <w:ins w:id="6778" w:author="Chatterjee Debdeep" w:date="2022-11-23T23:37:00Z"/>
                <w:rFonts w:ascii="Arial" w:hAnsi="Arial"/>
                <w:sz w:val="16"/>
                <w:szCs w:val="16"/>
                <w:lang w:val="en-US" w:eastAsia="en-GB"/>
              </w:rPr>
            </w:pPr>
            <w:ins w:id="6779"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CD0387B" w14:textId="77777777" w:rsidR="004C0D1A" w:rsidRPr="004C0D1A" w:rsidRDefault="004C0D1A" w:rsidP="004C0D1A">
            <w:pPr>
              <w:keepNext/>
              <w:keepLines/>
              <w:spacing w:after="0"/>
              <w:jc w:val="center"/>
              <w:rPr>
                <w:ins w:id="6780" w:author="Chatterjee Debdeep" w:date="2022-11-23T23:37:00Z"/>
                <w:rFonts w:ascii="Arial" w:hAnsi="Arial"/>
                <w:sz w:val="16"/>
                <w:szCs w:val="16"/>
                <w:lang w:val="en-US" w:eastAsia="en-GB"/>
              </w:rPr>
            </w:pPr>
            <w:ins w:id="6781"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B13C66F" w14:textId="77777777" w:rsidR="004C0D1A" w:rsidRPr="004C0D1A" w:rsidRDefault="004C0D1A" w:rsidP="004C0D1A">
            <w:pPr>
              <w:keepNext/>
              <w:keepLines/>
              <w:spacing w:after="0"/>
              <w:jc w:val="center"/>
              <w:rPr>
                <w:ins w:id="6782" w:author="Chatterjee Debdeep" w:date="2022-11-23T23:37:00Z"/>
                <w:rFonts w:ascii="Arial" w:hAnsi="Arial"/>
                <w:sz w:val="16"/>
                <w:szCs w:val="16"/>
                <w:lang w:val="en-US" w:eastAsia="en-GB"/>
              </w:rPr>
            </w:pPr>
            <w:ins w:id="6783"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0B084FD" w14:textId="77777777" w:rsidR="004C0D1A" w:rsidRPr="004C0D1A" w:rsidRDefault="004C0D1A" w:rsidP="004C0D1A">
            <w:pPr>
              <w:keepNext/>
              <w:keepLines/>
              <w:spacing w:after="0"/>
              <w:jc w:val="center"/>
              <w:rPr>
                <w:ins w:id="6784" w:author="Chatterjee Debdeep" w:date="2022-11-23T23:37:00Z"/>
                <w:rFonts w:ascii="Arial" w:hAnsi="Arial"/>
                <w:sz w:val="16"/>
                <w:szCs w:val="16"/>
                <w:lang w:val="en-US" w:eastAsia="en-GB"/>
              </w:rPr>
            </w:pPr>
            <w:ins w:id="6785"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EEAB0A2" w14:textId="77777777" w:rsidR="004C0D1A" w:rsidRPr="004C0D1A" w:rsidRDefault="004C0D1A" w:rsidP="004C0D1A">
            <w:pPr>
              <w:keepNext/>
              <w:keepLines/>
              <w:spacing w:after="0"/>
              <w:jc w:val="center"/>
              <w:rPr>
                <w:ins w:id="6786" w:author="Chatterjee Debdeep" w:date="2022-11-23T23:37:00Z"/>
                <w:rFonts w:ascii="Arial" w:hAnsi="Arial"/>
                <w:sz w:val="16"/>
                <w:szCs w:val="16"/>
                <w:lang w:val="en-US" w:eastAsia="en-GB"/>
              </w:rPr>
            </w:pPr>
            <w:ins w:id="6787" w:author="Chatterjee Debdeep" w:date="2022-11-23T23:37:00Z">
              <w:r w:rsidRPr="004C0D1A">
                <w:rPr>
                  <w:rFonts w:ascii="Arial" w:hAnsi="Arial" w:hint="eastAsia"/>
                  <w:sz w:val="16"/>
                  <w:szCs w:val="16"/>
                  <w:lang w:val="en-US" w:eastAsia="zh-CN"/>
                </w:rPr>
                <w:t>0</w:t>
              </w:r>
            </w:ins>
          </w:p>
        </w:tc>
      </w:tr>
      <w:tr w:rsidR="004C0D1A" w:rsidRPr="004C0D1A" w14:paraId="10ACACB9" w14:textId="77777777" w:rsidTr="001656C2">
        <w:trPr>
          <w:trHeight w:val="20"/>
          <w:jc w:val="center"/>
          <w:ins w:id="6788"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1E64702" w14:textId="77777777" w:rsidR="004C0D1A" w:rsidRPr="004C0D1A" w:rsidRDefault="004C0D1A" w:rsidP="004C0D1A">
            <w:pPr>
              <w:keepNext/>
              <w:keepLines/>
              <w:spacing w:after="0"/>
              <w:jc w:val="both"/>
              <w:rPr>
                <w:ins w:id="6789" w:author="Chatterjee Debdeep" w:date="2022-11-23T23:37:00Z"/>
                <w:rFonts w:ascii="Arial" w:hAnsi="Arial"/>
                <w:sz w:val="16"/>
                <w:szCs w:val="16"/>
                <w:lang w:val="en-US" w:eastAsia="en-GB"/>
              </w:rPr>
            </w:pPr>
            <w:ins w:id="6790" w:author="Chatterjee Debdeep" w:date="2022-11-23T23:37:00Z">
              <w:r w:rsidRPr="004C0D1A">
                <w:rPr>
                  <w:rFonts w:ascii="Arial" w:hAnsi="Arial"/>
                  <w:sz w:val="16"/>
                  <w:szCs w:val="16"/>
                  <w:lang w:val="en-US" w:eastAsia="en-GB"/>
                </w:rPr>
                <w:t>Phase noise (FR2)</w:t>
              </w:r>
            </w:ins>
          </w:p>
        </w:tc>
        <w:tc>
          <w:tcPr>
            <w:tcW w:w="993" w:type="dxa"/>
            <w:tcBorders>
              <w:top w:val="single" w:sz="8" w:space="0" w:color="auto"/>
              <w:left w:val="single" w:sz="8" w:space="0" w:color="auto"/>
              <w:bottom w:val="single" w:sz="8" w:space="0" w:color="auto"/>
              <w:right w:val="single" w:sz="8" w:space="0" w:color="auto"/>
            </w:tcBorders>
            <w:vAlign w:val="center"/>
          </w:tcPr>
          <w:p w14:paraId="5A3F0F3C" w14:textId="77777777" w:rsidR="004C0D1A" w:rsidRPr="004C0D1A" w:rsidRDefault="004C0D1A" w:rsidP="004C0D1A">
            <w:pPr>
              <w:keepNext/>
              <w:keepLines/>
              <w:spacing w:after="0"/>
              <w:jc w:val="center"/>
              <w:rPr>
                <w:ins w:id="6791" w:author="Chatterjee Debdeep" w:date="2022-11-23T23:37:00Z"/>
                <w:rFonts w:ascii="Arial" w:hAnsi="Arial"/>
                <w:sz w:val="16"/>
                <w:szCs w:val="16"/>
                <w:lang w:val="en-US" w:eastAsia="zh-CN"/>
              </w:rPr>
            </w:pPr>
            <w:ins w:id="6792" w:author="Chatterjee Debdeep" w:date="2022-11-23T23:37:00Z">
              <w:r w:rsidRPr="004C0D1A">
                <w:rPr>
                  <w:rFonts w:ascii="Arial" w:hAnsi="Arial" w:hint="eastAsia"/>
                  <w:sz w:val="16"/>
                  <w:szCs w:val="16"/>
                  <w:lang w:val="en-US" w:eastAsia="zh-CN"/>
                </w:rPr>
                <w:t>0</w:t>
              </w:r>
            </w:ins>
          </w:p>
        </w:tc>
        <w:tc>
          <w:tcPr>
            <w:tcW w:w="993" w:type="dxa"/>
            <w:tcBorders>
              <w:top w:val="single" w:sz="8" w:space="0" w:color="auto"/>
              <w:left w:val="single" w:sz="8" w:space="0" w:color="auto"/>
              <w:bottom w:val="single" w:sz="8" w:space="0" w:color="auto"/>
              <w:right w:val="single" w:sz="8" w:space="0" w:color="auto"/>
            </w:tcBorders>
            <w:vAlign w:val="center"/>
          </w:tcPr>
          <w:p w14:paraId="40386623" w14:textId="77777777" w:rsidR="004C0D1A" w:rsidRPr="004C0D1A" w:rsidRDefault="004C0D1A" w:rsidP="004C0D1A">
            <w:pPr>
              <w:keepNext/>
              <w:keepLines/>
              <w:spacing w:after="0"/>
              <w:jc w:val="center"/>
              <w:rPr>
                <w:ins w:id="6793" w:author="Chatterjee Debdeep" w:date="2022-11-23T23:37:00Z"/>
                <w:rFonts w:ascii="Arial" w:hAnsi="Arial"/>
                <w:sz w:val="16"/>
                <w:szCs w:val="16"/>
                <w:lang w:val="en-US" w:eastAsia="en-GB"/>
              </w:rPr>
            </w:pPr>
            <w:ins w:id="6794"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EB3116C" w14:textId="77777777" w:rsidR="004C0D1A" w:rsidRPr="004C0D1A" w:rsidRDefault="004C0D1A" w:rsidP="004C0D1A">
            <w:pPr>
              <w:keepNext/>
              <w:keepLines/>
              <w:spacing w:after="0"/>
              <w:jc w:val="center"/>
              <w:rPr>
                <w:ins w:id="6795" w:author="Chatterjee Debdeep" w:date="2022-11-23T23:37:00Z"/>
                <w:rFonts w:ascii="Arial" w:hAnsi="Arial"/>
                <w:sz w:val="16"/>
                <w:szCs w:val="16"/>
                <w:lang w:val="en-US" w:eastAsia="en-GB"/>
              </w:rPr>
            </w:pPr>
            <w:ins w:id="6796"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6B04BBA" w14:textId="77777777" w:rsidR="004C0D1A" w:rsidRPr="004C0D1A" w:rsidRDefault="004C0D1A" w:rsidP="004C0D1A">
            <w:pPr>
              <w:keepNext/>
              <w:keepLines/>
              <w:spacing w:after="0"/>
              <w:jc w:val="center"/>
              <w:rPr>
                <w:ins w:id="6797" w:author="Chatterjee Debdeep" w:date="2022-11-23T23:37:00Z"/>
                <w:rFonts w:ascii="Arial" w:hAnsi="Arial"/>
                <w:sz w:val="16"/>
                <w:szCs w:val="16"/>
                <w:lang w:val="en-US" w:eastAsia="en-GB"/>
              </w:rPr>
            </w:pPr>
            <w:ins w:id="6798"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4560332" w14:textId="77777777" w:rsidR="004C0D1A" w:rsidRPr="004C0D1A" w:rsidRDefault="004C0D1A" w:rsidP="004C0D1A">
            <w:pPr>
              <w:keepNext/>
              <w:keepLines/>
              <w:spacing w:after="0"/>
              <w:jc w:val="center"/>
              <w:rPr>
                <w:ins w:id="6799" w:author="Chatterjee Debdeep" w:date="2022-11-23T23:37:00Z"/>
                <w:rFonts w:ascii="Arial" w:hAnsi="Arial"/>
                <w:sz w:val="16"/>
                <w:szCs w:val="16"/>
                <w:lang w:val="en-US" w:eastAsia="en-GB"/>
              </w:rPr>
            </w:pPr>
            <w:ins w:id="6800"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2C59332" w14:textId="77777777" w:rsidR="004C0D1A" w:rsidRPr="004C0D1A" w:rsidRDefault="004C0D1A" w:rsidP="004C0D1A">
            <w:pPr>
              <w:keepNext/>
              <w:keepLines/>
              <w:spacing w:after="0"/>
              <w:jc w:val="center"/>
              <w:rPr>
                <w:ins w:id="6801" w:author="Chatterjee Debdeep" w:date="2022-11-23T23:37:00Z"/>
                <w:rFonts w:ascii="Arial" w:hAnsi="Arial"/>
                <w:sz w:val="16"/>
                <w:szCs w:val="16"/>
                <w:lang w:val="en-US" w:eastAsia="en-GB"/>
              </w:rPr>
            </w:pPr>
            <w:ins w:id="6802" w:author="Chatterjee Debdeep" w:date="2022-11-23T23:37:00Z">
              <w:r w:rsidRPr="004C0D1A">
                <w:rPr>
                  <w:rFonts w:ascii="Arial" w:hAnsi="Arial" w:hint="eastAsia"/>
                  <w:sz w:val="16"/>
                  <w:szCs w:val="16"/>
                  <w:lang w:val="en-US" w:eastAsia="zh-CN"/>
                </w:rPr>
                <w:t>0</w:t>
              </w:r>
            </w:ins>
          </w:p>
        </w:tc>
      </w:tr>
      <w:tr w:rsidR="004C0D1A" w:rsidRPr="004C0D1A" w14:paraId="7CF20595" w14:textId="77777777" w:rsidTr="001656C2">
        <w:trPr>
          <w:trHeight w:val="20"/>
          <w:jc w:val="center"/>
          <w:ins w:id="680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4B6AFA97" w14:textId="77777777" w:rsidR="004C0D1A" w:rsidRPr="004C0D1A" w:rsidRDefault="004C0D1A" w:rsidP="004C0D1A">
            <w:pPr>
              <w:keepNext/>
              <w:keepLines/>
              <w:spacing w:after="0"/>
              <w:jc w:val="both"/>
              <w:rPr>
                <w:ins w:id="6804" w:author="Chatterjee Debdeep" w:date="2022-11-23T23:37:00Z"/>
                <w:rFonts w:ascii="Arial" w:hAnsi="Arial"/>
                <w:sz w:val="16"/>
                <w:szCs w:val="16"/>
                <w:lang w:val="en-US" w:eastAsia="en-GB"/>
              </w:rPr>
            </w:pPr>
            <w:ins w:id="6805" w:author="Chatterjee Debdeep" w:date="2022-11-23T23:37:00Z">
              <w:r w:rsidRPr="004C0D1A">
                <w:rPr>
                  <w:rFonts w:ascii="Arial" w:hAnsi="Arial"/>
                  <w:sz w:val="16"/>
                  <w:szCs w:val="16"/>
                  <w:lang w:val="en-US" w:eastAsia="en-GB"/>
                </w:rPr>
                <w:t>Additional notes, if any</w:t>
              </w:r>
            </w:ins>
          </w:p>
        </w:tc>
        <w:tc>
          <w:tcPr>
            <w:tcW w:w="993" w:type="dxa"/>
            <w:tcBorders>
              <w:top w:val="single" w:sz="8" w:space="0" w:color="auto"/>
              <w:left w:val="single" w:sz="8" w:space="0" w:color="auto"/>
              <w:bottom w:val="single" w:sz="8" w:space="0" w:color="auto"/>
              <w:right w:val="single" w:sz="8" w:space="0" w:color="auto"/>
            </w:tcBorders>
            <w:vAlign w:val="center"/>
          </w:tcPr>
          <w:p w14:paraId="621C5456" w14:textId="77777777" w:rsidR="004C0D1A" w:rsidRPr="004C0D1A" w:rsidRDefault="004C0D1A" w:rsidP="004C0D1A">
            <w:pPr>
              <w:keepNext/>
              <w:keepLines/>
              <w:spacing w:after="0"/>
              <w:jc w:val="center"/>
              <w:rPr>
                <w:ins w:id="6806" w:author="Chatterjee Debdeep" w:date="2022-11-23T23:37:00Z"/>
                <w:rFonts w:ascii="Arial" w:hAnsi="Arial"/>
                <w:sz w:val="16"/>
                <w:szCs w:val="16"/>
                <w:lang w:val="en-US" w:eastAsia="en-GB"/>
              </w:rPr>
            </w:pPr>
          </w:p>
        </w:tc>
        <w:tc>
          <w:tcPr>
            <w:tcW w:w="993" w:type="dxa"/>
            <w:tcBorders>
              <w:top w:val="single" w:sz="8" w:space="0" w:color="auto"/>
              <w:left w:val="single" w:sz="8" w:space="0" w:color="auto"/>
              <w:bottom w:val="single" w:sz="8" w:space="0" w:color="auto"/>
              <w:right w:val="single" w:sz="8" w:space="0" w:color="auto"/>
            </w:tcBorders>
            <w:vAlign w:val="center"/>
          </w:tcPr>
          <w:p w14:paraId="73DC4D24" w14:textId="77777777" w:rsidR="004C0D1A" w:rsidRPr="004C0D1A" w:rsidRDefault="004C0D1A" w:rsidP="004C0D1A">
            <w:pPr>
              <w:keepNext/>
              <w:keepLines/>
              <w:spacing w:after="0"/>
              <w:jc w:val="center"/>
              <w:rPr>
                <w:ins w:id="6807"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65885F7A" w14:textId="77777777" w:rsidR="004C0D1A" w:rsidRPr="004C0D1A" w:rsidRDefault="004C0D1A" w:rsidP="004C0D1A">
            <w:pPr>
              <w:keepNext/>
              <w:keepLines/>
              <w:spacing w:after="0"/>
              <w:jc w:val="center"/>
              <w:rPr>
                <w:ins w:id="6808"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3BC3BFD6" w14:textId="77777777" w:rsidR="004C0D1A" w:rsidRPr="004C0D1A" w:rsidRDefault="004C0D1A" w:rsidP="004C0D1A">
            <w:pPr>
              <w:keepNext/>
              <w:keepLines/>
              <w:spacing w:after="0"/>
              <w:jc w:val="center"/>
              <w:rPr>
                <w:ins w:id="6809"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5FA33986" w14:textId="77777777" w:rsidR="004C0D1A" w:rsidRPr="004C0D1A" w:rsidRDefault="004C0D1A" w:rsidP="004C0D1A">
            <w:pPr>
              <w:keepNext/>
              <w:keepLines/>
              <w:spacing w:after="0"/>
              <w:jc w:val="center"/>
              <w:rPr>
                <w:ins w:id="6810"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13E2C025" w14:textId="77777777" w:rsidR="004C0D1A" w:rsidRPr="004C0D1A" w:rsidRDefault="004C0D1A" w:rsidP="004C0D1A">
            <w:pPr>
              <w:keepNext/>
              <w:keepLines/>
              <w:spacing w:after="0"/>
              <w:jc w:val="center"/>
              <w:rPr>
                <w:ins w:id="6811" w:author="Chatterjee Debdeep" w:date="2022-11-23T23:37:00Z"/>
                <w:rFonts w:ascii="Arial" w:hAnsi="Arial"/>
                <w:sz w:val="16"/>
                <w:szCs w:val="16"/>
                <w:lang w:val="en-US" w:eastAsia="zh-CN"/>
              </w:rPr>
            </w:pPr>
          </w:p>
        </w:tc>
      </w:tr>
      <w:tr w:rsidR="004C0D1A" w:rsidRPr="004C0D1A" w14:paraId="01CC454A" w14:textId="77777777" w:rsidTr="001656C2">
        <w:trPr>
          <w:trHeight w:val="20"/>
          <w:jc w:val="center"/>
          <w:ins w:id="681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BCD2388" w14:textId="77777777" w:rsidR="004C0D1A" w:rsidRPr="004C0D1A" w:rsidRDefault="004C0D1A" w:rsidP="004C0D1A">
            <w:pPr>
              <w:keepNext/>
              <w:keepLines/>
              <w:spacing w:after="0"/>
              <w:jc w:val="both"/>
              <w:rPr>
                <w:ins w:id="6813" w:author="Chatterjee Debdeep" w:date="2022-11-23T23:37:00Z"/>
                <w:rFonts w:ascii="Arial" w:hAnsi="Arial"/>
                <w:sz w:val="16"/>
                <w:szCs w:val="16"/>
                <w:lang w:val="en-US" w:eastAsia="en-GB"/>
              </w:rPr>
            </w:pPr>
            <w:ins w:id="6814" w:author="Chatterjee Debdeep" w:date="2022-11-23T23:37:00Z">
              <w:r w:rsidRPr="004C0D1A">
                <w:rPr>
                  <w:rFonts w:ascii="Arial" w:eastAsia="MS Mincho" w:hAnsi="Arial"/>
                  <w:sz w:val="16"/>
                  <w:szCs w:val="16"/>
                  <w:lang w:val="en-US"/>
                </w:rPr>
                <w:t>PRU assumptions (Note 1)</w:t>
              </w:r>
            </w:ins>
          </w:p>
        </w:tc>
        <w:tc>
          <w:tcPr>
            <w:tcW w:w="993" w:type="dxa"/>
            <w:tcBorders>
              <w:top w:val="single" w:sz="8" w:space="0" w:color="auto"/>
              <w:left w:val="single" w:sz="8" w:space="0" w:color="auto"/>
              <w:bottom w:val="single" w:sz="8" w:space="0" w:color="auto"/>
              <w:right w:val="single" w:sz="8" w:space="0" w:color="auto"/>
            </w:tcBorders>
            <w:vAlign w:val="center"/>
          </w:tcPr>
          <w:p w14:paraId="37D902BB" w14:textId="77777777" w:rsidR="004C0D1A" w:rsidRPr="004C0D1A" w:rsidRDefault="004C0D1A" w:rsidP="004C0D1A">
            <w:pPr>
              <w:keepNext/>
              <w:keepLines/>
              <w:spacing w:after="0"/>
              <w:jc w:val="center"/>
              <w:rPr>
                <w:ins w:id="6815" w:author="Chatterjee Debdeep" w:date="2022-11-23T23:37:00Z"/>
                <w:rFonts w:ascii="Arial" w:hAnsi="Arial"/>
                <w:sz w:val="16"/>
                <w:szCs w:val="16"/>
                <w:lang w:val="en-US" w:eastAsia="zh-CN"/>
              </w:rPr>
            </w:pPr>
            <w:ins w:id="6816" w:author="Chatterjee Debdeep" w:date="2022-11-23T23:37:00Z">
              <w:r w:rsidRPr="004C0D1A">
                <w:rPr>
                  <w:rFonts w:ascii="Arial" w:hAnsi="Arial"/>
                  <w:sz w:val="16"/>
                  <w:szCs w:val="16"/>
                  <w:lang w:val="en-US" w:eastAsia="zh-CN"/>
                </w:rPr>
                <w:t>PRU is 5m away from UE</w:t>
              </w:r>
            </w:ins>
          </w:p>
        </w:tc>
        <w:tc>
          <w:tcPr>
            <w:tcW w:w="993" w:type="dxa"/>
            <w:tcBorders>
              <w:top w:val="single" w:sz="8" w:space="0" w:color="auto"/>
              <w:left w:val="single" w:sz="8" w:space="0" w:color="auto"/>
              <w:bottom w:val="single" w:sz="8" w:space="0" w:color="auto"/>
              <w:right w:val="single" w:sz="8" w:space="0" w:color="auto"/>
            </w:tcBorders>
            <w:vAlign w:val="center"/>
          </w:tcPr>
          <w:p w14:paraId="1B4A902F" w14:textId="77777777" w:rsidR="004C0D1A" w:rsidRPr="004C0D1A" w:rsidRDefault="004C0D1A" w:rsidP="004C0D1A">
            <w:pPr>
              <w:keepNext/>
              <w:keepLines/>
              <w:spacing w:after="0"/>
              <w:jc w:val="center"/>
              <w:rPr>
                <w:ins w:id="6817" w:author="Chatterjee Debdeep" w:date="2022-11-23T23:37:00Z"/>
                <w:rFonts w:ascii="Arial" w:hAnsi="Arial"/>
                <w:sz w:val="16"/>
                <w:szCs w:val="16"/>
                <w:lang w:val="en-US" w:eastAsia="zh-CN"/>
              </w:rPr>
            </w:pPr>
            <w:ins w:id="6818" w:author="Chatterjee Debdeep" w:date="2022-11-23T23:37:00Z">
              <w:r w:rsidRPr="004C0D1A">
                <w:rPr>
                  <w:rFonts w:ascii="Arial" w:hAnsi="Arial"/>
                  <w:sz w:val="16"/>
                  <w:szCs w:val="16"/>
                  <w:lang w:val="en-US" w:eastAsia="zh-CN"/>
                </w:rPr>
                <w:t>PRU is 5m away from UE</w:t>
              </w:r>
            </w:ins>
          </w:p>
        </w:tc>
        <w:tc>
          <w:tcPr>
            <w:tcW w:w="992" w:type="dxa"/>
            <w:tcBorders>
              <w:top w:val="single" w:sz="8" w:space="0" w:color="auto"/>
              <w:left w:val="single" w:sz="8" w:space="0" w:color="auto"/>
              <w:bottom w:val="single" w:sz="8" w:space="0" w:color="auto"/>
              <w:right w:val="single" w:sz="8" w:space="0" w:color="auto"/>
            </w:tcBorders>
            <w:vAlign w:val="center"/>
          </w:tcPr>
          <w:p w14:paraId="168A2328" w14:textId="77777777" w:rsidR="004C0D1A" w:rsidRPr="004C0D1A" w:rsidRDefault="004C0D1A" w:rsidP="004C0D1A">
            <w:pPr>
              <w:keepNext/>
              <w:keepLines/>
              <w:spacing w:after="0"/>
              <w:jc w:val="center"/>
              <w:rPr>
                <w:ins w:id="6819" w:author="Chatterjee Debdeep" w:date="2022-11-23T23:37:00Z"/>
                <w:rFonts w:ascii="Arial" w:hAnsi="Arial"/>
                <w:sz w:val="16"/>
                <w:szCs w:val="16"/>
                <w:lang w:val="en-US" w:eastAsia="zh-CN"/>
              </w:rPr>
            </w:pPr>
            <w:ins w:id="6820" w:author="Chatterjee Debdeep" w:date="2022-11-23T23:37:00Z">
              <w:r w:rsidRPr="004C0D1A">
                <w:rPr>
                  <w:rFonts w:ascii="Arial" w:hAnsi="Arial"/>
                  <w:sz w:val="16"/>
                  <w:szCs w:val="16"/>
                  <w:lang w:val="en-US" w:eastAsia="zh-CN"/>
                </w:rPr>
                <w:t>PRU is 2m away from UE</w:t>
              </w:r>
            </w:ins>
          </w:p>
        </w:tc>
        <w:tc>
          <w:tcPr>
            <w:tcW w:w="992" w:type="dxa"/>
            <w:tcBorders>
              <w:top w:val="single" w:sz="8" w:space="0" w:color="auto"/>
              <w:left w:val="single" w:sz="8" w:space="0" w:color="auto"/>
              <w:bottom w:val="single" w:sz="8" w:space="0" w:color="auto"/>
              <w:right w:val="single" w:sz="8" w:space="0" w:color="auto"/>
            </w:tcBorders>
            <w:vAlign w:val="center"/>
          </w:tcPr>
          <w:p w14:paraId="4C738554" w14:textId="77777777" w:rsidR="004C0D1A" w:rsidRPr="004C0D1A" w:rsidRDefault="004C0D1A" w:rsidP="004C0D1A">
            <w:pPr>
              <w:keepNext/>
              <w:keepLines/>
              <w:spacing w:after="0"/>
              <w:jc w:val="center"/>
              <w:rPr>
                <w:ins w:id="6821" w:author="Chatterjee Debdeep" w:date="2022-11-23T23:37:00Z"/>
                <w:rFonts w:ascii="Arial" w:hAnsi="Arial"/>
                <w:sz w:val="16"/>
                <w:szCs w:val="16"/>
                <w:lang w:val="en-US" w:eastAsia="zh-CN"/>
              </w:rPr>
            </w:pPr>
            <w:ins w:id="6822" w:author="Chatterjee Debdeep" w:date="2022-11-23T23:37:00Z">
              <w:r w:rsidRPr="004C0D1A">
                <w:rPr>
                  <w:rFonts w:ascii="Arial" w:hAnsi="Arial"/>
                  <w:sz w:val="16"/>
                  <w:szCs w:val="16"/>
                  <w:lang w:val="en-US" w:eastAsia="zh-CN"/>
                </w:rPr>
                <w:t>PRU is 2m away from UE</w:t>
              </w:r>
            </w:ins>
          </w:p>
        </w:tc>
        <w:tc>
          <w:tcPr>
            <w:tcW w:w="992" w:type="dxa"/>
            <w:tcBorders>
              <w:top w:val="single" w:sz="8" w:space="0" w:color="auto"/>
              <w:left w:val="single" w:sz="8" w:space="0" w:color="auto"/>
              <w:bottom w:val="single" w:sz="8" w:space="0" w:color="auto"/>
              <w:right w:val="single" w:sz="8" w:space="0" w:color="auto"/>
            </w:tcBorders>
            <w:vAlign w:val="center"/>
          </w:tcPr>
          <w:p w14:paraId="06CED284" w14:textId="77777777" w:rsidR="004C0D1A" w:rsidRPr="004C0D1A" w:rsidRDefault="004C0D1A" w:rsidP="004C0D1A">
            <w:pPr>
              <w:keepNext/>
              <w:keepLines/>
              <w:spacing w:after="0"/>
              <w:jc w:val="center"/>
              <w:rPr>
                <w:ins w:id="6823" w:author="Chatterjee Debdeep" w:date="2022-11-23T23:37:00Z"/>
                <w:rFonts w:ascii="Arial" w:hAnsi="Arial"/>
                <w:sz w:val="16"/>
                <w:szCs w:val="16"/>
                <w:lang w:val="en-US" w:eastAsia="zh-CN"/>
              </w:rPr>
            </w:pPr>
            <w:ins w:id="6824" w:author="Chatterjee Debdeep" w:date="2022-11-23T23:37:00Z">
              <w:r w:rsidRPr="004C0D1A">
                <w:rPr>
                  <w:rFonts w:ascii="Arial" w:hAnsi="Arial"/>
                  <w:sz w:val="16"/>
                  <w:szCs w:val="16"/>
                  <w:lang w:val="en-US" w:eastAsia="zh-CN"/>
                </w:rPr>
                <w:t>PRU is 2m away from UE</w:t>
              </w:r>
            </w:ins>
          </w:p>
        </w:tc>
        <w:tc>
          <w:tcPr>
            <w:tcW w:w="992" w:type="dxa"/>
            <w:tcBorders>
              <w:top w:val="single" w:sz="8" w:space="0" w:color="auto"/>
              <w:left w:val="single" w:sz="8" w:space="0" w:color="auto"/>
              <w:bottom w:val="single" w:sz="8" w:space="0" w:color="auto"/>
              <w:right w:val="single" w:sz="8" w:space="0" w:color="auto"/>
            </w:tcBorders>
            <w:vAlign w:val="center"/>
          </w:tcPr>
          <w:p w14:paraId="476ED41D" w14:textId="77777777" w:rsidR="004C0D1A" w:rsidRPr="004C0D1A" w:rsidRDefault="004C0D1A" w:rsidP="004C0D1A">
            <w:pPr>
              <w:keepNext/>
              <w:keepLines/>
              <w:spacing w:after="0"/>
              <w:jc w:val="center"/>
              <w:rPr>
                <w:ins w:id="6825" w:author="Chatterjee Debdeep" w:date="2022-11-23T23:37:00Z"/>
                <w:rFonts w:ascii="Arial" w:hAnsi="Arial"/>
                <w:sz w:val="16"/>
                <w:szCs w:val="16"/>
                <w:lang w:val="en-US" w:eastAsia="zh-CN"/>
              </w:rPr>
            </w:pPr>
            <w:ins w:id="6826" w:author="Chatterjee Debdeep" w:date="2022-11-23T23:37:00Z">
              <w:r w:rsidRPr="004C0D1A">
                <w:rPr>
                  <w:rFonts w:ascii="Arial" w:hAnsi="Arial"/>
                  <w:sz w:val="16"/>
                  <w:szCs w:val="16"/>
                  <w:lang w:val="en-US" w:eastAsia="zh-CN"/>
                </w:rPr>
                <w:t>PRU is 2m away from UE</w:t>
              </w:r>
            </w:ins>
          </w:p>
        </w:tc>
      </w:tr>
      <w:tr w:rsidR="004C0D1A" w:rsidRPr="004C0D1A" w14:paraId="2DAC6E7F" w14:textId="77777777" w:rsidTr="001656C2">
        <w:trPr>
          <w:trHeight w:val="20"/>
          <w:jc w:val="center"/>
          <w:ins w:id="6827" w:author="Chatterjee Debdeep" w:date="2022-11-23T23:37:00Z"/>
        </w:trPr>
        <w:tc>
          <w:tcPr>
            <w:tcW w:w="8212" w:type="dxa"/>
            <w:gridSpan w:val="7"/>
            <w:tcBorders>
              <w:top w:val="single" w:sz="8" w:space="0" w:color="auto"/>
              <w:left w:val="single" w:sz="8" w:space="0" w:color="auto"/>
              <w:bottom w:val="single" w:sz="8" w:space="0" w:color="auto"/>
              <w:right w:val="single" w:sz="8" w:space="0" w:color="auto"/>
            </w:tcBorders>
          </w:tcPr>
          <w:p w14:paraId="148AD8D0" w14:textId="77777777" w:rsidR="004C0D1A" w:rsidRPr="004C0D1A" w:rsidRDefault="004C0D1A" w:rsidP="004C0D1A">
            <w:pPr>
              <w:keepNext/>
              <w:keepLines/>
              <w:spacing w:after="0"/>
              <w:jc w:val="both"/>
              <w:rPr>
                <w:ins w:id="6828" w:author="Chatterjee Debdeep" w:date="2022-11-23T23:37:00Z"/>
                <w:rFonts w:ascii="Arial" w:hAnsi="Arial"/>
                <w:sz w:val="16"/>
                <w:szCs w:val="16"/>
                <w:lang w:val="en-US" w:eastAsia="zh-CN"/>
              </w:rPr>
            </w:pPr>
            <w:ins w:id="6829" w:author="Chatterjee Debdeep" w:date="2022-11-23T23:37:00Z">
              <w:r w:rsidRPr="004C0D1A">
                <w:rPr>
                  <w:rFonts w:ascii="Arial" w:eastAsia="MS Mincho" w:hAnsi="Arial"/>
                  <w:sz w:val="16"/>
                  <w:szCs w:val="16"/>
                </w:rPr>
                <w:t>Note 1: PRU deployment assumptions may include the assumptions on the number of PRUs, PRU locations, location errors, etc.</w:t>
              </w:r>
            </w:ins>
          </w:p>
        </w:tc>
      </w:tr>
    </w:tbl>
    <w:p w14:paraId="4B17BAD4" w14:textId="77777777" w:rsidR="004C0D1A" w:rsidRPr="004C0D1A" w:rsidRDefault="004C0D1A" w:rsidP="004C0D1A">
      <w:pPr>
        <w:rPr>
          <w:ins w:id="6830" w:author="Chatterjee Debdeep" w:date="2022-11-23T23:37:00Z"/>
          <w:color w:val="000000"/>
          <w:szCs w:val="16"/>
        </w:rPr>
      </w:pPr>
    </w:p>
    <w:p w14:paraId="686735CC" w14:textId="77777777" w:rsidR="004C0D1A" w:rsidRPr="004C0D1A" w:rsidRDefault="004C0D1A" w:rsidP="004C0D1A">
      <w:pPr>
        <w:rPr>
          <w:ins w:id="6831" w:author="Chatterjee Debdeep" w:date="2022-11-23T23:37:00Z"/>
          <w:color w:val="000000"/>
          <w:sz w:val="21"/>
          <w:szCs w:val="21"/>
          <w:lang w:eastAsia="zh-CN"/>
        </w:rPr>
      </w:pPr>
      <w:ins w:id="6832" w:author="Chatterjee Debdeep" w:date="2022-11-23T23:37:00Z">
        <w:r w:rsidRPr="004C0D1A">
          <w:rPr>
            <w:rFonts w:ascii="Arial" w:hAnsi="Arial" w:cs="Arial"/>
            <w:b/>
          </w:rPr>
          <w:t>Table B.4.3.1-5: NR carrier phase positioning enhancements - evaluation scenarios and parameters with the gNB PCO from [79]</w:t>
        </w:r>
      </w:ins>
    </w:p>
    <w:tbl>
      <w:tblPr>
        <w:tblW w:w="1019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258"/>
        <w:gridCol w:w="993"/>
        <w:gridCol w:w="992"/>
        <w:gridCol w:w="992"/>
        <w:gridCol w:w="992"/>
        <w:gridCol w:w="992"/>
        <w:gridCol w:w="992"/>
        <w:gridCol w:w="992"/>
        <w:gridCol w:w="992"/>
      </w:tblGrid>
      <w:tr w:rsidR="004C0D1A" w:rsidRPr="004C0D1A" w14:paraId="4C9B2811" w14:textId="77777777" w:rsidTr="001656C2">
        <w:trPr>
          <w:trHeight w:val="462"/>
          <w:jc w:val="center"/>
          <w:ins w:id="683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A87CAB2" w14:textId="77777777" w:rsidR="004C0D1A" w:rsidRPr="004C0D1A" w:rsidRDefault="004C0D1A" w:rsidP="004C0D1A">
            <w:pPr>
              <w:keepNext/>
              <w:keepLines/>
              <w:spacing w:after="0"/>
              <w:jc w:val="center"/>
              <w:rPr>
                <w:ins w:id="6834" w:author="Chatterjee Debdeep" w:date="2022-11-23T23:37:00Z"/>
                <w:rFonts w:ascii="Arial" w:hAnsi="Arial" w:cs="Arial"/>
                <w:b/>
                <w:sz w:val="16"/>
                <w:szCs w:val="16"/>
                <w:lang w:val="en-US"/>
              </w:rPr>
            </w:pPr>
            <w:ins w:id="6835" w:author="Chatterjee Debdeep" w:date="2022-11-23T23:37:00Z">
              <w:r w:rsidRPr="004C0D1A">
                <w:rPr>
                  <w:rFonts w:ascii="Arial" w:hAnsi="Arial" w:cs="Arial"/>
                  <w:b/>
                  <w:sz w:val="16"/>
                  <w:szCs w:val="16"/>
                  <w:lang w:val="en-US"/>
                </w:rPr>
                <w:lastRenderedPageBreak/>
                <w:t>Parameter</w:t>
              </w:r>
            </w:ins>
          </w:p>
        </w:tc>
        <w:tc>
          <w:tcPr>
            <w:tcW w:w="993" w:type="dxa"/>
            <w:tcBorders>
              <w:top w:val="single" w:sz="8" w:space="0" w:color="auto"/>
              <w:left w:val="single" w:sz="8" w:space="0" w:color="auto"/>
              <w:bottom w:val="single" w:sz="8" w:space="0" w:color="auto"/>
              <w:right w:val="single" w:sz="8" w:space="0" w:color="auto"/>
            </w:tcBorders>
            <w:vAlign w:val="center"/>
          </w:tcPr>
          <w:p w14:paraId="2677E49C" w14:textId="77777777" w:rsidR="004C0D1A" w:rsidRPr="004C0D1A" w:rsidRDefault="004C0D1A" w:rsidP="004C0D1A">
            <w:pPr>
              <w:keepNext/>
              <w:keepLines/>
              <w:spacing w:after="0"/>
              <w:jc w:val="center"/>
              <w:rPr>
                <w:ins w:id="6836" w:author="Chatterjee Debdeep" w:date="2022-11-23T23:37:00Z"/>
                <w:rFonts w:ascii="Arial" w:hAnsi="Arial" w:cs="Arial"/>
                <w:b/>
                <w:sz w:val="16"/>
                <w:szCs w:val="16"/>
                <w:lang w:val="en-US"/>
              </w:rPr>
            </w:pPr>
            <w:ins w:id="6837" w:author="Chatterjee Debdeep" w:date="2022-11-23T23:37:00Z">
              <w:r w:rsidRPr="004C0D1A">
                <w:rPr>
                  <w:rFonts w:ascii="Arial" w:hAnsi="Arial" w:cs="Arial"/>
                  <w:b/>
                  <w:sz w:val="16"/>
                  <w:szCs w:val="16"/>
                  <w:lang w:val="en-US"/>
                </w:rPr>
                <w:t>Case 35, InF-SH</w:t>
              </w:r>
            </w:ins>
          </w:p>
        </w:tc>
        <w:tc>
          <w:tcPr>
            <w:tcW w:w="992" w:type="dxa"/>
            <w:tcBorders>
              <w:top w:val="single" w:sz="8" w:space="0" w:color="auto"/>
              <w:left w:val="single" w:sz="8" w:space="0" w:color="auto"/>
              <w:bottom w:val="single" w:sz="8" w:space="0" w:color="auto"/>
              <w:right w:val="single" w:sz="8" w:space="0" w:color="auto"/>
            </w:tcBorders>
            <w:vAlign w:val="center"/>
          </w:tcPr>
          <w:p w14:paraId="6089F542" w14:textId="77777777" w:rsidR="004C0D1A" w:rsidRPr="004C0D1A" w:rsidRDefault="004C0D1A" w:rsidP="004C0D1A">
            <w:pPr>
              <w:keepNext/>
              <w:keepLines/>
              <w:spacing w:after="0"/>
              <w:jc w:val="center"/>
              <w:rPr>
                <w:ins w:id="6838" w:author="Chatterjee Debdeep" w:date="2022-11-23T23:37:00Z"/>
                <w:rFonts w:ascii="Arial" w:hAnsi="Arial" w:cs="Arial"/>
                <w:b/>
                <w:sz w:val="16"/>
                <w:szCs w:val="16"/>
                <w:lang w:val="en-US"/>
              </w:rPr>
            </w:pPr>
            <w:ins w:id="6839" w:author="Chatterjee Debdeep" w:date="2022-11-23T23:37:00Z">
              <w:r w:rsidRPr="004C0D1A">
                <w:rPr>
                  <w:rFonts w:ascii="Arial" w:hAnsi="Arial" w:cs="Arial"/>
                  <w:b/>
                  <w:sz w:val="16"/>
                  <w:szCs w:val="16"/>
                  <w:lang w:val="en-US"/>
                </w:rPr>
                <w:t>Case 36, InF-DH</w:t>
              </w:r>
            </w:ins>
          </w:p>
        </w:tc>
        <w:tc>
          <w:tcPr>
            <w:tcW w:w="992" w:type="dxa"/>
            <w:tcBorders>
              <w:top w:val="single" w:sz="8" w:space="0" w:color="auto"/>
              <w:left w:val="single" w:sz="8" w:space="0" w:color="auto"/>
              <w:bottom w:val="single" w:sz="8" w:space="0" w:color="auto"/>
              <w:right w:val="single" w:sz="8" w:space="0" w:color="auto"/>
            </w:tcBorders>
            <w:vAlign w:val="center"/>
          </w:tcPr>
          <w:p w14:paraId="2792D4D9" w14:textId="77777777" w:rsidR="004C0D1A" w:rsidRPr="004C0D1A" w:rsidRDefault="004C0D1A" w:rsidP="004C0D1A">
            <w:pPr>
              <w:keepNext/>
              <w:keepLines/>
              <w:spacing w:after="0"/>
              <w:jc w:val="center"/>
              <w:rPr>
                <w:ins w:id="6840" w:author="Chatterjee Debdeep" w:date="2022-11-23T23:37:00Z"/>
                <w:rFonts w:ascii="Arial" w:hAnsi="Arial" w:cs="Arial"/>
                <w:b/>
                <w:sz w:val="16"/>
                <w:szCs w:val="16"/>
                <w:lang w:val="en-US"/>
              </w:rPr>
            </w:pPr>
            <w:ins w:id="6841" w:author="Chatterjee Debdeep" w:date="2022-11-23T23:37:00Z">
              <w:r w:rsidRPr="004C0D1A">
                <w:rPr>
                  <w:rFonts w:ascii="Arial" w:hAnsi="Arial" w:cs="Arial"/>
                  <w:b/>
                  <w:sz w:val="16"/>
                  <w:szCs w:val="16"/>
                  <w:lang w:val="en-US"/>
                </w:rPr>
                <w:t>Case 37, InF-SH</w:t>
              </w:r>
            </w:ins>
          </w:p>
        </w:tc>
        <w:tc>
          <w:tcPr>
            <w:tcW w:w="992" w:type="dxa"/>
            <w:tcBorders>
              <w:top w:val="single" w:sz="8" w:space="0" w:color="auto"/>
              <w:left w:val="single" w:sz="8" w:space="0" w:color="auto"/>
              <w:bottom w:val="single" w:sz="8" w:space="0" w:color="auto"/>
              <w:right w:val="single" w:sz="8" w:space="0" w:color="auto"/>
            </w:tcBorders>
            <w:vAlign w:val="center"/>
          </w:tcPr>
          <w:p w14:paraId="46FC4393" w14:textId="77777777" w:rsidR="004C0D1A" w:rsidRPr="004C0D1A" w:rsidRDefault="004C0D1A" w:rsidP="004C0D1A">
            <w:pPr>
              <w:keepNext/>
              <w:keepLines/>
              <w:spacing w:after="0"/>
              <w:jc w:val="center"/>
              <w:rPr>
                <w:ins w:id="6842" w:author="Chatterjee Debdeep" w:date="2022-11-23T23:37:00Z"/>
                <w:rFonts w:ascii="Arial" w:hAnsi="Arial" w:cs="Arial"/>
                <w:b/>
                <w:sz w:val="16"/>
                <w:szCs w:val="16"/>
                <w:lang w:val="en-US"/>
              </w:rPr>
            </w:pPr>
            <w:ins w:id="6843" w:author="Chatterjee Debdeep" w:date="2022-11-23T23:37:00Z">
              <w:r w:rsidRPr="004C0D1A">
                <w:rPr>
                  <w:rFonts w:ascii="Arial" w:hAnsi="Arial" w:cs="Arial"/>
                  <w:b/>
                  <w:sz w:val="16"/>
                  <w:szCs w:val="16"/>
                  <w:lang w:val="en-US"/>
                </w:rPr>
                <w:t>Case 38, InF-DH</w:t>
              </w:r>
            </w:ins>
          </w:p>
        </w:tc>
        <w:tc>
          <w:tcPr>
            <w:tcW w:w="992" w:type="dxa"/>
            <w:tcBorders>
              <w:top w:val="single" w:sz="8" w:space="0" w:color="auto"/>
              <w:left w:val="single" w:sz="8" w:space="0" w:color="auto"/>
              <w:bottom w:val="single" w:sz="8" w:space="0" w:color="auto"/>
              <w:right w:val="single" w:sz="8" w:space="0" w:color="auto"/>
            </w:tcBorders>
            <w:vAlign w:val="center"/>
          </w:tcPr>
          <w:p w14:paraId="56B947D3" w14:textId="77777777" w:rsidR="004C0D1A" w:rsidRPr="004C0D1A" w:rsidRDefault="004C0D1A" w:rsidP="004C0D1A">
            <w:pPr>
              <w:keepNext/>
              <w:keepLines/>
              <w:spacing w:after="0"/>
              <w:jc w:val="center"/>
              <w:rPr>
                <w:ins w:id="6844" w:author="Chatterjee Debdeep" w:date="2022-11-23T23:37:00Z"/>
                <w:rFonts w:ascii="Arial" w:hAnsi="Arial" w:cs="Arial"/>
                <w:b/>
                <w:sz w:val="16"/>
                <w:szCs w:val="16"/>
                <w:lang w:val="en-US"/>
              </w:rPr>
            </w:pPr>
            <w:ins w:id="6845" w:author="Chatterjee Debdeep" w:date="2022-11-23T23:37:00Z">
              <w:r w:rsidRPr="004C0D1A">
                <w:rPr>
                  <w:rFonts w:ascii="Arial" w:hAnsi="Arial" w:cs="Arial"/>
                  <w:b/>
                  <w:sz w:val="16"/>
                  <w:szCs w:val="16"/>
                  <w:lang w:val="en-US"/>
                </w:rPr>
                <w:t>Case 39, InF-SH</w:t>
              </w:r>
            </w:ins>
          </w:p>
        </w:tc>
        <w:tc>
          <w:tcPr>
            <w:tcW w:w="992" w:type="dxa"/>
            <w:tcBorders>
              <w:top w:val="single" w:sz="8" w:space="0" w:color="auto"/>
              <w:left w:val="single" w:sz="8" w:space="0" w:color="auto"/>
              <w:bottom w:val="single" w:sz="8" w:space="0" w:color="auto"/>
              <w:right w:val="single" w:sz="8" w:space="0" w:color="auto"/>
            </w:tcBorders>
            <w:vAlign w:val="center"/>
          </w:tcPr>
          <w:p w14:paraId="1D05594C" w14:textId="77777777" w:rsidR="004C0D1A" w:rsidRPr="004C0D1A" w:rsidRDefault="004C0D1A" w:rsidP="004C0D1A">
            <w:pPr>
              <w:keepNext/>
              <w:keepLines/>
              <w:spacing w:after="0"/>
              <w:jc w:val="center"/>
              <w:rPr>
                <w:ins w:id="6846" w:author="Chatterjee Debdeep" w:date="2022-11-23T23:37:00Z"/>
                <w:rFonts w:ascii="Arial" w:hAnsi="Arial" w:cs="Arial"/>
                <w:b/>
                <w:sz w:val="16"/>
                <w:szCs w:val="16"/>
                <w:lang w:val="en-US"/>
              </w:rPr>
            </w:pPr>
            <w:ins w:id="6847" w:author="Chatterjee Debdeep" w:date="2022-11-23T23:37:00Z">
              <w:r w:rsidRPr="004C0D1A">
                <w:rPr>
                  <w:rFonts w:ascii="Arial" w:hAnsi="Arial" w:cs="Arial"/>
                  <w:b/>
                  <w:sz w:val="16"/>
                  <w:szCs w:val="16"/>
                  <w:lang w:val="en-US"/>
                </w:rPr>
                <w:t>Case 40, InF-DH</w:t>
              </w:r>
            </w:ins>
          </w:p>
        </w:tc>
        <w:tc>
          <w:tcPr>
            <w:tcW w:w="992" w:type="dxa"/>
            <w:tcBorders>
              <w:top w:val="single" w:sz="8" w:space="0" w:color="auto"/>
              <w:left w:val="single" w:sz="8" w:space="0" w:color="auto"/>
              <w:bottom w:val="single" w:sz="8" w:space="0" w:color="auto"/>
              <w:right w:val="single" w:sz="8" w:space="0" w:color="auto"/>
            </w:tcBorders>
            <w:vAlign w:val="center"/>
          </w:tcPr>
          <w:p w14:paraId="713F84CF" w14:textId="77777777" w:rsidR="004C0D1A" w:rsidRPr="004C0D1A" w:rsidRDefault="004C0D1A" w:rsidP="004C0D1A">
            <w:pPr>
              <w:keepNext/>
              <w:keepLines/>
              <w:spacing w:after="0"/>
              <w:jc w:val="center"/>
              <w:rPr>
                <w:ins w:id="6848" w:author="Chatterjee Debdeep" w:date="2022-11-23T23:37:00Z"/>
                <w:rFonts w:ascii="Arial" w:hAnsi="Arial" w:cs="Arial"/>
                <w:b/>
                <w:sz w:val="16"/>
                <w:szCs w:val="16"/>
                <w:lang w:val="en-US"/>
              </w:rPr>
            </w:pPr>
            <w:ins w:id="6849" w:author="Chatterjee Debdeep" w:date="2022-11-23T23:37:00Z">
              <w:r w:rsidRPr="004C0D1A">
                <w:rPr>
                  <w:rFonts w:ascii="Arial" w:hAnsi="Arial" w:cs="Arial"/>
                  <w:b/>
                  <w:sz w:val="16"/>
                  <w:szCs w:val="16"/>
                  <w:lang w:val="en-US"/>
                </w:rPr>
                <w:t>Case 41, InF-SH</w:t>
              </w:r>
            </w:ins>
          </w:p>
        </w:tc>
        <w:tc>
          <w:tcPr>
            <w:tcW w:w="992" w:type="dxa"/>
            <w:tcBorders>
              <w:top w:val="single" w:sz="8" w:space="0" w:color="auto"/>
              <w:left w:val="single" w:sz="8" w:space="0" w:color="auto"/>
              <w:bottom w:val="single" w:sz="8" w:space="0" w:color="auto"/>
              <w:right w:val="single" w:sz="8" w:space="0" w:color="auto"/>
            </w:tcBorders>
            <w:vAlign w:val="center"/>
          </w:tcPr>
          <w:p w14:paraId="2CD6EEFD" w14:textId="77777777" w:rsidR="004C0D1A" w:rsidRPr="004C0D1A" w:rsidRDefault="004C0D1A" w:rsidP="004C0D1A">
            <w:pPr>
              <w:keepNext/>
              <w:keepLines/>
              <w:spacing w:after="0"/>
              <w:jc w:val="center"/>
              <w:rPr>
                <w:ins w:id="6850" w:author="Chatterjee Debdeep" w:date="2022-11-23T23:37:00Z"/>
                <w:rFonts w:ascii="Arial" w:hAnsi="Arial" w:cs="Arial"/>
                <w:b/>
                <w:sz w:val="16"/>
                <w:szCs w:val="16"/>
                <w:lang w:val="en-US"/>
              </w:rPr>
            </w:pPr>
            <w:ins w:id="6851" w:author="Chatterjee Debdeep" w:date="2022-11-23T23:37:00Z">
              <w:r w:rsidRPr="004C0D1A">
                <w:rPr>
                  <w:rFonts w:ascii="Arial" w:hAnsi="Arial" w:cs="Arial"/>
                  <w:b/>
                  <w:sz w:val="16"/>
                  <w:szCs w:val="16"/>
                  <w:lang w:val="en-US"/>
                </w:rPr>
                <w:t>Case 42, InF-DH</w:t>
              </w:r>
            </w:ins>
          </w:p>
        </w:tc>
      </w:tr>
      <w:tr w:rsidR="004C0D1A" w:rsidRPr="004C0D1A" w14:paraId="7100DD8A" w14:textId="77777777" w:rsidTr="001656C2">
        <w:trPr>
          <w:trHeight w:val="20"/>
          <w:jc w:val="center"/>
          <w:ins w:id="685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75CEAF1" w14:textId="77777777" w:rsidR="004C0D1A" w:rsidRPr="004C0D1A" w:rsidRDefault="004C0D1A" w:rsidP="004C0D1A">
            <w:pPr>
              <w:keepNext/>
              <w:keepLines/>
              <w:spacing w:after="0"/>
              <w:rPr>
                <w:ins w:id="6853" w:author="Chatterjee Debdeep" w:date="2022-11-23T23:37:00Z"/>
                <w:rFonts w:ascii="Arial" w:hAnsi="Arial"/>
                <w:sz w:val="16"/>
                <w:szCs w:val="16"/>
                <w:lang w:val="en-US" w:eastAsia="en-GB"/>
              </w:rPr>
            </w:pPr>
            <w:ins w:id="6854" w:author="Chatterjee Debdeep" w:date="2022-11-23T23:37:00Z">
              <w:r w:rsidRPr="004C0D1A">
                <w:rPr>
                  <w:rFonts w:ascii="Arial" w:hAnsi="Arial"/>
                  <w:sz w:val="16"/>
                  <w:szCs w:val="16"/>
                  <w:lang w:val="en-US"/>
                </w:rPr>
                <w:t>Scenario</w:t>
              </w:r>
              <w:r w:rsidRPr="004C0D1A">
                <w:rPr>
                  <w:rFonts w:ascii="Arial" w:hAnsi="Arial"/>
                  <w:sz w:val="16"/>
                  <w:szCs w:val="16"/>
                  <w:lang w:val="en-US" w:eastAsia="en-GB"/>
                </w:rPr>
                <w:t xml:space="preserve"> </w:t>
              </w:r>
            </w:ins>
          </w:p>
          <w:p w14:paraId="42AE066D" w14:textId="77777777" w:rsidR="004C0D1A" w:rsidRPr="004C0D1A" w:rsidRDefault="004C0D1A" w:rsidP="004C0D1A">
            <w:pPr>
              <w:keepNext/>
              <w:keepLines/>
              <w:spacing w:after="0"/>
              <w:rPr>
                <w:ins w:id="6855" w:author="Chatterjee Debdeep" w:date="2022-11-23T23:37:00Z"/>
                <w:rFonts w:ascii="Arial" w:hAnsi="Arial"/>
                <w:sz w:val="16"/>
                <w:szCs w:val="16"/>
                <w:lang w:val="en-US" w:eastAsia="en-GB"/>
              </w:rPr>
            </w:pPr>
            <w:ins w:id="6856" w:author="Chatterjee Debdeep" w:date="2022-11-23T23:37:00Z">
              <w:r w:rsidRPr="004C0D1A">
                <w:rPr>
                  <w:rFonts w:ascii="Arial" w:hAnsi="Arial"/>
                  <w:sz w:val="16"/>
                  <w:szCs w:val="16"/>
                  <w:lang w:val="en-US" w:eastAsia="en-GB"/>
                </w:rPr>
                <w:t>[TS 38.855, TS 38.857]</w:t>
              </w:r>
            </w:ins>
          </w:p>
        </w:tc>
        <w:tc>
          <w:tcPr>
            <w:tcW w:w="993" w:type="dxa"/>
            <w:tcBorders>
              <w:top w:val="single" w:sz="8" w:space="0" w:color="auto"/>
              <w:left w:val="single" w:sz="8" w:space="0" w:color="auto"/>
              <w:bottom w:val="single" w:sz="8" w:space="0" w:color="auto"/>
              <w:right w:val="single" w:sz="8" w:space="0" w:color="auto"/>
            </w:tcBorders>
            <w:vAlign w:val="center"/>
          </w:tcPr>
          <w:p w14:paraId="29396C93" w14:textId="77777777" w:rsidR="004C0D1A" w:rsidRPr="004C0D1A" w:rsidRDefault="004C0D1A" w:rsidP="004C0D1A">
            <w:pPr>
              <w:keepNext/>
              <w:keepLines/>
              <w:spacing w:after="0"/>
              <w:jc w:val="center"/>
              <w:rPr>
                <w:ins w:id="6857" w:author="Chatterjee Debdeep" w:date="2022-11-23T23:37:00Z"/>
                <w:rFonts w:ascii="Arial" w:hAnsi="Arial"/>
                <w:sz w:val="16"/>
                <w:szCs w:val="16"/>
                <w:lang w:val="en-US" w:eastAsia="en-GB"/>
              </w:rPr>
            </w:pPr>
            <w:ins w:id="6858"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1B07093D" w14:textId="77777777" w:rsidR="004C0D1A" w:rsidRPr="004C0D1A" w:rsidRDefault="004C0D1A" w:rsidP="004C0D1A">
            <w:pPr>
              <w:keepNext/>
              <w:keepLines/>
              <w:spacing w:after="0"/>
              <w:jc w:val="center"/>
              <w:rPr>
                <w:ins w:id="6859" w:author="Chatterjee Debdeep" w:date="2022-11-23T23:37:00Z"/>
                <w:rFonts w:ascii="Arial" w:hAnsi="Arial"/>
                <w:sz w:val="16"/>
                <w:szCs w:val="16"/>
                <w:lang w:val="en-US" w:eastAsia="en-GB"/>
              </w:rPr>
            </w:pPr>
            <w:ins w:id="6860"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77FA27B9" w14:textId="77777777" w:rsidR="004C0D1A" w:rsidRPr="004C0D1A" w:rsidRDefault="004C0D1A" w:rsidP="004C0D1A">
            <w:pPr>
              <w:keepNext/>
              <w:keepLines/>
              <w:spacing w:after="0"/>
              <w:jc w:val="center"/>
              <w:rPr>
                <w:ins w:id="6861" w:author="Chatterjee Debdeep" w:date="2022-11-23T23:37:00Z"/>
                <w:rFonts w:ascii="Arial" w:hAnsi="Arial"/>
                <w:sz w:val="16"/>
                <w:szCs w:val="16"/>
                <w:lang w:val="en-US" w:eastAsia="en-GB"/>
              </w:rPr>
            </w:pPr>
            <w:ins w:id="6862"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52D2D7BF" w14:textId="77777777" w:rsidR="004C0D1A" w:rsidRPr="004C0D1A" w:rsidRDefault="004C0D1A" w:rsidP="004C0D1A">
            <w:pPr>
              <w:keepNext/>
              <w:keepLines/>
              <w:spacing w:after="0"/>
              <w:jc w:val="center"/>
              <w:rPr>
                <w:ins w:id="6863" w:author="Chatterjee Debdeep" w:date="2022-11-23T23:37:00Z"/>
                <w:rFonts w:ascii="Arial" w:hAnsi="Arial"/>
                <w:sz w:val="16"/>
                <w:szCs w:val="16"/>
                <w:lang w:val="en-US" w:eastAsia="en-GB"/>
              </w:rPr>
            </w:pPr>
            <w:ins w:id="6864"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7DAB97D2" w14:textId="77777777" w:rsidR="004C0D1A" w:rsidRPr="004C0D1A" w:rsidRDefault="004C0D1A" w:rsidP="004C0D1A">
            <w:pPr>
              <w:keepNext/>
              <w:keepLines/>
              <w:spacing w:after="0"/>
              <w:jc w:val="center"/>
              <w:rPr>
                <w:ins w:id="6865" w:author="Chatterjee Debdeep" w:date="2022-11-23T23:37:00Z"/>
                <w:rFonts w:ascii="Arial" w:hAnsi="Arial"/>
                <w:sz w:val="16"/>
                <w:szCs w:val="16"/>
                <w:lang w:val="en-US" w:eastAsia="en-GB"/>
              </w:rPr>
            </w:pPr>
            <w:ins w:id="6866"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3AEC4089" w14:textId="77777777" w:rsidR="004C0D1A" w:rsidRPr="004C0D1A" w:rsidRDefault="004C0D1A" w:rsidP="004C0D1A">
            <w:pPr>
              <w:keepNext/>
              <w:keepLines/>
              <w:spacing w:after="0"/>
              <w:jc w:val="center"/>
              <w:rPr>
                <w:ins w:id="6867" w:author="Chatterjee Debdeep" w:date="2022-11-23T23:37:00Z"/>
                <w:rFonts w:ascii="Arial" w:hAnsi="Arial"/>
                <w:sz w:val="16"/>
                <w:szCs w:val="16"/>
                <w:lang w:val="en-US" w:eastAsia="en-GB"/>
              </w:rPr>
            </w:pPr>
            <w:ins w:id="6868"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14749B51" w14:textId="77777777" w:rsidR="004C0D1A" w:rsidRPr="004C0D1A" w:rsidRDefault="004C0D1A" w:rsidP="004C0D1A">
            <w:pPr>
              <w:keepNext/>
              <w:keepLines/>
              <w:spacing w:after="0"/>
              <w:jc w:val="center"/>
              <w:rPr>
                <w:ins w:id="6869" w:author="Chatterjee Debdeep" w:date="2022-11-23T23:37:00Z"/>
                <w:rFonts w:ascii="Arial" w:hAnsi="Arial"/>
                <w:sz w:val="16"/>
                <w:szCs w:val="16"/>
                <w:lang w:val="en-US" w:eastAsia="en-GB"/>
              </w:rPr>
            </w:pPr>
            <w:ins w:id="6870"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58773A35" w14:textId="77777777" w:rsidR="004C0D1A" w:rsidRPr="004C0D1A" w:rsidRDefault="004C0D1A" w:rsidP="004C0D1A">
            <w:pPr>
              <w:keepNext/>
              <w:keepLines/>
              <w:spacing w:after="0"/>
              <w:jc w:val="center"/>
              <w:rPr>
                <w:ins w:id="6871" w:author="Chatterjee Debdeep" w:date="2022-11-23T23:37:00Z"/>
                <w:rFonts w:ascii="Arial" w:hAnsi="Arial"/>
                <w:sz w:val="16"/>
                <w:szCs w:val="16"/>
                <w:lang w:val="en-US" w:eastAsia="en-GB"/>
              </w:rPr>
            </w:pPr>
            <w:ins w:id="6872" w:author="Chatterjee Debdeep" w:date="2022-11-23T23:37:00Z">
              <w:r w:rsidRPr="004C0D1A">
                <w:rPr>
                  <w:rFonts w:ascii="Arial" w:hAnsi="Arial"/>
                  <w:sz w:val="16"/>
                  <w:szCs w:val="16"/>
                  <w:lang w:val="en-US" w:eastAsia="en-GB"/>
                </w:rPr>
                <w:t>38.855</w:t>
              </w:r>
            </w:ins>
          </w:p>
        </w:tc>
      </w:tr>
      <w:tr w:rsidR="004C0D1A" w:rsidRPr="004C0D1A" w14:paraId="246B42EC" w14:textId="77777777" w:rsidTr="001656C2">
        <w:trPr>
          <w:trHeight w:val="20"/>
          <w:jc w:val="center"/>
          <w:ins w:id="687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493FF29D" w14:textId="77777777" w:rsidR="004C0D1A" w:rsidRPr="004C0D1A" w:rsidRDefault="004C0D1A" w:rsidP="004C0D1A">
            <w:pPr>
              <w:keepNext/>
              <w:keepLines/>
              <w:spacing w:after="0"/>
              <w:rPr>
                <w:ins w:id="6874" w:author="Chatterjee Debdeep" w:date="2022-11-23T23:37:00Z"/>
                <w:rFonts w:ascii="Arial" w:hAnsi="Arial"/>
                <w:sz w:val="16"/>
                <w:szCs w:val="16"/>
                <w:lang w:val="en-US" w:eastAsia="en-GB"/>
              </w:rPr>
            </w:pPr>
            <w:ins w:id="6875" w:author="Chatterjee Debdeep" w:date="2022-11-23T23:37:00Z">
              <w:r w:rsidRPr="004C0D1A">
                <w:rPr>
                  <w:rFonts w:ascii="Arial" w:hAnsi="Arial"/>
                  <w:sz w:val="16"/>
                  <w:szCs w:val="16"/>
                  <w:lang w:val="en-US" w:eastAsia="en-GB"/>
                </w:rPr>
                <w:t>Single carrier frequency, or multiple carrier frequencies, GHz</w:t>
              </w:r>
            </w:ins>
          </w:p>
        </w:tc>
        <w:tc>
          <w:tcPr>
            <w:tcW w:w="993" w:type="dxa"/>
            <w:tcBorders>
              <w:top w:val="single" w:sz="8" w:space="0" w:color="auto"/>
              <w:left w:val="single" w:sz="8" w:space="0" w:color="auto"/>
              <w:bottom w:val="single" w:sz="8" w:space="0" w:color="auto"/>
              <w:right w:val="single" w:sz="8" w:space="0" w:color="auto"/>
            </w:tcBorders>
            <w:vAlign w:val="center"/>
          </w:tcPr>
          <w:p w14:paraId="354B5810" w14:textId="77777777" w:rsidR="004C0D1A" w:rsidRPr="004C0D1A" w:rsidRDefault="004C0D1A" w:rsidP="004C0D1A">
            <w:pPr>
              <w:keepNext/>
              <w:keepLines/>
              <w:spacing w:after="0"/>
              <w:jc w:val="center"/>
              <w:rPr>
                <w:ins w:id="6876" w:author="Chatterjee Debdeep" w:date="2022-11-23T23:37:00Z"/>
                <w:rFonts w:ascii="Arial" w:hAnsi="Arial"/>
                <w:sz w:val="16"/>
                <w:szCs w:val="16"/>
                <w:lang w:val="en-US" w:eastAsia="en-GB"/>
              </w:rPr>
            </w:pPr>
            <w:ins w:id="6877" w:author="Chatterjee Debdeep" w:date="2022-11-23T23:37:00Z">
              <w:r w:rsidRPr="004C0D1A">
                <w:rPr>
                  <w:rFonts w:ascii="Arial" w:hAnsi="Arial"/>
                  <w:sz w:val="16"/>
                  <w:szCs w:val="16"/>
                  <w:lang w:val="en-US" w:eastAsia="en-GB"/>
                </w:rPr>
                <w:t>Single</w:t>
              </w:r>
            </w:ins>
          </w:p>
          <w:p w14:paraId="267E2E4A" w14:textId="77777777" w:rsidR="004C0D1A" w:rsidRPr="004C0D1A" w:rsidRDefault="004C0D1A" w:rsidP="004C0D1A">
            <w:pPr>
              <w:keepNext/>
              <w:keepLines/>
              <w:spacing w:after="0"/>
              <w:jc w:val="center"/>
              <w:rPr>
                <w:ins w:id="6878" w:author="Chatterjee Debdeep" w:date="2022-11-23T23:37:00Z"/>
                <w:rFonts w:ascii="Arial" w:hAnsi="Arial"/>
                <w:sz w:val="16"/>
                <w:szCs w:val="16"/>
                <w:lang w:val="en-US" w:eastAsia="en-GB"/>
              </w:rPr>
            </w:pPr>
            <w:ins w:id="6879"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51C28381" w14:textId="77777777" w:rsidR="004C0D1A" w:rsidRPr="004C0D1A" w:rsidRDefault="004C0D1A" w:rsidP="004C0D1A">
            <w:pPr>
              <w:keepNext/>
              <w:keepLines/>
              <w:spacing w:after="0"/>
              <w:jc w:val="center"/>
              <w:rPr>
                <w:ins w:id="6880" w:author="Chatterjee Debdeep" w:date="2022-11-23T23:37:00Z"/>
                <w:rFonts w:ascii="Arial" w:hAnsi="Arial"/>
                <w:sz w:val="16"/>
                <w:szCs w:val="16"/>
                <w:lang w:val="en-US" w:eastAsia="en-GB"/>
              </w:rPr>
            </w:pPr>
            <w:ins w:id="6881" w:author="Chatterjee Debdeep" w:date="2022-11-23T23:37:00Z">
              <w:r w:rsidRPr="004C0D1A">
                <w:rPr>
                  <w:rFonts w:ascii="Arial" w:hAnsi="Arial"/>
                  <w:sz w:val="16"/>
                  <w:szCs w:val="16"/>
                  <w:lang w:val="en-US" w:eastAsia="en-GB"/>
                </w:rPr>
                <w:t>Single</w:t>
              </w:r>
            </w:ins>
          </w:p>
          <w:p w14:paraId="2E3BD5AA" w14:textId="77777777" w:rsidR="004C0D1A" w:rsidRPr="004C0D1A" w:rsidRDefault="004C0D1A" w:rsidP="004C0D1A">
            <w:pPr>
              <w:keepNext/>
              <w:keepLines/>
              <w:spacing w:after="0"/>
              <w:jc w:val="center"/>
              <w:rPr>
                <w:ins w:id="6882" w:author="Chatterjee Debdeep" w:date="2022-11-23T23:37:00Z"/>
                <w:rFonts w:ascii="Arial" w:hAnsi="Arial"/>
                <w:sz w:val="16"/>
                <w:szCs w:val="16"/>
                <w:lang w:val="en-US" w:eastAsia="en-GB"/>
              </w:rPr>
            </w:pPr>
            <w:ins w:id="6883"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4880A084" w14:textId="77777777" w:rsidR="004C0D1A" w:rsidRPr="004C0D1A" w:rsidRDefault="004C0D1A" w:rsidP="004C0D1A">
            <w:pPr>
              <w:keepNext/>
              <w:keepLines/>
              <w:spacing w:after="0"/>
              <w:jc w:val="center"/>
              <w:rPr>
                <w:ins w:id="6884" w:author="Chatterjee Debdeep" w:date="2022-11-23T23:37:00Z"/>
                <w:rFonts w:ascii="Arial" w:hAnsi="Arial"/>
                <w:sz w:val="16"/>
                <w:szCs w:val="16"/>
                <w:lang w:val="en-US" w:eastAsia="en-GB"/>
              </w:rPr>
            </w:pPr>
            <w:ins w:id="6885" w:author="Chatterjee Debdeep" w:date="2022-11-23T23:37:00Z">
              <w:r w:rsidRPr="004C0D1A">
                <w:rPr>
                  <w:rFonts w:ascii="Arial" w:hAnsi="Arial"/>
                  <w:sz w:val="16"/>
                  <w:szCs w:val="16"/>
                  <w:lang w:val="en-US" w:eastAsia="en-GB"/>
                </w:rPr>
                <w:t>Single</w:t>
              </w:r>
            </w:ins>
          </w:p>
          <w:p w14:paraId="099AC5EB" w14:textId="77777777" w:rsidR="004C0D1A" w:rsidRPr="004C0D1A" w:rsidRDefault="004C0D1A" w:rsidP="004C0D1A">
            <w:pPr>
              <w:keepNext/>
              <w:keepLines/>
              <w:spacing w:after="0"/>
              <w:jc w:val="center"/>
              <w:rPr>
                <w:ins w:id="6886" w:author="Chatterjee Debdeep" w:date="2022-11-23T23:37:00Z"/>
                <w:rFonts w:ascii="Arial" w:hAnsi="Arial"/>
                <w:sz w:val="16"/>
                <w:szCs w:val="16"/>
                <w:lang w:val="en-US" w:eastAsia="en-GB"/>
              </w:rPr>
            </w:pPr>
            <w:ins w:id="6887"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11A7734F" w14:textId="77777777" w:rsidR="004C0D1A" w:rsidRPr="004C0D1A" w:rsidRDefault="004C0D1A" w:rsidP="004C0D1A">
            <w:pPr>
              <w:keepNext/>
              <w:keepLines/>
              <w:spacing w:after="0"/>
              <w:jc w:val="center"/>
              <w:rPr>
                <w:ins w:id="6888" w:author="Chatterjee Debdeep" w:date="2022-11-23T23:37:00Z"/>
                <w:rFonts w:ascii="Arial" w:hAnsi="Arial"/>
                <w:sz w:val="16"/>
                <w:szCs w:val="16"/>
                <w:lang w:val="en-US" w:eastAsia="en-GB"/>
              </w:rPr>
            </w:pPr>
            <w:ins w:id="6889" w:author="Chatterjee Debdeep" w:date="2022-11-23T23:37:00Z">
              <w:r w:rsidRPr="004C0D1A">
                <w:rPr>
                  <w:rFonts w:ascii="Arial" w:hAnsi="Arial"/>
                  <w:sz w:val="16"/>
                  <w:szCs w:val="16"/>
                  <w:lang w:val="en-US" w:eastAsia="en-GB"/>
                </w:rPr>
                <w:t>Single</w:t>
              </w:r>
            </w:ins>
          </w:p>
          <w:p w14:paraId="5FFF543F" w14:textId="77777777" w:rsidR="004C0D1A" w:rsidRPr="004C0D1A" w:rsidRDefault="004C0D1A" w:rsidP="004C0D1A">
            <w:pPr>
              <w:keepNext/>
              <w:keepLines/>
              <w:spacing w:after="0"/>
              <w:jc w:val="center"/>
              <w:rPr>
                <w:ins w:id="6890" w:author="Chatterjee Debdeep" w:date="2022-11-23T23:37:00Z"/>
                <w:rFonts w:ascii="Arial" w:hAnsi="Arial"/>
                <w:sz w:val="16"/>
                <w:szCs w:val="16"/>
                <w:lang w:val="en-US" w:eastAsia="en-GB"/>
              </w:rPr>
            </w:pPr>
            <w:ins w:id="6891"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614FD7B7" w14:textId="77777777" w:rsidR="004C0D1A" w:rsidRPr="004C0D1A" w:rsidRDefault="004C0D1A" w:rsidP="004C0D1A">
            <w:pPr>
              <w:keepNext/>
              <w:keepLines/>
              <w:spacing w:after="0"/>
              <w:jc w:val="center"/>
              <w:rPr>
                <w:ins w:id="6892" w:author="Chatterjee Debdeep" w:date="2022-11-23T23:37:00Z"/>
                <w:rFonts w:ascii="Arial" w:hAnsi="Arial"/>
                <w:sz w:val="16"/>
                <w:szCs w:val="16"/>
                <w:lang w:val="en-US" w:eastAsia="en-GB"/>
              </w:rPr>
            </w:pPr>
            <w:ins w:id="6893" w:author="Chatterjee Debdeep" w:date="2022-11-23T23:37:00Z">
              <w:r w:rsidRPr="004C0D1A">
                <w:rPr>
                  <w:rFonts w:ascii="Arial" w:hAnsi="Arial"/>
                  <w:sz w:val="16"/>
                  <w:szCs w:val="16"/>
                  <w:lang w:val="en-US" w:eastAsia="en-GB"/>
                </w:rPr>
                <w:t>Single</w:t>
              </w:r>
            </w:ins>
          </w:p>
          <w:p w14:paraId="4F1377B9" w14:textId="77777777" w:rsidR="004C0D1A" w:rsidRPr="004C0D1A" w:rsidRDefault="004C0D1A" w:rsidP="004C0D1A">
            <w:pPr>
              <w:keepNext/>
              <w:keepLines/>
              <w:spacing w:after="0"/>
              <w:jc w:val="center"/>
              <w:rPr>
                <w:ins w:id="6894" w:author="Chatterjee Debdeep" w:date="2022-11-23T23:37:00Z"/>
                <w:rFonts w:ascii="Arial" w:hAnsi="Arial"/>
                <w:sz w:val="16"/>
                <w:szCs w:val="16"/>
                <w:lang w:val="en-US" w:eastAsia="en-GB"/>
              </w:rPr>
            </w:pPr>
            <w:ins w:id="6895"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38E4D1CB" w14:textId="77777777" w:rsidR="004C0D1A" w:rsidRPr="004C0D1A" w:rsidRDefault="004C0D1A" w:rsidP="004C0D1A">
            <w:pPr>
              <w:keepNext/>
              <w:keepLines/>
              <w:spacing w:after="0"/>
              <w:jc w:val="center"/>
              <w:rPr>
                <w:ins w:id="6896" w:author="Chatterjee Debdeep" w:date="2022-11-23T23:37:00Z"/>
                <w:rFonts w:ascii="Arial" w:hAnsi="Arial"/>
                <w:sz w:val="16"/>
                <w:szCs w:val="16"/>
                <w:lang w:val="en-US" w:eastAsia="en-GB"/>
              </w:rPr>
            </w:pPr>
            <w:ins w:id="6897" w:author="Chatterjee Debdeep" w:date="2022-11-23T23:37:00Z">
              <w:r w:rsidRPr="004C0D1A">
                <w:rPr>
                  <w:rFonts w:ascii="Arial" w:hAnsi="Arial"/>
                  <w:sz w:val="16"/>
                  <w:szCs w:val="16"/>
                  <w:lang w:val="en-US" w:eastAsia="en-GB"/>
                </w:rPr>
                <w:t>Single</w:t>
              </w:r>
            </w:ins>
          </w:p>
          <w:p w14:paraId="3D512D91" w14:textId="77777777" w:rsidR="004C0D1A" w:rsidRPr="004C0D1A" w:rsidRDefault="004C0D1A" w:rsidP="004C0D1A">
            <w:pPr>
              <w:keepNext/>
              <w:keepLines/>
              <w:spacing w:after="0"/>
              <w:jc w:val="center"/>
              <w:rPr>
                <w:ins w:id="6898" w:author="Chatterjee Debdeep" w:date="2022-11-23T23:37:00Z"/>
                <w:rFonts w:ascii="Arial" w:hAnsi="Arial"/>
                <w:sz w:val="16"/>
                <w:szCs w:val="16"/>
                <w:lang w:val="en-US" w:eastAsia="en-GB"/>
              </w:rPr>
            </w:pPr>
            <w:ins w:id="6899"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6E4DDED4" w14:textId="77777777" w:rsidR="004C0D1A" w:rsidRPr="004C0D1A" w:rsidRDefault="004C0D1A" w:rsidP="004C0D1A">
            <w:pPr>
              <w:keepNext/>
              <w:keepLines/>
              <w:spacing w:after="0"/>
              <w:jc w:val="center"/>
              <w:rPr>
                <w:ins w:id="6900" w:author="Chatterjee Debdeep" w:date="2022-11-23T23:37:00Z"/>
                <w:rFonts w:ascii="Arial" w:hAnsi="Arial"/>
                <w:sz w:val="16"/>
                <w:szCs w:val="16"/>
                <w:lang w:val="en-US" w:eastAsia="en-GB"/>
              </w:rPr>
            </w:pPr>
            <w:ins w:id="6901" w:author="Chatterjee Debdeep" w:date="2022-11-23T23:37:00Z">
              <w:r w:rsidRPr="004C0D1A">
                <w:rPr>
                  <w:rFonts w:ascii="Arial" w:hAnsi="Arial"/>
                  <w:sz w:val="16"/>
                  <w:szCs w:val="16"/>
                  <w:lang w:val="en-US" w:eastAsia="en-GB"/>
                </w:rPr>
                <w:t>Single</w:t>
              </w:r>
            </w:ins>
          </w:p>
          <w:p w14:paraId="3C6A4BF9" w14:textId="77777777" w:rsidR="004C0D1A" w:rsidRPr="004C0D1A" w:rsidRDefault="004C0D1A" w:rsidP="004C0D1A">
            <w:pPr>
              <w:keepNext/>
              <w:keepLines/>
              <w:spacing w:after="0"/>
              <w:jc w:val="center"/>
              <w:rPr>
                <w:ins w:id="6902" w:author="Chatterjee Debdeep" w:date="2022-11-23T23:37:00Z"/>
                <w:rFonts w:ascii="Arial" w:hAnsi="Arial"/>
                <w:sz w:val="16"/>
                <w:szCs w:val="16"/>
                <w:lang w:val="en-US" w:eastAsia="en-GB"/>
              </w:rPr>
            </w:pPr>
            <w:ins w:id="6903"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54F16B18" w14:textId="77777777" w:rsidR="004C0D1A" w:rsidRPr="004C0D1A" w:rsidRDefault="004C0D1A" w:rsidP="004C0D1A">
            <w:pPr>
              <w:keepNext/>
              <w:keepLines/>
              <w:spacing w:after="0"/>
              <w:jc w:val="center"/>
              <w:rPr>
                <w:ins w:id="6904" w:author="Chatterjee Debdeep" w:date="2022-11-23T23:37:00Z"/>
                <w:rFonts w:ascii="Arial" w:hAnsi="Arial"/>
                <w:sz w:val="16"/>
                <w:szCs w:val="16"/>
                <w:lang w:val="en-US" w:eastAsia="en-GB"/>
              </w:rPr>
            </w:pPr>
            <w:ins w:id="6905" w:author="Chatterjee Debdeep" w:date="2022-11-23T23:37:00Z">
              <w:r w:rsidRPr="004C0D1A">
                <w:rPr>
                  <w:rFonts w:ascii="Arial" w:hAnsi="Arial"/>
                  <w:sz w:val="16"/>
                  <w:szCs w:val="16"/>
                  <w:lang w:val="en-US" w:eastAsia="en-GB"/>
                </w:rPr>
                <w:t>Single</w:t>
              </w:r>
            </w:ins>
          </w:p>
          <w:p w14:paraId="4CA6572D" w14:textId="77777777" w:rsidR="004C0D1A" w:rsidRPr="004C0D1A" w:rsidRDefault="004C0D1A" w:rsidP="004C0D1A">
            <w:pPr>
              <w:keepNext/>
              <w:keepLines/>
              <w:spacing w:after="0"/>
              <w:jc w:val="center"/>
              <w:rPr>
                <w:ins w:id="6906" w:author="Chatterjee Debdeep" w:date="2022-11-23T23:37:00Z"/>
                <w:rFonts w:ascii="Arial" w:hAnsi="Arial"/>
                <w:sz w:val="16"/>
                <w:szCs w:val="16"/>
                <w:lang w:val="en-US" w:eastAsia="en-GB"/>
              </w:rPr>
            </w:pPr>
            <w:ins w:id="6907" w:author="Chatterjee Debdeep" w:date="2022-11-23T23:37:00Z">
              <w:r w:rsidRPr="004C0D1A">
                <w:rPr>
                  <w:rFonts w:ascii="Arial" w:hAnsi="Arial"/>
                  <w:sz w:val="16"/>
                  <w:szCs w:val="16"/>
                  <w:lang w:val="en-US" w:eastAsia="en-GB"/>
                </w:rPr>
                <w:t>3.5 GHz</w:t>
              </w:r>
            </w:ins>
          </w:p>
        </w:tc>
      </w:tr>
      <w:tr w:rsidR="004C0D1A" w:rsidRPr="004C0D1A" w14:paraId="39D7F717" w14:textId="77777777" w:rsidTr="001656C2">
        <w:trPr>
          <w:trHeight w:val="20"/>
          <w:jc w:val="center"/>
          <w:ins w:id="6908"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41F32EF3" w14:textId="77777777" w:rsidR="004C0D1A" w:rsidRPr="004C0D1A" w:rsidRDefault="004C0D1A" w:rsidP="004C0D1A">
            <w:pPr>
              <w:keepNext/>
              <w:keepLines/>
              <w:spacing w:after="0"/>
              <w:rPr>
                <w:ins w:id="6909" w:author="Chatterjee Debdeep" w:date="2022-11-23T23:37:00Z"/>
                <w:rFonts w:ascii="Arial" w:hAnsi="Arial"/>
                <w:sz w:val="16"/>
                <w:szCs w:val="16"/>
                <w:lang w:val="en-US" w:eastAsia="en-GB"/>
              </w:rPr>
            </w:pPr>
            <w:ins w:id="6910" w:author="Chatterjee Debdeep" w:date="2022-11-23T23:37:00Z">
              <w:r w:rsidRPr="004C0D1A">
                <w:rPr>
                  <w:rFonts w:ascii="Arial" w:hAnsi="Arial"/>
                  <w:sz w:val="16"/>
                  <w:szCs w:val="16"/>
                </w:rPr>
                <w:t>Bandwidth, MHz</w:t>
              </w:r>
            </w:ins>
          </w:p>
        </w:tc>
        <w:tc>
          <w:tcPr>
            <w:tcW w:w="993" w:type="dxa"/>
            <w:tcBorders>
              <w:top w:val="single" w:sz="8" w:space="0" w:color="auto"/>
              <w:left w:val="single" w:sz="8" w:space="0" w:color="auto"/>
              <w:bottom w:val="single" w:sz="8" w:space="0" w:color="auto"/>
              <w:right w:val="single" w:sz="8" w:space="0" w:color="auto"/>
            </w:tcBorders>
            <w:vAlign w:val="center"/>
          </w:tcPr>
          <w:p w14:paraId="295D0A9A" w14:textId="77777777" w:rsidR="004C0D1A" w:rsidRPr="004C0D1A" w:rsidRDefault="004C0D1A" w:rsidP="004C0D1A">
            <w:pPr>
              <w:keepNext/>
              <w:keepLines/>
              <w:spacing w:after="0"/>
              <w:jc w:val="center"/>
              <w:rPr>
                <w:ins w:id="6911" w:author="Chatterjee Debdeep" w:date="2022-11-23T23:37:00Z"/>
                <w:rFonts w:ascii="Arial" w:hAnsi="Arial"/>
                <w:sz w:val="16"/>
                <w:szCs w:val="16"/>
                <w:lang w:val="en-US" w:eastAsia="zh-CN"/>
              </w:rPr>
            </w:pPr>
            <w:ins w:id="6912"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716C861E" w14:textId="77777777" w:rsidR="004C0D1A" w:rsidRPr="004C0D1A" w:rsidRDefault="004C0D1A" w:rsidP="004C0D1A">
            <w:pPr>
              <w:keepNext/>
              <w:keepLines/>
              <w:spacing w:after="0"/>
              <w:jc w:val="center"/>
              <w:rPr>
                <w:ins w:id="6913" w:author="Chatterjee Debdeep" w:date="2022-11-23T23:37:00Z"/>
                <w:rFonts w:ascii="Arial" w:hAnsi="Arial"/>
                <w:sz w:val="16"/>
                <w:szCs w:val="16"/>
                <w:lang w:val="en-US" w:eastAsia="en-GB"/>
              </w:rPr>
            </w:pPr>
            <w:ins w:id="6914"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6B62145F" w14:textId="77777777" w:rsidR="004C0D1A" w:rsidRPr="004C0D1A" w:rsidRDefault="004C0D1A" w:rsidP="004C0D1A">
            <w:pPr>
              <w:keepNext/>
              <w:keepLines/>
              <w:spacing w:after="0"/>
              <w:jc w:val="center"/>
              <w:rPr>
                <w:ins w:id="6915" w:author="Chatterjee Debdeep" w:date="2022-11-23T23:37:00Z"/>
                <w:rFonts w:ascii="Arial" w:hAnsi="Arial"/>
                <w:sz w:val="16"/>
                <w:szCs w:val="16"/>
                <w:lang w:val="en-US" w:eastAsia="en-GB"/>
              </w:rPr>
            </w:pPr>
            <w:ins w:id="6916"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2CB47ADF" w14:textId="77777777" w:rsidR="004C0D1A" w:rsidRPr="004C0D1A" w:rsidRDefault="004C0D1A" w:rsidP="004C0D1A">
            <w:pPr>
              <w:keepNext/>
              <w:keepLines/>
              <w:spacing w:after="0"/>
              <w:jc w:val="center"/>
              <w:rPr>
                <w:ins w:id="6917" w:author="Chatterjee Debdeep" w:date="2022-11-23T23:37:00Z"/>
                <w:rFonts w:ascii="Arial" w:hAnsi="Arial"/>
                <w:sz w:val="16"/>
                <w:szCs w:val="16"/>
                <w:lang w:val="en-US" w:eastAsia="en-GB"/>
              </w:rPr>
            </w:pPr>
            <w:ins w:id="6918"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22DA8851" w14:textId="77777777" w:rsidR="004C0D1A" w:rsidRPr="004C0D1A" w:rsidRDefault="004C0D1A" w:rsidP="004C0D1A">
            <w:pPr>
              <w:keepNext/>
              <w:keepLines/>
              <w:spacing w:after="0"/>
              <w:jc w:val="center"/>
              <w:rPr>
                <w:ins w:id="6919" w:author="Chatterjee Debdeep" w:date="2022-11-23T23:37:00Z"/>
                <w:rFonts w:ascii="Arial" w:hAnsi="Arial"/>
                <w:sz w:val="16"/>
                <w:szCs w:val="16"/>
                <w:lang w:val="en-US" w:eastAsia="en-GB"/>
              </w:rPr>
            </w:pPr>
            <w:ins w:id="6920"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34AC53F5" w14:textId="77777777" w:rsidR="004C0D1A" w:rsidRPr="004C0D1A" w:rsidRDefault="004C0D1A" w:rsidP="004C0D1A">
            <w:pPr>
              <w:keepNext/>
              <w:keepLines/>
              <w:spacing w:after="0"/>
              <w:jc w:val="center"/>
              <w:rPr>
                <w:ins w:id="6921" w:author="Chatterjee Debdeep" w:date="2022-11-23T23:37:00Z"/>
                <w:rFonts w:ascii="Arial" w:hAnsi="Arial"/>
                <w:sz w:val="16"/>
                <w:szCs w:val="16"/>
                <w:lang w:val="en-US" w:eastAsia="en-GB"/>
              </w:rPr>
            </w:pPr>
            <w:ins w:id="6922"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521DB140" w14:textId="77777777" w:rsidR="004C0D1A" w:rsidRPr="004C0D1A" w:rsidRDefault="004C0D1A" w:rsidP="004C0D1A">
            <w:pPr>
              <w:keepNext/>
              <w:keepLines/>
              <w:spacing w:after="0"/>
              <w:jc w:val="center"/>
              <w:rPr>
                <w:ins w:id="6923" w:author="Chatterjee Debdeep" w:date="2022-11-23T23:37:00Z"/>
                <w:rFonts w:ascii="Arial" w:hAnsi="Arial"/>
                <w:sz w:val="16"/>
                <w:szCs w:val="16"/>
                <w:lang w:val="en-US" w:eastAsia="zh-CN"/>
              </w:rPr>
            </w:pPr>
            <w:ins w:id="6924"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5825B685" w14:textId="77777777" w:rsidR="004C0D1A" w:rsidRPr="004C0D1A" w:rsidRDefault="004C0D1A" w:rsidP="004C0D1A">
            <w:pPr>
              <w:keepNext/>
              <w:keepLines/>
              <w:spacing w:after="0"/>
              <w:jc w:val="center"/>
              <w:rPr>
                <w:ins w:id="6925" w:author="Chatterjee Debdeep" w:date="2022-11-23T23:37:00Z"/>
                <w:rFonts w:ascii="Arial" w:hAnsi="Arial"/>
                <w:sz w:val="16"/>
                <w:szCs w:val="16"/>
                <w:lang w:val="en-US" w:eastAsia="en-GB"/>
              </w:rPr>
            </w:pPr>
            <w:ins w:id="6926"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r>
      <w:tr w:rsidR="004C0D1A" w:rsidRPr="004C0D1A" w14:paraId="5A330D24" w14:textId="77777777" w:rsidTr="001656C2">
        <w:trPr>
          <w:trHeight w:val="20"/>
          <w:jc w:val="center"/>
          <w:ins w:id="692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D2F00FA" w14:textId="77777777" w:rsidR="004C0D1A" w:rsidRPr="004C0D1A" w:rsidRDefault="004C0D1A" w:rsidP="004C0D1A">
            <w:pPr>
              <w:keepNext/>
              <w:keepLines/>
              <w:spacing w:after="0"/>
              <w:rPr>
                <w:ins w:id="6928" w:author="Chatterjee Debdeep" w:date="2022-11-23T23:37:00Z"/>
                <w:rFonts w:ascii="Arial" w:hAnsi="Arial"/>
                <w:sz w:val="16"/>
                <w:szCs w:val="16"/>
                <w:lang w:val="en-US" w:eastAsia="en-GB"/>
              </w:rPr>
            </w:pPr>
            <w:ins w:id="6929" w:author="Chatterjee Debdeep" w:date="2022-11-23T23:37:00Z">
              <w:r w:rsidRPr="004C0D1A">
                <w:rPr>
                  <w:rFonts w:ascii="Arial" w:hAnsi="Arial"/>
                  <w:sz w:val="16"/>
                  <w:szCs w:val="16"/>
                  <w:lang w:val="en-US" w:eastAsia="en-GB"/>
                </w:rPr>
                <w:t>Subcarrier spacing, kHz</w:t>
              </w:r>
            </w:ins>
          </w:p>
        </w:tc>
        <w:tc>
          <w:tcPr>
            <w:tcW w:w="993" w:type="dxa"/>
            <w:tcBorders>
              <w:top w:val="single" w:sz="8" w:space="0" w:color="auto"/>
              <w:left w:val="single" w:sz="8" w:space="0" w:color="auto"/>
              <w:bottom w:val="single" w:sz="8" w:space="0" w:color="auto"/>
              <w:right w:val="single" w:sz="8" w:space="0" w:color="auto"/>
            </w:tcBorders>
            <w:vAlign w:val="center"/>
          </w:tcPr>
          <w:p w14:paraId="7F454591" w14:textId="77777777" w:rsidR="004C0D1A" w:rsidRPr="004C0D1A" w:rsidRDefault="004C0D1A" w:rsidP="004C0D1A">
            <w:pPr>
              <w:keepNext/>
              <w:keepLines/>
              <w:spacing w:after="0"/>
              <w:jc w:val="center"/>
              <w:rPr>
                <w:ins w:id="6930" w:author="Chatterjee Debdeep" w:date="2022-11-23T23:37:00Z"/>
                <w:rFonts w:ascii="Arial" w:hAnsi="Arial"/>
                <w:sz w:val="16"/>
                <w:szCs w:val="16"/>
                <w:lang w:val="en-US" w:eastAsia="zh-CN"/>
              </w:rPr>
            </w:pPr>
            <w:ins w:id="6931"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F8AC835" w14:textId="77777777" w:rsidR="004C0D1A" w:rsidRPr="004C0D1A" w:rsidRDefault="004C0D1A" w:rsidP="004C0D1A">
            <w:pPr>
              <w:keepNext/>
              <w:keepLines/>
              <w:spacing w:after="0"/>
              <w:jc w:val="center"/>
              <w:rPr>
                <w:ins w:id="6932" w:author="Chatterjee Debdeep" w:date="2022-11-23T23:37:00Z"/>
                <w:rFonts w:ascii="Arial" w:hAnsi="Arial"/>
                <w:sz w:val="16"/>
                <w:szCs w:val="16"/>
                <w:lang w:val="en-US" w:eastAsia="en-GB"/>
              </w:rPr>
            </w:pPr>
            <w:ins w:id="6933"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A2F6EE6" w14:textId="77777777" w:rsidR="004C0D1A" w:rsidRPr="004C0D1A" w:rsidRDefault="004C0D1A" w:rsidP="004C0D1A">
            <w:pPr>
              <w:keepNext/>
              <w:keepLines/>
              <w:spacing w:after="0"/>
              <w:jc w:val="center"/>
              <w:rPr>
                <w:ins w:id="6934" w:author="Chatterjee Debdeep" w:date="2022-11-23T23:37:00Z"/>
                <w:rFonts w:ascii="Arial" w:hAnsi="Arial"/>
                <w:sz w:val="16"/>
                <w:szCs w:val="16"/>
                <w:lang w:val="en-US" w:eastAsia="en-GB"/>
              </w:rPr>
            </w:pPr>
            <w:ins w:id="6935"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8BE38A1" w14:textId="77777777" w:rsidR="004C0D1A" w:rsidRPr="004C0D1A" w:rsidRDefault="004C0D1A" w:rsidP="004C0D1A">
            <w:pPr>
              <w:keepNext/>
              <w:keepLines/>
              <w:spacing w:after="0"/>
              <w:jc w:val="center"/>
              <w:rPr>
                <w:ins w:id="6936" w:author="Chatterjee Debdeep" w:date="2022-11-23T23:37:00Z"/>
                <w:rFonts w:ascii="Arial" w:hAnsi="Arial"/>
                <w:sz w:val="16"/>
                <w:szCs w:val="16"/>
                <w:lang w:val="en-US" w:eastAsia="en-GB"/>
              </w:rPr>
            </w:pPr>
            <w:ins w:id="6937"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48F78D7" w14:textId="77777777" w:rsidR="004C0D1A" w:rsidRPr="004C0D1A" w:rsidRDefault="004C0D1A" w:rsidP="004C0D1A">
            <w:pPr>
              <w:keepNext/>
              <w:keepLines/>
              <w:spacing w:after="0"/>
              <w:jc w:val="center"/>
              <w:rPr>
                <w:ins w:id="6938" w:author="Chatterjee Debdeep" w:date="2022-11-23T23:37:00Z"/>
                <w:rFonts w:ascii="Arial" w:hAnsi="Arial"/>
                <w:sz w:val="16"/>
                <w:szCs w:val="16"/>
                <w:lang w:val="en-US" w:eastAsia="en-GB"/>
              </w:rPr>
            </w:pPr>
            <w:ins w:id="6939"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F1BAFC9" w14:textId="77777777" w:rsidR="004C0D1A" w:rsidRPr="004C0D1A" w:rsidRDefault="004C0D1A" w:rsidP="004C0D1A">
            <w:pPr>
              <w:keepNext/>
              <w:keepLines/>
              <w:spacing w:after="0"/>
              <w:jc w:val="center"/>
              <w:rPr>
                <w:ins w:id="6940" w:author="Chatterjee Debdeep" w:date="2022-11-23T23:37:00Z"/>
                <w:rFonts w:ascii="Arial" w:hAnsi="Arial"/>
                <w:sz w:val="16"/>
                <w:szCs w:val="16"/>
                <w:lang w:val="en-US" w:eastAsia="en-GB"/>
              </w:rPr>
            </w:pPr>
            <w:ins w:id="6941"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433B07F" w14:textId="77777777" w:rsidR="004C0D1A" w:rsidRPr="004C0D1A" w:rsidRDefault="004C0D1A" w:rsidP="004C0D1A">
            <w:pPr>
              <w:keepNext/>
              <w:keepLines/>
              <w:spacing w:after="0"/>
              <w:jc w:val="center"/>
              <w:rPr>
                <w:ins w:id="6942" w:author="Chatterjee Debdeep" w:date="2022-11-23T23:37:00Z"/>
                <w:rFonts w:ascii="Arial" w:hAnsi="Arial"/>
                <w:sz w:val="16"/>
                <w:szCs w:val="16"/>
                <w:lang w:val="en-US" w:eastAsia="zh-CN"/>
              </w:rPr>
            </w:pPr>
            <w:ins w:id="6943"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E06E95B" w14:textId="77777777" w:rsidR="004C0D1A" w:rsidRPr="004C0D1A" w:rsidRDefault="004C0D1A" w:rsidP="004C0D1A">
            <w:pPr>
              <w:keepNext/>
              <w:keepLines/>
              <w:spacing w:after="0"/>
              <w:jc w:val="center"/>
              <w:rPr>
                <w:ins w:id="6944" w:author="Chatterjee Debdeep" w:date="2022-11-23T23:37:00Z"/>
                <w:rFonts w:ascii="Arial" w:hAnsi="Arial"/>
                <w:sz w:val="16"/>
                <w:szCs w:val="16"/>
                <w:lang w:val="en-US" w:eastAsia="en-GB"/>
              </w:rPr>
            </w:pPr>
            <w:ins w:id="6945"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r>
      <w:tr w:rsidR="004C0D1A" w:rsidRPr="004C0D1A" w14:paraId="67E25EBA" w14:textId="77777777" w:rsidTr="001656C2">
        <w:trPr>
          <w:trHeight w:val="20"/>
          <w:jc w:val="center"/>
          <w:ins w:id="6946"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38C0A0C" w14:textId="77777777" w:rsidR="004C0D1A" w:rsidRPr="004C0D1A" w:rsidRDefault="004C0D1A" w:rsidP="004C0D1A">
            <w:pPr>
              <w:keepNext/>
              <w:keepLines/>
              <w:spacing w:after="0"/>
              <w:rPr>
                <w:ins w:id="6947" w:author="Chatterjee Debdeep" w:date="2022-11-23T23:37:00Z"/>
                <w:rFonts w:ascii="Arial" w:hAnsi="Arial"/>
                <w:sz w:val="16"/>
                <w:szCs w:val="16"/>
                <w:lang w:val="en-US" w:eastAsia="en-GB"/>
              </w:rPr>
            </w:pPr>
            <w:ins w:id="6948" w:author="Chatterjee Debdeep" w:date="2022-11-23T23:37:00Z">
              <w:r w:rsidRPr="004C0D1A">
                <w:rPr>
                  <w:rFonts w:ascii="Arial" w:hAnsi="Arial"/>
                  <w:sz w:val="16"/>
                  <w:szCs w:val="16"/>
                  <w:lang w:val="en-US" w:eastAsia="en-GB"/>
                </w:rPr>
                <w:t>RS signal descriptions</w:t>
              </w:r>
            </w:ins>
          </w:p>
          <w:p w14:paraId="5E6A64BF" w14:textId="77777777" w:rsidR="004C0D1A" w:rsidRPr="004C0D1A" w:rsidRDefault="004C0D1A" w:rsidP="004C0D1A">
            <w:pPr>
              <w:keepNext/>
              <w:keepLines/>
              <w:spacing w:after="0"/>
              <w:rPr>
                <w:ins w:id="6949" w:author="Chatterjee Debdeep" w:date="2022-11-23T23:37:00Z"/>
                <w:rFonts w:ascii="Arial" w:hAnsi="Arial"/>
                <w:sz w:val="16"/>
                <w:szCs w:val="16"/>
                <w:lang w:val="en-US" w:eastAsia="en-GB"/>
              </w:rPr>
            </w:pPr>
            <w:ins w:id="6950" w:author="Chatterjee Debdeep" w:date="2022-11-23T23:37:00Z">
              <w:r w:rsidRPr="004C0D1A">
                <w:rPr>
                  <w:rFonts w:ascii="Arial" w:hAnsi="Arial"/>
                  <w:sz w:val="16"/>
                  <w:szCs w:val="16"/>
                  <w:lang w:val="en-US" w:eastAsia="en-GB"/>
                </w:rPr>
                <w:t>(PRS or posSRS, Number of OFDM simbles, Comb size)</w:t>
              </w:r>
            </w:ins>
          </w:p>
        </w:tc>
        <w:tc>
          <w:tcPr>
            <w:tcW w:w="993" w:type="dxa"/>
            <w:tcBorders>
              <w:top w:val="single" w:sz="8" w:space="0" w:color="auto"/>
              <w:left w:val="single" w:sz="8" w:space="0" w:color="auto"/>
              <w:bottom w:val="single" w:sz="8" w:space="0" w:color="auto"/>
              <w:right w:val="single" w:sz="8" w:space="0" w:color="auto"/>
            </w:tcBorders>
            <w:vAlign w:val="center"/>
          </w:tcPr>
          <w:p w14:paraId="32A7CCED" w14:textId="77777777" w:rsidR="004C0D1A" w:rsidRPr="004C0D1A" w:rsidRDefault="004C0D1A" w:rsidP="004C0D1A">
            <w:pPr>
              <w:keepNext/>
              <w:keepLines/>
              <w:spacing w:after="0"/>
              <w:jc w:val="center"/>
              <w:rPr>
                <w:ins w:id="6951" w:author="Chatterjee Debdeep" w:date="2022-11-23T23:37:00Z"/>
                <w:rFonts w:ascii="Arial" w:hAnsi="Arial"/>
                <w:sz w:val="16"/>
                <w:szCs w:val="16"/>
                <w:lang w:val="en-US" w:eastAsia="en-GB"/>
              </w:rPr>
            </w:pPr>
            <w:ins w:id="6952" w:author="Chatterjee Debdeep" w:date="2022-11-23T23:37:00Z">
              <w:r w:rsidRPr="004C0D1A">
                <w:rPr>
                  <w:rFonts w:ascii="Arial" w:hAnsi="Arial"/>
                  <w:sz w:val="16"/>
                  <w:szCs w:val="16"/>
                  <w:lang w:val="en-US" w:eastAsia="en-GB"/>
                </w:rPr>
                <w:t>posSRS</w:t>
              </w:r>
            </w:ins>
          </w:p>
          <w:p w14:paraId="6A6D7C42" w14:textId="77777777" w:rsidR="004C0D1A" w:rsidRPr="004C0D1A" w:rsidRDefault="004C0D1A" w:rsidP="004C0D1A">
            <w:pPr>
              <w:keepNext/>
              <w:keepLines/>
              <w:spacing w:after="0"/>
              <w:jc w:val="center"/>
              <w:rPr>
                <w:ins w:id="6953" w:author="Chatterjee Debdeep" w:date="2022-11-23T23:37:00Z"/>
                <w:rFonts w:ascii="Arial" w:hAnsi="Arial"/>
                <w:sz w:val="16"/>
                <w:szCs w:val="16"/>
                <w:lang w:val="en-US" w:eastAsia="en-GB"/>
              </w:rPr>
            </w:pPr>
            <w:ins w:id="6954"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0544D9DB" w14:textId="77777777" w:rsidR="004C0D1A" w:rsidRPr="004C0D1A" w:rsidRDefault="004C0D1A" w:rsidP="004C0D1A">
            <w:pPr>
              <w:keepNext/>
              <w:keepLines/>
              <w:spacing w:after="0"/>
              <w:jc w:val="center"/>
              <w:rPr>
                <w:ins w:id="6955" w:author="Chatterjee Debdeep" w:date="2022-11-23T23:37:00Z"/>
                <w:rFonts w:ascii="Arial" w:hAnsi="Arial"/>
                <w:sz w:val="16"/>
                <w:szCs w:val="16"/>
                <w:lang w:val="en-US" w:eastAsia="en-GB"/>
              </w:rPr>
            </w:pPr>
            <w:ins w:id="6956" w:author="Chatterjee Debdeep" w:date="2022-11-23T23:37:00Z">
              <w:r w:rsidRPr="004C0D1A">
                <w:rPr>
                  <w:rFonts w:ascii="Arial" w:hAnsi="Arial"/>
                  <w:sz w:val="16"/>
                  <w:szCs w:val="16"/>
                  <w:lang w:val="en-US" w:eastAsia="en-GB"/>
                </w:rPr>
                <w:t>posSRS</w:t>
              </w:r>
            </w:ins>
          </w:p>
          <w:p w14:paraId="3D664CEC" w14:textId="77777777" w:rsidR="004C0D1A" w:rsidRPr="004C0D1A" w:rsidRDefault="004C0D1A" w:rsidP="004C0D1A">
            <w:pPr>
              <w:keepNext/>
              <w:keepLines/>
              <w:spacing w:after="0"/>
              <w:jc w:val="center"/>
              <w:rPr>
                <w:ins w:id="6957" w:author="Chatterjee Debdeep" w:date="2022-11-23T23:37:00Z"/>
                <w:rFonts w:ascii="Arial" w:hAnsi="Arial"/>
                <w:sz w:val="16"/>
                <w:szCs w:val="16"/>
                <w:lang w:val="en-US" w:eastAsia="en-GB"/>
              </w:rPr>
            </w:pPr>
            <w:ins w:id="6958"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18A1D393" w14:textId="77777777" w:rsidR="004C0D1A" w:rsidRPr="004C0D1A" w:rsidRDefault="004C0D1A" w:rsidP="004C0D1A">
            <w:pPr>
              <w:keepNext/>
              <w:keepLines/>
              <w:spacing w:after="0"/>
              <w:jc w:val="center"/>
              <w:rPr>
                <w:ins w:id="6959" w:author="Chatterjee Debdeep" w:date="2022-11-23T23:37:00Z"/>
                <w:rFonts w:ascii="Arial" w:hAnsi="Arial"/>
                <w:sz w:val="16"/>
                <w:szCs w:val="16"/>
                <w:lang w:val="en-US" w:eastAsia="en-GB"/>
              </w:rPr>
            </w:pPr>
            <w:ins w:id="6960" w:author="Chatterjee Debdeep" w:date="2022-11-23T23:37:00Z">
              <w:r w:rsidRPr="004C0D1A">
                <w:rPr>
                  <w:rFonts w:ascii="Arial" w:hAnsi="Arial"/>
                  <w:sz w:val="16"/>
                  <w:szCs w:val="16"/>
                  <w:lang w:val="en-US" w:eastAsia="en-GB"/>
                </w:rPr>
                <w:t>posSRS</w:t>
              </w:r>
            </w:ins>
          </w:p>
          <w:p w14:paraId="133E8014" w14:textId="77777777" w:rsidR="004C0D1A" w:rsidRPr="004C0D1A" w:rsidRDefault="004C0D1A" w:rsidP="004C0D1A">
            <w:pPr>
              <w:keepNext/>
              <w:keepLines/>
              <w:spacing w:after="0"/>
              <w:jc w:val="center"/>
              <w:rPr>
                <w:ins w:id="6961" w:author="Chatterjee Debdeep" w:date="2022-11-23T23:37:00Z"/>
                <w:rFonts w:ascii="Arial" w:hAnsi="Arial"/>
                <w:sz w:val="16"/>
                <w:szCs w:val="16"/>
                <w:lang w:val="en-US" w:eastAsia="en-GB"/>
              </w:rPr>
            </w:pPr>
            <w:ins w:id="6962"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5FC4324A" w14:textId="77777777" w:rsidR="004C0D1A" w:rsidRPr="004C0D1A" w:rsidRDefault="004C0D1A" w:rsidP="004C0D1A">
            <w:pPr>
              <w:keepNext/>
              <w:keepLines/>
              <w:spacing w:after="0"/>
              <w:jc w:val="center"/>
              <w:rPr>
                <w:ins w:id="6963" w:author="Chatterjee Debdeep" w:date="2022-11-23T23:37:00Z"/>
                <w:rFonts w:ascii="Arial" w:hAnsi="Arial"/>
                <w:sz w:val="16"/>
                <w:szCs w:val="16"/>
                <w:lang w:val="en-US" w:eastAsia="en-GB"/>
              </w:rPr>
            </w:pPr>
            <w:ins w:id="6964" w:author="Chatterjee Debdeep" w:date="2022-11-23T23:37:00Z">
              <w:r w:rsidRPr="004C0D1A">
                <w:rPr>
                  <w:rFonts w:ascii="Arial" w:hAnsi="Arial"/>
                  <w:sz w:val="16"/>
                  <w:szCs w:val="16"/>
                  <w:lang w:val="en-US" w:eastAsia="en-GB"/>
                </w:rPr>
                <w:t>posSRS</w:t>
              </w:r>
            </w:ins>
          </w:p>
          <w:p w14:paraId="04CA357A" w14:textId="77777777" w:rsidR="004C0D1A" w:rsidRPr="004C0D1A" w:rsidRDefault="004C0D1A" w:rsidP="004C0D1A">
            <w:pPr>
              <w:keepNext/>
              <w:keepLines/>
              <w:spacing w:after="0"/>
              <w:jc w:val="center"/>
              <w:rPr>
                <w:ins w:id="6965" w:author="Chatterjee Debdeep" w:date="2022-11-23T23:37:00Z"/>
                <w:rFonts w:ascii="Arial" w:hAnsi="Arial"/>
                <w:sz w:val="16"/>
                <w:szCs w:val="16"/>
                <w:lang w:val="en-US" w:eastAsia="en-GB"/>
              </w:rPr>
            </w:pPr>
            <w:ins w:id="6966"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5C722EB5" w14:textId="77777777" w:rsidR="004C0D1A" w:rsidRPr="004C0D1A" w:rsidRDefault="004C0D1A" w:rsidP="004C0D1A">
            <w:pPr>
              <w:keepNext/>
              <w:keepLines/>
              <w:spacing w:after="0"/>
              <w:jc w:val="center"/>
              <w:rPr>
                <w:ins w:id="6967" w:author="Chatterjee Debdeep" w:date="2022-11-23T23:37:00Z"/>
                <w:rFonts w:ascii="Arial" w:hAnsi="Arial"/>
                <w:sz w:val="16"/>
                <w:szCs w:val="16"/>
                <w:lang w:val="en-US" w:eastAsia="en-GB"/>
              </w:rPr>
            </w:pPr>
            <w:ins w:id="6968" w:author="Chatterjee Debdeep" w:date="2022-11-23T23:37:00Z">
              <w:r w:rsidRPr="004C0D1A">
                <w:rPr>
                  <w:rFonts w:ascii="Arial" w:hAnsi="Arial"/>
                  <w:sz w:val="16"/>
                  <w:szCs w:val="16"/>
                  <w:lang w:val="en-US" w:eastAsia="en-GB"/>
                </w:rPr>
                <w:t>posSRS</w:t>
              </w:r>
            </w:ins>
          </w:p>
          <w:p w14:paraId="2376C819" w14:textId="77777777" w:rsidR="004C0D1A" w:rsidRPr="004C0D1A" w:rsidRDefault="004C0D1A" w:rsidP="004C0D1A">
            <w:pPr>
              <w:keepNext/>
              <w:keepLines/>
              <w:spacing w:after="0"/>
              <w:jc w:val="center"/>
              <w:rPr>
                <w:ins w:id="6969" w:author="Chatterjee Debdeep" w:date="2022-11-23T23:37:00Z"/>
                <w:rFonts w:ascii="Arial" w:hAnsi="Arial"/>
                <w:sz w:val="16"/>
                <w:szCs w:val="16"/>
                <w:lang w:val="en-US" w:eastAsia="en-GB"/>
              </w:rPr>
            </w:pPr>
            <w:ins w:id="6970"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1EE7219A" w14:textId="77777777" w:rsidR="004C0D1A" w:rsidRPr="004C0D1A" w:rsidRDefault="004C0D1A" w:rsidP="004C0D1A">
            <w:pPr>
              <w:keepNext/>
              <w:keepLines/>
              <w:spacing w:after="0"/>
              <w:jc w:val="center"/>
              <w:rPr>
                <w:ins w:id="6971" w:author="Chatterjee Debdeep" w:date="2022-11-23T23:37:00Z"/>
                <w:rFonts w:ascii="Arial" w:hAnsi="Arial"/>
                <w:sz w:val="16"/>
                <w:szCs w:val="16"/>
                <w:lang w:val="en-US" w:eastAsia="en-GB"/>
              </w:rPr>
            </w:pPr>
            <w:ins w:id="6972" w:author="Chatterjee Debdeep" w:date="2022-11-23T23:37:00Z">
              <w:r w:rsidRPr="004C0D1A">
                <w:rPr>
                  <w:rFonts w:ascii="Arial" w:hAnsi="Arial"/>
                  <w:sz w:val="16"/>
                  <w:szCs w:val="16"/>
                  <w:lang w:val="en-US" w:eastAsia="en-GB"/>
                </w:rPr>
                <w:t>posSRS</w:t>
              </w:r>
            </w:ins>
          </w:p>
          <w:p w14:paraId="2400E577" w14:textId="77777777" w:rsidR="004C0D1A" w:rsidRPr="004C0D1A" w:rsidRDefault="004C0D1A" w:rsidP="004C0D1A">
            <w:pPr>
              <w:keepNext/>
              <w:keepLines/>
              <w:spacing w:after="0"/>
              <w:jc w:val="center"/>
              <w:rPr>
                <w:ins w:id="6973" w:author="Chatterjee Debdeep" w:date="2022-11-23T23:37:00Z"/>
                <w:rFonts w:ascii="Arial" w:hAnsi="Arial"/>
                <w:sz w:val="16"/>
                <w:szCs w:val="16"/>
                <w:lang w:val="en-US" w:eastAsia="en-GB"/>
              </w:rPr>
            </w:pPr>
            <w:ins w:id="6974"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516FDBDF" w14:textId="77777777" w:rsidR="004C0D1A" w:rsidRPr="004C0D1A" w:rsidRDefault="004C0D1A" w:rsidP="004C0D1A">
            <w:pPr>
              <w:keepNext/>
              <w:keepLines/>
              <w:spacing w:after="0"/>
              <w:jc w:val="center"/>
              <w:rPr>
                <w:ins w:id="6975" w:author="Chatterjee Debdeep" w:date="2022-11-23T23:37:00Z"/>
                <w:rFonts w:ascii="Arial" w:hAnsi="Arial"/>
                <w:sz w:val="16"/>
                <w:szCs w:val="16"/>
                <w:lang w:val="en-US" w:eastAsia="en-GB"/>
              </w:rPr>
            </w:pPr>
            <w:ins w:id="6976" w:author="Chatterjee Debdeep" w:date="2022-11-23T23:37:00Z">
              <w:r w:rsidRPr="004C0D1A">
                <w:rPr>
                  <w:rFonts w:ascii="Arial" w:hAnsi="Arial"/>
                  <w:sz w:val="16"/>
                  <w:szCs w:val="16"/>
                  <w:lang w:val="en-US" w:eastAsia="en-GB"/>
                </w:rPr>
                <w:t>posSRS</w:t>
              </w:r>
            </w:ins>
          </w:p>
          <w:p w14:paraId="4B52EB74" w14:textId="77777777" w:rsidR="004C0D1A" w:rsidRPr="004C0D1A" w:rsidRDefault="004C0D1A" w:rsidP="004C0D1A">
            <w:pPr>
              <w:keepNext/>
              <w:keepLines/>
              <w:spacing w:after="0"/>
              <w:jc w:val="center"/>
              <w:rPr>
                <w:ins w:id="6977" w:author="Chatterjee Debdeep" w:date="2022-11-23T23:37:00Z"/>
                <w:rFonts w:ascii="Arial" w:hAnsi="Arial"/>
                <w:sz w:val="16"/>
                <w:szCs w:val="16"/>
                <w:lang w:val="en-US" w:eastAsia="en-GB"/>
              </w:rPr>
            </w:pPr>
            <w:ins w:id="6978"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471F9B21" w14:textId="77777777" w:rsidR="004C0D1A" w:rsidRPr="004C0D1A" w:rsidRDefault="004C0D1A" w:rsidP="004C0D1A">
            <w:pPr>
              <w:keepNext/>
              <w:keepLines/>
              <w:spacing w:after="0"/>
              <w:jc w:val="center"/>
              <w:rPr>
                <w:ins w:id="6979" w:author="Chatterjee Debdeep" w:date="2022-11-23T23:37:00Z"/>
                <w:rFonts w:ascii="Arial" w:hAnsi="Arial"/>
                <w:sz w:val="16"/>
                <w:szCs w:val="16"/>
                <w:lang w:val="en-US" w:eastAsia="en-GB"/>
              </w:rPr>
            </w:pPr>
            <w:ins w:id="6980" w:author="Chatterjee Debdeep" w:date="2022-11-23T23:37:00Z">
              <w:r w:rsidRPr="004C0D1A">
                <w:rPr>
                  <w:rFonts w:ascii="Arial" w:hAnsi="Arial"/>
                  <w:sz w:val="16"/>
                  <w:szCs w:val="16"/>
                  <w:lang w:val="en-US" w:eastAsia="en-GB"/>
                </w:rPr>
                <w:t>posSRS</w:t>
              </w:r>
            </w:ins>
          </w:p>
          <w:p w14:paraId="228F2099" w14:textId="77777777" w:rsidR="004C0D1A" w:rsidRPr="004C0D1A" w:rsidRDefault="004C0D1A" w:rsidP="004C0D1A">
            <w:pPr>
              <w:keepNext/>
              <w:keepLines/>
              <w:spacing w:after="0"/>
              <w:jc w:val="center"/>
              <w:rPr>
                <w:ins w:id="6981" w:author="Chatterjee Debdeep" w:date="2022-11-23T23:37:00Z"/>
                <w:rFonts w:ascii="Arial" w:hAnsi="Arial"/>
                <w:sz w:val="16"/>
                <w:szCs w:val="16"/>
                <w:lang w:val="en-US" w:eastAsia="en-GB"/>
              </w:rPr>
            </w:pPr>
            <w:ins w:id="6982" w:author="Chatterjee Debdeep" w:date="2022-11-23T23:37:00Z">
              <w:r w:rsidRPr="004C0D1A">
                <w:rPr>
                  <w:rFonts w:ascii="Arial" w:hAnsi="Arial"/>
                  <w:sz w:val="16"/>
                  <w:szCs w:val="16"/>
                  <w:lang w:val="en-US" w:eastAsia="en-GB"/>
                </w:rPr>
                <w:t>Comb-4</w:t>
              </w:r>
            </w:ins>
          </w:p>
        </w:tc>
      </w:tr>
      <w:tr w:rsidR="004C0D1A" w:rsidRPr="004C0D1A" w14:paraId="1F7916F5" w14:textId="77777777" w:rsidTr="001656C2">
        <w:trPr>
          <w:trHeight w:val="20"/>
          <w:jc w:val="center"/>
          <w:ins w:id="698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258FAE8" w14:textId="77777777" w:rsidR="004C0D1A" w:rsidRPr="004C0D1A" w:rsidRDefault="004C0D1A" w:rsidP="004C0D1A">
            <w:pPr>
              <w:keepNext/>
              <w:keepLines/>
              <w:spacing w:after="0"/>
              <w:rPr>
                <w:ins w:id="6984" w:author="Chatterjee Debdeep" w:date="2022-11-23T23:37:00Z"/>
                <w:rFonts w:ascii="Arial" w:hAnsi="Arial"/>
                <w:sz w:val="16"/>
                <w:szCs w:val="16"/>
                <w:lang w:val="en-US" w:eastAsia="en-GB"/>
              </w:rPr>
            </w:pPr>
            <w:ins w:id="6985" w:author="Chatterjee Debdeep" w:date="2022-11-23T23:37:00Z">
              <w:r w:rsidRPr="004C0D1A">
                <w:rPr>
                  <w:rFonts w:ascii="Arial" w:hAnsi="Arial"/>
                  <w:sz w:val="16"/>
                  <w:szCs w:val="16"/>
                  <w:lang w:val="en-US" w:eastAsia="en-GB"/>
                </w:rPr>
                <w:t xml:space="preserve">NR Carrier phase positioning method </w:t>
              </w:r>
            </w:ins>
          </w:p>
          <w:p w14:paraId="5A9E815A" w14:textId="77777777" w:rsidR="004C0D1A" w:rsidRPr="004C0D1A" w:rsidRDefault="004C0D1A" w:rsidP="004C0D1A">
            <w:pPr>
              <w:keepNext/>
              <w:keepLines/>
              <w:spacing w:after="0"/>
              <w:rPr>
                <w:ins w:id="6986" w:author="Chatterjee Debdeep" w:date="2022-11-23T23:37:00Z"/>
                <w:rFonts w:ascii="Arial" w:hAnsi="Arial"/>
                <w:sz w:val="16"/>
                <w:szCs w:val="16"/>
                <w:lang w:val="en-US" w:eastAsia="en-GB"/>
              </w:rPr>
            </w:pPr>
            <w:ins w:id="6987" w:author="Chatterjee Debdeep" w:date="2022-11-23T23:37:00Z">
              <w:r w:rsidRPr="004C0D1A">
                <w:rPr>
                  <w:rFonts w:ascii="Arial" w:hAnsi="Arial"/>
                  <w:sz w:val="16"/>
                  <w:szCs w:val="16"/>
                  <w:lang w:val="en-US" w:eastAsia="en-GB"/>
                </w:rPr>
                <w:t>(DL, UL, or DL+UL(RTT))</w:t>
              </w:r>
            </w:ins>
          </w:p>
        </w:tc>
        <w:tc>
          <w:tcPr>
            <w:tcW w:w="993" w:type="dxa"/>
            <w:tcBorders>
              <w:top w:val="single" w:sz="8" w:space="0" w:color="auto"/>
              <w:left w:val="single" w:sz="8" w:space="0" w:color="auto"/>
              <w:bottom w:val="single" w:sz="8" w:space="0" w:color="auto"/>
              <w:right w:val="single" w:sz="8" w:space="0" w:color="auto"/>
            </w:tcBorders>
            <w:vAlign w:val="center"/>
          </w:tcPr>
          <w:p w14:paraId="0DD54944" w14:textId="77777777" w:rsidR="004C0D1A" w:rsidRPr="004C0D1A" w:rsidRDefault="004C0D1A" w:rsidP="004C0D1A">
            <w:pPr>
              <w:keepNext/>
              <w:keepLines/>
              <w:spacing w:after="0"/>
              <w:jc w:val="center"/>
              <w:rPr>
                <w:ins w:id="6988" w:author="Chatterjee Debdeep" w:date="2022-11-23T23:37:00Z"/>
                <w:rFonts w:ascii="Arial" w:hAnsi="Arial"/>
                <w:sz w:val="16"/>
                <w:szCs w:val="16"/>
                <w:lang w:val="en-US" w:eastAsia="zh-CN"/>
              </w:rPr>
            </w:pPr>
            <w:ins w:id="6989"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4A687AF0" w14:textId="77777777" w:rsidR="004C0D1A" w:rsidRPr="004C0D1A" w:rsidRDefault="004C0D1A" w:rsidP="004C0D1A">
            <w:pPr>
              <w:keepNext/>
              <w:keepLines/>
              <w:spacing w:after="0"/>
              <w:jc w:val="center"/>
              <w:rPr>
                <w:ins w:id="6990" w:author="Chatterjee Debdeep" w:date="2022-11-23T23:37:00Z"/>
                <w:rFonts w:ascii="Arial" w:hAnsi="Arial"/>
                <w:sz w:val="16"/>
                <w:szCs w:val="16"/>
                <w:lang w:val="en-US" w:eastAsia="en-GB"/>
              </w:rPr>
            </w:pPr>
            <w:ins w:id="6991"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25411CBC" w14:textId="77777777" w:rsidR="004C0D1A" w:rsidRPr="004C0D1A" w:rsidRDefault="004C0D1A" w:rsidP="004C0D1A">
            <w:pPr>
              <w:keepNext/>
              <w:keepLines/>
              <w:spacing w:after="0"/>
              <w:jc w:val="center"/>
              <w:rPr>
                <w:ins w:id="6992" w:author="Chatterjee Debdeep" w:date="2022-11-23T23:37:00Z"/>
                <w:rFonts w:ascii="Arial" w:hAnsi="Arial"/>
                <w:sz w:val="16"/>
                <w:szCs w:val="16"/>
                <w:lang w:val="en-US" w:eastAsia="en-GB"/>
              </w:rPr>
            </w:pPr>
            <w:ins w:id="6993"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4DF82014" w14:textId="77777777" w:rsidR="004C0D1A" w:rsidRPr="004C0D1A" w:rsidRDefault="004C0D1A" w:rsidP="004C0D1A">
            <w:pPr>
              <w:keepNext/>
              <w:keepLines/>
              <w:spacing w:after="0"/>
              <w:jc w:val="center"/>
              <w:rPr>
                <w:ins w:id="6994" w:author="Chatterjee Debdeep" w:date="2022-11-23T23:37:00Z"/>
                <w:rFonts w:ascii="Arial" w:hAnsi="Arial"/>
                <w:sz w:val="16"/>
                <w:szCs w:val="16"/>
                <w:lang w:val="en-US" w:eastAsia="en-GB"/>
              </w:rPr>
            </w:pPr>
            <w:ins w:id="6995"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42F3798E" w14:textId="77777777" w:rsidR="004C0D1A" w:rsidRPr="004C0D1A" w:rsidRDefault="004C0D1A" w:rsidP="004C0D1A">
            <w:pPr>
              <w:keepNext/>
              <w:keepLines/>
              <w:spacing w:after="0"/>
              <w:jc w:val="center"/>
              <w:rPr>
                <w:ins w:id="6996" w:author="Chatterjee Debdeep" w:date="2022-11-23T23:37:00Z"/>
                <w:rFonts w:ascii="Arial" w:hAnsi="Arial"/>
                <w:sz w:val="16"/>
                <w:szCs w:val="16"/>
                <w:lang w:val="en-US" w:eastAsia="en-GB"/>
              </w:rPr>
            </w:pPr>
            <w:ins w:id="6997"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118B11B5" w14:textId="77777777" w:rsidR="004C0D1A" w:rsidRPr="004C0D1A" w:rsidRDefault="004C0D1A" w:rsidP="004C0D1A">
            <w:pPr>
              <w:keepNext/>
              <w:keepLines/>
              <w:spacing w:after="0"/>
              <w:jc w:val="center"/>
              <w:rPr>
                <w:ins w:id="6998" w:author="Chatterjee Debdeep" w:date="2022-11-23T23:37:00Z"/>
                <w:rFonts w:ascii="Arial" w:hAnsi="Arial"/>
                <w:sz w:val="16"/>
                <w:szCs w:val="16"/>
                <w:lang w:val="en-US" w:eastAsia="en-GB"/>
              </w:rPr>
            </w:pPr>
            <w:ins w:id="6999"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1F330D6B" w14:textId="77777777" w:rsidR="004C0D1A" w:rsidRPr="004C0D1A" w:rsidRDefault="004C0D1A" w:rsidP="004C0D1A">
            <w:pPr>
              <w:keepNext/>
              <w:keepLines/>
              <w:spacing w:after="0"/>
              <w:jc w:val="center"/>
              <w:rPr>
                <w:ins w:id="7000" w:author="Chatterjee Debdeep" w:date="2022-11-23T23:37:00Z"/>
                <w:rFonts w:ascii="Arial" w:hAnsi="Arial"/>
                <w:sz w:val="16"/>
                <w:szCs w:val="16"/>
                <w:lang w:val="en-US" w:eastAsia="zh-CN"/>
              </w:rPr>
            </w:pPr>
            <w:ins w:id="7001"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04969259" w14:textId="77777777" w:rsidR="004C0D1A" w:rsidRPr="004C0D1A" w:rsidRDefault="004C0D1A" w:rsidP="004C0D1A">
            <w:pPr>
              <w:keepNext/>
              <w:keepLines/>
              <w:spacing w:after="0"/>
              <w:jc w:val="center"/>
              <w:rPr>
                <w:ins w:id="7002" w:author="Chatterjee Debdeep" w:date="2022-11-23T23:37:00Z"/>
                <w:rFonts w:ascii="Arial" w:hAnsi="Arial"/>
                <w:sz w:val="16"/>
                <w:szCs w:val="16"/>
                <w:lang w:val="en-US" w:eastAsia="en-GB"/>
              </w:rPr>
            </w:pPr>
            <w:ins w:id="7003"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r>
      <w:tr w:rsidR="004C0D1A" w:rsidRPr="004C0D1A" w14:paraId="737DF497" w14:textId="77777777" w:rsidTr="001656C2">
        <w:trPr>
          <w:trHeight w:val="20"/>
          <w:jc w:val="center"/>
          <w:ins w:id="7004"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3727872" w14:textId="77777777" w:rsidR="004C0D1A" w:rsidRPr="004C0D1A" w:rsidRDefault="004C0D1A" w:rsidP="004C0D1A">
            <w:pPr>
              <w:keepNext/>
              <w:keepLines/>
              <w:spacing w:after="0"/>
              <w:rPr>
                <w:ins w:id="7005" w:author="Chatterjee Debdeep" w:date="2022-11-23T23:37:00Z"/>
                <w:rFonts w:ascii="Arial" w:hAnsi="Arial"/>
                <w:sz w:val="16"/>
                <w:szCs w:val="16"/>
                <w:lang w:val="en-US" w:eastAsia="en-GB"/>
              </w:rPr>
            </w:pPr>
            <w:ins w:id="7006" w:author="Chatterjee Debdeep" w:date="2022-11-23T23:37:00Z">
              <w:r w:rsidRPr="004C0D1A">
                <w:rPr>
                  <w:rFonts w:ascii="Arial" w:hAnsi="Arial"/>
                  <w:sz w:val="16"/>
                  <w:szCs w:val="16"/>
                  <w:lang w:val="en-US" w:eastAsia="en-GB"/>
                </w:rPr>
                <w:t xml:space="preserve">R16/R17 positioning method </w:t>
              </w:r>
            </w:ins>
          </w:p>
          <w:p w14:paraId="59834CCF" w14:textId="77777777" w:rsidR="004C0D1A" w:rsidRPr="004C0D1A" w:rsidRDefault="004C0D1A" w:rsidP="004C0D1A">
            <w:pPr>
              <w:keepNext/>
              <w:keepLines/>
              <w:spacing w:after="0"/>
              <w:rPr>
                <w:ins w:id="7007" w:author="Chatterjee Debdeep" w:date="2022-11-23T23:37:00Z"/>
                <w:rFonts w:ascii="Arial" w:hAnsi="Arial"/>
                <w:sz w:val="16"/>
                <w:szCs w:val="16"/>
                <w:lang w:val="en-US" w:eastAsia="en-GB"/>
              </w:rPr>
            </w:pPr>
            <w:ins w:id="7008" w:author="Chatterjee Debdeep" w:date="2022-11-23T23:37:00Z">
              <w:r w:rsidRPr="004C0D1A">
                <w:rPr>
                  <w:rFonts w:ascii="Arial" w:hAnsi="Arial"/>
                  <w:sz w:val="16"/>
                  <w:szCs w:val="16"/>
                  <w:lang w:val="en-US" w:eastAsia="en-GB"/>
                </w:rPr>
                <w:t>(if it is used together with CPP)</w:t>
              </w:r>
            </w:ins>
          </w:p>
        </w:tc>
        <w:tc>
          <w:tcPr>
            <w:tcW w:w="993" w:type="dxa"/>
            <w:tcBorders>
              <w:top w:val="single" w:sz="8" w:space="0" w:color="auto"/>
              <w:left w:val="single" w:sz="8" w:space="0" w:color="auto"/>
              <w:bottom w:val="single" w:sz="8" w:space="0" w:color="auto"/>
              <w:right w:val="single" w:sz="8" w:space="0" w:color="auto"/>
            </w:tcBorders>
            <w:vAlign w:val="center"/>
          </w:tcPr>
          <w:p w14:paraId="1D267F29" w14:textId="77777777" w:rsidR="004C0D1A" w:rsidRPr="004C0D1A" w:rsidRDefault="004C0D1A" w:rsidP="004C0D1A">
            <w:pPr>
              <w:keepNext/>
              <w:keepLines/>
              <w:spacing w:after="0"/>
              <w:jc w:val="center"/>
              <w:rPr>
                <w:ins w:id="7009" w:author="Chatterjee Debdeep" w:date="2022-11-23T23:37:00Z"/>
                <w:rFonts w:ascii="Arial" w:hAnsi="Arial"/>
                <w:sz w:val="16"/>
                <w:szCs w:val="16"/>
                <w:lang w:val="en-US" w:eastAsia="zh-CN"/>
              </w:rPr>
            </w:pPr>
            <w:ins w:id="7010"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68E91931" w14:textId="77777777" w:rsidR="004C0D1A" w:rsidRPr="004C0D1A" w:rsidRDefault="004C0D1A" w:rsidP="004C0D1A">
            <w:pPr>
              <w:keepNext/>
              <w:keepLines/>
              <w:spacing w:after="0"/>
              <w:jc w:val="center"/>
              <w:rPr>
                <w:ins w:id="7011" w:author="Chatterjee Debdeep" w:date="2022-11-23T23:37:00Z"/>
                <w:rFonts w:ascii="Arial" w:hAnsi="Arial"/>
                <w:sz w:val="16"/>
                <w:szCs w:val="16"/>
                <w:lang w:val="en-US" w:eastAsia="en-GB"/>
              </w:rPr>
            </w:pPr>
            <w:ins w:id="7012"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517849B6" w14:textId="77777777" w:rsidR="004C0D1A" w:rsidRPr="004C0D1A" w:rsidRDefault="004C0D1A" w:rsidP="004C0D1A">
            <w:pPr>
              <w:keepNext/>
              <w:keepLines/>
              <w:spacing w:after="0"/>
              <w:jc w:val="center"/>
              <w:rPr>
                <w:ins w:id="7013" w:author="Chatterjee Debdeep" w:date="2022-11-23T23:37:00Z"/>
                <w:rFonts w:ascii="Arial" w:hAnsi="Arial"/>
                <w:sz w:val="16"/>
                <w:szCs w:val="16"/>
                <w:lang w:val="en-US" w:eastAsia="en-GB"/>
              </w:rPr>
            </w:pPr>
            <w:ins w:id="7014"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0EB0ADF3" w14:textId="77777777" w:rsidR="004C0D1A" w:rsidRPr="004C0D1A" w:rsidRDefault="004C0D1A" w:rsidP="004C0D1A">
            <w:pPr>
              <w:keepNext/>
              <w:keepLines/>
              <w:spacing w:after="0"/>
              <w:jc w:val="center"/>
              <w:rPr>
                <w:ins w:id="7015" w:author="Chatterjee Debdeep" w:date="2022-11-23T23:37:00Z"/>
                <w:rFonts w:ascii="Arial" w:hAnsi="Arial"/>
                <w:sz w:val="16"/>
                <w:szCs w:val="16"/>
                <w:lang w:val="en-US" w:eastAsia="en-GB"/>
              </w:rPr>
            </w:pPr>
            <w:ins w:id="7016"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2B0E0D29" w14:textId="77777777" w:rsidR="004C0D1A" w:rsidRPr="004C0D1A" w:rsidRDefault="004C0D1A" w:rsidP="004C0D1A">
            <w:pPr>
              <w:keepNext/>
              <w:keepLines/>
              <w:spacing w:after="0"/>
              <w:jc w:val="center"/>
              <w:rPr>
                <w:ins w:id="7017" w:author="Chatterjee Debdeep" w:date="2022-11-23T23:37:00Z"/>
                <w:rFonts w:ascii="Arial" w:hAnsi="Arial"/>
                <w:sz w:val="16"/>
                <w:szCs w:val="16"/>
                <w:lang w:val="en-US" w:eastAsia="en-GB"/>
              </w:rPr>
            </w:pPr>
            <w:ins w:id="7018"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551B951E" w14:textId="77777777" w:rsidR="004C0D1A" w:rsidRPr="004C0D1A" w:rsidRDefault="004C0D1A" w:rsidP="004C0D1A">
            <w:pPr>
              <w:keepNext/>
              <w:keepLines/>
              <w:spacing w:after="0"/>
              <w:jc w:val="center"/>
              <w:rPr>
                <w:ins w:id="7019" w:author="Chatterjee Debdeep" w:date="2022-11-23T23:37:00Z"/>
                <w:rFonts w:ascii="Arial" w:hAnsi="Arial"/>
                <w:sz w:val="16"/>
                <w:szCs w:val="16"/>
                <w:lang w:val="en-US" w:eastAsia="en-GB"/>
              </w:rPr>
            </w:pPr>
            <w:ins w:id="7020"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1E3474B8" w14:textId="77777777" w:rsidR="004C0D1A" w:rsidRPr="004C0D1A" w:rsidRDefault="004C0D1A" w:rsidP="004C0D1A">
            <w:pPr>
              <w:keepNext/>
              <w:keepLines/>
              <w:spacing w:after="0"/>
              <w:jc w:val="center"/>
              <w:rPr>
                <w:ins w:id="7021" w:author="Chatterjee Debdeep" w:date="2022-11-23T23:37:00Z"/>
                <w:rFonts w:ascii="Arial" w:hAnsi="Arial"/>
                <w:sz w:val="16"/>
                <w:szCs w:val="16"/>
                <w:lang w:val="en-US" w:eastAsia="zh-CN"/>
              </w:rPr>
            </w:pPr>
            <w:ins w:id="7022"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5D6E81FF" w14:textId="77777777" w:rsidR="004C0D1A" w:rsidRPr="004C0D1A" w:rsidRDefault="004C0D1A" w:rsidP="004C0D1A">
            <w:pPr>
              <w:keepNext/>
              <w:keepLines/>
              <w:spacing w:after="0"/>
              <w:jc w:val="center"/>
              <w:rPr>
                <w:ins w:id="7023" w:author="Chatterjee Debdeep" w:date="2022-11-23T23:37:00Z"/>
                <w:rFonts w:ascii="Arial" w:hAnsi="Arial"/>
                <w:sz w:val="16"/>
                <w:szCs w:val="16"/>
                <w:lang w:val="en-US" w:eastAsia="en-GB"/>
              </w:rPr>
            </w:pPr>
            <w:ins w:id="7024" w:author="Chatterjee Debdeep" w:date="2022-11-23T23:37:00Z">
              <w:r w:rsidRPr="004C0D1A">
                <w:rPr>
                  <w:rFonts w:ascii="Arial" w:hAnsi="Arial"/>
                  <w:sz w:val="16"/>
                  <w:szCs w:val="16"/>
                  <w:lang w:val="en-US" w:eastAsia="zh-CN"/>
                </w:rPr>
                <w:t>UL-TDOA</w:t>
              </w:r>
            </w:ins>
          </w:p>
        </w:tc>
      </w:tr>
      <w:tr w:rsidR="004C0D1A" w:rsidRPr="004C0D1A" w14:paraId="7F5F4DAC" w14:textId="77777777" w:rsidTr="001656C2">
        <w:trPr>
          <w:trHeight w:val="20"/>
          <w:jc w:val="center"/>
          <w:ins w:id="7025"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421D46B5" w14:textId="77777777" w:rsidR="004C0D1A" w:rsidRPr="004C0D1A" w:rsidRDefault="004C0D1A" w:rsidP="004C0D1A">
            <w:pPr>
              <w:keepNext/>
              <w:keepLines/>
              <w:spacing w:after="0"/>
              <w:rPr>
                <w:ins w:id="7026" w:author="Chatterjee Debdeep" w:date="2022-11-23T23:37:00Z"/>
                <w:rFonts w:ascii="Arial" w:hAnsi="Arial"/>
                <w:sz w:val="16"/>
                <w:szCs w:val="16"/>
                <w:lang w:val="en-US" w:eastAsia="en-GB"/>
              </w:rPr>
            </w:pPr>
            <w:ins w:id="7027" w:author="Chatterjee Debdeep" w:date="2022-11-23T23:37:00Z">
              <w:r w:rsidRPr="004C0D1A">
                <w:rPr>
                  <w:rFonts w:ascii="Arial" w:hAnsi="Arial"/>
                  <w:sz w:val="16"/>
                  <w:szCs w:val="16"/>
                  <w:lang w:val="en-US" w:eastAsia="en-GB"/>
                </w:rPr>
                <w:t xml:space="preserve">Carrier phase estimation techniques </w:t>
              </w:r>
            </w:ins>
          </w:p>
          <w:p w14:paraId="782E5F59" w14:textId="77777777" w:rsidR="004C0D1A" w:rsidRPr="004C0D1A" w:rsidRDefault="004C0D1A" w:rsidP="004C0D1A">
            <w:pPr>
              <w:keepNext/>
              <w:keepLines/>
              <w:spacing w:after="0"/>
              <w:rPr>
                <w:ins w:id="7028" w:author="Chatterjee Debdeep" w:date="2022-11-23T23:37:00Z"/>
                <w:rFonts w:ascii="Arial" w:hAnsi="Arial"/>
                <w:sz w:val="16"/>
                <w:szCs w:val="16"/>
                <w:lang w:val="en-US" w:eastAsia="en-GB"/>
              </w:rPr>
            </w:pPr>
            <w:ins w:id="7029" w:author="Chatterjee Debdeep" w:date="2022-11-23T23:37:00Z">
              <w:r w:rsidRPr="004C0D1A">
                <w:rPr>
                  <w:rFonts w:ascii="Arial" w:hAnsi="Arial"/>
                  <w:sz w:val="16"/>
                  <w:szCs w:val="16"/>
                  <w:lang w:val="en-US" w:eastAsia="en-GB"/>
                </w:rPr>
                <w:t>(time-domain, freq-domain, references)</w:t>
              </w:r>
            </w:ins>
          </w:p>
        </w:tc>
        <w:tc>
          <w:tcPr>
            <w:tcW w:w="993" w:type="dxa"/>
            <w:tcBorders>
              <w:top w:val="single" w:sz="8" w:space="0" w:color="auto"/>
              <w:left w:val="single" w:sz="8" w:space="0" w:color="auto"/>
              <w:bottom w:val="single" w:sz="8" w:space="0" w:color="auto"/>
              <w:right w:val="single" w:sz="8" w:space="0" w:color="auto"/>
            </w:tcBorders>
            <w:vAlign w:val="center"/>
          </w:tcPr>
          <w:p w14:paraId="260CD21E" w14:textId="77777777" w:rsidR="004C0D1A" w:rsidRPr="004C0D1A" w:rsidRDefault="004C0D1A" w:rsidP="004C0D1A">
            <w:pPr>
              <w:keepNext/>
              <w:keepLines/>
              <w:spacing w:after="0"/>
              <w:jc w:val="center"/>
              <w:rPr>
                <w:ins w:id="7030" w:author="Chatterjee Debdeep" w:date="2022-11-23T23:37:00Z"/>
                <w:rFonts w:ascii="Arial" w:hAnsi="Arial"/>
                <w:sz w:val="16"/>
                <w:szCs w:val="16"/>
                <w:lang w:val="en-US" w:eastAsia="en-GB"/>
              </w:rPr>
            </w:pPr>
            <w:ins w:id="7031"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54E59B3E" w14:textId="77777777" w:rsidR="004C0D1A" w:rsidRPr="004C0D1A" w:rsidRDefault="004C0D1A" w:rsidP="004C0D1A">
            <w:pPr>
              <w:keepNext/>
              <w:keepLines/>
              <w:spacing w:after="0"/>
              <w:jc w:val="center"/>
              <w:rPr>
                <w:ins w:id="7032" w:author="Chatterjee Debdeep" w:date="2022-11-23T23:37:00Z"/>
                <w:rFonts w:ascii="Arial" w:hAnsi="Arial"/>
                <w:sz w:val="16"/>
                <w:szCs w:val="16"/>
                <w:lang w:val="en-US" w:eastAsia="en-GB"/>
              </w:rPr>
            </w:pPr>
            <w:ins w:id="7033"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07818B45" w14:textId="77777777" w:rsidR="004C0D1A" w:rsidRPr="004C0D1A" w:rsidRDefault="004C0D1A" w:rsidP="004C0D1A">
            <w:pPr>
              <w:keepNext/>
              <w:keepLines/>
              <w:spacing w:after="0"/>
              <w:jc w:val="center"/>
              <w:rPr>
                <w:ins w:id="7034" w:author="Chatterjee Debdeep" w:date="2022-11-23T23:37:00Z"/>
                <w:rFonts w:ascii="Arial" w:hAnsi="Arial"/>
                <w:sz w:val="16"/>
                <w:szCs w:val="16"/>
                <w:lang w:val="en-US" w:eastAsia="en-GB"/>
              </w:rPr>
            </w:pPr>
            <w:ins w:id="7035"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0FC87F35" w14:textId="77777777" w:rsidR="004C0D1A" w:rsidRPr="004C0D1A" w:rsidRDefault="004C0D1A" w:rsidP="004C0D1A">
            <w:pPr>
              <w:keepNext/>
              <w:keepLines/>
              <w:spacing w:after="0"/>
              <w:jc w:val="center"/>
              <w:rPr>
                <w:ins w:id="7036" w:author="Chatterjee Debdeep" w:date="2022-11-23T23:37:00Z"/>
                <w:rFonts w:ascii="Arial" w:hAnsi="Arial"/>
                <w:sz w:val="16"/>
                <w:szCs w:val="16"/>
                <w:lang w:val="en-US" w:eastAsia="en-GB"/>
              </w:rPr>
            </w:pPr>
            <w:ins w:id="7037"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19C4BD04" w14:textId="77777777" w:rsidR="004C0D1A" w:rsidRPr="004C0D1A" w:rsidRDefault="004C0D1A" w:rsidP="004C0D1A">
            <w:pPr>
              <w:keepNext/>
              <w:keepLines/>
              <w:spacing w:after="0"/>
              <w:jc w:val="center"/>
              <w:rPr>
                <w:ins w:id="7038" w:author="Chatterjee Debdeep" w:date="2022-11-23T23:37:00Z"/>
                <w:rFonts w:ascii="Arial" w:hAnsi="Arial"/>
                <w:sz w:val="16"/>
                <w:szCs w:val="16"/>
                <w:lang w:val="en-US" w:eastAsia="en-GB"/>
              </w:rPr>
            </w:pPr>
            <w:ins w:id="7039"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2B94151A" w14:textId="77777777" w:rsidR="004C0D1A" w:rsidRPr="004C0D1A" w:rsidRDefault="004C0D1A" w:rsidP="004C0D1A">
            <w:pPr>
              <w:keepNext/>
              <w:keepLines/>
              <w:spacing w:after="0"/>
              <w:jc w:val="center"/>
              <w:rPr>
                <w:ins w:id="7040" w:author="Chatterjee Debdeep" w:date="2022-11-23T23:37:00Z"/>
                <w:rFonts w:ascii="Arial" w:hAnsi="Arial"/>
                <w:sz w:val="16"/>
                <w:szCs w:val="16"/>
                <w:lang w:val="en-US" w:eastAsia="en-GB"/>
              </w:rPr>
            </w:pPr>
            <w:ins w:id="7041"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6AFA4755" w14:textId="77777777" w:rsidR="004C0D1A" w:rsidRPr="004C0D1A" w:rsidRDefault="004C0D1A" w:rsidP="004C0D1A">
            <w:pPr>
              <w:keepNext/>
              <w:keepLines/>
              <w:spacing w:after="0"/>
              <w:jc w:val="center"/>
              <w:rPr>
                <w:ins w:id="7042" w:author="Chatterjee Debdeep" w:date="2022-11-23T23:37:00Z"/>
                <w:rFonts w:ascii="Arial" w:hAnsi="Arial"/>
                <w:sz w:val="16"/>
                <w:szCs w:val="16"/>
                <w:lang w:val="en-US" w:eastAsia="en-GB"/>
              </w:rPr>
            </w:pPr>
            <w:ins w:id="7043"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1E8F6D42" w14:textId="77777777" w:rsidR="004C0D1A" w:rsidRPr="004C0D1A" w:rsidRDefault="004C0D1A" w:rsidP="004C0D1A">
            <w:pPr>
              <w:keepNext/>
              <w:keepLines/>
              <w:spacing w:after="0"/>
              <w:jc w:val="center"/>
              <w:rPr>
                <w:ins w:id="7044" w:author="Chatterjee Debdeep" w:date="2022-11-23T23:37:00Z"/>
                <w:rFonts w:ascii="Arial" w:hAnsi="Arial"/>
                <w:sz w:val="16"/>
                <w:szCs w:val="16"/>
                <w:lang w:val="en-US" w:eastAsia="en-GB"/>
              </w:rPr>
            </w:pPr>
            <w:ins w:id="7045" w:author="Chatterjee Debdeep" w:date="2022-11-23T23:37:00Z">
              <w:r w:rsidRPr="004C0D1A">
                <w:rPr>
                  <w:rFonts w:ascii="Arial" w:hAnsi="Arial"/>
                  <w:sz w:val="16"/>
                  <w:szCs w:val="16"/>
                  <w:lang w:val="en-US" w:eastAsia="en-GB"/>
                </w:rPr>
                <w:t>time-domain</w:t>
              </w:r>
            </w:ins>
          </w:p>
        </w:tc>
      </w:tr>
      <w:tr w:rsidR="004C0D1A" w:rsidRPr="004C0D1A" w14:paraId="680191D9" w14:textId="77777777" w:rsidTr="001656C2">
        <w:trPr>
          <w:trHeight w:val="20"/>
          <w:jc w:val="center"/>
          <w:ins w:id="7046"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633B161" w14:textId="77777777" w:rsidR="004C0D1A" w:rsidRPr="004C0D1A" w:rsidRDefault="004C0D1A" w:rsidP="004C0D1A">
            <w:pPr>
              <w:keepNext/>
              <w:keepLines/>
              <w:spacing w:after="0"/>
              <w:rPr>
                <w:ins w:id="7047" w:author="Chatterjee Debdeep" w:date="2022-11-23T23:37:00Z"/>
                <w:rFonts w:ascii="Arial" w:hAnsi="Arial"/>
                <w:sz w:val="16"/>
                <w:szCs w:val="16"/>
                <w:lang w:val="en-US" w:eastAsia="en-GB"/>
              </w:rPr>
            </w:pPr>
            <w:ins w:id="7048" w:author="Chatterjee Debdeep" w:date="2022-11-23T23:37:00Z">
              <w:r w:rsidRPr="004C0D1A">
                <w:rPr>
                  <w:rFonts w:ascii="Arial" w:hAnsi="Arial"/>
                  <w:sz w:val="16"/>
                  <w:szCs w:val="16"/>
                  <w:lang w:val="en-US" w:eastAsia="en-GB"/>
                </w:rPr>
                <w:t xml:space="preserve">Differential positioning techniques if used </w:t>
              </w:r>
            </w:ins>
          </w:p>
          <w:p w14:paraId="08288D50" w14:textId="77777777" w:rsidR="004C0D1A" w:rsidRPr="004C0D1A" w:rsidRDefault="004C0D1A" w:rsidP="004C0D1A">
            <w:pPr>
              <w:keepNext/>
              <w:keepLines/>
              <w:spacing w:after="0"/>
              <w:rPr>
                <w:ins w:id="7049" w:author="Chatterjee Debdeep" w:date="2022-11-23T23:37:00Z"/>
                <w:rFonts w:ascii="Arial" w:hAnsi="Arial"/>
                <w:sz w:val="16"/>
                <w:szCs w:val="16"/>
                <w:lang w:val="en-US" w:eastAsia="en-GB"/>
              </w:rPr>
            </w:pPr>
            <w:ins w:id="7050" w:author="Chatterjee Debdeep" w:date="2022-11-23T23:37:00Z">
              <w:r w:rsidRPr="004C0D1A">
                <w:rPr>
                  <w:rFonts w:ascii="Arial" w:hAnsi="Arial"/>
                  <w:sz w:val="16"/>
                  <w:szCs w:val="16"/>
                  <w:lang w:val="en-US" w:eastAsia="en-GB"/>
                </w:rPr>
                <w:t xml:space="preserve">(e.g., single differential, double differential, etc.)  </w:t>
              </w:r>
            </w:ins>
          </w:p>
        </w:tc>
        <w:tc>
          <w:tcPr>
            <w:tcW w:w="993" w:type="dxa"/>
            <w:tcBorders>
              <w:top w:val="single" w:sz="8" w:space="0" w:color="auto"/>
              <w:left w:val="single" w:sz="8" w:space="0" w:color="auto"/>
              <w:bottom w:val="single" w:sz="8" w:space="0" w:color="auto"/>
              <w:right w:val="single" w:sz="8" w:space="0" w:color="auto"/>
            </w:tcBorders>
            <w:vAlign w:val="center"/>
          </w:tcPr>
          <w:p w14:paraId="16C1FCF3" w14:textId="77777777" w:rsidR="004C0D1A" w:rsidRPr="004C0D1A" w:rsidRDefault="004C0D1A" w:rsidP="004C0D1A">
            <w:pPr>
              <w:keepNext/>
              <w:keepLines/>
              <w:spacing w:after="0"/>
              <w:jc w:val="center"/>
              <w:rPr>
                <w:ins w:id="7051" w:author="Chatterjee Debdeep" w:date="2022-11-23T23:37:00Z"/>
                <w:rFonts w:ascii="Arial" w:hAnsi="Arial"/>
                <w:sz w:val="16"/>
                <w:szCs w:val="16"/>
                <w:lang w:val="en-US" w:eastAsia="en-GB"/>
              </w:rPr>
            </w:pPr>
            <w:ins w:id="7052" w:author="Chatterjee Debdeep" w:date="2022-11-23T23:37:00Z">
              <w:r w:rsidRPr="004C0D1A">
                <w:rPr>
                  <w:rFonts w:ascii="Arial" w:hAnsi="Arial"/>
                  <w:sz w:val="16"/>
                  <w:szCs w:val="16"/>
                  <w:lang w:val="en-US" w:eastAsia="en-GB"/>
                </w:rPr>
                <w:t>single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2B11A350" w14:textId="77777777" w:rsidR="004C0D1A" w:rsidRPr="004C0D1A" w:rsidRDefault="004C0D1A" w:rsidP="004C0D1A">
            <w:pPr>
              <w:keepNext/>
              <w:keepLines/>
              <w:spacing w:after="0"/>
              <w:jc w:val="center"/>
              <w:rPr>
                <w:ins w:id="7053" w:author="Chatterjee Debdeep" w:date="2022-11-23T23:37:00Z"/>
                <w:rFonts w:ascii="Arial" w:hAnsi="Arial"/>
                <w:sz w:val="16"/>
                <w:szCs w:val="16"/>
                <w:lang w:val="en-US" w:eastAsia="en-GB"/>
              </w:rPr>
            </w:pPr>
            <w:ins w:id="7054" w:author="Chatterjee Debdeep" w:date="2022-11-23T23:37:00Z">
              <w:r w:rsidRPr="004C0D1A">
                <w:rPr>
                  <w:rFonts w:ascii="Arial" w:hAnsi="Arial"/>
                  <w:sz w:val="16"/>
                  <w:szCs w:val="16"/>
                  <w:lang w:val="en-US" w:eastAsia="en-GB"/>
                </w:rPr>
                <w:t>single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5EB2EDE8" w14:textId="77777777" w:rsidR="004C0D1A" w:rsidRPr="004C0D1A" w:rsidRDefault="004C0D1A" w:rsidP="004C0D1A">
            <w:pPr>
              <w:keepNext/>
              <w:keepLines/>
              <w:spacing w:after="0"/>
              <w:jc w:val="center"/>
              <w:rPr>
                <w:ins w:id="7055" w:author="Chatterjee Debdeep" w:date="2022-11-23T23:37:00Z"/>
                <w:rFonts w:ascii="Arial" w:hAnsi="Arial"/>
                <w:sz w:val="16"/>
                <w:szCs w:val="16"/>
                <w:lang w:val="en-US" w:eastAsia="en-GB"/>
              </w:rPr>
            </w:pPr>
            <w:ins w:id="7056" w:author="Chatterjee Debdeep" w:date="2022-11-23T23:37:00Z">
              <w:r w:rsidRPr="004C0D1A">
                <w:rPr>
                  <w:rFonts w:ascii="Arial" w:hAnsi="Arial"/>
                  <w:sz w:val="16"/>
                  <w:szCs w:val="16"/>
                  <w:lang w:val="en-US" w:eastAsia="en-GB"/>
                </w:rPr>
                <w:t>single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115DBFD1" w14:textId="77777777" w:rsidR="004C0D1A" w:rsidRPr="004C0D1A" w:rsidRDefault="004C0D1A" w:rsidP="004C0D1A">
            <w:pPr>
              <w:keepNext/>
              <w:keepLines/>
              <w:spacing w:after="0"/>
              <w:jc w:val="center"/>
              <w:rPr>
                <w:ins w:id="7057" w:author="Chatterjee Debdeep" w:date="2022-11-23T23:37:00Z"/>
                <w:rFonts w:ascii="Arial" w:hAnsi="Arial"/>
                <w:sz w:val="16"/>
                <w:szCs w:val="16"/>
                <w:lang w:val="en-US" w:eastAsia="en-GB"/>
              </w:rPr>
            </w:pPr>
            <w:ins w:id="7058" w:author="Chatterjee Debdeep" w:date="2022-11-23T23:37:00Z">
              <w:r w:rsidRPr="004C0D1A">
                <w:rPr>
                  <w:rFonts w:ascii="Arial" w:hAnsi="Arial"/>
                  <w:sz w:val="16"/>
                  <w:szCs w:val="16"/>
                  <w:lang w:val="en-US" w:eastAsia="en-GB"/>
                </w:rPr>
                <w:t>single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549462EE" w14:textId="77777777" w:rsidR="004C0D1A" w:rsidRPr="004C0D1A" w:rsidRDefault="004C0D1A" w:rsidP="004C0D1A">
            <w:pPr>
              <w:keepNext/>
              <w:keepLines/>
              <w:spacing w:after="0"/>
              <w:jc w:val="center"/>
              <w:rPr>
                <w:ins w:id="7059" w:author="Chatterjee Debdeep" w:date="2022-11-23T23:37:00Z"/>
                <w:rFonts w:ascii="Arial" w:hAnsi="Arial"/>
                <w:sz w:val="16"/>
                <w:szCs w:val="16"/>
                <w:lang w:val="en-US" w:eastAsia="en-GB"/>
              </w:rPr>
            </w:pPr>
            <w:ins w:id="7060" w:author="Chatterjee Debdeep" w:date="2022-11-23T23:37:00Z">
              <w:r w:rsidRPr="004C0D1A">
                <w:rPr>
                  <w:rFonts w:ascii="Arial" w:hAnsi="Arial"/>
                  <w:sz w:val="16"/>
                  <w:szCs w:val="16"/>
                  <w:lang w:val="en-US" w:eastAsia="en-GB"/>
                </w:rPr>
                <w:t>double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5BA43287" w14:textId="77777777" w:rsidR="004C0D1A" w:rsidRPr="004C0D1A" w:rsidRDefault="004C0D1A" w:rsidP="004C0D1A">
            <w:pPr>
              <w:keepNext/>
              <w:keepLines/>
              <w:spacing w:after="0"/>
              <w:jc w:val="center"/>
              <w:rPr>
                <w:ins w:id="7061" w:author="Chatterjee Debdeep" w:date="2022-11-23T23:37:00Z"/>
                <w:rFonts w:ascii="Arial" w:hAnsi="Arial"/>
                <w:sz w:val="16"/>
                <w:szCs w:val="16"/>
                <w:lang w:val="en-US" w:eastAsia="en-GB"/>
              </w:rPr>
            </w:pPr>
            <w:ins w:id="7062" w:author="Chatterjee Debdeep" w:date="2022-11-23T23:37:00Z">
              <w:r w:rsidRPr="004C0D1A">
                <w:rPr>
                  <w:rFonts w:ascii="Arial" w:hAnsi="Arial"/>
                  <w:sz w:val="16"/>
                  <w:szCs w:val="16"/>
                  <w:lang w:val="en-US" w:eastAsia="en-GB"/>
                </w:rPr>
                <w:t>double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45335EBA" w14:textId="77777777" w:rsidR="004C0D1A" w:rsidRPr="004C0D1A" w:rsidRDefault="004C0D1A" w:rsidP="004C0D1A">
            <w:pPr>
              <w:keepNext/>
              <w:keepLines/>
              <w:spacing w:after="0"/>
              <w:jc w:val="center"/>
              <w:rPr>
                <w:ins w:id="7063" w:author="Chatterjee Debdeep" w:date="2022-11-23T23:37:00Z"/>
                <w:rFonts w:ascii="Arial" w:hAnsi="Arial"/>
                <w:sz w:val="16"/>
                <w:szCs w:val="16"/>
                <w:lang w:val="en-US" w:eastAsia="en-GB"/>
              </w:rPr>
            </w:pPr>
            <w:ins w:id="7064" w:author="Chatterjee Debdeep" w:date="2022-11-23T23:37:00Z">
              <w:r w:rsidRPr="004C0D1A">
                <w:rPr>
                  <w:rFonts w:ascii="Arial" w:hAnsi="Arial"/>
                  <w:sz w:val="16"/>
                  <w:szCs w:val="16"/>
                  <w:lang w:val="en-US" w:eastAsia="en-GB"/>
                </w:rPr>
                <w:t>double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5EC5DECF" w14:textId="77777777" w:rsidR="004C0D1A" w:rsidRPr="004C0D1A" w:rsidRDefault="004C0D1A" w:rsidP="004C0D1A">
            <w:pPr>
              <w:keepNext/>
              <w:keepLines/>
              <w:spacing w:after="0"/>
              <w:jc w:val="center"/>
              <w:rPr>
                <w:ins w:id="7065" w:author="Chatterjee Debdeep" w:date="2022-11-23T23:37:00Z"/>
                <w:rFonts w:ascii="Arial" w:hAnsi="Arial"/>
                <w:sz w:val="16"/>
                <w:szCs w:val="16"/>
                <w:lang w:val="en-US" w:eastAsia="en-GB"/>
              </w:rPr>
            </w:pPr>
            <w:ins w:id="7066" w:author="Chatterjee Debdeep" w:date="2022-11-23T23:37:00Z">
              <w:r w:rsidRPr="004C0D1A">
                <w:rPr>
                  <w:rFonts w:ascii="Arial" w:hAnsi="Arial"/>
                  <w:sz w:val="16"/>
                  <w:szCs w:val="16"/>
                  <w:lang w:val="en-US" w:eastAsia="en-GB"/>
                </w:rPr>
                <w:t>double differential</w:t>
              </w:r>
            </w:ins>
          </w:p>
        </w:tc>
      </w:tr>
      <w:tr w:rsidR="004C0D1A" w:rsidRPr="004C0D1A" w14:paraId="11363D0D" w14:textId="77777777" w:rsidTr="001656C2">
        <w:trPr>
          <w:trHeight w:val="20"/>
          <w:jc w:val="center"/>
          <w:ins w:id="706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F452C31" w14:textId="77777777" w:rsidR="004C0D1A" w:rsidRPr="004C0D1A" w:rsidRDefault="004C0D1A" w:rsidP="004C0D1A">
            <w:pPr>
              <w:keepNext/>
              <w:keepLines/>
              <w:spacing w:after="0"/>
              <w:rPr>
                <w:ins w:id="7068" w:author="Chatterjee Debdeep" w:date="2022-11-23T23:37:00Z"/>
                <w:rFonts w:ascii="Arial" w:hAnsi="Arial"/>
                <w:sz w:val="16"/>
                <w:szCs w:val="16"/>
                <w:lang w:val="en-US" w:eastAsia="en-GB"/>
              </w:rPr>
            </w:pPr>
            <w:ins w:id="7069" w:author="Chatterjee Debdeep" w:date="2022-11-23T23:37:00Z">
              <w:r w:rsidRPr="004C0D1A">
                <w:rPr>
                  <w:rFonts w:ascii="Arial" w:hAnsi="Arial"/>
                  <w:sz w:val="16"/>
                  <w:szCs w:val="16"/>
                  <w:lang w:val="en-US" w:eastAsia="en-GB"/>
                </w:rPr>
                <w:t xml:space="preserve">Integer ambiguity resolution techniques </w:t>
              </w:r>
            </w:ins>
          </w:p>
          <w:p w14:paraId="3BBD1F08" w14:textId="77777777" w:rsidR="004C0D1A" w:rsidRPr="004C0D1A" w:rsidRDefault="004C0D1A" w:rsidP="004C0D1A">
            <w:pPr>
              <w:keepNext/>
              <w:keepLines/>
              <w:spacing w:after="0"/>
              <w:rPr>
                <w:ins w:id="7070" w:author="Chatterjee Debdeep" w:date="2022-11-23T23:37:00Z"/>
                <w:rFonts w:ascii="Arial" w:hAnsi="Arial"/>
                <w:sz w:val="16"/>
                <w:szCs w:val="16"/>
                <w:lang w:val="en-US" w:eastAsia="en-GB"/>
              </w:rPr>
            </w:pPr>
            <w:ins w:id="7071" w:author="Chatterjee Debdeep" w:date="2022-11-23T23:37:00Z">
              <w:r w:rsidRPr="004C0D1A">
                <w:rPr>
                  <w:rFonts w:ascii="Arial" w:hAnsi="Arial"/>
                  <w:sz w:val="16"/>
                  <w:szCs w:val="16"/>
                  <w:lang w:val="en-US" w:eastAsia="en-GB"/>
                </w:rPr>
                <w:t>(e.g., virtual Integer ambiguity, LAMBDA, cost functions, Least squares, …)</w:t>
              </w:r>
            </w:ins>
          </w:p>
        </w:tc>
        <w:tc>
          <w:tcPr>
            <w:tcW w:w="993" w:type="dxa"/>
            <w:tcBorders>
              <w:top w:val="single" w:sz="8" w:space="0" w:color="auto"/>
              <w:left w:val="single" w:sz="8" w:space="0" w:color="auto"/>
              <w:bottom w:val="single" w:sz="8" w:space="0" w:color="auto"/>
              <w:right w:val="single" w:sz="8" w:space="0" w:color="auto"/>
            </w:tcBorders>
            <w:vAlign w:val="center"/>
          </w:tcPr>
          <w:p w14:paraId="615C3778" w14:textId="77777777" w:rsidR="004C0D1A" w:rsidRPr="004C0D1A" w:rsidRDefault="004C0D1A" w:rsidP="004C0D1A">
            <w:pPr>
              <w:keepNext/>
              <w:keepLines/>
              <w:spacing w:after="0"/>
              <w:jc w:val="center"/>
              <w:rPr>
                <w:ins w:id="7072" w:author="Chatterjee Debdeep" w:date="2022-11-23T23:37:00Z"/>
                <w:rFonts w:ascii="Arial" w:hAnsi="Arial"/>
                <w:sz w:val="16"/>
                <w:szCs w:val="16"/>
                <w:lang w:val="en-US" w:eastAsia="en-GB"/>
              </w:rPr>
            </w:pPr>
            <w:ins w:id="7073"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29C8CDF6" w14:textId="77777777" w:rsidR="004C0D1A" w:rsidRPr="004C0D1A" w:rsidRDefault="004C0D1A" w:rsidP="004C0D1A">
            <w:pPr>
              <w:keepNext/>
              <w:keepLines/>
              <w:spacing w:after="0"/>
              <w:jc w:val="center"/>
              <w:rPr>
                <w:ins w:id="7074" w:author="Chatterjee Debdeep" w:date="2022-11-23T23:37:00Z"/>
                <w:rFonts w:ascii="Arial" w:hAnsi="Arial"/>
                <w:sz w:val="16"/>
                <w:szCs w:val="16"/>
                <w:lang w:val="en-US" w:eastAsia="en-GB"/>
              </w:rPr>
            </w:pPr>
            <w:ins w:id="7075"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17922844" w14:textId="77777777" w:rsidR="004C0D1A" w:rsidRPr="004C0D1A" w:rsidRDefault="004C0D1A" w:rsidP="004C0D1A">
            <w:pPr>
              <w:keepNext/>
              <w:keepLines/>
              <w:spacing w:after="0"/>
              <w:jc w:val="center"/>
              <w:rPr>
                <w:ins w:id="7076" w:author="Chatterjee Debdeep" w:date="2022-11-23T23:37:00Z"/>
                <w:rFonts w:ascii="Arial" w:hAnsi="Arial"/>
                <w:sz w:val="16"/>
                <w:szCs w:val="16"/>
                <w:lang w:val="en-US" w:eastAsia="en-GB"/>
              </w:rPr>
            </w:pPr>
            <w:ins w:id="7077"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5D1F80A2" w14:textId="77777777" w:rsidR="004C0D1A" w:rsidRPr="004C0D1A" w:rsidRDefault="004C0D1A" w:rsidP="004C0D1A">
            <w:pPr>
              <w:keepNext/>
              <w:keepLines/>
              <w:spacing w:after="0"/>
              <w:jc w:val="center"/>
              <w:rPr>
                <w:ins w:id="7078" w:author="Chatterjee Debdeep" w:date="2022-11-23T23:37:00Z"/>
                <w:rFonts w:ascii="Arial" w:hAnsi="Arial"/>
                <w:sz w:val="16"/>
                <w:szCs w:val="16"/>
                <w:lang w:val="en-US" w:eastAsia="en-GB"/>
              </w:rPr>
            </w:pPr>
            <w:ins w:id="7079"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1C96AF14" w14:textId="77777777" w:rsidR="004C0D1A" w:rsidRPr="004C0D1A" w:rsidRDefault="004C0D1A" w:rsidP="004C0D1A">
            <w:pPr>
              <w:keepNext/>
              <w:keepLines/>
              <w:spacing w:after="0"/>
              <w:jc w:val="center"/>
              <w:rPr>
                <w:ins w:id="7080" w:author="Chatterjee Debdeep" w:date="2022-11-23T23:37:00Z"/>
                <w:rFonts w:ascii="Arial" w:hAnsi="Arial"/>
                <w:sz w:val="16"/>
                <w:szCs w:val="16"/>
                <w:lang w:val="en-US" w:eastAsia="en-GB"/>
              </w:rPr>
            </w:pPr>
            <w:ins w:id="7081"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5BC75F24" w14:textId="77777777" w:rsidR="004C0D1A" w:rsidRPr="004C0D1A" w:rsidRDefault="004C0D1A" w:rsidP="004C0D1A">
            <w:pPr>
              <w:keepNext/>
              <w:keepLines/>
              <w:spacing w:after="0"/>
              <w:jc w:val="center"/>
              <w:rPr>
                <w:ins w:id="7082" w:author="Chatterjee Debdeep" w:date="2022-11-23T23:37:00Z"/>
                <w:rFonts w:ascii="Arial" w:hAnsi="Arial"/>
                <w:sz w:val="16"/>
                <w:szCs w:val="16"/>
                <w:lang w:val="en-US" w:eastAsia="en-GB"/>
              </w:rPr>
            </w:pPr>
            <w:ins w:id="7083"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0A99CFDB" w14:textId="77777777" w:rsidR="004C0D1A" w:rsidRPr="004C0D1A" w:rsidRDefault="004C0D1A" w:rsidP="004C0D1A">
            <w:pPr>
              <w:keepNext/>
              <w:keepLines/>
              <w:spacing w:after="0"/>
              <w:jc w:val="center"/>
              <w:rPr>
                <w:ins w:id="7084" w:author="Chatterjee Debdeep" w:date="2022-11-23T23:37:00Z"/>
                <w:rFonts w:ascii="Arial" w:hAnsi="Arial"/>
                <w:color w:val="000000"/>
                <w:sz w:val="16"/>
                <w:szCs w:val="16"/>
                <w:lang w:val="en-US" w:eastAsia="en-GB"/>
              </w:rPr>
            </w:pPr>
            <w:ins w:id="7085"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49C7CDFD" w14:textId="77777777" w:rsidR="004C0D1A" w:rsidRPr="004C0D1A" w:rsidRDefault="004C0D1A" w:rsidP="004C0D1A">
            <w:pPr>
              <w:keepNext/>
              <w:keepLines/>
              <w:spacing w:after="0"/>
              <w:jc w:val="center"/>
              <w:rPr>
                <w:ins w:id="7086" w:author="Chatterjee Debdeep" w:date="2022-11-23T23:37:00Z"/>
                <w:rFonts w:ascii="Arial" w:hAnsi="Arial"/>
                <w:sz w:val="16"/>
                <w:szCs w:val="16"/>
                <w:lang w:val="en-US" w:eastAsia="en-GB"/>
              </w:rPr>
            </w:pPr>
            <w:ins w:id="7087" w:author="Chatterjee Debdeep" w:date="2022-11-23T23:37:00Z">
              <w:r w:rsidRPr="004C0D1A">
                <w:rPr>
                  <w:rFonts w:ascii="Arial" w:hAnsi="Arial"/>
                  <w:color w:val="000000"/>
                  <w:sz w:val="16"/>
                  <w:szCs w:val="16"/>
                  <w:lang w:val="en-US" w:eastAsia="en-GB"/>
                </w:rPr>
                <w:t>Integer least squares and cost functions</w:t>
              </w:r>
            </w:ins>
          </w:p>
        </w:tc>
      </w:tr>
      <w:tr w:rsidR="004C0D1A" w:rsidRPr="004C0D1A" w14:paraId="4FFE205E" w14:textId="77777777" w:rsidTr="001656C2">
        <w:trPr>
          <w:trHeight w:val="20"/>
          <w:jc w:val="center"/>
          <w:ins w:id="7088"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8D0E2E7" w14:textId="77777777" w:rsidR="004C0D1A" w:rsidRPr="004C0D1A" w:rsidRDefault="004C0D1A" w:rsidP="004C0D1A">
            <w:pPr>
              <w:keepNext/>
              <w:keepLines/>
              <w:spacing w:after="0"/>
              <w:rPr>
                <w:ins w:id="7089" w:author="Chatterjee Debdeep" w:date="2022-11-23T23:37:00Z"/>
                <w:rFonts w:ascii="Arial" w:hAnsi="Arial"/>
                <w:sz w:val="16"/>
                <w:szCs w:val="16"/>
                <w:lang w:val="en-US" w:eastAsia="en-GB"/>
              </w:rPr>
            </w:pPr>
            <w:ins w:id="7090" w:author="Chatterjee Debdeep" w:date="2022-11-23T23:37:00Z">
              <w:r w:rsidRPr="004C0D1A">
                <w:rPr>
                  <w:rFonts w:ascii="Arial" w:hAnsi="Arial"/>
                  <w:sz w:val="16"/>
                  <w:szCs w:val="16"/>
                  <w:lang w:val="en-US" w:eastAsia="en-GB"/>
                </w:rPr>
                <w:t>Multipath mitigation techniques</w:t>
              </w:r>
            </w:ins>
          </w:p>
          <w:p w14:paraId="309DA730" w14:textId="77777777" w:rsidR="004C0D1A" w:rsidRPr="004C0D1A" w:rsidRDefault="004C0D1A" w:rsidP="004C0D1A">
            <w:pPr>
              <w:keepNext/>
              <w:keepLines/>
              <w:spacing w:after="0"/>
              <w:rPr>
                <w:ins w:id="7091" w:author="Chatterjee Debdeep" w:date="2022-11-23T23:37:00Z"/>
                <w:rFonts w:ascii="Arial" w:hAnsi="Arial"/>
                <w:sz w:val="16"/>
                <w:szCs w:val="16"/>
                <w:lang w:val="en-US" w:eastAsia="en-GB"/>
              </w:rPr>
            </w:pPr>
            <w:ins w:id="7092" w:author="Chatterjee Debdeep" w:date="2022-11-23T23:37:00Z">
              <w:r w:rsidRPr="004C0D1A">
                <w:rPr>
                  <w:rFonts w:ascii="Arial" w:hAnsi="Arial"/>
                  <w:sz w:val="16"/>
                  <w:szCs w:val="16"/>
                  <w:lang w:val="en-US" w:eastAsia="en-GB"/>
                </w:rPr>
                <w:t xml:space="preserve">(e.g., first path detection, ...) </w:t>
              </w:r>
            </w:ins>
          </w:p>
        </w:tc>
        <w:tc>
          <w:tcPr>
            <w:tcW w:w="993" w:type="dxa"/>
            <w:tcBorders>
              <w:top w:val="single" w:sz="8" w:space="0" w:color="auto"/>
              <w:left w:val="single" w:sz="8" w:space="0" w:color="auto"/>
              <w:bottom w:val="single" w:sz="8" w:space="0" w:color="auto"/>
              <w:right w:val="single" w:sz="8" w:space="0" w:color="auto"/>
            </w:tcBorders>
            <w:vAlign w:val="center"/>
          </w:tcPr>
          <w:p w14:paraId="2B23AC2A" w14:textId="77777777" w:rsidR="004C0D1A" w:rsidRPr="004C0D1A" w:rsidRDefault="004C0D1A" w:rsidP="004C0D1A">
            <w:pPr>
              <w:keepNext/>
              <w:keepLines/>
              <w:spacing w:after="0"/>
              <w:jc w:val="center"/>
              <w:rPr>
                <w:ins w:id="7093" w:author="Chatterjee Debdeep" w:date="2022-11-23T23:37:00Z"/>
                <w:rFonts w:ascii="Arial" w:hAnsi="Arial"/>
                <w:sz w:val="16"/>
                <w:szCs w:val="16"/>
                <w:lang w:val="en-US" w:eastAsia="en-GB"/>
              </w:rPr>
            </w:pPr>
            <w:ins w:id="7094"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129084ED" w14:textId="77777777" w:rsidR="004C0D1A" w:rsidRPr="004C0D1A" w:rsidRDefault="004C0D1A" w:rsidP="004C0D1A">
            <w:pPr>
              <w:keepNext/>
              <w:keepLines/>
              <w:spacing w:after="0"/>
              <w:jc w:val="center"/>
              <w:rPr>
                <w:ins w:id="7095" w:author="Chatterjee Debdeep" w:date="2022-11-23T23:37:00Z"/>
                <w:rFonts w:ascii="Arial" w:hAnsi="Arial"/>
                <w:sz w:val="16"/>
                <w:szCs w:val="16"/>
                <w:lang w:val="en-US" w:eastAsia="en-GB"/>
              </w:rPr>
            </w:pPr>
            <w:ins w:id="7096"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4D483E61" w14:textId="77777777" w:rsidR="004C0D1A" w:rsidRPr="004C0D1A" w:rsidRDefault="004C0D1A" w:rsidP="004C0D1A">
            <w:pPr>
              <w:keepNext/>
              <w:keepLines/>
              <w:spacing w:after="0"/>
              <w:jc w:val="center"/>
              <w:rPr>
                <w:ins w:id="7097" w:author="Chatterjee Debdeep" w:date="2022-11-23T23:37:00Z"/>
                <w:rFonts w:ascii="Arial" w:hAnsi="Arial"/>
                <w:sz w:val="16"/>
                <w:szCs w:val="16"/>
                <w:lang w:val="en-US" w:eastAsia="en-GB"/>
              </w:rPr>
            </w:pPr>
            <w:ins w:id="7098"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678DF79C" w14:textId="77777777" w:rsidR="004C0D1A" w:rsidRPr="004C0D1A" w:rsidRDefault="004C0D1A" w:rsidP="004C0D1A">
            <w:pPr>
              <w:keepNext/>
              <w:keepLines/>
              <w:spacing w:after="0"/>
              <w:jc w:val="center"/>
              <w:rPr>
                <w:ins w:id="7099" w:author="Chatterjee Debdeep" w:date="2022-11-23T23:37:00Z"/>
                <w:rFonts w:ascii="Arial" w:hAnsi="Arial"/>
                <w:sz w:val="16"/>
                <w:szCs w:val="16"/>
                <w:lang w:val="en-US" w:eastAsia="en-GB"/>
              </w:rPr>
            </w:pPr>
            <w:ins w:id="7100"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4C611CD9" w14:textId="77777777" w:rsidR="004C0D1A" w:rsidRPr="004C0D1A" w:rsidRDefault="004C0D1A" w:rsidP="004C0D1A">
            <w:pPr>
              <w:keepNext/>
              <w:keepLines/>
              <w:spacing w:after="0"/>
              <w:jc w:val="center"/>
              <w:rPr>
                <w:ins w:id="7101" w:author="Chatterjee Debdeep" w:date="2022-11-23T23:37:00Z"/>
                <w:rFonts w:ascii="Arial" w:hAnsi="Arial"/>
                <w:sz w:val="16"/>
                <w:szCs w:val="16"/>
                <w:lang w:val="en-US" w:eastAsia="en-GB"/>
              </w:rPr>
            </w:pPr>
            <w:ins w:id="7102"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449C905E" w14:textId="77777777" w:rsidR="004C0D1A" w:rsidRPr="004C0D1A" w:rsidRDefault="004C0D1A" w:rsidP="004C0D1A">
            <w:pPr>
              <w:keepNext/>
              <w:keepLines/>
              <w:spacing w:after="0"/>
              <w:jc w:val="center"/>
              <w:rPr>
                <w:ins w:id="7103" w:author="Chatterjee Debdeep" w:date="2022-11-23T23:37:00Z"/>
                <w:rFonts w:ascii="Arial" w:hAnsi="Arial"/>
                <w:sz w:val="16"/>
                <w:szCs w:val="16"/>
                <w:lang w:val="en-US" w:eastAsia="en-GB"/>
              </w:rPr>
            </w:pPr>
            <w:ins w:id="7104"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455B3054" w14:textId="77777777" w:rsidR="004C0D1A" w:rsidRPr="004C0D1A" w:rsidRDefault="004C0D1A" w:rsidP="004C0D1A">
            <w:pPr>
              <w:keepNext/>
              <w:keepLines/>
              <w:spacing w:after="0"/>
              <w:jc w:val="center"/>
              <w:rPr>
                <w:ins w:id="7105" w:author="Chatterjee Debdeep" w:date="2022-11-23T23:37:00Z"/>
                <w:rFonts w:ascii="Arial" w:hAnsi="Arial"/>
                <w:sz w:val="16"/>
                <w:szCs w:val="16"/>
                <w:lang w:val="en-US" w:eastAsia="en-GB"/>
              </w:rPr>
            </w:pPr>
            <w:ins w:id="7106"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5659D99C" w14:textId="77777777" w:rsidR="004C0D1A" w:rsidRPr="004C0D1A" w:rsidRDefault="004C0D1A" w:rsidP="004C0D1A">
            <w:pPr>
              <w:keepNext/>
              <w:keepLines/>
              <w:spacing w:after="0"/>
              <w:jc w:val="center"/>
              <w:rPr>
                <w:ins w:id="7107" w:author="Chatterjee Debdeep" w:date="2022-11-23T23:37:00Z"/>
                <w:rFonts w:ascii="Arial" w:hAnsi="Arial"/>
                <w:sz w:val="16"/>
                <w:szCs w:val="16"/>
                <w:lang w:val="en-US" w:eastAsia="en-GB"/>
              </w:rPr>
            </w:pPr>
            <w:ins w:id="7108" w:author="Chatterjee Debdeep" w:date="2022-11-23T23:37:00Z">
              <w:r w:rsidRPr="004C0D1A">
                <w:rPr>
                  <w:rFonts w:ascii="Arial" w:hAnsi="Arial"/>
                  <w:sz w:val="16"/>
                  <w:szCs w:val="16"/>
                  <w:lang w:val="en-US" w:eastAsia="en-GB"/>
                </w:rPr>
                <w:t>first path detection</w:t>
              </w:r>
            </w:ins>
          </w:p>
        </w:tc>
      </w:tr>
      <w:tr w:rsidR="004C0D1A" w:rsidRPr="004C0D1A" w14:paraId="2D676286" w14:textId="77777777" w:rsidTr="001656C2">
        <w:trPr>
          <w:trHeight w:val="20"/>
          <w:jc w:val="center"/>
          <w:ins w:id="7109"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32CA929" w14:textId="77777777" w:rsidR="004C0D1A" w:rsidRPr="004C0D1A" w:rsidRDefault="004C0D1A" w:rsidP="004C0D1A">
            <w:pPr>
              <w:keepNext/>
              <w:keepLines/>
              <w:spacing w:after="0"/>
              <w:rPr>
                <w:ins w:id="7110" w:author="Chatterjee Debdeep" w:date="2022-11-23T23:37:00Z"/>
                <w:rFonts w:ascii="Arial" w:hAnsi="Arial"/>
                <w:sz w:val="16"/>
                <w:szCs w:val="16"/>
                <w:lang w:val="en-US" w:eastAsia="en-GB"/>
              </w:rPr>
            </w:pPr>
            <w:ins w:id="7111" w:author="Chatterjee Debdeep" w:date="2022-11-23T23:37:00Z">
              <w:r w:rsidRPr="004C0D1A">
                <w:rPr>
                  <w:rFonts w:ascii="Arial" w:hAnsi="Arial"/>
                  <w:sz w:val="16"/>
                  <w:szCs w:val="16"/>
                  <w:lang w:val="en-US" w:eastAsia="en-GB"/>
                </w:rPr>
                <w:t>Single-measurement instance CPP, or multiple measurement instances CPP</w:t>
              </w:r>
            </w:ins>
          </w:p>
        </w:tc>
        <w:tc>
          <w:tcPr>
            <w:tcW w:w="993" w:type="dxa"/>
            <w:tcBorders>
              <w:top w:val="single" w:sz="8" w:space="0" w:color="auto"/>
              <w:left w:val="single" w:sz="8" w:space="0" w:color="auto"/>
              <w:bottom w:val="single" w:sz="8" w:space="0" w:color="auto"/>
              <w:right w:val="single" w:sz="8" w:space="0" w:color="auto"/>
            </w:tcBorders>
            <w:vAlign w:val="center"/>
          </w:tcPr>
          <w:p w14:paraId="43628321" w14:textId="77777777" w:rsidR="004C0D1A" w:rsidRPr="004C0D1A" w:rsidRDefault="004C0D1A" w:rsidP="004C0D1A">
            <w:pPr>
              <w:keepNext/>
              <w:keepLines/>
              <w:spacing w:after="0"/>
              <w:jc w:val="center"/>
              <w:rPr>
                <w:ins w:id="7112" w:author="Chatterjee Debdeep" w:date="2022-11-23T23:37:00Z"/>
                <w:rFonts w:ascii="Arial" w:hAnsi="Arial"/>
                <w:sz w:val="16"/>
                <w:szCs w:val="16"/>
                <w:lang w:val="en-US" w:eastAsia="en-GB"/>
              </w:rPr>
            </w:pPr>
            <w:ins w:id="7113" w:author="Chatterjee Debdeep" w:date="2022-11-23T23:37:00Z">
              <w:r w:rsidRPr="004C0D1A">
                <w:rPr>
                  <w:rFonts w:ascii="Arial" w:hAnsi="Arial"/>
                  <w:sz w:val="16"/>
                  <w:szCs w:val="16"/>
                  <w:lang w:val="en-US" w:eastAsia="en-GB"/>
                </w:rPr>
                <w:t>Single-measurement</w:t>
              </w:r>
            </w:ins>
          </w:p>
        </w:tc>
        <w:tc>
          <w:tcPr>
            <w:tcW w:w="992" w:type="dxa"/>
            <w:tcBorders>
              <w:top w:val="single" w:sz="8" w:space="0" w:color="auto"/>
              <w:left w:val="single" w:sz="8" w:space="0" w:color="auto"/>
              <w:bottom w:val="single" w:sz="8" w:space="0" w:color="auto"/>
              <w:right w:val="single" w:sz="8" w:space="0" w:color="auto"/>
            </w:tcBorders>
            <w:vAlign w:val="center"/>
          </w:tcPr>
          <w:p w14:paraId="354D5EC8" w14:textId="77777777" w:rsidR="004C0D1A" w:rsidRPr="004C0D1A" w:rsidRDefault="004C0D1A" w:rsidP="004C0D1A">
            <w:pPr>
              <w:keepNext/>
              <w:keepLines/>
              <w:spacing w:after="0"/>
              <w:jc w:val="center"/>
              <w:rPr>
                <w:ins w:id="7114" w:author="Chatterjee Debdeep" w:date="2022-11-23T23:37:00Z"/>
                <w:rFonts w:ascii="Arial" w:hAnsi="Arial"/>
                <w:sz w:val="16"/>
                <w:szCs w:val="16"/>
                <w:lang w:val="en-US" w:eastAsia="en-GB"/>
              </w:rPr>
            </w:pPr>
            <w:ins w:id="7115" w:author="Chatterjee Debdeep" w:date="2022-11-23T23:37:00Z">
              <w:r w:rsidRPr="004C0D1A">
                <w:rPr>
                  <w:rFonts w:ascii="Arial" w:hAnsi="Arial"/>
                  <w:sz w:val="16"/>
                  <w:szCs w:val="16"/>
                  <w:lang w:val="en-US" w:eastAsia="en-GB"/>
                </w:rPr>
                <w:t>Single-measurement</w:t>
              </w:r>
            </w:ins>
          </w:p>
        </w:tc>
        <w:tc>
          <w:tcPr>
            <w:tcW w:w="992" w:type="dxa"/>
            <w:tcBorders>
              <w:top w:val="single" w:sz="8" w:space="0" w:color="auto"/>
              <w:left w:val="single" w:sz="8" w:space="0" w:color="auto"/>
              <w:bottom w:val="single" w:sz="8" w:space="0" w:color="auto"/>
              <w:right w:val="single" w:sz="8" w:space="0" w:color="auto"/>
            </w:tcBorders>
            <w:vAlign w:val="center"/>
          </w:tcPr>
          <w:p w14:paraId="7439F7AB" w14:textId="77777777" w:rsidR="004C0D1A" w:rsidRPr="004C0D1A" w:rsidRDefault="004C0D1A" w:rsidP="004C0D1A">
            <w:pPr>
              <w:keepNext/>
              <w:keepLines/>
              <w:spacing w:after="0"/>
              <w:jc w:val="center"/>
              <w:rPr>
                <w:ins w:id="7116" w:author="Chatterjee Debdeep" w:date="2022-11-23T23:37:00Z"/>
                <w:rFonts w:ascii="Arial" w:hAnsi="Arial"/>
                <w:sz w:val="16"/>
                <w:szCs w:val="16"/>
                <w:lang w:val="en-US" w:eastAsia="en-GB"/>
              </w:rPr>
            </w:pPr>
            <w:ins w:id="7117" w:author="Chatterjee Debdeep" w:date="2022-11-23T23:37:00Z">
              <w:r w:rsidRPr="004C0D1A">
                <w:rPr>
                  <w:rFonts w:ascii="Arial" w:hAnsi="Arial"/>
                  <w:sz w:val="16"/>
                  <w:szCs w:val="16"/>
                  <w:lang w:val="en-US" w:eastAsia="en-GB"/>
                </w:rPr>
                <w:t>Single-measurement</w:t>
              </w:r>
            </w:ins>
          </w:p>
        </w:tc>
        <w:tc>
          <w:tcPr>
            <w:tcW w:w="992" w:type="dxa"/>
            <w:tcBorders>
              <w:top w:val="single" w:sz="8" w:space="0" w:color="auto"/>
              <w:left w:val="single" w:sz="8" w:space="0" w:color="auto"/>
              <w:bottom w:val="single" w:sz="8" w:space="0" w:color="auto"/>
              <w:right w:val="single" w:sz="8" w:space="0" w:color="auto"/>
            </w:tcBorders>
            <w:vAlign w:val="center"/>
          </w:tcPr>
          <w:p w14:paraId="6EDF533B" w14:textId="77777777" w:rsidR="004C0D1A" w:rsidRPr="004C0D1A" w:rsidRDefault="004C0D1A" w:rsidP="004C0D1A">
            <w:pPr>
              <w:keepNext/>
              <w:keepLines/>
              <w:spacing w:after="0"/>
              <w:jc w:val="center"/>
              <w:rPr>
                <w:ins w:id="7118" w:author="Chatterjee Debdeep" w:date="2022-11-23T23:37:00Z"/>
                <w:rFonts w:ascii="Arial" w:hAnsi="Arial"/>
                <w:sz w:val="16"/>
                <w:szCs w:val="16"/>
                <w:lang w:val="en-US" w:eastAsia="en-GB"/>
              </w:rPr>
            </w:pPr>
            <w:ins w:id="7119" w:author="Chatterjee Debdeep" w:date="2022-11-23T23:37:00Z">
              <w:r w:rsidRPr="004C0D1A">
                <w:rPr>
                  <w:rFonts w:ascii="Arial" w:hAnsi="Arial"/>
                  <w:sz w:val="16"/>
                  <w:szCs w:val="16"/>
                  <w:lang w:val="en-US" w:eastAsia="en-GB"/>
                </w:rPr>
                <w:t>Single-measurement</w:t>
              </w:r>
            </w:ins>
          </w:p>
        </w:tc>
        <w:tc>
          <w:tcPr>
            <w:tcW w:w="992" w:type="dxa"/>
            <w:tcBorders>
              <w:top w:val="single" w:sz="8" w:space="0" w:color="auto"/>
              <w:left w:val="single" w:sz="8" w:space="0" w:color="auto"/>
              <w:bottom w:val="single" w:sz="8" w:space="0" w:color="auto"/>
              <w:right w:val="single" w:sz="8" w:space="0" w:color="auto"/>
            </w:tcBorders>
            <w:vAlign w:val="center"/>
          </w:tcPr>
          <w:p w14:paraId="0888DEDF" w14:textId="77777777" w:rsidR="004C0D1A" w:rsidRPr="004C0D1A" w:rsidRDefault="004C0D1A" w:rsidP="004C0D1A">
            <w:pPr>
              <w:keepNext/>
              <w:keepLines/>
              <w:spacing w:after="0"/>
              <w:jc w:val="center"/>
              <w:rPr>
                <w:ins w:id="7120" w:author="Chatterjee Debdeep" w:date="2022-11-23T23:37:00Z"/>
                <w:rFonts w:ascii="Arial" w:hAnsi="Arial"/>
                <w:sz w:val="16"/>
                <w:szCs w:val="16"/>
                <w:lang w:val="en-US" w:eastAsia="en-GB"/>
              </w:rPr>
            </w:pPr>
            <w:ins w:id="7121" w:author="Chatterjee Debdeep" w:date="2022-11-23T23:37:00Z">
              <w:r w:rsidRPr="004C0D1A">
                <w:rPr>
                  <w:rFonts w:ascii="Arial" w:hAnsi="Arial"/>
                  <w:sz w:val="16"/>
                  <w:szCs w:val="16"/>
                  <w:lang w:val="en-US" w:eastAsia="en-GB"/>
                </w:rPr>
                <w:t>Single-measurement</w:t>
              </w:r>
            </w:ins>
          </w:p>
        </w:tc>
        <w:tc>
          <w:tcPr>
            <w:tcW w:w="992" w:type="dxa"/>
            <w:tcBorders>
              <w:top w:val="single" w:sz="8" w:space="0" w:color="auto"/>
              <w:left w:val="single" w:sz="8" w:space="0" w:color="auto"/>
              <w:bottom w:val="single" w:sz="8" w:space="0" w:color="auto"/>
              <w:right w:val="single" w:sz="8" w:space="0" w:color="auto"/>
            </w:tcBorders>
            <w:vAlign w:val="center"/>
          </w:tcPr>
          <w:p w14:paraId="05DABBCD" w14:textId="77777777" w:rsidR="004C0D1A" w:rsidRPr="004C0D1A" w:rsidRDefault="004C0D1A" w:rsidP="004C0D1A">
            <w:pPr>
              <w:keepNext/>
              <w:keepLines/>
              <w:spacing w:after="0"/>
              <w:jc w:val="center"/>
              <w:rPr>
                <w:ins w:id="7122" w:author="Chatterjee Debdeep" w:date="2022-11-23T23:37:00Z"/>
                <w:rFonts w:ascii="Arial" w:hAnsi="Arial"/>
                <w:sz w:val="16"/>
                <w:szCs w:val="16"/>
                <w:lang w:val="en-US" w:eastAsia="en-GB"/>
              </w:rPr>
            </w:pPr>
            <w:ins w:id="7123" w:author="Chatterjee Debdeep" w:date="2022-11-23T23:37:00Z">
              <w:r w:rsidRPr="004C0D1A">
                <w:rPr>
                  <w:rFonts w:ascii="Arial" w:hAnsi="Arial"/>
                  <w:sz w:val="16"/>
                  <w:szCs w:val="16"/>
                  <w:lang w:val="en-US" w:eastAsia="en-GB"/>
                </w:rPr>
                <w:t>Single-measurement</w:t>
              </w:r>
            </w:ins>
          </w:p>
        </w:tc>
        <w:tc>
          <w:tcPr>
            <w:tcW w:w="992" w:type="dxa"/>
            <w:tcBorders>
              <w:top w:val="single" w:sz="8" w:space="0" w:color="auto"/>
              <w:left w:val="single" w:sz="8" w:space="0" w:color="auto"/>
              <w:bottom w:val="single" w:sz="8" w:space="0" w:color="auto"/>
              <w:right w:val="single" w:sz="8" w:space="0" w:color="auto"/>
            </w:tcBorders>
            <w:vAlign w:val="center"/>
          </w:tcPr>
          <w:p w14:paraId="33635016" w14:textId="77777777" w:rsidR="004C0D1A" w:rsidRPr="004C0D1A" w:rsidRDefault="004C0D1A" w:rsidP="004C0D1A">
            <w:pPr>
              <w:keepNext/>
              <w:keepLines/>
              <w:spacing w:after="0"/>
              <w:jc w:val="center"/>
              <w:rPr>
                <w:ins w:id="7124" w:author="Chatterjee Debdeep" w:date="2022-11-23T23:37:00Z"/>
                <w:rFonts w:ascii="Arial" w:hAnsi="Arial"/>
                <w:sz w:val="16"/>
                <w:szCs w:val="16"/>
                <w:lang w:val="en-US" w:eastAsia="en-GB"/>
              </w:rPr>
            </w:pPr>
            <w:ins w:id="7125" w:author="Chatterjee Debdeep" w:date="2022-11-23T23:37:00Z">
              <w:r w:rsidRPr="004C0D1A">
                <w:rPr>
                  <w:rFonts w:ascii="Arial" w:hAnsi="Arial"/>
                  <w:sz w:val="16"/>
                  <w:szCs w:val="16"/>
                  <w:lang w:val="en-US" w:eastAsia="en-GB"/>
                </w:rPr>
                <w:t>Single-measurement</w:t>
              </w:r>
            </w:ins>
          </w:p>
        </w:tc>
        <w:tc>
          <w:tcPr>
            <w:tcW w:w="992" w:type="dxa"/>
            <w:tcBorders>
              <w:top w:val="single" w:sz="8" w:space="0" w:color="auto"/>
              <w:left w:val="single" w:sz="8" w:space="0" w:color="auto"/>
              <w:bottom w:val="single" w:sz="8" w:space="0" w:color="auto"/>
              <w:right w:val="single" w:sz="8" w:space="0" w:color="auto"/>
            </w:tcBorders>
            <w:vAlign w:val="center"/>
          </w:tcPr>
          <w:p w14:paraId="040420B5" w14:textId="77777777" w:rsidR="004C0D1A" w:rsidRPr="004C0D1A" w:rsidRDefault="004C0D1A" w:rsidP="004C0D1A">
            <w:pPr>
              <w:keepNext/>
              <w:keepLines/>
              <w:spacing w:after="0"/>
              <w:jc w:val="center"/>
              <w:rPr>
                <w:ins w:id="7126" w:author="Chatterjee Debdeep" w:date="2022-11-23T23:37:00Z"/>
                <w:rFonts w:ascii="Arial" w:hAnsi="Arial"/>
                <w:sz w:val="16"/>
                <w:szCs w:val="16"/>
                <w:lang w:val="en-US" w:eastAsia="en-GB"/>
              </w:rPr>
            </w:pPr>
            <w:ins w:id="7127" w:author="Chatterjee Debdeep" w:date="2022-11-23T23:37:00Z">
              <w:r w:rsidRPr="004C0D1A">
                <w:rPr>
                  <w:rFonts w:ascii="Arial" w:hAnsi="Arial"/>
                  <w:sz w:val="16"/>
                  <w:szCs w:val="16"/>
                  <w:lang w:val="en-US" w:eastAsia="en-GB"/>
                </w:rPr>
                <w:t>Single-measurement</w:t>
              </w:r>
            </w:ins>
          </w:p>
        </w:tc>
      </w:tr>
      <w:tr w:rsidR="004C0D1A" w:rsidRPr="004C0D1A" w14:paraId="354070DF" w14:textId="77777777" w:rsidTr="001656C2">
        <w:trPr>
          <w:trHeight w:val="20"/>
          <w:jc w:val="center"/>
          <w:ins w:id="7128"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23B6CF1" w14:textId="77777777" w:rsidR="004C0D1A" w:rsidRPr="004C0D1A" w:rsidRDefault="004C0D1A" w:rsidP="004C0D1A">
            <w:pPr>
              <w:keepNext/>
              <w:keepLines/>
              <w:spacing w:after="0"/>
              <w:rPr>
                <w:ins w:id="7129" w:author="Chatterjee Debdeep" w:date="2022-11-23T23:37:00Z"/>
                <w:rFonts w:ascii="Arial" w:hAnsi="Arial"/>
                <w:sz w:val="16"/>
                <w:szCs w:val="16"/>
                <w:lang w:val="en-US" w:eastAsia="en-GB"/>
              </w:rPr>
            </w:pPr>
            <w:ins w:id="7130" w:author="Chatterjee Debdeep" w:date="2022-11-23T23:37:00Z">
              <w:r w:rsidRPr="004C0D1A">
                <w:rPr>
                  <w:rFonts w:ascii="Arial" w:hAnsi="Arial"/>
                  <w:sz w:val="16"/>
                  <w:szCs w:val="16"/>
                  <w:lang w:val="en-US" w:eastAsia="en-GB"/>
                </w:rPr>
                <w:t>UE position calculation algorithm (e.g. Least squares, Taylor series, …)</w:t>
              </w:r>
            </w:ins>
          </w:p>
        </w:tc>
        <w:tc>
          <w:tcPr>
            <w:tcW w:w="993" w:type="dxa"/>
            <w:tcBorders>
              <w:top w:val="single" w:sz="8" w:space="0" w:color="auto"/>
              <w:left w:val="single" w:sz="8" w:space="0" w:color="auto"/>
              <w:bottom w:val="single" w:sz="8" w:space="0" w:color="auto"/>
              <w:right w:val="single" w:sz="8" w:space="0" w:color="auto"/>
            </w:tcBorders>
            <w:vAlign w:val="center"/>
          </w:tcPr>
          <w:p w14:paraId="6CCF5794" w14:textId="77777777" w:rsidR="004C0D1A" w:rsidRPr="004C0D1A" w:rsidRDefault="004C0D1A" w:rsidP="004C0D1A">
            <w:pPr>
              <w:keepNext/>
              <w:keepLines/>
              <w:spacing w:after="0"/>
              <w:jc w:val="center"/>
              <w:rPr>
                <w:ins w:id="7131" w:author="Chatterjee Debdeep" w:date="2022-11-23T23:37:00Z"/>
                <w:rFonts w:ascii="Arial" w:hAnsi="Arial"/>
                <w:sz w:val="16"/>
                <w:szCs w:val="16"/>
                <w:lang w:val="en-US" w:eastAsia="en-GB"/>
              </w:rPr>
            </w:pPr>
            <w:ins w:id="7132"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695FB6AF" w14:textId="77777777" w:rsidR="004C0D1A" w:rsidRPr="004C0D1A" w:rsidRDefault="004C0D1A" w:rsidP="004C0D1A">
            <w:pPr>
              <w:keepNext/>
              <w:keepLines/>
              <w:spacing w:after="0"/>
              <w:jc w:val="center"/>
              <w:rPr>
                <w:ins w:id="7133" w:author="Chatterjee Debdeep" w:date="2022-11-23T23:37:00Z"/>
                <w:rFonts w:ascii="Arial" w:hAnsi="Arial"/>
                <w:sz w:val="16"/>
                <w:szCs w:val="16"/>
                <w:lang w:val="en-US" w:eastAsia="en-GB"/>
              </w:rPr>
            </w:pPr>
            <w:ins w:id="7134"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17F04366" w14:textId="77777777" w:rsidR="004C0D1A" w:rsidRPr="004C0D1A" w:rsidRDefault="004C0D1A" w:rsidP="004C0D1A">
            <w:pPr>
              <w:keepNext/>
              <w:keepLines/>
              <w:spacing w:after="0"/>
              <w:jc w:val="center"/>
              <w:rPr>
                <w:ins w:id="7135" w:author="Chatterjee Debdeep" w:date="2022-11-23T23:37:00Z"/>
                <w:rFonts w:ascii="Arial" w:hAnsi="Arial"/>
                <w:sz w:val="16"/>
                <w:szCs w:val="16"/>
                <w:lang w:val="en-US" w:eastAsia="en-GB"/>
              </w:rPr>
            </w:pPr>
            <w:ins w:id="7136"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77566223" w14:textId="77777777" w:rsidR="004C0D1A" w:rsidRPr="004C0D1A" w:rsidRDefault="004C0D1A" w:rsidP="004C0D1A">
            <w:pPr>
              <w:keepNext/>
              <w:keepLines/>
              <w:spacing w:after="0"/>
              <w:jc w:val="center"/>
              <w:rPr>
                <w:ins w:id="7137" w:author="Chatterjee Debdeep" w:date="2022-11-23T23:37:00Z"/>
                <w:rFonts w:ascii="Arial" w:hAnsi="Arial"/>
                <w:sz w:val="16"/>
                <w:szCs w:val="16"/>
                <w:lang w:val="en-US" w:eastAsia="en-GB"/>
              </w:rPr>
            </w:pPr>
            <w:ins w:id="7138"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47FFE0DC" w14:textId="77777777" w:rsidR="004C0D1A" w:rsidRPr="004C0D1A" w:rsidRDefault="004C0D1A" w:rsidP="004C0D1A">
            <w:pPr>
              <w:keepNext/>
              <w:keepLines/>
              <w:spacing w:after="0"/>
              <w:jc w:val="center"/>
              <w:rPr>
                <w:ins w:id="7139" w:author="Chatterjee Debdeep" w:date="2022-11-23T23:37:00Z"/>
                <w:rFonts w:ascii="Arial" w:hAnsi="Arial"/>
                <w:sz w:val="16"/>
                <w:szCs w:val="16"/>
                <w:lang w:val="en-US" w:eastAsia="en-GB"/>
              </w:rPr>
            </w:pPr>
            <w:ins w:id="7140"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3E623369" w14:textId="77777777" w:rsidR="004C0D1A" w:rsidRPr="004C0D1A" w:rsidRDefault="004C0D1A" w:rsidP="004C0D1A">
            <w:pPr>
              <w:keepNext/>
              <w:keepLines/>
              <w:spacing w:after="0"/>
              <w:jc w:val="center"/>
              <w:rPr>
                <w:ins w:id="7141" w:author="Chatterjee Debdeep" w:date="2022-11-23T23:37:00Z"/>
                <w:rFonts w:ascii="Arial" w:hAnsi="Arial"/>
                <w:sz w:val="16"/>
                <w:szCs w:val="16"/>
                <w:lang w:val="en-US" w:eastAsia="en-GB"/>
              </w:rPr>
            </w:pPr>
            <w:ins w:id="7142"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585B14AA" w14:textId="77777777" w:rsidR="004C0D1A" w:rsidRPr="004C0D1A" w:rsidRDefault="004C0D1A" w:rsidP="004C0D1A">
            <w:pPr>
              <w:keepNext/>
              <w:keepLines/>
              <w:spacing w:after="0"/>
              <w:jc w:val="center"/>
              <w:rPr>
                <w:ins w:id="7143" w:author="Chatterjee Debdeep" w:date="2022-11-23T23:37:00Z"/>
                <w:rFonts w:ascii="Arial" w:hAnsi="Arial"/>
                <w:sz w:val="16"/>
                <w:szCs w:val="16"/>
                <w:lang w:val="en-US" w:eastAsia="en-GB"/>
              </w:rPr>
            </w:pPr>
            <w:ins w:id="7144"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3934AF93" w14:textId="77777777" w:rsidR="004C0D1A" w:rsidRPr="004C0D1A" w:rsidRDefault="004C0D1A" w:rsidP="004C0D1A">
            <w:pPr>
              <w:keepNext/>
              <w:keepLines/>
              <w:spacing w:after="0"/>
              <w:jc w:val="center"/>
              <w:rPr>
                <w:ins w:id="7145" w:author="Chatterjee Debdeep" w:date="2022-11-23T23:37:00Z"/>
                <w:rFonts w:ascii="Arial" w:hAnsi="Arial"/>
                <w:sz w:val="16"/>
                <w:szCs w:val="16"/>
                <w:lang w:val="en-US" w:eastAsia="en-GB"/>
              </w:rPr>
            </w:pPr>
            <w:ins w:id="7146" w:author="Chatterjee Debdeep" w:date="2022-11-23T23:37:00Z">
              <w:r w:rsidRPr="004C0D1A">
                <w:rPr>
                  <w:rFonts w:ascii="Arial" w:hAnsi="Arial"/>
                  <w:sz w:val="16"/>
                  <w:szCs w:val="16"/>
                  <w:lang w:val="en-US" w:eastAsia="en-GB"/>
                </w:rPr>
                <w:t>Taylor series and Least squares</w:t>
              </w:r>
            </w:ins>
          </w:p>
        </w:tc>
      </w:tr>
      <w:tr w:rsidR="004C0D1A" w:rsidRPr="004C0D1A" w14:paraId="5538ECCE" w14:textId="77777777" w:rsidTr="001656C2">
        <w:trPr>
          <w:trHeight w:val="20"/>
          <w:jc w:val="center"/>
          <w:ins w:id="714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436E605" w14:textId="77777777" w:rsidR="004C0D1A" w:rsidRPr="004C0D1A" w:rsidRDefault="004C0D1A" w:rsidP="004C0D1A">
            <w:pPr>
              <w:keepNext/>
              <w:keepLines/>
              <w:spacing w:after="0"/>
              <w:rPr>
                <w:ins w:id="7148" w:author="Chatterjee Debdeep" w:date="2022-11-23T23:37:00Z"/>
                <w:rFonts w:ascii="Arial" w:hAnsi="Arial"/>
                <w:sz w:val="16"/>
                <w:szCs w:val="16"/>
                <w:lang w:val="en-US" w:eastAsia="en-GB"/>
              </w:rPr>
            </w:pPr>
            <w:ins w:id="7149" w:author="Chatterjee Debdeep" w:date="2022-11-23T23:37:00Z">
              <w:r w:rsidRPr="004C0D1A">
                <w:rPr>
                  <w:rFonts w:ascii="Arial" w:hAnsi="Arial"/>
                  <w:sz w:val="16"/>
                  <w:szCs w:val="16"/>
                  <w:lang w:val="en-US" w:eastAsia="en-GB"/>
                </w:rPr>
                <w:t xml:space="preserve">Network synchronization assumption (e.g., </w:t>
              </w:r>
              <w:r w:rsidRPr="004C0D1A">
                <w:rPr>
                  <w:rFonts w:ascii="Arial" w:hAnsi="Arial"/>
                  <w:sz w:val="16"/>
                  <w:szCs w:val="16"/>
                </w:rPr>
                <w:t xml:space="preserve">0ns, </w:t>
              </w:r>
              <w:r w:rsidRPr="004C0D1A">
                <w:rPr>
                  <w:rFonts w:ascii="Arial" w:hAnsi="Arial"/>
                  <w:sz w:val="16"/>
                  <w:szCs w:val="16"/>
                  <w:lang w:val="en-US" w:eastAsia="en-GB"/>
                </w:rPr>
                <w:t>10ns, ..)</w:t>
              </w:r>
            </w:ins>
          </w:p>
        </w:tc>
        <w:tc>
          <w:tcPr>
            <w:tcW w:w="993" w:type="dxa"/>
            <w:tcBorders>
              <w:top w:val="single" w:sz="8" w:space="0" w:color="auto"/>
              <w:left w:val="single" w:sz="8" w:space="0" w:color="auto"/>
              <w:bottom w:val="single" w:sz="8" w:space="0" w:color="auto"/>
              <w:right w:val="single" w:sz="8" w:space="0" w:color="auto"/>
            </w:tcBorders>
            <w:vAlign w:val="center"/>
          </w:tcPr>
          <w:p w14:paraId="4922FA79" w14:textId="77777777" w:rsidR="004C0D1A" w:rsidRPr="004C0D1A" w:rsidRDefault="004C0D1A" w:rsidP="004C0D1A">
            <w:pPr>
              <w:keepNext/>
              <w:keepLines/>
              <w:spacing w:after="0"/>
              <w:jc w:val="center"/>
              <w:rPr>
                <w:ins w:id="7150" w:author="Chatterjee Debdeep" w:date="2022-11-23T23:37:00Z"/>
                <w:rFonts w:ascii="Arial" w:hAnsi="Arial"/>
                <w:sz w:val="16"/>
                <w:szCs w:val="16"/>
                <w:lang w:val="en-US" w:eastAsia="en-GB"/>
              </w:rPr>
            </w:pPr>
            <w:ins w:id="7151"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DEFD7AF" w14:textId="77777777" w:rsidR="004C0D1A" w:rsidRPr="004C0D1A" w:rsidRDefault="004C0D1A" w:rsidP="004C0D1A">
            <w:pPr>
              <w:keepNext/>
              <w:keepLines/>
              <w:spacing w:after="0"/>
              <w:jc w:val="center"/>
              <w:rPr>
                <w:ins w:id="7152" w:author="Chatterjee Debdeep" w:date="2022-11-23T23:37:00Z"/>
                <w:rFonts w:ascii="Arial" w:hAnsi="Arial"/>
                <w:sz w:val="16"/>
                <w:szCs w:val="16"/>
                <w:lang w:val="en-US" w:eastAsia="en-GB"/>
              </w:rPr>
            </w:pPr>
            <w:ins w:id="7153"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5324BB6" w14:textId="77777777" w:rsidR="004C0D1A" w:rsidRPr="004C0D1A" w:rsidRDefault="004C0D1A" w:rsidP="004C0D1A">
            <w:pPr>
              <w:keepNext/>
              <w:keepLines/>
              <w:spacing w:after="0"/>
              <w:jc w:val="center"/>
              <w:rPr>
                <w:ins w:id="7154" w:author="Chatterjee Debdeep" w:date="2022-11-23T23:37:00Z"/>
                <w:rFonts w:ascii="Arial" w:hAnsi="Arial"/>
                <w:sz w:val="16"/>
                <w:szCs w:val="16"/>
                <w:lang w:val="en-US" w:eastAsia="en-GB"/>
              </w:rPr>
            </w:pPr>
            <w:ins w:id="7155"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58F579E" w14:textId="77777777" w:rsidR="004C0D1A" w:rsidRPr="004C0D1A" w:rsidRDefault="004C0D1A" w:rsidP="004C0D1A">
            <w:pPr>
              <w:keepNext/>
              <w:keepLines/>
              <w:spacing w:after="0"/>
              <w:jc w:val="center"/>
              <w:rPr>
                <w:ins w:id="7156" w:author="Chatterjee Debdeep" w:date="2022-11-23T23:37:00Z"/>
                <w:rFonts w:ascii="Arial" w:hAnsi="Arial"/>
                <w:sz w:val="16"/>
                <w:szCs w:val="16"/>
                <w:lang w:val="en-US" w:eastAsia="en-GB"/>
              </w:rPr>
            </w:pPr>
            <w:ins w:id="7157"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720FB59" w14:textId="77777777" w:rsidR="004C0D1A" w:rsidRPr="004C0D1A" w:rsidRDefault="004C0D1A" w:rsidP="004C0D1A">
            <w:pPr>
              <w:keepNext/>
              <w:keepLines/>
              <w:spacing w:after="0"/>
              <w:jc w:val="center"/>
              <w:rPr>
                <w:ins w:id="7158" w:author="Chatterjee Debdeep" w:date="2022-11-23T23:37:00Z"/>
                <w:rFonts w:ascii="Arial" w:hAnsi="Arial"/>
                <w:sz w:val="16"/>
                <w:szCs w:val="16"/>
                <w:lang w:val="en-US" w:eastAsia="en-GB"/>
              </w:rPr>
            </w:pPr>
            <w:ins w:id="7159"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75772F3" w14:textId="77777777" w:rsidR="004C0D1A" w:rsidRPr="004C0D1A" w:rsidRDefault="004C0D1A" w:rsidP="004C0D1A">
            <w:pPr>
              <w:keepNext/>
              <w:keepLines/>
              <w:spacing w:after="0"/>
              <w:jc w:val="center"/>
              <w:rPr>
                <w:ins w:id="7160" w:author="Chatterjee Debdeep" w:date="2022-11-23T23:37:00Z"/>
                <w:rFonts w:ascii="Arial" w:hAnsi="Arial"/>
                <w:sz w:val="16"/>
                <w:szCs w:val="16"/>
                <w:lang w:val="en-US" w:eastAsia="en-GB"/>
              </w:rPr>
            </w:pPr>
            <w:ins w:id="7161"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0E1CA83" w14:textId="77777777" w:rsidR="004C0D1A" w:rsidRPr="004C0D1A" w:rsidRDefault="004C0D1A" w:rsidP="004C0D1A">
            <w:pPr>
              <w:keepNext/>
              <w:keepLines/>
              <w:spacing w:after="0"/>
              <w:jc w:val="center"/>
              <w:rPr>
                <w:ins w:id="7162" w:author="Chatterjee Debdeep" w:date="2022-11-23T23:37:00Z"/>
                <w:rFonts w:ascii="Arial" w:hAnsi="Arial"/>
                <w:sz w:val="16"/>
                <w:szCs w:val="16"/>
                <w:lang w:val="en-US" w:eastAsia="en-GB"/>
              </w:rPr>
            </w:pPr>
            <w:ins w:id="7163"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122F5B5" w14:textId="77777777" w:rsidR="004C0D1A" w:rsidRPr="004C0D1A" w:rsidRDefault="004C0D1A" w:rsidP="004C0D1A">
            <w:pPr>
              <w:keepNext/>
              <w:keepLines/>
              <w:spacing w:after="0"/>
              <w:jc w:val="center"/>
              <w:rPr>
                <w:ins w:id="7164" w:author="Chatterjee Debdeep" w:date="2022-11-23T23:37:00Z"/>
                <w:rFonts w:ascii="Arial" w:hAnsi="Arial"/>
                <w:sz w:val="16"/>
                <w:szCs w:val="16"/>
                <w:lang w:val="en-US" w:eastAsia="en-GB"/>
              </w:rPr>
            </w:pPr>
            <w:ins w:id="7165" w:author="Chatterjee Debdeep" w:date="2022-11-23T23:37:00Z">
              <w:r w:rsidRPr="004C0D1A">
                <w:rPr>
                  <w:rFonts w:ascii="Arial" w:hAnsi="Arial" w:hint="eastAsia"/>
                  <w:sz w:val="16"/>
                  <w:szCs w:val="16"/>
                  <w:lang w:val="en-US" w:eastAsia="zh-CN"/>
                </w:rPr>
                <w:t>0</w:t>
              </w:r>
            </w:ins>
          </w:p>
        </w:tc>
      </w:tr>
      <w:tr w:rsidR="004C0D1A" w:rsidRPr="004C0D1A" w14:paraId="2F84B241" w14:textId="77777777" w:rsidTr="001656C2">
        <w:trPr>
          <w:trHeight w:val="20"/>
          <w:jc w:val="center"/>
          <w:ins w:id="7166"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3E182B1" w14:textId="77777777" w:rsidR="004C0D1A" w:rsidRPr="004C0D1A" w:rsidRDefault="004C0D1A" w:rsidP="004C0D1A">
            <w:pPr>
              <w:keepNext/>
              <w:keepLines/>
              <w:spacing w:after="0"/>
              <w:rPr>
                <w:ins w:id="7167" w:author="Chatterjee Debdeep" w:date="2022-11-23T23:37:00Z"/>
                <w:rFonts w:ascii="Arial" w:hAnsi="Arial"/>
                <w:color w:val="C00000"/>
                <w:sz w:val="16"/>
                <w:szCs w:val="16"/>
                <w:lang w:val="en-US" w:eastAsia="en-GB"/>
              </w:rPr>
            </w:pPr>
            <w:ins w:id="7168" w:author="Chatterjee Debdeep" w:date="2022-11-23T23:37:00Z">
              <w:r w:rsidRPr="004C0D1A">
                <w:rPr>
                  <w:rFonts w:ascii="Arial" w:hAnsi="Arial"/>
                  <w:sz w:val="16"/>
                  <w:szCs w:val="16"/>
                  <w:lang w:val="en-US" w:eastAsia="en-GB"/>
                </w:rPr>
                <w:t xml:space="preserve">UE/TRP Initial phase offset </w:t>
              </w:r>
            </w:ins>
          </w:p>
        </w:tc>
        <w:tc>
          <w:tcPr>
            <w:tcW w:w="993" w:type="dxa"/>
            <w:tcBorders>
              <w:top w:val="single" w:sz="8" w:space="0" w:color="auto"/>
              <w:left w:val="single" w:sz="8" w:space="0" w:color="auto"/>
              <w:bottom w:val="single" w:sz="8" w:space="0" w:color="auto"/>
              <w:right w:val="single" w:sz="8" w:space="0" w:color="auto"/>
            </w:tcBorders>
            <w:vAlign w:val="center"/>
          </w:tcPr>
          <w:p w14:paraId="7D5F6A55" w14:textId="77777777" w:rsidR="004C0D1A" w:rsidRPr="004C0D1A" w:rsidRDefault="004C0D1A" w:rsidP="004C0D1A">
            <w:pPr>
              <w:keepNext/>
              <w:keepLines/>
              <w:spacing w:after="0"/>
              <w:jc w:val="center"/>
              <w:rPr>
                <w:ins w:id="7169" w:author="Chatterjee Debdeep" w:date="2022-11-23T23:37:00Z"/>
                <w:rFonts w:ascii="Arial" w:hAnsi="Arial"/>
                <w:sz w:val="16"/>
                <w:szCs w:val="16"/>
                <w:lang w:val="en-US" w:eastAsia="zh-CN"/>
              </w:rPr>
            </w:pPr>
            <w:ins w:id="7170"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07F3B42" w14:textId="77777777" w:rsidR="004C0D1A" w:rsidRPr="004C0D1A" w:rsidRDefault="004C0D1A" w:rsidP="004C0D1A">
            <w:pPr>
              <w:keepNext/>
              <w:keepLines/>
              <w:spacing w:after="0"/>
              <w:jc w:val="center"/>
              <w:rPr>
                <w:ins w:id="7171" w:author="Chatterjee Debdeep" w:date="2022-11-23T23:37:00Z"/>
                <w:rFonts w:ascii="Arial" w:hAnsi="Arial"/>
                <w:sz w:val="16"/>
                <w:szCs w:val="16"/>
                <w:lang w:val="en-US" w:eastAsia="en-GB"/>
              </w:rPr>
            </w:pPr>
            <w:ins w:id="7172"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C1140E6" w14:textId="77777777" w:rsidR="004C0D1A" w:rsidRPr="004C0D1A" w:rsidRDefault="004C0D1A" w:rsidP="004C0D1A">
            <w:pPr>
              <w:keepNext/>
              <w:keepLines/>
              <w:spacing w:after="0"/>
              <w:jc w:val="center"/>
              <w:rPr>
                <w:ins w:id="7173" w:author="Chatterjee Debdeep" w:date="2022-11-23T23:37:00Z"/>
                <w:rFonts w:ascii="Arial" w:hAnsi="Arial"/>
                <w:sz w:val="16"/>
                <w:szCs w:val="16"/>
                <w:lang w:val="en-US" w:eastAsia="en-GB"/>
              </w:rPr>
            </w:pPr>
            <w:ins w:id="7174"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CF37CEF" w14:textId="77777777" w:rsidR="004C0D1A" w:rsidRPr="004C0D1A" w:rsidRDefault="004C0D1A" w:rsidP="004C0D1A">
            <w:pPr>
              <w:keepNext/>
              <w:keepLines/>
              <w:spacing w:after="0"/>
              <w:jc w:val="center"/>
              <w:rPr>
                <w:ins w:id="7175" w:author="Chatterjee Debdeep" w:date="2022-11-23T23:37:00Z"/>
                <w:rFonts w:ascii="Arial" w:hAnsi="Arial"/>
                <w:sz w:val="16"/>
                <w:szCs w:val="16"/>
                <w:lang w:val="en-US" w:eastAsia="en-GB"/>
              </w:rPr>
            </w:pPr>
            <w:ins w:id="7176"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40CE4AC" w14:textId="77777777" w:rsidR="004C0D1A" w:rsidRPr="004C0D1A" w:rsidRDefault="004C0D1A" w:rsidP="004C0D1A">
            <w:pPr>
              <w:keepNext/>
              <w:keepLines/>
              <w:spacing w:after="0"/>
              <w:jc w:val="center"/>
              <w:rPr>
                <w:ins w:id="7177" w:author="Chatterjee Debdeep" w:date="2022-11-23T23:37:00Z"/>
                <w:rFonts w:ascii="Arial" w:hAnsi="Arial"/>
                <w:sz w:val="16"/>
                <w:szCs w:val="16"/>
                <w:lang w:val="en-US" w:eastAsia="en-GB"/>
              </w:rPr>
            </w:pPr>
            <w:ins w:id="7178"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DAD5A1A" w14:textId="77777777" w:rsidR="004C0D1A" w:rsidRPr="004C0D1A" w:rsidRDefault="004C0D1A" w:rsidP="004C0D1A">
            <w:pPr>
              <w:keepNext/>
              <w:keepLines/>
              <w:spacing w:after="0"/>
              <w:jc w:val="center"/>
              <w:rPr>
                <w:ins w:id="7179" w:author="Chatterjee Debdeep" w:date="2022-11-23T23:37:00Z"/>
                <w:rFonts w:ascii="Arial" w:hAnsi="Arial"/>
                <w:sz w:val="16"/>
                <w:szCs w:val="16"/>
                <w:lang w:val="en-US" w:eastAsia="en-GB"/>
              </w:rPr>
            </w:pPr>
            <w:ins w:id="7180"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E665317" w14:textId="77777777" w:rsidR="004C0D1A" w:rsidRPr="004C0D1A" w:rsidRDefault="004C0D1A" w:rsidP="004C0D1A">
            <w:pPr>
              <w:keepNext/>
              <w:keepLines/>
              <w:spacing w:after="0"/>
              <w:jc w:val="center"/>
              <w:rPr>
                <w:ins w:id="7181" w:author="Chatterjee Debdeep" w:date="2022-11-23T23:37:00Z"/>
                <w:rFonts w:ascii="Arial" w:hAnsi="Arial"/>
                <w:sz w:val="16"/>
                <w:szCs w:val="16"/>
                <w:lang w:val="en-US" w:eastAsia="en-GB"/>
              </w:rPr>
            </w:pPr>
            <w:ins w:id="7182"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68E634F" w14:textId="77777777" w:rsidR="004C0D1A" w:rsidRPr="004C0D1A" w:rsidRDefault="004C0D1A" w:rsidP="004C0D1A">
            <w:pPr>
              <w:keepNext/>
              <w:keepLines/>
              <w:spacing w:after="0"/>
              <w:jc w:val="center"/>
              <w:rPr>
                <w:ins w:id="7183" w:author="Chatterjee Debdeep" w:date="2022-11-23T23:37:00Z"/>
                <w:rFonts w:ascii="Arial" w:hAnsi="Arial"/>
                <w:sz w:val="16"/>
                <w:szCs w:val="16"/>
                <w:lang w:val="en-US" w:eastAsia="en-GB"/>
              </w:rPr>
            </w:pPr>
            <w:ins w:id="7184" w:author="Chatterjee Debdeep" w:date="2022-11-23T23:37:00Z">
              <w:r w:rsidRPr="004C0D1A">
                <w:rPr>
                  <w:rFonts w:ascii="Arial" w:hAnsi="Arial" w:hint="eastAsia"/>
                  <w:sz w:val="16"/>
                  <w:szCs w:val="16"/>
                  <w:lang w:val="en-US" w:eastAsia="zh-CN"/>
                </w:rPr>
                <w:t>0</w:t>
              </w:r>
            </w:ins>
          </w:p>
        </w:tc>
      </w:tr>
      <w:tr w:rsidR="004C0D1A" w:rsidRPr="004C0D1A" w14:paraId="4AB8780F" w14:textId="77777777" w:rsidTr="001656C2">
        <w:trPr>
          <w:trHeight w:val="20"/>
          <w:jc w:val="center"/>
          <w:ins w:id="7185"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0B73850" w14:textId="77777777" w:rsidR="004C0D1A" w:rsidRPr="004C0D1A" w:rsidRDefault="004C0D1A" w:rsidP="004C0D1A">
            <w:pPr>
              <w:keepNext/>
              <w:keepLines/>
              <w:spacing w:after="0"/>
              <w:rPr>
                <w:ins w:id="7186" w:author="Chatterjee Debdeep" w:date="2022-11-23T23:37:00Z"/>
                <w:rFonts w:ascii="Arial" w:hAnsi="Arial"/>
                <w:sz w:val="16"/>
                <w:szCs w:val="16"/>
                <w:lang w:val="en-US" w:eastAsia="en-GB"/>
              </w:rPr>
            </w:pPr>
            <w:ins w:id="7187" w:author="Chatterjee Debdeep" w:date="2022-11-23T23:37:00Z">
              <w:r w:rsidRPr="004C0D1A">
                <w:rPr>
                  <w:rFonts w:ascii="Arial" w:hAnsi="Arial"/>
                  <w:color w:val="000000"/>
                  <w:sz w:val="16"/>
                  <w:szCs w:val="16"/>
                  <w:lang w:val="en-US" w:eastAsia="en-GB"/>
                </w:rPr>
                <w:t>CFO/Doppler</w:t>
              </w:r>
            </w:ins>
          </w:p>
        </w:tc>
        <w:tc>
          <w:tcPr>
            <w:tcW w:w="993" w:type="dxa"/>
            <w:tcBorders>
              <w:top w:val="single" w:sz="8" w:space="0" w:color="auto"/>
              <w:left w:val="single" w:sz="8" w:space="0" w:color="auto"/>
              <w:bottom w:val="single" w:sz="8" w:space="0" w:color="auto"/>
              <w:right w:val="single" w:sz="8" w:space="0" w:color="auto"/>
            </w:tcBorders>
            <w:vAlign w:val="center"/>
          </w:tcPr>
          <w:p w14:paraId="5FF82097" w14:textId="77777777" w:rsidR="004C0D1A" w:rsidRPr="004C0D1A" w:rsidRDefault="004C0D1A" w:rsidP="004C0D1A">
            <w:pPr>
              <w:keepNext/>
              <w:keepLines/>
              <w:spacing w:after="0"/>
              <w:jc w:val="center"/>
              <w:rPr>
                <w:ins w:id="7188" w:author="Chatterjee Debdeep" w:date="2022-11-23T23:37:00Z"/>
                <w:rFonts w:ascii="Arial" w:hAnsi="Arial"/>
                <w:sz w:val="16"/>
                <w:szCs w:val="16"/>
                <w:lang w:val="en-US" w:eastAsia="zh-CN"/>
              </w:rPr>
            </w:pPr>
            <w:ins w:id="7189"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D071E4A" w14:textId="77777777" w:rsidR="004C0D1A" w:rsidRPr="004C0D1A" w:rsidRDefault="004C0D1A" w:rsidP="004C0D1A">
            <w:pPr>
              <w:keepNext/>
              <w:keepLines/>
              <w:spacing w:after="0"/>
              <w:jc w:val="center"/>
              <w:rPr>
                <w:ins w:id="7190" w:author="Chatterjee Debdeep" w:date="2022-11-23T23:37:00Z"/>
                <w:rFonts w:ascii="Arial" w:hAnsi="Arial"/>
                <w:sz w:val="16"/>
                <w:szCs w:val="16"/>
                <w:lang w:val="en-US" w:eastAsia="en-GB"/>
              </w:rPr>
            </w:pPr>
            <w:ins w:id="7191"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521EA21" w14:textId="77777777" w:rsidR="004C0D1A" w:rsidRPr="004C0D1A" w:rsidRDefault="004C0D1A" w:rsidP="004C0D1A">
            <w:pPr>
              <w:keepNext/>
              <w:keepLines/>
              <w:spacing w:after="0"/>
              <w:jc w:val="center"/>
              <w:rPr>
                <w:ins w:id="7192" w:author="Chatterjee Debdeep" w:date="2022-11-23T23:37:00Z"/>
                <w:rFonts w:ascii="Arial" w:hAnsi="Arial"/>
                <w:sz w:val="16"/>
                <w:szCs w:val="16"/>
                <w:lang w:val="en-US" w:eastAsia="en-GB"/>
              </w:rPr>
            </w:pPr>
            <w:ins w:id="7193"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11FC763" w14:textId="77777777" w:rsidR="004C0D1A" w:rsidRPr="004C0D1A" w:rsidRDefault="004C0D1A" w:rsidP="004C0D1A">
            <w:pPr>
              <w:keepNext/>
              <w:keepLines/>
              <w:spacing w:after="0"/>
              <w:jc w:val="center"/>
              <w:rPr>
                <w:ins w:id="7194" w:author="Chatterjee Debdeep" w:date="2022-11-23T23:37:00Z"/>
                <w:rFonts w:ascii="Arial" w:hAnsi="Arial"/>
                <w:sz w:val="16"/>
                <w:szCs w:val="16"/>
                <w:lang w:val="en-US" w:eastAsia="en-GB"/>
              </w:rPr>
            </w:pPr>
            <w:ins w:id="7195"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B30DACF" w14:textId="77777777" w:rsidR="004C0D1A" w:rsidRPr="004C0D1A" w:rsidRDefault="004C0D1A" w:rsidP="004C0D1A">
            <w:pPr>
              <w:keepNext/>
              <w:keepLines/>
              <w:spacing w:after="0"/>
              <w:jc w:val="center"/>
              <w:rPr>
                <w:ins w:id="7196" w:author="Chatterjee Debdeep" w:date="2022-11-23T23:37:00Z"/>
                <w:rFonts w:ascii="Arial" w:hAnsi="Arial"/>
                <w:sz w:val="16"/>
                <w:szCs w:val="16"/>
                <w:lang w:val="en-US" w:eastAsia="en-GB"/>
              </w:rPr>
            </w:pPr>
            <w:ins w:id="7197"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C4719BA" w14:textId="77777777" w:rsidR="004C0D1A" w:rsidRPr="004C0D1A" w:rsidRDefault="004C0D1A" w:rsidP="004C0D1A">
            <w:pPr>
              <w:keepNext/>
              <w:keepLines/>
              <w:spacing w:after="0"/>
              <w:jc w:val="center"/>
              <w:rPr>
                <w:ins w:id="7198" w:author="Chatterjee Debdeep" w:date="2022-11-23T23:37:00Z"/>
                <w:rFonts w:ascii="Arial" w:hAnsi="Arial"/>
                <w:sz w:val="16"/>
                <w:szCs w:val="16"/>
                <w:lang w:val="en-US" w:eastAsia="en-GB"/>
              </w:rPr>
            </w:pPr>
            <w:ins w:id="7199"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EB2EF4D" w14:textId="77777777" w:rsidR="004C0D1A" w:rsidRPr="004C0D1A" w:rsidRDefault="004C0D1A" w:rsidP="004C0D1A">
            <w:pPr>
              <w:keepNext/>
              <w:keepLines/>
              <w:spacing w:after="0"/>
              <w:jc w:val="center"/>
              <w:rPr>
                <w:ins w:id="7200" w:author="Chatterjee Debdeep" w:date="2022-11-23T23:37:00Z"/>
                <w:rFonts w:ascii="Arial" w:hAnsi="Arial"/>
                <w:sz w:val="16"/>
                <w:szCs w:val="16"/>
                <w:lang w:val="en-US" w:eastAsia="en-GB"/>
              </w:rPr>
            </w:pPr>
            <w:ins w:id="7201"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1934B31" w14:textId="77777777" w:rsidR="004C0D1A" w:rsidRPr="004C0D1A" w:rsidRDefault="004C0D1A" w:rsidP="004C0D1A">
            <w:pPr>
              <w:keepNext/>
              <w:keepLines/>
              <w:spacing w:after="0"/>
              <w:jc w:val="center"/>
              <w:rPr>
                <w:ins w:id="7202" w:author="Chatterjee Debdeep" w:date="2022-11-23T23:37:00Z"/>
                <w:rFonts w:ascii="Arial" w:hAnsi="Arial"/>
                <w:sz w:val="16"/>
                <w:szCs w:val="16"/>
                <w:lang w:val="en-US" w:eastAsia="en-GB"/>
              </w:rPr>
            </w:pPr>
            <w:ins w:id="7203" w:author="Chatterjee Debdeep" w:date="2022-11-23T23:37:00Z">
              <w:r w:rsidRPr="004C0D1A">
                <w:rPr>
                  <w:rFonts w:ascii="Arial" w:hAnsi="Arial" w:hint="eastAsia"/>
                  <w:sz w:val="16"/>
                  <w:szCs w:val="16"/>
                  <w:lang w:val="en-US" w:eastAsia="zh-CN"/>
                </w:rPr>
                <w:t>0</w:t>
              </w:r>
            </w:ins>
          </w:p>
        </w:tc>
      </w:tr>
      <w:tr w:rsidR="004C0D1A" w:rsidRPr="004C0D1A" w14:paraId="5B70ACB6" w14:textId="77777777" w:rsidTr="001656C2">
        <w:trPr>
          <w:trHeight w:val="20"/>
          <w:jc w:val="center"/>
          <w:ins w:id="7204"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1E2A873" w14:textId="77777777" w:rsidR="004C0D1A" w:rsidRPr="004C0D1A" w:rsidRDefault="004C0D1A" w:rsidP="004C0D1A">
            <w:pPr>
              <w:keepNext/>
              <w:keepLines/>
              <w:spacing w:after="0"/>
              <w:rPr>
                <w:ins w:id="7205" w:author="Chatterjee Debdeep" w:date="2022-11-23T23:37:00Z"/>
                <w:rFonts w:ascii="Arial" w:hAnsi="Arial"/>
                <w:sz w:val="16"/>
                <w:szCs w:val="16"/>
                <w:lang w:val="en-US" w:eastAsia="en-GB"/>
              </w:rPr>
            </w:pPr>
            <w:ins w:id="7206" w:author="Chatterjee Debdeep" w:date="2022-11-23T23:37:00Z">
              <w:r w:rsidRPr="004C0D1A">
                <w:rPr>
                  <w:rFonts w:ascii="Arial" w:hAnsi="Arial"/>
                  <w:sz w:val="16"/>
                  <w:szCs w:val="16"/>
                </w:rPr>
                <w:t>O</w:t>
              </w:r>
              <w:r w:rsidRPr="004C0D1A">
                <w:rPr>
                  <w:rFonts w:ascii="Arial" w:hAnsi="Arial"/>
                  <w:bCs/>
                  <w:iCs/>
                  <w:sz w:val="16"/>
                  <w:szCs w:val="16"/>
                </w:rPr>
                <w:t>scillator-drifts</w:t>
              </w:r>
            </w:ins>
          </w:p>
        </w:tc>
        <w:tc>
          <w:tcPr>
            <w:tcW w:w="993" w:type="dxa"/>
            <w:tcBorders>
              <w:top w:val="single" w:sz="8" w:space="0" w:color="auto"/>
              <w:left w:val="single" w:sz="8" w:space="0" w:color="auto"/>
              <w:bottom w:val="single" w:sz="8" w:space="0" w:color="auto"/>
              <w:right w:val="single" w:sz="8" w:space="0" w:color="auto"/>
            </w:tcBorders>
            <w:vAlign w:val="center"/>
          </w:tcPr>
          <w:p w14:paraId="0F6504D2" w14:textId="77777777" w:rsidR="004C0D1A" w:rsidRPr="004C0D1A" w:rsidRDefault="004C0D1A" w:rsidP="004C0D1A">
            <w:pPr>
              <w:keepNext/>
              <w:keepLines/>
              <w:spacing w:after="0"/>
              <w:jc w:val="center"/>
              <w:rPr>
                <w:ins w:id="7207" w:author="Chatterjee Debdeep" w:date="2022-11-23T23:37:00Z"/>
                <w:rFonts w:ascii="Arial" w:hAnsi="Arial"/>
                <w:sz w:val="16"/>
                <w:szCs w:val="16"/>
                <w:lang w:val="en-US" w:eastAsia="en-GB"/>
              </w:rPr>
            </w:pPr>
            <w:ins w:id="7208"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17692E1" w14:textId="77777777" w:rsidR="004C0D1A" w:rsidRPr="004C0D1A" w:rsidRDefault="004C0D1A" w:rsidP="004C0D1A">
            <w:pPr>
              <w:keepNext/>
              <w:keepLines/>
              <w:spacing w:after="0"/>
              <w:jc w:val="center"/>
              <w:rPr>
                <w:ins w:id="7209" w:author="Chatterjee Debdeep" w:date="2022-11-23T23:37:00Z"/>
                <w:rFonts w:ascii="Arial" w:hAnsi="Arial"/>
                <w:sz w:val="16"/>
                <w:szCs w:val="16"/>
                <w:lang w:val="en-US" w:eastAsia="en-GB"/>
              </w:rPr>
            </w:pPr>
            <w:ins w:id="7210"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CED8A1F" w14:textId="77777777" w:rsidR="004C0D1A" w:rsidRPr="004C0D1A" w:rsidRDefault="004C0D1A" w:rsidP="004C0D1A">
            <w:pPr>
              <w:keepNext/>
              <w:keepLines/>
              <w:spacing w:after="0"/>
              <w:jc w:val="center"/>
              <w:rPr>
                <w:ins w:id="7211" w:author="Chatterjee Debdeep" w:date="2022-11-23T23:37:00Z"/>
                <w:rFonts w:ascii="Arial" w:hAnsi="Arial"/>
                <w:sz w:val="16"/>
                <w:szCs w:val="16"/>
                <w:lang w:val="en-US" w:eastAsia="en-GB"/>
              </w:rPr>
            </w:pPr>
            <w:ins w:id="7212"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FD88C92" w14:textId="77777777" w:rsidR="004C0D1A" w:rsidRPr="004C0D1A" w:rsidRDefault="004C0D1A" w:rsidP="004C0D1A">
            <w:pPr>
              <w:keepNext/>
              <w:keepLines/>
              <w:spacing w:after="0"/>
              <w:jc w:val="center"/>
              <w:rPr>
                <w:ins w:id="7213" w:author="Chatterjee Debdeep" w:date="2022-11-23T23:37:00Z"/>
                <w:rFonts w:ascii="Arial" w:hAnsi="Arial"/>
                <w:sz w:val="16"/>
                <w:szCs w:val="16"/>
                <w:lang w:val="en-US" w:eastAsia="en-GB"/>
              </w:rPr>
            </w:pPr>
            <w:ins w:id="7214"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195978E" w14:textId="77777777" w:rsidR="004C0D1A" w:rsidRPr="004C0D1A" w:rsidRDefault="004C0D1A" w:rsidP="004C0D1A">
            <w:pPr>
              <w:keepNext/>
              <w:keepLines/>
              <w:spacing w:after="0"/>
              <w:jc w:val="center"/>
              <w:rPr>
                <w:ins w:id="7215" w:author="Chatterjee Debdeep" w:date="2022-11-23T23:37:00Z"/>
                <w:rFonts w:ascii="Arial" w:hAnsi="Arial"/>
                <w:sz w:val="16"/>
                <w:szCs w:val="16"/>
                <w:lang w:val="en-US" w:eastAsia="en-GB"/>
              </w:rPr>
            </w:pPr>
            <w:ins w:id="7216"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2E3E640" w14:textId="77777777" w:rsidR="004C0D1A" w:rsidRPr="004C0D1A" w:rsidRDefault="004C0D1A" w:rsidP="004C0D1A">
            <w:pPr>
              <w:keepNext/>
              <w:keepLines/>
              <w:spacing w:after="0"/>
              <w:jc w:val="center"/>
              <w:rPr>
                <w:ins w:id="7217" w:author="Chatterjee Debdeep" w:date="2022-11-23T23:37:00Z"/>
                <w:rFonts w:ascii="Arial" w:hAnsi="Arial"/>
                <w:sz w:val="16"/>
                <w:szCs w:val="16"/>
                <w:lang w:val="en-US" w:eastAsia="en-GB"/>
              </w:rPr>
            </w:pPr>
            <w:ins w:id="7218"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C04D98C" w14:textId="77777777" w:rsidR="004C0D1A" w:rsidRPr="004C0D1A" w:rsidRDefault="004C0D1A" w:rsidP="004C0D1A">
            <w:pPr>
              <w:keepNext/>
              <w:keepLines/>
              <w:spacing w:after="0"/>
              <w:jc w:val="center"/>
              <w:rPr>
                <w:ins w:id="7219" w:author="Chatterjee Debdeep" w:date="2022-11-23T23:37:00Z"/>
                <w:rFonts w:ascii="Arial" w:hAnsi="Arial"/>
                <w:sz w:val="16"/>
                <w:szCs w:val="16"/>
                <w:lang w:val="en-US" w:eastAsia="en-GB"/>
              </w:rPr>
            </w:pPr>
            <w:ins w:id="7220"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11AC7D2" w14:textId="77777777" w:rsidR="004C0D1A" w:rsidRPr="004C0D1A" w:rsidRDefault="004C0D1A" w:rsidP="004C0D1A">
            <w:pPr>
              <w:keepNext/>
              <w:keepLines/>
              <w:spacing w:after="0"/>
              <w:jc w:val="center"/>
              <w:rPr>
                <w:ins w:id="7221" w:author="Chatterjee Debdeep" w:date="2022-11-23T23:37:00Z"/>
                <w:rFonts w:ascii="Arial" w:hAnsi="Arial"/>
                <w:sz w:val="16"/>
                <w:szCs w:val="16"/>
                <w:lang w:val="en-US" w:eastAsia="en-GB"/>
              </w:rPr>
            </w:pPr>
            <w:ins w:id="7222" w:author="Chatterjee Debdeep" w:date="2022-11-23T23:37:00Z">
              <w:r w:rsidRPr="004C0D1A">
                <w:rPr>
                  <w:rFonts w:ascii="Arial" w:hAnsi="Arial" w:hint="eastAsia"/>
                  <w:sz w:val="16"/>
                  <w:szCs w:val="16"/>
                  <w:lang w:val="en-US" w:eastAsia="zh-CN"/>
                </w:rPr>
                <w:t>0</w:t>
              </w:r>
            </w:ins>
          </w:p>
        </w:tc>
      </w:tr>
      <w:tr w:rsidR="004C0D1A" w:rsidRPr="004C0D1A" w14:paraId="7F4D4184" w14:textId="77777777" w:rsidTr="001656C2">
        <w:trPr>
          <w:trHeight w:val="20"/>
          <w:jc w:val="center"/>
          <w:ins w:id="722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C9EB1C4" w14:textId="77777777" w:rsidR="004C0D1A" w:rsidRPr="004C0D1A" w:rsidRDefault="004C0D1A" w:rsidP="004C0D1A">
            <w:pPr>
              <w:keepNext/>
              <w:keepLines/>
              <w:spacing w:after="0"/>
              <w:rPr>
                <w:ins w:id="7224" w:author="Chatterjee Debdeep" w:date="2022-11-23T23:37:00Z"/>
                <w:rFonts w:ascii="Arial" w:hAnsi="Arial"/>
                <w:sz w:val="16"/>
                <w:szCs w:val="16"/>
                <w:lang w:val="en-US" w:eastAsia="en-GB"/>
              </w:rPr>
            </w:pPr>
            <w:ins w:id="7225" w:author="Chatterjee Debdeep" w:date="2022-11-23T23:37:00Z">
              <w:r w:rsidRPr="004C0D1A">
                <w:rPr>
                  <w:rFonts w:ascii="Arial" w:hAnsi="Arial"/>
                  <w:sz w:val="16"/>
                  <w:szCs w:val="16"/>
                  <w:lang w:val="en-US" w:eastAsia="en-GB"/>
                </w:rPr>
                <w:t>ARP errors</w:t>
              </w:r>
            </w:ins>
          </w:p>
        </w:tc>
        <w:tc>
          <w:tcPr>
            <w:tcW w:w="993" w:type="dxa"/>
            <w:tcBorders>
              <w:top w:val="single" w:sz="8" w:space="0" w:color="auto"/>
              <w:left w:val="single" w:sz="8" w:space="0" w:color="auto"/>
              <w:bottom w:val="single" w:sz="8" w:space="0" w:color="auto"/>
              <w:right w:val="single" w:sz="8" w:space="0" w:color="auto"/>
            </w:tcBorders>
            <w:vAlign w:val="center"/>
          </w:tcPr>
          <w:p w14:paraId="3F16520B" w14:textId="77777777" w:rsidR="004C0D1A" w:rsidRPr="004C0D1A" w:rsidRDefault="004C0D1A" w:rsidP="004C0D1A">
            <w:pPr>
              <w:keepNext/>
              <w:keepLines/>
              <w:spacing w:after="0"/>
              <w:jc w:val="center"/>
              <w:rPr>
                <w:ins w:id="7226" w:author="Chatterjee Debdeep" w:date="2022-11-23T23:37:00Z"/>
                <w:rFonts w:ascii="Arial" w:hAnsi="Arial"/>
                <w:sz w:val="16"/>
                <w:szCs w:val="16"/>
                <w:lang w:val="en-US" w:eastAsia="en-GB"/>
              </w:rPr>
            </w:pPr>
            <w:ins w:id="7227" w:author="Chatterjee Debdeep" w:date="2022-11-23T23:37:00Z">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6563F6B" w14:textId="77777777" w:rsidR="004C0D1A" w:rsidRPr="004C0D1A" w:rsidRDefault="004C0D1A" w:rsidP="004C0D1A">
            <w:pPr>
              <w:keepNext/>
              <w:keepLines/>
              <w:spacing w:after="0"/>
              <w:jc w:val="center"/>
              <w:rPr>
                <w:ins w:id="7228" w:author="Chatterjee Debdeep" w:date="2022-11-23T23:37:00Z"/>
                <w:rFonts w:ascii="Arial" w:hAnsi="Arial"/>
                <w:sz w:val="16"/>
                <w:szCs w:val="16"/>
                <w:lang w:val="en-US" w:eastAsia="en-GB"/>
              </w:rPr>
            </w:pPr>
            <w:ins w:id="7229" w:author="Chatterjee Debdeep" w:date="2022-11-23T23:37:00Z">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5CBDA64" w14:textId="77777777" w:rsidR="004C0D1A" w:rsidRPr="004C0D1A" w:rsidRDefault="004C0D1A" w:rsidP="004C0D1A">
            <w:pPr>
              <w:keepNext/>
              <w:keepLines/>
              <w:spacing w:after="0"/>
              <w:jc w:val="center"/>
              <w:rPr>
                <w:ins w:id="7230" w:author="Chatterjee Debdeep" w:date="2022-11-23T23:37:00Z"/>
                <w:rFonts w:ascii="Arial" w:hAnsi="Arial"/>
                <w:sz w:val="16"/>
                <w:szCs w:val="16"/>
                <w:lang w:val="en-US" w:eastAsia="en-GB"/>
              </w:rPr>
            </w:pPr>
            <w:ins w:id="7231" w:author="Chatterjee Debdeep" w:date="2022-11-23T23:37:00Z">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8860519" w14:textId="77777777" w:rsidR="004C0D1A" w:rsidRPr="004C0D1A" w:rsidRDefault="004C0D1A" w:rsidP="004C0D1A">
            <w:pPr>
              <w:keepNext/>
              <w:keepLines/>
              <w:spacing w:after="0"/>
              <w:jc w:val="center"/>
              <w:rPr>
                <w:ins w:id="7232" w:author="Chatterjee Debdeep" w:date="2022-11-23T23:37:00Z"/>
                <w:rFonts w:ascii="Arial" w:hAnsi="Arial"/>
                <w:sz w:val="16"/>
                <w:szCs w:val="16"/>
                <w:lang w:val="en-US" w:eastAsia="en-GB"/>
              </w:rPr>
            </w:pPr>
            <w:ins w:id="7233" w:author="Chatterjee Debdeep" w:date="2022-11-23T23:37:00Z">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87E5099" w14:textId="77777777" w:rsidR="004C0D1A" w:rsidRPr="004C0D1A" w:rsidRDefault="004C0D1A" w:rsidP="004C0D1A">
            <w:pPr>
              <w:keepNext/>
              <w:keepLines/>
              <w:spacing w:after="0"/>
              <w:jc w:val="center"/>
              <w:rPr>
                <w:ins w:id="7234" w:author="Chatterjee Debdeep" w:date="2022-11-23T23:37:00Z"/>
                <w:rFonts w:ascii="Arial" w:hAnsi="Arial"/>
                <w:sz w:val="16"/>
                <w:szCs w:val="16"/>
                <w:lang w:val="en-US" w:eastAsia="en-GB"/>
              </w:rPr>
            </w:pPr>
            <w:ins w:id="7235" w:author="Chatterjee Debdeep" w:date="2022-11-23T23:37:00Z">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0E6C01E" w14:textId="77777777" w:rsidR="004C0D1A" w:rsidRPr="004C0D1A" w:rsidRDefault="004C0D1A" w:rsidP="004C0D1A">
            <w:pPr>
              <w:keepNext/>
              <w:keepLines/>
              <w:spacing w:after="0"/>
              <w:jc w:val="center"/>
              <w:rPr>
                <w:ins w:id="7236" w:author="Chatterjee Debdeep" w:date="2022-11-23T23:37:00Z"/>
                <w:rFonts w:ascii="Arial" w:hAnsi="Arial"/>
                <w:sz w:val="16"/>
                <w:szCs w:val="16"/>
                <w:lang w:val="en-US" w:eastAsia="en-GB"/>
              </w:rPr>
            </w:pPr>
            <w:ins w:id="7237" w:author="Chatterjee Debdeep" w:date="2022-11-23T23:37:00Z">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F652420" w14:textId="77777777" w:rsidR="004C0D1A" w:rsidRPr="004C0D1A" w:rsidRDefault="004C0D1A" w:rsidP="004C0D1A">
            <w:pPr>
              <w:keepNext/>
              <w:keepLines/>
              <w:spacing w:after="0"/>
              <w:jc w:val="center"/>
              <w:rPr>
                <w:ins w:id="7238" w:author="Chatterjee Debdeep" w:date="2022-11-23T23:37:00Z"/>
                <w:rFonts w:ascii="Arial" w:hAnsi="Arial"/>
                <w:sz w:val="16"/>
                <w:szCs w:val="16"/>
                <w:lang w:val="en-US" w:eastAsia="en-GB"/>
              </w:rPr>
            </w:pPr>
            <w:ins w:id="7239" w:author="Chatterjee Debdeep" w:date="2022-11-23T23:37:00Z">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627C8C0" w14:textId="77777777" w:rsidR="004C0D1A" w:rsidRPr="004C0D1A" w:rsidRDefault="004C0D1A" w:rsidP="004C0D1A">
            <w:pPr>
              <w:keepNext/>
              <w:keepLines/>
              <w:spacing w:after="0"/>
              <w:jc w:val="center"/>
              <w:rPr>
                <w:ins w:id="7240" w:author="Chatterjee Debdeep" w:date="2022-11-23T23:37:00Z"/>
                <w:rFonts w:ascii="Arial" w:hAnsi="Arial"/>
                <w:sz w:val="16"/>
                <w:szCs w:val="16"/>
                <w:lang w:val="en-US" w:eastAsia="en-GB"/>
              </w:rPr>
            </w:pPr>
            <w:ins w:id="7241" w:author="Chatterjee Debdeep" w:date="2022-11-23T23:37:00Z">
              <w:r w:rsidRPr="004C0D1A">
                <w:rPr>
                  <w:rFonts w:ascii="Arial" w:hAnsi="Arial"/>
                  <w:sz w:val="16"/>
                  <w:szCs w:val="16"/>
                  <w:lang w:val="en-US" w:eastAsia="zh-CN"/>
                </w:rPr>
                <w:t>0</w:t>
              </w:r>
            </w:ins>
          </w:p>
        </w:tc>
      </w:tr>
      <w:tr w:rsidR="004C0D1A" w:rsidRPr="004C0D1A" w14:paraId="09198DCF" w14:textId="77777777" w:rsidTr="001656C2">
        <w:trPr>
          <w:trHeight w:val="20"/>
          <w:jc w:val="center"/>
          <w:ins w:id="724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1D76800" w14:textId="77777777" w:rsidR="004C0D1A" w:rsidRPr="004C0D1A" w:rsidRDefault="004C0D1A" w:rsidP="004C0D1A">
            <w:pPr>
              <w:keepNext/>
              <w:keepLines/>
              <w:spacing w:after="0"/>
              <w:rPr>
                <w:ins w:id="7243" w:author="Chatterjee Debdeep" w:date="2022-11-23T23:37:00Z"/>
                <w:rFonts w:ascii="Arial" w:hAnsi="Arial"/>
                <w:sz w:val="16"/>
                <w:szCs w:val="16"/>
                <w:lang w:val="en-US" w:eastAsia="en-GB"/>
              </w:rPr>
            </w:pPr>
            <w:ins w:id="7244" w:author="Chatterjee Debdeep" w:date="2022-11-23T23:37:00Z">
              <w:r w:rsidRPr="004C0D1A">
                <w:rPr>
                  <w:rFonts w:ascii="Arial" w:hAnsi="Arial"/>
                  <w:sz w:val="16"/>
                  <w:szCs w:val="16"/>
                  <w:lang w:val="en-US" w:eastAsia="en-GB"/>
                </w:rPr>
                <w:t>Phase Center Offsets</w:t>
              </w:r>
            </w:ins>
          </w:p>
        </w:tc>
        <w:tc>
          <w:tcPr>
            <w:tcW w:w="993" w:type="dxa"/>
            <w:tcBorders>
              <w:top w:val="single" w:sz="8" w:space="0" w:color="auto"/>
              <w:left w:val="single" w:sz="8" w:space="0" w:color="auto"/>
              <w:bottom w:val="single" w:sz="8" w:space="0" w:color="auto"/>
              <w:right w:val="single" w:sz="8" w:space="0" w:color="auto"/>
            </w:tcBorders>
            <w:vAlign w:val="center"/>
          </w:tcPr>
          <w:p w14:paraId="4FBDBC5D" w14:textId="77777777" w:rsidR="004C0D1A" w:rsidRPr="004C0D1A" w:rsidRDefault="004C0D1A" w:rsidP="004C0D1A">
            <w:pPr>
              <w:keepNext/>
              <w:keepLines/>
              <w:spacing w:after="0"/>
              <w:jc w:val="center"/>
              <w:rPr>
                <w:ins w:id="7245" w:author="Chatterjee Debdeep" w:date="2022-11-23T23:37:00Z"/>
                <w:rFonts w:ascii="Arial" w:hAnsi="Arial"/>
                <w:sz w:val="16"/>
                <w:szCs w:val="16"/>
                <w:lang w:val="en-US" w:eastAsia="en-GB"/>
              </w:rPr>
            </w:pPr>
            <w:ins w:id="7246" w:author="Chatterjee Debdeep" w:date="2022-11-23T23:37:00Z">
              <w:r w:rsidRPr="004C0D1A">
                <w:rPr>
                  <w:rFonts w:ascii="Arial" w:hAnsi="Arial"/>
                  <w:sz w:val="16"/>
                  <w:szCs w:val="16"/>
                  <w:lang w:val="en-US" w:eastAsia="en-GB"/>
                </w:rPr>
                <w:t>a=1</w:t>
              </w:r>
            </w:ins>
          </w:p>
          <w:p w14:paraId="3CF018FF" w14:textId="77777777" w:rsidR="004C0D1A" w:rsidRPr="004C0D1A" w:rsidRDefault="004C0D1A" w:rsidP="004C0D1A">
            <w:pPr>
              <w:keepNext/>
              <w:keepLines/>
              <w:spacing w:after="0"/>
              <w:jc w:val="center"/>
              <w:rPr>
                <w:ins w:id="7247" w:author="Chatterjee Debdeep" w:date="2022-11-23T23:37:00Z"/>
                <w:rFonts w:ascii="Arial" w:hAnsi="Arial"/>
                <w:sz w:val="16"/>
                <w:szCs w:val="16"/>
                <w:lang w:val="en-US" w:eastAsia="zh-CN"/>
              </w:rPr>
            </w:pPr>
            <w:ins w:id="7248" w:author="Chatterjee Debdeep" w:date="2022-11-23T23:37:00Z">
              <w:r w:rsidRPr="004C0D1A">
                <w:rPr>
                  <w:rFonts w:ascii="Arial" w:hAnsi="Arial" w:hint="eastAsia"/>
                  <w:sz w:val="16"/>
                  <w:szCs w:val="16"/>
                  <w:lang w:val="en-US" w:eastAsia="zh-CN"/>
                </w:rPr>
                <w:t>w</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1FBC6FA" w14:textId="77777777" w:rsidR="004C0D1A" w:rsidRPr="004C0D1A" w:rsidRDefault="004C0D1A" w:rsidP="004C0D1A">
            <w:pPr>
              <w:keepNext/>
              <w:keepLines/>
              <w:spacing w:after="0"/>
              <w:jc w:val="center"/>
              <w:rPr>
                <w:ins w:id="7249" w:author="Chatterjee Debdeep" w:date="2022-11-23T23:37:00Z"/>
                <w:rFonts w:ascii="Arial" w:hAnsi="Arial"/>
                <w:sz w:val="16"/>
                <w:szCs w:val="16"/>
                <w:lang w:val="en-US" w:eastAsia="en-GB"/>
              </w:rPr>
            </w:pPr>
            <w:ins w:id="7250" w:author="Chatterjee Debdeep" w:date="2022-11-23T23:37:00Z">
              <w:r w:rsidRPr="004C0D1A">
                <w:rPr>
                  <w:rFonts w:ascii="Arial" w:hAnsi="Arial"/>
                  <w:sz w:val="16"/>
                  <w:szCs w:val="16"/>
                  <w:lang w:val="en-US" w:eastAsia="en-GB"/>
                </w:rPr>
                <w:t>a=1</w:t>
              </w:r>
            </w:ins>
          </w:p>
          <w:p w14:paraId="130D4495" w14:textId="77777777" w:rsidR="004C0D1A" w:rsidRPr="004C0D1A" w:rsidRDefault="004C0D1A" w:rsidP="004C0D1A">
            <w:pPr>
              <w:keepNext/>
              <w:keepLines/>
              <w:spacing w:after="0"/>
              <w:jc w:val="center"/>
              <w:rPr>
                <w:ins w:id="7251" w:author="Chatterjee Debdeep" w:date="2022-11-23T23:37:00Z"/>
                <w:rFonts w:ascii="Arial" w:hAnsi="Arial"/>
                <w:sz w:val="16"/>
                <w:szCs w:val="16"/>
                <w:lang w:val="en-US" w:eastAsia="en-GB"/>
              </w:rPr>
            </w:pPr>
            <w:ins w:id="7252" w:author="Chatterjee Debdeep" w:date="2022-11-23T23:37:00Z">
              <w:r w:rsidRPr="004C0D1A">
                <w:rPr>
                  <w:rFonts w:ascii="Arial" w:hAnsi="Arial" w:hint="eastAsia"/>
                  <w:sz w:val="16"/>
                  <w:szCs w:val="16"/>
                  <w:lang w:val="en-US" w:eastAsia="zh-CN"/>
                </w:rPr>
                <w:t>w</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F0CC0D9" w14:textId="77777777" w:rsidR="004C0D1A" w:rsidRPr="004C0D1A" w:rsidRDefault="004C0D1A" w:rsidP="004C0D1A">
            <w:pPr>
              <w:keepNext/>
              <w:keepLines/>
              <w:spacing w:after="0"/>
              <w:jc w:val="center"/>
              <w:rPr>
                <w:ins w:id="7253" w:author="Chatterjee Debdeep" w:date="2022-11-23T23:37:00Z"/>
                <w:rFonts w:ascii="Arial" w:hAnsi="Arial"/>
                <w:sz w:val="16"/>
                <w:szCs w:val="16"/>
                <w:lang w:val="en-US" w:eastAsia="en-GB"/>
              </w:rPr>
            </w:pPr>
            <w:ins w:id="7254" w:author="Chatterjee Debdeep" w:date="2022-11-23T23:37:00Z">
              <w:r w:rsidRPr="004C0D1A">
                <w:rPr>
                  <w:rFonts w:ascii="Arial" w:hAnsi="Arial"/>
                  <w:sz w:val="16"/>
                  <w:szCs w:val="16"/>
                  <w:lang w:val="en-US" w:eastAsia="en-GB"/>
                </w:rPr>
                <w:t>a=3</w:t>
              </w:r>
            </w:ins>
          </w:p>
          <w:p w14:paraId="274F31EE" w14:textId="77777777" w:rsidR="004C0D1A" w:rsidRPr="004C0D1A" w:rsidRDefault="004C0D1A" w:rsidP="004C0D1A">
            <w:pPr>
              <w:keepNext/>
              <w:keepLines/>
              <w:spacing w:after="0"/>
              <w:jc w:val="center"/>
              <w:rPr>
                <w:ins w:id="7255" w:author="Chatterjee Debdeep" w:date="2022-11-23T23:37:00Z"/>
                <w:rFonts w:ascii="Arial" w:hAnsi="Arial"/>
                <w:sz w:val="16"/>
                <w:szCs w:val="16"/>
                <w:lang w:val="en-US" w:eastAsia="en-GB"/>
              </w:rPr>
            </w:pPr>
            <w:ins w:id="7256" w:author="Chatterjee Debdeep" w:date="2022-11-23T23:37:00Z">
              <w:r w:rsidRPr="004C0D1A">
                <w:rPr>
                  <w:rFonts w:ascii="Arial" w:hAnsi="Arial" w:hint="eastAsia"/>
                  <w:sz w:val="16"/>
                  <w:szCs w:val="16"/>
                  <w:lang w:val="en-US" w:eastAsia="zh-CN"/>
                </w:rPr>
                <w:t>w</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43B3CEC" w14:textId="77777777" w:rsidR="004C0D1A" w:rsidRPr="004C0D1A" w:rsidRDefault="004C0D1A" w:rsidP="004C0D1A">
            <w:pPr>
              <w:keepNext/>
              <w:keepLines/>
              <w:spacing w:after="0"/>
              <w:jc w:val="center"/>
              <w:rPr>
                <w:ins w:id="7257" w:author="Chatterjee Debdeep" w:date="2022-11-23T23:37:00Z"/>
                <w:rFonts w:ascii="Arial" w:hAnsi="Arial"/>
                <w:sz w:val="16"/>
                <w:szCs w:val="16"/>
                <w:lang w:val="en-US" w:eastAsia="en-GB"/>
              </w:rPr>
            </w:pPr>
            <w:ins w:id="7258" w:author="Chatterjee Debdeep" w:date="2022-11-23T23:37:00Z">
              <w:r w:rsidRPr="004C0D1A">
                <w:rPr>
                  <w:rFonts w:ascii="Arial" w:hAnsi="Arial"/>
                  <w:sz w:val="16"/>
                  <w:szCs w:val="16"/>
                  <w:lang w:val="en-US" w:eastAsia="en-GB"/>
                </w:rPr>
                <w:t>a=3</w:t>
              </w:r>
            </w:ins>
          </w:p>
          <w:p w14:paraId="0F9CEBD3" w14:textId="77777777" w:rsidR="004C0D1A" w:rsidRPr="004C0D1A" w:rsidRDefault="004C0D1A" w:rsidP="004C0D1A">
            <w:pPr>
              <w:keepNext/>
              <w:keepLines/>
              <w:spacing w:after="0"/>
              <w:jc w:val="center"/>
              <w:rPr>
                <w:ins w:id="7259" w:author="Chatterjee Debdeep" w:date="2022-11-23T23:37:00Z"/>
                <w:rFonts w:ascii="Arial" w:hAnsi="Arial"/>
                <w:sz w:val="16"/>
                <w:szCs w:val="16"/>
                <w:lang w:val="en-US" w:eastAsia="en-GB"/>
              </w:rPr>
            </w:pPr>
            <w:ins w:id="7260" w:author="Chatterjee Debdeep" w:date="2022-11-23T23:37:00Z">
              <w:r w:rsidRPr="004C0D1A">
                <w:rPr>
                  <w:rFonts w:ascii="Arial" w:hAnsi="Arial" w:hint="eastAsia"/>
                  <w:sz w:val="16"/>
                  <w:szCs w:val="16"/>
                  <w:lang w:val="en-US" w:eastAsia="zh-CN"/>
                </w:rPr>
                <w:t>w</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20FB913" w14:textId="77777777" w:rsidR="004C0D1A" w:rsidRPr="004C0D1A" w:rsidRDefault="004C0D1A" w:rsidP="004C0D1A">
            <w:pPr>
              <w:keepNext/>
              <w:keepLines/>
              <w:spacing w:after="0"/>
              <w:jc w:val="center"/>
              <w:rPr>
                <w:ins w:id="7261" w:author="Chatterjee Debdeep" w:date="2022-11-23T23:37:00Z"/>
                <w:rFonts w:ascii="Arial" w:hAnsi="Arial"/>
                <w:sz w:val="16"/>
                <w:szCs w:val="16"/>
                <w:lang w:val="en-US" w:eastAsia="en-GB"/>
              </w:rPr>
            </w:pPr>
            <w:ins w:id="7262" w:author="Chatterjee Debdeep" w:date="2022-11-23T23:37:00Z">
              <w:r w:rsidRPr="004C0D1A">
                <w:rPr>
                  <w:rFonts w:ascii="Arial" w:hAnsi="Arial"/>
                  <w:sz w:val="16"/>
                  <w:szCs w:val="16"/>
                  <w:lang w:val="en-US" w:eastAsia="en-GB"/>
                </w:rPr>
                <w:t>a=1</w:t>
              </w:r>
            </w:ins>
          </w:p>
          <w:p w14:paraId="003BC2F5" w14:textId="77777777" w:rsidR="004C0D1A" w:rsidRPr="004C0D1A" w:rsidRDefault="004C0D1A" w:rsidP="004C0D1A">
            <w:pPr>
              <w:keepNext/>
              <w:keepLines/>
              <w:spacing w:after="0"/>
              <w:jc w:val="center"/>
              <w:rPr>
                <w:ins w:id="7263" w:author="Chatterjee Debdeep" w:date="2022-11-23T23:37:00Z"/>
                <w:rFonts w:ascii="Arial" w:hAnsi="Arial"/>
                <w:sz w:val="16"/>
                <w:szCs w:val="16"/>
                <w:lang w:val="en-US" w:eastAsia="en-GB"/>
              </w:rPr>
            </w:pPr>
            <w:ins w:id="7264" w:author="Chatterjee Debdeep" w:date="2022-11-23T23:37:00Z">
              <w:r w:rsidRPr="004C0D1A">
                <w:rPr>
                  <w:rFonts w:ascii="Arial" w:hAnsi="Arial" w:hint="eastAsia"/>
                  <w:sz w:val="16"/>
                  <w:szCs w:val="16"/>
                  <w:lang w:val="en-US" w:eastAsia="zh-CN"/>
                </w:rPr>
                <w:t>w</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FB2D533" w14:textId="77777777" w:rsidR="004C0D1A" w:rsidRPr="004C0D1A" w:rsidRDefault="004C0D1A" w:rsidP="004C0D1A">
            <w:pPr>
              <w:keepNext/>
              <w:keepLines/>
              <w:spacing w:after="0"/>
              <w:jc w:val="center"/>
              <w:rPr>
                <w:ins w:id="7265" w:author="Chatterjee Debdeep" w:date="2022-11-23T23:37:00Z"/>
                <w:rFonts w:ascii="Arial" w:hAnsi="Arial"/>
                <w:sz w:val="16"/>
                <w:szCs w:val="16"/>
                <w:lang w:val="en-US" w:eastAsia="en-GB"/>
              </w:rPr>
            </w:pPr>
            <w:ins w:id="7266" w:author="Chatterjee Debdeep" w:date="2022-11-23T23:37:00Z">
              <w:r w:rsidRPr="004C0D1A">
                <w:rPr>
                  <w:rFonts w:ascii="Arial" w:hAnsi="Arial"/>
                  <w:sz w:val="16"/>
                  <w:szCs w:val="16"/>
                  <w:lang w:val="en-US" w:eastAsia="en-GB"/>
                </w:rPr>
                <w:t>a=1</w:t>
              </w:r>
            </w:ins>
          </w:p>
          <w:p w14:paraId="5AA9AEBD" w14:textId="77777777" w:rsidR="004C0D1A" w:rsidRPr="004C0D1A" w:rsidRDefault="004C0D1A" w:rsidP="004C0D1A">
            <w:pPr>
              <w:keepNext/>
              <w:keepLines/>
              <w:spacing w:after="0"/>
              <w:jc w:val="center"/>
              <w:rPr>
                <w:ins w:id="7267" w:author="Chatterjee Debdeep" w:date="2022-11-23T23:37:00Z"/>
                <w:rFonts w:ascii="Arial" w:hAnsi="Arial"/>
                <w:sz w:val="16"/>
                <w:szCs w:val="16"/>
                <w:lang w:val="en-US" w:eastAsia="en-GB"/>
              </w:rPr>
            </w:pPr>
            <w:ins w:id="7268" w:author="Chatterjee Debdeep" w:date="2022-11-23T23:37:00Z">
              <w:r w:rsidRPr="004C0D1A">
                <w:rPr>
                  <w:rFonts w:ascii="Arial" w:hAnsi="Arial" w:hint="eastAsia"/>
                  <w:sz w:val="16"/>
                  <w:szCs w:val="16"/>
                  <w:lang w:val="en-US" w:eastAsia="zh-CN"/>
                </w:rPr>
                <w:t>w</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AA16D1F" w14:textId="77777777" w:rsidR="004C0D1A" w:rsidRPr="004C0D1A" w:rsidRDefault="004C0D1A" w:rsidP="004C0D1A">
            <w:pPr>
              <w:keepNext/>
              <w:keepLines/>
              <w:spacing w:after="0"/>
              <w:jc w:val="center"/>
              <w:rPr>
                <w:ins w:id="7269" w:author="Chatterjee Debdeep" w:date="2022-11-23T23:37:00Z"/>
                <w:rFonts w:ascii="Arial" w:hAnsi="Arial"/>
                <w:sz w:val="16"/>
                <w:szCs w:val="16"/>
                <w:lang w:val="en-US" w:eastAsia="en-GB"/>
              </w:rPr>
            </w:pPr>
            <w:ins w:id="7270" w:author="Chatterjee Debdeep" w:date="2022-11-23T23:37:00Z">
              <w:r w:rsidRPr="004C0D1A">
                <w:rPr>
                  <w:rFonts w:ascii="Arial" w:hAnsi="Arial"/>
                  <w:sz w:val="16"/>
                  <w:szCs w:val="16"/>
                  <w:lang w:val="en-US" w:eastAsia="en-GB"/>
                </w:rPr>
                <w:t>a=3</w:t>
              </w:r>
            </w:ins>
          </w:p>
          <w:p w14:paraId="5DE40FDB" w14:textId="77777777" w:rsidR="004C0D1A" w:rsidRPr="004C0D1A" w:rsidRDefault="004C0D1A" w:rsidP="004C0D1A">
            <w:pPr>
              <w:keepNext/>
              <w:keepLines/>
              <w:spacing w:after="0"/>
              <w:jc w:val="center"/>
              <w:rPr>
                <w:ins w:id="7271" w:author="Chatterjee Debdeep" w:date="2022-11-23T23:37:00Z"/>
                <w:rFonts w:ascii="Arial" w:hAnsi="Arial"/>
                <w:sz w:val="16"/>
                <w:szCs w:val="16"/>
                <w:lang w:val="en-US" w:eastAsia="en-GB"/>
              </w:rPr>
            </w:pPr>
            <w:ins w:id="7272" w:author="Chatterjee Debdeep" w:date="2022-11-23T23:37:00Z">
              <w:r w:rsidRPr="004C0D1A">
                <w:rPr>
                  <w:rFonts w:ascii="Arial" w:hAnsi="Arial" w:hint="eastAsia"/>
                  <w:sz w:val="16"/>
                  <w:szCs w:val="16"/>
                  <w:lang w:val="en-US" w:eastAsia="zh-CN"/>
                </w:rPr>
                <w:t>w</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1413D59" w14:textId="77777777" w:rsidR="004C0D1A" w:rsidRPr="004C0D1A" w:rsidRDefault="004C0D1A" w:rsidP="004C0D1A">
            <w:pPr>
              <w:keepNext/>
              <w:keepLines/>
              <w:spacing w:after="0"/>
              <w:jc w:val="center"/>
              <w:rPr>
                <w:ins w:id="7273" w:author="Chatterjee Debdeep" w:date="2022-11-23T23:37:00Z"/>
                <w:rFonts w:ascii="Arial" w:hAnsi="Arial"/>
                <w:sz w:val="16"/>
                <w:szCs w:val="16"/>
                <w:lang w:val="en-US" w:eastAsia="en-GB"/>
              </w:rPr>
            </w:pPr>
            <w:ins w:id="7274" w:author="Chatterjee Debdeep" w:date="2022-11-23T23:37:00Z">
              <w:r w:rsidRPr="004C0D1A">
                <w:rPr>
                  <w:rFonts w:ascii="Arial" w:hAnsi="Arial"/>
                  <w:sz w:val="16"/>
                  <w:szCs w:val="16"/>
                  <w:lang w:val="en-US" w:eastAsia="en-GB"/>
                </w:rPr>
                <w:t>a=3</w:t>
              </w:r>
            </w:ins>
          </w:p>
          <w:p w14:paraId="0EDB2B51" w14:textId="77777777" w:rsidR="004C0D1A" w:rsidRPr="004C0D1A" w:rsidRDefault="004C0D1A" w:rsidP="004C0D1A">
            <w:pPr>
              <w:keepNext/>
              <w:keepLines/>
              <w:spacing w:after="0"/>
              <w:jc w:val="center"/>
              <w:rPr>
                <w:ins w:id="7275" w:author="Chatterjee Debdeep" w:date="2022-11-23T23:37:00Z"/>
                <w:rFonts w:ascii="Arial" w:hAnsi="Arial"/>
                <w:sz w:val="16"/>
                <w:szCs w:val="16"/>
                <w:lang w:val="en-US" w:eastAsia="en-GB"/>
              </w:rPr>
            </w:pPr>
            <w:ins w:id="7276" w:author="Chatterjee Debdeep" w:date="2022-11-23T23:37:00Z">
              <w:r w:rsidRPr="004C0D1A">
                <w:rPr>
                  <w:rFonts w:ascii="Arial" w:hAnsi="Arial" w:hint="eastAsia"/>
                  <w:sz w:val="16"/>
                  <w:szCs w:val="16"/>
                  <w:lang w:val="en-US" w:eastAsia="zh-CN"/>
                </w:rPr>
                <w:t>w</w:t>
              </w:r>
              <w:r w:rsidRPr="004C0D1A">
                <w:rPr>
                  <w:rFonts w:ascii="Arial" w:hAnsi="Arial"/>
                  <w:sz w:val="16"/>
                  <w:szCs w:val="16"/>
                  <w:lang w:val="en-US" w:eastAsia="zh-CN"/>
                </w:rPr>
                <w:t>=0</w:t>
              </w:r>
            </w:ins>
          </w:p>
        </w:tc>
      </w:tr>
      <w:tr w:rsidR="004C0D1A" w:rsidRPr="004C0D1A" w14:paraId="2C6C1E61" w14:textId="77777777" w:rsidTr="001656C2">
        <w:trPr>
          <w:trHeight w:val="20"/>
          <w:jc w:val="center"/>
          <w:ins w:id="727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3461E756" w14:textId="77777777" w:rsidR="004C0D1A" w:rsidRPr="004C0D1A" w:rsidRDefault="004C0D1A" w:rsidP="004C0D1A">
            <w:pPr>
              <w:keepNext/>
              <w:keepLines/>
              <w:spacing w:after="0"/>
              <w:rPr>
                <w:ins w:id="7278" w:author="Chatterjee Debdeep" w:date="2022-11-23T23:37:00Z"/>
                <w:rFonts w:ascii="Arial" w:hAnsi="Arial"/>
                <w:sz w:val="16"/>
                <w:szCs w:val="16"/>
                <w:lang w:val="en-US" w:eastAsia="en-GB"/>
              </w:rPr>
            </w:pPr>
            <w:ins w:id="7279" w:author="Chatterjee Debdeep" w:date="2022-11-23T23:37:00Z">
              <w:r w:rsidRPr="004C0D1A">
                <w:rPr>
                  <w:rFonts w:ascii="Arial" w:hAnsi="Arial"/>
                  <w:sz w:val="16"/>
                  <w:szCs w:val="16"/>
                  <w:lang w:val="en-US" w:eastAsia="en-GB"/>
                </w:rPr>
                <w:t>Phase noise (FR2)</w:t>
              </w:r>
            </w:ins>
          </w:p>
        </w:tc>
        <w:tc>
          <w:tcPr>
            <w:tcW w:w="993" w:type="dxa"/>
            <w:tcBorders>
              <w:top w:val="single" w:sz="8" w:space="0" w:color="auto"/>
              <w:left w:val="single" w:sz="8" w:space="0" w:color="auto"/>
              <w:bottom w:val="single" w:sz="8" w:space="0" w:color="auto"/>
              <w:right w:val="single" w:sz="8" w:space="0" w:color="auto"/>
            </w:tcBorders>
            <w:vAlign w:val="center"/>
          </w:tcPr>
          <w:p w14:paraId="2AF49D5E" w14:textId="77777777" w:rsidR="004C0D1A" w:rsidRPr="004C0D1A" w:rsidRDefault="004C0D1A" w:rsidP="004C0D1A">
            <w:pPr>
              <w:keepNext/>
              <w:keepLines/>
              <w:spacing w:after="0"/>
              <w:jc w:val="center"/>
              <w:rPr>
                <w:ins w:id="7280" w:author="Chatterjee Debdeep" w:date="2022-11-23T23:37:00Z"/>
                <w:rFonts w:ascii="Arial" w:hAnsi="Arial"/>
                <w:sz w:val="16"/>
                <w:szCs w:val="16"/>
                <w:lang w:val="en-US" w:eastAsia="en-GB"/>
              </w:rPr>
            </w:pPr>
            <w:ins w:id="7281"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545F1CC" w14:textId="77777777" w:rsidR="004C0D1A" w:rsidRPr="004C0D1A" w:rsidRDefault="004C0D1A" w:rsidP="004C0D1A">
            <w:pPr>
              <w:keepNext/>
              <w:keepLines/>
              <w:spacing w:after="0"/>
              <w:jc w:val="center"/>
              <w:rPr>
                <w:ins w:id="7282" w:author="Chatterjee Debdeep" w:date="2022-11-23T23:37:00Z"/>
                <w:rFonts w:ascii="Arial" w:hAnsi="Arial"/>
                <w:sz w:val="16"/>
                <w:szCs w:val="16"/>
                <w:lang w:val="en-US" w:eastAsia="en-GB"/>
              </w:rPr>
            </w:pPr>
            <w:ins w:id="7283"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759DFFF" w14:textId="77777777" w:rsidR="004C0D1A" w:rsidRPr="004C0D1A" w:rsidRDefault="004C0D1A" w:rsidP="004C0D1A">
            <w:pPr>
              <w:keepNext/>
              <w:keepLines/>
              <w:spacing w:after="0"/>
              <w:jc w:val="center"/>
              <w:rPr>
                <w:ins w:id="7284" w:author="Chatterjee Debdeep" w:date="2022-11-23T23:37:00Z"/>
                <w:rFonts w:ascii="Arial" w:hAnsi="Arial"/>
                <w:sz w:val="16"/>
                <w:szCs w:val="16"/>
                <w:lang w:val="en-US" w:eastAsia="en-GB"/>
              </w:rPr>
            </w:pPr>
            <w:ins w:id="7285"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DF31F03" w14:textId="77777777" w:rsidR="004C0D1A" w:rsidRPr="004C0D1A" w:rsidRDefault="004C0D1A" w:rsidP="004C0D1A">
            <w:pPr>
              <w:keepNext/>
              <w:keepLines/>
              <w:spacing w:after="0"/>
              <w:jc w:val="center"/>
              <w:rPr>
                <w:ins w:id="7286" w:author="Chatterjee Debdeep" w:date="2022-11-23T23:37:00Z"/>
                <w:rFonts w:ascii="Arial" w:hAnsi="Arial"/>
                <w:sz w:val="16"/>
                <w:szCs w:val="16"/>
                <w:lang w:val="en-US" w:eastAsia="en-GB"/>
              </w:rPr>
            </w:pPr>
            <w:ins w:id="7287"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2F9AD13" w14:textId="77777777" w:rsidR="004C0D1A" w:rsidRPr="004C0D1A" w:rsidRDefault="004C0D1A" w:rsidP="004C0D1A">
            <w:pPr>
              <w:keepNext/>
              <w:keepLines/>
              <w:spacing w:after="0"/>
              <w:jc w:val="center"/>
              <w:rPr>
                <w:ins w:id="7288" w:author="Chatterjee Debdeep" w:date="2022-11-23T23:37:00Z"/>
                <w:rFonts w:ascii="Arial" w:hAnsi="Arial"/>
                <w:sz w:val="16"/>
                <w:szCs w:val="16"/>
                <w:lang w:val="en-US" w:eastAsia="en-GB"/>
              </w:rPr>
            </w:pPr>
            <w:ins w:id="7289"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F719CD3" w14:textId="77777777" w:rsidR="004C0D1A" w:rsidRPr="004C0D1A" w:rsidRDefault="004C0D1A" w:rsidP="004C0D1A">
            <w:pPr>
              <w:keepNext/>
              <w:keepLines/>
              <w:spacing w:after="0"/>
              <w:jc w:val="center"/>
              <w:rPr>
                <w:ins w:id="7290" w:author="Chatterjee Debdeep" w:date="2022-11-23T23:37:00Z"/>
                <w:rFonts w:ascii="Arial" w:hAnsi="Arial"/>
                <w:sz w:val="16"/>
                <w:szCs w:val="16"/>
                <w:lang w:val="en-US" w:eastAsia="en-GB"/>
              </w:rPr>
            </w:pPr>
            <w:ins w:id="7291"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49A2C48" w14:textId="77777777" w:rsidR="004C0D1A" w:rsidRPr="004C0D1A" w:rsidRDefault="004C0D1A" w:rsidP="004C0D1A">
            <w:pPr>
              <w:keepNext/>
              <w:keepLines/>
              <w:spacing w:after="0"/>
              <w:jc w:val="center"/>
              <w:rPr>
                <w:ins w:id="7292" w:author="Chatterjee Debdeep" w:date="2022-11-23T23:37:00Z"/>
                <w:rFonts w:ascii="Arial" w:hAnsi="Arial"/>
                <w:sz w:val="16"/>
                <w:szCs w:val="16"/>
                <w:lang w:val="en-US" w:eastAsia="en-GB"/>
              </w:rPr>
            </w:pPr>
            <w:ins w:id="7293"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9A1BA12" w14:textId="77777777" w:rsidR="004C0D1A" w:rsidRPr="004C0D1A" w:rsidRDefault="004C0D1A" w:rsidP="004C0D1A">
            <w:pPr>
              <w:keepNext/>
              <w:keepLines/>
              <w:spacing w:after="0"/>
              <w:jc w:val="center"/>
              <w:rPr>
                <w:ins w:id="7294" w:author="Chatterjee Debdeep" w:date="2022-11-23T23:37:00Z"/>
                <w:rFonts w:ascii="Arial" w:hAnsi="Arial"/>
                <w:sz w:val="16"/>
                <w:szCs w:val="16"/>
                <w:lang w:val="en-US" w:eastAsia="en-GB"/>
              </w:rPr>
            </w:pPr>
            <w:ins w:id="7295" w:author="Chatterjee Debdeep" w:date="2022-11-23T23:37:00Z">
              <w:r w:rsidRPr="004C0D1A">
                <w:rPr>
                  <w:rFonts w:ascii="Arial" w:hAnsi="Arial" w:hint="eastAsia"/>
                  <w:sz w:val="16"/>
                  <w:szCs w:val="16"/>
                  <w:lang w:val="en-US" w:eastAsia="zh-CN"/>
                </w:rPr>
                <w:t>0</w:t>
              </w:r>
            </w:ins>
          </w:p>
        </w:tc>
      </w:tr>
      <w:tr w:rsidR="004C0D1A" w:rsidRPr="004C0D1A" w14:paraId="00385625" w14:textId="77777777" w:rsidTr="001656C2">
        <w:trPr>
          <w:trHeight w:val="20"/>
          <w:jc w:val="center"/>
          <w:ins w:id="7296"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4AD640E9" w14:textId="77777777" w:rsidR="004C0D1A" w:rsidRPr="004C0D1A" w:rsidRDefault="004C0D1A" w:rsidP="004C0D1A">
            <w:pPr>
              <w:keepNext/>
              <w:keepLines/>
              <w:spacing w:after="0"/>
              <w:rPr>
                <w:ins w:id="7297" w:author="Chatterjee Debdeep" w:date="2022-11-23T23:37:00Z"/>
                <w:rFonts w:ascii="Arial" w:hAnsi="Arial"/>
                <w:sz w:val="16"/>
                <w:szCs w:val="16"/>
                <w:lang w:val="en-US" w:eastAsia="en-GB"/>
              </w:rPr>
            </w:pPr>
            <w:ins w:id="7298" w:author="Chatterjee Debdeep" w:date="2022-11-23T23:37:00Z">
              <w:r w:rsidRPr="004C0D1A">
                <w:rPr>
                  <w:rFonts w:ascii="Arial" w:hAnsi="Arial"/>
                  <w:sz w:val="16"/>
                  <w:szCs w:val="16"/>
                  <w:lang w:val="en-US" w:eastAsia="en-GB"/>
                </w:rPr>
                <w:t>Additional notes, if any</w:t>
              </w:r>
            </w:ins>
          </w:p>
        </w:tc>
        <w:tc>
          <w:tcPr>
            <w:tcW w:w="993" w:type="dxa"/>
            <w:tcBorders>
              <w:top w:val="single" w:sz="8" w:space="0" w:color="auto"/>
              <w:left w:val="single" w:sz="8" w:space="0" w:color="auto"/>
              <w:bottom w:val="single" w:sz="8" w:space="0" w:color="auto"/>
              <w:right w:val="single" w:sz="8" w:space="0" w:color="auto"/>
            </w:tcBorders>
            <w:vAlign w:val="center"/>
          </w:tcPr>
          <w:p w14:paraId="18850409" w14:textId="77777777" w:rsidR="004C0D1A" w:rsidRPr="004C0D1A" w:rsidRDefault="004C0D1A" w:rsidP="004C0D1A">
            <w:pPr>
              <w:keepNext/>
              <w:keepLines/>
              <w:spacing w:after="0"/>
              <w:jc w:val="center"/>
              <w:rPr>
                <w:ins w:id="7299"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41F89B7F" w14:textId="77777777" w:rsidR="004C0D1A" w:rsidRPr="004C0D1A" w:rsidRDefault="004C0D1A" w:rsidP="004C0D1A">
            <w:pPr>
              <w:keepNext/>
              <w:keepLines/>
              <w:spacing w:after="0"/>
              <w:jc w:val="center"/>
              <w:rPr>
                <w:ins w:id="7300"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797222E3" w14:textId="77777777" w:rsidR="004C0D1A" w:rsidRPr="004C0D1A" w:rsidRDefault="004C0D1A" w:rsidP="004C0D1A">
            <w:pPr>
              <w:keepNext/>
              <w:keepLines/>
              <w:spacing w:after="0"/>
              <w:jc w:val="center"/>
              <w:rPr>
                <w:ins w:id="7301"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2AB150CF" w14:textId="77777777" w:rsidR="004C0D1A" w:rsidRPr="004C0D1A" w:rsidRDefault="004C0D1A" w:rsidP="004C0D1A">
            <w:pPr>
              <w:keepNext/>
              <w:keepLines/>
              <w:spacing w:after="0"/>
              <w:jc w:val="center"/>
              <w:rPr>
                <w:ins w:id="7302"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6F75CFDE" w14:textId="77777777" w:rsidR="004C0D1A" w:rsidRPr="004C0D1A" w:rsidRDefault="004C0D1A" w:rsidP="004C0D1A">
            <w:pPr>
              <w:keepNext/>
              <w:keepLines/>
              <w:spacing w:after="0"/>
              <w:jc w:val="center"/>
              <w:rPr>
                <w:ins w:id="7303"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15B45A1B" w14:textId="77777777" w:rsidR="004C0D1A" w:rsidRPr="004C0D1A" w:rsidRDefault="004C0D1A" w:rsidP="004C0D1A">
            <w:pPr>
              <w:keepNext/>
              <w:keepLines/>
              <w:spacing w:after="0"/>
              <w:jc w:val="center"/>
              <w:rPr>
                <w:ins w:id="7304"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42F18B5C" w14:textId="77777777" w:rsidR="004C0D1A" w:rsidRPr="004C0D1A" w:rsidRDefault="004C0D1A" w:rsidP="004C0D1A">
            <w:pPr>
              <w:keepNext/>
              <w:keepLines/>
              <w:spacing w:after="0"/>
              <w:jc w:val="center"/>
              <w:rPr>
                <w:ins w:id="7305"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477C2230" w14:textId="77777777" w:rsidR="004C0D1A" w:rsidRPr="004C0D1A" w:rsidRDefault="004C0D1A" w:rsidP="004C0D1A">
            <w:pPr>
              <w:keepNext/>
              <w:keepLines/>
              <w:spacing w:after="0"/>
              <w:jc w:val="center"/>
              <w:rPr>
                <w:ins w:id="7306" w:author="Chatterjee Debdeep" w:date="2022-11-23T23:37:00Z"/>
                <w:rFonts w:ascii="Arial" w:hAnsi="Arial"/>
                <w:sz w:val="16"/>
                <w:szCs w:val="16"/>
                <w:lang w:val="en-US" w:eastAsia="en-GB"/>
              </w:rPr>
            </w:pPr>
          </w:p>
        </w:tc>
      </w:tr>
      <w:tr w:rsidR="004C0D1A" w:rsidRPr="004C0D1A" w14:paraId="15A37DDC" w14:textId="77777777" w:rsidTr="001656C2">
        <w:trPr>
          <w:trHeight w:val="20"/>
          <w:jc w:val="center"/>
          <w:ins w:id="730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C4D8098" w14:textId="77777777" w:rsidR="004C0D1A" w:rsidRPr="004C0D1A" w:rsidRDefault="004C0D1A" w:rsidP="004C0D1A">
            <w:pPr>
              <w:keepNext/>
              <w:keepLines/>
              <w:spacing w:after="0"/>
              <w:rPr>
                <w:ins w:id="7308" w:author="Chatterjee Debdeep" w:date="2022-11-23T23:37:00Z"/>
                <w:rFonts w:ascii="Arial" w:hAnsi="Arial"/>
                <w:sz w:val="16"/>
                <w:szCs w:val="16"/>
                <w:lang w:val="en-US" w:eastAsia="en-GB"/>
              </w:rPr>
            </w:pPr>
            <w:ins w:id="7309" w:author="Chatterjee Debdeep" w:date="2022-11-23T23:37:00Z">
              <w:r w:rsidRPr="004C0D1A">
                <w:rPr>
                  <w:rFonts w:ascii="Arial" w:eastAsia="MS Mincho" w:hAnsi="Arial"/>
                  <w:sz w:val="16"/>
                  <w:szCs w:val="16"/>
                  <w:lang w:val="en-US"/>
                </w:rPr>
                <w:t>PRU assumptions (Note 1)</w:t>
              </w:r>
            </w:ins>
          </w:p>
        </w:tc>
        <w:tc>
          <w:tcPr>
            <w:tcW w:w="993" w:type="dxa"/>
            <w:tcBorders>
              <w:top w:val="single" w:sz="8" w:space="0" w:color="auto"/>
              <w:left w:val="single" w:sz="8" w:space="0" w:color="auto"/>
              <w:bottom w:val="single" w:sz="8" w:space="0" w:color="auto"/>
              <w:right w:val="single" w:sz="8" w:space="0" w:color="auto"/>
            </w:tcBorders>
            <w:vAlign w:val="center"/>
          </w:tcPr>
          <w:p w14:paraId="144AEEB6" w14:textId="77777777" w:rsidR="004C0D1A" w:rsidRPr="004C0D1A" w:rsidRDefault="004C0D1A" w:rsidP="004C0D1A">
            <w:pPr>
              <w:keepNext/>
              <w:keepLines/>
              <w:spacing w:after="0"/>
              <w:jc w:val="center"/>
              <w:rPr>
                <w:ins w:id="7310"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19B47368" w14:textId="77777777" w:rsidR="004C0D1A" w:rsidRPr="004C0D1A" w:rsidRDefault="004C0D1A" w:rsidP="004C0D1A">
            <w:pPr>
              <w:keepNext/>
              <w:keepLines/>
              <w:spacing w:after="0"/>
              <w:jc w:val="center"/>
              <w:rPr>
                <w:ins w:id="7311"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3ABC2952" w14:textId="77777777" w:rsidR="004C0D1A" w:rsidRPr="004C0D1A" w:rsidRDefault="004C0D1A" w:rsidP="004C0D1A">
            <w:pPr>
              <w:keepNext/>
              <w:keepLines/>
              <w:spacing w:after="0"/>
              <w:jc w:val="center"/>
              <w:rPr>
                <w:ins w:id="7312"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5F8A0A63" w14:textId="77777777" w:rsidR="004C0D1A" w:rsidRPr="004C0D1A" w:rsidRDefault="004C0D1A" w:rsidP="004C0D1A">
            <w:pPr>
              <w:keepNext/>
              <w:keepLines/>
              <w:spacing w:after="0"/>
              <w:jc w:val="center"/>
              <w:rPr>
                <w:ins w:id="7313"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4DBD6728" w14:textId="77777777" w:rsidR="004C0D1A" w:rsidRPr="004C0D1A" w:rsidRDefault="004C0D1A" w:rsidP="004C0D1A">
            <w:pPr>
              <w:keepNext/>
              <w:keepLines/>
              <w:spacing w:after="0"/>
              <w:jc w:val="center"/>
              <w:rPr>
                <w:ins w:id="7314" w:author="Chatterjee Debdeep" w:date="2022-11-23T23:37:00Z"/>
                <w:rFonts w:ascii="Arial" w:hAnsi="Arial"/>
                <w:sz w:val="16"/>
                <w:szCs w:val="16"/>
                <w:lang w:val="en-US" w:eastAsia="zh-CN"/>
              </w:rPr>
            </w:pPr>
            <w:ins w:id="7315" w:author="Chatterjee Debdeep" w:date="2022-11-23T23:37:00Z">
              <w:r w:rsidRPr="004C0D1A">
                <w:rPr>
                  <w:rFonts w:ascii="Arial" w:hAnsi="Arial"/>
                  <w:sz w:val="16"/>
                  <w:szCs w:val="16"/>
                  <w:lang w:val="en-US" w:eastAsia="zh-CN"/>
                </w:rPr>
                <w:t>PRU is 5m away from UE</w:t>
              </w:r>
            </w:ins>
          </w:p>
        </w:tc>
        <w:tc>
          <w:tcPr>
            <w:tcW w:w="992" w:type="dxa"/>
            <w:tcBorders>
              <w:top w:val="single" w:sz="8" w:space="0" w:color="auto"/>
              <w:left w:val="single" w:sz="8" w:space="0" w:color="auto"/>
              <w:bottom w:val="single" w:sz="8" w:space="0" w:color="auto"/>
              <w:right w:val="single" w:sz="8" w:space="0" w:color="auto"/>
            </w:tcBorders>
            <w:vAlign w:val="center"/>
          </w:tcPr>
          <w:p w14:paraId="762B58A6" w14:textId="77777777" w:rsidR="004C0D1A" w:rsidRPr="004C0D1A" w:rsidRDefault="004C0D1A" w:rsidP="004C0D1A">
            <w:pPr>
              <w:keepNext/>
              <w:keepLines/>
              <w:spacing w:after="0"/>
              <w:jc w:val="center"/>
              <w:rPr>
                <w:ins w:id="7316" w:author="Chatterjee Debdeep" w:date="2022-11-23T23:37:00Z"/>
                <w:rFonts w:ascii="Arial" w:hAnsi="Arial"/>
                <w:sz w:val="16"/>
                <w:szCs w:val="16"/>
                <w:lang w:val="en-US" w:eastAsia="zh-CN"/>
              </w:rPr>
            </w:pPr>
            <w:ins w:id="7317" w:author="Chatterjee Debdeep" w:date="2022-11-23T23:37:00Z">
              <w:r w:rsidRPr="004C0D1A">
                <w:rPr>
                  <w:rFonts w:ascii="Arial" w:hAnsi="Arial"/>
                  <w:sz w:val="16"/>
                  <w:szCs w:val="16"/>
                  <w:lang w:val="en-US" w:eastAsia="zh-CN"/>
                </w:rPr>
                <w:t>PRU is 5m away from UE</w:t>
              </w:r>
            </w:ins>
          </w:p>
        </w:tc>
        <w:tc>
          <w:tcPr>
            <w:tcW w:w="992" w:type="dxa"/>
            <w:tcBorders>
              <w:top w:val="single" w:sz="8" w:space="0" w:color="auto"/>
              <w:left w:val="single" w:sz="8" w:space="0" w:color="auto"/>
              <w:bottom w:val="single" w:sz="8" w:space="0" w:color="auto"/>
              <w:right w:val="single" w:sz="8" w:space="0" w:color="auto"/>
            </w:tcBorders>
            <w:vAlign w:val="center"/>
          </w:tcPr>
          <w:p w14:paraId="77F4C074" w14:textId="77777777" w:rsidR="004C0D1A" w:rsidRPr="004C0D1A" w:rsidRDefault="004C0D1A" w:rsidP="004C0D1A">
            <w:pPr>
              <w:keepNext/>
              <w:keepLines/>
              <w:spacing w:after="0"/>
              <w:jc w:val="center"/>
              <w:rPr>
                <w:ins w:id="7318" w:author="Chatterjee Debdeep" w:date="2022-11-23T23:37:00Z"/>
                <w:rFonts w:ascii="Arial" w:hAnsi="Arial"/>
                <w:sz w:val="16"/>
                <w:szCs w:val="16"/>
                <w:lang w:val="en-US" w:eastAsia="zh-CN"/>
              </w:rPr>
            </w:pPr>
            <w:ins w:id="7319" w:author="Chatterjee Debdeep" w:date="2022-11-23T23:37:00Z">
              <w:r w:rsidRPr="004C0D1A">
                <w:rPr>
                  <w:rFonts w:ascii="Arial" w:hAnsi="Arial"/>
                  <w:sz w:val="16"/>
                  <w:szCs w:val="16"/>
                  <w:lang w:val="en-US" w:eastAsia="zh-CN"/>
                </w:rPr>
                <w:t>PRU is 5m away from UE</w:t>
              </w:r>
            </w:ins>
          </w:p>
        </w:tc>
        <w:tc>
          <w:tcPr>
            <w:tcW w:w="992" w:type="dxa"/>
            <w:tcBorders>
              <w:top w:val="single" w:sz="8" w:space="0" w:color="auto"/>
              <w:left w:val="single" w:sz="8" w:space="0" w:color="auto"/>
              <w:bottom w:val="single" w:sz="8" w:space="0" w:color="auto"/>
              <w:right w:val="single" w:sz="8" w:space="0" w:color="auto"/>
            </w:tcBorders>
            <w:vAlign w:val="center"/>
          </w:tcPr>
          <w:p w14:paraId="03880E91" w14:textId="77777777" w:rsidR="004C0D1A" w:rsidRPr="004C0D1A" w:rsidRDefault="004C0D1A" w:rsidP="004C0D1A">
            <w:pPr>
              <w:keepNext/>
              <w:keepLines/>
              <w:spacing w:after="0"/>
              <w:jc w:val="center"/>
              <w:rPr>
                <w:ins w:id="7320" w:author="Chatterjee Debdeep" w:date="2022-11-23T23:37:00Z"/>
                <w:rFonts w:ascii="Arial" w:hAnsi="Arial"/>
                <w:sz w:val="16"/>
                <w:szCs w:val="16"/>
                <w:lang w:val="en-US" w:eastAsia="zh-CN"/>
              </w:rPr>
            </w:pPr>
            <w:ins w:id="7321" w:author="Chatterjee Debdeep" w:date="2022-11-23T23:37:00Z">
              <w:r w:rsidRPr="004C0D1A">
                <w:rPr>
                  <w:rFonts w:ascii="Arial" w:hAnsi="Arial"/>
                  <w:sz w:val="16"/>
                  <w:szCs w:val="16"/>
                  <w:lang w:val="en-US" w:eastAsia="zh-CN"/>
                </w:rPr>
                <w:t>PRU is 5m away from UE</w:t>
              </w:r>
            </w:ins>
          </w:p>
        </w:tc>
      </w:tr>
      <w:tr w:rsidR="004C0D1A" w:rsidRPr="004C0D1A" w14:paraId="38C65BAE" w14:textId="77777777" w:rsidTr="001656C2">
        <w:trPr>
          <w:trHeight w:val="20"/>
          <w:jc w:val="center"/>
          <w:ins w:id="7322" w:author="Chatterjee Debdeep" w:date="2022-11-23T23:37:00Z"/>
        </w:trPr>
        <w:tc>
          <w:tcPr>
            <w:tcW w:w="10195" w:type="dxa"/>
            <w:gridSpan w:val="9"/>
            <w:tcBorders>
              <w:top w:val="single" w:sz="8" w:space="0" w:color="auto"/>
              <w:left w:val="single" w:sz="8" w:space="0" w:color="auto"/>
              <w:bottom w:val="single" w:sz="8" w:space="0" w:color="auto"/>
              <w:right w:val="single" w:sz="8" w:space="0" w:color="auto"/>
            </w:tcBorders>
            <w:vAlign w:val="center"/>
          </w:tcPr>
          <w:p w14:paraId="3C2028B4" w14:textId="77777777" w:rsidR="004C0D1A" w:rsidRPr="004C0D1A" w:rsidRDefault="004C0D1A" w:rsidP="004C0D1A">
            <w:pPr>
              <w:keepNext/>
              <w:keepLines/>
              <w:spacing w:after="0"/>
              <w:jc w:val="both"/>
              <w:rPr>
                <w:ins w:id="7323" w:author="Chatterjee Debdeep" w:date="2022-11-23T23:37:00Z"/>
                <w:rFonts w:ascii="Arial" w:hAnsi="Arial"/>
                <w:sz w:val="16"/>
                <w:szCs w:val="16"/>
                <w:lang w:val="en-US" w:eastAsia="zh-CN"/>
              </w:rPr>
            </w:pPr>
            <w:ins w:id="7324" w:author="Chatterjee Debdeep" w:date="2022-11-23T23:37:00Z">
              <w:r w:rsidRPr="004C0D1A">
                <w:rPr>
                  <w:rFonts w:ascii="Arial" w:eastAsia="MS Mincho" w:hAnsi="Arial"/>
                  <w:sz w:val="16"/>
                  <w:szCs w:val="16"/>
                </w:rPr>
                <w:t>Note 1: PRU deployment assumptions may include the assumptions on the number of PRUs, PRU locations, location errors, etc.</w:t>
              </w:r>
            </w:ins>
          </w:p>
        </w:tc>
      </w:tr>
    </w:tbl>
    <w:p w14:paraId="2CB7F755" w14:textId="77777777" w:rsidR="004C0D1A" w:rsidRPr="004C0D1A" w:rsidRDefault="004C0D1A" w:rsidP="004C0D1A">
      <w:pPr>
        <w:rPr>
          <w:ins w:id="7325" w:author="Chatterjee Debdeep" w:date="2022-11-23T23:37:00Z"/>
        </w:rPr>
      </w:pPr>
    </w:p>
    <w:p w14:paraId="2898388B" w14:textId="77777777" w:rsidR="004C0D1A" w:rsidRPr="004C0D1A" w:rsidRDefault="004C0D1A" w:rsidP="004C0D1A">
      <w:pPr>
        <w:rPr>
          <w:ins w:id="7326" w:author="Chatterjee Debdeep" w:date="2022-11-23T23:37:00Z"/>
          <w:color w:val="000000"/>
          <w:sz w:val="21"/>
          <w:szCs w:val="21"/>
          <w:lang w:eastAsia="zh-CN"/>
        </w:rPr>
      </w:pPr>
      <w:ins w:id="7327" w:author="Chatterjee Debdeep" w:date="2022-11-23T23:37:00Z">
        <w:r w:rsidRPr="004C0D1A">
          <w:rPr>
            <w:rFonts w:ascii="Arial" w:hAnsi="Arial" w:cs="Arial"/>
            <w:b/>
          </w:rPr>
          <w:t>Table B.4.3.1-6: NR carrier phase positioning enhancements - evaluation scenarios and parameters with both the random initial phase and the gNB ARP error from [79]</w:t>
        </w:r>
      </w:ins>
    </w:p>
    <w:tbl>
      <w:tblPr>
        <w:tblW w:w="821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258"/>
        <w:gridCol w:w="993"/>
        <w:gridCol w:w="992"/>
        <w:gridCol w:w="992"/>
        <w:gridCol w:w="992"/>
        <w:gridCol w:w="992"/>
        <w:gridCol w:w="992"/>
      </w:tblGrid>
      <w:tr w:rsidR="004C0D1A" w:rsidRPr="004C0D1A" w14:paraId="00DDC739" w14:textId="77777777" w:rsidTr="001656C2">
        <w:trPr>
          <w:trHeight w:val="462"/>
          <w:jc w:val="center"/>
          <w:ins w:id="7328"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2BDFCF7" w14:textId="77777777" w:rsidR="004C0D1A" w:rsidRPr="004C0D1A" w:rsidRDefault="004C0D1A" w:rsidP="004C0D1A">
            <w:pPr>
              <w:keepNext/>
              <w:keepLines/>
              <w:spacing w:after="0"/>
              <w:jc w:val="center"/>
              <w:rPr>
                <w:ins w:id="7329" w:author="Chatterjee Debdeep" w:date="2022-11-23T23:37:00Z"/>
                <w:rFonts w:ascii="Arial" w:hAnsi="Arial" w:cs="Arial"/>
                <w:b/>
                <w:sz w:val="16"/>
                <w:szCs w:val="16"/>
                <w:lang w:val="en-US"/>
              </w:rPr>
            </w:pPr>
            <w:ins w:id="7330" w:author="Chatterjee Debdeep" w:date="2022-11-23T23:37:00Z">
              <w:r w:rsidRPr="004C0D1A">
                <w:rPr>
                  <w:rFonts w:ascii="Arial" w:hAnsi="Arial" w:cs="Arial"/>
                  <w:b/>
                  <w:sz w:val="16"/>
                  <w:szCs w:val="16"/>
                  <w:lang w:val="en-US"/>
                </w:rPr>
                <w:lastRenderedPageBreak/>
                <w:t>Parameter</w:t>
              </w:r>
            </w:ins>
          </w:p>
        </w:tc>
        <w:tc>
          <w:tcPr>
            <w:tcW w:w="993" w:type="dxa"/>
            <w:tcBorders>
              <w:top w:val="single" w:sz="8" w:space="0" w:color="auto"/>
              <w:left w:val="single" w:sz="8" w:space="0" w:color="auto"/>
              <w:bottom w:val="single" w:sz="8" w:space="0" w:color="auto"/>
              <w:right w:val="single" w:sz="8" w:space="0" w:color="auto"/>
            </w:tcBorders>
            <w:vAlign w:val="center"/>
          </w:tcPr>
          <w:p w14:paraId="7D9E9314" w14:textId="77777777" w:rsidR="004C0D1A" w:rsidRPr="004C0D1A" w:rsidRDefault="004C0D1A" w:rsidP="004C0D1A">
            <w:pPr>
              <w:keepNext/>
              <w:keepLines/>
              <w:spacing w:after="0"/>
              <w:jc w:val="center"/>
              <w:rPr>
                <w:ins w:id="7331" w:author="Chatterjee Debdeep" w:date="2022-11-23T23:37:00Z"/>
                <w:rFonts w:ascii="Arial" w:hAnsi="Arial" w:cs="Arial"/>
                <w:b/>
                <w:sz w:val="16"/>
                <w:szCs w:val="16"/>
                <w:lang w:val="en-US"/>
              </w:rPr>
            </w:pPr>
            <w:ins w:id="7332" w:author="Chatterjee Debdeep" w:date="2022-11-23T23:37:00Z">
              <w:r w:rsidRPr="004C0D1A">
                <w:rPr>
                  <w:rFonts w:ascii="Arial" w:hAnsi="Arial" w:cs="Arial"/>
                  <w:b/>
                  <w:sz w:val="16"/>
                  <w:szCs w:val="16"/>
                  <w:lang w:val="en-US"/>
                </w:rPr>
                <w:t>Case 43, InF-SH</w:t>
              </w:r>
            </w:ins>
          </w:p>
        </w:tc>
        <w:tc>
          <w:tcPr>
            <w:tcW w:w="992" w:type="dxa"/>
            <w:tcBorders>
              <w:top w:val="single" w:sz="8" w:space="0" w:color="auto"/>
              <w:left w:val="single" w:sz="8" w:space="0" w:color="auto"/>
              <w:bottom w:val="single" w:sz="8" w:space="0" w:color="auto"/>
              <w:right w:val="single" w:sz="8" w:space="0" w:color="auto"/>
            </w:tcBorders>
            <w:vAlign w:val="center"/>
          </w:tcPr>
          <w:p w14:paraId="477D5024" w14:textId="77777777" w:rsidR="004C0D1A" w:rsidRPr="004C0D1A" w:rsidRDefault="004C0D1A" w:rsidP="004C0D1A">
            <w:pPr>
              <w:keepNext/>
              <w:keepLines/>
              <w:spacing w:after="0"/>
              <w:jc w:val="center"/>
              <w:rPr>
                <w:ins w:id="7333" w:author="Chatterjee Debdeep" w:date="2022-11-23T23:37:00Z"/>
                <w:rFonts w:ascii="Arial" w:hAnsi="Arial" w:cs="Arial"/>
                <w:b/>
                <w:sz w:val="16"/>
                <w:szCs w:val="16"/>
                <w:lang w:val="en-US"/>
              </w:rPr>
            </w:pPr>
            <w:ins w:id="7334" w:author="Chatterjee Debdeep" w:date="2022-11-23T23:37:00Z">
              <w:r w:rsidRPr="004C0D1A">
                <w:rPr>
                  <w:rFonts w:ascii="Arial" w:hAnsi="Arial" w:cs="Arial"/>
                  <w:b/>
                  <w:sz w:val="16"/>
                  <w:szCs w:val="16"/>
                  <w:lang w:val="en-US"/>
                </w:rPr>
                <w:t>Case 44, InF-DH</w:t>
              </w:r>
            </w:ins>
          </w:p>
        </w:tc>
        <w:tc>
          <w:tcPr>
            <w:tcW w:w="992" w:type="dxa"/>
            <w:tcBorders>
              <w:top w:val="single" w:sz="8" w:space="0" w:color="auto"/>
              <w:left w:val="single" w:sz="8" w:space="0" w:color="auto"/>
              <w:bottom w:val="single" w:sz="8" w:space="0" w:color="auto"/>
              <w:right w:val="single" w:sz="8" w:space="0" w:color="auto"/>
            </w:tcBorders>
            <w:vAlign w:val="center"/>
          </w:tcPr>
          <w:p w14:paraId="2D7841E2" w14:textId="77777777" w:rsidR="004C0D1A" w:rsidRPr="004C0D1A" w:rsidRDefault="004C0D1A" w:rsidP="004C0D1A">
            <w:pPr>
              <w:keepNext/>
              <w:keepLines/>
              <w:spacing w:after="0"/>
              <w:jc w:val="center"/>
              <w:rPr>
                <w:ins w:id="7335" w:author="Chatterjee Debdeep" w:date="2022-11-23T23:37:00Z"/>
                <w:rFonts w:ascii="Arial" w:hAnsi="Arial" w:cs="Arial"/>
                <w:b/>
                <w:sz w:val="16"/>
                <w:szCs w:val="16"/>
                <w:lang w:val="en-US"/>
              </w:rPr>
            </w:pPr>
            <w:ins w:id="7336" w:author="Chatterjee Debdeep" w:date="2022-11-23T23:37:00Z">
              <w:r w:rsidRPr="004C0D1A">
                <w:rPr>
                  <w:rFonts w:ascii="Arial" w:hAnsi="Arial" w:cs="Arial"/>
                  <w:b/>
                  <w:sz w:val="16"/>
                  <w:szCs w:val="16"/>
                  <w:lang w:val="en-US"/>
                </w:rPr>
                <w:t>Case 45, InF-SH</w:t>
              </w:r>
            </w:ins>
          </w:p>
        </w:tc>
        <w:tc>
          <w:tcPr>
            <w:tcW w:w="992" w:type="dxa"/>
            <w:tcBorders>
              <w:top w:val="single" w:sz="8" w:space="0" w:color="auto"/>
              <w:left w:val="single" w:sz="8" w:space="0" w:color="auto"/>
              <w:bottom w:val="single" w:sz="8" w:space="0" w:color="auto"/>
              <w:right w:val="single" w:sz="8" w:space="0" w:color="auto"/>
            </w:tcBorders>
            <w:vAlign w:val="center"/>
          </w:tcPr>
          <w:p w14:paraId="7984358B" w14:textId="77777777" w:rsidR="004C0D1A" w:rsidRPr="004C0D1A" w:rsidRDefault="004C0D1A" w:rsidP="004C0D1A">
            <w:pPr>
              <w:keepNext/>
              <w:keepLines/>
              <w:spacing w:after="0"/>
              <w:jc w:val="center"/>
              <w:rPr>
                <w:ins w:id="7337" w:author="Chatterjee Debdeep" w:date="2022-11-23T23:37:00Z"/>
                <w:rFonts w:ascii="Arial" w:hAnsi="Arial" w:cs="Arial"/>
                <w:b/>
                <w:sz w:val="16"/>
                <w:szCs w:val="16"/>
                <w:lang w:val="en-US"/>
              </w:rPr>
            </w:pPr>
            <w:ins w:id="7338" w:author="Chatterjee Debdeep" w:date="2022-11-23T23:37:00Z">
              <w:r w:rsidRPr="004C0D1A">
                <w:rPr>
                  <w:rFonts w:ascii="Arial" w:hAnsi="Arial" w:cs="Arial"/>
                  <w:b/>
                  <w:sz w:val="16"/>
                  <w:szCs w:val="16"/>
                  <w:lang w:val="en-US"/>
                </w:rPr>
                <w:t>Case 46, InF-DH</w:t>
              </w:r>
            </w:ins>
          </w:p>
        </w:tc>
        <w:tc>
          <w:tcPr>
            <w:tcW w:w="992" w:type="dxa"/>
            <w:tcBorders>
              <w:top w:val="single" w:sz="8" w:space="0" w:color="auto"/>
              <w:left w:val="single" w:sz="8" w:space="0" w:color="auto"/>
              <w:bottom w:val="single" w:sz="8" w:space="0" w:color="auto"/>
              <w:right w:val="single" w:sz="8" w:space="0" w:color="auto"/>
            </w:tcBorders>
            <w:vAlign w:val="center"/>
          </w:tcPr>
          <w:p w14:paraId="60070969" w14:textId="77777777" w:rsidR="004C0D1A" w:rsidRPr="004C0D1A" w:rsidRDefault="004C0D1A" w:rsidP="004C0D1A">
            <w:pPr>
              <w:keepNext/>
              <w:keepLines/>
              <w:spacing w:after="0"/>
              <w:jc w:val="center"/>
              <w:rPr>
                <w:ins w:id="7339" w:author="Chatterjee Debdeep" w:date="2022-11-23T23:37:00Z"/>
                <w:rFonts w:ascii="Arial" w:hAnsi="Arial" w:cs="Arial"/>
                <w:b/>
                <w:sz w:val="16"/>
                <w:szCs w:val="16"/>
                <w:lang w:val="en-US"/>
              </w:rPr>
            </w:pPr>
            <w:ins w:id="7340" w:author="Chatterjee Debdeep" w:date="2022-11-23T23:37:00Z">
              <w:r w:rsidRPr="004C0D1A">
                <w:rPr>
                  <w:rFonts w:ascii="Arial" w:hAnsi="Arial" w:cs="Arial"/>
                  <w:b/>
                  <w:sz w:val="16"/>
                  <w:szCs w:val="16"/>
                  <w:lang w:val="en-US"/>
                </w:rPr>
                <w:t>Case 47, InF-SH</w:t>
              </w:r>
            </w:ins>
          </w:p>
        </w:tc>
        <w:tc>
          <w:tcPr>
            <w:tcW w:w="992" w:type="dxa"/>
            <w:tcBorders>
              <w:top w:val="single" w:sz="8" w:space="0" w:color="auto"/>
              <w:left w:val="single" w:sz="8" w:space="0" w:color="auto"/>
              <w:bottom w:val="single" w:sz="8" w:space="0" w:color="auto"/>
              <w:right w:val="single" w:sz="8" w:space="0" w:color="auto"/>
            </w:tcBorders>
            <w:vAlign w:val="center"/>
          </w:tcPr>
          <w:p w14:paraId="0900DAFD" w14:textId="77777777" w:rsidR="004C0D1A" w:rsidRPr="004C0D1A" w:rsidRDefault="004C0D1A" w:rsidP="004C0D1A">
            <w:pPr>
              <w:keepNext/>
              <w:keepLines/>
              <w:spacing w:after="0"/>
              <w:jc w:val="center"/>
              <w:rPr>
                <w:ins w:id="7341" w:author="Chatterjee Debdeep" w:date="2022-11-23T23:37:00Z"/>
                <w:rFonts w:ascii="Arial" w:hAnsi="Arial" w:cs="Arial"/>
                <w:b/>
                <w:sz w:val="16"/>
                <w:szCs w:val="16"/>
                <w:lang w:val="en-US"/>
              </w:rPr>
            </w:pPr>
            <w:ins w:id="7342" w:author="Chatterjee Debdeep" w:date="2022-11-23T23:37:00Z">
              <w:r w:rsidRPr="004C0D1A">
                <w:rPr>
                  <w:rFonts w:ascii="Arial" w:hAnsi="Arial" w:cs="Arial"/>
                  <w:b/>
                  <w:sz w:val="16"/>
                  <w:szCs w:val="16"/>
                  <w:lang w:val="en-US"/>
                </w:rPr>
                <w:t>Case 48, InF-SH</w:t>
              </w:r>
            </w:ins>
          </w:p>
        </w:tc>
      </w:tr>
      <w:tr w:rsidR="004C0D1A" w:rsidRPr="004C0D1A" w14:paraId="16E127E8" w14:textId="77777777" w:rsidTr="001656C2">
        <w:trPr>
          <w:trHeight w:val="20"/>
          <w:jc w:val="center"/>
          <w:ins w:id="734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73088BB" w14:textId="77777777" w:rsidR="004C0D1A" w:rsidRPr="004C0D1A" w:rsidRDefault="004C0D1A" w:rsidP="004C0D1A">
            <w:pPr>
              <w:keepNext/>
              <w:keepLines/>
              <w:spacing w:after="0"/>
              <w:rPr>
                <w:ins w:id="7344" w:author="Chatterjee Debdeep" w:date="2022-11-23T23:37:00Z"/>
                <w:rFonts w:ascii="Arial" w:hAnsi="Arial"/>
                <w:sz w:val="16"/>
                <w:szCs w:val="16"/>
                <w:lang w:val="en-US" w:eastAsia="en-GB"/>
              </w:rPr>
            </w:pPr>
            <w:ins w:id="7345" w:author="Chatterjee Debdeep" w:date="2022-11-23T23:37:00Z">
              <w:r w:rsidRPr="004C0D1A">
                <w:rPr>
                  <w:rFonts w:ascii="Arial" w:hAnsi="Arial"/>
                  <w:sz w:val="16"/>
                  <w:szCs w:val="16"/>
                  <w:lang w:val="en-US"/>
                </w:rPr>
                <w:t>Scenario</w:t>
              </w:r>
              <w:r w:rsidRPr="004C0D1A">
                <w:rPr>
                  <w:rFonts w:ascii="Arial" w:hAnsi="Arial"/>
                  <w:sz w:val="16"/>
                  <w:szCs w:val="16"/>
                  <w:lang w:val="en-US" w:eastAsia="en-GB"/>
                </w:rPr>
                <w:t xml:space="preserve"> </w:t>
              </w:r>
            </w:ins>
          </w:p>
          <w:p w14:paraId="7BFA6285" w14:textId="77777777" w:rsidR="004C0D1A" w:rsidRPr="004C0D1A" w:rsidRDefault="004C0D1A" w:rsidP="004C0D1A">
            <w:pPr>
              <w:keepNext/>
              <w:keepLines/>
              <w:spacing w:after="0"/>
              <w:rPr>
                <w:ins w:id="7346" w:author="Chatterjee Debdeep" w:date="2022-11-23T23:37:00Z"/>
                <w:rFonts w:ascii="Arial" w:hAnsi="Arial"/>
                <w:sz w:val="16"/>
                <w:szCs w:val="16"/>
                <w:lang w:val="en-US" w:eastAsia="en-GB"/>
              </w:rPr>
            </w:pPr>
            <w:ins w:id="7347" w:author="Chatterjee Debdeep" w:date="2022-11-23T23:37:00Z">
              <w:r w:rsidRPr="004C0D1A">
                <w:rPr>
                  <w:rFonts w:ascii="Arial" w:hAnsi="Arial"/>
                  <w:sz w:val="16"/>
                  <w:szCs w:val="16"/>
                  <w:lang w:val="en-US" w:eastAsia="en-GB"/>
                </w:rPr>
                <w:t>[TS 38.855, TS 38.857]</w:t>
              </w:r>
            </w:ins>
          </w:p>
        </w:tc>
        <w:tc>
          <w:tcPr>
            <w:tcW w:w="993" w:type="dxa"/>
            <w:tcBorders>
              <w:top w:val="single" w:sz="8" w:space="0" w:color="auto"/>
              <w:left w:val="single" w:sz="8" w:space="0" w:color="auto"/>
              <w:bottom w:val="single" w:sz="8" w:space="0" w:color="auto"/>
              <w:right w:val="single" w:sz="8" w:space="0" w:color="auto"/>
            </w:tcBorders>
            <w:vAlign w:val="center"/>
          </w:tcPr>
          <w:p w14:paraId="4FA285E5" w14:textId="77777777" w:rsidR="004C0D1A" w:rsidRPr="004C0D1A" w:rsidRDefault="004C0D1A" w:rsidP="004C0D1A">
            <w:pPr>
              <w:keepNext/>
              <w:keepLines/>
              <w:spacing w:after="0"/>
              <w:jc w:val="center"/>
              <w:rPr>
                <w:ins w:id="7348" w:author="Chatterjee Debdeep" w:date="2022-11-23T23:37:00Z"/>
                <w:rFonts w:ascii="Arial" w:hAnsi="Arial"/>
                <w:sz w:val="16"/>
                <w:szCs w:val="16"/>
                <w:lang w:val="en-US" w:eastAsia="en-GB"/>
              </w:rPr>
            </w:pPr>
            <w:ins w:id="7349"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28F78C84" w14:textId="77777777" w:rsidR="004C0D1A" w:rsidRPr="004C0D1A" w:rsidRDefault="004C0D1A" w:rsidP="004C0D1A">
            <w:pPr>
              <w:keepNext/>
              <w:keepLines/>
              <w:spacing w:after="0"/>
              <w:jc w:val="center"/>
              <w:rPr>
                <w:ins w:id="7350" w:author="Chatterjee Debdeep" w:date="2022-11-23T23:37:00Z"/>
                <w:rFonts w:ascii="Arial" w:hAnsi="Arial"/>
                <w:sz w:val="16"/>
                <w:szCs w:val="16"/>
                <w:lang w:val="en-US" w:eastAsia="en-GB"/>
              </w:rPr>
            </w:pPr>
            <w:ins w:id="7351"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3BD67421" w14:textId="77777777" w:rsidR="004C0D1A" w:rsidRPr="004C0D1A" w:rsidRDefault="004C0D1A" w:rsidP="004C0D1A">
            <w:pPr>
              <w:keepNext/>
              <w:keepLines/>
              <w:spacing w:after="0"/>
              <w:jc w:val="center"/>
              <w:rPr>
                <w:ins w:id="7352" w:author="Chatterjee Debdeep" w:date="2022-11-23T23:37:00Z"/>
                <w:rFonts w:ascii="Arial" w:hAnsi="Arial"/>
                <w:sz w:val="16"/>
                <w:szCs w:val="16"/>
                <w:lang w:val="en-US" w:eastAsia="en-GB"/>
              </w:rPr>
            </w:pPr>
            <w:ins w:id="7353"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2D31D71A" w14:textId="77777777" w:rsidR="004C0D1A" w:rsidRPr="004C0D1A" w:rsidRDefault="004C0D1A" w:rsidP="004C0D1A">
            <w:pPr>
              <w:keepNext/>
              <w:keepLines/>
              <w:spacing w:after="0"/>
              <w:jc w:val="center"/>
              <w:rPr>
                <w:ins w:id="7354" w:author="Chatterjee Debdeep" w:date="2022-11-23T23:37:00Z"/>
                <w:rFonts w:ascii="Arial" w:hAnsi="Arial"/>
                <w:sz w:val="16"/>
                <w:szCs w:val="16"/>
                <w:lang w:val="en-US" w:eastAsia="en-GB"/>
              </w:rPr>
            </w:pPr>
            <w:ins w:id="7355"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6C15D45D" w14:textId="77777777" w:rsidR="004C0D1A" w:rsidRPr="004C0D1A" w:rsidRDefault="004C0D1A" w:rsidP="004C0D1A">
            <w:pPr>
              <w:keepNext/>
              <w:keepLines/>
              <w:spacing w:after="0"/>
              <w:jc w:val="center"/>
              <w:rPr>
                <w:ins w:id="7356" w:author="Chatterjee Debdeep" w:date="2022-11-23T23:37:00Z"/>
                <w:rFonts w:ascii="Arial" w:hAnsi="Arial"/>
                <w:sz w:val="16"/>
                <w:szCs w:val="16"/>
                <w:lang w:val="en-US" w:eastAsia="en-GB"/>
              </w:rPr>
            </w:pPr>
            <w:ins w:id="7357"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1C80DE69" w14:textId="77777777" w:rsidR="004C0D1A" w:rsidRPr="004C0D1A" w:rsidRDefault="004C0D1A" w:rsidP="004C0D1A">
            <w:pPr>
              <w:keepNext/>
              <w:keepLines/>
              <w:spacing w:after="0"/>
              <w:jc w:val="center"/>
              <w:rPr>
                <w:ins w:id="7358" w:author="Chatterjee Debdeep" w:date="2022-11-23T23:37:00Z"/>
                <w:rFonts w:ascii="Arial" w:hAnsi="Arial"/>
                <w:sz w:val="16"/>
                <w:szCs w:val="16"/>
                <w:lang w:val="en-US" w:eastAsia="en-GB"/>
              </w:rPr>
            </w:pPr>
            <w:ins w:id="7359" w:author="Chatterjee Debdeep" w:date="2022-11-23T23:37:00Z">
              <w:r w:rsidRPr="004C0D1A">
                <w:rPr>
                  <w:rFonts w:ascii="Arial" w:hAnsi="Arial"/>
                  <w:sz w:val="16"/>
                  <w:szCs w:val="16"/>
                  <w:lang w:val="en-US" w:eastAsia="en-GB"/>
                </w:rPr>
                <w:t>38.855</w:t>
              </w:r>
            </w:ins>
          </w:p>
        </w:tc>
      </w:tr>
      <w:tr w:rsidR="004C0D1A" w:rsidRPr="004C0D1A" w14:paraId="52C56EDC" w14:textId="77777777" w:rsidTr="001656C2">
        <w:trPr>
          <w:trHeight w:val="20"/>
          <w:jc w:val="center"/>
          <w:ins w:id="7360"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6C4A6E1" w14:textId="77777777" w:rsidR="004C0D1A" w:rsidRPr="004C0D1A" w:rsidRDefault="004C0D1A" w:rsidP="004C0D1A">
            <w:pPr>
              <w:keepNext/>
              <w:keepLines/>
              <w:spacing w:after="0"/>
              <w:rPr>
                <w:ins w:id="7361" w:author="Chatterjee Debdeep" w:date="2022-11-23T23:37:00Z"/>
                <w:rFonts w:ascii="Arial" w:hAnsi="Arial"/>
                <w:sz w:val="16"/>
                <w:szCs w:val="16"/>
                <w:lang w:val="en-US" w:eastAsia="en-GB"/>
              </w:rPr>
            </w:pPr>
            <w:ins w:id="7362" w:author="Chatterjee Debdeep" w:date="2022-11-23T23:37:00Z">
              <w:r w:rsidRPr="004C0D1A">
                <w:rPr>
                  <w:rFonts w:ascii="Arial" w:hAnsi="Arial"/>
                  <w:sz w:val="16"/>
                  <w:szCs w:val="16"/>
                  <w:lang w:val="en-US" w:eastAsia="en-GB"/>
                </w:rPr>
                <w:t>Single carrier frequency, or multiple carrier frequencies, GHz</w:t>
              </w:r>
            </w:ins>
          </w:p>
        </w:tc>
        <w:tc>
          <w:tcPr>
            <w:tcW w:w="993" w:type="dxa"/>
            <w:tcBorders>
              <w:top w:val="single" w:sz="8" w:space="0" w:color="auto"/>
              <w:left w:val="single" w:sz="8" w:space="0" w:color="auto"/>
              <w:bottom w:val="single" w:sz="8" w:space="0" w:color="auto"/>
              <w:right w:val="single" w:sz="8" w:space="0" w:color="auto"/>
            </w:tcBorders>
            <w:vAlign w:val="center"/>
          </w:tcPr>
          <w:p w14:paraId="5142D709" w14:textId="77777777" w:rsidR="004C0D1A" w:rsidRPr="004C0D1A" w:rsidRDefault="004C0D1A" w:rsidP="004C0D1A">
            <w:pPr>
              <w:keepNext/>
              <w:keepLines/>
              <w:spacing w:after="0"/>
              <w:jc w:val="center"/>
              <w:rPr>
                <w:ins w:id="7363" w:author="Chatterjee Debdeep" w:date="2022-11-23T23:37:00Z"/>
                <w:rFonts w:ascii="Arial" w:hAnsi="Arial"/>
                <w:sz w:val="16"/>
                <w:szCs w:val="16"/>
                <w:lang w:val="en-US" w:eastAsia="en-GB"/>
              </w:rPr>
            </w:pPr>
            <w:ins w:id="7364" w:author="Chatterjee Debdeep" w:date="2022-11-23T23:37:00Z">
              <w:r w:rsidRPr="004C0D1A">
                <w:rPr>
                  <w:rFonts w:ascii="Arial" w:hAnsi="Arial"/>
                  <w:sz w:val="16"/>
                  <w:szCs w:val="16"/>
                  <w:lang w:val="en-US" w:eastAsia="en-GB"/>
                </w:rPr>
                <w:t>Single</w:t>
              </w:r>
            </w:ins>
          </w:p>
          <w:p w14:paraId="0C40512F" w14:textId="77777777" w:rsidR="004C0D1A" w:rsidRPr="004C0D1A" w:rsidRDefault="004C0D1A" w:rsidP="004C0D1A">
            <w:pPr>
              <w:keepNext/>
              <w:keepLines/>
              <w:spacing w:after="0"/>
              <w:jc w:val="center"/>
              <w:rPr>
                <w:ins w:id="7365" w:author="Chatterjee Debdeep" w:date="2022-11-23T23:37:00Z"/>
                <w:rFonts w:ascii="Arial" w:hAnsi="Arial"/>
                <w:sz w:val="16"/>
                <w:szCs w:val="16"/>
                <w:lang w:val="en-US" w:eastAsia="en-GB"/>
              </w:rPr>
            </w:pPr>
            <w:ins w:id="7366"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1A77348B" w14:textId="77777777" w:rsidR="004C0D1A" w:rsidRPr="004C0D1A" w:rsidRDefault="004C0D1A" w:rsidP="004C0D1A">
            <w:pPr>
              <w:keepNext/>
              <w:keepLines/>
              <w:spacing w:after="0"/>
              <w:jc w:val="center"/>
              <w:rPr>
                <w:ins w:id="7367" w:author="Chatterjee Debdeep" w:date="2022-11-23T23:37:00Z"/>
                <w:rFonts w:ascii="Arial" w:hAnsi="Arial"/>
                <w:sz w:val="16"/>
                <w:szCs w:val="16"/>
                <w:lang w:val="en-US" w:eastAsia="en-GB"/>
              </w:rPr>
            </w:pPr>
            <w:ins w:id="7368" w:author="Chatterjee Debdeep" w:date="2022-11-23T23:37:00Z">
              <w:r w:rsidRPr="004C0D1A">
                <w:rPr>
                  <w:rFonts w:ascii="Arial" w:hAnsi="Arial"/>
                  <w:sz w:val="16"/>
                  <w:szCs w:val="16"/>
                  <w:lang w:val="en-US" w:eastAsia="en-GB"/>
                </w:rPr>
                <w:t>Single</w:t>
              </w:r>
            </w:ins>
          </w:p>
          <w:p w14:paraId="6A278260" w14:textId="77777777" w:rsidR="004C0D1A" w:rsidRPr="004C0D1A" w:rsidRDefault="004C0D1A" w:rsidP="004C0D1A">
            <w:pPr>
              <w:keepNext/>
              <w:keepLines/>
              <w:spacing w:after="0"/>
              <w:jc w:val="center"/>
              <w:rPr>
                <w:ins w:id="7369" w:author="Chatterjee Debdeep" w:date="2022-11-23T23:37:00Z"/>
                <w:rFonts w:ascii="Arial" w:hAnsi="Arial"/>
                <w:sz w:val="16"/>
                <w:szCs w:val="16"/>
                <w:lang w:val="en-US" w:eastAsia="en-GB"/>
              </w:rPr>
            </w:pPr>
            <w:ins w:id="7370"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08C17A77" w14:textId="77777777" w:rsidR="004C0D1A" w:rsidRPr="004C0D1A" w:rsidRDefault="004C0D1A" w:rsidP="004C0D1A">
            <w:pPr>
              <w:keepNext/>
              <w:keepLines/>
              <w:spacing w:after="0"/>
              <w:jc w:val="center"/>
              <w:rPr>
                <w:ins w:id="7371" w:author="Chatterjee Debdeep" w:date="2022-11-23T23:37:00Z"/>
                <w:rFonts w:ascii="Arial" w:hAnsi="Arial"/>
                <w:sz w:val="16"/>
                <w:szCs w:val="16"/>
                <w:lang w:val="en-US" w:eastAsia="en-GB"/>
              </w:rPr>
            </w:pPr>
            <w:ins w:id="7372" w:author="Chatterjee Debdeep" w:date="2022-11-23T23:37:00Z">
              <w:r w:rsidRPr="004C0D1A">
                <w:rPr>
                  <w:rFonts w:ascii="Arial" w:hAnsi="Arial"/>
                  <w:sz w:val="16"/>
                  <w:szCs w:val="16"/>
                  <w:lang w:val="en-US" w:eastAsia="en-GB"/>
                </w:rPr>
                <w:t>Single</w:t>
              </w:r>
            </w:ins>
          </w:p>
          <w:p w14:paraId="0183D5B1" w14:textId="77777777" w:rsidR="004C0D1A" w:rsidRPr="004C0D1A" w:rsidRDefault="004C0D1A" w:rsidP="004C0D1A">
            <w:pPr>
              <w:keepNext/>
              <w:keepLines/>
              <w:spacing w:after="0"/>
              <w:jc w:val="center"/>
              <w:rPr>
                <w:ins w:id="7373" w:author="Chatterjee Debdeep" w:date="2022-11-23T23:37:00Z"/>
                <w:rFonts w:ascii="Arial" w:hAnsi="Arial"/>
                <w:sz w:val="16"/>
                <w:szCs w:val="16"/>
                <w:lang w:val="en-US" w:eastAsia="en-GB"/>
              </w:rPr>
            </w:pPr>
            <w:ins w:id="7374"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39A98C17" w14:textId="77777777" w:rsidR="004C0D1A" w:rsidRPr="004C0D1A" w:rsidRDefault="004C0D1A" w:rsidP="004C0D1A">
            <w:pPr>
              <w:keepNext/>
              <w:keepLines/>
              <w:spacing w:after="0"/>
              <w:jc w:val="center"/>
              <w:rPr>
                <w:ins w:id="7375" w:author="Chatterjee Debdeep" w:date="2022-11-23T23:37:00Z"/>
                <w:rFonts w:ascii="Arial" w:hAnsi="Arial"/>
                <w:sz w:val="16"/>
                <w:szCs w:val="16"/>
                <w:lang w:val="en-US" w:eastAsia="en-GB"/>
              </w:rPr>
            </w:pPr>
            <w:ins w:id="7376" w:author="Chatterjee Debdeep" w:date="2022-11-23T23:37:00Z">
              <w:r w:rsidRPr="004C0D1A">
                <w:rPr>
                  <w:rFonts w:ascii="Arial" w:hAnsi="Arial"/>
                  <w:sz w:val="16"/>
                  <w:szCs w:val="16"/>
                  <w:lang w:val="en-US" w:eastAsia="en-GB"/>
                </w:rPr>
                <w:t>Single</w:t>
              </w:r>
            </w:ins>
          </w:p>
          <w:p w14:paraId="38702F51" w14:textId="77777777" w:rsidR="004C0D1A" w:rsidRPr="004C0D1A" w:rsidRDefault="004C0D1A" w:rsidP="004C0D1A">
            <w:pPr>
              <w:keepNext/>
              <w:keepLines/>
              <w:spacing w:after="0"/>
              <w:jc w:val="center"/>
              <w:rPr>
                <w:ins w:id="7377" w:author="Chatterjee Debdeep" w:date="2022-11-23T23:37:00Z"/>
                <w:rFonts w:ascii="Arial" w:hAnsi="Arial"/>
                <w:sz w:val="16"/>
                <w:szCs w:val="16"/>
                <w:lang w:val="en-US" w:eastAsia="en-GB"/>
              </w:rPr>
            </w:pPr>
            <w:ins w:id="7378"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42D3F704" w14:textId="77777777" w:rsidR="004C0D1A" w:rsidRPr="004C0D1A" w:rsidRDefault="004C0D1A" w:rsidP="004C0D1A">
            <w:pPr>
              <w:keepNext/>
              <w:keepLines/>
              <w:spacing w:after="0"/>
              <w:jc w:val="center"/>
              <w:rPr>
                <w:ins w:id="7379" w:author="Chatterjee Debdeep" w:date="2022-11-23T23:37:00Z"/>
                <w:rFonts w:ascii="Arial" w:hAnsi="Arial"/>
                <w:sz w:val="16"/>
                <w:szCs w:val="16"/>
                <w:lang w:val="en-US" w:eastAsia="en-GB"/>
              </w:rPr>
            </w:pPr>
            <w:ins w:id="7380" w:author="Chatterjee Debdeep" w:date="2022-11-23T23:37:00Z">
              <w:r w:rsidRPr="004C0D1A">
                <w:rPr>
                  <w:rFonts w:ascii="Arial" w:hAnsi="Arial"/>
                  <w:sz w:val="16"/>
                  <w:szCs w:val="16"/>
                  <w:lang w:val="en-US" w:eastAsia="en-GB"/>
                </w:rPr>
                <w:t>Single</w:t>
              </w:r>
            </w:ins>
          </w:p>
          <w:p w14:paraId="58B81DF5" w14:textId="77777777" w:rsidR="004C0D1A" w:rsidRPr="004C0D1A" w:rsidRDefault="004C0D1A" w:rsidP="004C0D1A">
            <w:pPr>
              <w:keepNext/>
              <w:keepLines/>
              <w:spacing w:after="0"/>
              <w:jc w:val="center"/>
              <w:rPr>
                <w:ins w:id="7381" w:author="Chatterjee Debdeep" w:date="2022-11-23T23:37:00Z"/>
                <w:rFonts w:ascii="Arial" w:hAnsi="Arial"/>
                <w:sz w:val="16"/>
                <w:szCs w:val="16"/>
                <w:lang w:val="en-US" w:eastAsia="en-GB"/>
              </w:rPr>
            </w:pPr>
            <w:ins w:id="7382" w:author="Chatterjee Debdeep" w:date="2022-11-23T23:37:00Z">
              <w:r w:rsidRPr="004C0D1A">
                <w:rPr>
                  <w:rFonts w:ascii="Arial" w:hAnsi="Arial"/>
                  <w:sz w:val="16"/>
                  <w:szCs w:val="16"/>
                  <w:lang w:val="en-US" w:eastAsia="en-GB"/>
                </w:rPr>
                <w:t>2.6 GHz</w:t>
              </w:r>
            </w:ins>
          </w:p>
        </w:tc>
        <w:tc>
          <w:tcPr>
            <w:tcW w:w="992" w:type="dxa"/>
            <w:tcBorders>
              <w:top w:val="single" w:sz="8" w:space="0" w:color="auto"/>
              <w:left w:val="single" w:sz="8" w:space="0" w:color="auto"/>
              <w:bottom w:val="single" w:sz="8" w:space="0" w:color="auto"/>
              <w:right w:val="single" w:sz="8" w:space="0" w:color="auto"/>
            </w:tcBorders>
            <w:vAlign w:val="center"/>
          </w:tcPr>
          <w:p w14:paraId="2A62211D" w14:textId="77777777" w:rsidR="004C0D1A" w:rsidRPr="004C0D1A" w:rsidRDefault="004C0D1A" w:rsidP="004C0D1A">
            <w:pPr>
              <w:keepNext/>
              <w:keepLines/>
              <w:spacing w:after="0"/>
              <w:jc w:val="center"/>
              <w:rPr>
                <w:ins w:id="7383" w:author="Chatterjee Debdeep" w:date="2022-11-23T23:37:00Z"/>
                <w:rFonts w:ascii="Arial" w:hAnsi="Arial"/>
                <w:sz w:val="16"/>
                <w:szCs w:val="16"/>
                <w:lang w:val="en-US" w:eastAsia="en-GB"/>
              </w:rPr>
            </w:pPr>
            <w:ins w:id="7384" w:author="Chatterjee Debdeep" w:date="2022-11-23T23:37:00Z">
              <w:r w:rsidRPr="004C0D1A">
                <w:rPr>
                  <w:rFonts w:ascii="Arial" w:hAnsi="Arial"/>
                  <w:sz w:val="16"/>
                  <w:szCs w:val="16"/>
                  <w:lang w:val="en-US" w:eastAsia="en-GB"/>
                </w:rPr>
                <w:t>Single</w:t>
              </w:r>
            </w:ins>
          </w:p>
          <w:p w14:paraId="119D1899" w14:textId="77777777" w:rsidR="004C0D1A" w:rsidRPr="004C0D1A" w:rsidRDefault="004C0D1A" w:rsidP="004C0D1A">
            <w:pPr>
              <w:keepNext/>
              <w:keepLines/>
              <w:spacing w:after="0"/>
              <w:jc w:val="center"/>
              <w:rPr>
                <w:ins w:id="7385" w:author="Chatterjee Debdeep" w:date="2022-11-23T23:37:00Z"/>
                <w:rFonts w:ascii="Arial" w:hAnsi="Arial"/>
                <w:sz w:val="16"/>
                <w:szCs w:val="16"/>
                <w:lang w:val="en-US" w:eastAsia="en-GB"/>
              </w:rPr>
            </w:pPr>
            <w:ins w:id="7386" w:author="Chatterjee Debdeep" w:date="2022-11-23T23:37:00Z">
              <w:r w:rsidRPr="004C0D1A">
                <w:rPr>
                  <w:rFonts w:ascii="Arial" w:hAnsi="Arial"/>
                  <w:sz w:val="16"/>
                  <w:szCs w:val="16"/>
                  <w:lang w:val="en-US" w:eastAsia="en-GB"/>
                </w:rPr>
                <w:t>2.6 GHz</w:t>
              </w:r>
            </w:ins>
          </w:p>
        </w:tc>
      </w:tr>
      <w:tr w:rsidR="004C0D1A" w:rsidRPr="004C0D1A" w14:paraId="7EB5466E" w14:textId="77777777" w:rsidTr="001656C2">
        <w:trPr>
          <w:trHeight w:val="20"/>
          <w:jc w:val="center"/>
          <w:ins w:id="738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B3AE07C" w14:textId="77777777" w:rsidR="004C0D1A" w:rsidRPr="004C0D1A" w:rsidRDefault="004C0D1A" w:rsidP="004C0D1A">
            <w:pPr>
              <w:keepNext/>
              <w:keepLines/>
              <w:spacing w:after="0"/>
              <w:rPr>
                <w:ins w:id="7388" w:author="Chatterjee Debdeep" w:date="2022-11-23T23:37:00Z"/>
                <w:rFonts w:ascii="Arial" w:hAnsi="Arial"/>
                <w:sz w:val="16"/>
                <w:szCs w:val="16"/>
                <w:lang w:val="en-US" w:eastAsia="en-GB"/>
              </w:rPr>
            </w:pPr>
            <w:ins w:id="7389" w:author="Chatterjee Debdeep" w:date="2022-11-23T23:37:00Z">
              <w:r w:rsidRPr="004C0D1A">
                <w:rPr>
                  <w:rFonts w:ascii="Arial" w:hAnsi="Arial"/>
                  <w:sz w:val="16"/>
                  <w:szCs w:val="16"/>
                </w:rPr>
                <w:t>Bandwidth, MHz</w:t>
              </w:r>
            </w:ins>
          </w:p>
        </w:tc>
        <w:tc>
          <w:tcPr>
            <w:tcW w:w="993" w:type="dxa"/>
            <w:tcBorders>
              <w:top w:val="single" w:sz="8" w:space="0" w:color="auto"/>
              <w:left w:val="single" w:sz="8" w:space="0" w:color="auto"/>
              <w:bottom w:val="single" w:sz="8" w:space="0" w:color="auto"/>
              <w:right w:val="single" w:sz="8" w:space="0" w:color="auto"/>
            </w:tcBorders>
            <w:vAlign w:val="center"/>
          </w:tcPr>
          <w:p w14:paraId="1CC2EAD6" w14:textId="77777777" w:rsidR="004C0D1A" w:rsidRPr="004C0D1A" w:rsidRDefault="004C0D1A" w:rsidP="004C0D1A">
            <w:pPr>
              <w:keepNext/>
              <w:keepLines/>
              <w:spacing w:after="0"/>
              <w:jc w:val="center"/>
              <w:rPr>
                <w:ins w:id="7390" w:author="Chatterjee Debdeep" w:date="2022-11-23T23:37:00Z"/>
                <w:rFonts w:ascii="Arial" w:hAnsi="Arial"/>
                <w:sz w:val="16"/>
                <w:szCs w:val="16"/>
                <w:lang w:val="en-US" w:eastAsia="zh-CN"/>
              </w:rPr>
            </w:pPr>
            <w:ins w:id="7391"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7CB7DBE5" w14:textId="77777777" w:rsidR="004C0D1A" w:rsidRPr="004C0D1A" w:rsidRDefault="004C0D1A" w:rsidP="004C0D1A">
            <w:pPr>
              <w:keepNext/>
              <w:keepLines/>
              <w:spacing w:after="0"/>
              <w:jc w:val="center"/>
              <w:rPr>
                <w:ins w:id="7392" w:author="Chatterjee Debdeep" w:date="2022-11-23T23:37:00Z"/>
                <w:rFonts w:ascii="Arial" w:hAnsi="Arial"/>
                <w:sz w:val="16"/>
                <w:szCs w:val="16"/>
                <w:lang w:val="en-US" w:eastAsia="en-GB"/>
              </w:rPr>
            </w:pPr>
            <w:ins w:id="7393"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347BDD53" w14:textId="77777777" w:rsidR="004C0D1A" w:rsidRPr="004C0D1A" w:rsidRDefault="004C0D1A" w:rsidP="004C0D1A">
            <w:pPr>
              <w:keepNext/>
              <w:keepLines/>
              <w:spacing w:after="0"/>
              <w:jc w:val="center"/>
              <w:rPr>
                <w:ins w:id="7394" w:author="Chatterjee Debdeep" w:date="2022-11-23T23:37:00Z"/>
                <w:rFonts w:ascii="Arial" w:hAnsi="Arial"/>
                <w:sz w:val="16"/>
                <w:szCs w:val="16"/>
                <w:lang w:val="en-US" w:eastAsia="en-GB"/>
              </w:rPr>
            </w:pPr>
            <w:ins w:id="7395"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0EE679D2" w14:textId="77777777" w:rsidR="004C0D1A" w:rsidRPr="004C0D1A" w:rsidRDefault="004C0D1A" w:rsidP="004C0D1A">
            <w:pPr>
              <w:keepNext/>
              <w:keepLines/>
              <w:spacing w:after="0"/>
              <w:jc w:val="center"/>
              <w:rPr>
                <w:ins w:id="7396" w:author="Chatterjee Debdeep" w:date="2022-11-23T23:37:00Z"/>
                <w:rFonts w:ascii="Arial" w:hAnsi="Arial"/>
                <w:sz w:val="16"/>
                <w:szCs w:val="16"/>
                <w:lang w:val="en-US" w:eastAsia="en-GB"/>
              </w:rPr>
            </w:pPr>
            <w:ins w:id="7397"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3ADC1766" w14:textId="77777777" w:rsidR="004C0D1A" w:rsidRPr="004C0D1A" w:rsidRDefault="004C0D1A" w:rsidP="004C0D1A">
            <w:pPr>
              <w:keepNext/>
              <w:keepLines/>
              <w:spacing w:after="0"/>
              <w:jc w:val="center"/>
              <w:rPr>
                <w:ins w:id="7398" w:author="Chatterjee Debdeep" w:date="2022-11-23T23:37:00Z"/>
                <w:rFonts w:ascii="Arial" w:hAnsi="Arial"/>
                <w:sz w:val="16"/>
                <w:szCs w:val="16"/>
                <w:lang w:val="en-US" w:eastAsia="en-GB"/>
              </w:rPr>
            </w:pPr>
            <w:ins w:id="7399"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60</w:t>
              </w:r>
            </w:ins>
          </w:p>
        </w:tc>
        <w:tc>
          <w:tcPr>
            <w:tcW w:w="992" w:type="dxa"/>
            <w:tcBorders>
              <w:top w:val="single" w:sz="8" w:space="0" w:color="auto"/>
              <w:left w:val="single" w:sz="8" w:space="0" w:color="auto"/>
              <w:bottom w:val="single" w:sz="8" w:space="0" w:color="auto"/>
              <w:right w:val="single" w:sz="8" w:space="0" w:color="auto"/>
            </w:tcBorders>
            <w:vAlign w:val="center"/>
          </w:tcPr>
          <w:p w14:paraId="287A810B" w14:textId="77777777" w:rsidR="004C0D1A" w:rsidRPr="004C0D1A" w:rsidRDefault="004C0D1A" w:rsidP="004C0D1A">
            <w:pPr>
              <w:keepNext/>
              <w:keepLines/>
              <w:spacing w:after="0"/>
              <w:jc w:val="center"/>
              <w:rPr>
                <w:ins w:id="7400" w:author="Chatterjee Debdeep" w:date="2022-11-23T23:37:00Z"/>
                <w:rFonts w:ascii="Arial" w:hAnsi="Arial"/>
                <w:sz w:val="16"/>
                <w:szCs w:val="16"/>
                <w:lang w:val="en-US" w:eastAsia="en-GB"/>
              </w:rPr>
            </w:pPr>
            <w:ins w:id="7401"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60</w:t>
              </w:r>
            </w:ins>
          </w:p>
        </w:tc>
      </w:tr>
      <w:tr w:rsidR="004C0D1A" w:rsidRPr="004C0D1A" w14:paraId="5B6911C3" w14:textId="77777777" w:rsidTr="001656C2">
        <w:trPr>
          <w:trHeight w:val="20"/>
          <w:jc w:val="center"/>
          <w:ins w:id="740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B5BD616" w14:textId="77777777" w:rsidR="004C0D1A" w:rsidRPr="004C0D1A" w:rsidRDefault="004C0D1A" w:rsidP="004C0D1A">
            <w:pPr>
              <w:keepNext/>
              <w:keepLines/>
              <w:spacing w:after="0"/>
              <w:rPr>
                <w:ins w:id="7403" w:author="Chatterjee Debdeep" w:date="2022-11-23T23:37:00Z"/>
                <w:rFonts w:ascii="Arial" w:hAnsi="Arial"/>
                <w:sz w:val="16"/>
                <w:szCs w:val="16"/>
                <w:lang w:val="en-US" w:eastAsia="en-GB"/>
              </w:rPr>
            </w:pPr>
            <w:ins w:id="7404" w:author="Chatterjee Debdeep" w:date="2022-11-23T23:37:00Z">
              <w:r w:rsidRPr="004C0D1A">
                <w:rPr>
                  <w:rFonts w:ascii="Arial" w:hAnsi="Arial"/>
                  <w:sz w:val="16"/>
                  <w:szCs w:val="16"/>
                  <w:lang w:val="en-US" w:eastAsia="en-GB"/>
                </w:rPr>
                <w:t>Subcarrier spacing, kHz</w:t>
              </w:r>
            </w:ins>
          </w:p>
        </w:tc>
        <w:tc>
          <w:tcPr>
            <w:tcW w:w="993" w:type="dxa"/>
            <w:tcBorders>
              <w:top w:val="single" w:sz="8" w:space="0" w:color="auto"/>
              <w:left w:val="single" w:sz="8" w:space="0" w:color="auto"/>
              <w:bottom w:val="single" w:sz="8" w:space="0" w:color="auto"/>
              <w:right w:val="single" w:sz="8" w:space="0" w:color="auto"/>
            </w:tcBorders>
            <w:vAlign w:val="center"/>
          </w:tcPr>
          <w:p w14:paraId="5D30C1AA" w14:textId="77777777" w:rsidR="004C0D1A" w:rsidRPr="004C0D1A" w:rsidRDefault="004C0D1A" w:rsidP="004C0D1A">
            <w:pPr>
              <w:keepNext/>
              <w:keepLines/>
              <w:spacing w:after="0"/>
              <w:jc w:val="center"/>
              <w:rPr>
                <w:ins w:id="7405" w:author="Chatterjee Debdeep" w:date="2022-11-23T23:37:00Z"/>
                <w:rFonts w:ascii="Arial" w:hAnsi="Arial"/>
                <w:sz w:val="16"/>
                <w:szCs w:val="16"/>
                <w:lang w:val="en-US" w:eastAsia="zh-CN"/>
              </w:rPr>
            </w:pPr>
            <w:ins w:id="7406"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2826F06" w14:textId="77777777" w:rsidR="004C0D1A" w:rsidRPr="004C0D1A" w:rsidRDefault="004C0D1A" w:rsidP="004C0D1A">
            <w:pPr>
              <w:keepNext/>
              <w:keepLines/>
              <w:spacing w:after="0"/>
              <w:jc w:val="center"/>
              <w:rPr>
                <w:ins w:id="7407" w:author="Chatterjee Debdeep" w:date="2022-11-23T23:37:00Z"/>
                <w:rFonts w:ascii="Arial" w:hAnsi="Arial"/>
                <w:sz w:val="16"/>
                <w:szCs w:val="16"/>
                <w:lang w:val="en-US" w:eastAsia="en-GB"/>
              </w:rPr>
            </w:pPr>
            <w:ins w:id="7408"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0EA11F8" w14:textId="77777777" w:rsidR="004C0D1A" w:rsidRPr="004C0D1A" w:rsidRDefault="004C0D1A" w:rsidP="004C0D1A">
            <w:pPr>
              <w:keepNext/>
              <w:keepLines/>
              <w:spacing w:after="0"/>
              <w:jc w:val="center"/>
              <w:rPr>
                <w:ins w:id="7409" w:author="Chatterjee Debdeep" w:date="2022-11-23T23:37:00Z"/>
                <w:rFonts w:ascii="Arial" w:hAnsi="Arial"/>
                <w:sz w:val="16"/>
                <w:szCs w:val="16"/>
                <w:lang w:val="en-US" w:eastAsia="en-GB"/>
              </w:rPr>
            </w:pPr>
            <w:ins w:id="7410"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EC03A4D" w14:textId="77777777" w:rsidR="004C0D1A" w:rsidRPr="004C0D1A" w:rsidRDefault="004C0D1A" w:rsidP="004C0D1A">
            <w:pPr>
              <w:keepNext/>
              <w:keepLines/>
              <w:spacing w:after="0"/>
              <w:jc w:val="center"/>
              <w:rPr>
                <w:ins w:id="7411" w:author="Chatterjee Debdeep" w:date="2022-11-23T23:37:00Z"/>
                <w:rFonts w:ascii="Arial" w:hAnsi="Arial"/>
                <w:sz w:val="16"/>
                <w:szCs w:val="16"/>
                <w:lang w:val="en-US" w:eastAsia="en-GB"/>
              </w:rPr>
            </w:pPr>
            <w:ins w:id="7412"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F896254" w14:textId="77777777" w:rsidR="004C0D1A" w:rsidRPr="004C0D1A" w:rsidRDefault="004C0D1A" w:rsidP="004C0D1A">
            <w:pPr>
              <w:keepNext/>
              <w:keepLines/>
              <w:spacing w:after="0"/>
              <w:jc w:val="center"/>
              <w:rPr>
                <w:ins w:id="7413" w:author="Chatterjee Debdeep" w:date="2022-11-23T23:37:00Z"/>
                <w:rFonts w:ascii="Arial" w:hAnsi="Arial"/>
                <w:sz w:val="16"/>
                <w:szCs w:val="16"/>
                <w:lang w:val="en-US" w:eastAsia="en-GB"/>
              </w:rPr>
            </w:pPr>
            <w:ins w:id="7414"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48E1FDD" w14:textId="77777777" w:rsidR="004C0D1A" w:rsidRPr="004C0D1A" w:rsidRDefault="004C0D1A" w:rsidP="004C0D1A">
            <w:pPr>
              <w:keepNext/>
              <w:keepLines/>
              <w:spacing w:after="0"/>
              <w:jc w:val="center"/>
              <w:rPr>
                <w:ins w:id="7415" w:author="Chatterjee Debdeep" w:date="2022-11-23T23:37:00Z"/>
                <w:rFonts w:ascii="Arial" w:hAnsi="Arial"/>
                <w:sz w:val="16"/>
                <w:szCs w:val="16"/>
                <w:lang w:val="en-US" w:eastAsia="en-GB"/>
              </w:rPr>
            </w:pPr>
            <w:ins w:id="7416"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r>
      <w:tr w:rsidR="004C0D1A" w:rsidRPr="004C0D1A" w14:paraId="35732FFE" w14:textId="77777777" w:rsidTr="001656C2">
        <w:trPr>
          <w:trHeight w:val="20"/>
          <w:jc w:val="center"/>
          <w:ins w:id="741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8DB53AF" w14:textId="77777777" w:rsidR="004C0D1A" w:rsidRPr="004C0D1A" w:rsidRDefault="004C0D1A" w:rsidP="004C0D1A">
            <w:pPr>
              <w:keepNext/>
              <w:keepLines/>
              <w:spacing w:after="0"/>
              <w:rPr>
                <w:ins w:id="7418" w:author="Chatterjee Debdeep" w:date="2022-11-23T23:37:00Z"/>
                <w:rFonts w:ascii="Arial" w:hAnsi="Arial"/>
                <w:sz w:val="16"/>
                <w:szCs w:val="16"/>
                <w:lang w:val="en-US" w:eastAsia="en-GB"/>
              </w:rPr>
            </w:pPr>
            <w:ins w:id="7419" w:author="Chatterjee Debdeep" w:date="2022-11-23T23:37:00Z">
              <w:r w:rsidRPr="004C0D1A">
                <w:rPr>
                  <w:rFonts w:ascii="Arial" w:hAnsi="Arial"/>
                  <w:sz w:val="16"/>
                  <w:szCs w:val="16"/>
                  <w:lang w:val="en-US" w:eastAsia="en-GB"/>
                </w:rPr>
                <w:t>RS signal descriptions</w:t>
              </w:r>
            </w:ins>
          </w:p>
          <w:p w14:paraId="4126455A" w14:textId="77777777" w:rsidR="004C0D1A" w:rsidRPr="004C0D1A" w:rsidRDefault="004C0D1A" w:rsidP="004C0D1A">
            <w:pPr>
              <w:keepNext/>
              <w:keepLines/>
              <w:spacing w:after="0"/>
              <w:rPr>
                <w:ins w:id="7420" w:author="Chatterjee Debdeep" w:date="2022-11-23T23:37:00Z"/>
                <w:rFonts w:ascii="Arial" w:hAnsi="Arial"/>
                <w:sz w:val="16"/>
                <w:szCs w:val="16"/>
                <w:lang w:val="en-US" w:eastAsia="en-GB"/>
              </w:rPr>
            </w:pPr>
            <w:ins w:id="7421" w:author="Chatterjee Debdeep" w:date="2022-11-23T23:37:00Z">
              <w:r w:rsidRPr="004C0D1A">
                <w:rPr>
                  <w:rFonts w:ascii="Arial" w:hAnsi="Arial"/>
                  <w:sz w:val="16"/>
                  <w:szCs w:val="16"/>
                  <w:lang w:val="en-US" w:eastAsia="en-GB"/>
                </w:rPr>
                <w:t>(PRS or posSRS, Number of OFDM simbles, Comb size)</w:t>
              </w:r>
            </w:ins>
          </w:p>
        </w:tc>
        <w:tc>
          <w:tcPr>
            <w:tcW w:w="993" w:type="dxa"/>
            <w:tcBorders>
              <w:top w:val="single" w:sz="8" w:space="0" w:color="auto"/>
              <w:left w:val="single" w:sz="8" w:space="0" w:color="auto"/>
              <w:bottom w:val="single" w:sz="8" w:space="0" w:color="auto"/>
              <w:right w:val="single" w:sz="8" w:space="0" w:color="auto"/>
            </w:tcBorders>
            <w:vAlign w:val="center"/>
          </w:tcPr>
          <w:p w14:paraId="743F734C" w14:textId="77777777" w:rsidR="004C0D1A" w:rsidRPr="004C0D1A" w:rsidRDefault="004C0D1A" w:rsidP="004C0D1A">
            <w:pPr>
              <w:keepNext/>
              <w:keepLines/>
              <w:spacing w:after="0"/>
              <w:jc w:val="center"/>
              <w:rPr>
                <w:ins w:id="7422" w:author="Chatterjee Debdeep" w:date="2022-11-23T23:37:00Z"/>
                <w:rFonts w:ascii="Arial" w:hAnsi="Arial"/>
                <w:sz w:val="16"/>
                <w:szCs w:val="16"/>
                <w:lang w:val="en-US" w:eastAsia="en-GB"/>
              </w:rPr>
            </w:pPr>
            <w:ins w:id="7423" w:author="Chatterjee Debdeep" w:date="2022-11-23T23:37:00Z">
              <w:r w:rsidRPr="004C0D1A">
                <w:rPr>
                  <w:rFonts w:ascii="Arial" w:hAnsi="Arial"/>
                  <w:sz w:val="16"/>
                  <w:szCs w:val="16"/>
                  <w:lang w:val="en-US" w:eastAsia="en-GB"/>
                </w:rPr>
                <w:t>posSRS</w:t>
              </w:r>
            </w:ins>
          </w:p>
          <w:p w14:paraId="41371023" w14:textId="77777777" w:rsidR="004C0D1A" w:rsidRPr="004C0D1A" w:rsidRDefault="004C0D1A" w:rsidP="004C0D1A">
            <w:pPr>
              <w:keepNext/>
              <w:keepLines/>
              <w:spacing w:after="0"/>
              <w:jc w:val="center"/>
              <w:rPr>
                <w:ins w:id="7424" w:author="Chatterjee Debdeep" w:date="2022-11-23T23:37:00Z"/>
                <w:rFonts w:ascii="Arial" w:hAnsi="Arial"/>
                <w:sz w:val="16"/>
                <w:szCs w:val="16"/>
                <w:lang w:val="en-US" w:eastAsia="en-GB"/>
              </w:rPr>
            </w:pPr>
            <w:ins w:id="7425"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7872ED59" w14:textId="77777777" w:rsidR="004C0D1A" w:rsidRPr="004C0D1A" w:rsidRDefault="004C0D1A" w:rsidP="004C0D1A">
            <w:pPr>
              <w:keepNext/>
              <w:keepLines/>
              <w:spacing w:after="0"/>
              <w:jc w:val="center"/>
              <w:rPr>
                <w:ins w:id="7426" w:author="Chatterjee Debdeep" w:date="2022-11-23T23:37:00Z"/>
                <w:rFonts w:ascii="Arial" w:hAnsi="Arial"/>
                <w:sz w:val="16"/>
                <w:szCs w:val="16"/>
                <w:lang w:val="en-US" w:eastAsia="en-GB"/>
              </w:rPr>
            </w:pPr>
            <w:ins w:id="7427" w:author="Chatterjee Debdeep" w:date="2022-11-23T23:37:00Z">
              <w:r w:rsidRPr="004C0D1A">
                <w:rPr>
                  <w:rFonts w:ascii="Arial" w:hAnsi="Arial"/>
                  <w:sz w:val="16"/>
                  <w:szCs w:val="16"/>
                  <w:lang w:val="en-US" w:eastAsia="en-GB"/>
                </w:rPr>
                <w:t>posSRS</w:t>
              </w:r>
            </w:ins>
          </w:p>
          <w:p w14:paraId="6C0858FB" w14:textId="77777777" w:rsidR="004C0D1A" w:rsidRPr="004C0D1A" w:rsidRDefault="004C0D1A" w:rsidP="004C0D1A">
            <w:pPr>
              <w:keepNext/>
              <w:keepLines/>
              <w:spacing w:after="0"/>
              <w:jc w:val="center"/>
              <w:rPr>
                <w:ins w:id="7428" w:author="Chatterjee Debdeep" w:date="2022-11-23T23:37:00Z"/>
                <w:rFonts w:ascii="Arial" w:hAnsi="Arial"/>
                <w:sz w:val="16"/>
                <w:szCs w:val="16"/>
                <w:lang w:val="en-US" w:eastAsia="en-GB"/>
              </w:rPr>
            </w:pPr>
            <w:ins w:id="7429"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174A7385" w14:textId="77777777" w:rsidR="004C0D1A" w:rsidRPr="004C0D1A" w:rsidRDefault="004C0D1A" w:rsidP="004C0D1A">
            <w:pPr>
              <w:keepNext/>
              <w:keepLines/>
              <w:spacing w:after="0"/>
              <w:jc w:val="center"/>
              <w:rPr>
                <w:ins w:id="7430" w:author="Chatterjee Debdeep" w:date="2022-11-23T23:37:00Z"/>
                <w:rFonts w:ascii="Arial" w:hAnsi="Arial"/>
                <w:sz w:val="16"/>
                <w:szCs w:val="16"/>
                <w:lang w:val="en-US" w:eastAsia="en-GB"/>
              </w:rPr>
            </w:pPr>
            <w:ins w:id="7431" w:author="Chatterjee Debdeep" w:date="2022-11-23T23:37:00Z">
              <w:r w:rsidRPr="004C0D1A">
                <w:rPr>
                  <w:rFonts w:ascii="Arial" w:hAnsi="Arial"/>
                  <w:sz w:val="16"/>
                  <w:szCs w:val="16"/>
                  <w:lang w:val="en-US" w:eastAsia="en-GB"/>
                </w:rPr>
                <w:t>posSRS</w:t>
              </w:r>
            </w:ins>
          </w:p>
          <w:p w14:paraId="1E3E832B" w14:textId="77777777" w:rsidR="004C0D1A" w:rsidRPr="004C0D1A" w:rsidRDefault="004C0D1A" w:rsidP="004C0D1A">
            <w:pPr>
              <w:keepNext/>
              <w:keepLines/>
              <w:spacing w:after="0"/>
              <w:jc w:val="center"/>
              <w:rPr>
                <w:ins w:id="7432" w:author="Chatterjee Debdeep" w:date="2022-11-23T23:37:00Z"/>
                <w:rFonts w:ascii="Arial" w:hAnsi="Arial"/>
                <w:sz w:val="16"/>
                <w:szCs w:val="16"/>
                <w:lang w:val="en-US" w:eastAsia="en-GB"/>
              </w:rPr>
            </w:pPr>
            <w:ins w:id="7433"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5F3AD7E5" w14:textId="77777777" w:rsidR="004C0D1A" w:rsidRPr="004C0D1A" w:rsidRDefault="004C0D1A" w:rsidP="004C0D1A">
            <w:pPr>
              <w:keepNext/>
              <w:keepLines/>
              <w:spacing w:after="0"/>
              <w:jc w:val="center"/>
              <w:rPr>
                <w:ins w:id="7434" w:author="Chatterjee Debdeep" w:date="2022-11-23T23:37:00Z"/>
                <w:rFonts w:ascii="Arial" w:hAnsi="Arial"/>
                <w:sz w:val="16"/>
                <w:szCs w:val="16"/>
                <w:lang w:val="en-US" w:eastAsia="en-GB"/>
              </w:rPr>
            </w:pPr>
            <w:ins w:id="7435" w:author="Chatterjee Debdeep" w:date="2022-11-23T23:37:00Z">
              <w:r w:rsidRPr="004C0D1A">
                <w:rPr>
                  <w:rFonts w:ascii="Arial" w:hAnsi="Arial"/>
                  <w:sz w:val="16"/>
                  <w:szCs w:val="16"/>
                  <w:lang w:val="en-US" w:eastAsia="en-GB"/>
                </w:rPr>
                <w:t>posSRS</w:t>
              </w:r>
            </w:ins>
          </w:p>
          <w:p w14:paraId="6F794CC5" w14:textId="77777777" w:rsidR="004C0D1A" w:rsidRPr="004C0D1A" w:rsidRDefault="004C0D1A" w:rsidP="004C0D1A">
            <w:pPr>
              <w:keepNext/>
              <w:keepLines/>
              <w:spacing w:after="0"/>
              <w:jc w:val="center"/>
              <w:rPr>
                <w:ins w:id="7436" w:author="Chatterjee Debdeep" w:date="2022-11-23T23:37:00Z"/>
                <w:rFonts w:ascii="Arial" w:hAnsi="Arial"/>
                <w:sz w:val="16"/>
                <w:szCs w:val="16"/>
                <w:lang w:val="en-US" w:eastAsia="en-GB"/>
              </w:rPr>
            </w:pPr>
            <w:ins w:id="7437"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1B8326F1" w14:textId="77777777" w:rsidR="004C0D1A" w:rsidRPr="004C0D1A" w:rsidRDefault="004C0D1A" w:rsidP="004C0D1A">
            <w:pPr>
              <w:keepNext/>
              <w:keepLines/>
              <w:spacing w:after="0"/>
              <w:jc w:val="center"/>
              <w:rPr>
                <w:ins w:id="7438" w:author="Chatterjee Debdeep" w:date="2022-11-23T23:37:00Z"/>
                <w:rFonts w:ascii="Arial" w:hAnsi="Arial"/>
                <w:sz w:val="16"/>
                <w:szCs w:val="16"/>
                <w:lang w:val="en-US" w:eastAsia="en-GB"/>
              </w:rPr>
            </w:pPr>
            <w:ins w:id="7439" w:author="Chatterjee Debdeep" w:date="2022-11-23T23:37:00Z">
              <w:r w:rsidRPr="004C0D1A">
                <w:rPr>
                  <w:rFonts w:ascii="Arial" w:hAnsi="Arial"/>
                  <w:sz w:val="16"/>
                  <w:szCs w:val="16"/>
                  <w:lang w:val="en-US" w:eastAsia="en-GB"/>
                </w:rPr>
                <w:t>posSRS</w:t>
              </w:r>
            </w:ins>
          </w:p>
          <w:p w14:paraId="1179AB51" w14:textId="77777777" w:rsidR="004C0D1A" w:rsidRPr="004C0D1A" w:rsidRDefault="004C0D1A" w:rsidP="004C0D1A">
            <w:pPr>
              <w:keepNext/>
              <w:keepLines/>
              <w:spacing w:after="0"/>
              <w:jc w:val="center"/>
              <w:rPr>
                <w:ins w:id="7440" w:author="Chatterjee Debdeep" w:date="2022-11-23T23:37:00Z"/>
                <w:rFonts w:ascii="Arial" w:hAnsi="Arial"/>
                <w:sz w:val="16"/>
                <w:szCs w:val="16"/>
                <w:lang w:val="en-US" w:eastAsia="en-GB"/>
              </w:rPr>
            </w:pPr>
            <w:ins w:id="7441"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03AE0C02" w14:textId="77777777" w:rsidR="004C0D1A" w:rsidRPr="004C0D1A" w:rsidRDefault="004C0D1A" w:rsidP="004C0D1A">
            <w:pPr>
              <w:keepNext/>
              <w:keepLines/>
              <w:spacing w:after="0"/>
              <w:jc w:val="center"/>
              <w:rPr>
                <w:ins w:id="7442" w:author="Chatterjee Debdeep" w:date="2022-11-23T23:37:00Z"/>
                <w:rFonts w:ascii="Arial" w:hAnsi="Arial"/>
                <w:sz w:val="16"/>
                <w:szCs w:val="16"/>
                <w:lang w:val="en-US" w:eastAsia="en-GB"/>
              </w:rPr>
            </w:pPr>
            <w:ins w:id="7443" w:author="Chatterjee Debdeep" w:date="2022-11-23T23:37:00Z">
              <w:r w:rsidRPr="004C0D1A">
                <w:rPr>
                  <w:rFonts w:ascii="Arial" w:hAnsi="Arial"/>
                  <w:sz w:val="16"/>
                  <w:szCs w:val="16"/>
                  <w:lang w:val="en-US" w:eastAsia="en-GB"/>
                </w:rPr>
                <w:t>posSRS</w:t>
              </w:r>
            </w:ins>
          </w:p>
          <w:p w14:paraId="470F6A70" w14:textId="77777777" w:rsidR="004C0D1A" w:rsidRPr="004C0D1A" w:rsidRDefault="004C0D1A" w:rsidP="004C0D1A">
            <w:pPr>
              <w:keepNext/>
              <w:keepLines/>
              <w:spacing w:after="0"/>
              <w:jc w:val="center"/>
              <w:rPr>
                <w:ins w:id="7444" w:author="Chatterjee Debdeep" w:date="2022-11-23T23:37:00Z"/>
                <w:rFonts w:ascii="Arial" w:hAnsi="Arial"/>
                <w:sz w:val="16"/>
                <w:szCs w:val="16"/>
                <w:lang w:val="en-US" w:eastAsia="en-GB"/>
              </w:rPr>
            </w:pPr>
            <w:ins w:id="7445" w:author="Chatterjee Debdeep" w:date="2022-11-23T23:37:00Z">
              <w:r w:rsidRPr="004C0D1A">
                <w:rPr>
                  <w:rFonts w:ascii="Arial" w:hAnsi="Arial"/>
                  <w:sz w:val="16"/>
                  <w:szCs w:val="16"/>
                  <w:lang w:val="en-US" w:eastAsia="en-GB"/>
                </w:rPr>
                <w:t>Comb-4</w:t>
              </w:r>
            </w:ins>
          </w:p>
        </w:tc>
      </w:tr>
      <w:tr w:rsidR="004C0D1A" w:rsidRPr="004C0D1A" w14:paraId="19718756" w14:textId="77777777" w:rsidTr="001656C2">
        <w:trPr>
          <w:trHeight w:val="20"/>
          <w:jc w:val="center"/>
          <w:ins w:id="7446"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F04ECEE" w14:textId="77777777" w:rsidR="004C0D1A" w:rsidRPr="004C0D1A" w:rsidRDefault="004C0D1A" w:rsidP="004C0D1A">
            <w:pPr>
              <w:keepNext/>
              <w:keepLines/>
              <w:spacing w:after="0"/>
              <w:rPr>
                <w:ins w:id="7447" w:author="Chatterjee Debdeep" w:date="2022-11-23T23:37:00Z"/>
                <w:rFonts w:ascii="Arial" w:hAnsi="Arial"/>
                <w:sz w:val="16"/>
                <w:szCs w:val="16"/>
                <w:lang w:val="en-US" w:eastAsia="en-GB"/>
              </w:rPr>
            </w:pPr>
            <w:ins w:id="7448" w:author="Chatterjee Debdeep" w:date="2022-11-23T23:37:00Z">
              <w:r w:rsidRPr="004C0D1A">
                <w:rPr>
                  <w:rFonts w:ascii="Arial" w:hAnsi="Arial"/>
                  <w:sz w:val="16"/>
                  <w:szCs w:val="16"/>
                  <w:lang w:val="en-US" w:eastAsia="en-GB"/>
                </w:rPr>
                <w:t xml:space="preserve">NR Carrier phase positioning method </w:t>
              </w:r>
            </w:ins>
          </w:p>
          <w:p w14:paraId="1B022F25" w14:textId="77777777" w:rsidR="004C0D1A" w:rsidRPr="004C0D1A" w:rsidRDefault="004C0D1A" w:rsidP="004C0D1A">
            <w:pPr>
              <w:keepNext/>
              <w:keepLines/>
              <w:spacing w:after="0"/>
              <w:rPr>
                <w:ins w:id="7449" w:author="Chatterjee Debdeep" w:date="2022-11-23T23:37:00Z"/>
                <w:rFonts w:ascii="Arial" w:hAnsi="Arial"/>
                <w:sz w:val="16"/>
                <w:szCs w:val="16"/>
                <w:lang w:val="en-US" w:eastAsia="en-GB"/>
              </w:rPr>
            </w:pPr>
            <w:ins w:id="7450" w:author="Chatterjee Debdeep" w:date="2022-11-23T23:37:00Z">
              <w:r w:rsidRPr="004C0D1A">
                <w:rPr>
                  <w:rFonts w:ascii="Arial" w:hAnsi="Arial"/>
                  <w:sz w:val="16"/>
                  <w:szCs w:val="16"/>
                  <w:lang w:val="en-US" w:eastAsia="en-GB"/>
                </w:rPr>
                <w:t>(DL, UL, or DL+UL(RTT))</w:t>
              </w:r>
            </w:ins>
          </w:p>
        </w:tc>
        <w:tc>
          <w:tcPr>
            <w:tcW w:w="993" w:type="dxa"/>
            <w:tcBorders>
              <w:top w:val="single" w:sz="8" w:space="0" w:color="auto"/>
              <w:left w:val="single" w:sz="8" w:space="0" w:color="auto"/>
              <w:bottom w:val="single" w:sz="8" w:space="0" w:color="auto"/>
              <w:right w:val="single" w:sz="8" w:space="0" w:color="auto"/>
            </w:tcBorders>
            <w:vAlign w:val="center"/>
          </w:tcPr>
          <w:p w14:paraId="3DD75943" w14:textId="77777777" w:rsidR="004C0D1A" w:rsidRPr="004C0D1A" w:rsidRDefault="004C0D1A" w:rsidP="004C0D1A">
            <w:pPr>
              <w:keepNext/>
              <w:keepLines/>
              <w:spacing w:after="0"/>
              <w:jc w:val="center"/>
              <w:rPr>
                <w:ins w:id="7451" w:author="Chatterjee Debdeep" w:date="2022-11-23T23:37:00Z"/>
                <w:rFonts w:ascii="Arial" w:hAnsi="Arial"/>
                <w:sz w:val="16"/>
                <w:szCs w:val="16"/>
                <w:lang w:val="en-US" w:eastAsia="zh-CN"/>
              </w:rPr>
            </w:pPr>
            <w:ins w:id="7452"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0988295F" w14:textId="77777777" w:rsidR="004C0D1A" w:rsidRPr="004C0D1A" w:rsidRDefault="004C0D1A" w:rsidP="004C0D1A">
            <w:pPr>
              <w:keepNext/>
              <w:keepLines/>
              <w:spacing w:after="0"/>
              <w:jc w:val="center"/>
              <w:rPr>
                <w:ins w:id="7453" w:author="Chatterjee Debdeep" w:date="2022-11-23T23:37:00Z"/>
                <w:rFonts w:ascii="Arial" w:hAnsi="Arial"/>
                <w:sz w:val="16"/>
                <w:szCs w:val="16"/>
                <w:lang w:val="en-US" w:eastAsia="en-GB"/>
              </w:rPr>
            </w:pPr>
            <w:ins w:id="7454"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47A7E6AC" w14:textId="77777777" w:rsidR="004C0D1A" w:rsidRPr="004C0D1A" w:rsidRDefault="004C0D1A" w:rsidP="004C0D1A">
            <w:pPr>
              <w:keepNext/>
              <w:keepLines/>
              <w:spacing w:after="0"/>
              <w:jc w:val="center"/>
              <w:rPr>
                <w:ins w:id="7455" w:author="Chatterjee Debdeep" w:date="2022-11-23T23:37:00Z"/>
                <w:rFonts w:ascii="Arial" w:hAnsi="Arial"/>
                <w:sz w:val="16"/>
                <w:szCs w:val="16"/>
                <w:lang w:val="en-US" w:eastAsia="en-GB"/>
              </w:rPr>
            </w:pPr>
            <w:ins w:id="7456"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0F492110" w14:textId="77777777" w:rsidR="004C0D1A" w:rsidRPr="004C0D1A" w:rsidRDefault="004C0D1A" w:rsidP="004C0D1A">
            <w:pPr>
              <w:keepNext/>
              <w:keepLines/>
              <w:spacing w:after="0"/>
              <w:jc w:val="center"/>
              <w:rPr>
                <w:ins w:id="7457" w:author="Chatterjee Debdeep" w:date="2022-11-23T23:37:00Z"/>
                <w:rFonts w:ascii="Arial" w:hAnsi="Arial"/>
                <w:sz w:val="16"/>
                <w:szCs w:val="16"/>
                <w:lang w:val="en-US" w:eastAsia="en-GB"/>
              </w:rPr>
            </w:pPr>
            <w:ins w:id="7458"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03862EB8" w14:textId="77777777" w:rsidR="004C0D1A" w:rsidRPr="004C0D1A" w:rsidRDefault="004C0D1A" w:rsidP="004C0D1A">
            <w:pPr>
              <w:keepNext/>
              <w:keepLines/>
              <w:spacing w:after="0"/>
              <w:jc w:val="center"/>
              <w:rPr>
                <w:ins w:id="7459" w:author="Chatterjee Debdeep" w:date="2022-11-23T23:37:00Z"/>
                <w:rFonts w:ascii="Arial" w:hAnsi="Arial"/>
                <w:sz w:val="16"/>
                <w:szCs w:val="16"/>
                <w:lang w:val="en-US" w:eastAsia="en-GB"/>
              </w:rPr>
            </w:pPr>
            <w:ins w:id="7460"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4DBAFC65" w14:textId="77777777" w:rsidR="004C0D1A" w:rsidRPr="004C0D1A" w:rsidRDefault="004C0D1A" w:rsidP="004C0D1A">
            <w:pPr>
              <w:keepNext/>
              <w:keepLines/>
              <w:spacing w:after="0"/>
              <w:jc w:val="center"/>
              <w:rPr>
                <w:ins w:id="7461" w:author="Chatterjee Debdeep" w:date="2022-11-23T23:37:00Z"/>
                <w:rFonts w:ascii="Arial" w:hAnsi="Arial"/>
                <w:sz w:val="16"/>
                <w:szCs w:val="16"/>
                <w:lang w:val="en-US" w:eastAsia="en-GB"/>
              </w:rPr>
            </w:pPr>
            <w:ins w:id="7462"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r>
      <w:tr w:rsidR="004C0D1A" w:rsidRPr="004C0D1A" w14:paraId="51B9F77A" w14:textId="77777777" w:rsidTr="001656C2">
        <w:trPr>
          <w:trHeight w:val="20"/>
          <w:jc w:val="center"/>
          <w:ins w:id="746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33619D26" w14:textId="77777777" w:rsidR="004C0D1A" w:rsidRPr="004C0D1A" w:rsidRDefault="004C0D1A" w:rsidP="004C0D1A">
            <w:pPr>
              <w:keepNext/>
              <w:keepLines/>
              <w:spacing w:after="0"/>
              <w:rPr>
                <w:ins w:id="7464" w:author="Chatterjee Debdeep" w:date="2022-11-23T23:37:00Z"/>
                <w:rFonts w:ascii="Arial" w:hAnsi="Arial"/>
                <w:sz w:val="16"/>
                <w:szCs w:val="16"/>
                <w:lang w:val="en-US" w:eastAsia="en-GB"/>
              </w:rPr>
            </w:pPr>
            <w:ins w:id="7465" w:author="Chatterjee Debdeep" w:date="2022-11-23T23:37:00Z">
              <w:r w:rsidRPr="004C0D1A">
                <w:rPr>
                  <w:rFonts w:ascii="Arial" w:hAnsi="Arial"/>
                  <w:sz w:val="16"/>
                  <w:szCs w:val="16"/>
                  <w:lang w:val="en-US" w:eastAsia="en-GB"/>
                </w:rPr>
                <w:t xml:space="preserve">R16/R17 positioning method </w:t>
              </w:r>
            </w:ins>
          </w:p>
          <w:p w14:paraId="42D68968" w14:textId="77777777" w:rsidR="004C0D1A" w:rsidRPr="004C0D1A" w:rsidRDefault="004C0D1A" w:rsidP="004C0D1A">
            <w:pPr>
              <w:keepNext/>
              <w:keepLines/>
              <w:spacing w:after="0"/>
              <w:rPr>
                <w:ins w:id="7466" w:author="Chatterjee Debdeep" w:date="2022-11-23T23:37:00Z"/>
                <w:rFonts w:ascii="Arial" w:hAnsi="Arial"/>
                <w:sz w:val="16"/>
                <w:szCs w:val="16"/>
                <w:lang w:val="en-US" w:eastAsia="en-GB"/>
              </w:rPr>
            </w:pPr>
            <w:ins w:id="7467" w:author="Chatterjee Debdeep" w:date="2022-11-23T23:37:00Z">
              <w:r w:rsidRPr="004C0D1A">
                <w:rPr>
                  <w:rFonts w:ascii="Arial" w:hAnsi="Arial"/>
                  <w:sz w:val="16"/>
                  <w:szCs w:val="16"/>
                  <w:lang w:val="en-US" w:eastAsia="en-GB"/>
                </w:rPr>
                <w:t>(if it is used together with CPP)</w:t>
              </w:r>
            </w:ins>
          </w:p>
        </w:tc>
        <w:tc>
          <w:tcPr>
            <w:tcW w:w="993" w:type="dxa"/>
            <w:tcBorders>
              <w:top w:val="single" w:sz="8" w:space="0" w:color="auto"/>
              <w:left w:val="single" w:sz="8" w:space="0" w:color="auto"/>
              <w:bottom w:val="single" w:sz="8" w:space="0" w:color="auto"/>
              <w:right w:val="single" w:sz="8" w:space="0" w:color="auto"/>
            </w:tcBorders>
            <w:vAlign w:val="center"/>
          </w:tcPr>
          <w:p w14:paraId="3B622303" w14:textId="77777777" w:rsidR="004C0D1A" w:rsidRPr="004C0D1A" w:rsidRDefault="004C0D1A" w:rsidP="004C0D1A">
            <w:pPr>
              <w:keepNext/>
              <w:keepLines/>
              <w:spacing w:after="0"/>
              <w:jc w:val="center"/>
              <w:rPr>
                <w:ins w:id="7468" w:author="Chatterjee Debdeep" w:date="2022-11-23T23:37:00Z"/>
                <w:rFonts w:ascii="Arial" w:hAnsi="Arial"/>
                <w:sz w:val="16"/>
                <w:szCs w:val="16"/>
                <w:lang w:val="en-US" w:eastAsia="zh-CN"/>
              </w:rPr>
            </w:pPr>
            <w:ins w:id="7469"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3EE607D3" w14:textId="77777777" w:rsidR="004C0D1A" w:rsidRPr="004C0D1A" w:rsidRDefault="004C0D1A" w:rsidP="004C0D1A">
            <w:pPr>
              <w:keepNext/>
              <w:keepLines/>
              <w:spacing w:after="0"/>
              <w:jc w:val="center"/>
              <w:rPr>
                <w:ins w:id="7470" w:author="Chatterjee Debdeep" w:date="2022-11-23T23:37:00Z"/>
                <w:rFonts w:ascii="Arial" w:hAnsi="Arial"/>
                <w:sz w:val="16"/>
                <w:szCs w:val="16"/>
                <w:lang w:val="en-US" w:eastAsia="en-GB"/>
              </w:rPr>
            </w:pPr>
            <w:ins w:id="7471"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19C70C69" w14:textId="77777777" w:rsidR="004C0D1A" w:rsidRPr="004C0D1A" w:rsidRDefault="004C0D1A" w:rsidP="004C0D1A">
            <w:pPr>
              <w:keepNext/>
              <w:keepLines/>
              <w:spacing w:after="0"/>
              <w:jc w:val="center"/>
              <w:rPr>
                <w:ins w:id="7472" w:author="Chatterjee Debdeep" w:date="2022-11-23T23:37:00Z"/>
                <w:rFonts w:ascii="Arial" w:hAnsi="Arial"/>
                <w:sz w:val="16"/>
                <w:szCs w:val="16"/>
                <w:lang w:val="en-US" w:eastAsia="en-GB"/>
              </w:rPr>
            </w:pPr>
            <w:ins w:id="7473"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0433DB0F" w14:textId="77777777" w:rsidR="004C0D1A" w:rsidRPr="004C0D1A" w:rsidRDefault="004C0D1A" w:rsidP="004C0D1A">
            <w:pPr>
              <w:keepNext/>
              <w:keepLines/>
              <w:spacing w:after="0"/>
              <w:jc w:val="center"/>
              <w:rPr>
                <w:ins w:id="7474" w:author="Chatterjee Debdeep" w:date="2022-11-23T23:37:00Z"/>
                <w:rFonts w:ascii="Arial" w:hAnsi="Arial"/>
                <w:sz w:val="16"/>
                <w:szCs w:val="16"/>
                <w:lang w:val="en-US" w:eastAsia="en-GB"/>
              </w:rPr>
            </w:pPr>
            <w:ins w:id="7475"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546789CB" w14:textId="77777777" w:rsidR="004C0D1A" w:rsidRPr="004C0D1A" w:rsidRDefault="004C0D1A" w:rsidP="004C0D1A">
            <w:pPr>
              <w:keepNext/>
              <w:keepLines/>
              <w:spacing w:after="0"/>
              <w:jc w:val="center"/>
              <w:rPr>
                <w:ins w:id="7476" w:author="Chatterjee Debdeep" w:date="2022-11-23T23:37:00Z"/>
                <w:rFonts w:ascii="Arial" w:hAnsi="Arial"/>
                <w:sz w:val="16"/>
                <w:szCs w:val="16"/>
                <w:lang w:val="en-US" w:eastAsia="en-GB"/>
              </w:rPr>
            </w:pPr>
            <w:ins w:id="7477"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231E0531" w14:textId="77777777" w:rsidR="004C0D1A" w:rsidRPr="004C0D1A" w:rsidRDefault="004C0D1A" w:rsidP="004C0D1A">
            <w:pPr>
              <w:keepNext/>
              <w:keepLines/>
              <w:spacing w:after="0"/>
              <w:jc w:val="center"/>
              <w:rPr>
                <w:ins w:id="7478" w:author="Chatterjee Debdeep" w:date="2022-11-23T23:37:00Z"/>
                <w:rFonts w:ascii="Arial" w:hAnsi="Arial"/>
                <w:sz w:val="16"/>
                <w:szCs w:val="16"/>
                <w:lang w:val="en-US" w:eastAsia="en-GB"/>
              </w:rPr>
            </w:pPr>
            <w:ins w:id="7479" w:author="Chatterjee Debdeep" w:date="2022-11-23T23:37:00Z">
              <w:r w:rsidRPr="004C0D1A">
                <w:rPr>
                  <w:rFonts w:ascii="Arial" w:hAnsi="Arial"/>
                  <w:sz w:val="16"/>
                  <w:szCs w:val="16"/>
                  <w:lang w:val="en-US" w:eastAsia="zh-CN"/>
                </w:rPr>
                <w:t>UL-TDOA</w:t>
              </w:r>
            </w:ins>
          </w:p>
        </w:tc>
      </w:tr>
      <w:tr w:rsidR="004C0D1A" w:rsidRPr="004C0D1A" w14:paraId="44A0FBEB" w14:textId="77777777" w:rsidTr="001656C2">
        <w:trPr>
          <w:trHeight w:val="20"/>
          <w:jc w:val="center"/>
          <w:ins w:id="7480"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657D284" w14:textId="77777777" w:rsidR="004C0D1A" w:rsidRPr="004C0D1A" w:rsidRDefault="004C0D1A" w:rsidP="004C0D1A">
            <w:pPr>
              <w:keepNext/>
              <w:keepLines/>
              <w:spacing w:after="0"/>
              <w:rPr>
                <w:ins w:id="7481" w:author="Chatterjee Debdeep" w:date="2022-11-23T23:37:00Z"/>
                <w:rFonts w:ascii="Arial" w:hAnsi="Arial"/>
                <w:sz w:val="16"/>
                <w:szCs w:val="16"/>
                <w:lang w:val="en-US" w:eastAsia="en-GB"/>
              </w:rPr>
            </w:pPr>
            <w:ins w:id="7482" w:author="Chatterjee Debdeep" w:date="2022-11-23T23:37:00Z">
              <w:r w:rsidRPr="004C0D1A">
                <w:rPr>
                  <w:rFonts w:ascii="Arial" w:hAnsi="Arial"/>
                  <w:sz w:val="16"/>
                  <w:szCs w:val="16"/>
                  <w:lang w:val="en-US" w:eastAsia="en-GB"/>
                </w:rPr>
                <w:t xml:space="preserve">Carrier phase estimation techniques </w:t>
              </w:r>
            </w:ins>
          </w:p>
          <w:p w14:paraId="523411EE" w14:textId="77777777" w:rsidR="004C0D1A" w:rsidRPr="004C0D1A" w:rsidRDefault="004C0D1A" w:rsidP="004C0D1A">
            <w:pPr>
              <w:keepNext/>
              <w:keepLines/>
              <w:spacing w:after="0"/>
              <w:rPr>
                <w:ins w:id="7483" w:author="Chatterjee Debdeep" w:date="2022-11-23T23:37:00Z"/>
                <w:rFonts w:ascii="Arial" w:hAnsi="Arial"/>
                <w:sz w:val="16"/>
                <w:szCs w:val="16"/>
                <w:lang w:val="en-US" w:eastAsia="en-GB"/>
              </w:rPr>
            </w:pPr>
            <w:ins w:id="7484" w:author="Chatterjee Debdeep" w:date="2022-11-23T23:37:00Z">
              <w:r w:rsidRPr="004C0D1A">
                <w:rPr>
                  <w:rFonts w:ascii="Arial" w:hAnsi="Arial"/>
                  <w:sz w:val="16"/>
                  <w:szCs w:val="16"/>
                  <w:lang w:val="en-US" w:eastAsia="en-GB"/>
                </w:rPr>
                <w:t>(time-domain, freq-domain, references)</w:t>
              </w:r>
            </w:ins>
          </w:p>
        </w:tc>
        <w:tc>
          <w:tcPr>
            <w:tcW w:w="993" w:type="dxa"/>
            <w:tcBorders>
              <w:top w:val="single" w:sz="8" w:space="0" w:color="auto"/>
              <w:left w:val="single" w:sz="8" w:space="0" w:color="auto"/>
              <w:bottom w:val="single" w:sz="8" w:space="0" w:color="auto"/>
              <w:right w:val="single" w:sz="8" w:space="0" w:color="auto"/>
            </w:tcBorders>
            <w:vAlign w:val="center"/>
          </w:tcPr>
          <w:p w14:paraId="32A0BA98" w14:textId="77777777" w:rsidR="004C0D1A" w:rsidRPr="004C0D1A" w:rsidRDefault="004C0D1A" w:rsidP="004C0D1A">
            <w:pPr>
              <w:keepNext/>
              <w:keepLines/>
              <w:spacing w:after="0"/>
              <w:jc w:val="center"/>
              <w:rPr>
                <w:ins w:id="7485" w:author="Chatterjee Debdeep" w:date="2022-11-23T23:37:00Z"/>
                <w:rFonts w:ascii="Arial" w:hAnsi="Arial"/>
                <w:sz w:val="16"/>
                <w:szCs w:val="16"/>
                <w:lang w:val="en-US" w:eastAsia="en-GB"/>
              </w:rPr>
            </w:pPr>
            <w:ins w:id="7486"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5B23189B" w14:textId="77777777" w:rsidR="004C0D1A" w:rsidRPr="004C0D1A" w:rsidRDefault="004C0D1A" w:rsidP="004C0D1A">
            <w:pPr>
              <w:keepNext/>
              <w:keepLines/>
              <w:spacing w:after="0"/>
              <w:jc w:val="center"/>
              <w:rPr>
                <w:ins w:id="7487" w:author="Chatterjee Debdeep" w:date="2022-11-23T23:37:00Z"/>
                <w:rFonts w:ascii="Arial" w:hAnsi="Arial"/>
                <w:sz w:val="16"/>
                <w:szCs w:val="16"/>
                <w:lang w:val="en-US" w:eastAsia="en-GB"/>
              </w:rPr>
            </w:pPr>
            <w:ins w:id="7488"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6C73E5C5" w14:textId="77777777" w:rsidR="004C0D1A" w:rsidRPr="004C0D1A" w:rsidRDefault="004C0D1A" w:rsidP="004C0D1A">
            <w:pPr>
              <w:keepNext/>
              <w:keepLines/>
              <w:spacing w:after="0"/>
              <w:jc w:val="center"/>
              <w:rPr>
                <w:ins w:id="7489" w:author="Chatterjee Debdeep" w:date="2022-11-23T23:37:00Z"/>
                <w:rFonts w:ascii="Arial" w:hAnsi="Arial"/>
                <w:sz w:val="16"/>
                <w:szCs w:val="16"/>
                <w:lang w:val="en-US" w:eastAsia="en-GB"/>
              </w:rPr>
            </w:pPr>
            <w:ins w:id="7490"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3542B340" w14:textId="77777777" w:rsidR="004C0D1A" w:rsidRPr="004C0D1A" w:rsidRDefault="004C0D1A" w:rsidP="004C0D1A">
            <w:pPr>
              <w:keepNext/>
              <w:keepLines/>
              <w:spacing w:after="0"/>
              <w:jc w:val="center"/>
              <w:rPr>
                <w:ins w:id="7491" w:author="Chatterjee Debdeep" w:date="2022-11-23T23:37:00Z"/>
                <w:rFonts w:ascii="Arial" w:hAnsi="Arial"/>
                <w:sz w:val="16"/>
                <w:szCs w:val="16"/>
                <w:lang w:val="en-US" w:eastAsia="en-GB"/>
              </w:rPr>
            </w:pPr>
            <w:ins w:id="7492"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5AE35B51" w14:textId="77777777" w:rsidR="004C0D1A" w:rsidRPr="004C0D1A" w:rsidRDefault="004C0D1A" w:rsidP="004C0D1A">
            <w:pPr>
              <w:keepNext/>
              <w:keepLines/>
              <w:spacing w:after="0"/>
              <w:jc w:val="center"/>
              <w:rPr>
                <w:ins w:id="7493" w:author="Chatterjee Debdeep" w:date="2022-11-23T23:37:00Z"/>
                <w:rFonts w:ascii="Arial" w:hAnsi="Arial"/>
                <w:sz w:val="16"/>
                <w:szCs w:val="16"/>
                <w:lang w:val="en-US" w:eastAsia="en-GB"/>
              </w:rPr>
            </w:pPr>
            <w:ins w:id="7494"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5F330DB0" w14:textId="77777777" w:rsidR="004C0D1A" w:rsidRPr="004C0D1A" w:rsidRDefault="004C0D1A" w:rsidP="004C0D1A">
            <w:pPr>
              <w:keepNext/>
              <w:keepLines/>
              <w:spacing w:after="0"/>
              <w:jc w:val="center"/>
              <w:rPr>
                <w:ins w:id="7495" w:author="Chatterjee Debdeep" w:date="2022-11-23T23:37:00Z"/>
                <w:rFonts w:ascii="Arial" w:hAnsi="Arial"/>
                <w:sz w:val="16"/>
                <w:szCs w:val="16"/>
                <w:lang w:val="en-US" w:eastAsia="en-GB"/>
              </w:rPr>
            </w:pPr>
            <w:ins w:id="7496" w:author="Chatterjee Debdeep" w:date="2022-11-23T23:37:00Z">
              <w:r w:rsidRPr="004C0D1A">
                <w:rPr>
                  <w:rFonts w:ascii="Arial" w:hAnsi="Arial"/>
                  <w:sz w:val="16"/>
                  <w:szCs w:val="16"/>
                  <w:lang w:val="en-US" w:eastAsia="en-GB"/>
                </w:rPr>
                <w:t>time-domain</w:t>
              </w:r>
            </w:ins>
          </w:p>
        </w:tc>
      </w:tr>
      <w:tr w:rsidR="004C0D1A" w:rsidRPr="004C0D1A" w14:paraId="360A38F1" w14:textId="77777777" w:rsidTr="001656C2">
        <w:trPr>
          <w:trHeight w:val="20"/>
          <w:jc w:val="center"/>
          <w:ins w:id="749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EED3E2F" w14:textId="77777777" w:rsidR="004C0D1A" w:rsidRPr="004C0D1A" w:rsidRDefault="004C0D1A" w:rsidP="004C0D1A">
            <w:pPr>
              <w:keepNext/>
              <w:keepLines/>
              <w:spacing w:after="0"/>
              <w:rPr>
                <w:ins w:id="7498" w:author="Chatterjee Debdeep" w:date="2022-11-23T23:37:00Z"/>
                <w:rFonts w:ascii="Arial" w:hAnsi="Arial"/>
                <w:sz w:val="16"/>
                <w:szCs w:val="16"/>
                <w:lang w:val="en-US" w:eastAsia="en-GB"/>
              </w:rPr>
            </w:pPr>
            <w:ins w:id="7499" w:author="Chatterjee Debdeep" w:date="2022-11-23T23:37:00Z">
              <w:r w:rsidRPr="004C0D1A">
                <w:rPr>
                  <w:rFonts w:ascii="Arial" w:hAnsi="Arial"/>
                  <w:sz w:val="16"/>
                  <w:szCs w:val="16"/>
                  <w:lang w:val="en-US" w:eastAsia="en-GB"/>
                </w:rPr>
                <w:t xml:space="preserve">Differential positioning techniques if used </w:t>
              </w:r>
            </w:ins>
          </w:p>
          <w:p w14:paraId="1E778CC9" w14:textId="77777777" w:rsidR="004C0D1A" w:rsidRPr="004C0D1A" w:rsidRDefault="004C0D1A" w:rsidP="004C0D1A">
            <w:pPr>
              <w:keepNext/>
              <w:keepLines/>
              <w:spacing w:after="0"/>
              <w:rPr>
                <w:ins w:id="7500" w:author="Chatterjee Debdeep" w:date="2022-11-23T23:37:00Z"/>
                <w:rFonts w:ascii="Arial" w:hAnsi="Arial"/>
                <w:sz w:val="16"/>
                <w:szCs w:val="16"/>
                <w:lang w:val="en-US" w:eastAsia="en-GB"/>
              </w:rPr>
            </w:pPr>
            <w:ins w:id="7501" w:author="Chatterjee Debdeep" w:date="2022-11-23T23:37:00Z">
              <w:r w:rsidRPr="004C0D1A">
                <w:rPr>
                  <w:rFonts w:ascii="Arial" w:hAnsi="Arial"/>
                  <w:sz w:val="16"/>
                  <w:szCs w:val="16"/>
                  <w:lang w:val="en-US" w:eastAsia="en-GB"/>
                </w:rPr>
                <w:t xml:space="preserve">(e.g., single differential, double differential, etc.)  </w:t>
              </w:r>
            </w:ins>
          </w:p>
        </w:tc>
        <w:tc>
          <w:tcPr>
            <w:tcW w:w="993" w:type="dxa"/>
            <w:tcBorders>
              <w:top w:val="single" w:sz="8" w:space="0" w:color="auto"/>
              <w:left w:val="single" w:sz="8" w:space="0" w:color="auto"/>
              <w:bottom w:val="single" w:sz="8" w:space="0" w:color="auto"/>
              <w:right w:val="single" w:sz="8" w:space="0" w:color="auto"/>
            </w:tcBorders>
            <w:vAlign w:val="center"/>
          </w:tcPr>
          <w:p w14:paraId="6B60AA4C" w14:textId="77777777" w:rsidR="004C0D1A" w:rsidRPr="004C0D1A" w:rsidRDefault="004C0D1A" w:rsidP="004C0D1A">
            <w:pPr>
              <w:keepNext/>
              <w:keepLines/>
              <w:spacing w:after="0"/>
              <w:jc w:val="center"/>
              <w:rPr>
                <w:ins w:id="7502" w:author="Chatterjee Debdeep" w:date="2022-11-23T23:37:00Z"/>
                <w:rFonts w:ascii="Arial" w:hAnsi="Arial"/>
                <w:sz w:val="16"/>
                <w:szCs w:val="16"/>
                <w:lang w:val="en-US" w:eastAsia="en-GB"/>
              </w:rPr>
            </w:pPr>
            <w:ins w:id="7503" w:author="Chatterjee Debdeep" w:date="2022-11-23T23:37:00Z">
              <w:r w:rsidRPr="004C0D1A">
                <w:rPr>
                  <w:rFonts w:ascii="Arial" w:hAnsi="Arial"/>
                  <w:sz w:val="16"/>
                  <w:szCs w:val="16"/>
                  <w:lang w:val="en-US" w:eastAsia="en-GB"/>
                </w:rPr>
                <w:t>double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7672170C" w14:textId="77777777" w:rsidR="004C0D1A" w:rsidRPr="004C0D1A" w:rsidRDefault="004C0D1A" w:rsidP="004C0D1A">
            <w:pPr>
              <w:keepNext/>
              <w:keepLines/>
              <w:spacing w:after="0"/>
              <w:jc w:val="center"/>
              <w:rPr>
                <w:ins w:id="7504" w:author="Chatterjee Debdeep" w:date="2022-11-23T23:37:00Z"/>
                <w:rFonts w:ascii="Arial" w:hAnsi="Arial"/>
                <w:sz w:val="16"/>
                <w:szCs w:val="16"/>
                <w:lang w:val="en-US" w:eastAsia="en-GB"/>
              </w:rPr>
            </w:pPr>
            <w:ins w:id="7505" w:author="Chatterjee Debdeep" w:date="2022-11-23T23:37:00Z">
              <w:r w:rsidRPr="004C0D1A">
                <w:rPr>
                  <w:rFonts w:ascii="Arial" w:hAnsi="Arial"/>
                  <w:sz w:val="16"/>
                  <w:szCs w:val="16"/>
                  <w:lang w:val="en-US" w:eastAsia="en-GB"/>
                </w:rPr>
                <w:t>double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11EB27DD" w14:textId="77777777" w:rsidR="004C0D1A" w:rsidRPr="004C0D1A" w:rsidRDefault="004C0D1A" w:rsidP="004C0D1A">
            <w:pPr>
              <w:keepNext/>
              <w:keepLines/>
              <w:spacing w:after="0"/>
              <w:jc w:val="center"/>
              <w:rPr>
                <w:ins w:id="7506" w:author="Chatterjee Debdeep" w:date="2022-11-23T23:37:00Z"/>
                <w:rFonts w:ascii="Arial" w:hAnsi="Arial"/>
                <w:sz w:val="16"/>
                <w:szCs w:val="16"/>
                <w:lang w:val="en-US" w:eastAsia="en-GB"/>
              </w:rPr>
            </w:pPr>
            <w:ins w:id="7507" w:author="Chatterjee Debdeep" w:date="2022-11-23T23:37:00Z">
              <w:r w:rsidRPr="004C0D1A">
                <w:rPr>
                  <w:rFonts w:ascii="Arial" w:hAnsi="Arial"/>
                  <w:sz w:val="16"/>
                  <w:szCs w:val="16"/>
                  <w:lang w:val="en-US" w:eastAsia="en-GB"/>
                </w:rPr>
                <w:t>double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0565108C" w14:textId="77777777" w:rsidR="004C0D1A" w:rsidRPr="004C0D1A" w:rsidRDefault="004C0D1A" w:rsidP="004C0D1A">
            <w:pPr>
              <w:keepNext/>
              <w:keepLines/>
              <w:spacing w:after="0"/>
              <w:jc w:val="center"/>
              <w:rPr>
                <w:ins w:id="7508" w:author="Chatterjee Debdeep" w:date="2022-11-23T23:37:00Z"/>
                <w:rFonts w:ascii="Arial" w:hAnsi="Arial"/>
                <w:sz w:val="16"/>
                <w:szCs w:val="16"/>
                <w:lang w:val="en-US" w:eastAsia="en-GB"/>
              </w:rPr>
            </w:pPr>
            <w:ins w:id="7509" w:author="Chatterjee Debdeep" w:date="2022-11-23T23:37:00Z">
              <w:r w:rsidRPr="004C0D1A">
                <w:rPr>
                  <w:rFonts w:ascii="Arial" w:hAnsi="Arial"/>
                  <w:sz w:val="16"/>
                  <w:szCs w:val="16"/>
                  <w:lang w:val="en-US" w:eastAsia="en-GB"/>
                </w:rPr>
                <w:t>double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1138745F" w14:textId="77777777" w:rsidR="004C0D1A" w:rsidRPr="004C0D1A" w:rsidRDefault="004C0D1A" w:rsidP="004C0D1A">
            <w:pPr>
              <w:keepNext/>
              <w:keepLines/>
              <w:spacing w:after="0"/>
              <w:jc w:val="center"/>
              <w:rPr>
                <w:ins w:id="7510" w:author="Chatterjee Debdeep" w:date="2022-11-23T23:37:00Z"/>
                <w:rFonts w:ascii="Arial" w:hAnsi="Arial"/>
                <w:sz w:val="16"/>
                <w:szCs w:val="16"/>
                <w:lang w:val="en-US" w:eastAsia="en-GB"/>
              </w:rPr>
            </w:pPr>
            <w:ins w:id="7511" w:author="Chatterjee Debdeep" w:date="2022-11-23T23:37:00Z">
              <w:r w:rsidRPr="004C0D1A">
                <w:rPr>
                  <w:rFonts w:ascii="Arial" w:hAnsi="Arial"/>
                  <w:sz w:val="16"/>
                  <w:szCs w:val="16"/>
                  <w:lang w:val="en-US" w:eastAsia="en-GB"/>
                </w:rPr>
                <w:t>double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3DD52C1D" w14:textId="77777777" w:rsidR="004C0D1A" w:rsidRPr="004C0D1A" w:rsidRDefault="004C0D1A" w:rsidP="004C0D1A">
            <w:pPr>
              <w:keepNext/>
              <w:keepLines/>
              <w:spacing w:after="0"/>
              <w:jc w:val="center"/>
              <w:rPr>
                <w:ins w:id="7512" w:author="Chatterjee Debdeep" w:date="2022-11-23T23:37:00Z"/>
                <w:rFonts w:ascii="Arial" w:hAnsi="Arial"/>
                <w:sz w:val="16"/>
                <w:szCs w:val="16"/>
                <w:lang w:val="en-US" w:eastAsia="en-GB"/>
              </w:rPr>
            </w:pPr>
            <w:ins w:id="7513" w:author="Chatterjee Debdeep" w:date="2022-11-23T23:37:00Z">
              <w:r w:rsidRPr="004C0D1A">
                <w:rPr>
                  <w:rFonts w:ascii="Arial" w:hAnsi="Arial"/>
                  <w:sz w:val="16"/>
                  <w:szCs w:val="16"/>
                  <w:lang w:val="en-US" w:eastAsia="en-GB"/>
                </w:rPr>
                <w:t>double differential</w:t>
              </w:r>
            </w:ins>
          </w:p>
        </w:tc>
      </w:tr>
      <w:tr w:rsidR="004C0D1A" w:rsidRPr="004C0D1A" w14:paraId="4B35DB7D" w14:textId="77777777" w:rsidTr="001656C2">
        <w:trPr>
          <w:trHeight w:val="20"/>
          <w:jc w:val="center"/>
          <w:ins w:id="7514"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41373850" w14:textId="77777777" w:rsidR="004C0D1A" w:rsidRPr="004C0D1A" w:rsidRDefault="004C0D1A" w:rsidP="004C0D1A">
            <w:pPr>
              <w:keepNext/>
              <w:keepLines/>
              <w:spacing w:after="0"/>
              <w:rPr>
                <w:ins w:id="7515" w:author="Chatterjee Debdeep" w:date="2022-11-23T23:37:00Z"/>
                <w:rFonts w:ascii="Arial" w:hAnsi="Arial"/>
                <w:sz w:val="16"/>
                <w:szCs w:val="16"/>
                <w:lang w:val="en-US" w:eastAsia="en-GB"/>
              </w:rPr>
            </w:pPr>
            <w:ins w:id="7516" w:author="Chatterjee Debdeep" w:date="2022-11-23T23:37:00Z">
              <w:r w:rsidRPr="004C0D1A">
                <w:rPr>
                  <w:rFonts w:ascii="Arial" w:hAnsi="Arial"/>
                  <w:sz w:val="16"/>
                  <w:szCs w:val="16"/>
                  <w:lang w:val="en-US" w:eastAsia="en-GB"/>
                </w:rPr>
                <w:t xml:space="preserve">Integer ambiguity resolution techniques </w:t>
              </w:r>
            </w:ins>
          </w:p>
          <w:p w14:paraId="7E7828D4" w14:textId="77777777" w:rsidR="004C0D1A" w:rsidRPr="004C0D1A" w:rsidRDefault="004C0D1A" w:rsidP="004C0D1A">
            <w:pPr>
              <w:keepNext/>
              <w:keepLines/>
              <w:spacing w:after="0"/>
              <w:rPr>
                <w:ins w:id="7517" w:author="Chatterjee Debdeep" w:date="2022-11-23T23:37:00Z"/>
                <w:rFonts w:ascii="Arial" w:hAnsi="Arial"/>
                <w:sz w:val="16"/>
                <w:szCs w:val="16"/>
                <w:lang w:val="en-US" w:eastAsia="en-GB"/>
              </w:rPr>
            </w:pPr>
            <w:ins w:id="7518" w:author="Chatterjee Debdeep" w:date="2022-11-23T23:37:00Z">
              <w:r w:rsidRPr="004C0D1A">
                <w:rPr>
                  <w:rFonts w:ascii="Arial" w:hAnsi="Arial"/>
                  <w:sz w:val="16"/>
                  <w:szCs w:val="16"/>
                  <w:lang w:val="en-US" w:eastAsia="en-GB"/>
                </w:rPr>
                <w:t>(e.g., virtual Integer ambiguity, LAMBDA, cost functions, Least squares, …)</w:t>
              </w:r>
            </w:ins>
          </w:p>
        </w:tc>
        <w:tc>
          <w:tcPr>
            <w:tcW w:w="993" w:type="dxa"/>
            <w:tcBorders>
              <w:top w:val="single" w:sz="8" w:space="0" w:color="auto"/>
              <w:left w:val="single" w:sz="8" w:space="0" w:color="auto"/>
              <w:bottom w:val="single" w:sz="8" w:space="0" w:color="auto"/>
              <w:right w:val="single" w:sz="8" w:space="0" w:color="auto"/>
            </w:tcBorders>
            <w:vAlign w:val="center"/>
          </w:tcPr>
          <w:p w14:paraId="62C35010" w14:textId="77777777" w:rsidR="004C0D1A" w:rsidRPr="004C0D1A" w:rsidRDefault="004C0D1A" w:rsidP="004C0D1A">
            <w:pPr>
              <w:keepNext/>
              <w:keepLines/>
              <w:spacing w:after="0"/>
              <w:jc w:val="center"/>
              <w:rPr>
                <w:ins w:id="7519" w:author="Chatterjee Debdeep" w:date="2022-11-23T23:37:00Z"/>
                <w:rFonts w:ascii="Arial" w:hAnsi="Arial"/>
                <w:sz w:val="16"/>
                <w:szCs w:val="16"/>
                <w:lang w:val="en-US" w:eastAsia="en-GB"/>
              </w:rPr>
            </w:pPr>
            <w:ins w:id="7520"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79E36A2C" w14:textId="77777777" w:rsidR="004C0D1A" w:rsidRPr="004C0D1A" w:rsidRDefault="004C0D1A" w:rsidP="004C0D1A">
            <w:pPr>
              <w:keepNext/>
              <w:keepLines/>
              <w:spacing w:after="0"/>
              <w:jc w:val="center"/>
              <w:rPr>
                <w:ins w:id="7521" w:author="Chatterjee Debdeep" w:date="2022-11-23T23:37:00Z"/>
                <w:rFonts w:ascii="Arial" w:hAnsi="Arial"/>
                <w:sz w:val="16"/>
                <w:szCs w:val="16"/>
                <w:lang w:val="en-US" w:eastAsia="en-GB"/>
              </w:rPr>
            </w:pPr>
            <w:ins w:id="7522"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246D1D8F" w14:textId="77777777" w:rsidR="004C0D1A" w:rsidRPr="004C0D1A" w:rsidRDefault="004C0D1A" w:rsidP="004C0D1A">
            <w:pPr>
              <w:keepNext/>
              <w:keepLines/>
              <w:spacing w:after="0"/>
              <w:jc w:val="center"/>
              <w:rPr>
                <w:ins w:id="7523" w:author="Chatterjee Debdeep" w:date="2022-11-23T23:37:00Z"/>
                <w:rFonts w:ascii="Arial" w:hAnsi="Arial"/>
                <w:sz w:val="16"/>
                <w:szCs w:val="16"/>
                <w:lang w:val="en-US" w:eastAsia="en-GB"/>
              </w:rPr>
            </w:pPr>
            <w:ins w:id="7524"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0913CF4B" w14:textId="77777777" w:rsidR="004C0D1A" w:rsidRPr="004C0D1A" w:rsidRDefault="004C0D1A" w:rsidP="004C0D1A">
            <w:pPr>
              <w:keepNext/>
              <w:keepLines/>
              <w:spacing w:after="0"/>
              <w:jc w:val="center"/>
              <w:rPr>
                <w:ins w:id="7525" w:author="Chatterjee Debdeep" w:date="2022-11-23T23:37:00Z"/>
                <w:rFonts w:ascii="Arial" w:hAnsi="Arial"/>
                <w:sz w:val="16"/>
                <w:szCs w:val="16"/>
                <w:lang w:val="en-US" w:eastAsia="en-GB"/>
              </w:rPr>
            </w:pPr>
            <w:ins w:id="7526"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580429A4" w14:textId="77777777" w:rsidR="004C0D1A" w:rsidRPr="004C0D1A" w:rsidRDefault="004C0D1A" w:rsidP="004C0D1A">
            <w:pPr>
              <w:keepNext/>
              <w:keepLines/>
              <w:spacing w:after="0"/>
              <w:jc w:val="center"/>
              <w:rPr>
                <w:ins w:id="7527" w:author="Chatterjee Debdeep" w:date="2022-11-23T23:37:00Z"/>
                <w:rFonts w:ascii="Arial" w:hAnsi="Arial"/>
                <w:sz w:val="16"/>
                <w:szCs w:val="16"/>
                <w:lang w:val="en-US" w:eastAsia="en-GB"/>
              </w:rPr>
            </w:pPr>
            <w:ins w:id="7528" w:author="Chatterjee Debdeep" w:date="2022-11-23T23:37:00Z">
              <w:r w:rsidRPr="004C0D1A">
                <w:rPr>
                  <w:rFonts w:ascii="Arial" w:hAnsi="Arial"/>
                  <w:sz w:val="16"/>
                  <w:szCs w:val="16"/>
                  <w:lang w:val="en-US" w:eastAsia="en-GB"/>
                </w:rPr>
                <w:t>virtual Integer ambiguity</w:t>
              </w:r>
            </w:ins>
          </w:p>
        </w:tc>
        <w:tc>
          <w:tcPr>
            <w:tcW w:w="992" w:type="dxa"/>
            <w:tcBorders>
              <w:top w:val="single" w:sz="8" w:space="0" w:color="auto"/>
              <w:left w:val="single" w:sz="8" w:space="0" w:color="auto"/>
              <w:bottom w:val="single" w:sz="8" w:space="0" w:color="auto"/>
              <w:right w:val="single" w:sz="8" w:space="0" w:color="auto"/>
            </w:tcBorders>
            <w:vAlign w:val="center"/>
          </w:tcPr>
          <w:p w14:paraId="32BE57AA" w14:textId="77777777" w:rsidR="004C0D1A" w:rsidRPr="004C0D1A" w:rsidRDefault="004C0D1A" w:rsidP="004C0D1A">
            <w:pPr>
              <w:keepNext/>
              <w:keepLines/>
              <w:spacing w:after="0"/>
              <w:jc w:val="center"/>
              <w:rPr>
                <w:ins w:id="7529" w:author="Chatterjee Debdeep" w:date="2022-11-23T23:37:00Z"/>
                <w:rFonts w:ascii="Arial" w:hAnsi="Arial"/>
                <w:sz w:val="16"/>
                <w:szCs w:val="16"/>
                <w:lang w:val="en-US" w:eastAsia="en-GB"/>
              </w:rPr>
            </w:pPr>
            <w:ins w:id="7530" w:author="Chatterjee Debdeep" w:date="2022-11-23T23:37:00Z">
              <w:r w:rsidRPr="004C0D1A">
                <w:rPr>
                  <w:rFonts w:ascii="Arial" w:hAnsi="Arial"/>
                  <w:sz w:val="16"/>
                  <w:szCs w:val="16"/>
                  <w:lang w:val="en-US" w:eastAsia="en-GB"/>
                </w:rPr>
                <w:t>virtual Integer ambiguity</w:t>
              </w:r>
            </w:ins>
          </w:p>
        </w:tc>
      </w:tr>
      <w:tr w:rsidR="004C0D1A" w:rsidRPr="004C0D1A" w14:paraId="7CEC2F32" w14:textId="77777777" w:rsidTr="001656C2">
        <w:trPr>
          <w:trHeight w:val="20"/>
          <w:jc w:val="center"/>
          <w:ins w:id="7531"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C32363B" w14:textId="77777777" w:rsidR="004C0D1A" w:rsidRPr="004C0D1A" w:rsidRDefault="004C0D1A" w:rsidP="004C0D1A">
            <w:pPr>
              <w:keepNext/>
              <w:keepLines/>
              <w:spacing w:after="0"/>
              <w:rPr>
                <w:ins w:id="7532" w:author="Chatterjee Debdeep" w:date="2022-11-23T23:37:00Z"/>
                <w:rFonts w:ascii="Arial" w:hAnsi="Arial"/>
                <w:sz w:val="16"/>
                <w:szCs w:val="16"/>
                <w:lang w:val="en-US" w:eastAsia="en-GB"/>
              </w:rPr>
            </w:pPr>
            <w:ins w:id="7533" w:author="Chatterjee Debdeep" w:date="2022-11-23T23:37:00Z">
              <w:r w:rsidRPr="004C0D1A">
                <w:rPr>
                  <w:rFonts w:ascii="Arial" w:hAnsi="Arial"/>
                  <w:sz w:val="16"/>
                  <w:szCs w:val="16"/>
                  <w:lang w:val="en-US" w:eastAsia="en-GB"/>
                </w:rPr>
                <w:t>Multipath mitigation techniques</w:t>
              </w:r>
            </w:ins>
          </w:p>
          <w:p w14:paraId="5D575DE2" w14:textId="77777777" w:rsidR="004C0D1A" w:rsidRPr="004C0D1A" w:rsidRDefault="004C0D1A" w:rsidP="004C0D1A">
            <w:pPr>
              <w:keepNext/>
              <w:keepLines/>
              <w:spacing w:after="0"/>
              <w:rPr>
                <w:ins w:id="7534" w:author="Chatterjee Debdeep" w:date="2022-11-23T23:37:00Z"/>
                <w:rFonts w:ascii="Arial" w:hAnsi="Arial"/>
                <w:sz w:val="16"/>
                <w:szCs w:val="16"/>
                <w:lang w:val="en-US" w:eastAsia="en-GB"/>
              </w:rPr>
            </w:pPr>
            <w:ins w:id="7535" w:author="Chatterjee Debdeep" w:date="2022-11-23T23:37:00Z">
              <w:r w:rsidRPr="004C0D1A">
                <w:rPr>
                  <w:rFonts w:ascii="Arial" w:hAnsi="Arial"/>
                  <w:sz w:val="16"/>
                  <w:szCs w:val="16"/>
                  <w:lang w:val="en-US" w:eastAsia="en-GB"/>
                </w:rPr>
                <w:t xml:space="preserve">(e.g., first path detection, ...) </w:t>
              </w:r>
            </w:ins>
          </w:p>
        </w:tc>
        <w:tc>
          <w:tcPr>
            <w:tcW w:w="993" w:type="dxa"/>
            <w:tcBorders>
              <w:top w:val="single" w:sz="8" w:space="0" w:color="auto"/>
              <w:left w:val="single" w:sz="8" w:space="0" w:color="auto"/>
              <w:bottom w:val="single" w:sz="8" w:space="0" w:color="auto"/>
              <w:right w:val="single" w:sz="8" w:space="0" w:color="auto"/>
            </w:tcBorders>
            <w:vAlign w:val="center"/>
          </w:tcPr>
          <w:p w14:paraId="7BB98908" w14:textId="77777777" w:rsidR="004C0D1A" w:rsidRPr="004C0D1A" w:rsidRDefault="004C0D1A" w:rsidP="004C0D1A">
            <w:pPr>
              <w:keepNext/>
              <w:keepLines/>
              <w:spacing w:after="0"/>
              <w:jc w:val="center"/>
              <w:rPr>
                <w:ins w:id="7536" w:author="Chatterjee Debdeep" w:date="2022-11-23T23:37:00Z"/>
                <w:rFonts w:ascii="Arial" w:hAnsi="Arial"/>
                <w:sz w:val="16"/>
                <w:szCs w:val="16"/>
                <w:lang w:val="en-US" w:eastAsia="en-GB"/>
              </w:rPr>
            </w:pPr>
            <w:ins w:id="7537"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17CAE142" w14:textId="77777777" w:rsidR="004C0D1A" w:rsidRPr="004C0D1A" w:rsidRDefault="004C0D1A" w:rsidP="004C0D1A">
            <w:pPr>
              <w:keepNext/>
              <w:keepLines/>
              <w:spacing w:after="0"/>
              <w:jc w:val="center"/>
              <w:rPr>
                <w:ins w:id="7538" w:author="Chatterjee Debdeep" w:date="2022-11-23T23:37:00Z"/>
                <w:rFonts w:ascii="Arial" w:hAnsi="Arial"/>
                <w:sz w:val="16"/>
                <w:szCs w:val="16"/>
                <w:lang w:val="en-US" w:eastAsia="en-GB"/>
              </w:rPr>
            </w:pPr>
            <w:ins w:id="7539"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5D306370" w14:textId="77777777" w:rsidR="004C0D1A" w:rsidRPr="004C0D1A" w:rsidRDefault="004C0D1A" w:rsidP="004C0D1A">
            <w:pPr>
              <w:keepNext/>
              <w:keepLines/>
              <w:spacing w:after="0"/>
              <w:jc w:val="center"/>
              <w:rPr>
                <w:ins w:id="7540" w:author="Chatterjee Debdeep" w:date="2022-11-23T23:37:00Z"/>
                <w:rFonts w:ascii="Arial" w:hAnsi="Arial"/>
                <w:sz w:val="16"/>
                <w:szCs w:val="16"/>
                <w:lang w:val="en-US" w:eastAsia="en-GB"/>
              </w:rPr>
            </w:pPr>
            <w:ins w:id="7541"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24639DF3" w14:textId="77777777" w:rsidR="004C0D1A" w:rsidRPr="004C0D1A" w:rsidRDefault="004C0D1A" w:rsidP="004C0D1A">
            <w:pPr>
              <w:keepNext/>
              <w:keepLines/>
              <w:spacing w:after="0"/>
              <w:jc w:val="center"/>
              <w:rPr>
                <w:ins w:id="7542" w:author="Chatterjee Debdeep" w:date="2022-11-23T23:37:00Z"/>
                <w:rFonts w:ascii="Arial" w:hAnsi="Arial"/>
                <w:sz w:val="16"/>
                <w:szCs w:val="16"/>
                <w:lang w:val="en-US" w:eastAsia="en-GB"/>
              </w:rPr>
            </w:pPr>
            <w:ins w:id="7543"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1CAF3A16" w14:textId="77777777" w:rsidR="004C0D1A" w:rsidRPr="004C0D1A" w:rsidRDefault="004C0D1A" w:rsidP="004C0D1A">
            <w:pPr>
              <w:keepNext/>
              <w:keepLines/>
              <w:spacing w:after="0"/>
              <w:jc w:val="center"/>
              <w:rPr>
                <w:ins w:id="7544" w:author="Chatterjee Debdeep" w:date="2022-11-23T23:37:00Z"/>
                <w:rFonts w:ascii="Arial" w:hAnsi="Arial"/>
                <w:sz w:val="16"/>
                <w:szCs w:val="16"/>
                <w:lang w:val="en-US" w:eastAsia="en-GB"/>
              </w:rPr>
            </w:pPr>
            <w:ins w:id="7545"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09542A6C" w14:textId="77777777" w:rsidR="004C0D1A" w:rsidRPr="004C0D1A" w:rsidRDefault="004C0D1A" w:rsidP="004C0D1A">
            <w:pPr>
              <w:keepNext/>
              <w:keepLines/>
              <w:spacing w:after="0"/>
              <w:jc w:val="center"/>
              <w:rPr>
                <w:ins w:id="7546" w:author="Chatterjee Debdeep" w:date="2022-11-23T23:37:00Z"/>
                <w:rFonts w:ascii="Arial" w:hAnsi="Arial"/>
                <w:sz w:val="16"/>
                <w:szCs w:val="16"/>
                <w:lang w:val="en-US" w:eastAsia="en-GB"/>
              </w:rPr>
            </w:pPr>
            <w:ins w:id="7547" w:author="Chatterjee Debdeep" w:date="2022-11-23T23:37:00Z">
              <w:r w:rsidRPr="004C0D1A">
                <w:rPr>
                  <w:rFonts w:ascii="Arial" w:hAnsi="Arial"/>
                  <w:sz w:val="16"/>
                  <w:szCs w:val="16"/>
                  <w:lang w:val="en-US" w:eastAsia="en-GB"/>
                </w:rPr>
                <w:t>first path detection</w:t>
              </w:r>
            </w:ins>
          </w:p>
        </w:tc>
      </w:tr>
      <w:tr w:rsidR="004C0D1A" w:rsidRPr="004C0D1A" w14:paraId="4848C524" w14:textId="77777777" w:rsidTr="001656C2">
        <w:trPr>
          <w:trHeight w:val="20"/>
          <w:jc w:val="center"/>
          <w:ins w:id="7548"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BDB99B0" w14:textId="77777777" w:rsidR="004C0D1A" w:rsidRPr="004C0D1A" w:rsidRDefault="004C0D1A" w:rsidP="004C0D1A">
            <w:pPr>
              <w:keepNext/>
              <w:keepLines/>
              <w:spacing w:after="0"/>
              <w:rPr>
                <w:ins w:id="7549" w:author="Chatterjee Debdeep" w:date="2022-11-23T23:37:00Z"/>
                <w:rFonts w:ascii="Arial" w:hAnsi="Arial"/>
                <w:sz w:val="16"/>
                <w:szCs w:val="16"/>
                <w:lang w:val="en-US" w:eastAsia="en-GB"/>
              </w:rPr>
            </w:pPr>
            <w:ins w:id="7550" w:author="Chatterjee Debdeep" w:date="2022-11-23T23:37:00Z">
              <w:r w:rsidRPr="004C0D1A">
                <w:rPr>
                  <w:rFonts w:ascii="Arial" w:hAnsi="Arial"/>
                  <w:sz w:val="16"/>
                  <w:szCs w:val="16"/>
                  <w:lang w:val="en-US" w:eastAsia="en-GB"/>
                </w:rPr>
                <w:t>Single-measurement instance CPP, or multiple measurement instances CPP</w:t>
              </w:r>
            </w:ins>
          </w:p>
        </w:tc>
        <w:tc>
          <w:tcPr>
            <w:tcW w:w="993" w:type="dxa"/>
            <w:tcBorders>
              <w:top w:val="single" w:sz="8" w:space="0" w:color="auto"/>
              <w:left w:val="single" w:sz="8" w:space="0" w:color="auto"/>
              <w:bottom w:val="single" w:sz="8" w:space="0" w:color="auto"/>
              <w:right w:val="single" w:sz="8" w:space="0" w:color="auto"/>
            </w:tcBorders>
            <w:vAlign w:val="center"/>
          </w:tcPr>
          <w:p w14:paraId="02A3A69E" w14:textId="77777777" w:rsidR="004C0D1A" w:rsidRPr="004C0D1A" w:rsidRDefault="004C0D1A" w:rsidP="004C0D1A">
            <w:pPr>
              <w:keepNext/>
              <w:keepLines/>
              <w:spacing w:after="0"/>
              <w:jc w:val="center"/>
              <w:rPr>
                <w:ins w:id="7551" w:author="Chatterjee Debdeep" w:date="2022-11-23T23:37:00Z"/>
                <w:rFonts w:ascii="Arial" w:hAnsi="Arial"/>
                <w:sz w:val="16"/>
                <w:szCs w:val="16"/>
                <w:lang w:val="en-US" w:eastAsia="en-GB"/>
              </w:rPr>
            </w:pPr>
            <w:ins w:id="7552" w:author="Chatterjee Debdeep" w:date="2022-11-23T23:37:00Z">
              <w:r w:rsidRPr="004C0D1A">
                <w:rPr>
                  <w:rFonts w:ascii="Arial" w:hAnsi="Arial"/>
                  <w:sz w:val="16"/>
                  <w:szCs w:val="16"/>
                  <w:lang w:val="en-US" w:eastAsia="en-GB"/>
                </w:rPr>
                <w:t>Single-measurement</w:t>
              </w:r>
            </w:ins>
          </w:p>
        </w:tc>
        <w:tc>
          <w:tcPr>
            <w:tcW w:w="992" w:type="dxa"/>
            <w:tcBorders>
              <w:top w:val="single" w:sz="8" w:space="0" w:color="auto"/>
              <w:left w:val="single" w:sz="8" w:space="0" w:color="auto"/>
              <w:bottom w:val="single" w:sz="8" w:space="0" w:color="auto"/>
              <w:right w:val="single" w:sz="8" w:space="0" w:color="auto"/>
            </w:tcBorders>
            <w:vAlign w:val="center"/>
          </w:tcPr>
          <w:p w14:paraId="5B3BBF48" w14:textId="77777777" w:rsidR="004C0D1A" w:rsidRPr="004C0D1A" w:rsidRDefault="004C0D1A" w:rsidP="004C0D1A">
            <w:pPr>
              <w:keepNext/>
              <w:keepLines/>
              <w:spacing w:after="0"/>
              <w:jc w:val="center"/>
              <w:rPr>
                <w:ins w:id="7553" w:author="Chatterjee Debdeep" w:date="2022-11-23T23:37:00Z"/>
                <w:rFonts w:ascii="Arial" w:hAnsi="Arial"/>
                <w:sz w:val="16"/>
                <w:szCs w:val="16"/>
                <w:lang w:val="en-US" w:eastAsia="en-GB"/>
              </w:rPr>
            </w:pPr>
            <w:ins w:id="7554" w:author="Chatterjee Debdeep" w:date="2022-11-23T23:37:00Z">
              <w:r w:rsidRPr="004C0D1A">
                <w:rPr>
                  <w:rFonts w:ascii="Arial" w:hAnsi="Arial"/>
                  <w:sz w:val="16"/>
                  <w:szCs w:val="16"/>
                  <w:lang w:val="en-US" w:eastAsia="en-GB"/>
                </w:rPr>
                <w:t>Single-measurement</w:t>
              </w:r>
            </w:ins>
          </w:p>
        </w:tc>
        <w:tc>
          <w:tcPr>
            <w:tcW w:w="992" w:type="dxa"/>
            <w:tcBorders>
              <w:top w:val="single" w:sz="8" w:space="0" w:color="auto"/>
              <w:left w:val="single" w:sz="8" w:space="0" w:color="auto"/>
              <w:bottom w:val="single" w:sz="8" w:space="0" w:color="auto"/>
              <w:right w:val="single" w:sz="8" w:space="0" w:color="auto"/>
            </w:tcBorders>
            <w:vAlign w:val="center"/>
          </w:tcPr>
          <w:p w14:paraId="1E261CBB" w14:textId="77777777" w:rsidR="004C0D1A" w:rsidRPr="004C0D1A" w:rsidRDefault="004C0D1A" w:rsidP="004C0D1A">
            <w:pPr>
              <w:keepNext/>
              <w:keepLines/>
              <w:spacing w:after="0"/>
              <w:jc w:val="center"/>
              <w:rPr>
                <w:ins w:id="7555" w:author="Chatterjee Debdeep" w:date="2022-11-23T23:37:00Z"/>
                <w:rFonts w:ascii="Arial" w:hAnsi="Arial"/>
                <w:sz w:val="16"/>
                <w:szCs w:val="16"/>
                <w:lang w:val="en-US" w:eastAsia="en-GB"/>
              </w:rPr>
            </w:pPr>
            <w:ins w:id="7556" w:author="Chatterjee Debdeep" w:date="2022-11-23T23:37:00Z">
              <w:r w:rsidRPr="004C0D1A">
                <w:rPr>
                  <w:rFonts w:ascii="Arial" w:hAnsi="Arial"/>
                  <w:sz w:val="16"/>
                  <w:szCs w:val="16"/>
                  <w:lang w:val="en-US" w:eastAsia="en-GB"/>
                </w:rPr>
                <w:t>Single-measurement</w:t>
              </w:r>
            </w:ins>
          </w:p>
        </w:tc>
        <w:tc>
          <w:tcPr>
            <w:tcW w:w="992" w:type="dxa"/>
            <w:tcBorders>
              <w:top w:val="single" w:sz="8" w:space="0" w:color="auto"/>
              <w:left w:val="single" w:sz="8" w:space="0" w:color="auto"/>
              <w:bottom w:val="single" w:sz="8" w:space="0" w:color="auto"/>
              <w:right w:val="single" w:sz="8" w:space="0" w:color="auto"/>
            </w:tcBorders>
            <w:vAlign w:val="center"/>
          </w:tcPr>
          <w:p w14:paraId="3728E7CF" w14:textId="77777777" w:rsidR="004C0D1A" w:rsidRPr="004C0D1A" w:rsidRDefault="004C0D1A" w:rsidP="004C0D1A">
            <w:pPr>
              <w:keepNext/>
              <w:keepLines/>
              <w:spacing w:after="0"/>
              <w:jc w:val="center"/>
              <w:rPr>
                <w:ins w:id="7557" w:author="Chatterjee Debdeep" w:date="2022-11-23T23:37:00Z"/>
                <w:rFonts w:ascii="Arial" w:hAnsi="Arial"/>
                <w:sz w:val="16"/>
                <w:szCs w:val="16"/>
                <w:lang w:val="en-US" w:eastAsia="en-GB"/>
              </w:rPr>
            </w:pPr>
            <w:ins w:id="7558" w:author="Chatterjee Debdeep" w:date="2022-11-23T23:37:00Z">
              <w:r w:rsidRPr="004C0D1A">
                <w:rPr>
                  <w:rFonts w:ascii="Arial" w:hAnsi="Arial"/>
                  <w:sz w:val="16"/>
                  <w:szCs w:val="16"/>
                  <w:lang w:val="en-US" w:eastAsia="en-GB"/>
                </w:rPr>
                <w:t>Single-measurement</w:t>
              </w:r>
            </w:ins>
          </w:p>
        </w:tc>
        <w:tc>
          <w:tcPr>
            <w:tcW w:w="992" w:type="dxa"/>
            <w:tcBorders>
              <w:top w:val="single" w:sz="8" w:space="0" w:color="auto"/>
              <w:left w:val="single" w:sz="8" w:space="0" w:color="auto"/>
              <w:bottom w:val="single" w:sz="8" w:space="0" w:color="auto"/>
              <w:right w:val="single" w:sz="8" w:space="0" w:color="auto"/>
            </w:tcBorders>
            <w:vAlign w:val="center"/>
          </w:tcPr>
          <w:p w14:paraId="3751BAAE" w14:textId="77777777" w:rsidR="004C0D1A" w:rsidRPr="004C0D1A" w:rsidRDefault="004C0D1A" w:rsidP="004C0D1A">
            <w:pPr>
              <w:keepNext/>
              <w:keepLines/>
              <w:spacing w:after="0"/>
              <w:jc w:val="center"/>
              <w:rPr>
                <w:ins w:id="7559" w:author="Chatterjee Debdeep" w:date="2022-11-23T23:37:00Z"/>
                <w:rFonts w:ascii="Arial" w:hAnsi="Arial"/>
                <w:sz w:val="16"/>
                <w:szCs w:val="16"/>
                <w:lang w:val="en-US" w:eastAsia="en-GB"/>
              </w:rPr>
            </w:pPr>
            <w:ins w:id="7560" w:author="Chatterjee Debdeep" w:date="2022-11-23T23:37:00Z">
              <w:r w:rsidRPr="004C0D1A">
                <w:rPr>
                  <w:rFonts w:ascii="Arial" w:hAnsi="Arial"/>
                  <w:sz w:val="16"/>
                  <w:szCs w:val="16"/>
                  <w:lang w:val="en-US" w:eastAsia="en-GB"/>
                </w:rPr>
                <w:t>Single-measurement</w:t>
              </w:r>
            </w:ins>
          </w:p>
        </w:tc>
        <w:tc>
          <w:tcPr>
            <w:tcW w:w="992" w:type="dxa"/>
            <w:tcBorders>
              <w:top w:val="single" w:sz="8" w:space="0" w:color="auto"/>
              <w:left w:val="single" w:sz="8" w:space="0" w:color="auto"/>
              <w:bottom w:val="single" w:sz="8" w:space="0" w:color="auto"/>
              <w:right w:val="single" w:sz="8" w:space="0" w:color="auto"/>
            </w:tcBorders>
            <w:vAlign w:val="center"/>
          </w:tcPr>
          <w:p w14:paraId="55736DD1" w14:textId="77777777" w:rsidR="004C0D1A" w:rsidRPr="004C0D1A" w:rsidRDefault="004C0D1A" w:rsidP="004C0D1A">
            <w:pPr>
              <w:keepNext/>
              <w:keepLines/>
              <w:spacing w:after="0"/>
              <w:jc w:val="center"/>
              <w:rPr>
                <w:ins w:id="7561" w:author="Chatterjee Debdeep" w:date="2022-11-23T23:37:00Z"/>
                <w:rFonts w:ascii="Arial" w:hAnsi="Arial"/>
                <w:sz w:val="16"/>
                <w:szCs w:val="16"/>
                <w:lang w:val="en-US" w:eastAsia="en-GB"/>
              </w:rPr>
            </w:pPr>
            <w:ins w:id="7562" w:author="Chatterjee Debdeep" w:date="2022-11-23T23:37:00Z">
              <w:r w:rsidRPr="004C0D1A">
                <w:rPr>
                  <w:rFonts w:ascii="Arial" w:hAnsi="Arial"/>
                  <w:sz w:val="16"/>
                  <w:szCs w:val="16"/>
                  <w:lang w:val="en-US" w:eastAsia="en-GB"/>
                </w:rPr>
                <w:t>Single-measurement</w:t>
              </w:r>
            </w:ins>
          </w:p>
        </w:tc>
      </w:tr>
      <w:tr w:rsidR="004C0D1A" w:rsidRPr="004C0D1A" w14:paraId="67C860AD" w14:textId="77777777" w:rsidTr="001656C2">
        <w:trPr>
          <w:trHeight w:val="20"/>
          <w:jc w:val="center"/>
          <w:ins w:id="756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ABFC43B" w14:textId="77777777" w:rsidR="004C0D1A" w:rsidRPr="004C0D1A" w:rsidRDefault="004C0D1A" w:rsidP="004C0D1A">
            <w:pPr>
              <w:keepNext/>
              <w:keepLines/>
              <w:spacing w:after="0"/>
              <w:rPr>
                <w:ins w:id="7564" w:author="Chatterjee Debdeep" w:date="2022-11-23T23:37:00Z"/>
                <w:rFonts w:ascii="Arial" w:hAnsi="Arial"/>
                <w:sz w:val="16"/>
                <w:szCs w:val="16"/>
                <w:lang w:val="en-US" w:eastAsia="en-GB"/>
              </w:rPr>
            </w:pPr>
            <w:ins w:id="7565" w:author="Chatterjee Debdeep" w:date="2022-11-23T23:37:00Z">
              <w:r w:rsidRPr="004C0D1A">
                <w:rPr>
                  <w:rFonts w:ascii="Arial" w:hAnsi="Arial"/>
                  <w:sz w:val="16"/>
                  <w:szCs w:val="16"/>
                  <w:lang w:val="en-US" w:eastAsia="en-GB"/>
                </w:rPr>
                <w:t>UE position calculation algorithm (e.g. Least squares, Taylor series, …)</w:t>
              </w:r>
            </w:ins>
          </w:p>
        </w:tc>
        <w:tc>
          <w:tcPr>
            <w:tcW w:w="993" w:type="dxa"/>
            <w:tcBorders>
              <w:top w:val="single" w:sz="8" w:space="0" w:color="auto"/>
              <w:left w:val="single" w:sz="8" w:space="0" w:color="auto"/>
              <w:bottom w:val="single" w:sz="8" w:space="0" w:color="auto"/>
              <w:right w:val="single" w:sz="8" w:space="0" w:color="auto"/>
            </w:tcBorders>
            <w:vAlign w:val="center"/>
          </w:tcPr>
          <w:p w14:paraId="19D7D038" w14:textId="77777777" w:rsidR="004C0D1A" w:rsidRPr="004C0D1A" w:rsidRDefault="004C0D1A" w:rsidP="004C0D1A">
            <w:pPr>
              <w:keepNext/>
              <w:keepLines/>
              <w:spacing w:after="0"/>
              <w:jc w:val="center"/>
              <w:rPr>
                <w:ins w:id="7566" w:author="Chatterjee Debdeep" w:date="2022-11-23T23:37:00Z"/>
                <w:rFonts w:ascii="Arial" w:hAnsi="Arial"/>
                <w:sz w:val="16"/>
                <w:szCs w:val="16"/>
                <w:lang w:val="en-US" w:eastAsia="en-GB"/>
              </w:rPr>
            </w:pPr>
            <w:ins w:id="7567"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075BC472" w14:textId="77777777" w:rsidR="004C0D1A" w:rsidRPr="004C0D1A" w:rsidRDefault="004C0D1A" w:rsidP="004C0D1A">
            <w:pPr>
              <w:keepNext/>
              <w:keepLines/>
              <w:spacing w:after="0"/>
              <w:jc w:val="center"/>
              <w:rPr>
                <w:ins w:id="7568" w:author="Chatterjee Debdeep" w:date="2022-11-23T23:37:00Z"/>
                <w:rFonts w:ascii="Arial" w:hAnsi="Arial"/>
                <w:sz w:val="16"/>
                <w:szCs w:val="16"/>
                <w:lang w:val="en-US" w:eastAsia="en-GB"/>
              </w:rPr>
            </w:pPr>
            <w:ins w:id="7569"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668C038E" w14:textId="77777777" w:rsidR="004C0D1A" w:rsidRPr="004C0D1A" w:rsidRDefault="004C0D1A" w:rsidP="004C0D1A">
            <w:pPr>
              <w:keepNext/>
              <w:keepLines/>
              <w:spacing w:after="0"/>
              <w:jc w:val="center"/>
              <w:rPr>
                <w:ins w:id="7570" w:author="Chatterjee Debdeep" w:date="2022-11-23T23:37:00Z"/>
                <w:rFonts w:ascii="Arial" w:hAnsi="Arial"/>
                <w:sz w:val="16"/>
                <w:szCs w:val="16"/>
                <w:lang w:val="en-US" w:eastAsia="en-GB"/>
              </w:rPr>
            </w:pPr>
            <w:ins w:id="7571"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24715CFE" w14:textId="77777777" w:rsidR="004C0D1A" w:rsidRPr="004C0D1A" w:rsidRDefault="004C0D1A" w:rsidP="004C0D1A">
            <w:pPr>
              <w:keepNext/>
              <w:keepLines/>
              <w:spacing w:after="0"/>
              <w:jc w:val="center"/>
              <w:rPr>
                <w:ins w:id="7572" w:author="Chatterjee Debdeep" w:date="2022-11-23T23:37:00Z"/>
                <w:rFonts w:ascii="Arial" w:hAnsi="Arial"/>
                <w:sz w:val="16"/>
                <w:szCs w:val="16"/>
                <w:lang w:val="en-US" w:eastAsia="en-GB"/>
              </w:rPr>
            </w:pPr>
            <w:ins w:id="7573"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2C094029" w14:textId="77777777" w:rsidR="004C0D1A" w:rsidRPr="004C0D1A" w:rsidRDefault="004C0D1A" w:rsidP="004C0D1A">
            <w:pPr>
              <w:keepNext/>
              <w:keepLines/>
              <w:spacing w:after="0"/>
              <w:jc w:val="center"/>
              <w:rPr>
                <w:ins w:id="7574" w:author="Chatterjee Debdeep" w:date="2022-11-23T23:37:00Z"/>
                <w:rFonts w:ascii="Arial" w:hAnsi="Arial"/>
                <w:sz w:val="16"/>
                <w:szCs w:val="16"/>
                <w:lang w:val="en-US" w:eastAsia="en-GB"/>
              </w:rPr>
            </w:pPr>
            <w:ins w:id="7575"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79EF2E19" w14:textId="77777777" w:rsidR="004C0D1A" w:rsidRPr="004C0D1A" w:rsidRDefault="004C0D1A" w:rsidP="004C0D1A">
            <w:pPr>
              <w:keepNext/>
              <w:keepLines/>
              <w:spacing w:after="0"/>
              <w:jc w:val="center"/>
              <w:rPr>
                <w:ins w:id="7576" w:author="Chatterjee Debdeep" w:date="2022-11-23T23:37:00Z"/>
                <w:rFonts w:ascii="Arial" w:hAnsi="Arial"/>
                <w:sz w:val="16"/>
                <w:szCs w:val="16"/>
                <w:lang w:val="en-US" w:eastAsia="en-GB"/>
              </w:rPr>
            </w:pPr>
            <w:ins w:id="7577" w:author="Chatterjee Debdeep" w:date="2022-11-23T23:37:00Z">
              <w:r w:rsidRPr="004C0D1A">
                <w:rPr>
                  <w:rFonts w:ascii="Arial" w:hAnsi="Arial"/>
                  <w:sz w:val="16"/>
                  <w:szCs w:val="16"/>
                  <w:lang w:val="en-US" w:eastAsia="en-GB"/>
                </w:rPr>
                <w:t>Taylor series and Least squares</w:t>
              </w:r>
            </w:ins>
          </w:p>
        </w:tc>
      </w:tr>
      <w:tr w:rsidR="004C0D1A" w:rsidRPr="004C0D1A" w14:paraId="47A844EE" w14:textId="77777777" w:rsidTr="001656C2">
        <w:trPr>
          <w:trHeight w:val="20"/>
          <w:jc w:val="center"/>
          <w:ins w:id="7578"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D31C6C2" w14:textId="77777777" w:rsidR="004C0D1A" w:rsidRPr="004C0D1A" w:rsidRDefault="004C0D1A" w:rsidP="004C0D1A">
            <w:pPr>
              <w:keepNext/>
              <w:keepLines/>
              <w:spacing w:after="0"/>
              <w:rPr>
                <w:ins w:id="7579" w:author="Chatterjee Debdeep" w:date="2022-11-23T23:37:00Z"/>
                <w:rFonts w:ascii="Arial" w:hAnsi="Arial"/>
                <w:sz w:val="16"/>
                <w:szCs w:val="16"/>
                <w:lang w:val="en-US" w:eastAsia="en-GB"/>
              </w:rPr>
            </w:pPr>
            <w:ins w:id="7580" w:author="Chatterjee Debdeep" w:date="2022-11-23T23:37:00Z">
              <w:r w:rsidRPr="004C0D1A">
                <w:rPr>
                  <w:rFonts w:ascii="Arial" w:hAnsi="Arial"/>
                  <w:sz w:val="16"/>
                  <w:szCs w:val="16"/>
                  <w:lang w:val="en-US" w:eastAsia="en-GB"/>
                </w:rPr>
                <w:t xml:space="preserve">Network synchronization assumption (e.g., </w:t>
              </w:r>
              <w:r w:rsidRPr="004C0D1A">
                <w:rPr>
                  <w:rFonts w:ascii="Arial" w:hAnsi="Arial"/>
                  <w:sz w:val="16"/>
                  <w:szCs w:val="16"/>
                </w:rPr>
                <w:t xml:space="preserve">0ns, </w:t>
              </w:r>
              <w:r w:rsidRPr="004C0D1A">
                <w:rPr>
                  <w:rFonts w:ascii="Arial" w:hAnsi="Arial"/>
                  <w:sz w:val="16"/>
                  <w:szCs w:val="16"/>
                  <w:lang w:val="en-US" w:eastAsia="en-GB"/>
                </w:rPr>
                <w:t>10ns, ..)</w:t>
              </w:r>
            </w:ins>
          </w:p>
        </w:tc>
        <w:tc>
          <w:tcPr>
            <w:tcW w:w="993" w:type="dxa"/>
            <w:tcBorders>
              <w:top w:val="single" w:sz="8" w:space="0" w:color="auto"/>
              <w:left w:val="single" w:sz="8" w:space="0" w:color="auto"/>
              <w:bottom w:val="single" w:sz="8" w:space="0" w:color="auto"/>
              <w:right w:val="single" w:sz="8" w:space="0" w:color="auto"/>
            </w:tcBorders>
            <w:vAlign w:val="center"/>
          </w:tcPr>
          <w:p w14:paraId="49A2C842" w14:textId="77777777" w:rsidR="004C0D1A" w:rsidRPr="004C0D1A" w:rsidRDefault="004C0D1A" w:rsidP="004C0D1A">
            <w:pPr>
              <w:keepNext/>
              <w:keepLines/>
              <w:spacing w:after="0"/>
              <w:jc w:val="center"/>
              <w:rPr>
                <w:ins w:id="7581" w:author="Chatterjee Debdeep" w:date="2022-11-23T23:37:00Z"/>
                <w:rFonts w:ascii="Arial" w:hAnsi="Arial"/>
                <w:sz w:val="16"/>
                <w:szCs w:val="16"/>
                <w:lang w:val="en-US" w:eastAsia="en-GB"/>
              </w:rPr>
            </w:pPr>
            <w:ins w:id="7582"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4E96645" w14:textId="77777777" w:rsidR="004C0D1A" w:rsidRPr="004C0D1A" w:rsidRDefault="004C0D1A" w:rsidP="004C0D1A">
            <w:pPr>
              <w:keepNext/>
              <w:keepLines/>
              <w:spacing w:after="0"/>
              <w:jc w:val="center"/>
              <w:rPr>
                <w:ins w:id="7583" w:author="Chatterjee Debdeep" w:date="2022-11-23T23:37:00Z"/>
                <w:rFonts w:ascii="Arial" w:hAnsi="Arial"/>
                <w:sz w:val="16"/>
                <w:szCs w:val="16"/>
                <w:lang w:val="en-US" w:eastAsia="en-GB"/>
              </w:rPr>
            </w:pPr>
            <w:ins w:id="7584"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90513D3" w14:textId="77777777" w:rsidR="004C0D1A" w:rsidRPr="004C0D1A" w:rsidRDefault="004C0D1A" w:rsidP="004C0D1A">
            <w:pPr>
              <w:keepNext/>
              <w:keepLines/>
              <w:spacing w:after="0"/>
              <w:jc w:val="center"/>
              <w:rPr>
                <w:ins w:id="7585" w:author="Chatterjee Debdeep" w:date="2022-11-23T23:37:00Z"/>
                <w:rFonts w:ascii="Arial" w:hAnsi="Arial"/>
                <w:sz w:val="16"/>
                <w:szCs w:val="16"/>
                <w:lang w:val="en-US" w:eastAsia="en-GB"/>
              </w:rPr>
            </w:pPr>
            <w:ins w:id="7586"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2D64651" w14:textId="77777777" w:rsidR="004C0D1A" w:rsidRPr="004C0D1A" w:rsidRDefault="004C0D1A" w:rsidP="004C0D1A">
            <w:pPr>
              <w:keepNext/>
              <w:keepLines/>
              <w:spacing w:after="0"/>
              <w:jc w:val="center"/>
              <w:rPr>
                <w:ins w:id="7587" w:author="Chatterjee Debdeep" w:date="2022-11-23T23:37:00Z"/>
                <w:rFonts w:ascii="Arial" w:hAnsi="Arial"/>
                <w:sz w:val="16"/>
                <w:szCs w:val="16"/>
                <w:lang w:val="en-US" w:eastAsia="en-GB"/>
              </w:rPr>
            </w:pPr>
            <w:ins w:id="7588"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15461E7" w14:textId="77777777" w:rsidR="004C0D1A" w:rsidRPr="004C0D1A" w:rsidRDefault="004C0D1A" w:rsidP="004C0D1A">
            <w:pPr>
              <w:keepNext/>
              <w:keepLines/>
              <w:spacing w:after="0"/>
              <w:jc w:val="center"/>
              <w:rPr>
                <w:ins w:id="7589" w:author="Chatterjee Debdeep" w:date="2022-11-23T23:37:00Z"/>
                <w:rFonts w:ascii="Arial" w:hAnsi="Arial"/>
                <w:sz w:val="16"/>
                <w:szCs w:val="16"/>
                <w:lang w:val="en-US" w:eastAsia="en-GB"/>
              </w:rPr>
            </w:pPr>
            <w:ins w:id="7590"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D3C918A" w14:textId="77777777" w:rsidR="004C0D1A" w:rsidRPr="004C0D1A" w:rsidRDefault="004C0D1A" w:rsidP="004C0D1A">
            <w:pPr>
              <w:keepNext/>
              <w:keepLines/>
              <w:spacing w:after="0"/>
              <w:jc w:val="center"/>
              <w:rPr>
                <w:ins w:id="7591" w:author="Chatterjee Debdeep" w:date="2022-11-23T23:37:00Z"/>
                <w:rFonts w:ascii="Arial" w:hAnsi="Arial"/>
                <w:sz w:val="16"/>
                <w:szCs w:val="16"/>
                <w:lang w:val="en-US" w:eastAsia="en-GB"/>
              </w:rPr>
            </w:pPr>
            <w:ins w:id="7592" w:author="Chatterjee Debdeep" w:date="2022-11-23T23:37:00Z">
              <w:r w:rsidRPr="004C0D1A">
                <w:rPr>
                  <w:rFonts w:ascii="Arial" w:hAnsi="Arial" w:hint="eastAsia"/>
                  <w:sz w:val="16"/>
                  <w:szCs w:val="16"/>
                  <w:lang w:val="en-US" w:eastAsia="zh-CN"/>
                </w:rPr>
                <w:t>0</w:t>
              </w:r>
            </w:ins>
          </w:p>
        </w:tc>
      </w:tr>
      <w:tr w:rsidR="004C0D1A" w:rsidRPr="004C0D1A" w14:paraId="49033754" w14:textId="77777777" w:rsidTr="001656C2">
        <w:trPr>
          <w:trHeight w:val="20"/>
          <w:jc w:val="center"/>
          <w:ins w:id="759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D694A96" w14:textId="77777777" w:rsidR="004C0D1A" w:rsidRPr="004C0D1A" w:rsidRDefault="004C0D1A" w:rsidP="004C0D1A">
            <w:pPr>
              <w:keepNext/>
              <w:keepLines/>
              <w:spacing w:after="0"/>
              <w:rPr>
                <w:ins w:id="7594" w:author="Chatterjee Debdeep" w:date="2022-11-23T23:37:00Z"/>
                <w:rFonts w:ascii="Arial" w:hAnsi="Arial"/>
                <w:color w:val="C00000"/>
                <w:sz w:val="16"/>
                <w:szCs w:val="16"/>
                <w:lang w:val="en-US" w:eastAsia="en-GB"/>
              </w:rPr>
            </w:pPr>
            <w:ins w:id="7595" w:author="Chatterjee Debdeep" w:date="2022-11-23T23:37:00Z">
              <w:r w:rsidRPr="004C0D1A">
                <w:rPr>
                  <w:rFonts w:ascii="Arial" w:hAnsi="Arial"/>
                  <w:sz w:val="16"/>
                  <w:szCs w:val="16"/>
                  <w:lang w:val="en-US" w:eastAsia="en-GB"/>
                </w:rPr>
                <w:t xml:space="preserve">UE/TRP Initial phase offset </w:t>
              </w:r>
            </w:ins>
          </w:p>
        </w:tc>
        <w:tc>
          <w:tcPr>
            <w:tcW w:w="993" w:type="dxa"/>
            <w:tcBorders>
              <w:top w:val="single" w:sz="8" w:space="0" w:color="auto"/>
              <w:left w:val="single" w:sz="8" w:space="0" w:color="auto"/>
              <w:bottom w:val="single" w:sz="8" w:space="0" w:color="auto"/>
              <w:right w:val="single" w:sz="8" w:space="0" w:color="auto"/>
            </w:tcBorders>
            <w:vAlign w:val="center"/>
          </w:tcPr>
          <w:p w14:paraId="6B5F1416" w14:textId="77777777" w:rsidR="004C0D1A" w:rsidRPr="004C0D1A" w:rsidRDefault="004C0D1A" w:rsidP="004C0D1A">
            <w:pPr>
              <w:keepNext/>
              <w:keepLines/>
              <w:spacing w:after="0"/>
              <w:jc w:val="center"/>
              <w:rPr>
                <w:ins w:id="7596" w:author="Chatterjee Debdeep" w:date="2022-11-23T23:37:00Z"/>
                <w:rFonts w:ascii="Arial" w:hAnsi="Arial"/>
                <w:sz w:val="16"/>
                <w:szCs w:val="16"/>
                <w:lang w:val="en-US" w:eastAsia="zh-CN"/>
              </w:rPr>
            </w:pPr>
            <w:ins w:id="7597" w:author="Chatterjee Debdeep" w:date="2022-11-23T23:37:00Z">
              <w:r w:rsidRPr="004C0D1A">
                <w:rPr>
                  <w:rFonts w:ascii="Arial" w:hAnsi="Arial"/>
                  <w:sz w:val="16"/>
                  <w:szCs w:val="16"/>
                  <w:lang w:val="en-US" w:eastAsia="en-GB"/>
                </w:rPr>
                <w:t>UE and TRP Initial phase offset</w:t>
              </w:r>
            </w:ins>
          </w:p>
        </w:tc>
        <w:tc>
          <w:tcPr>
            <w:tcW w:w="992" w:type="dxa"/>
            <w:tcBorders>
              <w:top w:val="single" w:sz="8" w:space="0" w:color="auto"/>
              <w:left w:val="single" w:sz="8" w:space="0" w:color="auto"/>
              <w:bottom w:val="single" w:sz="8" w:space="0" w:color="auto"/>
              <w:right w:val="single" w:sz="8" w:space="0" w:color="auto"/>
            </w:tcBorders>
            <w:vAlign w:val="center"/>
          </w:tcPr>
          <w:p w14:paraId="399287A7" w14:textId="77777777" w:rsidR="004C0D1A" w:rsidRPr="004C0D1A" w:rsidRDefault="004C0D1A" w:rsidP="004C0D1A">
            <w:pPr>
              <w:keepNext/>
              <w:keepLines/>
              <w:spacing w:after="0"/>
              <w:jc w:val="center"/>
              <w:rPr>
                <w:ins w:id="7598" w:author="Chatterjee Debdeep" w:date="2022-11-23T23:37:00Z"/>
                <w:rFonts w:ascii="Arial" w:hAnsi="Arial"/>
                <w:sz w:val="16"/>
                <w:szCs w:val="16"/>
                <w:lang w:val="en-US" w:eastAsia="en-GB"/>
              </w:rPr>
            </w:pPr>
            <w:ins w:id="7599" w:author="Chatterjee Debdeep" w:date="2022-11-23T23:37:00Z">
              <w:r w:rsidRPr="004C0D1A">
                <w:rPr>
                  <w:rFonts w:ascii="Arial" w:hAnsi="Arial"/>
                  <w:sz w:val="16"/>
                  <w:szCs w:val="16"/>
                  <w:lang w:val="en-US" w:eastAsia="en-GB"/>
                </w:rPr>
                <w:t>UE and TRP Initial phase offset</w:t>
              </w:r>
            </w:ins>
          </w:p>
        </w:tc>
        <w:tc>
          <w:tcPr>
            <w:tcW w:w="992" w:type="dxa"/>
            <w:tcBorders>
              <w:top w:val="single" w:sz="8" w:space="0" w:color="auto"/>
              <w:left w:val="single" w:sz="8" w:space="0" w:color="auto"/>
              <w:bottom w:val="single" w:sz="8" w:space="0" w:color="auto"/>
              <w:right w:val="single" w:sz="8" w:space="0" w:color="auto"/>
            </w:tcBorders>
            <w:vAlign w:val="center"/>
          </w:tcPr>
          <w:p w14:paraId="456AEEA7" w14:textId="77777777" w:rsidR="004C0D1A" w:rsidRPr="004C0D1A" w:rsidRDefault="004C0D1A" w:rsidP="004C0D1A">
            <w:pPr>
              <w:keepNext/>
              <w:keepLines/>
              <w:spacing w:after="0"/>
              <w:jc w:val="center"/>
              <w:rPr>
                <w:ins w:id="7600" w:author="Chatterjee Debdeep" w:date="2022-11-23T23:37:00Z"/>
                <w:rFonts w:ascii="Arial" w:hAnsi="Arial"/>
                <w:sz w:val="16"/>
                <w:szCs w:val="16"/>
                <w:lang w:val="en-US" w:eastAsia="en-GB"/>
              </w:rPr>
            </w:pPr>
            <w:ins w:id="7601" w:author="Chatterjee Debdeep" w:date="2022-11-23T23:37:00Z">
              <w:r w:rsidRPr="004C0D1A">
                <w:rPr>
                  <w:rFonts w:ascii="Arial" w:hAnsi="Arial"/>
                  <w:sz w:val="16"/>
                  <w:szCs w:val="16"/>
                  <w:lang w:val="en-US" w:eastAsia="en-GB"/>
                </w:rPr>
                <w:t>UE and TRP Initial phase offset</w:t>
              </w:r>
            </w:ins>
          </w:p>
        </w:tc>
        <w:tc>
          <w:tcPr>
            <w:tcW w:w="992" w:type="dxa"/>
            <w:tcBorders>
              <w:top w:val="single" w:sz="8" w:space="0" w:color="auto"/>
              <w:left w:val="single" w:sz="8" w:space="0" w:color="auto"/>
              <w:bottom w:val="single" w:sz="8" w:space="0" w:color="auto"/>
              <w:right w:val="single" w:sz="8" w:space="0" w:color="auto"/>
            </w:tcBorders>
            <w:vAlign w:val="center"/>
          </w:tcPr>
          <w:p w14:paraId="32526678" w14:textId="77777777" w:rsidR="004C0D1A" w:rsidRPr="004C0D1A" w:rsidRDefault="004C0D1A" w:rsidP="004C0D1A">
            <w:pPr>
              <w:keepNext/>
              <w:keepLines/>
              <w:spacing w:after="0"/>
              <w:jc w:val="center"/>
              <w:rPr>
                <w:ins w:id="7602" w:author="Chatterjee Debdeep" w:date="2022-11-23T23:37:00Z"/>
                <w:rFonts w:ascii="Arial" w:hAnsi="Arial"/>
                <w:sz w:val="16"/>
                <w:szCs w:val="16"/>
                <w:lang w:val="en-US" w:eastAsia="en-GB"/>
              </w:rPr>
            </w:pPr>
            <w:ins w:id="7603" w:author="Chatterjee Debdeep" w:date="2022-11-23T23:37:00Z">
              <w:r w:rsidRPr="004C0D1A">
                <w:rPr>
                  <w:rFonts w:ascii="Arial" w:hAnsi="Arial"/>
                  <w:sz w:val="16"/>
                  <w:szCs w:val="16"/>
                  <w:lang w:val="en-US" w:eastAsia="en-GB"/>
                </w:rPr>
                <w:t>UE and TRP Initial phase offset</w:t>
              </w:r>
            </w:ins>
          </w:p>
        </w:tc>
        <w:tc>
          <w:tcPr>
            <w:tcW w:w="992" w:type="dxa"/>
            <w:tcBorders>
              <w:top w:val="single" w:sz="8" w:space="0" w:color="auto"/>
              <w:left w:val="single" w:sz="8" w:space="0" w:color="auto"/>
              <w:bottom w:val="single" w:sz="8" w:space="0" w:color="auto"/>
              <w:right w:val="single" w:sz="8" w:space="0" w:color="auto"/>
            </w:tcBorders>
            <w:vAlign w:val="center"/>
          </w:tcPr>
          <w:p w14:paraId="1E31CF5B" w14:textId="77777777" w:rsidR="004C0D1A" w:rsidRPr="004C0D1A" w:rsidRDefault="004C0D1A" w:rsidP="004C0D1A">
            <w:pPr>
              <w:keepNext/>
              <w:keepLines/>
              <w:spacing w:after="0"/>
              <w:jc w:val="center"/>
              <w:rPr>
                <w:ins w:id="7604" w:author="Chatterjee Debdeep" w:date="2022-11-23T23:37:00Z"/>
                <w:rFonts w:ascii="Arial" w:hAnsi="Arial"/>
                <w:sz w:val="16"/>
                <w:szCs w:val="16"/>
                <w:lang w:val="en-US" w:eastAsia="en-GB"/>
              </w:rPr>
            </w:pPr>
            <w:ins w:id="7605" w:author="Chatterjee Debdeep" w:date="2022-11-23T23:37:00Z">
              <w:r w:rsidRPr="004C0D1A">
                <w:rPr>
                  <w:rFonts w:ascii="Arial" w:hAnsi="Arial"/>
                  <w:sz w:val="16"/>
                  <w:szCs w:val="16"/>
                  <w:lang w:val="en-US" w:eastAsia="en-GB"/>
                </w:rPr>
                <w:t>UE and TRP Initial phase offset</w:t>
              </w:r>
            </w:ins>
          </w:p>
        </w:tc>
        <w:tc>
          <w:tcPr>
            <w:tcW w:w="992" w:type="dxa"/>
            <w:tcBorders>
              <w:top w:val="single" w:sz="8" w:space="0" w:color="auto"/>
              <w:left w:val="single" w:sz="8" w:space="0" w:color="auto"/>
              <w:bottom w:val="single" w:sz="8" w:space="0" w:color="auto"/>
              <w:right w:val="single" w:sz="8" w:space="0" w:color="auto"/>
            </w:tcBorders>
            <w:vAlign w:val="center"/>
          </w:tcPr>
          <w:p w14:paraId="77EC8DA7" w14:textId="77777777" w:rsidR="004C0D1A" w:rsidRPr="004C0D1A" w:rsidRDefault="004C0D1A" w:rsidP="004C0D1A">
            <w:pPr>
              <w:keepNext/>
              <w:keepLines/>
              <w:spacing w:after="0"/>
              <w:jc w:val="center"/>
              <w:rPr>
                <w:ins w:id="7606" w:author="Chatterjee Debdeep" w:date="2022-11-23T23:37:00Z"/>
                <w:rFonts w:ascii="Arial" w:hAnsi="Arial"/>
                <w:sz w:val="16"/>
                <w:szCs w:val="16"/>
                <w:lang w:val="en-US" w:eastAsia="en-GB"/>
              </w:rPr>
            </w:pPr>
            <w:ins w:id="7607" w:author="Chatterjee Debdeep" w:date="2022-11-23T23:37:00Z">
              <w:r w:rsidRPr="004C0D1A">
                <w:rPr>
                  <w:rFonts w:ascii="Arial" w:hAnsi="Arial"/>
                  <w:sz w:val="16"/>
                  <w:szCs w:val="16"/>
                  <w:lang w:val="en-US" w:eastAsia="en-GB"/>
                </w:rPr>
                <w:t>UE and TRP Initial phase offset</w:t>
              </w:r>
            </w:ins>
          </w:p>
        </w:tc>
      </w:tr>
      <w:tr w:rsidR="004C0D1A" w:rsidRPr="004C0D1A" w14:paraId="21601ACB" w14:textId="77777777" w:rsidTr="001656C2">
        <w:trPr>
          <w:trHeight w:val="20"/>
          <w:jc w:val="center"/>
          <w:ins w:id="7608"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B6E6E81" w14:textId="77777777" w:rsidR="004C0D1A" w:rsidRPr="004C0D1A" w:rsidRDefault="004C0D1A" w:rsidP="004C0D1A">
            <w:pPr>
              <w:keepNext/>
              <w:keepLines/>
              <w:spacing w:after="0"/>
              <w:rPr>
                <w:ins w:id="7609" w:author="Chatterjee Debdeep" w:date="2022-11-23T23:37:00Z"/>
                <w:rFonts w:ascii="Arial" w:hAnsi="Arial"/>
                <w:sz w:val="16"/>
                <w:szCs w:val="16"/>
                <w:lang w:val="en-US" w:eastAsia="en-GB"/>
              </w:rPr>
            </w:pPr>
            <w:ins w:id="7610" w:author="Chatterjee Debdeep" w:date="2022-11-23T23:37:00Z">
              <w:r w:rsidRPr="004C0D1A">
                <w:rPr>
                  <w:rFonts w:ascii="Arial" w:hAnsi="Arial"/>
                  <w:color w:val="000000"/>
                  <w:sz w:val="16"/>
                  <w:szCs w:val="16"/>
                  <w:lang w:val="en-US" w:eastAsia="en-GB"/>
                </w:rPr>
                <w:t>CFO/Doppler</w:t>
              </w:r>
            </w:ins>
          </w:p>
        </w:tc>
        <w:tc>
          <w:tcPr>
            <w:tcW w:w="993" w:type="dxa"/>
            <w:tcBorders>
              <w:top w:val="single" w:sz="8" w:space="0" w:color="auto"/>
              <w:left w:val="single" w:sz="8" w:space="0" w:color="auto"/>
              <w:bottom w:val="single" w:sz="8" w:space="0" w:color="auto"/>
              <w:right w:val="single" w:sz="8" w:space="0" w:color="auto"/>
            </w:tcBorders>
            <w:vAlign w:val="center"/>
          </w:tcPr>
          <w:p w14:paraId="76920E4C" w14:textId="77777777" w:rsidR="004C0D1A" w:rsidRPr="004C0D1A" w:rsidRDefault="004C0D1A" w:rsidP="004C0D1A">
            <w:pPr>
              <w:keepNext/>
              <w:keepLines/>
              <w:spacing w:after="0"/>
              <w:jc w:val="center"/>
              <w:rPr>
                <w:ins w:id="7611" w:author="Chatterjee Debdeep" w:date="2022-11-23T23:37:00Z"/>
                <w:rFonts w:ascii="Arial" w:hAnsi="Arial"/>
                <w:sz w:val="16"/>
                <w:szCs w:val="16"/>
                <w:lang w:val="en-US" w:eastAsia="zh-CN"/>
              </w:rPr>
            </w:pPr>
            <w:ins w:id="7612"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C3B65BB" w14:textId="77777777" w:rsidR="004C0D1A" w:rsidRPr="004C0D1A" w:rsidRDefault="004C0D1A" w:rsidP="004C0D1A">
            <w:pPr>
              <w:keepNext/>
              <w:keepLines/>
              <w:spacing w:after="0"/>
              <w:jc w:val="center"/>
              <w:rPr>
                <w:ins w:id="7613" w:author="Chatterjee Debdeep" w:date="2022-11-23T23:37:00Z"/>
                <w:rFonts w:ascii="Arial" w:hAnsi="Arial"/>
                <w:sz w:val="16"/>
                <w:szCs w:val="16"/>
                <w:lang w:val="en-US" w:eastAsia="en-GB"/>
              </w:rPr>
            </w:pPr>
            <w:ins w:id="7614"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DBA94F7" w14:textId="77777777" w:rsidR="004C0D1A" w:rsidRPr="004C0D1A" w:rsidRDefault="004C0D1A" w:rsidP="004C0D1A">
            <w:pPr>
              <w:keepNext/>
              <w:keepLines/>
              <w:spacing w:after="0"/>
              <w:jc w:val="center"/>
              <w:rPr>
                <w:ins w:id="7615" w:author="Chatterjee Debdeep" w:date="2022-11-23T23:37:00Z"/>
                <w:rFonts w:ascii="Arial" w:hAnsi="Arial"/>
                <w:sz w:val="16"/>
                <w:szCs w:val="16"/>
                <w:lang w:val="en-US" w:eastAsia="en-GB"/>
              </w:rPr>
            </w:pPr>
            <w:ins w:id="7616"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9F1C65C" w14:textId="77777777" w:rsidR="004C0D1A" w:rsidRPr="004C0D1A" w:rsidRDefault="004C0D1A" w:rsidP="004C0D1A">
            <w:pPr>
              <w:keepNext/>
              <w:keepLines/>
              <w:spacing w:after="0"/>
              <w:jc w:val="center"/>
              <w:rPr>
                <w:ins w:id="7617" w:author="Chatterjee Debdeep" w:date="2022-11-23T23:37:00Z"/>
                <w:rFonts w:ascii="Arial" w:hAnsi="Arial"/>
                <w:sz w:val="16"/>
                <w:szCs w:val="16"/>
                <w:lang w:val="en-US" w:eastAsia="en-GB"/>
              </w:rPr>
            </w:pPr>
            <w:ins w:id="7618"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B53905D" w14:textId="77777777" w:rsidR="004C0D1A" w:rsidRPr="004C0D1A" w:rsidRDefault="004C0D1A" w:rsidP="004C0D1A">
            <w:pPr>
              <w:keepNext/>
              <w:keepLines/>
              <w:spacing w:after="0"/>
              <w:jc w:val="center"/>
              <w:rPr>
                <w:ins w:id="7619" w:author="Chatterjee Debdeep" w:date="2022-11-23T23:37:00Z"/>
                <w:rFonts w:ascii="Arial" w:hAnsi="Arial"/>
                <w:sz w:val="16"/>
                <w:szCs w:val="16"/>
                <w:lang w:val="en-US" w:eastAsia="en-GB"/>
              </w:rPr>
            </w:pPr>
            <w:ins w:id="7620"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FD60A91" w14:textId="77777777" w:rsidR="004C0D1A" w:rsidRPr="004C0D1A" w:rsidRDefault="004C0D1A" w:rsidP="004C0D1A">
            <w:pPr>
              <w:keepNext/>
              <w:keepLines/>
              <w:spacing w:after="0"/>
              <w:jc w:val="center"/>
              <w:rPr>
                <w:ins w:id="7621" w:author="Chatterjee Debdeep" w:date="2022-11-23T23:37:00Z"/>
                <w:rFonts w:ascii="Arial" w:hAnsi="Arial"/>
                <w:sz w:val="16"/>
                <w:szCs w:val="16"/>
                <w:lang w:val="en-US" w:eastAsia="en-GB"/>
              </w:rPr>
            </w:pPr>
            <w:ins w:id="7622" w:author="Chatterjee Debdeep" w:date="2022-11-23T23:37:00Z">
              <w:r w:rsidRPr="004C0D1A">
                <w:rPr>
                  <w:rFonts w:ascii="Arial" w:hAnsi="Arial" w:hint="eastAsia"/>
                  <w:sz w:val="16"/>
                  <w:szCs w:val="16"/>
                  <w:lang w:val="en-US" w:eastAsia="zh-CN"/>
                </w:rPr>
                <w:t>0</w:t>
              </w:r>
            </w:ins>
          </w:p>
        </w:tc>
      </w:tr>
      <w:tr w:rsidR="004C0D1A" w:rsidRPr="004C0D1A" w14:paraId="4EEACCD8" w14:textId="77777777" w:rsidTr="001656C2">
        <w:trPr>
          <w:trHeight w:val="20"/>
          <w:jc w:val="center"/>
          <w:ins w:id="762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EF0A779" w14:textId="77777777" w:rsidR="004C0D1A" w:rsidRPr="004C0D1A" w:rsidRDefault="004C0D1A" w:rsidP="004C0D1A">
            <w:pPr>
              <w:keepNext/>
              <w:keepLines/>
              <w:spacing w:after="0"/>
              <w:rPr>
                <w:ins w:id="7624" w:author="Chatterjee Debdeep" w:date="2022-11-23T23:37:00Z"/>
                <w:rFonts w:ascii="Arial" w:hAnsi="Arial"/>
                <w:sz w:val="16"/>
                <w:szCs w:val="16"/>
                <w:lang w:val="en-US" w:eastAsia="en-GB"/>
              </w:rPr>
            </w:pPr>
            <w:ins w:id="7625" w:author="Chatterjee Debdeep" w:date="2022-11-23T23:37:00Z">
              <w:r w:rsidRPr="004C0D1A">
                <w:rPr>
                  <w:rFonts w:ascii="Arial" w:hAnsi="Arial"/>
                  <w:sz w:val="16"/>
                  <w:szCs w:val="16"/>
                </w:rPr>
                <w:t>O</w:t>
              </w:r>
              <w:r w:rsidRPr="004C0D1A">
                <w:rPr>
                  <w:rFonts w:ascii="Arial" w:hAnsi="Arial"/>
                  <w:bCs/>
                  <w:iCs/>
                  <w:sz w:val="16"/>
                  <w:szCs w:val="16"/>
                </w:rPr>
                <w:t>scillator-drifts</w:t>
              </w:r>
            </w:ins>
          </w:p>
        </w:tc>
        <w:tc>
          <w:tcPr>
            <w:tcW w:w="993" w:type="dxa"/>
            <w:tcBorders>
              <w:top w:val="single" w:sz="8" w:space="0" w:color="auto"/>
              <w:left w:val="single" w:sz="8" w:space="0" w:color="auto"/>
              <w:bottom w:val="single" w:sz="8" w:space="0" w:color="auto"/>
              <w:right w:val="single" w:sz="8" w:space="0" w:color="auto"/>
            </w:tcBorders>
            <w:vAlign w:val="center"/>
          </w:tcPr>
          <w:p w14:paraId="7155C2F7" w14:textId="77777777" w:rsidR="004C0D1A" w:rsidRPr="004C0D1A" w:rsidRDefault="004C0D1A" w:rsidP="004C0D1A">
            <w:pPr>
              <w:keepNext/>
              <w:keepLines/>
              <w:spacing w:after="0"/>
              <w:jc w:val="center"/>
              <w:rPr>
                <w:ins w:id="7626" w:author="Chatterjee Debdeep" w:date="2022-11-23T23:37:00Z"/>
                <w:rFonts w:ascii="Arial" w:hAnsi="Arial"/>
                <w:sz w:val="16"/>
                <w:szCs w:val="16"/>
                <w:lang w:val="en-US" w:eastAsia="en-GB"/>
              </w:rPr>
            </w:pPr>
            <w:ins w:id="7627"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225813C" w14:textId="77777777" w:rsidR="004C0D1A" w:rsidRPr="004C0D1A" w:rsidRDefault="004C0D1A" w:rsidP="004C0D1A">
            <w:pPr>
              <w:keepNext/>
              <w:keepLines/>
              <w:spacing w:after="0"/>
              <w:jc w:val="center"/>
              <w:rPr>
                <w:ins w:id="7628" w:author="Chatterjee Debdeep" w:date="2022-11-23T23:37:00Z"/>
                <w:rFonts w:ascii="Arial" w:hAnsi="Arial"/>
                <w:sz w:val="16"/>
                <w:szCs w:val="16"/>
                <w:lang w:val="en-US" w:eastAsia="en-GB"/>
              </w:rPr>
            </w:pPr>
            <w:ins w:id="7629"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3DB85E1" w14:textId="77777777" w:rsidR="004C0D1A" w:rsidRPr="004C0D1A" w:rsidRDefault="004C0D1A" w:rsidP="004C0D1A">
            <w:pPr>
              <w:keepNext/>
              <w:keepLines/>
              <w:spacing w:after="0"/>
              <w:jc w:val="center"/>
              <w:rPr>
                <w:ins w:id="7630" w:author="Chatterjee Debdeep" w:date="2022-11-23T23:37:00Z"/>
                <w:rFonts w:ascii="Arial" w:hAnsi="Arial"/>
                <w:sz w:val="16"/>
                <w:szCs w:val="16"/>
                <w:lang w:val="en-US" w:eastAsia="en-GB"/>
              </w:rPr>
            </w:pPr>
            <w:ins w:id="7631"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7ABF397" w14:textId="77777777" w:rsidR="004C0D1A" w:rsidRPr="004C0D1A" w:rsidRDefault="004C0D1A" w:rsidP="004C0D1A">
            <w:pPr>
              <w:keepNext/>
              <w:keepLines/>
              <w:spacing w:after="0"/>
              <w:jc w:val="center"/>
              <w:rPr>
                <w:ins w:id="7632" w:author="Chatterjee Debdeep" w:date="2022-11-23T23:37:00Z"/>
                <w:rFonts w:ascii="Arial" w:hAnsi="Arial"/>
                <w:sz w:val="16"/>
                <w:szCs w:val="16"/>
                <w:lang w:val="en-US" w:eastAsia="en-GB"/>
              </w:rPr>
            </w:pPr>
            <w:ins w:id="7633"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AACB329" w14:textId="77777777" w:rsidR="004C0D1A" w:rsidRPr="004C0D1A" w:rsidRDefault="004C0D1A" w:rsidP="004C0D1A">
            <w:pPr>
              <w:keepNext/>
              <w:keepLines/>
              <w:spacing w:after="0"/>
              <w:jc w:val="center"/>
              <w:rPr>
                <w:ins w:id="7634" w:author="Chatterjee Debdeep" w:date="2022-11-23T23:37:00Z"/>
                <w:rFonts w:ascii="Arial" w:hAnsi="Arial"/>
                <w:sz w:val="16"/>
                <w:szCs w:val="16"/>
                <w:lang w:val="en-US" w:eastAsia="en-GB"/>
              </w:rPr>
            </w:pPr>
            <w:ins w:id="7635"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E61F46D" w14:textId="77777777" w:rsidR="004C0D1A" w:rsidRPr="004C0D1A" w:rsidRDefault="004C0D1A" w:rsidP="004C0D1A">
            <w:pPr>
              <w:keepNext/>
              <w:keepLines/>
              <w:spacing w:after="0"/>
              <w:jc w:val="center"/>
              <w:rPr>
                <w:ins w:id="7636" w:author="Chatterjee Debdeep" w:date="2022-11-23T23:37:00Z"/>
                <w:rFonts w:ascii="Arial" w:hAnsi="Arial"/>
                <w:sz w:val="16"/>
                <w:szCs w:val="16"/>
                <w:lang w:val="en-US" w:eastAsia="en-GB"/>
              </w:rPr>
            </w:pPr>
            <w:ins w:id="7637" w:author="Chatterjee Debdeep" w:date="2022-11-23T23:37:00Z">
              <w:r w:rsidRPr="004C0D1A">
                <w:rPr>
                  <w:rFonts w:ascii="Arial" w:hAnsi="Arial" w:hint="eastAsia"/>
                  <w:sz w:val="16"/>
                  <w:szCs w:val="16"/>
                  <w:lang w:val="en-US" w:eastAsia="zh-CN"/>
                </w:rPr>
                <w:t>0</w:t>
              </w:r>
            </w:ins>
          </w:p>
        </w:tc>
      </w:tr>
      <w:tr w:rsidR="004C0D1A" w:rsidRPr="004C0D1A" w14:paraId="64213FA7" w14:textId="77777777" w:rsidTr="001656C2">
        <w:trPr>
          <w:trHeight w:val="20"/>
          <w:jc w:val="center"/>
          <w:ins w:id="7638"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0C14CBE" w14:textId="77777777" w:rsidR="004C0D1A" w:rsidRPr="004C0D1A" w:rsidRDefault="004C0D1A" w:rsidP="004C0D1A">
            <w:pPr>
              <w:keepNext/>
              <w:keepLines/>
              <w:spacing w:after="0"/>
              <w:rPr>
                <w:ins w:id="7639" w:author="Chatterjee Debdeep" w:date="2022-11-23T23:37:00Z"/>
                <w:rFonts w:ascii="Arial" w:hAnsi="Arial"/>
                <w:sz w:val="16"/>
                <w:szCs w:val="16"/>
                <w:lang w:val="en-US" w:eastAsia="en-GB"/>
              </w:rPr>
            </w:pPr>
            <w:ins w:id="7640" w:author="Chatterjee Debdeep" w:date="2022-11-23T23:37:00Z">
              <w:r w:rsidRPr="004C0D1A">
                <w:rPr>
                  <w:rFonts w:ascii="Arial" w:hAnsi="Arial"/>
                  <w:sz w:val="16"/>
                  <w:szCs w:val="16"/>
                  <w:lang w:val="en-US" w:eastAsia="en-GB"/>
                </w:rPr>
                <w:t>ARP errors</w:t>
              </w:r>
            </w:ins>
          </w:p>
        </w:tc>
        <w:tc>
          <w:tcPr>
            <w:tcW w:w="993" w:type="dxa"/>
            <w:tcBorders>
              <w:top w:val="single" w:sz="8" w:space="0" w:color="auto"/>
              <w:left w:val="single" w:sz="8" w:space="0" w:color="auto"/>
              <w:bottom w:val="single" w:sz="8" w:space="0" w:color="auto"/>
              <w:right w:val="single" w:sz="8" w:space="0" w:color="auto"/>
            </w:tcBorders>
            <w:vAlign w:val="center"/>
          </w:tcPr>
          <w:p w14:paraId="32A9D96F" w14:textId="77777777" w:rsidR="004C0D1A" w:rsidRPr="004C0D1A" w:rsidRDefault="004C0D1A" w:rsidP="004C0D1A">
            <w:pPr>
              <w:keepNext/>
              <w:keepLines/>
              <w:spacing w:after="0"/>
              <w:jc w:val="center"/>
              <w:rPr>
                <w:ins w:id="7641" w:author="Chatterjee Debdeep" w:date="2022-11-23T23:37:00Z"/>
                <w:rFonts w:ascii="Arial" w:hAnsi="Arial"/>
                <w:sz w:val="16"/>
                <w:szCs w:val="16"/>
                <w:lang w:val="en-US" w:eastAsia="en-GB"/>
              </w:rPr>
            </w:pPr>
            <w:ins w:id="7642" w:author="Chatterjee Debdeep" w:date="2022-11-23T23:37:00Z">
              <w:r w:rsidRPr="004C0D1A">
                <w:rPr>
                  <w:rFonts w:ascii="Arial" w:hAnsi="Arial"/>
                  <w:sz w:val="16"/>
                  <w:szCs w:val="16"/>
                  <w:lang w:val="en-US" w:eastAsia="zh-CN"/>
                </w:rPr>
                <w:t>1cm</w:t>
              </w:r>
            </w:ins>
          </w:p>
        </w:tc>
        <w:tc>
          <w:tcPr>
            <w:tcW w:w="992" w:type="dxa"/>
            <w:tcBorders>
              <w:top w:val="single" w:sz="8" w:space="0" w:color="auto"/>
              <w:left w:val="single" w:sz="8" w:space="0" w:color="auto"/>
              <w:bottom w:val="single" w:sz="8" w:space="0" w:color="auto"/>
              <w:right w:val="single" w:sz="8" w:space="0" w:color="auto"/>
            </w:tcBorders>
            <w:vAlign w:val="center"/>
          </w:tcPr>
          <w:p w14:paraId="39074AF2" w14:textId="77777777" w:rsidR="004C0D1A" w:rsidRPr="004C0D1A" w:rsidRDefault="004C0D1A" w:rsidP="004C0D1A">
            <w:pPr>
              <w:keepNext/>
              <w:keepLines/>
              <w:spacing w:after="0"/>
              <w:jc w:val="center"/>
              <w:rPr>
                <w:ins w:id="7643" w:author="Chatterjee Debdeep" w:date="2022-11-23T23:37:00Z"/>
                <w:rFonts w:ascii="Arial" w:hAnsi="Arial"/>
                <w:sz w:val="16"/>
                <w:szCs w:val="16"/>
                <w:lang w:val="en-US" w:eastAsia="en-GB"/>
              </w:rPr>
            </w:pPr>
            <w:ins w:id="7644" w:author="Chatterjee Debdeep" w:date="2022-11-23T23:37:00Z">
              <w:r w:rsidRPr="004C0D1A">
                <w:rPr>
                  <w:rFonts w:ascii="Arial" w:hAnsi="Arial"/>
                  <w:sz w:val="16"/>
                  <w:szCs w:val="16"/>
                  <w:lang w:val="en-US" w:eastAsia="zh-CN"/>
                </w:rPr>
                <w:t>1cm</w:t>
              </w:r>
            </w:ins>
          </w:p>
        </w:tc>
        <w:tc>
          <w:tcPr>
            <w:tcW w:w="992" w:type="dxa"/>
            <w:tcBorders>
              <w:top w:val="single" w:sz="8" w:space="0" w:color="auto"/>
              <w:left w:val="single" w:sz="8" w:space="0" w:color="auto"/>
              <w:bottom w:val="single" w:sz="8" w:space="0" w:color="auto"/>
              <w:right w:val="single" w:sz="8" w:space="0" w:color="auto"/>
            </w:tcBorders>
            <w:vAlign w:val="center"/>
          </w:tcPr>
          <w:p w14:paraId="67D2F4A9" w14:textId="77777777" w:rsidR="004C0D1A" w:rsidRPr="004C0D1A" w:rsidRDefault="004C0D1A" w:rsidP="004C0D1A">
            <w:pPr>
              <w:keepNext/>
              <w:keepLines/>
              <w:spacing w:after="0"/>
              <w:jc w:val="center"/>
              <w:rPr>
                <w:ins w:id="7645" w:author="Chatterjee Debdeep" w:date="2022-11-23T23:37:00Z"/>
                <w:rFonts w:ascii="Arial" w:hAnsi="Arial"/>
                <w:sz w:val="16"/>
                <w:szCs w:val="16"/>
                <w:lang w:val="en-US" w:eastAsia="en-GB"/>
              </w:rPr>
            </w:pPr>
            <w:ins w:id="7646" w:author="Chatterjee Debdeep" w:date="2022-11-23T23:37:00Z">
              <w:r w:rsidRPr="004C0D1A">
                <w:rPr>
                  <w:rFonts w:ascii="Arial" w:hAnsi="Arial"/>
                  <w:sz w:val="16"/>
                  <w:szCs w:val="16"/>
                  <w:lang w:val="en-US" w:eastAsia="zh-CN"/>
                </w:rPr>
                <w:t>5cm</w:t>
              </w:r>
            </w:ins>
          </w:p>
        </w:tc>
        <w:tc>
          <w:tcPr>
            <w:tcW w:w="992" w:type="dxa"/>
            <w:tcBorders>
              <w:top w:val="single" w:sz="8" w:space="0" w:color="auto"/>
              <w:left w:val="single" w:sz="8" w:space="0" w:color="auto"/>
              <w:bottom w:val="single" w:sz="8" w:space="0" w:color="auto"/>
              <w:right w:val="single" w:sz="8" w:space="0" w:color="auto"/>
            </w:tcBorders>
            <w:vAlign w:val="center"/>
          </w:tcPr>
          <w:p w14:paraId="2300F3ED" w14:textId="77777777" w:rsidR="004C0D1A" w:rsidRPr="004C0D1A" w:rsidRDefault="004C0D1A" w:rsidP="004C0D1A">
            <w:pPr>
              <w:keepNext/>
              <w:keepLines/>
              <w:spacing w:after="0"/>
              <w:jc w:val="center"/>
              <w:rPr>
                <w:ins w:id="7647" w:author="Chatterjee Debdeep" w:date="2022-11-23T23:37:00Z"/>
                <w:rFonts w:ascii="Arial" w:hAnsi="Arial"/>
                <w:sz w:val="16"/>
                <w:szCs w:val="16"/>
                <w:lang w:val="en-US" w:eastAsia="en-GB"/>
              </w:rPr>
            </w:pPr>
            <w:ins w:id="7648" w:author="Chatterjee Debdeep" w:date="2022-11-23T23:37:00Z">
              <w:r w:rsidRPr="004C0D1A">
                <w:rPr>
                  <w:rFonts w:ascii="Arial" w:hAnsi="Arial"/>
                  <w:sz w:val="16"/>
                  <w:szCs w:val="16"/>
                  <w:lang w:val="en-US" w:eastAsia="zh-CN"/>
                </w:rPr>
                <w:t>5cm</w:t>
              </w:r>
            </w:ins>
          </w:p>
        </w:tc>
        <w:tc>
          <w:tcPr>
            <w:tcW w:w="992" w:type="dxa"/>
            <w:tcBorders>
              <w:top w:val="single" w:sz="8" w:space="0" w:color="auto"/>
              <w:left w:val="single" w:sz="8" w:space="0" w:color="auto"/>
              <w:bottom w:val="single" w:sz="8" w:space="0" w:color="auto"/>
              <w:right w:val="single" w:sz="8" w:space="0" w:color="auto"/>
            </w:tcBorders>
            <w:vAlign w:val="center"/>
          </w:tcPr>
          <w:p w14:paraId="769AA096" w14:textId="77777777" w:rsidR="004C0D1A" w:rsidRPr="004C0D1A" w:rsidRDefault="004C0D1A" w:rsidP="004C0D1A">
            <w:pPr>
              <w:keepNext/>
              <w:keepLines/>
              <w:spacing w:after="0"/>
              <w:jc w:val="center"/>
              <w:rPr>
                <w:ins w:id="7649" w:author="Chatterjee Debdeep" w:date="2022-11-23T23:37:00Z"/>
                <w:rFonts w:ascii="Arial" w:hAnsi="Arial"/>
                <w:sz w:val="16"/>
                <w:szCs w:val="16"/>
                <w:lang w:val="en-US" w:eastAsia="en-GB"/>
              </w:rPr>
            </w:pPr>
            <w:ins w:id="7650" w:author="Chatterjee Debdeep" w:date="2022-11-23T23:37:00Z">
              <w:r w:rsidRPr="004C0D1A">
                <w:rPr>
                  <w:rFonts w:ascii="Arial" w:hAnsi="Arial"/>
                  <w:sz w:val="16"/>
                  <w:szCs w:val="16"/>
                  <w:lang w:val="en-US" w:eastAsia="zh-CN"/>
                </w:rPr>
                <w:t>1cm</w:t>
              </w:r>
            </w:ins>
          </w:p>
        </w:tc>
        <w:tc>
          <w:tcPr>
            <w:tcW w:w="992" w:type="dxa"/>
            <w:tcBorders>
              <w:top w:val="single" w:sz="8" w:space="0" w:color="auto"/>
              <w:left w:val="single" w:sz="8" w:space="0" w:color="auto"/>
              <w:bottom w:val="single" w:sz="8" w:space="0" w:color="auto"/>
              <w:right w:val="single" w:sz="8" w:space="0" w:color="auto"/>
            </w:tcBorders>
            <w:vAlign w:val="center"/>
          </w:tcPr>
          <w:p w14:paraId="250FA45D" w14:textId="77777777" w:rsidR="004C0D1A" w:rsidRPr="004C0D1A" w:rsidRDefault="004C0D1A" w:rsidP="004C0D1A">
            <w:pPr>
              <w:keepNext/>
              <w:keepLines/>
              <w:spacing w:after="0"/>
              <w:jc w:val="center"/>
              <w:rPr>
                <w:ins w:id="7651" w:author="Chatterjee Debdeep" w:date="2022-11-23T23:37:00Z"/>
                <w:rFonts w:ascii="Arial" w:hAnsi="Arial"/>
                <w:sz w:val="16"/>
                <w:szCs w:val="16"/>
                <w:lang w:val="en-US" w:eastAsia="en-GB"/>
              </w:rPr>
            </w:pPr>
            <w:ins w:id="7652" w:author="Chatterjee Debdeep" w:date="2022-11-23T23:37:00Z">
              <w:r w:rsidRPr="004C0D1A">
                <w:rPr>
                  <w:rFonts w:ascii="Arial" w:hAnsi="Arial"/>
                  <w:sz w:val="16"/>
                  <w:szCs w:val="16"/>
                  <w:lang w:val="en-US" w:eastAsia="zh-CN"/>
                </w:rPr>
                <w:t>5cm</w:t>
              </w:r>
            </w:ins>
          </w:p>
        </w:tc>
      </w:tr>
      <w:tr w:rsidR="004C0D1A" w:rsidRPr="004C0D1A" w14:paraId="460B6AB3" w14:textId="77777777" w:rsidTr="001656C2">
        <w:trPr>
          <w:trHeight w:val="20"/>
          <w:jc w:val="center"/>
          <w:ins w:id="765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A93C886" w14:textId="77777777" w:rsidR="004C0D1A" w:rsidRPr="004C0D1A" w:rsidRDefault="004C0D1A" w:rsidP="004C0D1A">
            <w:pPr>
              <w:keepNext/>
              <w:keepLines/>
              <w:spacing w:after="0"/>
              <w:rPr>
                <w:ins w:id="7654" w:author="Chatterjee Debdeep" w:date="2022-11-23T23:37:00Z"/>
                <w:rFonts w:ascii="Arial" w:hAnsi="Arial"/>
                <w:sz w:val="16"/>
                <w:szCs w:val="16"/>
                <w:lang w:val="en-US" w:eastAsia="en-GB"/>
              </w:rPr>
            </w:pPr>
            <w:ins w:id="7655" w:author="Chatterjee Debdeep" w:date="2022-11-23T23:37:00Z">
              <w:r w:rsidRPr="004C0D1A">
                <w:rPr>
                  <w:rFonts w:ascii="Arial" w:hAnsi="Arial"/>
                  <w:sz w:val="16"/>
                  <w:szCs w:val="16"/>
                  <w:lang w:val="en-US" w:eastAsia="en-GB"/>
                </w:rPr>
                <w:t>Phase Center Offsets</w:t>
              </w:r>
            </w:ins>
          </w:p>
        </w:tc>
        <w:tc>
          <w:tcPr>
            <w:tcW w:w="993" w:type="dxa"/>
            <w:tcBorders>
              <w:top w:val="single" w:sz="8" w:space="0" w:color="auto"/>
              <w:left w:val="single" w:sz="8" w:space="0" w:color="auto"/>
              <w:bottom w:val="single" w:sz="8" w:space="0" w:color="auto"/>
              <w:right w:val="single" w:sz="8" w:space="0" w:color="auto"/>
            </w:tcBorders>
            <w:vAlign w:val="center"/>
          </w:tcPr>
          <w:p w14:paraId="4280BB3C" w14:textId="77777777" w:rsidR="004C0D1A" w:rsidRPr="004C0D1A" w:rsidRDefault="004C0D1A" w:rsidP="004C0D1A">
            <w:pPr>
              <w:keepNext/>
              <w:keepLines/>
              <w:spacing w:after="0"/>
              <w:jc w:val="center"/>
              <w:rPr>
                <w:ins w:id="7656" w:author="Chatterjee Debdeep" w:date="2022-11-23T23:37:00Z"/>
                <w:rFonts w:ascii="Arial" w:hAnsi="Arial"/>
                <w:sz w:val="16"/>
                <w:szCs w:val="16"/>
                <w:lang w:val="en-US" w:eastAsia="en-GB"/>
              </w:rPr>
            </w:pPr>
            <w:ins w:id="7657"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F9BBE9E" w14:textId="77777777" w:rsidR="004C0D1A" w:rsidRPr="004C0D1A" w:rsidRDefault="004C0D1A" w:rsidP="004C0D1A">
            <w:pPr>
              <w:keepNext/>
              <w:keepLines/>
              <w:spacing w:after="0"/>
              <w:jc w:val="center"/>
              <w:rPr>
                <w:ins w:id="7658" w:author="Chatterjee Debdeep" w:date="2022-11-23T23:37:00Z"/>
                <w:rFonts w:ascii="Arial" w:hAnsi="Arial"/>
                <w:sz w:val="16"/>
                <w:szCs w:val="16"/>
                <w:lang w:val="en-US" w:eastAsia="en-GB"/>
              </w:rPr>
            </w:pPr>
            <w:ins w:id="7659"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4EC9AB9" w14:textId="77777777" w:rsidR="004C0D1A" w:rsidRPr="004C0D1A" w:rsidRDefault="004C0D1A" w:rsidP="004C0D1A">
            <w:pPr>
              <w:keepNext/>
              <w:keepLines/>
              <w:spacing w:after="0"/>
              <w:jc w:val="center"/>
              <w:rPr>
                <w:ins w:id="7660" w:author="Chatterjee Debdeep" w:date="2022-11-23T23:37:00Z"/>
                <w:rFonts w:ascii="Arial" w:hAnsi="Arial"/>
                <w:sz w:val="16"/>
                <w:szCs w:val="16"/>
                <w:lang w:val="en-US" w:eastAsia="en-GB"/>
              </w:rPr>
            </w:pPr>
            <w:ins w:id="7661"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3F8978E" w14:textId="77777777" w:rsidR="004C0D1A" w:rsidRPr="004C0D1A" w:rsidRDefault="004C0D1A" w:rsidP="004C0D1A">
            <w:pPr>
              <w:keepNext/>
              <w:keepLines/>
              <w:spacing w:after="0"/>
              <w:jc w:val="center"/>
              <w:rPr>
                <w:ins w:id="7662" w:author="Chatterjee Debdeep" w:date="2022-11-23T23:37:00Z"/>
                <w:rFonts w:ascii="Arial" w:hAnsi="Arial"/>
                <w:sz w:val="16"/>
                <w:szCs w:val="16"/>
                <w:lang w:val="en-US" w:eastAsia="en-GB"/>
              </w:rPr>
            </w:pPr>
            <w:ins w:id="7663"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2DAEF3C" w14:textId="77777777" w:rsidR="004C0D1A" w:rsidRPr="004C0D1A" w:rsidRDefault="004C0D1A" w:rsidP="004C0D1A">
            <w:pPr>
              <w:keepNext/>
              <w:keepLines/>
              <w:spacing w:after="0"/>
              <w:jc w:val="center"/>
              <w:rPr>
                <w:ins w:id="7664" w:author="Chatterjee Debdeep" w:date="2022-11-23T23:37:00Z"/>
                <w:rFonts w:ascii="Arial" w:hAnsi="Arial"/>
                <w:sz w:val="16"/>
                <w:szCs w:val="16"/>
                <w:lang w:val="en-US" w:eastAsia="en-GB"/>
              </w:rPr>
            </w:pPr>
            <w:ins w:id="7665"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418CA09" w14:textId="77777777" w:rsidR="004C0D1A" w:rsidRPr="004C0D1A" w:rsidRDefault="004C0D1A" w:rsidP="004C0D1A">
            <w:pPr>
              <w:keepNext/>
              <w:keepLines/>
              <w:spacing w:after="0"/>
              <w:jc w:val="center"/>
              <w:rPr>
                <w:ins w:id="7666" w:author="Chatterjee Debdeep" w:date="2022-11-23T23:37:00Z"/>
                <w:rFonts w:ascii="Arial" w:hAnsi="Arial"/>
                <w:sz w:val="16"/>
                <w:szCs w:val="16"/>
                <w:lang w:val="en-US" w:eastAsia="en-GB"/>
              </w:rPr>
            </w:pPr>
            <w:ins w:id="7667" w:author="Chatterjee Debdeep" w:date="2022-11-23T23:37:00Z">
              <w:r w:rsidRPr="004C0D1A">
                <w:rPr>
                  <w:rFonts w:ascii="Arial" w:hAnsi="Arial" w:hint="eastAsia"/>
                  <w:sz w:val="16"/>
                  <w:szCs w:val="16"/>
                  <w:lang w:val="en-US" w:eastAsia="zh-CN"/>
                </w:rPr>
                <w:t>0</w:t>
              </w:r>
            </w:ins>
          </w:p>
        </w:tc>
      </w:tr>
      <w:tr w:rsidR="004C0D1A" w:rsidRPr="004C0D1A" w14:paraId="1E7B1977" w14:textId="77777777" w:rsidTr="001656C2">
        <w:trPr>
          <w:trHeight w:val="20"/>
          <w:jc w:val="center"/>
          <w:ins w:id="7668"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3F092E0B" w14:textId="77777777" w:rsidR="004C0D1A" w:rsidRPr="004C0D1A" w:rsidRDefault="004C0D1A" w:rsidP="004C0D1A">
            <w:pPr>
              <w:keepNext/>
              <w:keepLines/>
              <w:spacing w:after="0"/>
              <w:rPr>
                <w:ins w:id="7669" w:author="Chatterjee Debdeep" w:date="2022-11-23T23:37:00Z"/>
                <w:rFonts w:ascii="Arial" w:hAnsi="Arial"/>
                <w:sz w:val="16"/>
                <w:szCs w:val="16"/>
                <w:lang w:val="en-US" w:eastAsia="en-GB"/>
              </w:rPr>
            </w:pPr>
            <w:ins w:id="7670" w:author="Chatterjee Debdeep" w:date="2022-11-23T23:37:00Z">
              <w:r w:rsidRPr="004C0D1A">
                <w:rPr>
                  <w:rFonts w:ascii="Arial" w:hAnsi="Arial"/>
                  <w:sz w:val="16"/>
                  <w:szCs w:val="16"/>
                  <w:lang w:val="en-US" w:eastAsia="en-GB"/>
                </w:rPr>
                <w:t>Phase noise (FR2)</w:t>
              </w:r>
            </w:ins>
          </w:p>
        </w:tc>
        <w:tc>
          <w:tcPr>
            <w:tcW w:w="993" w:type="dxa"/>
            <w:tcBorders>
              <w:top w:val="single" w:sz="8" w:space="0" w:color="auto"/>
              <w:left w:val="single" w:sz="8" w:space="0" w:color="auto"/>
              <w:bottom w:val="single" w:sz="8" w:space="0" w:color="auto"/>
              <w:right w:val="single" w:sz="8" w:space="0" w:color="auto"/>
            </w:tcBorders>
            <w:vAlign w:val="center"/>
          </w:tcPr>
          <w:p w14:paraId="5E382DBE" w14:textId="77777777" w:rsidR="004C0D1A" w:rsidRPr="004C0D1A" w:rsidRDefault="004C0D1A" w:rsidP="004C0D1A">
            <w:pPr>
              <w:keepNext/>
              <w:keepLines/>
              <w:spacing w:after="0"/>
              <w:jc w:val="center"/>
              <w:rPr>
                <w:ins w:id="7671" w:author="Chatterjee Debdeep" w:date="2022-11-23T23:37:00Z"/>
                <w:rFonts w:ascii="Arial" w:hAnsi="Arial"/>
                <w:sz w:val="16"/>
                <w:szCs w:val="16"/>
                <w:lang w:val="en-US" w:eastAsia="en-GB"/>
              </w:rPr>
            </w:pPr>
            <w:ins w:id="7672"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C3FB262" w14:textId="77777777" w:rsidR="004C0D1A" w:rsidRPr="004C0D1A" w:rsidRDefault="004C0D1A" w:rsidP="004C0D1A">
            <w:pPr>
              <w:keepNext/>
              <w:keepLines/>
              <w:spacing w:after="0"/>
              <w:jc w:val="center"/>
              <w:rPr>
                <w:ins w:id="7673" w:author="Chatterjee Debdeep" w:date="2022-11-23T23:37:00Z"/>
                <w:rFonts w:ascii="Arial" w:hAnsi="Arial"/>
                <w:sz w:val="16"/>
                <w:szCs w:val="16"/>
                <w:lang w:val="en-US" w:eastAsia="en-GB"/>
              </w:rPr>
            </w:pPr>
            <w:ins w:id="7674"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2AB23B5" w14:textId="77777777" w:rsidR="004C0D1A" w:rsidRPr="004C0D1A" w:rsidRDefault="004C0D1A" w:rsidP="004C0D1A">
            <w:pPr>
              <w:keepNext/>
              <w:keepLines/>
              <w:spacing w:after="0"/>
              <w:jc w:val="center"/>
              <w:rPr>
                <w:ins w:id="7675" w:author="Chatterjee Debdeep" w:date="2022-11-23T23:37:00Z"/>
                <w:rFonts w:ascii="Arial" w:hAnsi="Arial"/>
                <w:sz w:val="16"/>
                <w:szCs w:val="16"/>
                <w:lang w:val="en-US" w:eastAsia="en-GB"/>
              </w:rPr>
            </w:pPr>
            <w:ins w:id="7676"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A85A2E2" w14:textId="77777777" w:rsidR="004C0D1A" w:rsidRPr="004C0D1A" w:rsidRDefault="004C0D1A" w:rsidP="004C0D1A">
            <w:pPr>
              <w:keepNext/>
              <w:keepLines/>
              <w:spacing w:after="0"/>
              <w:jc w:val="center"/>
              <w:rPr>
                <w:ins w:id="7677" w:author="Chatterjee Debdeep" w:date="2022-11-23T23:37:00Z"/>
                <w:rFonts w:ascii="Arial" w:hAnsi="Arial"/>
                <w:sz w:val="16"/>
                <w:szCs w:val="16"/>
                <w:lang w:val="en-US" w:eastAsia="en-GB"/>
              </w:rPr>
            </w:pPr>
            <w:ins w:id="7678"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3C6808F" w14:textId="77777777" w:rsidR="004C0D1A" w:rsidRPr="004C0D1A" w:rsidRDefault="004C0D1A" w:rsidP="004C0D1A">
            <w:pPr>
              <w:keepNext/>
              <w:keepLines/>
              <w:spacing w:after="0"/>
              <w:jc w:val="center"/>
              <w:rPr>
                <w:ins w:id="7679" w:author="Chatterjee Debdeep" w:date="2022-11-23T23:37:00Z"/>
                <w:rFonts w:ascii="Arial" w:hAnsi="Arial"/>
                <w:sz w:val="16"/>
                <w:szCs w:val="16"/>
                <w:lang w:val="en-US" w:eastAsia="en-GB"/>
              </w:rPr>
            </w:pPr>
            <w:ins w:id="7680"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13EBA3A" w14:textId="77777777" w:rsidR="004C0D1A" w:rsidRPr="004C0D1A" w:rsidRDefault="004C0D1A" w:rsidP="004C0D1A">
            <w:pPr>
              <w:keepNext/>
              <w:keepLines/>
              <w:spacing w:after="0"/>
              <w:jc w:val="center"/>
              <w:rPr>
                <w:ins w:id="7681" w:author="Chatterjee Debdeep" w:date="2022-11-23T23:37:00Z"/>
                <w:rFonts w:ascii="Arial" w:hAnsi="Arial"/>
                <w:sz w:val="16"/>
                <w:szCs w:val="16"/>
                <w:lang w:val="en-US" w:eastAsia="en-GB"/>
              </w:rPr>
            </w:pPr>
            <w:ins w:id="7682" w:author="Chatterjee Debdeep" w:date="2022-11-23T23:37:00Z">
              <w:r w:rsidRPr="004C0D1A">
                <w:rPr>
                  <w:rFonts w:ascii="Arial" w:hAnsi="Arial" w:hint="eastAsia"/>
                  <w:sz w:val="16"/>
                  <w:szCs w:val="16"/>
                  <w:lang w:val="en-US" w:eastAsia="zh-CN"/>
                </w:rPr>
                <w:t>0</w:t>
              </w:r>
            </w:ins>
          </w:p>
        </w:tc>
      </w:tr>
      <w:tr w:rsidR="004C0D1A" w:rsidRPr="004C0D1A" w14:paraId="2C335A89" w14:textId="77777777" w:rsidTr="001656C2">
        <w:trPr>
          <w:trHeight w:val="20"/>
          <w:jc w:val="center"/>
          <w:ins w:id="768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38CAE43" w14:textId="77777777" w:rsidR="004C0D1A" w:rsidRPr="004C0D1A" w:rsidRDefault="004C0D1A" w:rsidP="004C0D1A">
            <w:pPr>
              <w:keepNext/>
              <w:keepLines/>
              <w:spacing w:after="0"/>
              <w:rPr>
                <w:ins w:id="7684" w:author="Chatterjee Debdeep" w:date="2022-11-23T23:37:00Z"/>
                <w:rFonts w:ascii="Arial" w:hAnsi="Arial"/>
                <w:sz w:val="16"/>
                <w:szCs w:val="16"/>
                <w:lang w:val="en-US" w:eastAsia="en-GB"/>
              </w:rPr>
            </w:pPr>
            <w:ins w:id="7685" w:author="Chatterjee Debdeep" w:date="2022-11-23T23:37:00Z">
              <w:r w:rsidRPr="004C0D1A">
                <w:rPr>
                  <w:rFonts w:ascii="Arial" w:hAnsi="Arial"/>
                  <w:sz w:val="16"/>
                  <w:szCs w:val="16"/>
                  <w:lang w:val="en-US" w:eastAsia="en-GB"/>
                </w:rPr>
                <w:t>Additional notes, if any</w:t>
              </w:r>
            </w:ins>
          </w:p>
        </w:tc>
        <w:tc>
          <w:tcPr>
            <w:tcW w:w="993" w:type="dxa"/>
            <w:tcBorders>
              <w:top w:val="single" w:sz="8" w:space="0" w:color="auto"/>
              <w:left w:val="single" w:sz="8" w:space="0" w:color="auto"/>
              <w:bottom w:val="single" w:sz="8" w:space="0" w:color="auto"/>
              <w:right w:val="single" w:sz="8" w:space="0" w:color="auto"/>
            </w:tcBorders>
            <w:vAlign w:val="center"/>
          </w:tcPr>
          <w:p w14:paraId="77063DD7" w14:textId="77777777" w:rsidR="004C0D1A" w:rsidRPr="004C0D1A" w:rsidRDefault="004C0D1A" w:rsidP="004C0D1A">
            <w:pPr>
              <w:keepNext/>
              <w:keepLines/>
              <w:spacing w:after="0"/>
              <w:jc w:val="center"/>
              <w:rPr>
                <w:ins w:id="7686"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457F6AE6" w14:textId="77777777" w:rsidR="004C0D1A" w:rsidRPr="004C0D1A" w:rsidRDefault="004C0D1A" w:rsidP="004C0D1A">
            <w:pPr>
              <w:keepNext/>
              <w:keepLines/>
              <w:spacing w:after="0"/>
              <w:jc w:val="center"/>
              <w:rPr>
                <w:ins w:id="7687"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4434D4E4" w14:textId="77777777" w:rsidR="004C0D1A" w:rsidRPr="004C0D1A" w:rsidRDefault="004C0D1A" w:rsidP="004C0D1A">
            <w:pPr>
              <w:keepNext/>
              <w:keepLines/>
              <w:spacing w:after="0"/>
              <w:jc w:val="center"/>
              <w:rPr>
                <w:ins w:id="7688"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39D818C7" w14:textId="77777777" w:rsidR="004C0D1A" w:rsidRPr="004C0D1A" w:rsidRDefault="004C0D1A" w:rsidP="004C0D1A">
            <w:pPr>
              <w:keepNext/>
              <w:keepLines/>
              <w:spacing w:after="0"/>
              <w:jc w:val="center"/>
              <w:rPr>
                <w:ins w:id="7689"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323B5DFD" w14:textId="77777777" w:rsidR="004C0D1A" w:rsidRPr="004C0D1A" w:rsidRDefault="004C0D1A" w:rsidP="004C0D1A">
            <w:pPr>
              <w:keepNext/>
              <w:keepLines/>
              <w:spacing w:after="0"/>
              <w:jc w:val="center"/>
              <w:rPr>
                <w:ins w:id="7690"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2A9188A1" w14:textId="77777777" w:rsidR="004C0D1A" w:rsidRPr="004C0D1A" w:rsidRDefault="004C0D1A" w:rsidP="004C0D1A">
            <w:pPr>
              <w:keepNext/>
              <w:keepLines/>
              <w:spacing w:after="0"/>
              <w:jc w:val="center"/>
              <w:rPr>
                <w:ins w:id="7691" w:author="Chatterjee Debdeep" w:date="2022-11-23T23:37:00Z"/>
                <w:rFonts w:ascii="Arial" w:hAnsi="Arial"/>
                <w:sz w:val="16"/>
                <w:szCs w:val="16"/>
                <w:lang w:val="en-US" w:eastAsia="en-GB"/>
              </w:rPr>
            </w:pPr>
          </w:p>
        </w:tc>
      </w:tr>
      <w:tr w:rsidR="004C0D1A" w:rsidRPr="004C0D1A" w14:paraId="0E15707C" w14:textId="77777777" w:rsidTr="001656C2">
        <w:trPr>
          <w:trHeight w:val="20"/>
          <w:jc w:val="center"/>
          <w:ins w:id="769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49250FA3" w14:textId="77777777" w:rsidR="004C0D1A" w:rsidRPr="004C0D1A" w:rsidRDefault="004C0D1A" w:rsidP="004C0D1A">
            <w:pPr>
              <w:keepNext/>
              <w:keepLines/>
              <w:spacing w:after="0"/>
              <w:rPr>
                <w:ins w:id="7693" w:author="Chatterjee Debdeep" w:date="2022-11-23T23:37:00Z"/>
                <w:rFonts w:ascii="Arial" w:hAnsi="Arial"/>
                <w:sz w:val="16"/>
                <w:szCs w:val="16"/>
                <w:lang w:val="en-US" w:eastAsia="en-GB"/>
              </w:rPr>
            </w:pPr>
            <w:ins w:id="7694" w:author="Chatterjee Debdeep" w:date="2022-11-23T23:37:00Z">
              <w:r w:rsidRPr="004C0D1A">
                <w:rPr>
                  <w:rFonts w:ascii="Arial" w:eastAsia="MS Mincho" w:hAnsi="Arial"/>
                  <w:sz w:val="16"/>
                  <w:szCs w:val="16"/>
                  <w:lang w:val="en-US"/>
                </w:rPr>
                <w:t>PRU assumptions (Note 1)</w:t>
              </w:r>
            </w:ins>
          </w:p>
        </w:tc>
        <w:tc>
          <w:tcPr>
            <w:tcW w:w="993" w:type="dxa"/>
            <w:tcBorders>
              <w:top w:val="single" w:sz="8" w:space="0" w:color="auto"/>
              <w:left w:val="single" w:sz="8" w:space="0" w:color="auto"/>
              <w:bottom w:val="single" w:sz="8" w:space="0" w:color="auto"/>
              <w:right w:val="single" w:sz="8" w:space="0" w:color="auto"/>
            </w:tcBorders>
            <w:vAlign w:val="center"/>
          </w:tcPr>
          <w:p w14:paraId="2DD5C033" w14:textId="77777777" w:rsidR="004C0D1A" w:rsidRPr="004C0D1A" w:rsidRDefault="004C0D1A" w:rsidP="004C0D1A">
            <w:pPr>
              <w:keepNext/>
              <w:keepLines/>
              <w:spacing w:after="0"/>
              <w:jc w:val="center"/>
              <w:rPr>
                <w:ins w:id="7695" w:author="Chatterjee Debdeep" w:date="2022-11-23T23:37:00Z"/>
                <w:rFonts w:ascii="Arial" w:hAnsi="Arial"/>
                <w:sz w:val="16"/>
                <w:szCs w:val="16"/>
                <w:lang w:val="en-US" w:eastAsia="zh-CN"/>
              </w:rPr>
            </w:pPr>
            <w:ins w:id="7696" w:author="Chatterjee Debdeep" w:date="2022-11-23T23:37:00Z">
              <w:r w:rsidRPr="004C0D1A">
                <w:rPr>
                  <w:rFonts w:ascii="Arial" w:hAnsi="Arial"/>
                  <w:sz w:val="16"/>
                  <w:szCs w:val="16"/>
                  <w:lang w:val="en-US" w:eastAsia="zh-CN"/>
                </w:rPr>
                <w:t xml:space="preserve">PRU is 5m away </w:t>
              </w:r>
              <w:bookmarkStart w:id="7697" w:name="OLE_LINK7"/>
              <w:r w:rsidRPr="004C0D1A">
                <w:rPr>
                  <w:rFonts w:ascii="Arial" w:hAnsi="Arial"/>
                  <w:sz w:val="16"/>
                  <w:szCs w:val="16"/>
                  <w:lang w:val="en-US" w:eastAsia="zh-CN"/>
                </w:rPr>
                <w:t>from UE</w:t>
              </w:r>
              <w:bookmarkEnd w:id="7697"/>
            </w:ins>
          </w:p>
        </w:tc>
        <w:tc>
          <w:tcPr>
            <w:tcW w:w="992" w:type="dxa"/>
            <w:tcBorders>
              <w:top w:val="single" w:sz="8" w:space="0" w:color="auto"/>
              <w:left w:val="single" w:sz="8" w:space="0" w:color="auto"/>
              <w:bottom w:val="single" w:sz="8" w:space="0" w:color="auto"/>
              <w:right w:val="single" w:sz="8" w:space="0" w:color="auto"/>
            </w:tcBorders>
            <w:vAlign w:val="center"/>
          </w:tcPr>
          <w:p w14:paraId="7C3B3226" w14:textId="77777777" w:rsidR="004C0D1A" w:rsidRPr="004C0D1A" w:rsidRDefault="004C0D1A" w:rsidP="004C0D1A">
            <w:pPr>
              <w:keepNext/>
              <w:keepLines/>
              <w:spacing w:after="0"/>
              <w:jc w:val="center"/>
              <w:rPr>
                <w:ins w:id="7698" w:author="Chatterjee Debdeep" w:date="2022-11-23T23:37:00Z"/>
                <w:rFonts w:ascii="Arial" w:hAnsi="Arial"/>
                <w:sz w:val="16"/>
                <w:szCs w:val="16"/>
                <w:lang w:val="en-US" w:eastAsia="zh-CN"/>
              </w:rPr>
            </w:pPr>
            <w:ins w:id="7699" w:author="Chatterjee Debdeep" w:date="2022-11-23T23:37:00Z">
              <w:r w:rsidRPr="004C0D1A">
                <w:rPr>
                  <w:rFonts w:ascii="Arial" w:hAnsi="Arial"/>
                  <w:sz w:val="16"/>
                  <w:szCs w:val="16"/>
                  <w:lang w:val="en-US" w:eastAsia="zh-CN"/>
                </w:rPr>
                <w:t>PRU is 5m away from UE</w:t>
              </w:r>
            </w:ins>
          </w:p>
        </w:tc>
        <w:tc>
          <w:tcPr>
            <w:tcW w:w="992" w:type="dxa"/>
            <w:tcBorders>
              <w:top w:val="single" w:sz="8" w:space="0" w:color="auto"/>
              <w:left w:val="single" w:sz="8" w:space="0" w:color="auto"/>
              <w:bottom w:val="single" w:sz="8" w:space="0" w:color="auto"/>
              <w:right w:val="single" w:sz="8" w:space="0" w:color="auto"/>
            </w:tcBorders>
            <w:vAlign w:val="center"/>
          </w:tcPr>
          <w:p w14:paraId="05FFE2E7" w14:textId="77777777" w:rsidR="004C0D1A" w:rsidRPr="004C0D1A" w:rsidRDefault="004C0D1A" w:rsidP="004C0D1A">
            <w:pPr>
              <w:keepNext/>
              <w:keepLines/>
              <w:spacing w:after="0"/>
              <w:jc w:val="center"/>
              <w:rPr>
                <w:ins w:id="7700" w:author="Chatterjee Debdeep" w:date="2022-11-23T23:37:00Z"/>
                <w:rFonts w:ascii="Arial" w:hAnsi="Arial"/>
                <w:sz w:val="16"/>
                <w:szCs w:val="16"/>
                <w:lang w:val="en-US" w:eastAsia="zh-CN"/>
              </w:rPr>
            </w:pPr>
            <w:ins w:id="7701" w:author="Chatterjee Debdeep" w:date="2022-11-23T23:37:00Z">
              <w:r w:rsidRPr="004C0D1A">
                <w:rPr>
                  <w:rFonts w:ascii="Arial" w:hAnsi="Arial"/>
                  <w:sz w:val="16"/>
                  <w:szCs w:val="16"/>
                  <w:lang w:val="en-US" w:eastAsia="zh-CN"/>
                </w:rPr>
                <w:t>PRU is 5m away from UE</w:t>
              </w:r>
            </w:ins>
          </w:p>
        </w:tc>
        <w:tc>
          <w:tcPr>
            <w:tcW w:w="992" w:type="dxa"/>
            <w:tcBorders>
              <w:top w:val="single" w:sz="8" w:space="0" w:color="auto"/>
              <w:left w:val="single" w:sz="8" w:space="0" w:color="auto"/>
              <w:bottom w:val="single" w:sz="8" w:space="0" w:color="auto"/>
              <w:right w:val="single" w:sz="8" w:space="0" w:color="auto"/>
            </w:tcBorders>
            <w:vAlign w:val="center"/>
          </w:tcPr>
          <w:p w14:paraId="44B07E93" w14:textId="77777777" w:rsidR="004C0D1A" w:rsidRPr="004C0D1A" w:rsidRDefault="004C0D1A" w:rsidP="004C0D1A">
            <w:pPr>
              <w:keepNext/>
              <w:keepLines/>
              <w:spacing w:after="0"/>
              <w:jc w:val="center"/>
              <w:rPr>
                <w:ins w:id="7702" w:author="Chatterjee Debdeep" w:date="2022-11-23T23:37:00Z"/>
                <w:rFonts w:ascii="Arial" w:hAnsi="Arial"/>
                <w:sz w:val="16"/>
                <w:szCs w:val="16"/>
                <w:lang w:val="en-US" w:eastAsia="zh-CN"/>
              </w:rPr>
            </w:pPr>
            <w:ins w:id="7703" w:author="Chatterjee Debdeep" w:date="2022-11-23T23:37:00Z">
              <w:r w:rsidRPr="004C0D1A">
                <w:rPr>
                  <w:rFonts w:ascii="Arial" w:hAnsi="Arial"/>
                  <w:sz w:val="16"/>
                  <w:szCs w:val="16"/>
                  <w:lang w:val="en-US" w:eastAsia="zh-CN"/>
                </w:rPr>
                <w:t>PRU is 5m away from UE</w:t>
              </w:r>
            </w:ins>
          </w:p>
        </w:tc>
        <w:tc>
          <w:tcPr>
            <w:tcW w:w="992" w:type="dxa"/>
            <w:tcBorders>
              <w:top w:val="single" w:sz="8" w:space="0" w:color="auto"/>
              <w:left w:val="single" w:sz="8" w:space="0" w:color="auto"/>
              <w:bottom w:val="single" w:sz="8" w:space="0" w:color="auto"/>
              <w:right w:val="single" w:sz="8" w:space="0" w:color="auto"/>
            </w:tcBorders>
            <w:vAlign w:val="center"/>
          </w:tcPr>
          <w:p w14:paraId="41F4B242" w14:textId="77777777" w:rsidR="004C0D1A" w:rsidRPr="004C0D1A" w:rsidRDefault="004C0D1A" w:rsidP="004C0D1A">
            <w:pPr>
              <w:keepNext/>
              <w:keepLines/>
              <w:spacing w:after="0"/>
              <w:jc w:val="center"/>
              <w:rPr>
                <w:ins w:id="7704" w:author="Chatterjee Debdeep" w:date="2022-11-23T23:37:00Z"/>
                <w:rFonts w:ascii="Arial" w:hAnsi="Arial"/>
                <w:sz w:val="16"/>
                <w:szCs w:val="16"/>
                <w:lang w:val="en-US" w:eastAsia="zh-CN"/>
              </w:rPr>
            </w:pPr>
            <w:ins w:id="7705" w:author="Chatterjee Debdeep" w:date="2022-11-23T23:37:00Z">
              <w:r w:rsidRPr="004C0D1A">
                <w:rPr>
                  <w:rFonts w:ascii="Arial" w:hAnsi="Arial"/>
                  <w:sz w:val="16"/>
                  <w:szCs w:val="16"/>
                  <w:lang w:val="en-US" w:eastAsia="zh-CN"/>
                </w:rPr>
                <w:t>PRU is 5m away from UE</w:t>
              </w:r>
            </w:ins>
          </w:p>
        </w:tc>
        <w:tc>
          <w:tcPr>
            <w:tcW w:w="992" w:type="dxa"/>
            <w:tcBorders>
              <w:top w:val="single" w:sz="8" w:space="0" w:color="auto"/>
              <w:left w:val="single" w:sz="8" w:space="0" w:color="auto"/>
              <w:bottom w:val="single" w:sz="8" w:space="0" w:color="auto"/>
              <w:right w:val="single" w:sz="8" w:space="0" w:color="auto"/>
            </w:tcBorders>
            <w:vAlign w:val="center"/>
          </w:tcPr>
          <w:p w14:paraId="6367542F" w14:textId="77777777" w:rsidR="004C0D1A" w:rsidRPr="004C0D1A" w:rsidRDefault="004C0D1A" w:rsidP="004C0D1A">
            <w:pPr>
              <w:keepNext/>
              <w:keepLines/>
              <w:spacing w:after="0"/>
              <w:jc w:val="center"/>
              <w:rPr>
                <w:ins w:id="7706" w:author="Chatterjee Debdeep" w:date="2022-11-23T23:37:00Z"/>
                <w:rFonts w:ascii="Arial" w:hAnsi="Arial"/>
                <w:sz w:val="16"/>
                <w:szCs w:val="16"/>
                <w:lang w:val="en-US" w:eastAsia="zh-CN"/>
              </w:rPr>
            </w:pPr>
            <w:ins w:id="7707" w:author="Chatterjee Debdeep" w:date="2022-11-23T23:37:00Z">
              <w:r w:rsidRPr="004C0D1A">
                <w:rPr>
                  <w:rFonts w:ascii="Arial" w:hAnsi="Arial"/>
                  <w:sz w:val="16"/>
                  <w:szCs w:val="16"/>
                  <w:lang w:val="en-US" w:eastAsia="zh-CN"/>
                </w:rPr>
                <w:t>PRU is 5m away from UE</w:t>
              </w:r>
            </w:ins>
          </w:p>
        </w:tc>
      </w:tr>
      <w:tr w:rsidR="004C0D1A" w:rsidRPr="004C0D1A" w14:paraId="0D767590" w14:textId="77777777" w:rsidTr="001656C2">
        <w:trPr>
          <w:trHeight w:val="20"/>
          <w:jc w:val="center"/>
          <w:ins w:id="7708" w:author="Chatterjee Debdeep" w:date="2022-11-23T23:37:00Z"/>
        </w:trPr>
        <w:tc>
          <w:tcPr>
            <w:tcW w:w="8211" w:type="dxa"/>
            <w:gridSpan w:val="7"/>
            <w:tcBorders>
              <w:top w:val="single" w:sz="8" w:space="0" w:color="auto"/>
              <w:left w:val="single" w:sz="8" w:space="0" w:color="auto"/>
              <w:bottom w:val="single" w:sz="8" w:space="0" w:color="auto"/>
              <w:right w:val="single" w:sz="8" w:space="0" w:color="auto"/>
            </w:tcBorders>
            <w:vAlign w:val="center"/>
          </w:tcPr>
          <w:p w14:paraId="6788FD9E" w14:textId="77777777" w:rsidR="004C0D1A" w:rsidRPr="004C0D1A" w:rsidRDefault="004C0D1A" w:rsidP="004C0D1A">
            <w:pPr>
              <w:keepNext/>
              <w:keepLines/>
              <w:spacing w:after="0"/>
              <w:jc w:val="both"/>
              <w:rPr>
                <w:ins w:id="7709" w:author="Chatterjee Debdeep" w:date="2022-11-23T23:37:00Z"/>
                <w:rFonts w:ascii="Arial" w:hAnsi="Arial"/>
                <w:sz w:val="16"/>
                <w:szCs w:val="16"/>
                <w:lang w:val="en-US" w:eastAsia="zh-CN"/>
              </w:rPr>
            </w:pPr>
            <w:ins w:id="7710" w:author="Chatterjee Debdeep" w:date="2022-11-23T23:37:00Z">
              <w:r w:rsidRPr="004C0D1A">
                <w:rPr>
                  <w:rFonts w:ascii="Arial" w:eastAsia="MS Mincho" w:hAnsi="Arial"/>
                  <w:sz w:val="16"/>
                  <w:szCs w:val="16"/>
                </w:rPr>
                <w:t>Note 1: PRU deployment assumptions may include the assumptions on the number of PRUs, PRU locations, location errors, etc.</w:t>
              </w:r>
            </w:ins>
          </w:p>
        </w:tc>
      </w:tr>
    </w:tbl>
    <w:p w14:paraId="1488BCA7" w14:textId="77777777" w:rsidR="004C0D1A" w:rsidRPr="004C0D1A" w:rsidRDefault="004C0D1A" w:rsidP="004C0D1A">
      <w:pPr>
        <w:rPr>
          <w:ins w:id="7711" w:author="Chatterjee Debdeep" w:date="2022-11-23T23:37:00Z"/>
          <w:lang w:eastAsia="zh-CN"/>
        </w:rPr>
      </w:pPr>
    </w:p>
    <w:p w14:paraId="5CBA1401" w14:textId="77777777" w:rsidR="004C0D1A" w:rsidRPr="004C0D1A" w:rsidRDefault="004C0D1A" w:rsidP="004C0D1A">
      <w:pPr>
        <w:keepNext/>
        <w:keepLines/>
        <w:spacing w:before="120"/>
        <w:outlineLvl w:val="2"/>
        <w:rPr>
          <w:ins w:id="7712" w:author="Chatterjee Debdeep" w:date="2022-11-23T23:37:00Z"/>
          <w:rFonts w:ascii="Arial" w:hAnsi="Arial"/>
          <w:sz w:val="28"/>
        </w:rPr>
      </w:pPr>
      <w:ins w:id="7713" w:author="Chatterjee Debdeep" w:date="2022-11-23T23:37:00Z">
        <w:r w:rsidRPr="004C0D1A">
          <w:rPr>
            <w:rFonts w:ascii="Arial" w:hAnsi="Arial"/>
            <w:sz w:val="28"/>
          </w:rPr>
          <w:t>B.4.3.2</w:t>
        </w:r>
        <w:r w:rsidRPr="004C0D1A">
          <w:rPr>
            <w:rFonts w:ascii="Arial" w:hAnsi="Arial"/>
            <w:sz w:val="28"/>
          </w:rPr>
          <w:tab/>
          <w:t>Positioning accuracy evaluation results for NR Carrier Phase Positioning</w:t>
        </w:r>
      </w:ins>
    </w:p>
    <w:p w14:paraId="699E5330" w14:textId="77777777" w:rsidR="004C0D1A" w:rsidRPr="004C0D1A" w:rsidRDefault="004C0D1A" w:rsidP="004C0D1A">
      <w:pPr>
        <w:overflowPunct w:val="0"/>
        <w:textAlignment w:val="baseline"/>
        <w:rPr>
          <w:ins w:id="7714" w:author="Chatterjee Debdeep" w:date="2022-11-23T23:37:00Z"/>
        </w:rPr>
      </w:pPr>
      <w:ins w:id="7715" w:author="Chatterjee Debdeep" w:date="2022-11-23T23:37:00Z">
        <w:r w:rsidRPr="004C0D1A">
          <w:t>Table B.4.3.2-1 provides horizontal positioning accuracy results using NR carrier phase positioning in perfect scenarios.</w:t>
        </w:r>
      </w:ins>
    </w:p>
    <w:p w14:paraId="79EA36B2" w14:textId="77777777" w:rsidR="004C0D1A" w:rsidRPr="004C0D1A" w:rsidRDefault="004C0D1A" w:rsidP="004C0D1A">
      <w:pPr>
        <w:overflowPunct w:val="0"/>
        <w:textAlignment w:val="baseline"/>
        <w:rPr>
          <w:ins w:id="7716" w:author="Chatterjee Debdeep" w:date="2022-11-23T23:37:00Z"/>
        </w:rPr>
      </w:pPr>
      <w:ins w:id="7717" w:author="Chatterjee Debdeep" w:date="2022-11-23T23:37:00Z">
        <w:r w:rsidRPr="004C0D1A">
          <w:t>Table B.4.3.2-2 provides horizontal positioning accuracy results using NR carrier phase positioning with the CFO.</w:t>
        </w:r>
      </w:ins>
    </w:p>
    <w:p w14:paraId="294137D6" w14:textId="77777777" w:rsidR="004C0D1A" w:rsidRPr="004C0D1A" w:rsidRDefault="004C0D1A" w:rsidP="004C0D1A">
      <w:pPr>
        <w:overflowPunct w:val="0"/>
        <w:textAlignment w:val="baseline"/>
        <w:rPr>
          <w:ins w:id="7718" w:author="Chatterjee Debdeep" w:date="2022-11-23T23:37:00Z"/>
        </w:rPr>
      </w:pPr>
      <w:ins w:id="7719" w:author="Chatterjee Debdeep" w:date="2022-11-23T23:37:00Z">
        <w:r w:rsidRPr="004C0D1A">
          <w:t>Table B.4.3.2-3 provides horizontal positioning accuracy results using NR carrier phase positioning with the random initial phase.</w:t>
        </w:r>
      </w:ins>
    </w:p>
    <w:p w14:paraId="4607D93E" w14:textId="77777777" w:rsidR="004C0D1A" w:rsidRPr="004C0D1A" w:rsidRDefault="004C0D1A" w:rsidP="004C0D1A">
      <w:pPr>
        <w:overflowPunct w:val="0"/>
        <w:textAlignment w:val="baseline"/>
        <w:rPr>
          <w:ins w:id="7720" w:author="Chatterjee Debdeep" w:date="2022-11-23T23:37:00Z"/>
        </w:rPr>
      </w:pPr>
      <w:ins w:id="7721" w:author="Chatterjee Debdeep" w:date="2022-11-23T23:37:00Z">
        <w:r w:rsidRPr="004C0D1A">
          <w:lastRenderedPageBreak/>
          <w:t xml:space="preserve">Table B.4.3.2-4 provides horizontal positioning accuracy results using NR carrier phase positioning with </w:t>
        </w:r>
        <w:r w:rsidRPr="004C0D1A">
          <w:rPr>
            <w:rFonts w:hint="eastAsia"/>
            <w:lang w:eastAsia="zh-CN"/>
          </w:rPr>
          <w:t>the</w:t>
        </w:r>
        <w:r w:rsidRPr="004C0D1A">
          <w:t xml:space="preserve"> </w:t>
        </w:r>
        <w:r w:rsidRPr="004C0D1A">
          <w:rPr>
            <w:rFonts w:hint="eastAsia"/>
            <w:lang w:eastAsia="zh-CN"/>
          </w:rPr>
          <w:t>gNB</w:t>
        </w:r>
        <w:r w:rsidRPr="004C0D1A">
          <w:t xml:space="preserve"> ARP error.</w:t>
        </w:r>
      </w:ins>
    </w:p>
    <w:p w14:paraId="36260AD2" w14:textId="77777777" w:rsidR="004C0D1A" w:rsidRPr="004C0D1A" w:rsidRDefault="004C0D1A" w:rsidP="004C0D1A">
      <w:pPr>
        <w:overflowPunct w:val="0"/>
        <w:textAlignment w:val="baseline"/>
        <w:rPr>
          <w:ins w:id="7722" w:author="Chatterjee Debdeep" w:date="2022-11-23T23:37:00Z"/>
        </w:rPr>
      </w:pPr>
      <w:ins w:id="7723" w:author="Chatterjee Debdeep" w:date="2022-11-23T23:37:00Z">
        <w:r w:rsidRPr="004C0D1A">
          <w:t>Table B.4.3.2-5 provides horizontal positioning accuracy results using NR carrier phase positioning with the gNB PCO.</w:t>
        </w:r>
      </w:ins>
    </w:p>
    <w:p w14:paraId="6C79F852" w14:textId="77777777" w:rsidR="004C0D1A" w:rsidRPr="004C0D1A" w:rsidRDefault="004C0D1A" w:rsidP="004C0D1A">
      <w:pPr>
        <w:overflowPunct w:val="0"/>
        <w:textAlignment w:val="baseline"/>
        <w:rPr>
          <w:ins w:id="7724" w:author="Chatterjee Debdeep" w:date="2022-11-23T23:37:00Z"/>
        </w:rPr>
      </w:pPr>
      <w:ins w:id="7725" w:author="Chatterjee Debdeep" w:date="2022-11-23T23:37:00Z">
        <w:r w:rsidRPr="004C0D1A">
          <w:t>Table B.4.3.2-6 provides horizontal positioning accuracy results using NR carrier phase positioning with both the random initial phase and the gNB ARP error.</w:t>
        </w:r>
      </w:ins>
    </w:p>
    <w:p w14:paraId="1E38606C" w14:textId="77777777" w:rsidR="004C0D1A" w:rsidRPr="004C0D1A" w:rsidRDefault="004C0D1A" w:rsidP="004C0D1A">
      <w:pPr>
        <w:overflowPunct w:val="0"/>
        <w:textAlignment w:val="baseline"/>
        <w:rPr>
          <w:ins w:id="7726" w:author="Chatterjee Debdeep" w:date="2022-11-23T23:37:00Z"/>
        </w:rPr>
      </w:pPr>
    </w:p>
    <w:p w14:paraId="73D7C1CF" w14:textId="77777777" w:rsidR="004C0D1A" w:rsidRPr="004C0D1A" w:rsidRDefault="004C0D1A" w:rsidP="004C0D1A">
      <w:pPr>
        <w:keepNext/>
        <w:keepLines/>
        <w:spacing w:before="60"/>
        <w:jc w:val="center"/>
        <w:rPr>
          <w:ins w:id="7727" w:author="Chatterjee Debdeep" w:date="2022-11-23T23:37:00Z"/>
          <w:rFonts w:ascii="Arial" w:hAnsi="Arial" w:cs="Arial"/>
          <w:b/>
        </w:rPr>
      </w:pPr>
      <w:ins w:id="7728" w:author="Chatterjee Debdeep" w:date="2022-11-23T23:37:00Z">
        <w:r w:rsidRPr="004C0D1A">
          <w:rPr>
            <w:rFonts w:ascii="Arial" w:hAnsi="Arial" w:cs="Arial"/>
            <w:b/>
          </w:rPr>
          <w:t>Table B.4.3.2-1: NR carrier phase positioning - horizontal accuracy in perfect scenarios from [79]</w:t>
        </w:r>
      </w:ins>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1260"/>
        <w:gridCol w:w="1261"/>
        <w:gridCol w:w="1261"/>
        <w:gridCol w:w="1261"/>
        <w:gridCol w:w="1351"/>
        <w:gridCol w:w="1531"/>
      </w:tblGrid>
      <w:tr w:rsidR="004C0D1A" w:rsidRPr="004C0D1A" w14:paraId="2E383BC3" w14:textId="77777777" w:rsidTr="001656C2">
        <w:trPr>
          <w:jc w:val="center"/>
          <w:ins w:id="7729"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37331358" w14:textId="77777777" w:rsidR="004C0D1A" w:rsidRPr="004C0D1A" w:rsidRDefault="004C0D1A" w:rsidP="004C0D1A">
            <w:pPr>
              <w:keepNext/>
              <w:keepLines/>
              <w:spacing w:after="0" w:line="256" w:lineRule="auto"/>
              <w:jc w:val="center"/>
              <w:rPr>
                <w:ins w:id="7730" w:author="Chatterjee Debdeep" w:date="2022-11-23T23:37:00Z"/>
                <w:rFonts w:ascii="Arial" w:eastAsia="MS Mincho" w:hAnsi="Arial" w:cs="Arial"/>
                <w:b/>
                <w:sz w:val="18"/>
                <w:szCs w:val="18"/>
                <w:lang w:eastAsia="ja-JP"/>
              </w:rPr>
            </w:pPr>
            <w:ins w:id="7731" w:author="Chatterjee Debdeep" w:date="2022-11-23T23:37:00Z">
              <w:r w:rsidRPr="004C0D1A">
                <w:rPr>
                  <w:rFonts w:ascii="Arial" w:eastAsia="MS Mincho" w:hAnsi="Arial" w:cs="Arial"/>
                  <w:b/>
                  <w:sz w:val="18"/>
                  <w:szCs w:val="18"/>
                  <w:lang w:eastAsia="ja-JP"/>
                </w:rPr>
                <w:t>[Case ID], [Scenario], [additional descriptions]</w:t>
              </w:r>
            </w:ins>
          </w:p>
        </w:tc>
        <w:tc>
          <w:tcPr>
            <w:tcW w:w="1260" w:type="dxa"/>
            <w:tcBorders>
              <w:top w:val="single" w:sz="4" w:space="0" w:color="auto"/>
              <w:left w:val="single" w:sz="4" w:space="0" w:color="auto"/>
              <w:bottom w:val="single" w:sz="4" w:space="0" w:color="auto"/>
              <w:right w:val="single" w:sz="4" w:space="0" w:color="auto"/>
            </w:tcBorders>
            <w:vAlign w:val="center"/>
          </w:tcPr>
          <w:p w14:paraId="3D79D53C" w14:textId="77777777" w:rsidR="004C0D1A" w:rsidRPr="004C0D1A" w:rsidRDefault="004C0D1A" w:rsidP="004C0D1A">
            <w:pPr>
              <w:keepNext/>
              <w:keepLines/>
              <w:spacing w:after="0" w:line="256" w:lineRule="auto"/>
              <w:jc w:val="center"/>
              <w:rPr>
                <w:ins w:id="7732" w:author="Chatterjee Debdeep" w:date="2022-11-23T23:37:00Z"/>
                <w:rFonts w:ascii="Arial" w:eastAsia="MS Mincho" w:hAnsi="Arial" w:cs="Arial"/>
                <w:b/>
                <w:sz w:val="18"/>
                <w:szCs w:val="18"/>
                <w:lang w:eastAsia="ja-JP"/>
              </w:rPr>
            </w:pPr>
            <w:ins w:id="7733" w:author="Chatterjee Debdeep" w:date="2022-11-23T23:37:00Z">
              <w:r w:rsidRPr="004C0D1A">
                <w:rPr>
                  <w:rFonts w:ascii="Arial" w:eastAsia="MS Mincho" w:hAnsi="Arial" w:cs="Arial"/>
                  <w:b/>
                  <w:sz w:val="18"/>
                  <w:szCs w:val="18"/>
                  <w:lang w:eastAsia="ja-JP"/>
                </w:rPr>
                <w:t>50%</w:t>
              </w:r>
            </w:ins>
          </w:p>
        </w:tc>
        <w:tc>
          <w:tcPr>
            <w:tcW w:w="1261" w:type="dxa"/>
            <w:tcBorders>
              <w:top w:val="single" w:sz="4" w:space="0" w:color="auto"/>
              <w:left w:val="single" w:sz="4" w:space="0" w:color="auto"/>
              <w:bottom w:val="single" w:sz="4" w:space="0" w:color="auto"/>
              <w:right w:val="single" w:sz="4" w:space="0" w:color="auto"/>
            </w:tcBorders>
            <w:vAlign w:val="center"/>
          </w:tcPr>
          <w:p w14:paraId="05F63678" w14:textId="77777777" w:rsidR="004C0D1A" w:rsidRPr="004C0D1A" w:rsidRDefault="004C0D1A" w:rsidP="004C0D1A">
            <w:pPr>
              <w:keepNext/>
              <w:keepLines/>
              <w:spacing w:after="0" w:line="256" w:lineRule="auto"/>
              <w:jc w:val="center"/>
              <w:rPr>
                <w:ins w:id="7734" w:author="Chatterjee Debdeep" w:date="2022-11-23T23:37:00Z"/>
                <w:rFonts w:ascii="Arial" w:eastAsia="MS Mincho" w:hAnsi="Arial" w:cs="Arial"/>
                <w:b/>
                <w:sz w:val="18"/>
                <w:szCs w:val="18"/>
                <w:lang w:eastAsia="ja-JP"/>
              </w:rPr>
            </w:pPr>
            <w:ins w:id="7735" w:author="Chatterjee Debdeep" w:date="2022-11-23T23:37:00Z">
              <w:r w:rsidRPr="004C0D1A">
                <w:rPr>
                  <w:rFonts w:ascii="Arial" w:eastAsia="MS Mincho" w:hAnsi="Arial" w:cs="Arial"/>
                  <w:b/>
                  <w:sz w:val="18"/>
                  <w:szCs w:val="18"/>
                  <w:lang w:eastAsia="ja-JP"/>
                </w:rPr>
                <w:t>67%</w:t>
              </w:r>
            </w:ins>
          </w:p>
        </w:tc>
        <w:tc>
          <w:tcPr>
            <w:tcW w:w="1261" w:type="dxa"/>
            <w:tcBorders>
              <w:top w:val="single" w:sz="4" w:space="0" w:color="auto"/>
              <w:left w:val="single" w:sz="4" w:space="0" w:color="auto"/>
              <w:bottom w:val="single" w:sz="4" w:space="0" w:color="auto"/>
              <w:right w:val="single" w:sz="4" w:space="0" w:color="auto"/>
            </w:tcBorders>
            <w:vAlign w:val="center"/>
          </w:tcPr>
          <w:p w14:paraId="51943AA3" w14:textId="77777777" w:rsidR="004C0D1A" w:rsidRPr="004C0D1A" w:rsidRDefault="004C0D1A" w:rsidP="004C0D1A">
            <w:pPr>
              <w:keepNext/>
              <w:keepLines/>
              <w:spacing w:after="0" w:line="256" w:lineRule="auto"/>
              <w:jc w:val="center"/>
              <w:rPr>
                <w:ins w:id="7736" w:author="Chatterjee Debdeep" w:date="2022-11-23T23:37:00Z"/>
                <w:rFonts w:ascii="Arial" w:eastAsia="MS Mincho" w:hAnsi="Arial" w:cs="Arial"/>
                <w:b/>
                <w:sz w:val="18"/>
                <w:szCs w:val="18"/>
                <w:lang w:eastAsia="ja-JP"/>
              </w:rPr>
            </w:pPr>
            <w:ins w:id="7737" w:author="Chatterjee Debdeep" w:date="2022-11-23T23:37:00Z">
              <w:r w:rsidRPr="004C0D1A">
                <w:rPr>
                  <w:rFonts w:ascii="Arial" w:eastAsia="MS Mincho" w:hAnsi="Arial" w:cs="Arial"/>
                  <w:b/>
                  <w:sz w:val="18"/>
                  <w:szCs w:val="18"/>
                  <w:lang w:eastAsia="ja-JP"/>
                </w:rPr>
                <w:t>80%</w:t>
              </w:r>
            </w:ins>
          </w:p>
        </w:tc>
        <w:tc>
          <w:tcPr>
            <w:tcW w:w="1261" w:type="dxa"/>
            <w:tcBorders>
              <w:top w:val="single" w:sz="4" w:space="0" w:color="auto"/>
              <w:left w:val="single" w:sz="4" w:space="0" w:color="auto"/>
              <w:bottom w:val="single" w:sz="4" w:space="0" w:color="auto"/>
              <w:right w:val="single" w:sz="4" w:space="0" w:color="auto"/>
            </w:tcBorders>
            <w:vAlign w:val="center"/>
          </w:tcPr>
          <w:p w14:paraId="3E9A5D07" w14:textId="77777777" w:rsidR="004C0D1A" w:rsidRPr="004C0D1A" w:rsidRDefault="004C0D1A" w:rsidP="004C0D1A">
            <w:pPr>
              <w:keepNext/>
              <w:keepLines/>
              <w:spacing w:after="0" w:line="256" w:lineRule="auto"/>
              <w:jc w:val="center"/>
              <w:rPr>
                <w:ins w:id="7738" w:author="Chatterjee Debdeep" w:date="2022-11-23T23:37:00Z"/>
                <w:rFonts w:ascii="Arial" w:eastAsia="MS Mincho" w:hAnsi="Arial" w:cs="Arial"/>
                <w:b/>
                <w:sz w:val="18"/>
                <w:szCs w:val="18"/>
                <w:lang w:eastAsia="ja-JP"/>
              </w:rPr>
            </w:pPr>
            <w:ins w:id="7739" w:author="Chatterjee Debdeep" w:date="2022-11-23T23:37:00Z">
              <w:r w:rsidRPr="004C0D1A">
                <w:rPr>
                  <w:rFonts w:ascii="Arial" w:eastAsia="MS Mincho" w:hAnsi="Arial" w:cs="Arial"/>
                  <w:b/>
                  <w:sz w:val="18"/>
                  <w:szCs w:val="18"/>
                  <w:lang w:eastAsia="ja-JP"/>
                </w:rPr>
                <w:t>90%</w:t>
              </w:r>
            </w:ins>
          </w:p>
        </w:tc>
        <w:tc>
          <w:tcPr>
            <w:tcW w:w="1351" w:type="dxa"/>
            <w:tcBorders>
              <w:top w:val="single" w:sz="4" w:space="0" w:color="auto"/>
              <w:left w:val="single" w:sz="4" w:space="0" w:color="auto"/>
              <w:bottom w:val="single" w:sz="4" w:space="0" w:color="auto"/>
              <w:right w:val="single" w:sz="4" w:space="0" w:color="auto"/>
            </w:tcBorders>
            <w:vAlign w:val="center"/>
          </w:tcPr>
          <w:p w14:paraId="454882C9" w14:textId="4A22E0FB" w:rsidR="00E80F19" w:rsidRPr="004C0D1A" w:rsidRDefault="00E80F19" w:rsidP="00E80F19">
            <w:pPr>
              <w:keepNext/>
              <w:keepLines/>
              <w:jc w:val="center"/>
              <w:rPr>
                <w:ins w:id="7740" w:author="Chatterjee Debdeep" w:date="2022-11-28T20:39:00Z"/>
                <w:b/>
                <w:lang w:eastAsia="ja-JP"/>
              </w:rPr>
            </w:pPr>
            <w:ins w:id="7741" w:author="Chatterjee Debdeep" w:date="2022-11-28T20:39:00Z">
              <w:r w:rsidRPr="004C0D1A">
                <w:rPr>
                  <w:b/>
                  <w:lang w:eastAsia="ja-JP"/>
                </w:rPr>
                <w:t xml:space="preserve">Met </w:t>
              </w:r>
              <w:r>
                <w:rPr>
                  <w:b/>
                  <w:lang w:eastAsia="ja-JP"/>
                </w:rPr>
                <w:t>1cm accuracy @ 50%-ile of the UEs?</w:t>
              </w:r>
              <w:r w:rsidRPr="004C0D1A">
                <w:rPr>
                  <w:b/>
                  <w:lang w:eastAsia="ja-JP"/>
                </w:rPr>
                <w:t xml:space="preserve"> </w:t>
              </w:r>
            </w:ins>
          </w:p>
          <w:p w14:paraId="7CC9BB11" w14:textId="77777777" w:rsidR="004C0D1A" w:rsidRPr="004C0D1A" w:rsidRDefault="004C0D1A" w:rsidP="004C0D1A">
            <w:pPr>
              <w:keepNext/>
              <w:keepLines/>
              <w:spacing w:after="0" w:line="256" w:lineRule="auto"/>
              <w:jc w:val="center"/>
              <w:rPr>
                <w:ins w:id="7742" w:author="Chatterjee Debdeep" w:date="2022-11-23T23:37:00Z"/>
                <w:rFonts w:ascii="Arial" w:eastAsia="MS Mincho" w:hAnsi="Arial" w:cs="Arial"/>
                <w:b/>
                <w:sz w:val="18"/>
                <w:szCs w:val="18"/>
                <w:lang w:eastAsia="ja-JP"/>
              </w:rPr>
            </w:pPr>
            <w:ins w:id="7743" w:author="Chatterjee Debdeep" w:date="2022-11-23T23:37:00Z">
              <w:r w:rsidRPr="004C0D1A">
                <w:rPr>
                  <w:rFonts w:ascii="Arial" w:eastAsia="MS Mincho" w:hAnsi="Arial" w:cs="Arial"/>
                  <w:b/>
                  <w:sz w:val="18"/>
                  <w:szCs w:val="18"/>
                  <w:lang w:eastAsia="ja-JP"/>
                </w:rPr>
                <w:t>(Yes/No)</w:t>
              </w:r>
            </w:ins>
          </w:p>
        </w:tc>
        <w:tc>
          <w:tcPr>
            <w:tcW w:w="1531" w:type="dxa"/>
            <w:tcBorders>
              <w:top w:val="single" w:sz="4" w:space="0" w:color="auto"/>
              <w:left w:val="single" w:sz="4" w:space="0" w:color="auto"/>
              <w:bottom w:val="single" w:sz="4" w:space="0" w:color="auto"/>
              <w:right w:val="single" w:sz="4" w:space="0" w:color="auto"/>
            </w:tcBorders>
            <w:vAlign w:val="center"/>
          </w:tcPr>
          <w:p w14:paraId="621A839E" w14:textId="77777777" w:rsidR="004C0D1A" w:rsidRPr="004C0D1A" w:rsidRDefault="004C0D1A" w:rsidP="004C0D1A">
            <w:pPr>
              <w:keepNext/>
              <w:keepLines/>
              <w:spacing w:after="0" w:line="256" w:lineRule="auto"/>
              <w:jc w:val="center"/>
              <w:rPr>
                <w:ins w:id="7744" w:author="Chatterjee Debdeep" w:date="2022-11-23T23:37:00Z"/>
                <w:rFonts w:ascii="Arial" w:eastAsia="MS Mincho" w:hAnsi="Arial" w:cs="Arial"/>
                <w:b/>
                <w:sz w:val="18"/>
                <w:szCs w:val="18"/>
                <w:lang w:eastAsia="ja-JP"/>
              </w:rPr>
            </w:pPr>
            <w:ins w:id="7745" w:author="Chatterjee Debdeep" w:date="2022-11-23T23:37:00Z">
              <w:r w:rsidRPr="004C0D1A">
                <w:rPr>
                  <w:rFonts w:ascii="Arial" w:eastAsia="MS Mincho" w:hAnsi="Arial" w:cs="Arial"/>
                  <w:b/>
                  <w:sz w:val="18"/>
                  <w:szCs w:val="18"/>
                  <w:lang w:eastAsia="ja-JP"/>
                </w:rPr>
                <w:t>Additional comments</w:t>
              </w:r>
            </w:ins>
          </w:p>
        </w:tc>
      </w:tr>
      <w:tr w:rsidR="004C0D1A" w:rsidRPr="004C0D1A" w14:paraId="41543D56" w14:textId="77777777" w:rsidTr="001656C2">
        <w:trPr>
          <w:jc w:val="center"/>
          <w:ins w:id="7746"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3E5968E1" w14:textId="77777777" w:rsidR="004C0D1A" w:rsidRPr="004C0D1A" w:rsidRDefault="004C0D1A" w:rsidP="004C0D1A">
            <w:pPr>
              <w:keepNext/>
              <w:keepLines/>
              <w:spacing w:after="0" w:line="256" w:lineRule="auto"/>
              <w:jc w:val="center"/>
              <w:rPr>
                <w:ins w:id="7747" w:author="Chatterjee Debdeep" w:date="2022-11-23T23:37:00Z"/>
                <w:rFonts w:ascii="Arial" w:eastAsia="MS Mincho" w:hAnsi="Arial" w:cs="Arial"/>
                <w:sz w:val="18"/>
                <w:szCs w:val="18"/>
              </w:rPr>
            </w:pPr>
            <w:ins w:id="7748" w:author="Chatterjee Debdeep" w:date="2022-11-23T23:37:00Z">
              <w:r w:rsidRPr="004C0D1A">
                <w:rPr>
                  <w:rFonts w:ascii="Arial" w:hAnsi="Arial"/>
                  <w:sz w:val="16"/>
                  <w:szCs w:val="16"/>
                  <w:lang w:eastAsia="en-GB"/>
                </w:rPr>
                <w:t>Case 1, InF-SH, 100M, UL-POA</w:t>
              </w:r>
            </w:ins>
          </w:p>
        </w:tc>
        <w:tc>
          <w:tcPr>
            <w:tcW w:w="1260" w:type="dxa"/>
            <w:tcBorders>
              <w:top w:val="single" w:sz="4" w:space="0" w:color="auto"/>
              <w:left w:val="single" w:sz="4" w:space="0" w:color="auto"/>
              <w:bottom w:val="single" w:sz="4" w:space="0" w:color="auto"/>
              <w:right w:val="single" w:sz="4" w:space="0" w:color="auto"/>
            </w:tcBorders>
            <w:vAlign w:val="center"/>
          </w:tcPr>
          <w:p w14:paraId="07194CB2" w14:textId="77777777" w:rsidR="004C0D1A" w:rsidRPr="004C0D1A" w:rsidRDefault="004C0D1A" w:rsidP="004C0D1A">
            <w:pPr>
              <w:keepNext/>
              <w:keepLines/>
              <w:spacing w:after="0" w:line="256" w:lineRule="auto"/>
              <w:jc w:val="center"/>
              <w:rPr>
                <w:ins w:id="7749" w:author="Chatterjee Debdeep" w:date="2022-11-23T23:37:00Z"/>
                <w:rFonts w:ascii="Arial" w:eastAsia="MS Mincho" w:hAnsi="Arial" w:cs="Arial"/>
                <w:sz w:val="18"/>
                <w:szCs w:val="18"/>
              </w:rPr>
            </w:pPr>
            <w:ins w:id="7750"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.00018</w:t>
              </w:r>
            </w:ins>
          </w:p>
        </w:tc>
        <w:tc>
          <w:tcPr>
            <w:tcW w:w="1261" w:type="dxa"/>
            <w:tcBorders>
              <w:top w:val="single" w:sz="4" w:space="0" w:color="auto"/>
              <w:left w:val="single" w:sz="4" w:space="0" w:color="auto"/>
              <w:bottom w:val="single" w:sz="4" w:space="0" w:color="auto"/>
              <w:right w:val="single" w:sz="4" w:space="0" w:color="auto"/>
            </w:tcBorders>
            <w:vAlign w:val="center"/>
          </w:tcPr>
          <w:p w14:paraId="709FEAAE" w14:textId="77777777" w:rsidR="004C0D1A" w:rsidRPr="004C0D1A" w:rsidRDefault="004C0D1A" w:rsidP="004C0D1A">
            <w:pPr>
              <w:keepNext/>
              <w:keepLines/>
              <w:spacing w:after="0" w:line="256" w:lineRule="auto"/>
              <w:jc w:val="center"/>
              <w:rPr>
                <w:ins w:id="7751" w:author="Chatterjee Debdeep" w:date="2022-11-23T23:37:00Z"/>
                <w:rFonts w:ascii="Arial" w:eastAsia="MS Mincho" w:hAnsi="Arial" w:cs="Arial"/>
                <w:sz w:val="18"/>
                <w:szCs w:val="18"/>
              </w:rPr>
            </w:pPr>
            <w:ins w:id="7752"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.00036</w:t>
              </w:r>
            </w:ins>
          </w:p>
        </w:tc>
        <w:tc>
          <w:tcPr>
            <w:tcW w:w="1261" w:type="dxa"/>
            <w:tcBorders>
              <w:top w:val="single" w:sz="4" w:space="0" w:color="auto"/>
              <w:left w:val="single" w:sz="4" w:space="0" w:color="auto"/>
              <w:bottom w:val="single" w:sz="4" w:space="0" w:color="auto"/>
              <w:right w:val="single" w:sz="4" w:space="0" w:color="auto"/>
            </w:tcBorders>
            <w:vAlign w:val="center"/>
          </w:tcPr>
          <w:p w14:paraId="41FB00E2" w14:textId="77777777" w:rsidR="004C0D1A" w:rsidRPr="004C0D1A" w:rsidRDefault="004C0D1A" w:rsidP="004C0D1A">
            <w:pPr>
              <w:keepNext/>
              <w:keepLines/>
              <w:spacing w:after="0" w:line="256" w:lineRule="auto"/>
              <w:jc w:val="center"/>
              <w:rPr>
                <w:ins w:id="7753" w:author="Chatterjee Debdeep" w:date="2022-11-23T23:37:00Z"/>
                <w:rFonts w:ascii="Arial" w:eastAsia="MS Mincho" w:hAnsi="Arial" w:cs="Arial"/>
                <w:sz w:val="18"/>
                <w:szCs w:val="18"/>
              </w:rPr>
            </w:pPr>
            <w:ins w:id="7754"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.00074</w:t>
              </w:r>
            </w:ins>
          </w:p>
        </w:tc>
        <w:tc>
          <w:tcPr>
            <w:tcW w:w="1261" w:type="dxa"/>
            <w:tcBorders>
              <w:top w:val="single" w:sz="4" w:space="0" w:color="auto"/>
              <w:left w:val="single" w:sz="4" w:space="0" w:color="auto"/>
              <w:bottom w:val="single" w:sz="4" w:space="0" w:color="auto"/>
              <w:right w:val="single" w:sz="4" w:space="0" w:color="auto"/>
            </w:tcBorders>
            <w:vAlign w:val="center"/>
          </w:tcPr>
          <w:p w14:paraId="555DB8B0" w14:textId="77777777" w:rsidR="004C0D1A" w:rsidRPr="004C0D1A" w:rsidRDefault="004C0D1A" w:rsidP="004C0D1A">
            <w:pPr>
              <w:keepNext/>
              <w:keepLines/>
              <w:spacing w:after="0" w:line="256" w:lineRule="auto"/>
              <w:jc w:val="center"/>
              <w:rPr>
                <w:ins w:id="7755" w:author="Chatterjee Debdeep" w:date="2022-11-23T23:37:00Z"/>
                <w:rFonts w:ascii="Arial" w:eastAsia="MS Mincho" w:hAnsi="Arial" w:cs="Arial"/>
                <w:sz w:val="18"/>
                <w:szCs w:val="18"/>
              </w:rPr>
            </w:pPr>
            <w:ins w:id="7756"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.00184</w:t>
              </w:r>
            </w:ins>
          </w:p>
        </w:tc>
        <w:tc>
          <w:tcPr>
            <w:tcW w:w="1351" w:type="dxa"/>
            <w:tcBorders>
              <w:top w:val="single" w:sz="4" w:space="0" w:color="auto"/>
              <w:left w:val="single" w:sz="4" w:space="0" w:color="auto"/>
              <w:bottom w:val="single" w:sz="4" w:space="0" w:color="auto"/>
              <w:right w:val="single" w:sz="4" w:space="0" w:color="auto"/>
            </w:tcBorders>
            <w:vAlign w:val="center"/>
          </w:tcPr>
          <w:p w14:paraId="078328EF" w14:textId="77777777" w:rsidR="004C0D1A" w:rsidRPr="004C0D1A" w:rsidRDefault="004C0D1A" w:rsidP="004C0D1A">
            <w:pPr>
              <w:keepNext/>
              <w:keepLines/>
              <w:spacing w:after="0" w:line="256" w:lineRule="auto"/>
              <w:jc w:val="center"/>
              <w:rPr>
                <w:ins w:id="7757" w:author="Chatterjee Debdeep" w:date="2022-11-23T23:37:00Z"/>
                <w:rFonts w:ascii="Arial" w:eastAsia="MS Mincho" w:hAnsi="Arial" w:cs="Arial"/>
                <w:sz w:val="18"/>
                <w:szCs w:val="18"/>
              </w:rPr>
            </w:pPr>
            <w:ins w:id="7758" w:author="Chatterjee Debdeep" w:date="2022-11-23T23:37:00Z">
              <w:r w:rsidRPr="004C0D1A">
                <w:rPr>
                  <w:rFonts w:ascii="Arial" w:hAnsi="Arial" w:hint="eastAsia"/>
                  <w:sz w:val="16"/>
                  <w:szCs w:val="16"/>
                  <w:lang w:eastAsia="zh-CN"/>
                </w:rPr>
                <w:t>Y</w:t>
              </w:r>
            </w:ins>
          </w:p>
        </w:tc>
        <w:tc>
          <w:tcPr>
            <w:tcW w:w="1531" w:type="dxa"/>
            <w:tcBorders>
              <w:top w:val="single" w:sz="4" w:space="0" w:color="auto"/>
              <w:left w:val="single" w:sz="4" w:space="0" w:color="auto"/>
              <w:bottom w:val="single" w:sz="4" w:space="0" w:color="auto"/>
              <w:right w:val="single" w:sz="4" w:space="0" w:color="auto"/>
            </w:tcBorders>
            <w:vAlign w:val="center"/>
          </w:tcPr>
          <w:p w14:paraId="4DC60901" w14:textId="77777777" w:rsidR="004C0D1A" w:rsidRPr="004C0D1A" w:rsidRDefault="004C0D1A" w:rsidP="004C0D1A">
            <w:pPr>
              <w:keepNext/>
              <w:keepLines/>
              <w:spacing w:after="0" w:line="256" w:lineRule="auto"/>
              <w:jc w:val="center"/>
              <w:rPr>
                <w:ins w:id="7759" w:author="Chatterjee Debdeep" w:date="2022-11-23T23:37:00Z"/>
                <w:rFonts w:ascii="Arial" w:eastAsia="MS Mincho" w:hAnsi="Arial" w:cs="Arial"/>
                <w:sz w:val="18"/>
                <w:szCs w:val="18"/>
              </w:rPr>
            </w:pPr>
          </w:p>
        </w:tc>
      </w:tr>
      <w:tr w:rsidR="004C0D1A" w:rsidRPr="004C0D1A" w14:paraId="7B67E96D" w14:textId="77777777" w:rsidTr="001656C2">
        <w:trPr>
          <w:jc w:val="center"/>
          <w:ins w:id="7760"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57C1DB24" w14:textId="77777777" w:rsidR="004C0D1A" w:rsidRPr="004C0D1A" w:rsidRDefault="004C0D1A" w:rsidP="004C0D1A">
            <w:pPr>
              <w:keepNext/>
              <w:keepLines/>
              <w:spacing w:after="0" w:line="256" w:lineRule="auto"/>
              <w:jc w:val="center"/>
              <w:rPr>
                <w:ins w:id="7761" w:author="Chatterjee Debdeep" w:date="2022-11-23T23:37:00Z"/>
                <w:rFonts w:ascii="Arial" w:eastAsia="MS Mincho" w:hAnsi="Arial" w:cs="Arial"/>
                <w:sz w:val="18"/>
                <w:szCs w:val="18"/>
              </w:rPr>
            </w:pPr>
            <w:ins w:id="7762" w:author="Chatterjee Debdeep" w:date="2022-11-23T23:37:00Z">
              <w:r w:rsidRPr="004C0D1A">
                <w:rPr>
                  <w:rFonts w:ascii="Arial" w:hAnsi="Arial"/>
                  <w:sz w:val="16"/>
                  <w:szCs w:val="16"/>
                  <w:lang w:eastAsia="en-GB"/>
                </w:rPr>
                <w:t>Case 2, InF-DH, 100M, UL-POA</w:t>
              </w:r>
            </w:ins>
          </w:p>
        </w:tc>
        <w:tc>
          <w:tcPr>
            <w:tcW w:w="1260" w:type="dxa"/>
            <w:tcBorders>
              <w:top w:val="single" w:sz="4" w:space="0" w:color="auto"/>
              <w:left w:val="single" w:sz="4" w:space="0" w:color="auto"/>
              <w:bottom w:val="single" w:sz="4" w:space="0" w:color="auto"/>
              <w:right w:val="single" w:sz="4" w:space="0" w:color="auto"/>
            </w:tcBorders>
            <w:vAlign w:val="center"/>
          </w:tcPr>
          <w:p w14:paraId="4300D82F" w14:textId="77777777" w:rsidR="004C0D1A" w:rsidRPr="004C0D1A" w:rsidRDefault="004C0D1A" w:rsidP="004C0D1A">
            <w:pPr>
              <w:keepNext/>
              <w:keepLines/>
              <w:spacing w:after="0" w:line="256" w:lineRule="auto"/>
              <w:jc w:val="center"/>
              <w:rPr>
                <w:ins w:id="7763" w:author="Chatterjee Debdeep" w:date="2022-11-23T23:37:00Z"/>
                <w:rFonts w:ascii="Arial" w:eastAsia="MS Mincho" w:hAnsi="Arial" w:cs="Arial"/>
                <w:sz w:val="18"/>
                <w:szCs w:val="18"/>
              </w:rPr>
            </w:pPr>
            <w:ins w:id="7764"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.00024</w:t>
              </w:r>
            </w:ins>
          </w:p>
        </w:tc>
        <w:tc>
          <w:tcPr>
            <w:tcW w:w="1261" w:type="dxa"/>
            <w:tcBorders>
              <w:top w:val="single" w:sz="4" w:space="0" w:color="auto"/>
              <w:left w:val="single" w:sz="4" w:space="0" w:color="auto"/>
              <w:bottom w:val="single" w:sz="4" w:space="0" w:color="auto"/>
              <w:right w:val="single" w:sz="4" w:space="0" w:color="auto"/>
            </w:tcBorders>
            <w:vAlign w:val="center"/>
          </w:tcPr>
          <w:p w14:paraId="12725054" w14:textId="77777777" w:rsidR="004C0D1A" w:rsidRPr="004C0D1A" w:rsidRDefault="004C0D1A" w:rsidP="004C0D1A">
            <w:pPr>
              <w:keepNext/>
              <w:keepLines/>
              <w:spacing w:after="0" w:line="256" w:lineRule="auto"/>
              <w:jc w:val="center"/>
              <w:rPr>
                <w:ins w:id="7765" w:author="Chatterjee Debdeep" w:date="2022-11-23T23:37:00Z"/>
                <w:rFonts w:ascii="Arial" w:eastAsia="MS Mincho" w:hAnsi="Arial" w:cs="Arial"/>
                <w:sz w:val="18"/>
                <w:szCs w:val="18"/>
              </w:rPr>
            </w:pPr>
            <w:ins w:id="7766"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.00058</w:t>
              </w:r>
            </w:ins>
          </w:p>
        </w:tc>
        <w:tc>
          <w:tcPr>
            <w:tcW w:w="1261" w:type="dxa"/>
            <w:tcBorders>
              <w:top w:val="single" w:sz="4" w:space="0" w:color="auto"/>
              <w:left w:val="single" w:sz="4" w:space="0" w:color="auto"/>
              <w:bottom w:val="single" w:sz="4" w:space="0" w:color="auto"/>
              <w:right w:val="single" w:sz="4" w:space="0" w:color="auto"/>
            </w:tcBorders>
            <w:vAlign w:val="center"/>
          </w:tcPr>
          <w:p w14:paraId="46806468" w14:textId="77777777" w:rsidR="004C0D1A" w:rsidRPr="004C0D1A" w:rsidRDefault="004C0D1A" w:rsidP="004C0D1A">
            <w:pPr>
              <w:keepNext/>
              <w:keepLines/>
              <w:spacing w:after="0" w:line="256" w:lineRule="auto"/>
              <w:jc w:val="center"/>
              <w:rPr>
                <w:ins w:id="7767" w:author="Chatterjee Debdeep" w:date="2022-11-23T23:37:00Z"/>
                <w:rFonts w:ascii="Arial" w:eastAsia="MS Mincho" w:hAnsi="Arial" w:cs="Arial"/>
                <w:sz w:val="18"/>
                <w:szCs w:val="18"/>
              </w:rPr>
            </w:pPr>
            <w:ins w:id="7768"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.00234</w:t>
              </w:r>
            </w:ins>
          </w:p>
        </w:tc>
        <w:tc>
          <w:tcPr>
            <w:tcW w:w="1261" w:type="dxa"/>
            <w:tcBorders>
              <w:top w:val="single" w:sz="4" w:space="0" w:color="auto"/>
              <w:left w:val="single" w:sz="4" w:space="0" w:color="auto"/>
              <w:bottom w:val="single" w:sz="4" w:space="0" w:color="auto"/>
              <w:right w:val="single" w:sz="4" w:space="0" w:color="auto"/>
            </w:tcBorders>
            <w:vAlign w:val="center"/>
          </w:tcPr>
          <w:p w14:paraId="4698C4F8" w14:textId="77777777" w:rsidR="004C0D1A" w:rsidRPr="004C0D1A" w:rsidRDefault="004C0D1A" w:rsidP="004C0D1A">
            <w:pPr>
              <w:keepNext/>
              <w:keepLines/>
              <w:spacing w:after="0" w:line="256" w:lineRule="auto"/>
              <w:jc w:val="center"/>
              <w:rPr>
                <w:ins w:id="7769" w:author="Chatterjee Debdeep" w:date="2022-11-23T23:37:00Z"/>
                <w:rFonts w:ascii="Arial" w:eastAsia="MS Mincho" w:hAnsi="Arial" w:cs="Arial"/>
                <w:sz w:val="18"/>
                <w:szCs w:val="18"/>
              </w:rPr>
            </w:pPr>
            <w:ins w:id="7770"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.0541</w:t>
              </w:r>
            </w:ins>
          </w:p>
        </w:tc>
        <w:tc>
          <w:tcPr>
            <w:tcW w:w="1351" w:type="dxa"/>
            <w:tcBorders>
              <w:top w:val="single" w:sz="4" w:space="0" w:color="auto"/>
              <w:left w:val="single" w:sz="4" w:space="0" w:color="auto"/>
              <w:bottom w:val="single" w:sz="4" w:space="0" w:color="auto"/>
              <w:right w:val="single" w:sz="4" w:space="0" w:color="auto"/>
            </w:tcBorders>
            <w:vAlign w:val="center"/>
          </w:tcPr>
          <w:p w14:paraId="6DC93A1A" w14:textId="77777777" w:rsidR="004C0D1A" w:rsidRPr="004C0D1A" w:rsidRDefault="004C0D1A" w:rsidP="004C0D1A">
            <w:pPr>
              <w:keepNext/>
              <w:keepLines/>
              <w:spacing w:after="0" w:line="256" w:lineRule="auto"/>
              <w:jc w:val="center"/>
              <w:rPr>
                <w:ins w:id="7771" w:author="Chatterjee Debdeep" w:date="2022-11-23T23:37:00Z"/>
                <w:rFonts w:ascii="Arial" w:eastAsia="MS Mincho" w:hAnsi="Arial" w:cs="Arial"/>
                <w:sz w:val="18"/>
                <w:szCs w:val="18"/>
              </w:rPr>
            </w:pPr>
            <w:ins w:id="7772" w:author="Chatterjee Debdeep" w:date="2022-11-23T23:37:00Z">
              <w:r w:rsidRPr="004C0D1A">
                <w:rPr>
                  <w:rFonts w:ascii="Arial" w:hAnsi="Arial" w:hint="eastAsia"/>
                  <w:sz w:val="16"/>
                  <w:szCs w:val="16"/>
                  <w:lang w:eastAsia="zh-CN"/>
                </w:rPr>
                <w:t>Y</w:t>
              </w:r>
            </w:ins>
          </w:p>
        </w:tc>
        <w:tc>
          <w:tcPr>
            <w:tcW w:w="1531" w:type="dxa"/>
            <w:tcBorders>
              <w:top w:val="single" w:sz="4" w:space="0" w:color="auto"/>
              <w:left w:val="single" w:sz="4" w:space="0" w:color="auto"/>
              <w:bottom w:val="single" w:sz="4" w:space="0" w:color="auto"/>
              <w:right w:val="single" w:sz="4" w:space="0" w:color="auto"/>
            </w:tcBorders>
            <w:vAlign w:val="center"/>
          </w:tcPr>
          <w:p w14:paraId="5BC6F9BF" w14:textId="77777777" w:rsidR="004C0D1A" w:rsidRPr="004C0D1A" w:rsidRDefault="004C0D1A" w:rsidP="004C0D1A">
            <w:pPr>
              <w:keepNext/>
              <w:keepLines/>
              <w:spacing w:after="0" w:line="256" w:lineRule="auto"/>
              <w:jc w:val="center"/>
              <w:rPr>
                <w:ins w:id="7773" w:author="Chatterjee Debdeep" w:date="2022-11-23T23:37:00Z"/>
                <w:rFonts w:ascii="Arial" w:eastAsia="MS Mincho" w:hAnsi="Arial" w:cs="Arial"/>
                <w:sz w:val="18"/>
                <w:szCs w:val="18"/>
              </w:rPr>
            </w:pPr>
          </w:p>
        </w:tc>
      </w:tr>
      <w:tr w:rsidR="004C0D1A" w:rsidRPr="004C0D1A" w14:paraId="7282AB39" w14:textId="77777777" w:rsidTr="001656C2">
        <w:trPr>
          <w:jc w:val="center"/>
          <w:ins w:id="7774"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5C730105" w14:textId="77777777" w:rsidR="004C0D1A" w:rsidRPr="004C0D1A" w:rsidRDefault="004C0D1A" w:rsidP="004C0D1A">
            <w:pPr>
              <w:keepNext/>
              <w:keepLines/>
              <w:spacing w:after="0" w:line="256" w:lineRule="auto"/>
              <w:jc w:val="center"/>
              <w:rPr>
                <w:ins w:id="7775" w:author="Chatterjee Debdeep" w:date="2022-11-23T23:37:00Z"/>
                <w:rFonts w:ascii="Arial" w:eastAsia="MS Mincho" w:hAnsi="Arial" w:cs="Arial"/>
                <w:sz w:val="18"/>
                <w:szCs w:val="18"/>
              </w:rPr>
            </w:pPr>
            <w:ins w:id="7776" w:author="Chatterjee Debdeep" w:date="2022-11-23T23:37:00Z">
              <w:r w:rsidRPr="004C0D1A">
                <w:rPr>
                  <w:rFonts w:ascii="Arial" w:hAnsi="Arial"/>
                  <w:sz w:val="16"/>
                  <w:szCs w:val="16"/>
                  <w:lang w:eastAsia="en-GB"/>
                </w:rPr>
                <w:t>Case 3, InF-SH, 20M, UL-POA</w:t>
              </w:r>
            </w:ins>
          </w:p>
        </w:tc>
        <w:tc>
          <w:tcPr>
            <w:tcW w:w="1260" w:type="dxa"/>
            <w:tcBorders>
              <w:top w:val="single" w:sz="4" w:space="0" w:color="auto"/>
              <w:left w:val="single" w:sz="4" w:space="0" w:color="auto"/>
              <w:bottom w:val="single" w:sz="4" w:space="0" w:color="auto"/>
              <w:right w:val="single" w:sz="4" w:space="0" w:color="auto"/>
            </w:tcBorders>
            <w:vAlign w:val="center"/>
          </w:tcPr>
          <w:p w14:paraId="42FAF18F" w14:textId="77777777" w:rsidR="004C0D1A" w:rsidRPr="004C0D1A" w:rsidRDefault="004C0D1A" w:rsidP="004C0D1A">
            <w:pPr>
              <w:keepNext/>
              <w:keepLines/>
              <w:spacing w:after="0" w:line="256" w:lineRule="auto"/>
              <w:jc w:val="center"/>
              <w:rPr>
                <w:ins w:id="7777" w:author="Chatterjee Debdeep" w:date="2022-11-23T23:37:00Z"/>
                <w:rFonts w:ascii="Arial" w:eastAsia="MS Mincho" w:hAnsi="Arial" w:cs="Arial"/>
                <w:sz w:val="18"/>
                <w:szCs w:val="18"/>
              </w:rPr>
            </w:pPr>
            <w:ins w:id="7778"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.00086</w:t>
              </w:r>
            </w:ins>
          </w:p>
        </w:tc>
        <w:tc>
          <w:tcPr>
            <w:tcW w:w="1261" w:type="dxa"/>
            <w:tcBorders>
              <w:top w:val="single" w:sz="4" w:space="0" w:color="auto"/>
              <w:left w:val="single" w:sz="4" w:space="0" w:color="auto"/>
              <w:bottom w:val="single" w:sz="4" w:space="0" w:color="auto"/>
              <w:right w:val="single" w:sz="4" w:space="0" w:color="auto"/>
            </w:tcBorders>
            <w:vAlign w:val="center"/>
          </w:tcPr>
          <w:p w14:paraId="3011E580" w14:textId="77777777" w:rsidR="004C0D1A" w:rsidRPr="004C0D1A" w:rsidRDefault="004C0D1A" w:rsidP="004C0D1A">
            <w:pPr>
              <w:keepNext/>
              <w:keepLines/>
              <w:spacing w:after="0" w:line="256" w:lineRule="auto"/>
              <w:jc w:val="center"/>
              <w:rPr>
                <w:ins w:id="7779" w:author="Chatterjee Debdeep" w:date="2022-11-23T23:37:00Z"/>
                <w:rFonts w:ascii="Arial" w:eastAsia="MS Mincho" w:hAnsi="Arial" w:cs="Arial"/>
                <w:sz w:val="18"/>
                <w:szCs w:val="18"/>
              </w:rPr>
            </w:pPr>
            <w:ins w:id="7780"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.00208</w:t>
              </w:r>
            </w:ins>
          </w:p>
        </w:tc>
        <w:tc>
          <w:tcPr>
            <w:tcW w:w="1261" w:type="dxa"/>
            <w:tcBorders>
              <w:top w:val="single" w:sz="4" w:space="0" w:color="auto"/>
              <w:left w:val="single" w:sz="4" w:space="0" w:color="auto"/>
              <w:bottom w:val="single" w:sz="4" w:space="0" w:color="auto"/>
              <w:right w:val="single" w:sz="4" w:space="0" w:color="auto"/>
            </w:tcBorders>
            <w:vAlign w:val="center"/>
          </w:tcPr>
          <w:p w14:paraId="399E1E37" w14:textId="77777777" w:rsidR="004C0D1A" w:rsidRPr="004C0D1A" w:rsidRDefault="004C0D1A" w:rsidP="004C0D1A">
            <w:pPr>
              <w:keepNext/>
              <w:keepLines/>
              <w:spacing w:after="0" w:line="256" w:lineRule="auto"/>
              <w:jc w:val="center"/>
              <w:rPr>
                <w:ins w:id="7781" w:author="Chatterjee Debdeep" w:date="2022-11-23T23:37:00Z"/>
                <w:rFonts w:ascii="Arial" w:eastAsia="MS Mincho" w:hAnsi="Arial" w:cs="Arial"/>
                <w:sz w:val="18"/>
                <w:szCs w:val="18"/>
              </w:rPr>
            </w:pPr>
            <w:ins w:id="7782"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.15945</w:t>
              </w:r>
            </w:ins>
          </w:p>
        </w:tc>
        <w:tc>
          <w:tcPr>
            <w:tcW w:w="1261" w:type="dxa"/>
            <w:tcBorders>
              <w:top w:val="single" w:sz="4" w:space="0" w:color="auto"/>
              <w:left w:val="single" w:sz="4" w:space="0" w:color="auto"/>
              <w:bottom w:val="single" w:sz="4" w:space="0" w:color="auto"/>
              <w:right w:val="single" w:sz="4" w:space="0" w:color="auto"/>
            </w:tcBorders>
            <w:vAlign w:val="center"/>
          </w:tcPr>
          <w:p w14:paraId="01F9FF19" w14:textId="77777777" w:rsidR="004C0D1A" w:rsidRPr="004C0D1A" w:rsidRDefault="004C0D1A" w:rsidP="004C0D1A">
            <w:pPr>
              <w:keepNext/>
              <w:keepLines/>
              <w:spacing w:after="0" w:line="256" w:lineRule="auto"/>
              <w:jc w:val="center"/>
              <w:rPr>
                <w:ins w:id="7783" w:author="Chatterjee Debdeep" w:date="2022-11-23T23:37:00Z"/>
                <w:rFonts w:ascii="Arial" w:eastAsia="MS Mincho" w:hAnsi="Arial" w:cs="Arial"/>
                <w:sz w:val="18"/>
                <w:szCs w:val="18"/>
              </w:rPr>
            </w:pPr>
            <w:ins w:id="7784" w:author="Chatterjee Debdeep" w:date="2022-11-23T23:37:00Z">
              <w:r w:rsidRPr="004C0D1A">
                <w:rPr>
                  <w:rFonts w:ascii="Arial" w:hAnsi="Arial" w:hint="eastAsia"/>
                  <w:sz w:val="16"/>
                  <w:szCs w:val="16"/>
                  <w:lang w:eastAsia="zh-CN"/>
                </w:rPr>
                <w:t>2</w:t>
              </w:r>
              <w:r w:rsidRPr="004C0D1A">
                <w:rPr>
                  <w:rFonts w:ascii="Arial" w:hAnsi="Arial"/>
                  <w:sz w:val="16"/>
                  <w:szCs w:val="16"/>
                  <w:lang w:eastAsia="zh-CN"/>
                </w:rPr>
                <w:t>.3373</w:t>
              </w:r>
            </w:ins>
          </w:p>
        </w:tc>
        <w:tc>
          <w:tcPr>
            <w:tcW w:w="1351" w:type="dxa"/>
            <w:tcBorders>
              <w:top w:val="single" w:sz="4" w:space="0" w:color="auto"/>
              <w:left w:val="single" w:sz="4" w:space="0" w:color="auto"/>
              <w:bottom w:val="single" w:sz="4" w:space="0" w:color="auto"/>
              <w:right w:val="single" w:sz="4" w:space="0" w:color="auto"/>
            </w:tcBorders>
            <w:vAlign w:val="center"/>
          </w:tcPr>
          <w:p w14:paraId="6EBC10C3" w14:textId="77777777" w:rsidR="004C0D1A" w:rsidRPr="004C0D1A" w:rsidRDefault="004C0D1A" w:rsidP="004C0D1A">
            <w:pPr>
              <w:keepNext/>
              <w:keepLines/>
              <w:spacing w:after="0" w:line="256" w:lineRule="auto"/>
              <w:jc w:val="center"/>
              <w:rPr>
                <w:ins w:id="7785" w:author="Chatterjee Debdeep" w:date="2022-11-23T23:37:00Z"/>
                <w:rFonts w:ascii="Arial" w:eastAsia="MS Mincho" w:hAnsi="Arial" w:cs="Arial"/>
                <w:sz w:val="18"/>
                <w:szCs w:val="18"/>
              </w:rPr>
            </w:pPr>
            <w:ins w:id="7786" w:author="Chatterjee Debdeep" w:date="2022-11-23T23:37:00Z">
              <w:r w:rsidRPr="004C0D1A">
                <w:rPr>
                  <w:rFonts w:ascii="Arial" w:hAnsi="Arial" w:hint="eastAsia"/>
                  <w:sz w:val="16"/>
                  <w:szCs w:val="16"/>
                  <w:lang w:eastAsia="zh-CN"/>
                </w:rPr>
                <w:t>Y</w:t>
              </w:r>
            </w:ins>
          </w:p>
        </w:tc>
        <w:tc>
          <w:tcPr>
            <w:tcW w:w="1531" w:type="dxa"/>
            <w:tcBorders>
              <w:top w:val="single" w:sz="4" w:space="0" w:color="auto"/>
              <w:left w:val="single" w:sz="4" w:space="0" w:color="auto"/>
              <w:bottom w:val="single" w:sz="4" w:space="0" w:color="auto"/>
              <w:right w:val="single" w:sz="4" w:space="0" w:color="auto"/>
            </w:tcBorders>
            <w:vAlign w:val="center"/>
          </w:tcPr>
          <w:p w14:paraId="3FDBE8E7" w14:textId="77777777" w:rsidR="004C0D1A" w:rsidRPr="004C0D1A" w:rsidRDefault="004C0D1A" w:rsidP="004C0D1A">
            <w:pPr>
              <w:keepNext/>
              <w:keepLines/>
              <w:spacing w:after="0" w:line="256" w:lineRule="auto"/>
              <w:jc w:val="center"/>
              <w:rPr>
                <w:ins w:id="7787" w:author="Chatterjee Debdeep" w:date="2022-11-23T23:37:00Z"/>
                <w:rFonts w:ascii="Arial" w:eastAsia="MS Mincho" w:hAnsi="Arial" w:cs="Arial"/>
                <w:sz w:val="18"/>
                <w:szCs w:val="18"/>
              </w:rPr>
            </w:pPr>
          </w:p>
        </w:tc>
      </w:tr>
      <w:tr w:rsidR="004C0D1A" w:rsidRPr="004C0D1A" w14:paraId="5917F8B2" w14:textId="77777777" w:rsidTr="001656C2">
        <w:trPr>
          <w:jc w:val="center"/>
          <w:ins w:id="7788"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19EFAA96" w14:textId="77777777" w:rsidR="004C0D1A" w:rsidRPr="004C0D1A" w:rsidRDefault="004C0D1A" w:rsidP="004C0D1A">
            <w:pPr>
              <w:keepNext/>
              <w:keepLines/>
              <w:spacing w:after="0" w:line="256" w:lineRule="auto"/>
              <w:jc w:val="center"/>
              <w:rPr>
                <w:ins w:id="7789" w:author="Chatterjee Debdeep" w:date="2022-11-23T23:37:00Z"/>
                <w:rFonts w:ascii="Arial" w:eastAsia="MS Mincho" w:hAnsi="Arial" w:cs="Arial"/>
                <w:sz w:val="18"/>
                <w:szCs w:val="18"/>
              </w:rPr>
            </w:pPr>
            <w:ins w:id="7790" w:author="Chatterjee Debdeep" w:date="2022-11-23T23:37:00Z">
              <w:r w:rsidRPr="004C0D1A">
                <w:rPr>
                  <w:rFonts w:ascii="Arial" w:hAnsi="Arial"/>
                  <w:sz w:val="16"/>
                  <w:szCs w:val="16"/>
                  <w:lang w:eastAsia="en-GB"/>
                </w:rPr>
                <w:t>Case 4, InF-DH, 20M, UL-POA</w:t>
              </w:r>
            </w:ins>
          </w:p>
        </w:tc>
        <w:tc>
          <w:tcPr>
            <w:tcW w:w="1260" w:type="dxa"/>
            <w:tcBorders>
              <w:top w:val="single" w:sz="4" w:space="0" w:color="auto"/>
              <w:left w:val="single" w:sz="4" w:space="0" w:color="auto"/>
              <w:bottom w:val="single" w:sz="4" w:space="0" w:color="auto"/>
              <w:right w:val="single" w:sz="4" w:space="0" w:color="auto"/>
            </w:tcBorders>
            <w:vAlign w:val="center"/>
          </w:tcPr>
          <w:p w14:paraId="1A700028" w14:textId="77777777" w:rsidR="004C0D1A" w:rsidRPr="004C0D1A" w:rsidRDefault="004C0D1A" w:rsidP="004C0D1A">
            <w:pPr>
              <w:keepNext/>
              <w:keepLines/>
              <w:spacing w:after="0" w:line="256" w:lineRule="auto"/>
              <w:jc w:val="center"/>
              <w:rPr>
                <w:ins w:id="7791" w:author="Chatterjee Debdeep" w:date="2022-11-23T23:37:00Z"/>
                <w:rFonts w:ascii="Arial" w:eastAsia="MS Mincho" w:hAnsi="Arial" w:cs="Arial"/>
                <w:sz w:val="18"/>
                <w:szCs w:val="18"/>
              </w:rPr>
            </w:pPr>
            <w:ins w:id="7792"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.54928</w:t>
              </w:r>
            </w:ins>
          </w:p>
        </w:tc>
        <w:tc>
          <w:tcPr>
            <w:tcW w:w="1261" w:type="dxa"/>
            <w:tcBorders>
              <w:top w:val="single" w:sz="4" w:space="0" w:color="auto"/>
              <w:left w:val="single" w:sz="4" w:space="0" w:color="auto"/>
              <w:bottom w:val="single" w:sz="4" w:space="0" w:color="auto"/>
              <w:right w:val="single" w:sz="4" w:space="0" w:color="auto"/>
            </w:tcBorders>
            <w:vAlign w:val="center"/>
          </w:tcPr>
          <w:p w14:paraId="55C2B2D5" w14:textId="77777777" w:rsidR="004C0D1A" w:rsidRPr="004C0D1A" w:rsidRDefault="004C0D1A" w:rsidP="004C0D1A">
            <w:pPr>
              <w:keepNext/>
              <w:keepLines/>
              <w:spacing w:after="0" w:line="256" w:lineRule="auto"/>
              <w:jc w:val="center"/>
              <w:rPr>
                <w:ins w:id="7793" w:author="Chatterjee Debdeep" w:date="2022-11-23T23:37:00Z"/>
                <w:rFonts w:ascii="Arial" w:eastAsia="MS Mincho" w:hAnsi="Arial" w:cs="Arial"/>
                <w:sz w:val="18"/>
                <w:szCs w:val="18"/>
              </w:rPr>
            </w:pPr>
            <w:ins w:id="7794"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.8733</w:t>
              </w:r>
            </w:ins>
          </w:p>
        </w:tc>
        <w:tc>
          <w:tcPr>
            <w:tcW w:w="1261" w:type="dxa"/>
            <w:tcBorders>
              <w:top w:val="single" w:sz="4" w:space="0" w:color="auto"/>
              <w:left w:val="single" w:sz="4" w:space="0" w:color="auto"/>
              <w:bottom w:val="single" w:sz="4" w:space="0" w:color="auto"/>
              <w:right w:val="single" w:sz="4" w:space="0" w:color="auto"/>
            </w:tcBorders>
            <w:vAlign w:val="center"/>
          </w:tcPr>
          <w:p w14:paraId="295366FA" w14:textId="77777777" w:rsidR="004C0D1A" w:rsidRPr="004C0D1A" w:rsidRDefault="004C0D1A" w:rsidP="004C0D1A">
            <w:pPr>
              <w:keepNext/>
              <w:keepLines/>
              <w:spacing w:after="0" w:line="256" w:lineRule="auto"/>
              <w:jc w:val="center"/>
              <w:rPr>
                <w:ins w:id="7795" w:author="Chatterjee Debdeep" w:date="2022-11-23T23:37:00Z"/>
                <w:rFonts w:ascii="Arial" w:eastAsia="MS Mincho" w:hAnsi="Arial" w:cs="Arial"/>
                <w:sz w:val="18"/>
                <w:szCs w:val="18"/>
              </w:rPr>
            </w:pPr>
            <w:ins w:id="7796" w:author="Chatterjee Debdeep" w:date="2022-11-23T23:37:00Z">
              <w:r w:rsidRPr="004C0D1A">
                <w:rPr>
                  <w:rFonts w:ascii="Arial" w:hAnsi="Arial" w:hint="eastAsia"/>
                  <w:sz w:val="16"/>
                  <w:szCs w:val="16"/>
                  <w:lang w:eastAsia="zh-CN"/>
                </w:rPr>
                <w:t>3</w:t>
              </w:r>
              <w:r w:rsidRPr="004C0D1A">
                <w:rPr>
                  <w:rFonts w:ascii="Arial" w:hAnsi="Arial"/>
                  <w:sz w:val="16"/>
                  <w:szCs w:val="16"/>
                  <w:lang w:eastAsia="zh-CN"/>
                </w:rPr>
                <w:t>.3055</w:t>
              </w:r>
            </w:ins>
          </w:p>
        </w:tc>
        <w:tc>
          <w:tcPr>
            <w:tcW w:w="1261" w:type="dxa"/>
            <w:tcBorders>
              <w:top w:val="single" w:sz="4" w:space="0" w:color="auto"/>
              <w:left w:val="single" w:sz="4" w:space="0" w:color="auto"/>
              <w:bottom w:val="single" w:sz="4" w:space="0" w:color="auto"/>
              <w:right w:val="single" w:sz="4" w:space="0" w:color="auto"/>
            </w:tcBorders>
            <w:vAlign w:val="center"/>
          </w:tcPr>
          <w:p w14:paraId="7FA2573D" w14:textId="77777777" w:rsidR="004C0D1A" w:rsidRPr="004C0D1A" w:rsidRDefault="004C0D1A" w:rsidP="004C0D1A">
            <w:pPr>
              <w:keepNext/>
              <w:keepLines/>
              <w:spacing w:after="0" w:line="256" w:lineRule="auto"/>
              <w:jc w:val="center"/>
              <w:rPr>
                <w:ins w:id="7797" w:author="Chatterjee Debdeep" w:date="2022-11-23T23:37:00Z"/>
                <w:rFonts w:ascii="Arial" w:eastAsia="MS Mincho" w:hAnsi="Arial" w:cs="Arial"/>
                <w:sz w:val="18"/>
                <w:szCs w:val="18"/>
              </w:rPr>
            </w:pPr>
            <w:ins w:id="7798" w:author="Chatterjee Debdeep" w:date="2022-11-23T23:37:00Z">
              <w:r w:rsidRPr="004C0D1A">
                <w:rPr>
                  <w:rFonts w:ascii="Arial" w:hAnsi="Arial" w:hint="eastAsia"/>
                  <w:sz w:val="16"/>
                  <w:szCs w:val="16"/>
                  <w:lang w:eastAsia="zh-CN"/>
                </w:rPr>
                <w:t>7</w:t>
              </w:r>
              <w:r w:rsidRPr="004C0D1A">
                <w:rPr>
                  <w:rFonts w:ascii="Arial" w:hAnsi="Arial"/>
                  <w:sz w:val="16"/>
                  <w:szCs w:val="16"/>
                  <w:lang w:eastAsia="zh-CN"/>
                </w:rPr>
                <w:t>.4243</w:t>
              </w:r>
            </w:ins>
          </w:p>
        </w:tc>
        <w:tc>
          <w:tcPr>
            <w:tcW w:w="1351" w:type="dxa"/>
            <w:tcBorders>
              <w:top w:val="single" w:sz="4" w:space="0" w:color="auto"/>
              <w:left w:val="single" w:sz="4" w:space="0" w:color="auto"/>
              <w:bottom w:val="single" w:sz="4" w:space="0" w:color="auto"/>
              <w:right w:val="single" w:sz="4" w:space="0" w:color="auto"/>
            </w:tcBorders>
            <w:vAlign w:val="center"/>
          </w:tcPr>
          <w:p w14:paraId="11F9B7DF" w14:textId="77777777" w:rsidR="004C0D1A" w:rsidRPr="004C0D1A" w:rsidRDefault="004C0D1A" w:rsidP="004C0D1A">
            <w:pPr>
              <w:keepNext/>
              <w:keepLines/>
              <w:spacing w:after="0" w:line="256" w:lineRule="auto"/>
              <w:jc w:val="center"/>
              <w:rPr>
                <w:ins w:id="7799" w:author="Chatterjee Debdeep" w:date="2022-11-23T23:37:00Z"/>
                <w:rFonts w:ascii="Arial" w:eastAsia="MS Mincho" w:hAnsi="Arial" w:cs="Arial"/>
                <w:sz w:val="18"/>
                <w:szCs w:val="18"/>
              </w:rPr>
            </w:pPr>
            <w:ins w:id="7800" w:author="Chatterjee Debdeep" w:date="2022-11-23T23:37:00Z">
              <w:r w:rsidRPr="004C0D1A">
                <w:rPr>
                  <w:rFonts w:ascii="Arial" w:hAnsi="Arial"/>
                  <w:sz w:val="16"/>
                  <w:szCs w:val="16"/>
                  <w:lang w:eastAsia="zh-CN"/>
                </w:rPr>
                <w:t>N</w:t>
              </w:r>
            </w:ins>
          </w:p>
        </w:tc>
        <w:tc>
          <w:tcPr>
            <w:tcW w:w="1531" w:type="dxa"/>
            <w:tcBorders>
              <w:top w:val="single" w:sz="4" w:space="0" w:color="auto"/>
              <w:left w:val="single" w:sz="4" w:space="0" w:color="auto"/>
              <w:bottom w:val="single" w:sz="4" w:space="0" w:color="auto"/>
              <w:right w:val="single" w:sz="4" w:space="0" w:color="auto"/>
            </w:tcBorders>
            <w:vAlign w:val="center"/>
          </w:tcPr>
          <w:p w14:paraId="340FB177" w14:textId="77777777" w:rsidR="004C0D1A" w:rsidRPr="004C0D1A" w:rsidRDefault="004C0D1A" w:rsidP="004C0D1A">
            <w:pPr>
              <w:keepNext/>
              <w:keepLines/>
              <w:spacing w:after="0" w:line="256" w:lineRule="auto"/>
              <w:jc w:val="center"/>
              <w:rPr>
                <w:ins w:id="7801" w:author="Chatterjee Debdeep" w:date="2022-11-23T23:37:00Z"/>
                <w:rFonts w:ascii="Arial" w:eastAsia="MS Mincho" w:hAnsi="Arial" w:cs="Arial"/>
                <w:sz w:val="18"/>
                <w:szCs w:val="18"/>
              </w:rPr>
            </w:pPr>
          </w:p>
        </w:tc>
      </w:tr>
      <w:tr w:rsidR="004C0D1A" w:rsidRPr="004C0D1A" w14:paraId="3ABD16D8" w14:textId="77777777" w:rsidTr="001656C2">
        <w:trPr>
          <w:jc w:val="center"/>
          <w:ins w:id="7802"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07ACB609" w14:textId="77777777" w:rsidR="004C0D1A" w:rsidRPr="004C0D1A" w:rsidRDefault="004C0D1A" w:rsidP="004C0D1A">
            <w:pPr>
              <w:keepNext/>
              <w:keepLines/>
              <w:spacing w:after="0" w:line="256" w:lineRule="auto"/>
              <w:jc w:val="center"/>
              <w:rPr>
                <w:ins w:id="7803" w:author="Chatterjee Debdeep" w:date="2022-11-23T23:37:00Z"/>
                <w:rFonts w:ascii="Arial" w:eastAsia="MS Mincho" w:hAnsi="Arial" w:cs="Arial"/>
                <w:sz w:val="18"/>
                <w:szCs w:val="18"/>
              </w:rPr>
            </w:pPr>
            <w:ins w:id="7804" w:author="Chatterjee Debdeep" w:date="2022-11-23T23:37:00Z">
              <w:r w:rsidRPr="004C0D1A">
                <w:rPr>
                  <w:rFonts w:ascii="Arial" w:hAnsi="Arial"/>
                  <w:sz w:val="16"/>
                  <w:szCs w:val="16"/>
                  <w:lang w:eastAsia="en-GB"/>
                </w:rPr>
                <w:t>Case 5, InF-SH, 100M, single differential UL-POA</w:t>
              </w:r>
            </w:ins>
          </w:p>
        </w:tc>
        <w:tc>
          <w:tcPr>
            <w:tcW w:w="1260" w:type="dxa"/>
            <w:tcBorders>
              <w:top w:val="single" w:sz="4" w:space="0" w:color="auto"/>
              <w:left w:val="single" w:sz="4" w:space="0" w:color="auto"/>
              <w:bottom w:val="single" w:sz="4" w:space="0" w:color="auto"/>
              <w:right w:val="single" w:sz="4" w:space="0" w:color="auto"/>
            </w:tcBorders>
            <w:vAlign w:val="center"/>
          </w:tcPr>
          <w:p w14:paraId="07D023EE" w14:textId="77777777" w:rsidR="004C0D1A" w:rsidRPr="004C0D1A" w:rsidRDefault="004C0D1A" w:rsidP="004C0D1A">
            <w:pPr>
              <w:keepNext/>
              <w:keepLines/>
              <w:spacing w:after="0" w:line="256" w:lineRule="auto"/>
              <w:jc w:val="center"/>
              <w:rPr>
                <w:ins w:id="7805" w:author="Chatterjee Debdeep" w:date="2022-11-23T23:37:00Z"/>
                <w:rFonts w:ascii="Arial" w:eastAsia="MS Mincho" w:hAnsi="Arial" w:cs="Arial"/>
                <w:sz w:val="18"/>
                <w:szCs w:val="18"/>
              </w:rPr>
            </w:pPr>
            <w:ins w:id="7806"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.00023</w:t>
              </w:r>
            </w:ins>
          </w:p>
        </w:tc>
        <w:tc>
          <w:tcPr>
            <w:tcW w:w="1261" w:type="dxa"/>
            <w:tcBorders>
              <w:top w:val="single" w:sz="4" w:space="0" w:color="auto"/>
              <w:left w:val="single" w:sz="4" w:space="0" w:color="auto"/>
              <w:bottom w:val="single" w:sz="4" w:space="0" w:color="auto"/>
              <w:right w:val="single" w:sz="4" w:space="0" w:color="auto"/>
            </w:tcBorders>
            <w:vAlign w:val="center"/>
          </w:tcPr>
          <w:p w14:paraId="56FF1ED3" w14:textId="77777777" w:rsidR="004C0D1A" w:rsidRPr="004C0D1A" w:rsidRDefault="004C0D1A" w:rsidP="004C0D1A">
            <w:pPr>
              <w:keepNext/>
              <w:keepLines/>
              <w:spacing w:after="0" w:line="256" w:lineRule="auto"/>
              <w:jc w:val="center"/>
              <w:rPr>
                <w:ins w:id="7807" w:author="Chatterjee Debdeep" w:date="2022-11-23T23:37:00Z"/>
                <w:rFonts w:ascii="Arial" w:eastAsia="MS Mincho" w:hAnsi="Arial" w:cs="Arial"/>
                <w:sz w:val="18"/>
                <w:szCs w:val="18"/>
              </w:rPr>
            </w:pPr>
            <w:ins w:id="7808"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.00054</w:t>
              </w:r>
            </w:ins>
          </w:p>
        </w:tc>
        <w:tc>
          <w:tcPr>
            <w:tcW w:w="1261" w:type="dxa"/>
            <w:tcBorders>
              <w:top w:val="single" w:sz="4" w:space="0" w:color="auto"/>
              <w:left w:val="single" w:sz="4" w:space="0" w:color="auto"/>
              <w:bottom w:val="single" w:sz="4" w:space="0" w:color="auto"/>
              <w:right w:val="single" w:sz="4" w:space="0" w:color="auto"/>
            </w:tcBorders>
            <w:vAlign w:val="center"/>
          </w:tcPr>
          <w:p w14:paraId="144E7BCB" w14:textId="77777777" w:rsidR="004C0D1A" w:rsidRPr="004C0D1A" w:rsidRDefault="004C0D1A" w:rsidP="004C0D1A">
            <w:pPr>
              <w:keepNext/>
              <w:keepLines/>
              <w:spacing w:after="0" w:line="256" w:lineRule="auto"/>
              <w:jc w:val="center"/>
              <w:rPr>
                <w:ins w:id="7809" w:author="Chatterjee Debdeep" w:date="2022-11-23T23:37:00Z"/>
                <w:rFonts w:ascii="Arial" w:eastAsia="MS Mincho" w:hAnsi="Arial" w:cs="Arial"/>
                <w:sz w:val="18"/>
                <w:szCs w:val="18"/>
              </w:rPr>
            </w:pPr>
            <w:ins w:id="7810"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.00122</w:t>
              </w:r>
            </w:ins>
          </w:p>
        </w:tc>
        <w:tc>
          <w:tcPr>
            <w:tcW w:w="1261" w:type="dxa"/>
            <w:tcBorders>
              <w:top w:val="single" w:sz="4" w:space="0" w:color="auto"/>
              <w:left w:val="single" w:sz="4" w:space="0" w:color="auto"/>
              <w:bottom w:val="single" w:sz="4" w:space="0" w:color="auto"/>
              <w:right w:val="single" w:sz="4" w:space="0" w:color="auto"/>
            </w:tcBorders>
            <w:vAlign w:val="center"/>
          </w:tcPr>
          <w:p w14:paraId="21EFC6E2" w14:textId="77777777" w:rsidR="004C0D1A" w:rsidRPr="004C0D1A" w:rsidRDefault="004C0D1A" w:rsidP="004C0D1A">
            <w:pPr>
              <w:keepNext/>
              <w:keepLines/>
              <w:spacing w:after="0" w:line="256" w:lineRule="auto"/>
              <w:jc w:val="center"/>
              <w:rPr>
                <w:ins w:id="7811" w:author="Chatterjee Debdeep" w:date="2022-11-23T23:37:00Z"/>
                <w:rFonts w:ascii="Arial" w:eastAsia="MS Mincho" w:hAnsi="Arial" w:cs="Arial"/>
                <w:sz w:val="18"/>
                <w:szCs w:val="18"/>
              </w:rPr>
            </w:pPr>
            <w:ins w:id="7812"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.00434</w:t>
              </w:r>
            </w:ins>
          </w:p>
        </w:tc>
        <w:tc>
          <w:tcPr>
            <w:tcW w:w="1351" w:type="dxa"/>
            <w:tcBorders>
              <w:top w:val="single" w:sz="4" w:space="0" w:color="auto"/>
              <w:left w:val="single" w:sz="4" w:space="0" w:color="auto"/>
              <w:bottom w:val="single" w:sz="4" w:space="0" w:color="auto"/>
              <w:right w:val="single" w:sz="4" w:space="0" w:color="auto"/>
            </w:tcBorders>
            <w:vAlign w:val="center"/>
          </w:tcPr>
          <w:p w14:paraId="06AD7F0E" w14:textId="77777777" w:rsidR="004C0D1A" w:rsidRPr="004C0D1A" w:rsidRDefault="004C0D1A" w:rsidP="004C0D1A">
            <w:pPr>
              <w:keepNext/>
              <w:keepLines/>
              <w:spacing w:after="0" w:line="256" w:lineRule="auto"/>
              <w:jc w:val="center"/>
              <w:rPr>
                <w:ins w:id="7813" w:author="Chatterjee Debdeep" w:date="2022-11-23T23:37:00Z"/>
                <w:rFonts w:ascii="Arial" w:eastAsia="MS Mincho" w:hAnsi="Arial" w:cs="Arial"/>
                <w:sz w:val="18"/>
                <w:szCs w:val="18"/>
              </w:rPr>
            </w:pPr>
            <w:ins w:id="7814" w:author="Chatterjee Debdeep" w:date="2022-11-23T23:37:00Z">
              <w:r w:rsidRPr="004C0D1A">
                <w:rPr>
                  <w:rFonts w:ascii="Arial" w:hAnsi="Arial" w:hint="eastAsia"/>
                  <w:sz w:val="16"/>
                  <w:szCs w:val="16"/>
                  <w:lang w:eastAsia="zh-CN"/>
                </w:rPr>
                <w:t>Y</w:t>
              </w:r>
            </w:ins>
          </w:p>
        </w:tc>
        <w:tc>
          <w:tcPr>
            <w:tcW w:w="1531" w:type="dxa"/>
            <w:tcBorders>
              <w:top w:val="single" w:sz="4" w:space="0" w:color="auto"/>
              <w:left w:val="single" w:sz="4" w:space="0" w:color="auto"/>
              <w:bottom w:val="single" w:sz="4" w:space="0" w:color="auto"/>
              <w:right w:val="single" w:sz="4" w:space="0" w:color="auto"/>
            </w:tcBorders>
            <w:vAlign w:val="center"/>
          </w:tcPr>
          <w:p w14:paraId="48F00358" w14:textId="77777777" w:rsidR="004C0D1A" w:rsidRPr="004C0D1A" w:rsidRDefault="004C0D1A" w:rsidP="004C0D1A">
            <w:pPr>
              <w:keepNext/>
              <w:keepLines/>
              <w:spacing w:after="0" w:line="256" w:lineRule="auto"/>
              <w:jc w:val="center"/>
              <w:rPr>
                <w:ins w:id="7815" w:author="Chatterjee Debdeep" w:date="2022-11-23T23:37:00Z"/>
                <w:rFonts w:ascii="Arial" w:eastAsia="MS Mincho" w:hAnsi="Arial" w:cs="Arial"/>
                <w:sz w:val="18"/>
                <w:szCs w:val="18"/>
              </w:rPr>
            </w:pPr>
          </w:p>
        </w:tc>
      </w:tr>
      <w:tr w:rsidR="004C0D1A" w:rsidRPr="004C0D1A" w14:paraId="3640F1C7" w14:textId="77777777" w:rsidTr="001656C2">
        <w:trPr>
          <w:jc w:val="center"/>
          <w:ins w:id="7816"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03222813" w14:textId="77777777" w:rsidR="004C0D1A" w:rsidRPr="004C0D1A" w:rsidRDefault="004C0D1A" w:rsidP="004C0D1A">
            <w:pPr>
              <w:keepNext/>
              <w:keepLines/>
              <w:spacing w:after="0" w:line="256" w:lineRule="auto"/>
              <w:jc w:val="center"/>
              <w:rPr>
                <w:ins w:id="7817" w:author="Chatterjee Debdeep" w:date="2022-11-23T23:37:00Z"/>
                <w:rFonts w:ascii="Arial" w:eastAsia="MS Mincho" w:hAnsi="Arial" w:cs="Arial"/>
                <w:sz w:val="18"/>
                <w:szCs w:val="18"/>
              </w:rPr>
            </w:pPr>
            <w:ins w:id="7818" w:author="Chatterjee Debdeep" w:date="2022-11-23T23:37:00Z">
              <w:r w:rsidRPr="004C0D1A">
                <w:rPr>
                  <w:rFonts w:ascii="Arial" w:hAnsi="Arial"/>
                  <w:sz w:val="16"/>
                  <w:szCs w:val="16"/>
                  <w:lang w:eastAsia="en-GB"/>
                </w:rPr>
                <w:t>Case 6, InF-DH, 100M, single differential UL-POA</w:t>
              </w:r>
            </w:ins>
          </w:p>
        </w:tc>
        <w:tc>
          <w:tcPr>
            <w:tcW w:w="1260" w:type="dxa"/>
            <w:tcBorders>
              <w:top w:val="single" w:sz="4" w:space="0" w:color="auto"/>
              <w:left w:val="single" w:sz="4" w:space="0" w:color="auto"/>
              <w:bottom w:val="single" w:sz="4" w:space="0" w:color="auto"/>
              <w:right w:val="single" w:sz="4" w:space="0" w:color="auto"/>
            </w:tcBorders>
            <w:vAlign w:val="center"/>
          </w:tcPr>
          <w:p w14:paraId="50681EF1" w14:textId="77777777" w:rsidR="004C0D1A" w:rsidRPr="004C0D1A" w:rsidRDefault="004C0D1A" w:rsidP="004C0D1A">
            <w:pPr>
              <w:keepNext/>
              <w:keepLines/>
              <w:spacing w:after="0" w:line="256" w:lineRule="auto"/>
              <w:jc w:val="center"/>
              <w:rPr>
                <w:ins w:id="7819" w:author="Chatterjee Debdeep" w:date="2022-11-23T23:37:00Z"/>
                <w:rFonts w:ascii="Arial" w:eastAsia="MS Mincho" w:hAnsi="Arial" w:cs="Arial"/>
                <w:sz w:val="18"/>
                <w:szCs w:val="18"/>
              </w:rPr>
            </w:pPr>
            <w:ins w:id="7820"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.00111</w:t>
              </w:r>
            </w:ins>
          </w:p>
        </w:tc>
        <w:tc>
          <w:tcPr>
            <w:tcW w:w="1261" w:type="dxa"/>
            <w:tcBorders>
              <w:top w:val="single" w:sz="4" w:space="0" w:color="auto"/>
              <w:left w:val="single" w:sz="4" w:space="0" w:color="auto"/>
              <w:bottom w:val="single" w:sz="4" w:space="0" w:color="auto"/>
              <w:right w:val="single" w:sz="4" w:space="0" w:color="auto"/>
            </w:tcBorders>
            <w:vAlign w:val="center"/>
          </w:tcPr>
          <w:p w14:paraId="4577ECAD" w14:textId="77777777" w:rsidR="004C0D1A" w:rsidRPr="004C0D1A" w:rsidRDefault="004C0D1A" w:rsidP="004C0D1A">
            <w:pPr>
              <w:keepNext/>
              <w:keepLines/>
              <w:spacing w:after="0" w:line="256" w:lineRule="auto"/>
              <w:jc w:val="center"/>
              <w:rPr>
                <w:ins w:id="7821" w:author="Chatterjee Debdeep" w:date="2022-11-23T23:37:00Z"/>
                <w:rFonts w:ascii="Arial" w:eastAsia="MS Mincho" w:hAnsi="Arial" w:cs="Arial"/>
                <w:sz w:val="18"/>
                <w:szCs w:val="18"/>
              </w:rPr>
            </w:pPr>
            <w:ins w:id="7822"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.57064</w:t>
              </w:r>
            </w:ins>
          </w:p>
        </w:tc>
        <w:tc>
          <w:tcPr>
            <w:tcW w:w="1261" w:type="dxa"/>
            <w:tcBorders>
              <w:top w:val="single" w:sz="4" w:space="0" w:color="auto"/>
              <w:left w:val="single" w:sz="4" w:space="0" w:color="auto"/>
              <w:bottom w:val="single" w:sz="4" w:space="0" w:color="auto"/>
              <w:right w:val="single" w:sz="4" w:space="0" w:color="auto"/>
            </w:tcBorders>
            <w:vAlign w:val="center"/>
          </w:tcPr>
          <w:p w14:paraId="24BF939F" w14:textId="77777777" w:rsidR="004C0D1A" w:rsidRPr="004C0D1A" w:rsidRDefault="004C0D1A" w:rsidP="004C0D1A">
            <w:pPr>
              <w:keepNext/>
              <w:keepLines/>
              <w:spacing w:after="0" w:line="256" w:lineRule="auto"/>
              <w:jc w:val="center"/>
              <w:rPr>
                <w:ins w:id="7823" w:author="Chatterjee Debdeep" w:date="2022-11-23T23:37:00Z"/>
                <w:rFonts w:ascii="Arial" w:eastAsia="MS Mincho" w:hAnsi="Arial" w:cs="Arial"/>
                <w:sz w:val="18"/>
                <w:szCs w:val="18"/>
              </w:rPr>
            </w:pPr>
            <w:ins w:id="7824"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.97391</w:t>
              </w:r>
            </w:ins>
          </w:p>
        </w:tc>
        <w:tc>
          <w:tcPr>
            <w:tcW w:w="1261" w:type="dxa"/>
            <w:tcBorders>
              <w:top w:val="single" w:sz="4" w:space="0" w:color="auto"/>
              <w:left w:val="single" w:sz="4" w:space="0" w:color="auto"/>
              <w:bottom w:val="single" w:sz="4" w:space="0" w:color="auto"/>
              <w:right w:val="single" w:sz="4" w:space="0" w:color="auto"/>
            </w:tcBorders>
            <w:vAlign w:val="center"/>
          </w:tcPr>
          <w:p w14:paraId="648F0E61" w14:textId="77777777" w:rsidR="004C0D1A" w:rsidRPr="004C0D1A" w:rsidRDefault="004C0D1A" w:rsidP="004C0D1A">
            <w:pPr>
              <w:keepNext/>
              <w:keepLines/>
              <w:spacing w:after="0" w:line="256" w:lineRule="auto"/>
              <w:jc w:val="center"/>
              <w:rPr>
                <w:ins w:id="7825" w:author="Chatterjee Debdeep" w:date="2022-11-23T23:37:00Z"/>
                <w:rFonts w:ascii="Arial" w:eastAsia="MS Mincho" w:hAnsi="Arial" w:cs="Arial"/>
                <w:sz w:val="18"/>
                <w:szCs w:val="18"/>
              </w:rPr>
            </w:pPr>
            <w:ins w:id="7826"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.3698</w:t>
              </w:r>
            </w:ins>
          </w:p>
        </w:tc>
        <w:tc>
          <w:tcPr>
            <w:tcW w:w="1351" w:type="dxa"/>
            <w:tcBorders>
              <w:top w:val="single" w:sz="4" w:space="0" w:color="auto"/>
              <w:left w:val="single" w:sz="4" w:space="0" w:color="auto"/>
              <w:bottom w:val="single" w:sz="4" w:space="0" w:color="auto"/>
              <w:right w:val="single" w:sz="4" w:space="0" w:color="auto"/>
            </w:tcBorders>
            <w:vAlign w:val="center"/>
          </w:tcPr>
          <w:p w14:paraId="5F27945A" w14:textId="77777777" w:rsidR="004C0D1A" w:rsidRPr="004C0D1A" w:rsidRDefault="004C0D1A" w:rsidP="004C0D1A">
            <w:pPr>
              <w:keepNext/>
              <w:keepLines/>
              <w:spacing w:after="0" w:line="256" w:lineRule="auto"/>
              <w:jc w:val="center"/>
              <w:rPr>
                <w:ins w:id="7827" w:author="Chatterjee Debdeep" w:date="2022-11-23T23:37:00Z"/>
                <w:rFonts w:ascii="Arial" w:eastAsia="MS Mincho" w:hAnsi="Arial" w:cs="Arial"/>
                <w:sz w:val="18"/>
                <w:szCs w:val="18"/>
              </w:rPr>
            </w:pPr>
            <w:ins w:id="7828" w:author="Chatterjee Debdeep" w:date="2022-11-23T23:37:00Z">
              <w:r w:rsidRPr="004C0D1A">
                <w:rPr>
                  <w:rFonts w:ascii="Arial" w:hAnsi="Arial" w:hint="eastAsia"/>
                  <w:sz w:val="16"/>
                  <w:szCs w:val="16"/>
                  <w:lang w:eastAsia="zh-CN"/>
                </w:rPr>
                <w:t>Y</w:t>
              </w:r>
            </w:ins>
          </w:p>
        </w:tc>
        <w:tc>
          <w:tcPr>
            <w:tcW w:w="1531" w:type="dxa"/>
            <w:tcBorders>
              <w:top w:val="single" w:sz="4" w:space="0" w:color="auto"/>
              <w:left w:val="single" w:sz="4" w:space="0" w:color="auto"/>
              <w:bottom w:val="single" w:sz="4" w:space="0" w:color="auto"/>
              <w:right w:val="single" w:sz="4" w:space="0" w:color="auto"/>
            </w:tcBorders>
            <w:vAlign w:val="center"/>
          </w:tcPr>
          <w:p w14:paraId="0C7316DE" w14:textId="77777777" w:rsidR="004C0D1A" w:rsidRPr="004C0D1A" w:rsidRDefault="004C0D1A" w:rsidP="004C0D1A">
            <w:pPr>
              <w:keepNext/>
              <w:keepLines/>
              <w:spacing w:after="0" w:line="256" w:lineRule="auto"/>
              <w:jc w:val="center"/>
              <w:rPr>
                <w:ins w:id="7829" w:author="Chatterjee Debdeep" w:date="2022-11-23T23:37:00Z"/>
                <w:rFonts w:ascii="Arial" w:eastAsia="MS Mincho" w:hAnsi="Arial" w:cs="Arial"/>
                <w:sz w:val="18"/>
                <w:szCs w:val="18"/>
              </w:rPr>
            </w:pPr>
          </w:p>
        </w:tc>
      </w:tr>
      <w:tr w:rsidR="004C0D1A" w:rsidRPr="004C0D1A" w14:paraId="110AC12F" w14:textId="77777777" w:rsidTr="001656C2">
        <w:trPr>
          <w:jc w:val="center"/>
          <w:ins w:id="7830"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748842CB" w14:textId="77777777" w:rsidR="004C0D1A" w:rsidRPr="004C0D1A" w:rsidRDefault="004C0D1A" w:rsidP="004C0D1A">
            <w:pPr>
              <w:keepNext/>
              <w:keepLines/>
              <w:spacing w:after="0" w:line="256" w:lineRule="auto"/>
              <w:jc w:val="center"/>
              <w:rPr>
                <w:ins w:id="7831" w:author="Chatterjee Debdeep" w:date="2022-11-23T23:37:00Z"/>
                <w:rFonts w:ascii="Arial" w:eastAsia="MS Mincho" w:hAnsi="Arial" w:cs="Arial"/>
                <w:sz w:val="18"/>
                <w:szCs w:val="18"/>
              </w:rPr>
            </w:pPr>
            <w:ins w:id="7832" w:author="Chatterjee Debdeep" w:date="2022-11-23T23:37:00Z">
              <w:r w:rsidRPr="004C0D1A">
                <w:rPr>
                  <w:rFonts w:ascii="Arial" w:hAnsi="Arial"/>
                  <w:sz w:val="16"/>
                  <w:szCs w:val="16"/>
                  <w:lang w:eastAsia="en-GB"/>
                </w:rPr>
                <w:t>Case 7, InF-SH, 20M, single differential UL-POA</w:t>
              </w:r>
            </w:ins>
          </w:p>
        </w:tc>
        <w:tc>
          <w:tcPr>
            <w:tcW w:w="1260" w:type="dxa"/>
            <w:tcBorders>
              <w:top w:val="single" w:sz="4" w:space="0" w:color="auto"/>
              <w:left w:val="single" w:sz="4" w:space="0" w:color="auto"/>
              <w:bottom w:val="single" w:sz="4" w:space="0" w:color="auto"/>
              <w:right w:val="single" w:sz="4" w:space="0" w:color="auto"/>
            </w:tcBorders>
            <w:vAlign w:val="center"/>
          </w:tcPr>
          <w:p w14:paraId="2A776E58" w14:textId="77777777" w:rsidR="004C0D1A" w:rsidRPr="004C0D1A" w:rsidRDefault="004C0D1A" w:rsidP="004C0D1A">
            <w:pPr>
              <w:keepNext/>
              <w:keepLines/>
              <w:spacing w:after="0" w:line="256" w:lineRule="auto"/>
              <w:jc w:val="center"/>
              <w:rPr>
                <w:ins w:id="7833" w:author="Chatterjee Debdeep" w:date="2022-11-23T23:37:00Z"/>
                <w:rFonts w:ascii="Arial" w:eastAsia="MS Mincho" w:hAnsi="Arial" w:cs="Arial"/>
                <w:sz w:val="18"/>
                <w:szCs w:val="18"/>
              </w:rPr>
            </w:pPr>
            <w:ins w:id="7834"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.00124</w:t>
              </w:r>
            </w:ins>
          </w:p>
        </w:tc>
        <w:tc>
          <w:tcPr>
            <w:tcW w:w="1261" w:type="dxa"/>
            <w:tcBorders>
              <w:top w:val="single" w:sz="4" w:space="0" w:color="auto"/>
              <w:left w:val="single" w:sz="4" w:space="0" w:color="auto"/>
              <w:bottom w:val="single" w:sz="4" w:space="0" w:color="auto"/>
              <w:right w:val="single" w:sz="4" w:space="0" w:color="auto"/>
            </w:tcBorders>
            <w:vAlign w:val="center"/>
          </w:tcPr>
          <w:p w14:paraId="42D0DE8A" w14:textId="77777777" w:rsidR="004C0D1A" w:rsidRPr="004C0D1A" w:rsidRDefault="004C0D1A" w:rsidP="004C0D1A">
            <w:pPr>
              <w:keepNext/>
              <w:keepLines/>
              <w:spacing w:after="0" w:line="256" w:lineRule="auto"/>
              <w:jc w:val="center"/>
              <w:rPr>
                <w:ins w:id="7835" w:author="Chatterjee Debdeep" w:date="2022-11-23T23:37:00Z"/>
                <w:rFonts w:ascii="Arial" w:eastAsia="MS Mincho" w:hAnsi="Arial" w:cs="Arial"/>
                <w:sz w:val="18"/>
                <w:szCs w:val="18"/>
              </w:rPr>
            </w:pPr>
            <w:ins w:id="7836"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.00350</w:t>
              </w:r>
            </w:ins>
          </w:p>
        </w:tc>
        <w:tc>
          <w:tcPr>
            <w:tcW w:w="1261" w:type="dxa"/>
            <w:tcBorders>
              <w:top w:val="single" w:sz="4" w:space="0" w:color="auto"/>
              <w:left w:val="single" w:sz="4" w:space="0" w:color="auto"/>
              <w:bottom w:val="single" w:sz="4" w:space="0" w:color="auto"/>
              <w:right w:val="single" w:sz="4" w:space="0" w:color="auto"/>
            </w:tcBorders>
            <w:vAlign w:val="center"/>
          </w:tcPr>
          <w:p w14:paraId="61F6334A" w14:textId="77777777" w:rsidR="004C0D1A" w:rsidRPr="004C0D1A" w:rsidRDefault="004C0D1A" w:rsidP="004C0D1A">
            <w:pPr>
              <w:keepNext/>
              <w:keepLines/>
              <w:spacing w:after="0" w:line="256" w:lineRule="auto"/>
              <w:jc w:val="center"/>
              <w:rPr>
                <w:ins w:id="7837" w:author="Chatterjee Debdeep" w:date="2022-11-23T23:37:00Z"/>
                <w:rFonts w:ascii="Arial" w:eastAsia="MS Mincho" w:hAnsi="Arial" w:cs="Arial"/>
                <w:sz w:val="18"/>
                <w:szCs w:val="18"/>
              </w:rPr>
            </w:pPr>
            <w:ins w:id="7838"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.84404</w:t>
              </w:r>
            </w:ins>
          </w:p>
        </w:tc>
        <w:tc>
          <w:tcPr>
            <w:tcW w:w="1261" w:type="dxa"/>
            <w:tcBorders>
              <w:top w:val="single" w:sz="4" w:space="0" w:color="auto"/>
              <w:left w:val="single" w:sz="4" w:space="0" w:color="auto"/>
              <w:bottom w:val="single" w:sz="4" w:space="0" w:color="auto"/>
              <w:right w:val="single" w:sz="4" w:space="0" w:color="auto"/>
            </w:tcBorders>
            <w:vAlign w:val="center"/>
          </w:tcPr>
          <w:p w14:paraId="3D1A91F2" w14:textId="77777777" w:rsidR="004C0D1A" w:rsidRPr="004C0D1A" w:rsidRDefault="004C0D1A" w:rsidP="004C0D1A">
            <w:pPr>
              <w:keepNext/>
              <w:keepLines/>
              <w:spacing w:after="0" w:line="256" w:lineRule="auto"/>
              <w:jc w:val="center"/>
              <w:rPr>
                <w:ins w:id="7839" w:author="Chatterjee Debdeep" w:date="2022-11-23T23:37:00Z"/>
                <w:rFonts w:ascii="Arial" w:eastAsia="MS Mincho" w:hAnsi="Arial" w:cs="Arial"/>
                <w:sz w:val="18"/>
                <w:szCs w:val="18"/>
              </w:rPr>
            </w:pPr>
            <w:ins w:id="7840"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.7309</w:t>
              </w:r>
            </w:ins>
          </w:p>
        </w:tc>
        <w:tc>
          <w:tcPr>
            <w:tcW w:w="1351" w:type="dxa"/>
            <w:tcBorders>
              <w:top w:val="single" w:sz="4" w:space="0" w:color="auto"/>
              <w:left w:val="single" w:sz="4" w:space="0" w:color="auto"/>
              <w:bottom w:val="single" w:sz="4" w:space="0" w:color="auto"/>
              <w:right w:val="single" w:sz="4" w:space="0" w:color="auto"/>
            </w:tcBorders>
            <w:vAlign w:val="center"/>
          </w:tcPr>
          <w:p w14:paraId="3F5DD89D" w14:textId="77777777" w:rsidR="004C0D1A" w:rsidRPr="004C0D1A" w:rsidRDefault="004C0D1A" w:rsidP="004C0D1A">
            <w:pPr>
              <w:keepNext/>
              <w:keepLines/>
              <w:spacing w:after="0" w:line="256" w:lineRule="auto"/>
              <w:jc w:val="center"/>
              <w:rPr>
                <w:ins w:id="7841" w:author="Chatterjee Debdeep" w:date="2022-11-23T23:37:00Z"/>
                <w:rFonts w:ascii="Arial" w:eastAsia="MS Mincho" w:hAnsi="Arial" w:cs="Arial"/>
                <w:sz w:val="18"/>
                <w:szCs w:val="18"/>
              </w:rPr>
            </w:pPr>
            <w:ins w:id="7842" w:author="Chatterjee Debdeep" w:date="2022-11-23T23:37:00Z">
              <w:r w:rsidRPr="004C0D1A">
                <w:rPr>
                  <w:rFonts w:ascii="Arial" w:hAnsi="Arial" w:hint="eastAsia"/>
                  <w:sz w:val="16"/>
                  <w:szCs w:val="16"/>
                  <w:lang w:eastAsia="zh-CN"/>
                </w:rPr>
                <w:t>Y</w:t>
              </w:r>
            </w:ins>
          </w:p>
        </w:tc>
        <w:tc>
          <w:tcPr>
            <w:tcW w:w="1531" w:type="dxa"/>
            <w:tcBorders>
              <w:top w:val="single" w:sz="4" w:space="0" w:color="auto"/>
              <w:left w:val="single" w:sz="4" w:space="0" w:color="auto"/>
              <w:bottom w:val="single" w:sz="4" w:space="0" w:color="auto"/>
              <w:right w:val="single" w:sz="4" w:space="0" w:color="auto"/>
            </w:tcBorders>
            <w:vAlign w:val="center"/>
          </w:tcPr>
          <w:p w14:paraId="0E4BE7DD" w14:textId="77777777" w:rsidR="004C0D1A" w:rsidRPr="004C0D1A" w:rsidRDefault="004C0D1A" w:rsidP="004C0D1A">
            <w:pPr>
              <w:keepNext/>
              <w:keepLines/>
              <w:spacing w:after="0" w:line="256" w:lineRule="auto"/>
              <w:jc w:val="center"/>
              <w:rPr>
                <w:ins w:id="7843" w:author="Chatterjee Debdeep" w:date="2022-11-23T23:37:00Z"/>
                <w:rFonts w:ascii="Arial" w:eastAsia="MS Mincho" w:hAnsi="Arial" w:cs="Arial"/>
                <w:sz w:val="18"/>
                <w:szCs w:val="18"/>
              </w:rPr>
            </w:pPr>
          </w:p>
        </w:tc>
      </w:tr>
      <w:tr w:rsidR="004C0D1A" w:rsidRPr="004C0D1A" w14:paraId="0F43F923" w14:textId="77777777" w:rsidTr="001656C2">
        <w:trPr>
          <w:jc w:val="center"/>
          <w:ins w:id="7844"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64A1EEE1" w14:textId="77777777" w:rsidR="004C0D1A" w:rsidRPr="004C0D1A" w:rsidRDefault="004C0D1A" w:rsidP="004C0D1A">
            <w:pPr>
              <w:keepNext/>
              <w:keepLines/>
              <w:spacing w:after="0" w:line="256" w:lineRule="auto"/>
              <w:jc w:val="center"/>
              <w:rPr>
                <w:ins w:id="7845" w:author="Chatterjee Debdeep" w:date="2022-11-23T23:37:00Z"/>
                <w:rFonts w:ascii="Arial" w:eastAsia="MS Mincho" w:hAnsi="Arial" w:cs="Arial"/>
                <w:sz w:val="18"/>
                <w:szCs w:val="18"/>
              </w:rPr>
            </w:pPr>
            <w:ins w:id="7846" w:author="Chatterjee Debdeep" w:date="2022-11-23T23:37:00Z">
              <w:r w:rsidRPr="004C0D1A">
                <w:rPr>
                  <w:rFonts w:ascii="Arial" w:hAnsi="Arial"/>
                  <w:sz w:val="16"/>
                  <w:szCs w:val="16"/>
                  <w:lang w:eastAsia="en-GB"/>
                </w:rPr>
                <w:t>Case 8, InF-DH, 20M, single differential UL-POA</w:t>
              </w:r>
            </w:ins>
          </w:p>
        </w:tc>
        <w:tc>
          <w:tcPr>
            <w:tcW w:w="1260" w:type="dxa"/>
            <w:tcBorders>
              <w:top w:val="single" w:sz="4" w:space="0" w:color="auto"/>
              <w:left w:val="single" w:sz="4" w:space="0" w:color="auto"/>
              <w:bottom w:val="single" w:sz="4" w:space="0" w:color="auto"/>
              <w:right w:val="single" w:sz="4" w:space="0" w:color="auto"/>
            </w:tcBorders>
            <w:vAlign w:val="center"/>
          </w:tcPr>
          <w:p w14:paraId="33562088" w14:textId="77777777" w:rsidR="004C0D1A" w:rsidRPr="004C0D1A" w:rsidRDefault="004C0D1A" w:rsidP="004C0D1A">
            <w:pPr>
              <w:keepNext/>
              <w:keepLines/>
              <w:spacing w:after="0" w:line="256" w:lineRule="auto"/>
              <w:jc w:val="center"/>
              <w:rPr>
                <w:ins w:id="7847" w:author="Chatterjee Debdeep" w:date="2022-11-23T23:37:00Z"/>
                <w:rFonts w:ascii="Arial" w:eastAsia="MS Mincho" w:hAnsi="Arial" w:cs="Arial"/>
                <w:sz w:val="18"/>
                <w:szCs w:val="18"/>
              </w:rPr>
            </w:pPr>
            <w:ins w:id="7848"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.91584</w:t>
              </w:r>
            </w:ins>
          </w:p>
        </w:tc>
        <w:tc>
          <w:tcPr>
            <w:tcW w:w="1261" w:type="dxa"/>
            <w:tcBorders>
              <w:top w:val="single" w:sz="4" w:space="0" w:color="auto"/>
              <w:left w:val="single" w:sz="4" w:space="0" w:color="auto"/>
              <w:bottom w:val="single" w:sz="4" w:space="0" w:color="auto"/>
              <w:right w:val="single" w:sz="4" w:space="0" w:color="auto"/>
            </w:tcBorders>
            <w:vAlign w:val="center"/>
          </w:tcPr>
          <w:p w14:paraId="0A2ABF60" w14:textId="77777777" w:rsidR="004C0D1A" w:rsidRPr="004C0D1A" w:rsidRDefault="004C0D1A" w:rsidP="004C0D1A">
            <w:pPr>
              <w:keepNext/>
              <w:keepLines/>
              <w:spacing w:after="0" w:line="256" w:lineRule="auto"/>
              <w:jc w:val="center"/>
              <w:rPr>
                <w:ins w:id="7849" w:author="Chatterjee Debdeep" w:date="2022-11-23T23:37:00Z"/>
                <w:rFonts w:ascii="Arial" w:eastAsia="MS Mincho" w:hAnsi="Arial" w:cs="Arial"/>
                <w:sz w:val="18"/>
                <w:szCs w:val="18"/>
              </w:rPr>
            </w:pPr>
            <w:ins w:id="7850"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.4492</w:t>
              </w:r>
            </w:ins>
          </w:p>
        </w:tc>
        <w:tc>
          <w:tcPr>
            <w:tcW w:w="1261" w:type="dxa"/>
            <w:tcBorders>
              <w:top w:val="single" w:sz="4" w:space="0" w:color="auto"/>
              <w:left w:val="single" w:sz="4" w:space="0" w:color="auto"/>
              <w:bottom w:val="single" w:sz="4" w:space="0" w:color="auto"/>
              <w:right w:val="single" w:sz="4" w:space="0" w:color="auto"/>
            </w:tcBorders>
            <w:vAlign w:val="center"/>
          </w:tcPr>
          <w:p w14:paraId="24FC81AB" w14:textId="77777777" w:rsidR="004C0D1A" w:rsidRPr="004C0D1A" w:rsidRDefault="004C0D1A" w:rsidP="004C0D1A">
            <w:pPr>
              <w:keepNext/>
              <w:keepLines/>
              <w:spacing w:after="0" w:line="256" w:lineRule="auto"/>
              <w:jc w:val="center"/>
              <w:rPr>
                <w:ins w:id="7851" w:author="Chatterjee Debdeep" w:date="2022-11-23T23:37:00Z"/>
                <w:rFonts w:ascii="Arial" w:eastAsia="MS Mincho" w:hAnsi="Arial" w:cs="Arial"/>
                <w:sz w:val="18"/>
                <w:szCs w:val="18"/>
              </w:rPr>
            </w:pPr>
            <w:ins w:id="7852" w:author="Chatterjee Debdeep" w:date="2022-11-23T23:37:00Z">
              <w:r w:rsidRPr="004C0D1A">
                <w:rPr>
                  <w:rFonts w:ascii="Arial" w:hAnsi="Arial" w:hint="eastAsia"/>
                  <w:sz w:val="16"/>
                  <w:szCs w:val="16"/>
                  <w:lang w:eastAsia="zh-CN"/>
                </w:rPr>
                <w:t>2</w:t>
              </w:r>
              <w:r w:rsidRPr="004C0D1A">
                <w:rPr>
                  <w:rFonts w:ascii="Arial" w:hAnsi="Arial"/>
                  <w:sz w:val="16"/>
                  <w:szCs w:val="16"/>
                  <w:lang w:eastAsia="zh-CN"/>
                </w:rPr>
                <w:t>.101</w:t>
              </w:r>
            </w:ins>
          </w:p>
        </w:tc>
        <w:tc>
          <w:tcPr>
            <w:tcW w:w="1261" w:type="dxa"/>
            <w:tcBorders>
              <w:top w:val="single" w:sz="4" w:space="0" w:color="auto"/>
              <w:left w:val="single" w:sz="4" w:space="0" w:color="auto"/>
              <w:bottom w:val="single" w:sz="4" w:space="0" w:color="auto"/>
              <w:right w:val="single" w:sz="4" w:space="0" w:color="auto"/>
            </w:tcBorders>
            <w:vAlign w:val="center"/>
          </w:tcPr>
          <w:p w14:paraId="06075504" w14:textId="77777777" w:rsidR="004C0D1A" w:rsidRPr="004C0D1A" w:rsidRDefault="004C0D1A" w:rsidP="004C0D1A">
            <w:pPr>
              <w:keepNext/>
              <w:keepLines/>
              <w:spacing w:after="0" w:line="256" w:lineRule="auto"/>
              <w:jc w:val="center"/>
              <w:rPr>
                <w:ins w:id="7853" w:author="Chatterjee Debdeep" w:date="2022-11-23T23:37:00Z"/>
                <w:rFonts w:ascii="Arial" w:eastAsia="MS Mincho" w:hAnsi="Arial" w:cs="Arial"/>
                <w:sz w:val="18"/>
                <w:szCs w:val="18"/>
              </w:rPr>
            </w:pPr>
            <w:ins w:id="7854" w:author="Chatterjee Debdeep" w:date="2022-11-23T23:37:00Z">
              <w:r w:rsidRPr="004C0D1A">
                <w:rPr>
                  <w:rFonts w:ascii="Arial" w:hAnsi="Arial" w:hint="eastAsia"/>
                  <w:sz w:val="16"/>
                  <w:szCs w:val="16"/>
                  <w:lang w:eastAsia="zh-CN"/>
                </w:rPr>
                <w:t>3</w:t>
              </w:r>
              <w:r w:rsidRPr="004C0D1A">
                <w:rPr>
                  <w:rFonts w:ascii="Arial" w:hAnsi="Arial"/>
                  <w:sz w:val="16"/>
                  <w:szCs w:val="16"/>
                  <w:lang w:eastAsia="zh-CN"/>
                </w:rPr>
                <w:t>.5818</w:t>
              </w:r>
            </w:ins>
          </w:p>
        </w:tc>
        <w:tc>
          <w:tcPr>
            <w:tcW w:w="1351" w:type="dxa"/>
            <w:tcBorders>
              <w:top w:val="single" w:sz="4" w:space="0" w:color="auto"/>
              <w:left w:val="single" w:sz="4" w:space="0" w:color="auto"/>
              <w:bottom w:val="single" w:sz="4" w:space="0" w:color="auto"/>
              <w:right w:val="single" w:sz="4" w:space="0" w:color="auto"/>
            </w:tcBorders>
            <w:vAlign w:val="center"/>
          </w:tcPr>
          <w:p w14:paraId="62553066" w14:textId="77777777" w:rsidR="004C0D1A" w:rsidRPr="004C0D1A" w:rsidRDefault="004C0D1A" w:rsidP="004C0D1A">
            <w:pPr>
              <w:keepNext/>
              <w:keepLines/>
              <w:spacing w:after="0" w:line="256" w:lineRule="auto"/>
              <w:jc w:val="center"/>
              <w:rPr>
                <w:ins w:id="7855" w:author="Chatterjee Debdeep" w:date="2022-11-23T23:37:00Z"/>
                <w:rFonts w:ascii="Arial" w:eastAsia="MS Mincho" w:hAnsi="Arial" w:cs="Arial"/>
                <w:sz w:val="18"/>
                <w:szCs w:val="18"/>
              </w:rPr>
            </w:pPr>
            <w:ins w:id="7856" w:author="Chatterjee Debdeep" w:date="2022-11-23T23:37:00Z">
              <w:r w:rsidRPr="004C0D1A">
                <w:rPr>
                  <w:rFonts w:ascii="Arial" w:hAnsi="Arial"/>
                  <w:sz w:val="16"/>
                  <w:szCs w:val="16"/>
                  <w:lang w:eastAsia="zh-CN"/>
                </w:rPr>
                <w:t>N</w:t>
              </w:r>
            </w:ins>
          </w:p>
        </w:tc>
        <w:tc>
          <w:tcPr>
            <w:tcW w:w="1531" w:type="dxa"/>
            <w:tcBorders>
              <w:top w:val="single" w:sz="4" w:space="0" w:color="auto"/>
              <w:left w:val="single" w:sz="4" w:space="0" w:color="auto"/>
              <w:bottom w:val="single" w:sz="4" w:space="0" w:color="auto"/>
              <w:right w:val="single" w:sz="4" w:space="0" w:color="auto"/>
            </w:tcBorders>
            <w:vAlign w:val="center"/>
          </w:tcPr>
          <w:p w14:paraId="792EB0DD" w14:textId="77777777" w:rsidR="004C0D1A" w:rsidRPr="004C0D1A" w:rsidRDefault="004C0D1A" w:rsidP="004C0D1A">
            <w:pPr>
              <w:keepNext/>
              <w:keepLines/>
              <w:spacing w:after="0" w:line="256" w:lineRule="auto"/>
              <w:jc w:val="center"/>
              <w:rPr>
                <w:ins w:id="7857" w:author="Chatterjee Debdeep" w:date="2022-11-23T23:37:00Z"/>
                <w:rFonts w:ascii="Arial" w:eastAsia="MS Mincho" w:hAnsi="Arial" w:cs="Arial"/>
                <w:sz w:val="18"/>
                <w:szCs w:val="18"/>
              </w:rPr>
            </w:pPr>
          </w:p>
        </w:tc>
      </w:tr>
      <w:tr w:rsidR="004C0D1A" w:rsidRPr="004C0D1A" w14:paraId="1739DE81" w14:textId="77777777" w:rsidTr="001656C2">
        <w:trPr>
          <w:jc w:val="center"/>
          <w:ins w:id="7858"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3DB96817" w14:textId="77777777" w:rsidR="004C0D1A" w:rsidRPr="004C0D1A" w:rsidRDefault="004C0D1A" w:rsidP="004C0D1A">
            <w:pPr>
              <w:keepNext/>
              <w:keepLines/>
              <w:spacing w:after="0" w:line="256" w:lineRule="auto"/>
              <w:jc w:val="center"/>
              <w:rPr>
                <w:ins w:id="7859" w:author="Chatterjee Debdeep" w:date="2022-11-23T23:37:00Z"/>
                <w:rFonts w:ascii="Arial" w:eastAsia="MS Mincho" w:hAnsi="Arial" w:cs="Arial"/>
                <w:sz w:val="18"/>
                <w:szCs w:val="18"/>
              </w:rPr>
            </w:pPr>
            <w:ins w:id="7860" w:author="Chatterjee Debdeep" w:date="2022-11-23T23:37:00Z">
              <w:r w:rsidRPr="004C0D1A">
                <w:rPr>
                  <w:rFonts w:ascii="Arial" w:hAnsi="Arial"/>
                  <w:sz w:val="16"/>
                  <w:szCs w:val="16"/>
                  <w:lang w:eastAsia="en-GB"/>
                </w:rPr>
                <w:t>Case 9, InF-SH, 100M, double differential UL-POA (PRU 5m)</w:t>
              </w:r>
            </w:ins>
          </w:p>
        </w:tc>
        <w:tc>
          <w:tcPr>
            <w:tcW w:w="1260" w:type="dxa"/>
            <w:tcBorders>
              <w:top w:val="single" w:sz="4" w:space="0" w:color="auto"/>
              <w:left w:val="single" w:sz="4" w:space="0" w:color="auto"/>
              <w:bottom w:val="single" w:sz="4" w:space="0" w:color="auto"/>
              <w:right w:val="single" w:sz="4" w:space="0" w:color="auto"/>
            </w:tcBorders>
            <w:vAlign w:val="center"/>
          </w:tcPr>
          <w:p w14:paraId="0CDB12ED" w14:textId="77777777" w:rsidR="004C0D1A" w:rsidRPr="004C0D1A" w:rsidRDefault="004C0D1A" w:rsidP="004C0D1A">
            <w:pPr>
              <w:keepNext/>
              <w:keepLines/>
              <w:spacing w:after="0" w:line="256" w:lineRule="auto"/>
              <w:jc w:val="center"/>
              <w:rPr>
                <w:ins w:id="7861" w:author="Chatterjee Debdeep" w:date="2022-11-23T23:37:00Z"/>
                <w:rFonts w:ascii="Arial" w:eastAsia="MS Mincho" w:hAnsi="Arial" w:cs="Arial"/>
                <w:sz w:val="18"/>
                <w:szCs w:val="18"/>
              </w:rPr>
            </w:pPr>
            <w:ins w:id="7862"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.00058</w:t>
              </w:r>
            </w:ins>
          </w:p>
        </w:tc>
        <w:tc>
          <w:tcPr>
            <w:tcW w:w="1261" w:type="dxa"/>
            <w:tcBorders>
              <w:top w:val="single" w:sz="4" w:space="0" w:color="auto"/>
              <w:left w:val="single" w:sz="4" w:space="0" w:color="auto"/>
              <w:bottom w:val="single" w:sz="4" w:space="0" w:color="auto"/>
              <w:right w:val="single" w:sz="4" w:space="0" w:color="auto"/>
            </w:tcBorders>
            <w:vAlign w:val="center"/>
          </w:tcPr>
          <w:p w14:paraId="4B71B609" w14:textId="77777777" w:rsidR="004C0D1A" w:rsidRPr="004C0D1A" w:rsidRDefault="004C0D1A" w:rsidP="004C0D1A">
            <w:pPr>
              <w:keepNext/>
              <w:keepLines/>
              <w:spacing w:after="0" w:line="256" w:lineRule="auto"/>
              <w:jc w:val="center"/>
              <w:rPr>
                <w:ins w:id="7863" w:author="Chatterjee Debdeep" w:date="2022-11-23T23:37:00Z"/>
                <w:rFonts w:ascii="Arial" w:eastAsia="MS Mincho" w:hAnsi="Arial" w:cs="Arial"/>
                <w:sz w:val="18"/>
                <w:szCs w:val="18"/>
              </w:rPr>
            </w:pPr>
            <w:ins w:id="7864"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.00125</w:t>
              </w:r>
            </w:ins>
          </w:p>
        </w:tc>
        <w:tc>
          <w:tcPr>
            <w:tcW w:w="1261" w:type="dxa"/>
            <w:tcBorders>
              <w:top w:val="single" w:sz="4" w:space="0" w:color="auto"/>
              <w:left w:val="single" w:sz="4" w:space="0" w:color="auto"/>
              <w:bottom w:val="single" w:sz="4" w:space="0" w:color="auto"/>
              <w:right w:val="single" w:sz="4" w:space="0" w:color="auto"/>
            </w:tcBorders>
            <w:vAlign w:val="center"/>
          </w:tcPr>
          <w:p w14:paraId="646149FD" w14:textId="77777777" w:rsidR="004C0D1A" w:rsidRPr="004C0D1A" w:rsidRDefault="004C0D1A" w:rsidP="004C0D1A">
            <w:pPr>
              <w:keepNext/>
              <w:keepLines/>
              <w:spacing w:after="0" w:line="256" w:lineRule="auto"/>
              <w:jc w:val="center"/>
              <w:rPr>
                <w:ins w:id="7865" w:author="Chatterjee Debdeep" w:date="2022-11-23T23:37:00Z"/>
                <w:rFonts w:ascii="Arial" w:eastAsia="MS Mincho" w:hAnsi="Arial" w:cs="Arial"/>
                <w:sz w:val="18"/>
                <w:szCs w:val="18"/>
              </w:rPr>
            </w:pPr>
            <w:ins w:id="7866"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.00255</w:t>
              </w:r>
            </w:ins>
          </w:p>
        </w:tc>
        <w:tc>
          <w:tcPr>
            <w:tcW w:w="1261" w:type="dxa"/>
            <w:tcBorders>
              <w:top w:val="single" w:sz="4" w:space="0" w:color="auto"/>
              <w:left w:val="single" w:sz="4" w:space="0" w:color="auto"/>
              <w:bottom w:val="single" w:sz="4" w:space="0" w:color="auto"/>
              <w:right w:val="single" w:sz="4" w:space="0" w:color="auto"/>
            </w:tcBorders>
            <w:vAlign w:val="center"/>
          </w:tcPr>
          <w:p w14:paraId="03605D22" w14:textId="77777777" w:rsidR="004C0D1A" w:rsidRPr="004C0D1A" w:rsidRDefault="004C0D1A" w:rsidP="004C0D1A">
            <w:pPr>
              <w:keepNext/>
              <w:keepLines/>
              <w:spacing w:after="0" w:line="256" w:lineRule="auto"/>
              <w:jc w:val="center"/>
              <w:rPr>
                <w:ins w:id="7867" w:author="Chatterjee Debdeep" w:date="2022-11-23T23:37:00Z"/>
                <w:rFonts w:ascii="Arial" w:eastAsia="MS Mincho" w:hAnsi="Arial" w:cs="Arial"/>
                <w:sz w:val="18"/>
                <w:szCs w:val="18"/>
              </w:rPr>
            </w:pPr>
            <w:ins w:id="7868"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.01901</w:t>
              </w:r>
            </w:ins>
          </w:p>
        </w:tc>
        <w:tc>
          <w:tcPr>
            <w:tcW w:w="1351" w:type="dxa"/>
            <w:tcBorders>
              <w:top w:val="single" w:sz="4" w:space="0" w:color="auto"/>
              <w:left w:val="single" w:sz="4" w:space="0" w:color="auto"/>
              <w:bottom w:val="single" w:sz="4" w:space="0" w:color="auto"/>
              <w:right w:val="single" w:sz="4" w:space="0" w:color="auto"/>
            </w:tcBorders>
            <w:vAlign w:val="center"/>
          </w:tcPr>
          <w:p w14:paraId="22E19C3F" w14:textId="77777777" w:rsidR="004C0D1A" w:rsidRPr="004C0D1A" w:rsidRDefault="004C0D1A" w:rsidP="004C0D1A">
            <w:pPr>
              <w:keepNext/>
              <w:keepLines/>
              <w:spacing w:after="0" w:line="256" w:lineRule="auto"/>
              <w:jc w:val="center"/>
              <w:rPr>
                <w:ins w:id="7869" w:author="Chatterjee Debdeep" w:date="2022-11-23T23:37:00Z"/>
                <w:rFonts w:ascii="Arial" w:eastAsia="MS Mincho" w:hAnsi="Arial" w:cs="Arial"/>
                <w:sz w:val="18"/>
                <w:szCs w:val="18"/>
              </w:rPr>
            </w:pPr>
            <w:ins w:id="7870" w:author="Chatterjee Debdeep" w:date="2022-11-23T23:37:00Z">
              <w:r w:rsidRPr="004C0D1A">
                <w:rPr>
                  <w:rFonts w:ascii="Arial" w:hAnsi="Arial" w:hint="eastAsia"/>
                  <w:sz w:val="16"/>
                  <w:szCs w:val="16"/>
                  <w:lang w:eastAsia="zh-CN"/>
                </w:rPr>
                <w:t>Y</w:t>
              </w:r>
            </w:ins>
          </w:p>
        </w:tc>
        <w:tc>
          <w:tcPr>
            <w:tcW w:w="1531" w:type="dxa"/>
            <w:tcBorders>
              <w:top w:val="single" w:sz="4" w:space="0" w:color="auto"/>
              <w:left w:val="single" w:sz="4" w:space="0" w:color="auto"/>
              <w:bottom w:val="single" w:sz="4" w:space="0" w:color="auto"/>
              <w:right w:val="single" w:sz="4" w:space="0" w:color="auto"/>
            </w:tcBorders>
            <w:vAlign w:val="center"/>
          </w:tcPr>
          <w:p w14:paraId="4433EDE2" w14:textId="77777777" w:rsidR="004C0D1A" w:rsidRPr="004C0D1A" w:rsidRDefault="004C0D1A" w:rsidP="004C0D1A">
            <w:pPr>
              <w:keepNext/>
              <w:keepLines/>
              <w:spacing w:after="0" w:line="256" w:lineRule="auto"/>
              <w:jc w:val="center"/>
              <w:rPr>
                <w:ins w:id="7871" w:author="Chatterjee Debdeep" w:date="2022-11-23T23:37:00Z"/>
                <w:rFonts w:ascii="Arial" w:eastAsia="MS Mincho" w:hAnsi="Arial" w:cs="Arial"/>
                <w:sz w:val="18"/>
                <w:szCs w:val="18"/>
              </w:rPr>
            </w:pPr>
          </w:p>
        </w:tc>
      </w:tr>
      <w:tr w:rsidR="004C0D1A" w:rsidRPr="004C0D1A" w14:paraId="5E29FD65" w14:textId="77777777" w:rsidTr="001656C2">
        <w:trPr>
          <w:jc w:val="center"/>
          <w:ins w:id="7872"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2219C7D1" w14:textId="77777777" w:rsidR="004C0D1A" w:rsidRPr="004C0D1A" w:rsidRDefault="004C0D1A" w:rsidP="004C0D1A">
            <w:pPr>
              <w:keepNext/>
              <w:keepLines/>
              <w:spacing w:after="0" w:line="256" w:lineRule="auto"/>
              <w:jc w:val="center"/>
              <w:rPr>
                <w:ins w:id="7873" w:author="Chatterjee Debdeep" w:date="2022-11-23T23:37:00Z"/>
                <w:rFonts w:ascii="Arial" w:eastAsia="MS Mincho" w:hAnsi="Arial" w:cs="Arial"/>
                <w:sz w:val="18"/>
                <w:szCs w:val="18"/>
              </w:rPr>
            </w:pPr>
            <w:ins w:id="7874" w:author="Chatterjee Debdeep" w:date="2022-11-23T23:37:00Z">
              <w:r w:rsidRPr="004C0D1A">
                <w:rPr>
                  <w:rFonts w:ascii="Arial" w:hAnsi="Arial"/>
                  <w:sz w:val="16"/>
                  <w:szCs w:val="16"/>
                  <w:lang w:eastAsia="en-GB"/>
                </w:rPr>
                <w:t>Case 10, InF-DH, 100M, double differential UL-POA (PRU 5m)</w:t>
              </w:r>
            </w:ins>
          </w:p>
        </w:tc>
        <w:tc>
          <w:tcPr>
            <w:tcW w:w="1260" w:type="dxa"/>
            <w:tcBorders>
              <w:top w:val="single" w:sz="4" w:space="0" w:color="auto"/>
              <w:left w:val="single" w:sz="4" w:space="0" w:color="auto"/>
              <w:bottom w:val="single" w:sz="4" w:space="0" w:color="auto"/>
              <w:right w:val="single" w:sz="4" w:space="0" w:color="auto"/>
            </w:tcBorders>
            <w:vAlign w:val="center"/>
          </w:tcPr>
          <w:p w14:paraId="5213654E" w14:textId="77777777" w:rsidR="004C0D1A" w:rsidRPr="004C0D1A" w:rsidRDefault="004C0D1A" w:rsidP="004C0D1A">
            <w:pPr>
              <w:keepNext/>
              <w:keepLines/>
              <w:spacing w:after="0" w:line="256" w:lineRule="auto"/>
              <w:jc w:val="center"/>
              <w:rPr>
                <w:ins w:id="7875" w:author="Chatterjee Debdeep" w:date="2022-11-23T23:37:00Z"/>
                <w:rFonts w:ascii="Arial" w:eastAsia="MS Mincho" w:hAnsi="Arial" w:cs="Arial"/>
                <w:sz w:val="18"/>
                <w:szCs w:val="18"/>
              </w:rPr>
            </w:pPr>
            <w:ins w:id="7876"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.00278</w:t>
              </w:r>
            </w:ins>
          </w:p>
        </w:tc>
        <w:tc>
          <w:tcPr>
            <w:tcW w:w="1261" w:type="dxa"/>
            <w:tcBorders>
              <w:top w:val="single" w:sz="4" w:space="0" w:color="auto"/>
              <w:left w:val="single" w:sz="4" w:space="0" w:color="auto"/>
              <w:bottom w:val="single" w:sz="4" w:space="0" w:color="auto"/>
              <w:right w:val="single" w:sz="4" w:space="0" w:color="auto"/>
            </w:tcBorders>
            <w:vAlign w:val="center"/>
          </w:tcPr>
          <w:p w14:paraId="4D224D02" w14:textId="77777777" w:rsidR="004C0D1A" w:rsidRPr="004C0D1A" w:rsidRDefault="004C0D1A" w:rsidP="004C0D1A">
            <w:pPr>
              <w:keepNext/>
              <w:keepLines/>
              <w:spacing w:after="0" w:line="256" w:lineRule="auto"/>
              <w:jc w:val="center"/>
              <w:rPr>
                <w:ins w:id="7877" w:author="Chatterjee Debdeep" w:date="2022-11-23T23:37:00Z"/>
                <w:rFonts w:ascii="Arial" w:eastAsia="MS Mincho" w:hAnsi="Arial" w:cs="Arial"/>
                <w:sz w:val="18"/>
                <w:szCs w:val="18"/>
              </w:rPr>
            </w:pPr>
            <w:ins w:id="7878"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.62379</w:t>
              </w:r>
            </w:ins>
          </w:p>
        </w:tc>
        <w:tc>
          <w:tcPr>
            <w:tcW w:w="1261" w:type="dxa"/>
            <w:tcBorders>
              <w:top w:val="single" w:sz="4" w:space="0" w:color="auto"/>
              <w:left w:val="single" w:sz="4" w:space="0" w:color="auto"/>
              <w:bottom w:val="single" w:sz="4" w:space="0" w:color="auto"/>
              <w:right w:val="single" w:sz="4" w:space="0" w:color="auto"/>
            </w:tcBorders>
            <w:vAlign w:val="center"/>
          </w:tcPr>
          <w:p w14:paraId="37F1203E" w14:textId="77777777" w:rsidR="004C0D1A" w:rsidRPr="004C0D1A" w:rsidRDefault="004C0D1A" w:rsidP="004C0D1A">
            <w:pPr>
              <w:keepNext/>
              <w:keepLines/>
              <w:spacing w:after="0" w:line="256" w:lineRule="auto"/>
              <w:jc w:val="center"/>
              <w:rPr>
                <w:ins w:id="7879" w:author="Chatterjee Debdeep" w:date="2022-11-23T23:37:00Z"/>
                <w:rFonts w:ascii="Arial" w:eastAsia="MS Mincho" w:hAnsi="Arial" w:cs="Arial"/>
                <w:sz w:val="18"/>
                <w:szCs w:val="18"/>
              </w:rPr>
            </w:pPr>
            <w:ins w:id="7880"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.0138</w:t>
              </w:r>
            </w:ins>
          </w:p>
        </w:tc>
        <w:tc>
          <w:tcPr>
            <w:tcW w:w="1261" w:type="dxa"/>
            <w:tcBorders>
              <w:top w:val="single" w:sz="4" w:space="0" w:color="auto"/>
              <w:left w:val="single" w:sz="4" w:space="0" w:color="auto"/>
              <w:bottom w:val="single" w:sz="4" w:space="0" w:color="auto"/>
              <w:right w:val="single" w:sz="4" w:space="0" w:color="auto"/>
            </w:tcBorders>
            <w:vAlign w:val="center"/>
          </w:tcPr>
          <w:p w14:paraId="386EAE2F" w14:textId="77777777" w:rsidR="004C0D1A" w:rsidRPr="004C0D1A" w:rsidRDefault="004C0D1A" w:rsidP="004C0D1A">
            <w:pPr>
              <w:keepNext/>
              <w:keepLines/>
              <w:spacing w:after="0" w:line="256" w:lineRule="auto"/>
              <w:jc w:val="center"/>
              <w:rPr>
                <w:ins w:id="7881" w:author="Chatterjee Debdeep" w:date="2022-11-23T23:37:00Z"/>
                <w:rFonts w:ascii="Arial" w:eastAsia="MS Mincho" w:hAnsi="Arial" w:cs="Arial"/>
                <w:sz w:val="18"/>
                <w:szCs w:val="18"/>
              </w:rPr>
            </w:pPr>
            <w:ins w:id="7882"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.3716</w:t>
              </w:r>
            </w:ins>
          </w:p>
        </w:tc>
        <w:tc>
          <w:tcPr>
            <w:tcW w:w="1351" w:type="dxa"/>
            <w:tcBorders>
              <w:top w:val="single" w:sz="4" w:space="0" w:color="auto"/>
              <w:left w:val="single" w:sz="4" w:space="0" w:color="auto"/>
              <w:bottom w:val="single" w:sz="4" w:space="0" w:color="auto"/>
              <w:right w:val="single" w:sz="4" w:space="0" w:color="auto"/>
            </w:tcBorders>
            <w:vAlign w:val="center"/>
          </w:tcPr>
          <w:p w14:paraId="091D1BBE" w14:textId="77777777" w:rsidR="004C0D1A" w:rsidRPr="004C0D1A" w:rsidRDefault="004C0D1A" w:rsidP="004C0D1A">
            <w:pPr>
              <w:keepNext/>
              <w:keepLines/>
              <w:spacing w:after="0" w:line="256" w:lineRule="auto"/>
              <w:jc w:val="center"/>
              <w:rPr>
                <w:ins w:id="7883" w:author="Chatterjee Debdeep" w:date="2022-11-23T23:37:00Z"/>
                <w:rFonts w:ascii="Arial" w:eastAsia="MS Mincho" w:hAnsi="Arial" w:cs="Arial"/>
                <w:sz w:val="18"/>
                <w:szCs w:val="18"/>
              </w:rPr>
            </w:pPr>
            <w:ins w:id="7884" w:author="Chatterjee Debdeep" w:date="2022-11-23T23:37:00Z">
              <w:r w:rsidRPr="004C0D1A">
                <w:rPr>
                  <w:rFonts w:ascii="Arial" w:hAnsi="Arial" w:hint="eastAsia"/>
                  <w:sz w:val="16"/>
                  <w:szCs w:val="16"/>
                  <w:lang w:eastAsia="zh-CN"/>
                </w:rPr>
                <w:t>Y</w:t>
              </w:r>
            </w:ins>
          </w:p>
        </w:tc>
        <w:tc>
          <w:tcPr>
            <w:tcW w:w="1531" w:type="dxa"/>
            <w:tcBorders>
              <w:top w:val="single" w:sz="4" w:space="0" w:color="auto"/>
              <w:left w:val="single" w:sz="4" w:space="0" w:color="auto"/>
              <w:bottom w:val="single" w:sz="4" w:space="0" w:color="auto"/>
              <w:right w:val="single" w:sz="4" w:space="0" w:color="auto"/>
            </w:tcBorders>
            <w:vAlign w:val="center"/>
          </w:tcPr>
          <w:p w14:paraId="3CBDF342" w14:textId="77777777" w:rsidR="004C0D1A" w:rsidRPr="004C0D1A" w:rsidRDefault="004C0D1A" w:rsidP="004C0D1A">
            <w:pPr>
              <w:keepNext/>
              <w:keepLines/>
              <w:spacing w:after="0" w:line="256" w:lineRule="auto"/>
              <w:jc w:val="center"/>
              <w:rPr>
                <w:ins w:id="7885" w:author="Chatterjee Debdeep" w:date="2022-11-23T23:37:00Z"/>
                <w:rFonts w:ascii="Arial" w:eastAsia="MS Mincho" w:hAnsi="Arial" w:cs="Arial"/>
                <w:sz w:val="18"/>
                <w:szCs w:val="18"/>
              </w:rPr>
            </w:pPr>
          </w:p>
        </w:tc>
      </w:tr>
      <w:tr w:rsidR="004C0D1A" w:rsidRPr="004C0D1A" w14:paraId="188AAFED" w14:textId="77777777" w:rsidTr="001656C2">
        <w:trPr>
          <w:jc w:val="center"/>
          <w:ins w:id="7886"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0BEB0468" w14:textId="77777777" w:rsidR="004C0D1A" w:rsidRPr="004C0D1A" w:rsidRDefault="004C0D1A" w:rsidP="004C0D1A">
            <w:pPr>
              <w:keepNext/>
              <w:keepLines/>
              <w:spacing w:after="0" w:line="256" w:lineRule="auto"/>
              <w:jc w:val="center"/>
              <w:rPr>
                <w:ins w:id="7887" w:author="Chatterjee Debdeep" w:date="2022-11-23T23:37:00Z"/>
                <w:rFonts w:ascii="Arial" w:eastAsia="MS Mincho" w:hAnsi="Arial" w:cs="Arial"/>
                <w:sz w:val="18"/>
                <w:szCs w:val="18"/>
              </w:rPr>
            </w:pPr>
            <w:ins w:id="7888" w:author="Chatterjee Debdeep" w:date="2022-11-23T23:37:00Z">
              <w:r w:rsidRPr="004C0D1A">
                <w:rPr>
                  <w:rFonts w:ascii="Arial" w:hAnsi="Arial"/>
                  <w:sz w:val="16"/>
                  <w:szCs w:val="16"/>
                  <w:lang w:eastAsia="en-GB"/>
                </w:rPr>
                <w:t>Case 11, InF-SH, 20M, double differential UL-POA (PRU 5m)</w:t>
              </w:r>
            </w:ins>
          </w:p>
        </w:tc>
        <w:tc>
          <w:tcPr>
            <w:tcW w:w="1260" w:type="dxa"/>
            <w:tcBorders>
              <w:top w:val="single" w:sz="4" w:space="0" w:color="auto"/>
              <w:left w:val="single" w:sz="4" w:space="0" w:color="auto"/>
              <w:bottom w:val="single" w:sz="4" w:space="0" w:color="auto"/>
              <w:right w:val="single" w:sz="4" w:space="0" w:color="auto"/>
            </w:tcBorders>
            <w:vAlign w:val="center"/>
          </w:tcPr>
          <w:p w14:paraId="5214AECC" w14:textId="77777777" w:rsidR="004C0D1A" w:rsidRPr="004C0D1A" w:rsidRDefault="004C0D1A" w:rsidP="004C0D1A">
            <w:pPr>
              <w:keepNext/>
              <w:keepLines/>
              <w:spacing w:after="0" w:line="256" w:lineRule="auto"/>
              <w:jc w:val="center"/>
              <w:rPr>
                <w:ins w:id="7889" w:author="Chatterjee Debdeep" w:date="2022-11-23T23:37:00Z"/>
                <w:rFonts w:ascii="Arial" w:eastAsia="MS Mincho" w:hAnsi="Arial" w:cs="Arial"/>
                <w:sz w:val="18"/>
                <w:szCs w:val="18"/>
              </w:rPr>
            </w:pPr>
            <w:ins w:id="7890"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.00237</w:t>
              </w:r>
            </w:ins>
          </w:p>
        </w:tc>
        <w:tc>
          <w:tcPr>
            <w:tcW w:w="1261" w:type="dxa"/>
            <w:tcBorders>
              <w:top w:val="single" w:sz="4" w:space="0" w:color="auto"/>
              <w:left w:val="single" w:sz="4" w:space="0" w:color="auto"/>
              <w:bottom w:val="single" w:sz="4" w:space="0" w:color="auto"/>
              <w:right w:val="single" w:sz="4" w:space="0" w:color="auto"/>
            </w:tcBorders>
            <w:vAlign w:val="center"/>
          </w:tcPr>
          <w:p w14:paraId="7E82979B" w14:textId="77777777" w:rsidR="004C0D1A" w:rsidRPr="004C0D1A" w:rsidRDefault="004C0D1A" w:rsidP="004C0D1A">
            <w:pPr>
              <w:keepNext/>
              <w:keepLines/>
              <w:spacing w:after="0" w:line="256" w:lineRule="auto"/>
              <w:jc w:val="center"/>
              <w:rPr>
                <w:ins w:id="7891" w:author="Chatterjee Debdeep" w:date="2022-11-23T23:37:00Z"/>
                <w:rFonts w:ascii="Arial" w:eastAsia="MS Mincho" w:hAnsi="Arial" w:cs="Arial"/>
                <w:sz w:val="18"/>
                <w:szCs w:val="18"/>
              </w:rPr>
            </w:pPr>
            <w:ins w:id="7892"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.00961</w:t>
              </w:r>
            </w:ins>
          </w:p>
        </w:tc>
        <w:tc>
          <w:tcPr>
            <w:tcW w:w="1261" w:type="dxa"/>
            <w:tcBorders>
              <w:top w:val="single" w:sz="4" w:space="0" w:color="auto"/>
              <w:left w:val="single" w:sz="4" w:space="0" w:color="auto"/>
              <w:bottom w:val="single" w:sz="4" w:space="0" w:color="auto"/>
              <w:right w:val="single" w:sz="4" w:space="0" w:color="auto"/>
            </w:tcBorders>
            <w:vAlign w:val="center"/>
          </w:tcPr>
          <w:p w14:paraId="72FF0ACB" w14:textId="77777777" w:rsidR="004C0D1A" w:rsidRPr="004C0D1A" w:rsidRDefault="004C0D1A" w:rsidP="004C0D1A">
            <w:pPr>
              <w:keepNext/>
              <w:keepLines/>
              <w:spacing w:after="0" w:line="256" w:lineRule="auto"/>
              <w:jc w:val="center"/>
              <w:rPr>
                <w:ins w:id="7893" w:author="Chatterjee Debdeep" w:date="2022-11-23T23:37:00Z"/>
                <w:rFonts w:ascii="Arial" w:eastAsia="MS Mincho" w:hAnsi="Arial" w:cs="Arial"/>
                <w:sz w:val="18"/>
                <w:szCs w:val="18"/>
              </w:rPr>
            </w:pPr>
            <w:ins w:id="7894"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.0986</w:t>
              </w:r>
            </w:ins>
          </w:p>
        </w:tc>
        <w:tc>
          <w:tcPr>
            <w:tcW w:w="1261" w:type="dxa"/>
            <w:tcBorders>
              <w:top w:val="single" w:sz="4" w:space="0" w:color="auto"/>
              <w:left w:val="single" w:sz="4" w:space="0" w:color="auto"/>
              <w:bottom w:val="single" w:sz="4" w:space="0" w:color="auto"/>
              <w:right w:val="single" w:sz="4" w:space="0" w:color="auto"/>
            </w:tcBorders>
            <w:vAlign w:val="center"/>
          </w:tcPr>
          <w:p w14:paraId="3D4E06C1" w14:textId="77777777" w:rsidR="004C0D1A" w:rsidRPr="004C0D1A" w:rsidRDefault="004C0D1A" w:rsidP="004C0D1A">
            <w:pPr>
              <w:keepNext/>
              <w:keepLines/>
              <w:spacing w:after="0" w:line="256" w:lineRule="auto"/>
              <w:jc w:val="center"/>
              <w:rPr>
                <w:ins w:id="7895" w:author="Chatterjee Debdeep" w:date="2022-11-23T23:37:00Z"/>
                <w:rFonts w:ascii="Arial" w:eastAsia="MS Mincho" w:hAnsi="Arial" w:cs="Arial"/>
                <w:sz w:val="18"/>
                <w:szCs w:val="18"/>
              </w:rPr>
            </w:pPr>
            <w:ins w:id="7896" w:author="Chatterjee Debdeep" w:date="2022-11-23T23:37:00Z">
              <w:r w:rsidRPr="004C0D1A">
                <w:rPr>
                  <w:rFonts w:ascii="Arial" w:hAnsi="Arial" w:hint="eastAsia"/>
                  <w:sz w:val="16"/>
                  <w:szCs w:val="16"/>
                  <w:lang w:eastAsia="zh-CN"/>
                </w:rPr>
                <w:t>2</w:t>
              </w:r>
              <w:r w:rsidRPr="004C0D1A">
                <w:rPr>
                  <w:rFonts w:ascii="Arial" w:hAnsi="Arial"/>
                  <w:sz w:val="16"/>
                  <w:szCs w:val="16"/>
                  <w:lang w:eastAsia="zh-CN"/>
                </w:rPr>
                <w:t>.005</w:t>
              </w:r>
            </w:ins>
          </w:p>
        </w:tc>
        <w:tc>
          <w:tcPr>
            <w:tcW w:w="1351" w:type="dxa"/>
            <w:tcBorders>
              <w:top w:val="single" w:sz="4" w:space="0" w:color="auto"/>
              <w:left w:val="single" w:sz="4" w:space="0" w:color="auto"/>
              <w:bottom w:val="single" w:sz="4" w:space="0" w:color="auto"/>
              <w:right w:val="single" w:sz="4" w:space="0" w:color="auto"/>
            </w:tcBorders>
            <w:vAlign w:val="center"/>
          </w:tcPr>
          <w:p w14:paraId="75660170" w14:textId="77777777" w:rsidR="004C0D1A" w:rsidRPr="004C0D1A" w:rsidRDefault="004C0D1A" w:rsidP="004C0D1A">
            <w:pPr>
              <w:keepNext/>
              <w:keepLines/>
              <w:spacing w:after="0" w:line="256" w:lineRule="auto"/>
              <w:jc w:val="center"/>
              <w:rPr>
                <w:ins w:id="7897" w:author="Chatterjee Debdeep" w:date="2022-11-23T23:37:00Z"/>
                <w:rFonts w:ascii="Arial" w:eastAsia="MS Mincho" w:hAnsi="Arial" w:cs="Arial"/>
                <w:sz w:val="18"/>
                <w:szCs w:val="18"/>
              </w:rPr>
            </w:pPr>
            <w:ins w:id="7898" w:author="Chatterjee Debdeep" w:date="2022-11-23T23:37:00Z">
              <w:r w:rsidRPr="004C0D1A">
                <w:rPr>
                  <w:rFonts w:ascii="Arial" w:hAnsi="Arial" w:hint="eastAsia"/>
                  <w:sz w:val="16"/>
                  <w:szCs w:val="16"/>
                  <w:lang w:eastAsia="zh-CN"/>
                </w:rPr>
                <w:t>Y</w:t>
              </w:r>
            </w:ins>
          </w:p>
        </w:tc>
        <w:tc>
          <w:tcPr>
            <w:tcW w:w="1531" w:type="dxa"/>
            <w:tcBorders>
              <w:top w:val="single" w:sz="4" w:space="0" w:color="auto"/>
              <w:left w:val="single" w:sz="4" w:space="0" w:color="auto"/>
              <w:bottom w:val="single" w:sz="4" w:space="0" w:color="auto"/>
              <w:right w:val="single" w:sz="4" w:space="0" w:color="auto"/>
            </w:tcBorders>
            <w:vAlign w:val="center"/>
          </w:tcPr>
          <w:p w14:paraId="65521208" w14:textId="77777777" w:rsidR="004C0D1A" w:rsidRPr="004C0D1A" w:rsidRDefault="004C0D1A" w:rsidP="004C0D1A">
            <w:pPr>
              <w:keepNext/>
              <w:keepLines/>
              <w:spacing w:after="0" w:line="256" w:lineRule="auto"/>
              <w:jc w:val="center"/>
              <w:rPr>
                <w:ins w:id="7899" w:author="Chatterjee Debdeep" w:date="2022-11-23T23:37:00Z"/>
                <w:rFonts w:ascii="Arial" w:eastAsia="MS Mincho" w:hAnsi="Arial" w:cs="Arial"/>
                <w:sz w:val="18"/>
                <w:szCs w:val="18"/>
              </w:rPr>
            </w:pPr>
          </w:p>
        </w:tc>
      </w:tr>
      <w:tr w:rsidR="004C0D1A" w:rsidRPr="004C0D1A" w14:paraId="4FB9569D" w14:textId="77777777" w:rsidTr="001656C2">
        <w:trPr>
          <w:jc w:val="center"/>
          <w:ins w:id="7900"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1B8BC39C" w14:textId="77777777" w:rsidR="004C0D1A" w:rsidRPr="004C0D1A" w:rsidRDefault="004C0D1A" w:rsidP="004C0D1A">
            <w:pPr>
              <w:keepNext/>
              <w:keepLines/>
              <w:spacing w:after="0" w:line="256" w:lineRule="auto"/>
              <w:jc w:val="center"/>
              <w:rPr>
                <w:ins w:id="7901" w:author="Chatterjee Debdeep" w:date="2022-11-23T23:37:00Z"/>
                <w:rFonts w:ascii="Arial" w:eastAsia="MS Mincho" w:hAnsi="Arial" w:cs="Arial"/>
                <w:sz w:val="18"/>
                <w:szCs w:val="18"/>
              </w:rPr>
            </w:pPr>
            <w:ins w:id="7902" w:author="Chatterjee Debdeep" w:date="2022-11-23T23:37:00Z">
              <w:r w:rsidRPr="004C0D1A">
                <w:rPr>
                  <w:rFonts w:ascii="Arial" w:hAnsi="Arial"/>
                  <w:sz w:val="16"/>
                  <w:szCs w:val="16"/>
                  <w:lang w:eastAsia="en-GB"/>
                </w:rPr>
                <w:t>Case 12, InF-DH, 20M, double differential UL-POA (PRU 5m)</w:t>
              </w:r>
            </w:ins>
          </w:p>
        </w:tc>
        <w:tc>
          <w:tcPr>
            <w:tcW w:w="1260" w:type="dxa"/>
            <w:tcBorders>
              <w:top w:val="single" w:sz="4" w:space="0" w:color="auto"/>
              <w:left w:val="single" w:sz="4" w:space="0" w:color="auto"/>
              <w:bottom w:val="single" w:sz="4" w:space="0" w:color="auto"/>
              <w:right w:val="single" w:sz="4" w:space="0" w:color="auto"/>
            </w:tcBorders>
            <w:vAlign w:val="center"/>
          </w:tcPr>
          <w:p w14:paraId="5BDBE71A" w14:textId="77777777" w:rsidR="004C0D1A" w:rsidRPr="004C0D1A" w:rsidRDefault="004C0D1A" w:rsidP="004C0D1A">
            <w:pPr>
              <w:keepNext/>
              <w:keepLines/>
              <w:spacing w:after="0" w:line="256" w:lineRule="auto"/>
              <w:jc w:val="center"/>
              <w:rPr>
                <w:ins w:id="7903" w:author="Chatterjee Debdeep" w:date="2022-11-23T23:37:00Z"/>
                <w:rFonts w:ascii="Arial" w:eastAsia="MS Mincho" w:hAnsi="Arial" w:cs="Arial"/>
                <w:sz w:val="18"/>
                <w:szCs w:val="18"/>
              </w:rPr>
            </w:pPr>
            <w:ins w:id="7904"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.96012</w:t>
              </w:r>
            </w:ins>
          </w:p>
        </w:tc>
        <w:tc>
          <w:tcPr>
            <w:tcW w:w="1261" w:type="dxa"/>
            <w:tcBorders>
              <w:top w:val="single" w:sz="4" w:space="0" w:color="auto"/>
              <w:left w:val="single" w:sz="4" w:space="0" w:color="auto"/>
              <w:bottom w:val="single" w:sz="4" w:space="0" w:color="auto"/>
              <w:right w:val="single" w:sz="4" w:space="0" w:color="auto"/>
            </w:tcBorders>
            <w:vAlign w:val="center"/>
          </w:tcPr>
          <w:p w14:paraId="1E3DA976" w14:textId="77777777" w:rsidR="004C0D1A" w:rsidRPr="004C0D1A" w:rsidRDefault="004C0D1A" w:rsidP="004C0D1A">
            <w:pPr>
              <w:keepNext/>
              <w:keepLines/>
              <w:spacing w:after="0" w:line="256" w:lineRule="auto"/>
              <w:jc w:val="center"/>
              <w:rPr>
                <w:ins w:id="7905" w:author="Chatterjee Debdeep" w:date="2022-11-23T23:37:00Z"/>
                <w:rFonts w:ascii="Arial" w:eastAsia="MS Mincho" w:hAnsi="Arial" w:cs="Arial"/>
                <w:sz w:val="18"/>
                <w:szCs w:val="18"/>
              </w:rPr>
            </w:pPr>
            <w:ins w:id="7906"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.483</w:t>
              </w:r>
            </w:ins>
          </w:p>
        </w:tc>
        <w:tc>
          <w:tcPr>
            <w:tcW w:w="1261" w:type="dxa"/>
            <w:tcBorders>
              <w:top w:val="single" w:sz="4" w:space="0" w:color="auto"/>
              <w:left w:val="single" w:sz="4" w:space="0" w:color="auto"/>
              <w:bottom w:val="single" w:sz="4" w:space="0" w:color="auto"/>
              <w:right w:val="single" w:sz="4" w:space="0" w:color="auto"/>
            </w:tcBorders>
            <w:vAlign w:val="center"/>
          </w:tcPr>
          <w:p w14:paraId="3E9AE59D" w14:textId="77777777" w:rsidR="004C0D1A" w:rsidRPr="004C0D1A" w:rsidRDefault="004C0D1A" w:rsidP="004C0D1A">
            <w:pPr>
              <w:keepNext/>
              <w:keepLines/>
              <w:spacing w:after="0" w:line="256" w:lineRule="auto"/>
              <w:jc w:val="center"/>
              <w:rPr>
                <w:ins w:id="7907" w:author="Chatterjee Debdeep" w:date="2022-11-23T23:37:00Z"/>
                <w:rFonts w:ascii="Arial" w:eastAsia="MS Mincho" w:hAnsi="Arial" w:cs="Arial"/>
                <w:sz w:val="18"/>
                <w:szCs w:val="18"/>
              </w:rPr>
            </w:pPr>
            <w:ins w:id="7908" w:author="Chatterjee Debdeep" w:date="2022-11-23T23:37:00Z">
              <w:r w:rsidRPr="004C0D1A">
                <w:rPr>
                  <w:rFonts w:ascii="Arial" w:hAnsi="Arial" w:hint="eastAsia"/>
                  <w:sz w:val="16"/>
                  <w:szCs w:val="16"/>
                  <w:lang w:eastAsia="zh-CN"/>
                </w:rPr>
                <w:t>2</w:t>
              </w:r>
              <w:r w:rsidRPr="004C0D1A">
                <w:rPr>
                  <w:rFonts w:ascii="Arial" w:hAnsi="Arial"/>
                  <w:sz w:val="16"/>
                  <w:szCs w:val="16"/>
                  <w:lang w:eastAsia="zh-CN"/>
                </w:rPr>
                <w:t>.1519</w:t>
              </w:r>
            </w:ins>
          </w:p>
        </w:tc>
        <w:tc>
          <w:tcPr>
            <w:tcW w:w="1261" w:type="dxa"/>
            <w:tcBorders>
              <w:top w:val="single" w:sz="4" w:space="0" w:color="auto"/>
              <w:left w:val="single" w:sz="4" w:space="0" w:color="auto"/>
              <w:bottom w:val="single" w:sz="4" w:space="0" w:color="auto"/>
              <w:right w:val="single" w:sz="4" w:space="0" w:color="auto"/>
            </w:tcBorders>
            <w:vAlign w:val="center"/>
          </w:tcPr>
          <w:p w14:paraId="57679864" w14:textId="77777777" w:rsidR="004C0D1A" w:rsidRPr="004C0D1A" w:rsidRDefault="004C0D1A" w:rsidP="004C0D1A">
            <w:pPr>
              <w:keepNext/>
              <w:keepLines/>
              <w:spacing w:after="0" w:line="256" w:lineRule="auto"/>
              <w:jc w:val="center"/>
              <w:rPr>
                <w:ins w:id="7909" w:author="Chatterjee Debdeep" w:date="2022-11-23T23:37:00Z"/>
                <w:rFonts w:ascii="Arial" w:eastAsia="MS Mincho" w:hAnsi="Arial" w:cs="Arial"/>
                <w:sz w:val="18"/>
                <w:szCs w:val="18"/>
              </w:rPr>
            </w:pPr>
            <w:ins w:id="7910" w:author="Chatterjee Debdeep" w:date="2022-11-23T23:37:00Z">
              <w:r w:rsidRPr="004C0D1A">
                <w:rPr>
                  <w:rFonts w:ascii="Arial" w:hAnsi="Arial"/>
                  <w:sz w:val="16"/>
                  <w:szCs w:val="16"/>
                  <w:lang w:eastAsia="zh-CN"/>
                </w:rPr>
                <w:t>4.0226</w:t>
              </w:r>
            </w:ins>
          </w:p>
        </w:tc>
        <w:tc>
          <w:tcPr>
            <w:tcW w:w="1351" w:type="dxa"/>
            <w:tcBorders>
              <w:top w:val="single" w:sz="4" w:space="0" w:color="auto"/>
              <w:left w:val="single" w:sz="4" w:space="0" w:color="auto"/>
              <w:bottom w:val="single" w:sz="4" w:space="0" w:color="auto"/>
              <w:right w:val="single" w:sz="4" w:space="0" w:color="auto"/>
            </w:tcBorders>
            <w:vAlign w:val="center"/>
          </w:tcPr>
          <w:p w14:paraId="3C4E24CC" w14:textId="77777777" w:rsidR="004C0D1A" w:rsidRPr="004C0D1A" w:rsidRDefault="004C0D1A" w:rsidP="004C0D1A">
            <w:pPr>
              <w:keepNext/>
              <w:keepLines/>
              <w:spacing w:after="0" w:line="256" w:lineRule="auto"/>
              <w:jc w:val="center"/>
              <w:rPr>
                <w:ins w:id="7911" w:author="Chatterjee Debdeep" w:date="2022-11-23T23:37:00Z"/>
                <w:rFonts w:ascii="Arial" w:eastAsia="MS Mincho" w:hAnsi="Arial" w:cs="Arial"/>
                <w:sz w:val="18"/>
                <w:szCs w:val="18"/>
              </w:rPr>
            </w:pPr>
            <w:ins w:id="7912" w:author="Chatterjee Debdeep" w:date="2022-11-23T23:37:00Z">
              <w:r w:rsidRPr="004C0D1A">
                <w:rPr>
                  <w:rFonts w:ascii="Arial" w:hAnsi="Arial"/>
                  <w:sz w:val="16"/>
                  <w:szCs w:val="16"/>
                  <w:lang w:eastAsia="zh-CN"/>
                </w:rPr>
                <w:t>N</w:t>
              </w:r>
            </w:ins>
          </w:p>
        </w:tc>
        <w:tc>
          <w:tcPr>
            <w:tcW w:w="1531" w:type="dxa"/>
            <w:tcBorders>
              <w:top w:val="single" w:sz="4" w:space="0" w:color="auto"/>
              <w:left w:val="single" w:sz="4" w:space="0" w:color="auto"/>
              <w:bottom w:val="single" w:sz="4" w:space="0" w:color="auto"/>
              <w:right w:val="single" w:sz="4" w:space="0" w:color="auto"/>
            </w:tcBorders>
            <w:vAlign w:val="center"/>
          </w:tcPr>
          <w:p w14:paraId="1CE6723D" w14:textId="77777777" w:rsidR="004C0D1A" w:rsidRPr="004C0D1A" w:rsidRDefault="004C0D1A" w:rsidP="004C0D1A">
            <w:pPr>
              <w:keepNext/>
              <w:keepLines/>
              <w:spacing w:after="0" w:line="256" w:lineRule="auto"/>
              <w:jc w:val="center"/>
              <w:rPr>
                <w:ins w:id="7913" w:author="Chatterjee Debdeep" w:date="2022-11-23T23:37:00Z"/>
                <w:rFonts w:ascii="Arial" w:eastAsia="MS Mincho" w:hAnsi="Arial" w:cs="Arial"/>
                <w:sz w:val="18"/>
                <w:szCs w:val="18"/>
              </w:rPr>
            </w:pPr>
          </w:p>
        </w:tc>
      </w:tr>
    </w:tbl>
    <w:p w14:paraId="143CB7AE" w14:textId="77777777" w:rsidR="004C0D1A" w:rsidRPr="004C0D1A" w:rsidRDefault="004C0D1A" w:rsidP="004C0D1A">
      <w:pPr>
        <w:overflowPunct w:val="0"/>
        <w:textAlignment w:val="baseline"/>
        <w:rPr>
          <w:ins w:id="7914" w:author="Chatterjee Debdeep" w:date="2022-11-23T23:37:00Z"/>
        </w:rPr>
      </w:pPr>
    </w:p>
    <w:p w14:paraId="785F3E3D" w14:textId="77777777" w:rsidR="004C0D1A" w:rsidRPr="004C0D1A" w:rsidRDefault="004C0D1A" w:rsidP="004C0D1A">
      <w:pPr>
        <w:keepNext/>
        <w:keepLines/>
        <w:spacing w:before="60"/>
        <w:jc w:val="center"/>
        <w:rPr>
          <w:ins w:id="7915" w:author="Chatterjee Debdeep" w:date="2022-11-23T23:37:00Z"/>
          <w:rFonts w:ascii="Arial" w:hAnsi="Arial" w:cs="Arial"/>
          <w:b/>
        </w:rPr>
      </w:pPr>
      <w:ins w:id="7916" w:author="Chatterjee Debdeep" w:date="2022-11-23T23:37:00Z">
        <w:r w:rsidRPr="004C0D1A">
          <w:rPr>
            <w:rFonts w:ascii="Arial" w:hAnsi="Arial" w:cs="Arial"/>
            <w:b/>
          </w:rPr>
          <w:t>Table B.4.3.2-2: NR carrier phase positioning - horizontal accuracy with the CFO from [79]</w:t>
        </w:r>
      </w:ins>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1260"/>
        <w:gridCol w:w="1261"/>
        <w:gridCol w:w="1261"/>
        <w:gridCol w:w="1261"/>
        <w:gridCol w:w="1351"/>
        <w:gridCol w:w="1531"/>
      </w:tblGrid>
      <w:tr w:rsidR="004C0D1A" w:rsidRPr="004C0D1A" w14:paraId="573A6232" w14:textId="77777777" w:rsidTr="001656C2">
        <w:trPr>
          <w:jc w:val="center"/>
          <w:ins w:id="7917"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78E3948E" w14:textId="77777777" w:rsidR="004C0D1A" w:rsidRPr="004C0D1A" w:rsidRDefault="004C0D1A" w:rsidP="004C0D1A">
            <w:pPr>
              <w:keepNext/>
              <w:keepLines/>
              <w:spacing w:after="0" w:line="256" w:lineRule="auto"/>
              <w:jc w:val="center"/>
              <w:rPr>
                <w:ins w:id="7918" w:author="Chatterjee Debdeep" w:date="2022-11-23T23:37:00Z"/>
                <w:rFonts w:ascii="Arial" w:eastAsia="MS Mincho" w:hAnsi="Arial" w:cs="Arial"/>
                <w:b/>
                <w:sz w:val="18"/>
                <w:szCs w:val="18"/>
                <w:lang w:eastAsia="ja-JP"/>
              </w:rPr>
            </w:pPr>
            <w:ins w:id="7919" w:author="Chatterjee Debdeep" w:date="2022-11-23T23:37:00Z">
              <w:r w:rsidRPr="004C0D1A">
                <w:rPr>
                  <w:rFonts w:ascii="Arial" w:eastAsia="MS Mincho" w:hAnsi="Arial" w:cs="Arial"/>
                  <w:b/>
                  <w:sz w:val="18"/>
                  <w:szCs w:val="18"/>
                  <w:lang w:eastAsia="ja-JP"/>
                </w:rPr>
                <w:t>[Case ID], [Scenario], [additional descriptions]</w:t>
              </w:r>
            </w:ins>
          </w:p>
        </w:tc>
        <w:tc>
          <w:tcPr>
            <w:tcW w:w="1260" w:type="dxa"/>
            <w:tcBorders>
              <w:top w:val="single" w:sz="4" w:space="0" w:color="auto"/>
              <w:left w:val="single" w:sz="4" w:space="0" w:color="auto"/>
              <w:bottom w:val="single" w:sz="4" w:space="0" w:color="auto"/>
              <w:right w:val="single" w:sz="4" w:space="0" w:color="auto"/>
            </w:tcBorders>
            <w:vAlign w:val="center"/>
          </w:tcPr>
          <w:p w14:paraId="4DC70917" w14:textId="77777777" w:rsidR="004C0D1A" w:rsidRPr="004C0D1A" w:rsidRDefault="004C0D1A" w:rsidP="004C0D1A">
            <w:pPr>
              <w:keepNext/>
              <w:keepLines/>
              <w:spacing w:after="0" w:line="256" w:lineRule="auto"/>
              <w:jc w:val="center"/>
              <w:rPr>
                <w:ins w:id="7920" w:author="Chatterjee Debdeep" w:date="2022-11-23T23:37:00Z"/>
                <w:rFonts w:ascii="Arial" w:eastAsia="MS Mincho" w:hAnsi="Arial" w:cs="Arial"/>
                <w:b/>
                <w:sz w:val="18"/>
                <w:szCs w:val="18"/>
                <w:lang w:eastAsia="ja-JP"/>
              </w:rPr>
            </w:pPr>
            <w:ins w:id="7921" w:author="Chatterjee Debdeep" w:date="2022-11-23T23:37:00Z">
              <w:r w:rsidRPr="004C0D1A">
                <w:rPr>
                  <w:rFonts w:ascii="Arial" w:eastAsia="MS Mincho" w:hAnsi="Arial" w:cs="Arial"/>
                  <w:b/>
                  <w:sz w:val="18"/>
                  <w:szCs w:val="18"/>
                  <w:lang w:eastAsia="ja-JP"/>
                </w:rPr>
                <w:t>50%</w:t>
              </w:r>
            </w:ins>
          </w:p>
        </w:tc>
        <w:tc>
          <w:tcPr>
            <w:tcW w:w="1261" w:type="dxa"/>
            <w:tcBorders>
              <w:top w:val="single" w:sz="4" w:space="0" w:color="auto"/>
              <w:left w:val="single" w:sz="4" w:space="0" w:color="auto"/>
              <w:bottom w:val="single" w:sz="4" w:space="0" w:color="auto"/>
              <w:right w:val="single" w:sz="4" w:space="0" w:color="auto"/>
            </w:tcBorders>
            <w:vAlign w:val="center"/>
          </w:tcPr>
          <w:p w14:paraId="67B49AC9" w14:textId="77777777" w:rsidR="004C0D1A" w:rsidRPr="004C0D1A" w:rsidRDefault="004C0D1A" w:rsidP="004C0D1A">
            <w:pPr>
              <w:keepNext/>
              <w:keepLines/>
              <w:spacing w:after="0" w:line="256" w:lineRule="auto"/>
              <w:jc w:val="center"/>
              <w:rPr>
                <w:ins w:id="7922" w:author="Chatterjee Debdeep" w:date="2022-11-23T23:37:00Z"/>
                <w:rFonts w:ascii="Arial" w:eastAsia="MS Mincho" w:hAnsi="Arial" w:cs="Arial"/>
                <w:b/>
                <w:sz w:val="18"/>
                <w:szCs w:val="18"/>
                <w:lang w:eastAsia="ja-JP"/>
              </w:rPr>
            </w:pPr>
            <w:ins w:id="7923" w:author="Chatterjee Debdeep" w:date="2022-11-23T23:37:00Z">
              <w:r w:rsidRPr="004C0D1A">
                <w:rPr>
                  <w:rFonts w:ascii="Arial" w:eastAsia="MS Mincho" w:hAnsi="Arial" w:cs="Arial"/>
                  <w:b/>
                  <w:sz w:val="18"/>
                  <w:szCs w:val="18"/>
                  <w:lang w:eastAsia="ja-JP"/>
                </w:rPr>
                <w:t>67%</w:t>
              </w:r>
            </w:ins>
          </w:p>
        </w:tc>
        <w:tc>
          <w:tcPr>
            <w:tcW w:w="1261" w:type="dxa"/>
            <w:tcBorders>
              <w:top w:val="single" w:sz="4" w:space="0" w:color="auto"/>
              <w:left w:val="single" w:sz="4" w:space="0" w:color="auto"/>
              <w:bottom w:val="single" w:sz="4" w:space="0" w:color="auto"/>
              <w:right w:val="single" w:sz="4" w:space="0" w:color="auto"/>
            </w:tcBorders>
            <w:vAlign w:val="center"/>
          </w:tcPr>
          <w:p w14:paraId="16A2EC49" w14:textId="77777777" w:rsidR="004C0D1A" w:rsidRPr="004C0D1A" w:rsidRDefault="004C0D1A" w:rsidP="004C0D1A">
            <w:pPr>
              <w:keepNext/>
              <w:keepLines/>
              <w:spacing w:after="0" w:line="256" w:lineRule="auto"/>
              <w:jc w:val="center"/>
              <w:rPr>
                <w:ins w:id="7924" w:author="Chatterjee Debdeep" w:date="2022-11-23T23:37:00Z"/>
                <w:rFonts w:ascii="Arial" w:eastAsia="MS Mincho" w:hAnsi="Arial" w:cs="Arial"/>
                <w:b/>
                <w:sz w:val="18"/>
                <w:szCs w:val="18"/>
                <w:lang w:eastAsia="ja-JP"/>
              </w:rPr>
            </w:pPr>
            <w:ins w:id="7925" w:author="Chatterjee Debdeep" w:date="2022-11-23T23:37:00Z">
              <w:r w:rsidRPr="004C0D1A">
                <w:rPr>
                  <w:rFonts w:ascii="Arial" w:eastAsia="MS Mincho" w:hAnsi="Arial" w:cs="Arial"/>
                  <w:b/>
                  <w:sz w:val="18"/>
                  <w:szCs w:val="18"/>
                  <w:lang w:eastAsia="ja-JP"/>
                </w:rPr>
                <w:t>80%</w:t>
              </w:r>
            </w:ins>
          </w:p>
        </w:tc>
        <w:tc>
          <w:tcPr>
            <w:tcW w:w="1261" w:type="dxa"/>
            <w:tcBorders>
              <w:top w:val="single" w:sz="4" w:space="0" w:color="auto"/>
              <w:left w:val="single" w:sz="4" w:space="0" w:color="auto"/>
              <w:bottom w:val="single" w:sz="4" w:space="0" w:color="auto"/>
              <w:right w:val="single" w:sz="4" w:space="0" w:color="auto"/>
            </w:tcBorders>
            <w:vAlign w:val="center"/>
          </w:tcPr>
          <w:p w14:paraId="034F6924" w14:textId="77777777" w:rsidR="004C0D1A" w:rsidRPr="004C0D1A" w:rsidRDefault="004C0D1A" w:rsidP="004C0D1A">
            <w:pPr>
              <w:keepNext/>
              <w:keepLines/>
              <w:spacing w:after="0" w:line="256" w:lineRule="auto"/>
              <w:jc w:val="center"/>
              <w:rPr>
                <w:ins w:id="7926" w:author="Chatterjee Debdeep" w:date="2022-11-23T23:37:00Z"/>
                <w:rFonts w:ascii="Arial" w:eastAsia="MS Mincho" w:hAnsi="Arial" w:cs="Arial"/>
                <w:b/>
                <w:sz w:val="18"/>
                <w:szCs w:val="18"/>
                <w:lang w:eastAsia="ja-JP"/>
              </w:rPr>
            </w:pPr>
            <w:ins w:id="7927" w:author="Chatterjee Debdeep" w:date="2022-11-23T23:37:00Z">
              <w:r w:rsidRPr="004C0D1A">
                <w:rPr>
                  <w:rFonts w:ascii="Arial" w:eastAsia="MS Mincho" w:hAnsi="Arial" w:cs="Arial"/>
                  <w:b/>
                  <w:sz w:val="18"/>
                  <w:szCs w:val="18"/>
                  <w:lang w:eastAsia="ja-JP"/>
                </w:rPr>
                <w:t>90%</w:t>
              </w:r>
            </w:ins>
          </w:p>
        </w:tc>
        <w:tc>
          <w:tcPr>
            <w:tcW w:w="1351" w:type="dxa"/>
            <w:tcBorders>
              <w:top w:val="single" w:sz="4" w:space="0" w:color="auto"/>
              <w:left w:val="single" w:sz="4" w:space="0" w:color="auto"/>
              <w:bottom w:val="single" w:sz="4" w:space="0" w:color="auto"/>
              <w:right w:val="single" w:sz="4" w:space="0" w:color="auto"/>
            </w:tcBorders>
            <w:vAlign w:val="center"/>
          </w:tcPr>
          <w:p w14:paraId="4D01C8BD" w14:textId="77777777" w:rsidR="00E80F19" w:rsidRPr="004C0D1A" w:rsidRDefault="00E80F19" w:rsidP="00E80F19">
            <w:pPr>
              <w:keepNext/>
              <w:keepLines/>
              <w:jc w:val="center"/>
              <w:rPr>
                <w:ins w:id="7928" w:author="Chatterjee Debdeep" w:date="2022-11-28T20:39:00Z"/>
                <w:b/>
                <w:lang w:eastAsia="ja-JP"/>
              </w:rPr>
            </w:pPr>
            <w:ins w:id="7929" w:author="Chatterjee Debdeep" w:date="2022-11-28T20:39:00Z">
              <w:r w:rsidRPr="004C0D1A">
                <w:rPr>
                  <w:b/>
                  <w:lang w:eastAsia="ja-JP"/>
                </w:rPr>
                <w:t xml:space="preserve">Met </w:t>
              </w:r>
              <w:r>
                <w:rPr>
                  <w:b/>
                  <w:lang w:eastAsia="ja-JP"/>
                </w:rPr>
                <w:t>1cm accuracy @ 50%-ile of the UEs?</w:t>
              </w:r>
              <w:r w:rsidRPr="004C0D1A">
                <w:rPr>
                  <w:b/>
                  <w:lang w:eastAsia="ja-JP"/>
                </w:rPr>
                <w:t xml:space="preserve"> </w:t>
              </w:r>
            </w:ins>
          </w:p>
          <w:p w14:paraId="30D5A5C1" w14:textId="77777777" w:rsidR="004C0D1A" w:rsidRPr="004C0D1A" w:rsidRDefault="004C0D1A" w:rsidP="004C0D1A">
            <w:pPr>
              <w:keepNext/>
              <w:keepLines/>
              <w:spacing w:after="0" w:line="256" w:lineRule="auto"/>
              <w:jc w:val="center"/>
              <w:rPr>
                <w:ins w:id="7930" w:author="Chatterjee Debdeep" w:date="2022-11-23T23:37:00Z"/>
                <w:rFonts w:ascii="Arial" w:eastAsia="MS Mincho" w:hAnsi="Arial" w:cs="Arial"/>
                <w:b/>
                <w:sz w:val="18"/>
                <w:szCs w:val="18"/>
                <w:lang w:eastAsia="ja-JP"/>
              </w:rPr>
            </w:pPr>
            <w:ins w:id="7931" w:author="Chatterjee Debdeep" w:date="2022-11-23T23:37:00Z">
              <w:r w:rsidRPr="004C0D1A">
                <w:rPr>
                  <w:rFonts w:ascii="Arial" w:eastAsia="MS Mincho" w:hAnsi="Arial" w:cs="Arial"/>
                  <w:b/>
                  <w:sz w:val="18"/>
                  <w:szCs w:val="18"/>
                  <w:lang w:eastAsia="ja-JP"/>
                </w:rPr>
                <w:t>(Yes/No)</w:t>
              </w:r>
            </w:ins>
          </w:p>
        </w:tc>
        <w:tc>
          <w:tcPr>
            <w:tcW w:w="1531" w:type="dxa"/>
            <w:tcBorders>
              <w:top w:val="single" w:sz="4" w:space="0" w:color="auto"/>
              <w:left w:val="single" w:sz="4" w:space="0" w:color="auto"/>
              <w:bottom w:val="single" w:sz="4" w:space="0" w:color="auto"/>
              <w:right w:val="single" w:sz="4" w:space="0" w:color="auto"/>
            </w:tcBorders>
            <w:vAlign w:val="center"/>
          </w:tcPr>
          <w:p w14:paraId="0F44A353" w14:textId="77777777" w:rsidR="004C0D1A" w:rsidRPr="004C0D1A" w:rsidRDefault="004C0D1A" w:rsidP="004C0D1A">
            <w:pPr>
              <w:keepNext/>
              <w:keepLines/>
              <w:spacing w:after="0" w:line="256" w:lineRule="auto"/>
              <w:jc w:val="center"/>
              <w:rPr>
                <w:ins w:id="7932" w:author="Chatterjee Debdeep" w:date="2022-11-23T23:37:00Z"/>
                <w:rFonts w:ascii="Arial" w:eastAsia="MS Mincho" w:hAnsi="Arial" w:cs="Arial"/>
                <w:b/>
                <w:sz w:val="18"/>
                <w:szCs w:val="18"/>
                <w:lang w:eastAsia="ja-JP"/>
              </w:rPr>
            </w:pPr>
            <w:ins w:id="7933" w:author="Chatterjee Debdeep" w:date="2022-11-23T23:37:00Z">
              <w:r w:rsidRPr="004C0D1A">
                <w:rPr>
                  <w:rFonts w:ascii="Arial" w:eastAsia="MS Mincho" w:hAnsi="Arial" w:cs="Arial"/>
                  <w:b/>
                  <w:sz w:val="18"/>
                  <w:szCs w:val="18"/>
                  <w:lang w:eastAsia="ja-JP"/>
                </w:rPr>
                <w:t>Additional comments</w:t>
              </w:r>
            </w:ins>
          </w:p>
        </w:tc>
      </w:tr>
      <w:tr w:rsidR="004C0D1A" w:rsidRPr="004C0D1A" w14:paraId="34A1CB13" w14:textId="77777777" w:rsidTr="001656C2">
        <w:trPr>
          <w:jc w:val="center"/>
          <w:ins w:id="7934"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75D5F718" w14:textId="77777777" w:rsidR="004C0D1A" w:rsidRPr="004C0D1A" w:rsidRDefault="004C0D1A" w:rsidP="004C0D1A">
            <w:pPr>
              <w:keepNext/>
              <w:keepLines/>
              <w:spacing w:after="0" w:line="256" w:lineRule="auto"/>
              <w:jc w:val="center"/>
              <w:rPr>
                <w:ins w:id="7935" w:author="Chatterjee Debdeep" w:date="2022-11-23T23:37:00Z"/>
                <w:rFonts w:ascii="Arial" w:eastAsia="MS Mincho" w:hAnsi="Arial" w:cs="Arial"/>
                <w:sz w:val="18"/>
                <w:szCs w:val="18"/>
              </w:rPr>
            </w:pPr>
            <w:ins w:id="7936" w:author="Chatterjee Debdeep" w:date="2022-11-23T23:37:00Z">
              <w:r w:rsidRPr="004C0D1A">
                <w:rPr>
                  <w:rFonts w:ascii="Arial" w:hAnsi="Arial"/>
                  <w:sz w:val="16"/>
                  <w:szCs w:val="16"/>
                  <w:lang w:eastAsia="en-GB"/>
                </w:rPr>
                <w:t>Case 13, InF-SH, CFO TRP10</w:t>
              </w:r>
              <w:r w:rsidRPr="004C0D1A">
                <w:rPr>
                  <w:rFonts w:ascii="Arial" w:hAnsi="Arial" w:hint="eastAsia"/>
                  <w:sz w:val="16"/>
                  <w:szCs w:val="16"/>
                  <w:lang w:eastAsia="zh-CN"/>
                </w:rPr>
                <w:t>Hz</w:t>
              </w:r>
              <w:r w:rsidRPr="004C0D1A">
                <w:rPr>
                  <w:rFonts w:ascii="Arial" w:hAnsi="Arial"/>
                  <w:sz w:val="16"/>
                  <w:szCs w:val="16"/>
                  <w:lang w:eastAsia="en-GB"/>
                </w:rPr>
                <w:t xml:space="preserve"> and UE30Hz</w:t>
              </w:r>
            </w:ins>
          </w:p>
        </w:tc>
        <w:tc>
          <w:tcPr>
            <w:tcW w:w="1260" w:type="dxa"/>
            <w:tcBorders>
              <w:top w:val="single" w:sz="4" w:space="0" w:color="auto"/>
              <w:left w:val="single" w:sz="4" w:space="0" w:color="auto"/>
              <w:bottom w:val="single" w:sz="4" w:space="0" w:color="auto"/>
              <w:right w:val="single" w:sz="4" w:space="0" w:color="auto"/>
            </w:tcBorders>
            <w:vAlign w:val="center"/>
          </w:tcPr>
          <w:p w14:paraId="2C75593E" w14:textId="77777777" w:rsidR="004C0D1A" w:rsidRPr="004C0D1A" w:rsidRDefault="004C0D1A" w:rsidP="004C0D1A">
            <w:pPr>
              <w:keepNext/>
              <w:keepLines/>
              <w:spacing w:after="0" w:line="256" w:lineRule="auto"/>
              <w:jc w:val="center"/>
              <w:rPr>
                <w:ins w:id="7937" w:author="Chatterjee Debdeep" w:date="2022-11-23T23:37:00Z"/>
                <w:rFonts w:ascii="Arial" w:eastAsia="MS Mincho" w:hAnsi="Arial" w:cs="Arial"/>
                <w:sz w:val="18"/>
                <w:szCs w:val="18"/>
              </w:rPr>
            </w:pPr>
            <w:ins w:id="7938"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.00013</w:t>
              </w:r>
            </w:ins>
          </w:p>
        </w:tc>
        <w:tc>
          <w:tcPr>
            <w:tcW w:w="1261" w:type="dxa"/>
            <w:tcBorders>
              <w:top w:val="single" w:sz="4" w:space="0" w:color="auto"/>
              <w:left w:val="single" w:sz="4" w:space="0" w:color="auto"/>
              <w:bottom w:val="single" w:sz="4" w:space="0" w:color="auto"/>
              <w:right w:val="single" w:sz="4" w:space="0" w:color="auto"/>
            </w:tcBorders>
            <w:vAlign w:val="center"/>
          </w:tcPr>
          <w:p w14:paraId="2CED6D60" w14:textId="77777777" w:rsidR="004C0D1A" w:rsidRPr="004C0D1A" w:rsidRDefault="004C0D1A" w:rsidP="004C0D1A">
            <w:pPr>
              <w:keepNext/>
              <w:keepLines/>
              <w:spacing w:after="0" w:line="256" w:lineRule="auto"/>
              <w:jc w:val="center"/>
              <w:rPr>
                <w:ins w:id="7939" w:author="Chatterjee Debdeep" w:date="2022-11-23T23:37:00Z"/>
                <w:rFonts w:ascii="Arial" w:eastAsia="MS Mincho" w:hAnsi="Arial" w:cs="Arial"/>
                <w:sz w:val="18"/>
                <w:szCs w:val="18"/>
              </w:rPr>
            </w:pPr>
            <w:ins w:id="7940"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.00028</w:t>
              </w:r>
            </w:ins>
          </w:p>
        </w:tc>
        <w:tc>
          <w:tcPr>
            <w:tcW w:w="1261" w:type="dxa"/>
            <w:tcBorders>
              <w:top w:val="single" w:sz="4" w:space="0" w:color="auto"/>
              <w:left w:val="single" w:sz="4" w:space="0" w:color="auto"/>
              <w:bottom w:val="single" w:sz="4" w:space="0" w:color="auto"/>
              <w:right w:val="single" w:sz="4" w:space="0" w:color="auto"/>
            </w:tcBorders>
            <w:vAlign w:val="center"/>
          </w:tcPr>
          <w:p w14:paraId="2B89CB27" w14:textId="77777777" w:rsidR="004C0D1A" w:rsidRPr="004C0D1A" w:rsidRDefault="004C0D1A" w:rsidP="004C0D1A">
            <w:pPr>
              <w:keepNext/>
              <w:keepLines/>
              <w:spacing w:after="0" w:line="256" w:lineRule="auto"/>
              <w:jc w:val="center"/>
              <w:rPr>
                <w:ins w:id="7941" w:author="Chatterjee Debdeep" w:date="2022-11-23T23:37:00Z"/>
                <w:rFonts w:ascii="Arial" w:eastAsia="MS Mincho" w:hAnsi="Arial" w:cs="Arial"/>
                <w:sz w:val="18"/>
                <w:szCs w:val="18"/>
              </w:rPr>
            </w:pPr>
            <w:ins w:id="7942"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.00059</w:t>
              </w:r>
            </w:ins>
          </w:p>
        </w:tc>
        <w:tc>
          <w:tcPr>
            <w:tcW w:w="1261" w:type="dxa"/>
            <w:tcBorders>
              <w:top w:val="single" w:sz="4" w:space="0" w:color="auto"/>
              <w:left w:val="single" w:sz="4" w:space="0" w:color="auto"/>
              <w:bottom w:val="single" w:sz="4" w:space="0" w:color="auto"/>
              <w:right w:val="single" w:sz="4" w:space="0" w:color="auto"/>
            </w:tcBorders>
            <w:vAlign w:val="center"/>
          </w:tcPr>
          <w:p w14:paraId="60435163" w14:textId="77777777" w:rsidR="004C0D1A" w:rsidRPr="004C0D1A" w:rsidRDefault="004C0D1A" w:rsidP="004C0D1A">
            <w:pPr>
              <w:keepNext/>
              <w:keepLines/>
              <w:spacing w:after="0" w:line="256" w:lineRule="auto"/>
              <w:jc w:val="center"/>
              <w:rPr>
                <w:ins w:id="7943" w:author="Chatterjee Debdeep" w:date="2022-11-23T23:37:00Z"/>
                <w:rFonts w:ascii="Arial" w:eastAsia="MS Mincho" w:hAnsi="Arial" w:cs="Arial"/>
                <w:sz w:val="18"/>
                <w:szCs w:val="18"/>
              </w:rPr>
            </w:pPr>
            <w:ins w:id="7944"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.00135</w:t>
              </w:r>
            </w:ins>
          </w:p>
        </w:tc>
        <w:tc>
          <w:tcPr>
            <w:tcW w:w="1351" w:type="dxa"/>
            <w:tcBorders>
              <w:top w:val="single" w:sz="4" w:space="0" w:color="auto"/>
              <w:left w:val="single" w:sz="4" w:space="0" w:color="auto"/>
              <w:bottom w:val="single" w:sz="4" w:space="0" w:color="auto"/>
              <w:right w:val="single" w:sz="4" w:space="0" w:color="auto"/>
            </w:tcBorders>
            <w:vAlign w:val="center"/>
          </w:tcPr>
          <w:p w14:paraId="119621FA" w14:textId="77777777" w:rsidR="004C0D1A" w:rsidRPr="004C0D1A" w:rsidRDefault="004C0D1A" w:rsidP="004C0D1A">
            <w:pPr>
              <w:keepNext/>
              <w:keepLines/>
              <w:spacing w:after="0" w:line="256" w:lineRule="auto"/>
              <w:jc w:val="center"/>
              <w:rPr>
                <w:ins w:id="7945" w:author="Chatterjee Debdeep" w:date="2022-11-23T23:37:00Z"/>
                <w:rFonts w:ascii="Arial" w:eastAsia="MS Mincho" w:hAnsi="Arial" w:cs="Arial"/>
                <w:sz w:val="18"/>
                <w:szCs w:val="18"/>
              </w:rPr>
            </w:pPr>
            <w:ins w:id="7946" w:author="Chatterjee Debdeep" w:date="2022-11-23T23:37:00Z">
              <w:r w:rsidRPr="004C0D1A">
                <w:rPr>
                  <w:rFonts w:ascii="Arial" w:hAnsi="Arial" w:hint="eastAsia"/>
                  <w:sz w:val="16"/>
                  <w:szCs w:val="16"/>
                  <w:lang w:eastAsia="zh-CN"/>
                </w:rPr>
                <w:t>Y</w:t>
              </w:r>
            </w:ins>
          </w:p>
        </w:tc>
        <w:tc>
          <w:tcPr>
            <w:tcW w:w="1531" w:type="dxa"/>
            <w:tcBorders>
              <w:top w:val="single" w:sz="4" w:space="0" w:color="auto"/>
              <w:left w:val="single" w:sz="4" w:space="0" w:color="auto"/>
              <w:bottom w:val="single" w:sz="4" w:space="0" w:color="auto"/>
              <w:right w:val="single" w:sz="4" w:space="0" w:color="auto"/>
            </w:tcBorders>
            <w:vAlign w:val="center"/>
          </w:tcPr>
          <w:p w14:paraId="47A23396" w14:textId="77777777" w:rsidR="004C0D1A" w:rsidRPr="004C0D1A" w:rsidRDefault="004C0D1A" w:rsidP="004C0D1A">
            <w:pPr>
              <w:keepNext/>
              <w:keepLines/>
              <w:spacing w:after="0" w:line="256" w:lineRule="auto"/>
              <w:jc w:val="center"/>
              <w:rPr>
                <w:ins w:id="7947" w:author="Chatterjee Debdeep" w:date="2022-11-23T23:37:00Z"/>
                <w:rFonts w:ascii="Arial" w:eastAsia="MS Mincho" w:hAnsi="Arial" w:cs="Arial"/>
                <w:sz w:val="18"/>
                <w:szCs w:val="18"/>
              </w:rPr>
            </w:pPr>
          </w:p>
        </w:tc>
      </w:tr>
      <w:tr w:rsidR="004C0D1A" w:rsidRPr="004C0D1A" w14:paraId="04547A20" w14:textId="77777777" w:rsidTr="001656C2">
        <w:trPr>
          <w:jc w:val="center"/>
          <w:ins w:id="7948"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3DF8599D" w14:textId="77777777" w:rsidR="004C0D1A" w:rsidRPr="004C0D1A" w:rsidRDefault="004C0D1A" w:rsidP="004C0D1A">
            <w:pPr>
              <w:keepNext/>
              <w:keepLines/>
              <w:spacing w:after="0" w:line="256" w:lineRule="auto"/>
              <w:jc w:val="center"/>
              <w:rPr>
                <w:ins w:id="7949" w:author="Chatterjee Debdeep" w:date="2022-11-23T23:37:00Z"/>
                <w:rFonts w:ascii="Arial" w:eastAsia="MS Mincho" w:hAnsi="Arial" w:cs="Arial"/>
                <w:sz w:val="18"/>
                <w:szCs w:val="18"/>
              </w:rPr>
            </w:pPr>
            <w:ins w:id="7950" w:author="Chatterjee Debdeep" w:date="2022-11-23T23:37:00Z">
              <w:r w:rsidRPr="004C0D1A">
                <w:rPr>
                  <w:rFonts w:ascii="Arial" w:hAnsi="Arial"/>
                  <w:sz w:val="16"/>
                  <w:szCs w:val="16"/>
                  <w:lang w:eastAsia="en-GB"/>
                </w:rPr>
                <w:t>Case 14, InF-DH, CFO TRP10</w:t>
              </w:r>
              <w:r w:rsidRPr="004C0D1A">
                <w:rPr>
                  <w:rFonts w:ascii="Arial" w:hAnsi="Arial" w:hint="eastAsia"/>
                  <w:sz w:val="16"/>
                  <w:szCs w:val="16"/>
                  <w:lang w:eastAsia="zh-CN"/>
                </w:rPr>
                <w:t>Hz</w:t>
              </w:r>
              <w:r w:rsidRPr="004C0D1A">
                <w:rPr>
                  <w:rFonts w:ascii="Arial" w:hAnsi="Arial"/>
                  <w:sz w:val="16"/>
                  <w:szCs w:val="16"/>
                  <w:lang w:eastAsia="en-GB"/>
                </w:rPr>
                <w:t xml:space="preserve"> and UE30Hz</w:t>
              </w:r>
            </w:ins>
          </w:p>
        </w:tc>
        <w:tc>
          <w:tcPr>
            <w:tcW w:w="1260" w:type="dxa"/>
            <w:tcBorders>
              <w:top w:val="single" w:sz="4" w:space="0" w:color="auto"/>
              <w:left w:val="single" w:sz="4" w:space="0" w:color="auto"/>
              <w:bottom w:val="single" w:sz="4" w:space="0" w:color="auto"/>
              <w:right w:val="single" w:sz="4" w:space="0" w:color="auto"/>
            </w:tcBorders>
            <w:vAlign w:val="center"/>
          </w:tcPr>
          <w:p w14:paraId="7B92C156" w14:textId="77777777" w:rsidR="004C0D1A" w:rsidRPr="004C0D1A" w:rsidRDefault="004C0D1A" w:rsidP="004C0D1A">
            <w:pPr>
              <w:keepNext/>
              <w:keepLines/>
              <w:spacing w:after="0" w:line="256" w:lineRule="auto"/>
              <w:jc w:val="center"/>
              <w:rPr>
                <w:ins w:id="7951" w:author="Chatterjee Debdeep" w:date="2022-11-23T23:37:00Z"/>
                <w:rFonts w:ascii="Arial" w:eastAsia="MS Mincho" w:hAnsi="Arial" w:cs="Arial"/>
                <w:sz w:val="18"/>
                <w:szCs w:val="18"/>
              </w:rPr>
            </w:pPr>
            <w:ins w:id="7952"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.00031</w:t>
              </w:r>
            </w:ins>
          </w:p>
        </w:tc>
        <w:tc>
          <w:tcPr>
            <w:tcW w:w="1261" w:type="dxa"/>
            <w:tcBorders>
              <w:top w:val="single" w:sz="4" w:space="0" w:color="auto"/>
              <w:left w:val="single" w:sz="4" w:space="0" w:color="auto"/>
              <w:bottom w:val="single" w:sz="4" w:space="0" w:color="auto"/>
              <w:right w:val="single" w:sz="4" w:space="0" w:color="auto"/>
            </w:tcBorders>
            <w:vAlign w:val="center"/>
          </w:tcPr>
          <w:p w14:paraId="480FF043" w14:textId="77777777" w:rsidR="004C0D1A" w:rsidRPr="004C0D1A" w:rsidRDefault="004C0D1A" w:rsidP="004C0D1A">
            <w:pPr>
              <w:keepNext/>
              <w:keepLines/>
              <w:spacing w:after="0" w:line="256" w:lineRule="auto"/>
              <w:jc w:val="center"/>
              <w:rPr>
                <w:ins w:id="7953" w:author="Chatterjee Debdeep" w:date="2022-11-23T23:37:00Z"/>
                <w:rFonts w:ascii="Arial" w:eastAsia="MS Mincho" w:hAnsi="Arial" w:cs="Arial"/>
                <w:sz w:val="18"/>
                <w:szCs w:val="18"/>
              </w:rPr>
            </w:pPr>
            <w:ins w:id="7954"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.00086</w:t>
              </w:r>
            </w:ins>
          </w:p>
        </w:tc>
        <w:tc>
          <w:tcPr>
            <w:tcW w:w="1261" w:type="dxa"/>
            <w:tcBorders>
              <w:top w:val="single" w:sz="4" w:space="0" w:color="auto"/>
              <w:left w:val="single" w:sz="4" w:space="0" w:color="auto"/>
              <w:bottom w:val="single" w:sz="4" w:space="0" w:color="auto"/>
              <w:right w:val="single" w:sz="4" w:space="0" w:color="auto"/>
            </w:tcBorders>
            <w:vAlign w:val="center"/>
          </w:tcPr>
          <w:p w14:paraId="26810319" w14:textId="77777777" w:rsidR="004C0D1A" w:rsidRPr="004C0D1A" w:rsidRDefault="004C0D1A" w:rsidP="004C0D1A">
            <w:pPr>
              <w:keepNext/>
              <w:keepLines/>
              <w:spacing w:after="0" w:line="256" w:lineRule="auto"/>
              <w:jc w:val="center"/>
              <w:rPr>
                <w:ins w:id="7955" w:author="Chatterjee Debdeep" w:date="2022-11-23T23:37:00Z"/>
                <w:rFonts w:ascii="Arial" w:eastAsia="MS Mincho" w:hAnsi="Arial" w:cs="Arial"/>
                <w:sz w:val="18"/>
                <w:szCs w:val="18"/>
              </w:rPr>
            </w:pPr>
            <w:ins w:id="7956"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.1895</w:t>
              </w:r>
            </w:ins>
          </w:p>
        </w:tc>
        <w:tc>
          <w:tcPr>
            <w:tcW w:w="1261" w:type="dxa"/>
            <w:tcBorders>
              <w:top w:val="single" w:sz="4" w:space="0" w:color="auto"/>
              <w:left w:val="single" w:sz="4" w:space="0" w:color="auto"/>
              <w:bottom w:val="single" w:sz="4" w:space="0" w:color="auto"/>
              <w:right w:val="single" w:sz="4" w:space="0" w:color="auto"/>
            </w:tcBorders>
            <w:vAlign w:val="center"/>
          </w:tcPr>
          <w:p w14:paraId="3E6097DF" w14:textId="77777777" w:rsidR="004C0D1A" w:rsidRPr="004C0D1A" w:rsidRDefault="004C0D1A" w:rsidP="004C0D1A">
            <w:pPr>
              <w:keepNext/>
              <w:keepLines/>
              <w:spacing w:after="0" w:line="256" w:lineRule="auto"/>
              <w:jc w:val="center"/>
              <w:rPr>
                <w:ins w:id="7957" w:author="Chatterjee Debdeep" w:date="2022-11-23T23:37:00Z"/>
                <w:rFonts w:ascii="Arial" w:eastAsia="MS Mincho" w:hAnsi="Arial" w:cs="Arial"/>
                <w:sz w:val="18"/>
                <w:szCs w:val="18"/>
              </w:rPr>
            </w:pPr>
            <w:ins w:id="7958" w:author="Chatterjee Debdeep" w:date="2022-11-23T23:37:00Z">
              <w:r w:rsidRPr="004C0D1A">
                <w:rPr>
                  <w:rFonts w:ascii="Arial" w:hAnsi="Arial"/>
                  <w:sz w:val="16"/>
                  <w:szCs w:val="16"/>
                  <w:lang w:eastAsia="zh-CN"/>
                </w:rPr>
                <w:t>1.3262</w:t>
              </w:r>
            </w:ins>
          </w:p>
        </w:tc>
        <w:tc>
          <w:tcPr>
            <w:tcW w:w="1351" w:type="dxa"/>
            <w:tcBorders>
              <w:top w:val="single" w:sz="4" w:space="0" w:color="auto"/>
              <w:left w:val="single" w:sz="4" w:space="0" w:color="auto"/>
              <w:bottom w:val="single" w:sz="4" w:space="0" w:color="auto"/>
              <w:right w:val="single" w:sz="4" w:space="0" w:color="auto"/>
            </w:tcBorders>
            <w:vAlign w:val="center"/>
          </w:tcPr>
          <w:p w14:paraId="1AAF0BEC" w14:textId="77777777" w:rsidR="004C0D1A" w:rsidRPr="004C0D1A" w:rsidRDefault="004C0D1A" w:rsidP="004C0D1A">
            <w:pPr>
              <w:keepNext/>
              <w:keepLines/>
              <w:spacing w:after="0" w:line="256" w:lineRule="auto"/>
              <w:jc w:val="center"/>
              <w:rPr>
                <w:ins w:id="7959" w:author="Chatterjee Debdeep" w:date="2022-11-23T23:37:00Z"/>
                <w:rFonts w:ascii="Arial" w:eastAsia="MS Mincho" w:hAnsi="Arial" w:cs="Arial"/>
                <w:sz w:val="18"/>
                <w:szCs w:val="18"/>
              </w:rPr>
            </w:pPr>
            <w:ins w:id="7960" w:author="Chatterjee Debdeep" w:date="2022-11-23T23:37:00Z">
              <w:r w:rsidRPr="004C0D1A">
                <w:rPr>
                  <w:rFonts w:ascii="Arial" w:hAnsi="Arial" w:hint="eastAsia"/>
                  <w:sz w:val="16"/>
                  <w:szCs w:val="16"/>
                  <w:lang w:eastAsia="zh-CN"/>
                </w:rPr>
                <w:t>Y</w:t>
              </w:r>
            </w:ins>
          </w:p>
        </w:tc>
        <w:tc>
          <w:tcPr>
            <w:tcW w:w="1531" w:type="dxa"/>
            <w:tcBorders>
              <w:top w:val="single" w:sz="4" w:space="0" w:color="auto"/>
              <w:left w:val="single" w:sz="4" w:space="0" w:color="auto"/>
              <w:bottom w:val="single" w:sz="4" w:space="0" w:color="auto"/>
              <w:right w:val="single" w:sz="4" w:space="0" w:color="auto"/>
            </w:tcBorders>
            <w:vAlign w:val="center"/>
          </w:tcPr>
          <w:p w14:paraId="48692245" w14:textId="77777777" w:rsidR="004C0D1A" w:rsidRPr="004C0D1A" w:rsidRDefault="004C0D1A" w:rsidP="004C0D1A">
            <w:pPr>
              <w:keepNext/>
              <w:keepLines/>
              <w:spacing w:after="0" w:line="256" w:lineRule="auto"/>
              <w:jc w:val="center"/>
              <w:rPr>
                <w:ins w:id="7961" w:author="Chatterjee Debdeep" w:date="2022-11-23T23:37:00Z"/>
                <w:rFonts w:ascii="Arial" w:eastAsia="MS Mincho" w:hAnsi="Arial" w:cs="Arial"/>
                <w:sz w:val="18"/>
                <w:szCs w:val="18"/>
              </w:rPr>
            </w:pPr>
          </w:p>
        </w:tc>
      </w:tr>
      <w:tr w:rsidR="004C0D1A" w:rsidRPr="004C0D1A" w14:paraId="7F5E6794" w14:textId="77777777" w:rsidTr="001656C2">
        <w:trPr>
          <w:jc w:val="center"/>
          <w:ins w:id="7962"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37DDD4EC" w14:textId="77777777" w:rsidR="004C0D1A" w:rsidRPr="004C0D1A" w:rsidRDefault="004C0D1A" w:rsidP="004C0D1A">
            <w:pPr>
              <w:keepNext/>
              <w:keepLines/>
              <w:spacing w:after="0" w:line="256" w:lineRule="auto"/>
              <w:jc w:val="center"/>
              <w:rPr>
                <w:ins w:id="7963" w:author="Chatterjee Debdeep" w:date="2022-11-23T23:37:00Z"/>
                <w:rFonts w:ascii="Arial" w:eastAsia="MS Mincho" w:hAnsi="Arial" w:cs="Arial"/>
                <w:sz w:val="18"/>
                <w:szCs w:val="18"/>
              </w:rPr>
            </w:pPr>
            <w:ins w:id="7964" w:author="Chatterjee Debdeep" w:date="2022-11-23T23:37:00Z">
              <w:r w:rsidRPr="004C0D1A">
                <w:rPr>
                  <w:rFonts w:ascii="Arial" w:hAnsi="Arial"/>
                  <w:sz w:val="16"/>
                  <w:szCs w:val="16"/>
                  <w:lang w:eastAsia="en-GB"/>
                </w:rPr>
                <w:t>Case 15, InF-SH, CFO TRP10</w:t>
              </w:r>
              <w:r w:rsidRPr="004C0D1A">
                <w:rPr>
                  <w:rFonts w:ascii="Arial" w:hAnsi="Arial" w:hint="eastAsia"/>
                  <w:sz w:val="16"/>
                  <w:szCs w:val="16"/>
                  <w:lang w:eastAsia="zh-CN"/>
                </w:rPr>
                <w:t>Hz</w:t>
              </w:r>
              <w:r w:rsidRPr="004C0D1A">
                <w:rPr>
                  <w:rFonts w:ascii="Arial" w:hAnsi="Arial"/>
                  <w:sz w:val="16"/>
                  <w:szCs w:val="16"/>
                  <w:lang w:eastAsia="en-GB"/>
                </w:rPr>
                <w:t xml:space="preserve"> and UE100Hz</w:t>
              </w:r>
            </w:ins>
          </w:p>
        </w:tc>
        <w:tc>
          <w:tcPr>
            <w:tcW w:w="1260" w:type="dxa"/>
            <w:tcBorders>
              <w:top w:val="single" w:sz="4" w:space="0" w:color="auto"/>
              <w:left w:val="single" w:sz="4" w:space="0" w:color="auto"/>
              <w:bottom w:val="single" w:sz="4" w:space="0" w:color="auto"/>
              <w:right w:val="single" w:sz="4" w:space="0" w:color="auto"/>
            </w:tcBorders>
            <w:vAlign w:val="center"/>
          </w:tcPr>
          <w:p w14:paraId="543E3D85" w14:textId="77777777" w:rsidR="004C0D1A" w:rsidRPr="004C0D1A" w:rsidRDefault="004C0D1A" w:rsidP="004C0D1A">
            <w:pPr>
              <w:keepNext/>
              <w:keepLines/>
              <w:spacing w:after="0" w:line="256" w:lineRule="auto"/>
              <w:jc w:val="center"/>
              <w:rPr>
                <w:ins w:id="7965" w:author="Chatterjee Debdeep" w:date="2022-11-23T23:37:00Z"/>
                <w:rFonts w:ascii="Arial" w:eastAsia="MS Mincho" w:hAnsi="Arial" w:cs="Arial"/>
                <w:sz w:val="18"/>
                <w:szCs w:val="18"/>
              </w:rPr>
            </w:pPr>
            <w:ins w:id="7966"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.00016</w:t>
              </w:r>
            </w:ins>
          </w:p>
        </w:tc>
        <w:tc>
          <w:tcPr>
            <w:tcW w:w="1261" w:type="dxa"/>
            <w:tcBorders>
              <w:top w:val="single" w:sz="4" w:space="0" w:color="auto"/>
              <w:left w:val="single" w:sz="4" w:space="0" w:color="auto"/>
              <w:bottom w:val="single" w:sz="4" w:space="0" w:color="auto"/>
              <w:right w:val="single" w:sz="4" w:space="0" w:color="auto"/>
            </w:tcBorders>
            <w:vAlign w:val="center"/>
          </w:tcPr>
          <w:p w14:paraId="72CB04B5" w14:textId="77777777" w:rsidR="004C0D1A" w:rsidRPr="004C0D1A" w:rsidRDefault="004C0D1A" w:rsidP="004C0D1A">
            <w:pPr>
              <w:keepNext/>
              <w:keepLines/>
              <w:spacing w:after="0" w:line="256" w:lineRule="auto"/>
              <w:jc w:val="center"/>
              <w:rPr>
                <w:ins w:id="7967" w:author="Chatterjee Debdeep" w:date="2022-11-23T23:37:00Z"/>
                <w:rFonts w:ascii="Arial" w:eastAsia="MS Mincho" w:hAnsi="Arial" w:cs="Arial"/>
                <w:sz w:val="18"/>
                <w:szCs w:val="18"/>
              </w:rPr>
            </w:pPr>
            <w:ins w:id="7968"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.00035</w:t>
              </w:r>
            </w:ins>
          </w:p>
        </w:tc>
        <w:tc>
          <w:tcPr>
            <w:tcW w:w="1261" w:type="dxa"/>
            <w:tcBorders>
              <w:top w:val="single" w:sz="4" w:space="0" w:color="auto"/>
              <w:left w:val="single" w:sz="4" w:space="0" w:color="auto"/>
              <w:bottom w:val="single" w:sz="4" w:space="0" w:color="auto"/>
              <w:right w:val="single" w:sz="4" w:space="0" w:color="auto"/>
            </w:tcBorders>
            <w:vAlign w:val="center"/>
          </w:tcPr>
          <w:p w14:paraId="71809B72" w14:textId="77777777" w:rsidR="004C0D1A" w:rsidRPr="004C0D1A" w:rsidRDefault="004C0D1A" w:rsidP="004C0D1A">
            <w:pPr>
              <w:keepNext/>
              <w:keepLines/>
              <w:spacing w:after="0" w:line="256" w:lineRule="auto"/>
              <w:jc w:val="center"/>
              <w:rPr>
                <w:ins w:id="7969" w:author="Chatterjee Debdeep" w:date="2022-11-23T23:37:00Z"/>
                <w:rFonts w:ascii="Arial" w:eastAsia="MS Mincho" w:hAnsi="Arial" w:cs="Arial"/>
                <w:sz w:val="18"/>
                <w:szCs w:val="18"/>
              </w:rPr>
            </w:pPr>
            <w:ins w:id="7970"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.00065</w:t>
              </w:r>
            </w:ins>
          </w:p>
        </w:tc>
        <w:tc>
          <w:tcPr>
            <w:tcW w:w="1261" w:type="dxa"/>
            <w:tcBorders>
              <w:top w:val="single" w:sz="4" w:space="0" w:color="auto"/>
              <w:left w:val="single" w:sz="4" w:space="0" w:color="auto"/>
              <w:bottom w:val="single" w:sz="4" w:space="0" w:color="auto"/>
              <w:right w:val="single" w:sz="4" w:space="0" w:color="auto"/>
            </w:tcBorders>
            <w:vAlign w:val="center"/>
          </w:tcPr>
          <w:p w14:paraId="6DD862D1" w14:textId="77777777" w:rsidR="004C0D1A" w:rsidRPr="004C0D1A" w:rsidRDefault="004C0D1A" w:rsidP="004C0D1A">
            <w:pPr>
              <w:keepNext/>
              <w:keepLines/>
              <w:spacing w:after="0" w:line="256" w:lineRule="auto"/>
              <w:jc w:val="center"/>
              <w:rPr>
                <w:ins w:id="7971" w:author="Chatterjee Debdeep" w:date="2022-11-23T23:37:00Z"/>
                <w:rFonts w:ascii="Arial" w:eastAsia="MS Mincho" w:hAnsi="Arial" w:cs="Arial"/>
                <w:sz w:val="18"/>
                <w:szCs w:val="18"/>
              </w:rPr>
            </w:pPr>
            <w:ins w:id="7972"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.0016</w:t>
              </w:r>
            </w:ins>
          </w:p>
        </w:tc>
        <w:tc>
          <w:tcPr>
            <w:tcW w:w="1351" w:type="dxa"/>
            <w:tcBorders>
              <w:top w:val="single" w:sz="4" w:space="0" w:color="auto"/>
              <w:left w:val="single" w:sz="4" w:space="0" w:color="auto"/>
              <w:bottom w:val="single" w:sz="4" w:space="0" w:color="auto"/>
              <w:right w:val="single" w:sz="4" w:space="0" w:color="auto"/>
            </w:tcBorders>
            <w:vAlign w:val="center"/>
          </w:tcPr>
          <w:p w14:paraId="2153D640" w14:textId="77777777" w:rsidR="004C0D1A" w:rsidRPr="004C0D1A" w:rsidRDefault="004C0D1A" w:rsidP="004C0D1A">
            <w:pPr>
              <w:keepNext/>
              <w:keepLines/>
              <w:spacing w:after="0" w:line="256" w:lineRule="auto"/>
              <w:jc w:val="center"/>
              <w:rPr>
                <w:ins w:id="7973" w:author="Chatterjee Debdeep" w:date="2022-11-23T23:37:00Z"/>
                <w:rFonts w:ascii="Arial" w:eastAsia="MS Mincho" w:hAnsi="Arial" w:cs="Arial"/>
                <w:sz w:val="18"/>
                <w:szCs w:val="18"/>
              </w:rPr>
            </w:pPr>
            <w:ins w:id="7974" w:author="Chatterjee Debdeep" w:date="2022-11-23T23:37:00Z">
              <w:r w:rsidRPr="004C0D1A">
                <w:rPr>
                  <w:rFonts w:ascii="Arial" w:hAnsi="Arial"/>
                  <w:sz w:val="16"/>
                  <w:szCs w:val="16"/>
                  <w:lang w:eastAsia="zh-CN"/>
                </w:rPr>
                <w:t>Y</w:t>
              </w:r>
            </w:ins>
          </w:p>
        </w:tc>
        <w:tc>
          <w:tcPr>
            <w:tcW w:w="1531" w:type="dxa"/>
            <w:tcBorders>
              <w:top w:val="single" w:sz="4" w:space="0" w:color="auto"/>
              <w:left w:val="single" w:sz="4" w:space="0" w:color="auto"/>
              <w:bottom w:val="single" w:sz="4" w:space="0" w:color="auto"/>
              <w:right w:val="single" w:sz="4" w:space="0" w:color="auto"/>
            </w:tcBorders>
            <w:vAlign w:val="center"/>
          </w:tcPr>
          <w:p w14:paraId="284F2580" w14:textId="77777777" w:rsidR="004C0D1A" w:rsidRPr="004C0D1A" w:rsidRDefault="004C0D1A" w:rsidP="004C0D1A">
            <w:pPr>
              <w:keepNext/>
              <w:keepLines/>
              <w:spacing w:after="0" w:line="256" w:lineRule="auto"/>
              <w:jc w:val="center"/>
              <w:rPr>
                <w:ins w:id="7975" w:author="Chatterjee Debdeep" w:date="2022-11-23T23:37:00Z"/>
                <w:rFonts w:ascii="Arial" w:eastAsia="MS Mincho" w:hAnsi="Arial" w:cs="Arial"/>
                <w:sz w:val="18"/>
                <w:szCs w:val="18"/>
              </w:rPr>
            </w:pPr>
          </w:p>
        </w:tc>
      </w:tr>
      <w:tr w:rsidR="004C0D1A" w:rsidRPr="004C0D1A" w14:paraId="64297E35" w14:textId="77777777" w:rsidTr="001656C2">
        <w:trPr>
          <w:jc w:val="center"/>
          <w:ins w:id="7976"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63B88EED" w14:textId="77777777" w:rsidR="004C0D1A" w:rsidRPr="004C0D1A" w:rsidRDefault="004C0D1A" w:rsidP="004C0D1A">
            <w:pPr>
              <w:keepNext/>
              <w:keepLines/>
              <w:spacing w:after="0" w:line="256" w:lineRule="auto"/>
              <w:jc w:val="center"/>
              <w:rPr>
                <w:ins w:id="7977" w:author="Chatterjee Debdeep" w:date="2022-11-23T23:37:00Z"/>
                <w:rFonts w:ascii="Arial" w:eastAsia="MS Mincho" w:hAnsi="Arial" w:cs="Arial"/>
                <w:sz w:val="18"/>
                <w:szCs w:val="18"/>
              </w:rPr>
            </w:pPr>
            <w:ins w:id="7978" w:author="Chatterjee Debdeep" w:date="2022-11-23T23:37:00Z">
              <w:r w:rsidRPr="004C0D1A">
                <w:rPr>
                  <w:rFonts w:ascii="Arial" w:hAnsi="Arial"/>
                  <w:sz w:val="16"/>
                  <w:szCs w:val="16"/>
                  <w:lang w:eastAsia="en-GB"/>
                </w:rPr>
                <w:t>Case 16, InF-DH, CFO TRP10</w:t>
              </w:r>
              <w:r w:rsidRPr="004C0D1A">
                <w:rPr>
                  <w:rFonts w:ascii="Arial" w:hAnsi="Arial" w:hint="eastAsia"/>
                  <w:sz w:val="16"/>
                  <w:szCs w:val="16"/>
                  <w:lang w:eastAsia="zh-CN"/>
                </w:rPr>
                <w:t>Hz</w:t>
              </w:r>
              <w:r w:rsidRPr="004C0D1A">
                <w:rPr>
                  <w:rFonts w:ascii="Arial" w:hAnsi="Arial"/>
                  <w:sz w:val="16"/>
                  <w:szCs w:val="16"/>
                  <w:lang w:eastAsia="en-GB"/>
                </w:rPr>
                <w:t xml:space="preserve"> and UE100Hz</w:t>
              </w:r>
            </w:ins>
          </w:p>
        </w:tc>
        <w:tc>
          <w:tcPr>
            <w:tcW w:w="1260" w:type="dxa"/>
            <w:tcBorders>
              <w:top w:val="single" w:sz="4" w:space="0" w:color="auto"/>
              <w:left w:val="single" w:sz="4" w:space="0" w:color="auto"/>
              <w:bottom w:val="single" w:sz="4" w:space="0" w:color="auto"/>
              <w:right w:val="single" w:sz="4" w:space="0" w:color="auto"/>
            </w:tcBorders>
            <w:vAlign w:val="center"/>
          </w:tcPr>
          <w:p w14:paraId="3A50052C" w14:textId="77777777" w:rsidR="004C0D1A" w:rsidRPr="004C0D1A" w:rsidRDefault="004C0D1A" w:rsidP="004C0D1A">
            <w:pPr>
              <w:keepNext/>
              <w:keepLines/>
              <w:spacing w:after="0" w:line="256" w:lineRule="auto"/>
              <w:jc w:val="center"/>
              <w:rPr>
                <w:ins w:id="7979" w:author="Chatterjee Debdeep" w:date="2022-11-23T23:37:00Z"/>
                <w:rFonts w:ascii="Arial" w:eastAsia="MS Mincho" w:hAnsi="Arial" w:cs="Arial"/>
                <w:sz w:val="18"/>
                <w:szCs w:val="18"/>
              </w:rPr>
            </w:pPr>
            <w:ins w:id="7980"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.00031</w:t>
              </w:r>
            </w:ins>
          </w:p>
        </w:tc>
        <w:tc>
          <w:tcPr>
            <w:tcW w:w="1261" w:type="dxa"/>
            <w:tcBorders>
              <w:top w:val="single" w:sz="4" w:space="0" w:color="auto"/>
              <w:left w:val="single" w:sz="4" w:space="0" w:color="auto"/>
              <w:bottom w:val="single" w:sz="4" w:space="0" w:color="auto"/>
              <w:right w:val="single" w:sz="4" w:space="0" w:color="auto"/>
            </w:tcBorders>
            <w:vAlign w:val="center"/>
          </w:tcPr>
          <w:p w14:paraId="2AE3321E" w14:textId="77777777" w:rsidR="004C0D1A" w:rsidRPr="004C0D1A" w:rsidRDefault="004C0D1A" w:rsidP="004C0D1A">
            <w:pPr>
              <w:keepNext/>
              <w:keepLines/>
              <w:spacing w:after="0" w:line="256" w:lineRule="auto"/>
              <w:jc w:val="center"/>
              <w:rPr>
                <w:ins w:id="7981" w:author="Chatterjee Debdeep" w:date="2022-11-23T23:37:00Z"/>
                <w:rFonts w:ascii="Arial" w:eastAsia="MS Mincho" w:hAnsi="Arial" w:cs="Arial"/>
                <w:sz w:val="18"/>
                <w:szCs w:val="18"/>
              </w:rPr>
            </w:pPr>
            <w:ins w:id="7982"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.00092</w:t>
              </w:r>
            </w:ins>
          </w:p>
        </w:tc>
        <w:tc>
          <w:tcPr>
            <w:tcW w:w="1261" w:type="dxa"/>
            <w:tcBorders>
              <w:top w:val="single" w:sz="4" w:space="0" w:color="auto"/>
              <w:left w:val="single" w:sz="4" w:space="0" w:color="auto"/>
              <w:bottom w:val="single" w:sz="4" w:space="0" w:color="auto"/>
              <w:right w:val="single" w:sz="4" w:space="0" w:color="auto"/>
            </w:tcBorders>
            <w:vAlign w:val="center"/>
          </w:tcPr>
          <w:p w14:paraId="69066729" w14:textId="77777777" w:rsidR="004C0D1A" w:rsidRPr="004C0D1A" w:rsidRDefault="004C0D1A" w:rsidP="004C0D1A">
            <w:pPr>
              <w:keepNext/>
              <w:keepLines/>
              <w:spacing w:after="0" w:line="256" w:lineRule="auto"/>
              <w:jc w:val="center"/>
              <w:rPr>
                <w:ins w:id="7983" w:author="Chatterjee Debdeep" w:date="2022-11-23T23:37:00Z"/>
                <w:rFonts w:ascii="Arial" w:eastAsia="MS Mincho" w:hAnsi="Arial" w:cs="Arial"/>
                <w:sz w:val="18"/>
                <w:szCs w:val="18"/>
              </w:rPr>
            </w:pPr>
            <w:ins w:id="7984"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.2615</w:t>
              </w:r>
            </w:ins>
          </w:p>
        </w:tc>
        <w:tc>
          <w:tcPr>
            <w:tcW w:w="1261" w:type="dxa"/>
            <w:tcBorders>
              <w:top w:val="single" w:sz="4" w:space="0" w:color="auto"/>
              <w:left w:val="single" w:sz="4" w:space="0" w:color="auto"/>
              <w:bottom w:val="single" w:sz="4" w:space="0" w:color="auto"/>
              <w:right w:val="single" w:sz="4" w:space="0" w:color="auto"/>
            </w:tcBorders>
            <w:vAlign w:val="center"/>
          </w:tcPr>
          <w:p w14:paraId="35B08DED" w14:textId="77777777" w:rsidR="004C0D1A" w:rsidRPr="004C0D1A" w:rsidRDefault="004C0D1A" w:rsidP="004C0D1A">
            <w:pPr>
              <w:keepNext/>
              <w:keepLines/>
              <w:spacing w:after="0" w:line="256" w:lineRule="auto"/>
              <w:jc w:val="center"/>
              <w:rPr>
                <w:ins w:id="7985" w:author="Chatterjee Debdeep" w:date="2022-11-23T23:37:00Z"/>
                <w:rFonts w:ascii="Arial" w:eastAsia="MS Mincho" w:hAnsi="Arial" w:cs="Arial"/>
                <w:sz w:val="18"/>
                <w:szCs w:val="18"/>
              </w:rPr>
            </w:pPr>
            <w:ins w:id="7986"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.2725</w:t>
              </w:r>
            </w:ins>
          </w:p>
        </w:tc>
        <w:tc>
          <w:tcPr>
            <w:tcW w:w="1351" w:type="dxa"/>
            <w:tcBorders>
              <w:top w:val="single" w:sz="4" w:space="0" w:color="auto"/>
              <w:left w:val="single" w:sz="4" w:space="0" w:color="auto"/>
              <w:bottom w:val="single" w:sz="4" w:space="0" w:color="auto"/>
              <w:right w:val="single" w:sz="4" w:space="0" w:color="auto"/>
            </w:tcBorders>
            <w:vAlign w:val="center"/>
          </w:tcPr>
          <w:p w14:paraId="51418481" w14:textId="77777777" w:rsidR="004C0D1A" w:rsidRPr="004C0D1A" w:rsidRDefault="004C0D1A" w:rsidP="004C0D1A">
            <w:pPr>
              <w:keepNext/>
              <w:keepLines/>
              <w:spacing w:after="0" w:line="256" w:lineRule="auto"/>
              <w:jc w:val="center"/>
              <w:rPr>
                <w:ins w:id="7987" w:author="Chatterjee Debdeep" w:date="2022-11-23T23:37:00Z"/>
                <w:rFonts w:ascii="Arial" w:eastAsia="MS Mincho" w:hAnsi="Arial" w:cs="Arial"/>
                <w:sz w:val="18"/>
                <w:szCs w:val="18"/>
              </w:rPr>
            </w:pPr>
            <w:ins w:id="7988" w:author="Chatterjee Debdeep" w:date="2022-11-23T23:37:00Z">
              <w:r w:rsidRPr="004C0D1A">
                <w:rPr>
                  <w:rFonts w:ascii="Arial" w:hAnsi="Arial" w:hint="eastAsia"/>
                  <w:sz w:val="16"/>
                  <w:szCs w:val="16"/>
                  <w:lang w:eastAsia="zh-CN"/>
                </w:rPr>
                <w:t>Y</w:t>
              </w:r>
            </w:ins>
          </w:p>
        </w:tc>
        <w:tc>
          <w:tcPr>
            <w:tcW w:w="1531" w:type="dxa"/>
            <w:tcBorders>
              <w:top w:val="single" w:sz="4" w:space="0" w:color="auto"/>
              <w:left w:val="single" w:sz="4" w:space="0" w:color="auto"/>
              <w:bottom w:val="single" w:sz="4" w:space="0" w:color="auto"/>
              <w:right w:val="single" w:sz="4" w:space="0" w:color="auto"/>
            </w:tcBorders>
            <w:vAlign w:val="center"/>
          </w:tcPr>
          <w:p w14:paraId="598526AC" w14:textId="77777777" w:rsidR="004C0D1A" w:rsidRPr="004C0D1A" w:rsidRDefault="004C0D1A" w:rsidP="004C0D1A">
            <w:pPr>
              <w:keepNext/>
              <w:keepLines/>
              <w:spacing w:after="0" w:line="256" w:lineRule="auto"/>
              <w:jc w:val="center"/>
              <w:rPr>
                <w:ins w:id="7989" w:author="Chatterjee Debdeep" w:date="2022-11-23T23:37:00Z"/>
                <w:rFonts w:ascii="Arial" w:eastAsia="MS Mincho" w:hAnsi="Arial" w:cs="Arial"/>
                <w:sz w:val="18"/>
                <w:szCs w:val="18"/>
              </w:rPr>
            </w:pPr>
          </w:p>
        </w:tc>
      </w:tr>
    </w:tbl>
    <w:p w14:paraId="26DB9C69" w14:textId="77777777" w:rsidR="004C0D1A" w:rsidRPr="004C0D1A" w:rsidRDefault="004C0D1A" w:rsidP="004C0D1A">
      <w:pPr>
        <w:overflowPunct w:val="0"/>
        <w:textAlignment w:val="baseline"/>
        <w:rPr>
          <w:ins w:id="7990" w:author="Chatterjee Debdeep" w:date="2022-11-23T23:37:00Z"/>
        </w:rPr>
      </w:pPr>
    </w:p>
    <w:p w14:paraId="520C23DD" w14:textId="77777777" w:rsidR="004C0D1A" w:rsidRPr="004C0D1A" w:rsidRDefault="004C0D1A" w:rsidP="004C0D1A">
      <w:pPr>
        <w:keepNext/>
        <w:keepLines/>
        <w:spacing w:before="60"/>
        <w:jc w:val="center"/>
        <w:rPr>
          <w:ins w:id="7991" w:author="Chatterjee Debdeep" w:date="2022-11-23T23:37:00Z"/>
          <w:rFonts w:ascii="Arial" w:hAnsi="Arial" w:cs="Arial"/>
          <w:b/>
        </w:rPr>
      </w:pPr>
      <w:ins w:id="7992" w:author="Chatterjee Debdeep" w:date="2022-11-23T23:37:00Z">
        <w:r w:rsidRPr="004C0D1A">
          <w:rPr>
            <w:rFonts w:ascii="Arial" w:hAnsi="Arial" w:cs="Arial"/>
            <w:b/>
          </w:rPr>
          <w:lastRenderedPageBreak/>
          <w:t>Table B.4.3.2-3: NR carrier phase positioning - horizontal accuracy with the random initial phase from [79]</w:t>
        </w:r>
      </w:ins>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1260"/>
        <w:gridCol w:w="1261"/>
        <w:gridCol w:w="1261"/>
        <w:gridCol w:w="1261"/>
        <w:gridCol w:w="1351"/>
        <w:gridCol w:w="1531"/>
      </w:tblGrid>
      <w:tr w:rsidR="004C0D1A" w:rsidRPr="004C0D1A" w14:paraId="133E5F5F" w14:textId="77777777" w:rsidTr="001656C2">
        <w:trPr>
          <w:jc w:val="center"/>
          <w:ins w:id="7993"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36C8A635" w14:textId="77777777" w:rsidR="004C0D1A" w:rsidRPr="004C0D1A" w:rsidRDefault="004C0D1A" w:rsidP="004C0D1A">
            <w:pPr>
              <w:keepNext/>
              <w:keepLines/>
              <w:spacing w:after="0" w:line="256" w:lineRule="auto"/>
              <w:jc w:val="center"/>
              <w:rPr>
                <w:ins w:id="7994" w:author="Chatterjee Debdeep" w:date="2022-11-23T23:37:00Z"/>
                <w:rFonts w:ascii="Arial" w:eastAsia="MS Mincho" w:hAnsi="Arial" w:cs="Arial"/>
                <w:b/>
                <w:sz w:val="18"/>
                <w:szCs w:val="18"/>
                <w:lang w:eastAsia="ja-JP"/>
              </w:rPr>
            </w:pPr>
            <w:ins w:id="7995" w:author="Chatterjee Debdeep" w:date="2022-11-23T23:37:00Z">
              <w:r w:rsidRPr="004C0D1A">
                <w:rPr>
                  <w:rFonts w:ascii="Arial" w:eastAsia="MS Mincho" w:hAnsi="Arial" w:cs="Arial"/>
                  <w:b/>
                  <w:sz w:val="18"/>
                  <w:szCs w:val="18"/>
                  <w:lang w:eastAsia="ja-JP"/>
                </w:rPr>
                <w:t>[Case ID], [Scenario], [additional descriptions]</w:t>
              </w:r>
            </w:ins>
          </w:p>
        </w:tc>
        <w:tc>
          <w:tcPr>
            <w:tcW w:w="1260" w:type="dxa"/>
            <w:tcBorders>
              <w:top w:val="single" w:sz="4" w:space="0" w:color="auto"/>
              <w:left w:val="single" w:sz="4" w:space="0" w:color="auto"/>
              <w:bottom w:val="single" w:sz="4" w:space="0" w:color="auto"/>
              <w:right w:val="single" w:sz="4" w:space="0" w:color="auto"/>
            </w:tcBorders>
            <w:vAlign w:val="center"/>
          </w:tcPr>
          <w:p w14:paraId="4A9D1FB0" w14:textId="77777777" w:rsidR="004C0D1A" w:rsidRPr="004C0D1A" w:rsidRDefault="004C0D1A" w:rsidP="004C0D1A">
            <w:pPr>
              <w:keepNext/>
              <w:keepLines/>
              <w:spacing w:after="0" w:line="256" w:lineRule="auto"/>
              <w:jc w:val="center"/>
              <w:rPr>
                <w:ins w:id="7996" w:author="Chatterjee Debdeep" w:date="2022-11-23T23:37:00Z"/>
                <w:rFonts w:ascii="Arial" w:eastAsia="MS Mincho" w:hAnsi="Arial" w:cs="Arial"/>
                <w:b/>
                <w:sz w:val="18"/>
                <w:szCs w:val="18"/>
                <w:lang w:eastAsia="ja-JP"/>
              </w:rPr>
            </w:pPr>
            <w:ins w:id="7997" w:author="Chatterjee Debdeep" w:date="2022-11-23T23:37:00Z">
              <w:r w:rsidRPr="004C0D1A">
                <w:rPr>
                  <w:rFonts w:ascii="Arial" w:eastAsia="MS Mincho" w:hAnsi="Arial" w:cs="Arial"/>
                  <w:b/>
                  <w:sz w:val="18"/>
                  <w:szCs w:val="18"/>
                  <w:lang w:eastAsia="ja-JP"/>
                </w:rPr>
                <w:t>50%</w:t>
              </w:r>
            </w:ins>
          </w:p>
        </w:tc>
        <w:tc>
          <w:tcPr>
            <w:tcW w:w="1261" w:type="dxa"/>
            <w:tcBorders>
              <w:top w:val="single" w:sz="4" w:space="0" w:color="auto"/>
              <w:left w:val="single" w:sz="4" w:space="0" w:color="auto"/>
              <w:bottom w:val="single" w:sz="4" w:space="0" w:color="auto"/>
              <w:right w:val="single" w:sz="4" w:space="0" w:color="auto"/>
            </w:tcBorders>
            <w:vAlign w:val="center"/>
          </w:tcPr>
          <w:p w14:paraId="08D57403" w14:textId="77777777" w:rsidR="004C0D1A" w:rsidRPr="004C0D1A" w:rsidRDefault="004C0D1A" w:rsidP="004C0D1A">
            <w:pPr>
              <w:keepNext/>
              <w:keepLines/>
              <w:spacing w:after="0" w:line="256" w:lineRule="auto"/>
              <w:jc w:val="center"/>
              <w:rPr>
                <w:ins w:id="7998" w:author="Chatterjee Debdeep" w:date="2022-11-23T23:37:00Z"/>
                <w:rFonts w:ascii="Arial" w:eastAsia="MS Mincho" w:hAnsi="Arial" w:cs="Arial"/>
                <w:b/>
                <w:sz w:val="18"/>
                <w:szCs w:val="18"/>
                <w:lang w:eastAsia="ja-JP"/>
              </w:rPr>
            </w:pPr>
            <w:ins w:id="7999" w:author="Chatterjee Debdeep" w:date="2022-11-23T23:37:00Z">
              <w:r w:rsidRPr="004C0D1A">
                <w:rPr>
                  <w:rFonts w:ascii="Arial" w:eastAsia="MS Mincho" w:hAnsi="Arial" w:cs="Arial"/>
                  <w:b/>
                  <w:sz w:val="18"/>
                  <w:szCs w:val="18"/>
                  <w:lang w:eastAsia="ja-JP"/>
                </w:rPr>
                <w:t>67%</w:t>
              </w:r>
            </w:ins>
          </w:p>
        </w:tc>
        <w:tc>
          <w:tcPr>
            <w:tcW w:w="1261" w:type="dxa"/>
            <w:tcBorders>
              <w:top w:val="single" w:sz="4" w:space="0" w:color="auto"/>
              <w:left w:val="single" w:sz="4" w:space="0" w:color="auto"/>
              <w:bottom w:val="single" w:sz="4" w:space="0" w:color="auto"/>
              <w:right w:val="single" w:sz="4" w:space="0" w:color="auto"/>
            </w:tcBorders>
            <w:vAlign w:val="center"/>
          </w:tcPr>
          <w:p w14:paraId="7FD05F18" w14:textId="77777777" w:rsidR="004C0D1A" w:rsidRPr="004C0D1A" w:rsidRDefault="004C0D1A" w:rsidP="004C0D1A">
            <w:pPr>
              <w:keepNext/>
              <w:keepLines/>
              <w:spacing w:after="0" w:line="256" w:lineRule="auto"/>
              <w:jc w:val="center"/>
              <w:rPr>
                <w:ins w:id="8000" w:author="Chatterjee Debdeep" w:date="2022-11-23T23:37:00Z"/>
                <w:rFonts w:ascii="Arial" w:eastAsia="MS Mincho" w:hAnsi="Arial" w:cs="Arial"/>
                <w:b/>
                <w:sz w:val="18"/>
                <w:szCs w:val="18"/>
                <w:lang w:eastAsia="ja-JP"/>
              </w:rPr>
            </w:pPr>
            <w:ins w:id="8001" w:author="Chatterjee Debdeep" w:date="2022-11-23T23:37:00Z">
              <w:r w:rsidRPr="004C0D1A">
                <w:rPr>
                  <w:rFonts w:ascii="Arial" w:eastAsia="MS Mincho" w:hAnsi="Arial" w:cs="Arial"/>
                  <w:b/>
                  <w:sz w:val="18"/>
                  <w:szCs w:val="18"/>
                  <w:lang w:eastAsia="ja-JP"/>
                </w:rPr>
                <w:t>80%</w:t>
              </w:r>
            </w:ins>
          </w:p>
        </w:tc>
        <w:tc>
          <w:tcPr>
            <w:tcW w:w="1261" w:type="dxa"/>
            <w:tcBorders>
              <w:top w:val="single" w:sz="4" w:space="0" w:color="auto"/>
              <w:left w:val="single" w:sz="4" w:space="0" w:color="auto"/>
              <w:bottom w:val="single" w:sz="4" w:space="0" w:color="auto"/>
              <w:right w:val="single" w:sz="4" w:space="0" w:color="auto"/>
            </w:tcBorders>
            <w:vAlign w:val="center"/>
          </w:tcPr>
          <w:p w14:paraId="77DD0AE9" w14:textId="77777777" w:rsidR="004C0D1A" w:rsidRPr="004C0D1A" w:rsidRDefault="004C0D1A" w:rsidP="004C0D1A">
            <w:pPr>
              <w:keepNext/>
              <w:keepLines/>
              <w:spacing w:after="0" w:line="256" w:lineRule="auto"/>
              <w:jc w:val="center"/>
              <w:rPr>
                <w:ins w:id="8002" w:author="Chatterjee Debdeep" w:date="2022-11-23T23:37:00Z"/>
                <w:rFonts w:ascii="Arial" w:eastAsia="MS Mincho" w:hAnsi="Arial" w:cs="Arial"/>
                <w:b/>
                <w:sz w:val="18"/>
                <w:szCs w:val="18"/>
                <w:lang w:eastAsia="ja-JP"/>
              </w:rPr>
            </w:pPr>
            <w:ins w:id="8003" w:author="Chatterjee Debdeep" w:date="2022-11-23T23:37:00Z">
              <w:r w:rsidRPr="004C0D1A">
                <w:rPr>
                  <w:rFonts w:ascii="Arial" w:eastAsia="MS Mincho" w:hAnsi="Arial" w:cs="Arial"/>
                  <w:b/>
                  <w:sz w:val="18"/>
                  <w:szCs w:val="18"/>
                  <w:lang w:eastAsia="ja-JP"/>
                </w:rPr>
                <w:t>90%</w:t>
              </w:r>
            </w:ins>
          </w:p>
        </w:tc>
        <w:tc>
          <w:tcPr>
            <w:tcW w:w="1351" w:type="dxa"/>
            <w:tcBorders>
              <w:top w:val="single" w:sz="4" w:space="0" w:color="auto"/>
              <w:left w:val="single" w:sz="4" w:space="0" w:color="auto"/>
              <w:bottom w:val="single" w:sz="4" w:space="0" w:color="auto"/>
              <w:right w:val="single" w:sz="4" w:space="0" w:color="auto"/>
            </w:tcBorders>
            <w:vAlign w:val="center"/>
          </w:tcPr>
          <w:p w14:paraId="4352C60E" w14:textId="77777777" w:rsidR="00E80F19" w:rsidRPr="004C0D1A" w:rsidRDefault="00E80F19" w:rsidP="00E80F19">
            <w:pPr>
              <w:keepNext/>
              <w:keepLines/>
              <w:jc w:val="center"/>
              <w:rPr>
                <w:ins w:id="8004" w:author="Chatterjee Debdeep" w:date="2022-11-28T20:39:00Z"/>
                <w:b/>
                <w:lang w:eastAsia="ja-JP"/>
              </w:rPr>
            </w:pPr>
            <w:ins w:id="8005" w:author="Chatterjee Debdeep" w:date="2022-11-28T20:39:00Z">
              <w:r w:rsidRPr="004C0D1A">
                <w:rPr>
                  <w:b/>
                  <w:lang w:eastAsia="ja-JP"/>
                </w:rPr>
                <w:t xml:space="preserve">Met </w:t>
              </w:r>
              <w:r>
                <w:rPr>
                  <w:b/>
                  <w:lang w:eastAsia="ja-JP"/>
                </w:rPr>
                <w:t>1cm accuracy @ 50%-ile of the UEs?</w:t>
              </w:r>
              <w:r w:rsidRPr="004C0D1A">
                <w:rPr>
                  <w:b/>
                  <w:lang w:eastAsia="ja-JP"/>
                </w:rPr>
                <w:t xml:space="preserve"> </w:t>
              </w:r>
            </w:ins>
          </w:p>
          <w:p w14:paraId="58B0D010" w14:textId="77777777" w:rsidR="004C0D1A" w:rsidRPr="004C0D1A" w:rsidRDefault="004C0D1A" w:rsidP="004C0D1A">
            <w:pPr>
              <w:keepNext/>
              <w:keepLines/>
              <w:spacing w:after="0" w:line="256" w:lineRule="auto"/>
              <w:jc w:val="center"/>
              <w:rPr>
                <w:ins w:id="8006" w:author="Chatterjee Debdeep" w:date="2022-11-23T23:37:00Z"/>
                <w:rFonts w:ascii="Arial" w:eastAsia="MS Mincho" w:hAnsi="Arial" w:cs="Arial"/>
                <w:b/>
                <w:sz w:val="18"/>
                <w:szCs w:val="18"/>
                <w:lang w:eastAsia="ja-JP"/>
              </w:rPr>
            </w:pPr>
            <w:ins w:id="8007" w:author="Chatterjee Debdeep" w:date="2022-11-23T23:37:00Z">
              <w:r w:rsidRPr="004C0D1A">
                <w:rPr>
                  <w:rFonts w:ascii="Arial" w:eastAsia="MS Mincho" w:hAnsi="Arial" w:cs="Arial"/>
                  <w:b/>
                  <w:sz w:val="18"/>
                  <w:szCs w:val="18"/>
                  <w:lang w:eastAsia="ja-JP"/>
                </w:rPr>
                <w:t>(Yes/No)</w:t>
              </w:r>
            </w:ins>
          </w:p>
        </w:tc>
        <w:tc>
          <w:tcPr>
            <w:tcW w:w="1531" w:type="dxa"/>
            <w:tcBorders>
              <w:top w:val="single" w:sz="4" w:space="0" w:color="auto"/>
              <w:left w:val="single" w:sz="4" w:space="0" w:color="auto"/>
              <w:bottom w:val="single" w:sz="4" w:space="0" w:color="auto"/>
              <w:right w:val="single" w:sz="4" w:space="0" w:color="auto"/>
            </w:tcBorders>
            <w:vAlign w:val="center"/>
          </w:tcPr>
          <w:p w14:paraId="122AE921" w14:textId="77777777" w:rsidR="004C0D1A" w:rsidRPr="004C0D1A" w:rsidRDefault="004C0D1A" w:rsidP="004C0D1A">
            <w:pPr>
              <w:keepNext/>
              <w:keepLines/>
              <w:spacing w:after="0" w:line="256" w:lineRule="auto"/>
              <w:jc w:val="center"/>
              <w:rPr>
                <w:ins w:id="8008" w:author="Chatterjee Debdeep" w:date="2022-11-23T23:37:00Z"/>
                <w:rFonts w:ascii="Arial" w:eastAsia="MS Mincho" w:hAnsi="Arial" w:cs="Arial"/>
                <w:b/>
                <w:sz w:val="18"/>
                <w:szCs w:val="18"/>
                <w:lang w:eastAsia="ja-JP"/>
              </w:rPr>
            </w:pPr>
            <w:ins w:id="8009" w:author="Chatterjee Debdeep" w:date="2022-11-23T23:37:00Z">
              <w:r w:rsidRPr="004C0D1A">
                <w:rPr>
                  <w:rFonts w:ascii="Arial" w:eastAsia="MS Mincho" w:hAnsi="Arial" w:cs="Arial"/>
                  <w:b/>
                  <w:sz w:val="18"/>
                  <w:szCs w:val="18"/>
                  <w:lang w:eastAsia="ja-JP"/>
                </w:rPr>
                <w:t>Additional comments</w:t>
              </w:r>
            </w:ins>
          </w:p>
        </w:tc>
      </w:tr>
      <w:tr w:rsidR="004C0D1A" w:rsidRPr="004C0D1A" w14:paraId="7A969A6D" w14:textId="77777777" w:rsidTr="001656C2">
        <w:trPr>
          <w:jc w:val="center"/>
          <w:ins w:id="8010"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5ADD84D2" w14:textId="77777777" w:rsidR="004C0D1A" w:rsidRPr="004C0D1A" w:rsidRDefault="004C0D1A" w:rsidP="004C0D1A">
            <w:pPr>
              <w:keepNext/>
              <w:keepLines/>
              <w:spacing w:after="0" w:line="256" w:lineRule="auto"/>
              <w:jc w:val="center"/>
              <w:rPr>
                <w:ins w:id="8011" w:author="Chatterjee Debdeep" w:date="2022-11-23T23:37:00Z"/>
                <w:rFonts w:ascii="Arial" w:eastAsia="MS Mincho" w:hAnsi="Arial" w:cs="Arial"/>
                <w:sz w:val="18"/>
                <w:szCs w:val="18"/>
              </w:rPr>
            </w:pPr>
            <w:ins w:id="8012" w:author="Chatterjee Debdeep" w:date="2022-11-23T23:37:00Z">
              <w:r w:rsidRPr="004C0D1A">
                <w:rPr>
                  <w:rFonts w:ascii="Arial" w:hAnsi="Arial"/>
                  <w:sz w:val="16"/>
                  <w:szCs w:val="16"/>
                  <w:lang w:eastAsia="en-GB"/>
                </w:rPr>
                <w:t>Case 17, InF-SH, random initial phase (trans), single differential UL-POA</w:t>
              </w:r>
            </w:ins>
          </w:p>
        </w:tc>
        <w:tc>
          <w:tcPr>
            <w:tcW w:w="1260" w:type="dxa"/>
            <w:tcBorders>
              <w:top w:val="single" w:sz="4" w:space="0" w:color="auto"/>
              <w:left w:val="single" w:sz="4" w:space="0" w:color="auto"/>
              <w:bottom w:val="single" w:sz="4" w:space="0" w:color="auto"/>
              <w:right w:val="single" w:sz="4" w:space="0" w:color="auto"/>
            </w:tcBorders>
            <w:vAlign w:val="center"/>
          </w:tcPr>
          <w:p w14:paraId="7F3D46CD" w14:textId="77777777" w:rsidR="004C0D1A" w:rsidRPr="004C0D1A" w:rsidRDefault="004C0D1A" w:rsidP="004C0D1A">
            <w:pPr>
              <w:keepNext/>
              <w:keepLines/>
              <w:spacing w:after="0" w:line="256" w:lineRule="auto"/>
              <w:jc w:val="center"/>
              <w:rPr>
                <w:ins w:id="8013" w:author="Chatterjee Debdeep" w:date="2022-11-23T23:37:00Z"/>
                <w:rFonts w:ascii="Arial" w:eastAsia="MS Mincho" w:hAnsi="Arial" w:cs="Arial"/>
                <w:sz w:val="18"/>
                <w:szCs w:val="18"/>
              </w:rPr>
            </w:pPr>
            <w:ins w:id="8014"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.00025</w:t>
              </w:r>
            </w:ins>
          </w:p>
        </w:tc>
        <w:tc>
          <w:tcPr>
            <w:tcW w:w="1261" w:type="dxa"/>
            <w:tcBorders>
              <w:top w:val="single" w:sz="4" w:space="0" w:color="auto"/>
              <w:left w:val="single" w:sz="4" w:space="0" w:color="auto"/>
              <w:bottom w:val="single" w:sz="4" w:space="0" w:color="auto"/>
              <w:right w:val="single" w:sz="4" w:space="0" w:color="auto"/>
            </w:tcBorders>
            <w:vAlign w:val="center"/>
          </w:tcPr>
          <w:p w14:paraId="6CD2107E" w14:textId="77777777" w:rsidR="004C0D1A" w:rsidRPr="004C0D1A" w:rsidRDefault="004C0D1A" w:rsidP="004C0D1A">
            <w:pPr>
              <w:keepNext/>
              <w:keepLines/>
              <w:spacing w:after="0" w:line="256" w:lineRule="auto"/>
              <w:jc w:val="center"/>
              <w:rPr>
                <w:ins w:id="8015" w:author="Chatterjee Debdeep" w:date="2022-11-23T23:37:00Z"/>
                <w:rFonts w:ascii="Arial" w:eastAsia="MS Mincho" w:hAnsi="Arial" w:cs="Arial"/>
                <w:sz w:val="18"/>
                <w:szCs w:val="18"/>
              </w:rPr>
            </w:pPr>
            <w:ins w:id="8016"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.00051</w:t>
              </w:r>
            </w:ins>
          </w:p>
        </w:tc>
        <w:tc>
          <w:tcPr>
            <w:tcW w:w="1261" w:type="dxa"/>
            <w:tcBorders>
              <w:top w:val="single" w:sz="4" w:space="0" w:color="auto"/>
              <w:left w:val="single" w:sz="4" w:space="0" w:color="auto"/>
              <w:bottom w:val="single" w:sz="4" w:space="0" w:color="auto"/>
              <w:right w:val="single" w:sz="4" w:space="0" w:color="auto"/>
            </w:tcBorders>
            <w:vAlign w:val="center"/>
          </w:tcPr>
          <w:p w14:paraId="51CFB2E0" w14:textId="77777777" w:rsidR="004C0D1A" w:rsidRPr="004C0D1A" w:rsidRDefault="004C0D1A" w:rsidP="004C0D1A">
            <w:pPr>
              <w:keepNext/>
              <w:keepLines/>
              <w:spacing w:after="0" w:line="256" w:lineRule="auto"/>
              <w:jc w:val="center"/>
              <w:rPr>
                <w:ins w:id="8017" w:author="Chatterjee Debdeep" w:date="2022-11-23T23:37:00Z"/>
                <w:rFonts w:ascii="Arial" w:eastAsia="MS Mincho" w:hAnsi="Arial" w:cs="Arial"/>
                <w:sz w:val="18"/>
                <w:szCs w:val="18"/>
              </w:rPr>
            </w:pPr>
            <w:ins w:id="8018"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.00101</w:t>
              </w:r>
            </w:ins>
          </w:p>
        </w:tc>
        <w:tc>
          <w:tcPr>
            <w:tcW w:w="1261" w:type="dxa"/>
            <w:tcBorders>
              <w:top w:val="single" w:sz="4" w:space="0" w:color="auto"/>
              <w:left w:val="single" w:sz="4" w:space="0" w:color="auto"/>
              <w:bottom w:val="single" w:sz="4" w:space="0" w:color="auto"/>
              <w:right w:val="single" w:sz="4" w:space="0" w:color="auto"/>
            </w:tcBorders>
            <w:vAlign w:val="center"/>
          </w:tcPr>
          <w:p w14:paraId="280E1404" w14:textId="77777777" w:rsidR="004C0D1A" w:rsidRPr="004C0D1A" w:rsidRDefault="004C0D1A" w:rsidP="004C0D1A">
            <w:pPr>
              <w:keepNext/>
              <w:keepLines/>
              <w:spacing w:after="0" w:line="256" w:lineRule="auto"/>
              <w:jc w:val="center"/>
              <w:rPr>
                <w:ins w:id="8019" w:author="Chatterjee Debdeep" w:date="2022-11-23T23:37:00Z"/>
                <w:rFonts w:ascii="Arial" w:eastAsia="MS Mincho" w:hAnsi="Arial" w:cs="Arial"/>
                <w:sz w:val="18"/>
                <w:szCs w:val="18"/>
              </w:rPr>
            </w:pPr>
            <w:ins w:id="8020"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.00316</w:t>
              </w:r>
            </w:ins>
          </w:p>
        </w:tc>
        <w:tc>
          <w:tcPr>
            <w:tcW w:w="1351" w:type="dxa"/>
            <w:tcBorders>
              <w:top w:val="single" w:sz="4" w:space="0" w:color="auto"/>
              <w:left w:val="single" w:sz="4" w:space="0" w:color="auto"/>
              <w:bottom w:val="single" w:sz="4" w:space="0" w:color="auto"/>
              <w:right w:val="single" w:sz="4" w:space="0" w:color="auto"/>
            </w:tcBorders>
            <w:vAlign w:val="center"/>
          </w:tcPr>
          <w:p w14:paraId="3F22B2B9" w14:textId="77777777" w:rsidR="004C0D1A" w:rsidRPr="004C0D1A" w:rsidRDefault="004C0D1A" w:rsidP="004C0D1A">
            <w:pPr>
              <w:keepNext/>
              <w:keepLines/>
              <w:spacing w:after="0" w:line="256" w:lineRule="auto"/>
              <w:jc w:val="center"/>
              <w:rPr>
                <w:ins w:id="8021" w:author="Chatterjee Debdeep" w:date="2022-11-23T23:37:00Z"/>
                <w:rFonts w:ascii="Arial" w:eastAsia="MS Mincho" w:hAnsi="Arial" w:cs="Arial"/>
                <w:sz w:val="18"/>
                <w:szCs w:val="18"/>
              </w:rPr>
            </w:pPr>
            <w:ins w:id="8022" w:author="Chatterjee Debdeep" w:date="2022-11-23T23:37:00Z">
              <w:r w:rsidRPr="004C0D1A">
                <w:rPr>
                  <w:rFonts w:ascii="Arial" w:hAnsi="Arial" w:hint="eastAsia"/>
                  <w:sz w:val="16"/>
                  <w:szCs w:val="16"/>
                  <w:lang w:eastAsia="zh-CN"/>
                </w:rPr>
                <w:t>Y</w:t>
              </w:r>
            </w:ins>
          </w:p>
        </w:tc>
        <w:tc>
          <w:tcPr>
            <w:tcW w:w="1531" w:type="dxa"/>
            <w:tcBorders>
              <w:top w:val="single" w:sz="4" w:space="0" w:color="auto"/>
              <w:left w:val="single" w:sz="4" w:space="0" w:color="auto"/>
              <w:bottom w:val="single" w:sz="4" w:space="0" w:color="auto"/>
              <w:right w:val="single" w:sz="4" w:space="0" w:color="auto"/>
            </w:tcBorders>
            <w:vAlign w:val="center"/>
          </w:tcPr>
          <w:p w14:paraId="312F31CF" w14:textId="77777777" w:rsidR="004C0D1A" w:rsidRPr="004C0D1A" w:rsidRDefault="004C0D1A" w:rsidP="004C0D1A">
            <w:pPr>
              <w:keepNext/>
              <w:keepLines/>
              <w:spacing w:after="0" w:line="256" w:lineRule="auto"/>
              <w:jc w:val="center"/>
              <w:rPr>
                <w:ins w:id="8023" w:author="Chatterjee Debdeep" w:date="2022-11-23T23:37:00Z"/>
                <w:rFonts w:ascii="Arial" w:eastAsia="MS Mincho" w:hAnsi="Arial" w:cs="Arial"/>
                <w:sz w:val="18"/>
                <w:szCs w:val="18"/>
              </w:rPr>
            </w:pPr>
          </w:p>
        </w:tc>
      </w:tr>
      <w:tr w:rsidR="004C0D1A" w:rsidRPr="004C0D1A" w14:paraId="13A3775D" w14:textId="77777777" w:rsidTr="001656C2">
        <w:trPr>
          <w:jc w:val="center"/>
          <w:ins w:id="8024"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7EAF4BB1" w14:textId="77777777" w:rsidR="004C0D1A" w:rsidRPr="004C0D1A" w:rsidRDefault="004C0D1A" w:rsidP="004C0D1A">
            <w:pPr>
              <w:keepNext/>
              <w:keepLines/>
              <w:spacing w:after="0" w:line="256" w:lineRule="auto"/>
              <w:jc w:val="center"/>
              <w:rPr>
                <w:ins w:id="8025" w:author="Chatterjee Debdeep" w:date="2022-11-23T23:37:00Z"/>
                <w:rFonts w:ascii="Arial" w:eastAsia="MS Mincho" w:hAnsi="Arial" w:cs="Arial"/>
                <w:sz w:val="18"/>
                <w:szCs w:val="18"/>
              </w:rPr>
            </w:pPr>
            <w:ins w:id="8026" w:author="Chatterjee Debdeep" w:date="2022-11-23T23:37:00Z">
              <w:r w:rsidRPr="004C0D1A">
                <w:rPr>
                  <w:rFonts w:ascii="Arial" w:hAnsi="Arial"/>
                  <w:sz w:val="16"/>
                  <w:szCs w:val="16"/>
                  <w:lang w:eastAsia="en-GB"/>
                </w:rPr>
                <w:t>Case 18, InF-DH, random initial phase (trans), single differential UL-POA</w:t>
              </w:r>
            </w:ins>
          </w:p>
        </w:tc>
        <w:tc>
          <w:tcPr>
            <w:tcW w:w="1260" w:type="dxa"/>
            <w:tcBorders>
              <w:top w:val="single" w:sz="4" w:space="0" w:color="auto"/>
              <w:left w:val="single" w:sz="4" w:space="0" w:color="auto"/>
              <w:bottom w:val="single" w:sz="4" w:space="0" w:color="auto"/>
              <w:right w:val="single" w:sz="4" w:space="0" w:color="auto"/>
            </w:tcBorders>
            <w:vAlign w:val="center"/>
          </w:tcPr>
          <w:p w14:paraId="25F7CE7F" w14:textId="77777777" w:rsidR="004C0D1A" w:rsidRPr="004C0D1A" w:rsidRDefault="004C0D1A" w:rsidP="004C0D1A">
            <w:pPr>
              <w:keepNext/>
              <w:keepLines/>
              <w:spacing w:after="0" w:line="256" w:lineRule="auto"/>
              <w:jc w:val="center"/>
              <w:rPr>
                <w:ins w:id="8027" w:author="Chatterjee Debdeep" w:date="2022-11-23T23:37:00Z"/>
                <w:rFonts w:ascii="Arial" w:eastAsia="MS Mincho" w:hAnsi="Arial" w:cs="Arial"/>
                <w:sz w:val="18"/>
                <w:szCs w:val="18"/>
              </w:rPr>
            </w:pPr>
            <w:ins w:id="8028"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.00120</w:t>
              </w:r>
            </w:ins>
          </w:p>
        </w:tc>
        <w:tc>
          <w:tcPr>
            <w:tcW w:w="1261" w:type="dxa"/>
            <w:tcBorders>
              <w:top w:val="single" w:sz="4" w:space="0" w:color="auto"/>
              <w:left w:val="single" w:sz="4" w:space="0" w:color="auto"/>
              <w:bottom w:val="single" w:sz="4" w:space="0" w:color="auto"/>
              <w:right w:val="single" w:sz="4" w:space="0" w:color="auto"/>
            </w:tcBorders>
            <w:vAlign w:val="center"/>
          </w:tcPr>
          <w:p w14:paraId="2EB9A818" w14:textId="77777777" w:rsidR="004C0D1A" w:rsidRPr="004C0D1A" w:rsidRDefault="004C0D1A" w:rsidP="004C0D1A">
            <w:pPr>
              <w:keepNext/>
              <w:keepLines/>
              <w:spacing w:after="0" w:line="256" w:lineRule="auto"/>
              <w:jc w:val="center"/>
              <w:rPr>
                <w:ins w:id="8029" w:author="Chatterjee Debdeep" w:date="2022-11-23T23:37:00Z"/>
                <w:rFonts w:ascii="Arial" w:eastAsia="MS Mincho" w:hAnsi="Arial" w:cs="Arial"/>
                <w:sz w:val="18"/>
                <w:szCs w:val="18"/>
              </w:rPr>
            </w:pPr>
            <w:ins w:id="8030"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.60019</w:t>
              </w:r>
            </w:ins>
          </w:p>
        </w:tc>
        <w:tc>
          <w:tcPr>
            <w:tcW w:w="1261" w:type="dxa"/>
            <w:tcBorders>
              <w:top w:val="single" w:sz="4" w:space="0" w:color="auto"/>
              <w:left w:val="single" w:sz="4" w:space="0" w:color="auto"/>
              <w:bottom w:val="single" w:sz="4" w:space="0" w:color="auto"/>
              <w:right w:val="single" w:sz="4" w:space="0" w:color="auto"/>
            </w:tcBorders>
            <w:vAlign w:val="center"/>
          </w:tcPr>
          <w:p w14:paraId="23725EE9" w14:textId="77777777" w:rsidR="004C0D1A" w:rsidRPr="004C0D1A" w:rsidRDefault="004C0D1A" w:rsidP="004C0D1A">
            <w:pPr>
              <w:keepNext/>
              <w:keepLines/>
              <w:spacing w:after="0" w:line="256" w:lineRule="auto"/>
              <w:jc w:val="center"/>
              <w:rPr>
                <w:ins w:id="8031" w:author="Chatterjee Debdeep" w:date="2022-11-23T23:37:00Z"/>
                <w:rFonts w:ascii="Arial" w:eastAsia="MS Mincho" w:hAnsi="Arial" w:cs="Arial"/>
                <w:sz w:val="18"/>
                <w:szCs w:val="18"/>
              </w:rPr>
            </w:pPr>
            <w:ins w:id="8032"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.0193</w:t>
              </w:r>
            </w:ins>
          </w:p>
        </w:tc>
        <w:tc>
          <w:tcPr>
            <w:tcW w:w="1261" w:type="dxa"/>
            <w:tcBorders>
              <w:top w:val="single" w:sz="4" w:space="0" w:color="auto"/>
              <w:left w:val="single" w:sz="4" w:space="0" w:color="auto"/>
              <w:bottom w:val="single" w:sz="4" w:space="0" w:color="auto"/>
              <w:right w:val="single" w:sz="4" w:space="0" w:color="auto"/>
            </w:tcBorders>
            <w:vAlign w:val="center"/>
          </w:tcPr>
          <w:p w14:paraId="75AFE157" w14:textId="77777777" w:rsidR="004C0D1A" w:rsidRPr="004C0D1A" w:rsidRDefault="004C0D1A" w:rsidP="004C0D1A">
            <w:pPr>
              <w:keepNext/>
              <w:keepLines/>
              <w:spacing w:after="0" w:line="256" w:lineRule="auto"/>
              <w:jc w:val="center"/>
              <w:rPr>
                <w:ins w:id="8033" w:author="Chatterjee Debdeep" w:date="2022-11-23T23:37:00Z"/>
                <w:rFonts w:ascii="Arial" w:eastAsia="MS Mincho" w:hAnsi="Arial" w:cs="Arial"/>
                <w:sz w:val="18"/>
                <w:szCs w:val="18"/>
              </w:rPr>
            </w:pPr>
            <w:ins w:id="8034"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.387</w:t>
              </w:r>
            </w:ins>
          </w:p>
        </w:tc>
        <w:tc>
          <w:tcPr>
            <w:tcW w:w="1351" w:type="dxa"/>
            <w:tcBorders>
              <w:top w:val="single" w:sz="4" w:space="0" w:color="auto"/>
              <w:left w:val="single" w:sz="4" w:space="0" w:color="auto"/>
              <w:bottom w:val="single" w:sz="4" w:space="0" w:color="auto"/>
              <w:right w:val="single" w:sz="4" w:space="0" w:color="auto"/>
            </w:tcBorders>
            <w:vAlign w:val="center"/>
          </w:tcPr>
          <w:p w14:paraId="7764B87E" w14:textId="77777777" w:rsidR="004C0D1A" w:rsidRPr="004C0D1A" w:rsidRDefault="004C0D1A" w:rsidP="004C0D1A">
            <w:pPr>
              <w:keepNext/>
              <w:keepLines/>
              <w:spacing w:after="0" w:line="256" w:lineRule="auto"/>
              <w:jc w:val="center"/>
              <w:rPr>
                <w:ins w:id="8035" w:author="Chatterjee Debdeep" w:date="2022-11-23T23:37:00Z"/>
                <w:rFonts w:ascii="Arial" w:eastAsia="MS Mincho" w:hAnsi="Arial" w:cs="Arial"/>
                <w:sz w:val="18"/>
                <w:szCs w:val="18"/>
              </w:rPr>
            </w:pPr>
            <w:ins w:id="8036" w:author="Chatterjee Debdeep" w:date="2022-11-23T23:37:00Z">
              <w:r w:rsidRPr="004C0D1A">
                <w:rPr>
                  <w:rFonts w:ascii="Arial" w:hAnsi="Arial" w:hint="eastAsia"/>
                  <w:sz w:val="16"/>
                  <w:szCs w:val="16"/>
                  <w:lang w:eastAsia="zh-CN"/>
                </w:rPr>
                <w:t>Y</w:t>
              </w:r>
            </w:ins>
          </w:p>
        </w:tc>
        <w:tc>
          <w:tcPr>
            <w:tcW w:w="1531" w:type="dxa"/>
            <w:tcBorders>
              <w:top w:val="single" w:sz="4" w:space="0" w:color="auto"/>
              <w:left w:val="single" w:sz="4" w:space="0" w:color="auto"/>
              <w:bottom w:val="single" w:sz="4" w:space="0" w:color="auto"/>
              <w:right w:val="single" w:sz="4" w:space="0" w:color="auto"/>
            </w:tcBorders>
            <w:vAlign w:val="center"/>
          </w:tcPr>
          <w:p w14:paraId="6E06BD92" w14:textId="77777777" w:rsidR="004C0D1A" w:rsidRPr="004C0D1A" w:rsidRDefault="004C0D1A" w:rsidP="004C0D1A">
            <w:pPr>
              <w:keepNext/>
              <w:keepLines/>
              <w:spacing w:after="0" w:line="256" w:lineRule="auto"/>
              <w:jc w:val="center"/>
              <w:rPr>
                <w:ins w:id="8037" w:author="Chatterjee Debdeep" w:date="2022-11-23T23:37:00Z"/>
                <w:rFonts w:ascii="Arial" w:eastAsia="MS Mincho" w:hAnsi="Arial" w:cs="Arial"/>
                <w:sz w:val="18"/>
                <w:szCs w:val="18"/>
              </w:rPr>
            </w:pPr>
          </w:p>
        </w:tc>
      </w:tr>
      <w:tr w:rsidR="004C0D1A" w:rsidRPr="004C0D1A" w14:paraId="1BD534BF" w14:textId="77777777" w:rsidTr="001656C2">
        <w:trPr>
          <w:jc w:val="center"/>
          <w:ins w:id="8038"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0126DEDD" w14:textId="77777777" w:rsidR="004C0D1A" w:rsidRPr="004C0D1A" w:rsidRDefault="004C0D1A" w:rsidP="004C0D1A">
            <w:pPr>
              <w:keepNext/>
              <w:keepLines/>
              <w:spacing w:after="0" w:line="256" w:lineRule="auto"/>
              <w:jc w:val="center"/>
              <w:rPr>
                <w:ins w:id="8039" w:author="Chatterjee Debdeep" w:date="2022-11-23T23:37:00Z"/>
                <w:rFonts w:ascii="Arial" w:eastAsia="MS Mincho" w:hAnsi="Arial" w:cs="Arial"/>
                <w:sz w:val="18"/>
                <w:szCs w:val="18"/>
              </w:rPr>
            </w:pPr>
            <w:ins w:id="8040" w:author="Chatterjee Debdeep" w:date="2022-11-23T23:37:00Z">
              <w:r w:rsidRPr="004C0D1A">
                <w:rPr>
                  <w:rFonts w:ascii="Arial" w:hAnsi="Arial"/>
                  <w:sz w:val="16"/>
                  <w:szCs w:val="16"/>
                  <w:lang w:eastAsia="en-GB"/>
                </w:rPr>
                <w:t>Case 19, InF-SH, random initial phase (rec/trans), single differential UL-POA</w:t>
              </w:r>
            </w:ins>
          </w:p>
        </w:tc>
        <w:tc>
          <w:tcPr>
            <w:tcW w:w="1260" w:type="dxa"/>
            <w:tcBorders>
              <w:top w:val="single" w:sz="4" w:space="0" w:color="auto"/>
              <w:left w:val="single" w:sz="4" w:space="0" w:color="auto"/>
              <w:bottom w:val="single" w:sz="4" w:space="0" w:color="auto"/>
              <w:right w:val="single" w:sz="4" w:space="0" w:color="auto"/>
            </w:tcBorders>
            <w:vAlign w:val="center"/>
          </w:tcPr>
          <w:p w14:paraId="4B4080FA" w14:textId="77777777" w:rsidR="004C0D1A" w:rsidRPr="004C0D1A" w:rsidRDefault="004C0D1A" w:rsidP="004C0D1A">
            <w:pPr>
              <w:keepNext/>
              <w:keepLines/>
              <w:spacing w:after="0" w:line="256" w:lineRule="auto"/>
              <w:jc w:val="center"/>
              <w:rPr>
                <w:ins w:id="8041" w:author="Chatterjee Debdeep" w:date="2022-11-23T23:37:00Z"/>
                <w:rFonts w:ascii="Arial" w:eastAsia="MS Mincho" w:hAnsi="Arial" w:cs="Arial"/>
                <w:sz w:val="18"/>
                <w:szCs w:val="18"/>
              </w:rPr>
            </w:pPr>
            <w:ins w:id="8042"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.0251</w:t>
              </w:r>
            </w:ins>
          </w:p>
        </w:tc>
        <w:tc>
          <w:tcPr>
            <w:tcW w:w="1261" w:type="dxa"/>
            <w:tcBorders>
              <w:top w:val="single" w:sz="4" w:space="0" w:color="auto"/>
              <w:left w:val="single" w:sz="4" w:space="0" w:color="auto"/>
              <w:bottom w:val="single" w:sz="4" w:space="0" w:color="auto"/>
              <w:right w:val="single" w:sz="4" w:space="0" w:color="auto"/>
            </w:tcBorders>
            <w:vAlign w:val="center"/>
          </w:tcPr>
          <w:p w14:paraId="04A0D59C" w14:textId="77777777" w:rsidR="004C0D1A" w:rsidRPr="004C0D1A" w:rsidRDefault="004C0D1A" w:rsidP="004C0D1A">
            <w:pPr>
              <w:keepNext/>
              <w:keepLines/>
              <w:spacing w:after="0" w:line="256" w:lineRule="auto"/>
              <w:jc w:val="center"/>
              <w:rPr>
                <w:ins w:id="8043" w:author="Chatterjee Debdeep" w:date="2022-11-23T23:37:00Z"/>
                <w:rFonts w:ascii="Arial" w:eastAsia="MS Mincho" w:hAnsi="Arial" w:cs="Arial"/>
                <w:sz w:val="18"/>
                <w:szCs w:val="18"/>
              </w:rPr>
            </w:pPr>
            <w:ins w:id="8044"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.2896</w:t>
              </w:r>
            </w:ins>
          </w:p>
        </w:tc>
        <w:tc>
          <w:tcPr>
            <w:tcW w:w="1261" w:type="dxa"/>
            <w:tcBorders>
              <w:top w:val="single" w:sz="4" w:space="0" w:color="auto"/>
              <w:left w:val="single" w:sz="4" w:space="0" w:color="auto"/>
              <w:bottom w:val="single" w:sz="4" w:space="0" w:color="auto"/>
              <w:right w:val="single" w:sz="4" w:space="0" w:color="auto"/>
            </w:tcBorders>
            <w:vAlign w:val="center"/>
          </w:tcPr>
          <w:p w14:paraId="292F77FF" w14:textId="77777777" w:rsidR="004C0D1A" w:rsidRPr="004C0D1A" w:rsidRDefault="004C0D1A" w:rsidP="004C0D1A">
            <w:pPr>
              <w:keepNext/>
              <w:keepLines/>
              <w:spacing w:after="0" w:line="256" w:lineRule="auto"/>
              <w:jc w:val="center"/>
              <w:rPr>
                <w:ins w:id="8045" w:author="Chatterjee Debdeep" w:date="2022-11-23T23:37:00Z"/>
                <w:rFonts w:ascii="Arial" w:eastAsia="MS Mincho" w:hAnsi="Arial" w:cs="Arial"/>
                <w:sz w:val="18"/>
                <w:szCs w:val="18"/>
              </w:rPr>
            </w:pPr>
            <w:ins w:id="8046"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.5892</w:t>
              </w:r>
            </w:ins>
          </w:p>
        </w:tc>
        <w:tc>
          <w:tcPr>
            <w:tcW w:w="1261" w:type="dxa"/>
            <w:tcBorders>
              <w:top w:val="single" w:sz="4" w:space="0" w:color="auto"/>
              <w:left w:val="single" w:sz="4" w:space="0" w:color="auto"/>
              <w:bottom w:val="single" w:sz="4" w:space="0" w:color="auto"/>
              <w:right w:val="single" w:sz="4" w:space="0" w:color="auto"/>
            </w:tcBorders>
            <w:vAlign w:val="center"/>
          </w:tcPr>
          <w:p w14:paraId="1D1B3F91" w14:textId="77777777" w:rsidR="004C0D1A" w:rsidRPr="004C0D1A" w:rsidRDefault="004C0D1A" w:rsidP="004C0D1A">
            <w:pPr>
              <w:keepNext/>
              <w:keepLines/>
              <w:spacing w:after="0" w:line="256" w:lineRule="auto"/>
              <w:jc w:val="center"/>
              <w:rPr>
                <w:ins w:id="8047" w:author="Chatterjee Debdeep" w:date="2022-11-23T23:37:00Z"/>
                <w:rFonts w:ascii="Arial" w:eastAsia="MS Mincho" w:hAnsi="Arial" w:cs="Arial"/>
                <w:sz w:val="18"/>
                <w:szCs w:val="18"/>
              </w:rPr>
            </w:pPr>
            <w:ins w:id="8048" w:author="Chatterjee Debdeep" w:date="2022-11-23T23:37:00Z">
              <w:r w:rsidRPr="004C0D1A">
                <w:rPr>
                  <w:rFonts w:ascii="Arial" w:hAnsi="Arial" w:hint="eastAsia"/>
                  <w:sz w:val="16"/>
                  <w:szCs w:val="16"/>
                  <w:lang w:eastAsia="zh-CN"/>
                </w:rPr>
                <w:t>2</w:t>
              </w:r>
              <w:r w:rsidRPr="004C0D1A">
                <w:rPr>
                  <w:rFonts w:ascii="Arial" w:hAnsi="Arial"/>
                  <w:sz w:val="16"/>
                  <w:szCs w:val="16"/>
                  <w:lang w:eastAsia="zh-CN"/>
                </w:rPr>
                <w:t>.0754</w:t>
              </w:r>
            </w:ins>
          </w:p>
        </w:tc>
        <w:tc>
          <w:tcPr>
            <w:tcW w:w="1351" w:type="dxa"/>
            <w:tcBorders>
              <w:top w:val="single" w:sz="4" w:space="0" w:color="auto"/>
              <w:left w:val="single" w:sz="4" w:space="0" w:color="auto"/>
              <w:bottom w:val="single" w:sz="4" w:space="0" w:color="auto"/>
              <w:right w:val="single" w:sz="4" w:space="0" w:color="auto"/>
            </w:tcBorders>
            <w:vAlign w:val="center"/>
          </w:tcPr>
          <w:p w14:paraId="39624D8E" w14:textId="77777777" w:rsidR="004C0D1A" w:rsidRPr="004C0D1A" w:rsidRDefault="004C0D1A" w:rsidP="004C0D1A">
            <w:pPr>
              <w:keepNext/>
              <w:keepLines/>
              <w:spacing w:after="0" w:line="256" w:lineRule="auto"/>
              <w:jc w:val="center"/>
              <w:rPr>
                <w:ins w:id="8049" w:author="Chatterjee Debdeep" w:date="2022-11-23T23:37:00Z"/>
                <w:rFonts w:ascii="Arial" w:eastAsia="MS Mincho" w:hAnsi="Arial" w:cs="Arial"/>
                <w:sz w:val="18"/>
                <w:szCs w:val="18"/>
              </w:rPr>
            </w:pPr>
            <w:ins w:id="8050" w:author="Chatterjee Debdeep" w:date="2022-11-23T23:37:00Z">
              <w:r w:rsidRPr="004C0D1A">
                <w:rPr>
                  <w:rFonts w:ascii="Arial" w:hAnsi="Arial" w:hint="eastAsia"/>
                  <w:sz w:val="16"/>
                  <w:szCs w:val="16"/>
                  <w:lang w:eastAsia="zh-CN"/>
                </w:rPr>
                <w:t>N</w:t>
              </w:r>
            </w:ins>
          </w:p>
        </w:tc>
        <w:tc>
          <w:tcPr>
            <w:tcW w:w="1531" w:type="dxa"/>
            <w:tcBorders>
              <w:top w:val="single" w:sz="4" w:space="0" w:color="auto"/>
              <w:left w:val="single" w:sz="4" w:space="0" w:color="auto"/>
              <w:bottom w:val="single" w:sz="4" w:space="0" w:color="auto"/>
              <w:right w:val="single" w:sz="4" w:space="0" w:color="auto"/>
            </w:tcBorders>
            <w:vAlign w:val="center"/>
          </w:tcPr>
          <w:p w14:paraId="0B461D0D" w14:textId="77777777" w:rsidR="004C0D1A" w:rsidRPr="004C0D1A" w:rsidRDefault="004C0D1A" w:rsidP="004C0D1A">
            <w:pPr>
              <w:keepNext/>
              <w:keepLines/>
              <w:spacing w:after="0" w:line="256" w:lineRule="auto"/>
              <w:jc w:val="center"/>
              <w:rPr>
                <w:ins w:id="8051" w:author="Chatterjee Debdeep" w:date="2022-11-23T23:37:00Z"/>
                <w:rFonts w:ascii="Arial" w:eastAsia="MS Mincho" w:hAnsi="Arial" w:cs="Arial"/>
                <w:sz w:val="18"/>
                <w:szCs w:val="18"/>
              </w:rPr>
            </w:pPr>
          </w:p>
        </w:tc>
      </w:tr>
      <w:tr w:rsidR="004C0D1A" w:rsidRPr="004C0D1A" w14:paraId="6F85E889" w14:textId="77777777" w:rsidTr="001656C2">
        <w:trPr>
          <w:jc w:val="center"/>
          <w:ins w:id="8052"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5D553FA1" w14:textId="77777777" w:rsidR="004C0D1A" w:rsidRPr="004C0D1A" w:rsidRDefault="004C0D1A" w:rsidP="004C0D1A">
            <w:pPr>
              <w:keepNext/>
              <w:keepLines/>
              <w:spacing w:after="0" w:line="256" w:lineRule="auto"/>
              <w:jc w:val="center"/>
              <w:rPr>
                <w:ins w:id="8053" w:author="Chatterjee Debdeep" w:date="2022-11-23T23:37:00Z"/>
                <w:rFonts w:ascii="Arial" w:eastAsia="MS Mincho" w:hAnsi="Arial" w:cs="Arial"/>
                <w:sz w:val="18"/>
                <w:szCs w:val="18"/>
              </w:rPr>
            </w:pPr>
            <w:ins w:id="8054" w:author="Chatterjee Debdeep" w:date="2022-11-23T23:37:00Z">
              <w:r w:rsidRPr="004C0D1A">
                <w:rPr>
                  <w:rFonts w:ascii="Arial" w:hAnsi="Arial"/>
                  <w:sz w:val="16"/>
                  <w:szCs w:val="16"/>
                  <w:lang w:eastAsia="en-GB"/>
                </w:rPr>
                <w:t>Case 20, InF-DH, random initial phase (rec/trans), single differential UL-POA</w:t>
              </w:r>
            </w:ins>
          </w:p>
        </w:tc>
        <w:tc>
          <w:tcPr>
            <w:tcW w:w="1260" w:type="dxa"/>
            <w:tcBorders>
              <w:top w:val="single" w:sz="4" w:space="0" w:color="auto"/>
              <w:left w:val="single" w:sz="4" w:space="0" w:color="auto"/>
              <w:bottom w:val="single" w:sz="4" w:space="0" w:color="auto"/>
              <w:right w:val="single" w:sz="4" w:space="0" w:color="auto"/>
            </w:tcBorders>
            <w:vAlign w:val="center"/>
          </w:tcPr>
          <w:p w14:paraId="2A76DED4" w14:textId="77777777" w:rsidR="004C0D1A" w:rsidRPr="004C0D1A" w:rsidRDefault="004C0D1A" w:rsidP="004C0D1A">
            <w:pPr>
              <w:keepNext/>
              <w:keepLines/>
              <w:spacing w:after="0" w:line="256" w:lineRule="auto"/>
              <w:jc w:val="center"/>
              <w:rPr>
                <w:ins w:id="8055" w:author="Chatterjee Debdeep" w:date="2022-11-23T23:37:00Z"/>
                <w:rFonts w:ascii="Arial" w:eastAsia="MS Mincho" w:hAnsi="Arial" w:cs="Arial"/>
                <w:sz w:val="18"/>
                <w:szCs w:val="18"/>
              </w:rPr>
            </w:pPr>
            <w:ins w:id="8056"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.95185</w:t>
              </w:r>
            </w:ins>
          </w:p>
        </w:tc>
        <w:tc>
          <w:tcPr>
            <w:tcW w:w="1261" w:type="dxa"/>
            <w:tcBorders>
              <w:top w:val="single" w:sz="4" w:space="0" w:color="auto"/>
              <w:left w:val="single" w:sz="4" w:space="0" w:color="auto"/>
              <w:bottom w:val="single" w:sz="4" w:space="0" w:color="auto"/>
              <w:right w:val="single" w:sz="4" w:space="0" w:color="auto"/>
            </w:tcBorders>
            <w:vAlign w:val="center"/>
          </w:tcPr>
          <w:p w14:paraId="2D4F2E9A" w14:textId="77777777" w:rsidR="004C0D1A" w:rsidRPr="004C0D1A" w:rsidRDefault="004C0D1A" w:rsidP="004C0D1A">
            <w:pPr>
              <w:keepNext/>
              <w:keepLines/>
              <w:spacing w:after="0" w:line="256" w:lineRule="auto"/>
              <w:jc w:val="center"/>
              <w:rPr>
                <w:ins w:id="8057" w:author="Chatterjee Debdeep" w:date="2022-11-23T23:37:00Z"/>
                <w:rFonts w:ascii="Arial" w:eastAsia="MS Mincho" w:hAnsi="Arial" w:cs="Arial"/>
                <w:sz w:val="18"/>
                <w:szCs w:val="18"/>
              </w:rPr>
            </w:pPr>
            <w:ins w:id="8058"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.1896</w:t>
              </w:r>
            </w:ins>
          </w:p>
        </w:tc>
        <w:tc>
          <w:tcPr>
            <w:tcW w:w="1261" w:type="dxa"/>
            <w:tcBorders>
              <w:top w:val="single" w:sz="4" w:space="0" w:color="auto"/>
              <w:left w:val="single" w:sz="4" w:space="0" w:color="auto"/>
              <w:bottom w:val="single" w:sz="4" w:space="0" w:color="auto"/>
              <w:right w:val="single" w:sz="4" w:space="0" w:color="auto"/>
            </w:tcBorders>
            <w:vAlign w:val="center"/>
          </w:tcPr>
          <w:p w14:paraId="51BB9DA4" w14:textId="77777777" w:rsidR="004C0D1A" w:rsidRPr="004C0D1A" w:rsidRDefault="004C0D1A" w:rsidP="004C0D1A">
            <w:pPr>
              <w:keepNext/>
              <w:keepLines/>
              <w:spacing w:after="0" w:line="256" w:lineRule="auto"/>
              <w:jc w:val="center"/>
              <w:rPr>
                <w:ins w:id="8059" w:author="Chatterjee Debdeep" w:date="2022-11-23T23:37:00Z"/>
                <w:rFonts w:ascii="Arial" w:eastAsia="MS Mincho" w:hAnsi="Arial" w:cs="Arial"/>
                <w:sz w:val="18"/>
                <w:szCs w:val="18"/>
              </w:rPr>
            </w:pPr>
            <w:ins w:id="8060"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.4667</w:t>
              </w:r>
            </w:ins>
          </w:p>
        </w:tc>
        <w:tc>
          <w:tcPr>
            <w:tcW w:w="1261" w:type="dxa"/>
            <w:tcBorders>
              <w:top w:val="single" w:sz="4" w:space="0" w:color="auto"/>
              <w:left w:val="single" w:sz="4" w:space="0" w:color="auto"/>
              <w:bottom w:val="single" w:sz="4" w:space="0" w:color="auto"/>
              <w:right w:val="single" w:sz="4" w:space="0" w:color="auto"/>
            </w:tcBorders>
            <w:vAlign w:val="center"/>
          </w:tcPr>
          <w:p w14:paraId="259B724C" w14:textId="77777777" w:rsidR="004C0D1A" w:rsidRPr="004C0D1A" w:rsidRDefault="004C0D1A" w:rsidP="004C0D1A">
            <w:pPr>
              <w:keepNext/>
              <w:keepLines/>
              <w:spacing w:after="0" w:line="256" w:lineRule="auto"/>
              <w:jc w:val="center"/>
              <w:rPr>
                <w:ins w:id="8061" w:author="Chatterjee Debdeep" w:date="2022-11-23T23:37:00Z"/>
                <w:rFonts w:ascii="Arial" w:eastAsia="MS Mincho" w:hAnsi="Arial" w:cs="Arial"/>
                <w:sz w:val="18"/>
                <w:szCs w:val="18"/>
              </w:rPr>
            </w:pPr>
            <w:ins w:id="8062"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.8026</w:t>
              </w:r>
            </w:ins>
          </w:p>
        </w:tc>
        <w:tc>
          <w:tcPr>
            <w:tcW w:w="1351" w:type="dxa"/>
            <w:tcBorders>
              <w:top w:val="single" w:sz="4" w:space="0" w:color="auto"/>
              <w:left w:val="single" w:sz="4" w:space="0" w:color="auto"/>
              <w:bottom w:val="single" w:sz="4" w:space="0" w:color="auto"/>
              <w:right w:val="single" w:sz="4" w:space="0" w:color="auto"/>
            </w:tcBorders>
            <w:vAlign w:val="center"/>
          </w:tcPr>
          <w:p w14:paraId="577C9FA8" w14:textId="77777777" w:rsidR="004C0D1A" w:rsidRPr="004C0D1A" w:rsidRDefault="004C0D1A" w:rsidP="004C0D1A">
            <w:pPr>
              <w:keepNext/>
              <w:keepLines/>
              <w:spacing w:after="0" w:line="256" w:lineRule="auto"/>
              <w:jc w:val="center"/>
              <w:rPr>
                <w:ins w:id="8063" w:author="Chatterjee Debdeep" w:date="2022-11-23T23:37:00Z"/>
                <w:rFonts w:ascii="Arial" w:eastAsia="MS Mincho" w:hAnsi="Arial" w:cs="Arial"/>
                <w:sz w:val="18"/>
                <w:szCs w:val="18"/>
              </w:rPr>
            </w:pPr>
            <w:ins w:id="8064" w:author="Chatterjee Debdeep" w:date="2022-11-23T23:37:00Z">
              <w:r w:rsidRPr="004C0D1A">
                <w:rPr>
                  <w:rFonts w:ascii="Arial" w:hAnsi="Arial" w:hint="eastAsia"/>
                  <w:sz w:val="16"/>
                  <w:szCs w:val="16"/>
                  <w:lang w:eastAsia="zh-CN"/>
                </w:rPr>
                <w:t>N</w:t>
              </w:r>
            </w:ins>
          </w:p>
        </w:tc>
        <w:tc>
          <w:tcPr>
            <w:tcW w:w="1531" w:type="dxa"/>
            <w:tcBorders>
              <w:top w:val="single" w:sz="4" w:space="0" w:color="auto"/>
              <w:left w:val="single" w:sz="4" w:space="0" w:color="auto"/>
              <w:bottom w:val="single" w:sz="4" w:space="0" w:color="auto"/>
              <w:right w:val="single" w:sz="4" w:space="0" w:color="auto"/>
            </w:tcBorders>
            <w:vAlign w:val="center"/>
          </w:tcPr>
          <w:p w14:paraId="6305C5E6" w14:textId="77777777" w:rsidR="004C0D1A" w:rsidRPr="004C0D1A" w:rsidRDefault="004C0D1A" w:rsidP="004C0D1A">
            <w:pPr>
              <w:keepNext/>
              <w:keepLines/>
              <w:spacing w:after="0" w:line="256" w:lineRule="auto"/>
              <w:jc w:val="center"/>
              <w:rPr>
                <w:ins w:id="8065" w:author="Chatterjee Debdeep" w:date="2022-11-23T23:37:00Z"/>
                <w:rFonts w:ascii="Arial" w:eastAsia="MS Mincho" w:hAnsi="Arial" w:cs="Arial"/>
                <w:sz w:val="18"/>
                <w:szCs w:val="18"/>
              </w:rPr>
            </w:pPr>
          </w:p>
        </w:tc>
      </w:tr>
      <w:tr w:rsidR="004C0D1A" w:rsidRPr="004C0D1A" w14:paraId="49F87EA6" w14:textId="77777777" w:rsidTr="001656C2">
        <w:trPr>
          <w:jc w:val="center"/>
          <w:ins w:id="8066"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7F36C3C1" w14:textId="77777777" w:rsidR="004C0D1A" w:rsidRPr="004C0D1A" w:rsidRDefault="004C0D1A" w:rsidP="004C0D1A">
            <w:pPr>
              <w:keepNext/>
              <w:keepLines/>
              <w:spacing w:after="0" w:line="256" w:lineRule="auto"/>
              <w:jc w:val="center"/>
              <w:rPr>
                <w:ins w:id="8067" w:author="Chatterjee Debdeep" w:date="2022-11-23T23:37:00Z"/>
                <w:rFonts w:ascii="Arial" w:eastAsia="MS Mincho" w:hAnsi="Arial" w:cs="Arial"/>
                <w:sz w:val="18"/>
                <w:szCs w:val="18"/>
              </w:rPr>
            </w:pPr>
            <w:ins w:id="8068" w:author="Chatterjee Debdeep" w:date="2022-11-23T23:37:00Z">
              <w:r w:rsidRPr="004C0D1A">
                <w:rPr>
                  <w:rFonts w:ascii="Arial" w:hAnsi="Arial"/>
                  <w:sz w:val="16"/>
                  <w:szCs w:val="16"/>
                  <w:lang w:eastAsia="en-GB"/>
                </w:rPr>
                <w:t>Case 21, InF-SH, random initial phase (rec/trans), double differential UL-POA (PRU 5m)</w:t>
              </w:r>
            </w:ins>
          </w:p>
        </w:tc>
        <w:tc>
          <w:tcPr>
            <w:tcW w:w="1260" w:type="dxa"/>
            <w:tcBorders>
              <w:top w:val="single" w:sz="4" w:space="0" w:color="auto"/>
              <w:left w:val="single" w:sz="4" w:space="0" w:color="auto"/>
              <w:bottom w:val="single" w:sz="4" w:space="0" w:color="auto"/>
              <w:right w:val="single" w:sz="4" w:space="0" w:color="auto"/>
            </w:tcBorders>
            <w:vAlign w:val="center"/>
          </w:tcPr>
          <w:p w14:paraId="7300CA35" w14:textId="77777777" w:rsidR="004C0D1A" w:rsidRPr="004C0D1A" w:rsidRDefault="004C0D1A" w:rsidP="004C0D1A">
            <w:pPr>
              <w:keepNext/>
              <w:keepLines/>
              <w:spacing w:after="0" w:line="256" w:lineRule="auto"/>
              <w:jc w:val="center"/>
              <w:rPr>
                <w:ins w:id="8069" w:author="Chatterjee Debdeep" w:date="2022-11-23T23:37:00Z"/>
                <w:rFonts w:ascii="Arial" w:eastAsia="MS Mincho" w:hAnsi="Arial" w:cs="Arial"/>
                <w:sz w:val="18"/>
                <w:szCs w:val="18"/>
              </w:rPr>
            </w:pPr>
            <w:ins w:id="8070"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.00050</w:t>
              </w:r>
            </w:ins>
          </w:p>
        </w:tc>
        <w:tc>
          <w:tcPr>
            <w:tcW w:w="1261" w:type="dxa"/>
            <w:tcBorders>
              <w:top w:val="single" w:sz="4" w:space="0" w:color="auto"/>
              <w:left w:val="single" w:sz="4" w:space="0" w:color="auto"/>
              <w:bottom w:val="single" w:sz="4" w:space="0" w:color="auto"/>
              <w:right w:val="single" w:sz="4" w:space="0" w:color="auto"/>
            </w:tcBorders>
            <w:vAlign w:val="center"/>
          </w:tcPr>
          <w:p w14:paraId="005A4047" w14:textId="77777777" w:rsidR="004C0D1A" w:rsidRPr="004C0D1A" w:rsidRDefault="004C0D1A" w:rsidP="004C0D1A">
            <w:pPr>
              <w:keepNext/>
              <w:keepLines/>
              <w:spacing w:after="0" w:line="256" w:lineRule="auto"/>
              <w:jc w:val="center"/>
              <w:rPr>
                <w:ins w:id="8071" w:author="Chatterjee Debdeep" w:date="2022-11-23T23:37:00Z"/>
                <w:rFonts w:ascii="Arial" w:eastAsia="MS Mincho" w:hAnsi="Arial" w:cs="Arial"/>
                <w:sz w:val="18"/>
                <w:szCs w:val="18"/>
              </w:rPr>
            </w:pPr>
            <w:ins w:id="8072"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.00103</w:t>
              </w:r>
            </w:ins>
          </w:p>
        </w:tc>
        <w:tc>
          <w:tcPr>
            <w:tcW w:w="1261" w:type="dxa"/>
            <w:tcBorders>
              <w:top w:val="single" w:sz="4" w:space="0" w:color="auto"/>
              <w:left w:val="single" w:sz="4" w:space="0" w:color="auto"/>
              <w:bottom w:val="single" w:sz="4" w:space="0" w:color="auto"/>
              <w:right w:val="single" w:sz="4" w:space="0" w:color="auto"/>
            </w:tcBorders>
            <w:vAlign w:val="center"/>
          </w:tcPr>
          <w:p w14:paraId="2160A25C" w14:textId="77777777" w:rsidR="004C0D1A" w:rsidRPr="004C0D1A" w:rsidRDefault="004C0D1A" w:rsidP="004C0D1A">
            <w:pPr>
              <w:keepNext/>
              <w:keepLines/>
              <w:spacing w:after="0" w:line="256" w:lineRule="auto"/>
              <w:jc w:val="center"/>
              <w:rPr>
                <w:ins w:id="8073" w:author="Chatterjee Debdeep" w:date="2022-11-23T23:37:00Z"/>
                <w:rFonts w:ascii="Arial" w:eastAsia="MS Mincho" w:hAnsi="Arial" w:cs="Arial"/>
                <w:sz w:val="18"/>
                <w:szCs w:val="18"/>
              </w:rPr>
            </w:pPr>
            <w:ins w:id="8074"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.00241</w:t>
              </w:r>
            </w:ins>
          </w:p>
        </w:tc>
        <w:tc>
          <w:tcPr>
            <w:tcW w:w="1261" w:type="dxa"/>
            <w:tcBorders>
              <w:top w:val="single" w:sz="4" w:space="0" w:color="auto"/>
              <w:left w:val="single" w:sz="4" w:space="0" w:color="auto"/>
              <w:bottom w:val="single" w:sz="4" w:space="0" w:color="auto"/>
              <w:right w:val="single" w:sz="4" w:space="0" w:color="auto"/>
            </w:tcBorders>
            <w:vAlign w:val="center"/>
          </w:tcPr>
          <w:p w14:paraId="1341709A" w14:textId="77777777" w:rsidR="004C0D1A" w:rsidRPr="004C0D1A" w:rsidRDefault="004C0D1A" w:rsidP="004C0D1A">
            <w:pPr>
              <w:keepNext/>
              <w:keepLines/>
              <w:spacing w:after="0" w:line="256" w:lineRule="auto"/>
              <w:jc w:val="center"/>
              <w:rPr>
                <w:ins w:id="8075" w:author="Chatterjee Debdeep" w:date="2022-11-23T23:37:00Z"/>
                <w:rFonts w:ascii="Arial" w:eastAsia="MS Mincho" w:hAnsi="Arial" w:cs="Arial"/>
                <w:sz w:val="18"/>
                <w:szCs w:val="18"/>
              </w:rPr>
            </w:pPr>
            <w:ins w:id="8076"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.01369</w:t>
              </w:r>
            </w:ins>
          </w:p>
        </w:tc>
        <w:tc>
          <w:tcPr>
            <w:tcW w:w="1351" w:type="dxa"/>
            <w:tcBorders>
              <w:top w:val="single" w:sz="4" w:space="0" w:color="auto"/>
              <w:left w:val="single" w:sz="4" w:space="0" w:color="auto"/>
              <w:bottom w:val="single" w:sz="4" w:space="0" w:color="auto"/>
              <w:right w:val="single" w:sz="4" w:space="0" w:color="auto"/>
            </w:tcBorders>
            <w:vAlign w:val="center"/>
          </w:tcPr>
          <w:p w14:paraId="50898941" w14:textId="77777777" w:rsidR="004C0D1A" w:rsidRPr="004C0D1A" w:rsidRDefault="004C0D1A" w:rsidP="004C0D1A">
            <w:pPr>
              <w:keepNext/>
              <w:keepLines/>
              <w:spacing w:after="0" w:line="256" w:lineRule="auto"/>
              <w:jc w:val="center"/>
              <w:rPr>
                <w:ins w:id="8077" w:author="Chatterjee Debdeep" w:date="2022-11-23T23:37:00Z"/>
                <w:rFonts w:ascii="Arial" w:eastAsia="MS Mincho" w:hAnsi="Arial" w:cs="Arial"/>
                <w:sz w:val="18"/>
                <w:szCs w:val="18"/>
              </w:rPr>
            </w:pPr>
            <w:ins w:id="8078" w:author="Chatterjee Debdeep" w:date="2022-11-23T23:37:00Z">
              <w:r w:rsidRPr="004C0D1A">
                <w:rPr>
                  <w:rFonts w:ascii="Arial" w:hAnsi="Arial" w:hint="eastAsia"/>
                  <w:sz w:val="16"/>
                  <w:szCs w:val="16"/>
                  <w:lang w:eastAsia="zh-CN"/>
                </w:rPr>
                <w:t>Y</w:t>
              </w:r>
            </w:ins>
          </w:p>
        </w:tc>
        <w:tc>
          <w:tcPr>
            <w:tcW w:w="1531" w:type="dxa"/>
            <w:tcBorders>
              <w:top w:val="single" w:sz="4" w:space="0" w:color="auto"/>
              <w:left w:val="single" w:sz="4" w:space="0" w:color="auto"/>
              <w:bottom w:val="single" w:sz="4" w:space="0" w:color="auto"/>
              <w:right w:val="single" w:sz="4" w:space="0" w:color="auto"/>
            </w:tcBorders>
            <w:vAlign w:val="center"/>
          </w:tcPr>
          <w:p w14:paraId="47635D20" w14:textId="77777777" w:rsidR="004C0D1A" w:rsidRPr="004C0D1A" w:rsidRDefault="004C0D1A" w:rsidP="004C0D1A">
            <w:pPr>
              <w:keepNext/>
              <w:keepLines/>
              <w:spacing w:after="0" w:line="256" w:lineRule="auto"/>
              <w:jc w:val="center"/>
              <w:rPr>
                <w:ins w:id="8079" w:author="Chatterjee Debdeep" w:date="2022-11-23T23:37:00Z"/>
                <w:rFonts w:ascii="Arial" w:eastAsia="MS Mincho" w:hAnsi="Arial" w:cs="Arial"/>
                <w:sz w:val="18"/>
                <w:szCs w:val="18"/>
              </w:rPr>
            </w:pPr>
          </w:p>
        </w:tc>
      </w:tr>
      <w:tr w:rsidR="004C0D1A" w:rsidRPr="004C0D1A" w14:paraId="6F3D8998" w14:textId="77777777" w:rsidTr="001656C2">
        <w:trPr>
          <w:jc w:val="center"/>
          <w:ins w:id="8080"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5D1F80F7" w14:textId="77777777" w:rsidR="004C0D1A" w:rsidRPr="004C0D1A" w:rsidRDefault="004C0D1A" w:rsidP="004C0D1A">
            <w:pPr>
              <w:keepNext/>
              <w:keepLines/>
              <w:spacing w:after="0" w:line="256" w:lineRule="auto"/>
              <w:jc w:val="center"/>
              <w:rPr>
                <w:ins w:id="8081" w:author="Chatterjee Debdeep" w:date="2022-11-23T23:37:00Z"/>
                <w:rFonts w:ascii="Arial" w:eastAsia="MS Mincho" w:hAnsi="Arial" w:cs="Arial"/>
                <w:sz w:val="18"/>
                <w:szCs w:val="18"/>
              </w:rPr>
            </w:pPr>
            <w:ins w:id="8082" w:author="Chatterjee Debdeep" w:date="2022-11-23T23:37:00Z">
              <w:r w:rsidRPr="004C0D1A">
                <w:rPr>
                  <w:rFonts w:ascii="Arial" w:hAnsi="Arial"/>
                  <w:sz w:val="16"/>
                  <w:szCs w:val="16"/>
                  <w:lang w:eastAsia="en-GB"/>
                </w:rPr>
                <w:t>Case 22, InF-DH, random initial phase (rec/trans), double differential UL-POA (PRU 5m)</w:t>
              </w:r>
            </w:ins>
          </w:p>
        </w:tc>
        <w:tc>
          <w:tcPr>
            <w:tcW w:w="1260" w:type="dxa"/>
            <w:tcBorders>
              <w:top w:val="single" w:sz="4" w:space="0" w:color="auto"/>
              <w:left w:val="single" w:sz="4" w:space="0" w:color="auto"/>
              <w:bottom w:val="single" w:sz="4" w:space="0" w:color="auto"/>
              <w:right w:val="single" w:sz="4" w:space="0" w:color="auto"/>
            </w:tcBorders>
            <w:vAlign w:val="center"/>
          </w:tcPr>
          <w:p w14:paraId="1CA37BB1" w14:textId="77777777" w:rsidR="004C0D1A" w:rsidRPr="004C0D1A" w:rsidRDefault="004C0D1A" w:rsidP="004C0D1A">
            <w:pPr>
              <w:keepNext/>
              <w:keepLines/>
              <w:spacing w:after="0" w:line="256" w:lineRule="auto"/>
              <w:jc w:val="center"/>
              <w:rPr>
                <w:ins w:id="8083" w:author="Chatterjee Debdeep" w:date="2022-11-23T23:37:00Z"/>
                <w:rFonts w:ascii="Arial" w:eastAsia="MS Mincho" w:hAnsi="Arial" w:cs="Arial"/>
                <w:sz w:val="18"/>
                <w:szCs w:val="18"/>
              </w:rPr>
            </w:pPr>
            <w:ins w:id="8084"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.00236</w:t>
              </w:r>
            </w:ins>
          </w:p>
        </w:tc>
        <w:tc>
          <w:tcPr>
            <w:tcW w:w="1261" w:type="dxa"/>
            <w:tcBorders>
              <w:top w:val="single" w:sz="4" w:space="0" w:color="auto"/>
              <w:left w:val="single" w:sz="4" w:space="0" w:color="auto"/>
              <w:bottom w:val="single" w:sz="4" w:space="0" w:color="auto"/>
              <w:right w:val="single" w:sz="4" w:space="0" w:color="auto"/>
            </w:tcBorders>
            <w:vAlign w:val="center"/>
          </w:tcPr>
          <w:p w14:paraId="46CD07B9" w14:textId="77777777" w:rsidR="004C0D1A" w:rsidRPr="004C0D1A" w:rsidRDefault="004C0D1A" w:rsidP="004C0D1A">
            <w:pPr>
              <w:keepNext/>
              <w:keepLines/>
              <w:spacing w:after="0" w:line="256" w:lineRule="auto"/>
              <w:jc w:val="center"/>
              <w:rPr>
                <w:ins w:id="8085" w:author="Chatterjee Debdeep" w:date="2022-11-23T23:37:00Z"/>
                <w:rFonts w:ascii="Arial" w:eastAsia="MS Mincho" w:hAnsi="Arial" w:cs="Arial"/>
                <w:sz w:val="18"/>
                <w:szCs w:val="18"/>
              </w:rPr>
            </w:pPr>
            <w:ins w:id="8086"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.64968</w:t>
              </w:r>
            </w:ins>
          </w:p>
        </w:tc>
        <w:tc>
          <w:tcPr>
            <w:tcW w:w="1261" w:type="dxa"/>
            <w:tcBorders>
              <w:top w:val="single" w:sz="4" w:space="0" w:color="auto"/>
              <w:left w:val="single" w:sz="4" w:space="0" w:color="auto"/>
              <w:bottom w:val="single" w:sz="4" w:space="0" w:color="auto"/>
              <w:right w:val="single" w:sz="4" w:space="0" w:color="auto"/>
            </w:tcBorders>
            <w:vAlign w:val="center"/>
          </w:tcPr>
          <w:p w14:paraId="42AE168E" w14:textId="77777777" w:rsidR="004C0D1A" w:rsidRPr="004C0D1A" w:rsidRDefault="004C0D1A" w:rsidP="004C0D1A">
            <w:pPr>
              <w:keepNext/>
              <w:keepLines/>
              <w:spacing w:after="0" w:line="256" w:lineRule="auto"/>
              <w:jc w:val="center"/>
              <w:rPr>
                <w:ins w:id="8087" w:author="Chatterjee Debdeep" w:date="2022-11-23T23:37:00Z"/>
                <w:rFonts w:ascii="Arial" w:eastAsia="MS Mincho" w:hAnsi="Arial" w:cs="Arial"/>
                <w:sz w:val="18"/>
                <w:szCs w:val="18"/>
              </w:rPr>
            </w:pPr>
            <w:ins w:id="8088"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.0402</w:t>
              </w:r>
            </w:ins>
          </w:p>
        </w:tc>
        <w:tc>
          <w:tcPr>
            <w:tcW w:w="1261" w:type="dxa"/>
            <w:tcBorders>
              <w:top w:val="single" w:sz="4" w:space="0" w:color="auto"/>
              <w:left w:val="single" w:sz="4" w:space="0" w:color="auto"/>
              <w:bottom w:val="single" w:sz="4" w:space="0" w:color="auto"/>
              <w:right w:val="single" w:sz="4" w:space="0" w:color="auto"/>
            </w:tcBorders>
            <w:vAlign w:val="center"/>
          </w:tcPr>
          <w:p w14:paraId="2BA410F7" w14:textId="77777777" w:rsidR="004C0D1A" w:rsidRPr="004C0D1A" w:rsidRDefault="004C0D1A" w:rsidP="004C0D1A">
            <w:pPr>
              <w:keepNext/>
              <w:keepLines/>
              <w:spacing w:after="0" w:line="256" w:lineRule="auto"/>
              <w:jc w:val="center"/>
              <w:rPr>
                <w:ins w:id="8089" w:author="Chatterjee Debdeep" w:date="2022-11-23T23:37:00Z"/>
                <w:rFonts w:ascii="Arial" w:eastAsia="MS Mincho" w:hAnsi="Arial" w:cs="Arial"/>
                <w:sz w:val="18"/>
                <w:szCs w:val="18"/>
              </w:rPr>
            </w:pPr>
            <w:ins w:id="8090"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.3857</w:t>
              </w:r>
            </w:ins>
          </w:p>
        </w:tc>
        <w:tc>
          <w:tcPr>
            <w:tcW w:w="1351" w:type="dxa"/>
            <w:tcBorders>
              <w:top w:val="single" w:sz="4" w:space="0" w:color="auto"/>
              <w:left w:val="single" w:sz="4" w:space="0" w:color="auto"/>
              <w:bottom w:val="single" w:sz="4" w:space="0" w:color="auto"/>
              <w:right w:val="single" w:sz="4" w:space="0" w:color="auto"/>
            </w:tcBorders>
            <w:vAlign w:val="center"/>
          </w:tcPr>
          <w:p w14:paraId="502BA33B" w14:textId="77777777" w:rsidR="004C0D1A" w:rsidRPr="004C0D1A" w:rsidRDefault="004C0D1A" w:rsidP="004C0D1A">
            <w:pPr>
              <w:keepNext/>
              <w:keepLines/>
              <w:spacing w:after="0" w:line="256" w:lineRule="auto"/>
              <w:jc w:val="center"/>
              <w:rPr>
                <w:ins w:id="8091" w:author="Chatterjee Debdeep" w:date="2022-11-23T23:37:00Z"/>
                <w:rFonts w:ascii="Arial" w:eastAsia="MS Mincho" w:hAnsi="Arial" w:cs="Arial"/>
                <w:sz w:val="18"/>
                <w:szCs w:val="18"/>
              </w:rPr>
            </w:pPr>
            <w:ins w:id="8092" w:author="Chatterjee Debdeep" w:date="2022-11-23T23:37:00Z">
              <w:r w:rsidRPr="004C0D1A">
                <w:rPr>
                  <w:rFonts w:ascii="Arial" w:hAnsi="Arial" w:hint="eastAsia"/>
                  <w:sz w:val="16"/>
                  <w:szCs w:val="16"/>
                  <w:lang w:eastAsia="zh-CN"/>
                </w:rPr>
                <w:t>Y</w:t>
              </w:r>
            </w:ins>
          </w:p>
        </w:tc>
        <w:tc>
          <w:tcPr>
            <w:tcW w:w="1531" w:type="dxa"/>
            <w:tcBorders>
              <w:top w:val="single" w:sz="4" w:space="0" w:color="auto"/>
              <w:left w:val="single" w:sz="4" w:space="0" w:color="auto"/>
              <w:bottom w:val="single" w:sz="4" w:space="0" w:color="auto"/>
              <w:right w:val="single" w:sz="4" w:space="0" w:color="auto"/>
            </w:tcBorders>
            <w:vAlign w:val="center"/>
          </w:tcPr>
          <w:p w14:paraId="3521DD8F" w14:textId="77777777" w:rsidR="004C0D1A" w:rsidRPr="004C0D1A" w:rsidRDefault="004C0D1A" w:rsidP="004C0D1A">
            <w:pPr>
              <w:keepNext/>
              <w:keepLines/>
              <w:spacing w:after="0" w:line="256" w:lineRule="auto"/>
              <w:jc w:val="center"/>
              <w:rPr>
                <w:ins w:id="8093" w:author="Chatterjee Debdeep" w:date="2022-11-23T23:37:00Z"/>
                <w:rFonts w:ascii="Arial" w:eastAsia="MS Mincho" w:hAnsi="Arial" w:cs="Arial"/>
                <w:sz w:val="18"/>
                <w:szCs w:val="18"/>
              </w:rPr>
            </w:pPr>
          </w:p>
        </w:tc>
      </w:tr>
    </w:tbl>
    <w:p w14:paraId="26D47379" w14:textId="77777777" w:rsidR="004C0D1A" w:rsidRPr="004C0D1A" w:rsidRDefault="004C0D1A" w:rsidP="004C0D1A">
      <w:pPr>
        <w:overflowPunct w:val="0"/>
        <w:textAlignment w:val="baseline"/>
        <w:rPr>
          <w:ins w:id="8094" w:author="Chatterjee Debdeep" w:date="2022-11-23T23:37:00Z"/>
        </w:rPr>
      </w:pPr>
    </w:p>
    <w:p w14:paraId="3F5EA81F" w14:textId="77777777" w:rsidR="004C0D1A" w:rsidRPr="004C0D1A" w:rsidRDefault="004C0D1A" w:rsidP="004C0D1A">
      <w:pPr>
        <w:keepNext/>
        <w:keepLines/>
        <w:spacing w:before="60"/>
        <w:jc w:val="center"/>
        <w:rPr>
          <w:ins w:id="8095" w:author="Chatterjee Debdeep" w:date="2022-11-23T23:37:00Z"/>
          <w:rFonts w:ascii="Arial" w:hAnsi="Arial" w:cs="Arial"/>
          <w:b/>
        </w:rPr>
      </w:pPr>
      <w:ins w:id="8096" w:author="Chatterjee Debdeep" w:date="2022-11-23T23:37:00Z">
        <w:r w:rsidRPr="004C0D1A">
          <w:rPr>
            <w:rFonts w:ascii="Arial" w:hAnsi="Arial" w:cs="Arial"/>
            <w:b/>
          </w:rPr>
          <w:lastRenderedPageBreak/>
          <w:t>Table B.4.3.2-4: NR carrier phase positioning - horizontal accuracy with the gNB ARP error from [79]</w:t>
        </w:r>
      </w:ins>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1260"/>
        <w:gridCol w:w="1261"/>
        <w:gridCol w:w="1261"/>
        <w:gridCol w:w="1261"/>
        <w:gridCol w:w="1351"/>
        <w:gridCol w:w="1531"/>
      </w:tblGrid>
      <w:tr w:rsidR="004C0D1A" w:rsidRPr="004C0D1A" w14:paraId="6928391D" w14:textId="77777777" w:rsidTr="001656C2">
        <w:trPr>
          <w:jc w:val="center"/>
          <w:ins w:id="8097"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2D648BD3" w14:textId="77777777" w:rsidR="004C0D1A" w:rsidRPr="004C0D1A" w:rsidRDefault="004C0D1A" w:rsidP="004C0D1A">
            <w:pPr>
              <w:keepNext/>
              <w:keepLines/>
              <w:spacing w:after="0" w:line="256" w:lineRule="auto"/>
              <w:jc w:val="center"/>
              <w:rPr>
                <w:ins w:id="8098" w:author="Chatterjee Debdeep" w:date="2022-11-23T23:37:00Z"/>
                <w:rFonts w:ascii="Arial" w:eastAsia="MS Mincho" w:hAnsi="Arial" w:cs="Arial"/>
                <w:b/>
                <w:sz w:val="18"/>
                <w:szCs w:val="18"/>
                <w:lang w:eastAsia="ja-JP"/>
              </w:rPr>
            </w:pPr>
            <w:ins w:id="8099" w:author="Chatterjee Debdeep" w:date="2022-11-23T23:37:00Z">
              <w:r w:rsidRPr="004C0D1A">
                <w:rPr>
                  <w:rFonts w:ascii="Arial" w:eastAsia="MS Mincho" w:hAnsi="Arial" w:cs="Arial"/>
                  <w:b/>
                  <w:sz w:val="18"/>
                  <w:szCs w:val="18"/>
                  <w:lang w:eastAsia="ja-JP"/>
                </w:rPr>
                <w:t>[Case ID], [Scenario], [additional descriptions]</w:t>
              </w:r>
            </w:ins>
          </w:p>
        </w:tc>
        <w:tc>
          <w:tcPr>
            <w:tcW w:w="1260" w:type="dxa"/>
            <w:tcBorders>
              <w:top w:val="single" w:sz="4" w:space="0" w:color="auto"/>
              <w:left w:val="single" w:sz="4" w:space="0" w:color="auto"/>
              <w:bottom w:val="single" w:sz="4" w:space="0" w:color="auto"/>
              <w:right w:val="single" w:sz="4" w:space="0" w:color="auto"/>
            </w:tcBorders>
            <w:vAlign w:val="center"/>
          </w:tcPr>
          <w:p w14:paraId="0554D9F9" w14:textId="77777777" w:rsidR="004C0D1A" w:rsidRPr="004C0D1A" w:rsidRDefault="004C0D1A" w:rsidP="004C0D1A">
            <w:pPr>
              <w:keepNext/>
              <w:keepLines/>
              <w:spacing w:after="0" w:line="256" w:lineRule="auto"/>
              <w:jc w:val="center"/>
              <w:rPr>
                <w:ins w:id="8100" w:author="Chatterjee Debdeep" w:date="2022-11-23T23:37:00Z"/>
                <w:rFonts w:ascii="Arial" w:eastAsia="MS Mincho" w:hAnsi="Arial" w:cs="Arial"/>
                <w:b/>
                <w:sz w:val="18"/>
                <w:szCs w:val="18"/>
                <w:lang w:eastAsia="ja-JP"/>
              </w:rPr>
            </w:pPr>
            <w:ins w:id="8101" w:author="Chatterjee Debdeep" w:date="2022-11-23T23:37:00Z">
              <w:r w:rsidRPr="004C0D1A">
                <w:rPr>
                  <w:rFonts w:ascii="Arial" w:eastAsia="MS Mincho" w:hAnsi="Arial" w:cs="Arial"/>
                  <w:b/>
                  <w:sz w:val="18"/>
                  <w:szCs w:val="18"/>
                  <w:lang w:eastAsia="ja-JP"/>
                </w:rPr>
                <w:t>50%</w:t>
              </w:r>
            </w:ins>
          </w:p>
        </w:tc>
        <w:tc>
          <w:tcPr>
            <w:tcW w:w="1261" w:type="dxa"/>
            <w:tcBorders>
              <w:top w:val="single" w:sz="4" w:space="0" w:color="auto"/>
              <w:left w:val="single" w:sz="4" w:space="0" w:color="auto"/>
              <w:bottom w:val="single" w:sz="4" w:space="0" w:color="auto"/>
              <w:right w:val="single" w:sz="4" w:space="0" w:color="auto"/>
            </w:tcBorders>
            <w:vAlign w:val="center"/>
          </w:tcPr>
          <w:p w14:paraId="233AE167" w14:textId="77777777" w:rsidR="004C0D1A" w:rsidRPr="004C0D1A" w:rsidRDefault="004C0D1A" w:rsidP="004C0D1A">
            <w:pPr>
              <w:keepNext/>
              <w:keepLines/>
              <w:spacing w:after="0" w:line="256" w:lineRule="auto"/>
              <w:jc w:val="center"/>
              <w:rPr>
                <w:ins w:id="8102" w:author="Chatterjee Debdeep" w:date="2022-11-23T23:37:00Z"/>
                <w:rFonts w:ascii="Arial" w:eastAsia="MS Mincho" w:hAnsi="Arial" w:cs="Arial"/>
                <w:b/>
                <w:sz w:val="18"/>
                <w:szCs w:val="18"/>
                <w:lang w:eastAsia="ja-JP"/>
              </w:rPr>
            </w:pPr>
            <w:ins w:id="8103" w:author="Chatterjee Debdeep" w:date="2022-11-23T23:37:00Z">
              <w:r w:rsidRPr="004C0D1A">
                <w:rPr>
                  <w:rFonts w:ascii="Arial" w:eastAsia="MS Mincho" w:hAnsi="Arial" w:cs="Arial"/>
                  <w:b/>
                  <w:sz w:val="18"/>
                  <w:szCs w:val="18"/>
                  <w:lang w:eastAsia="ja-JP"/>
                </w:rPr>
                <w:t>67%</w:t>
              </w:r>
            </w:ins>
          </w:p>
        </w:tc>
        <w:tc>
          <w:tcPr>
            <w:tcW w:w="1261" w:type="dxa"/>
            <w:tcBorders>
              <w:top w:val="single" w:sz="4" w:space="0" w:color="auto"/>
              <w:left w:val="single" w:sz="4" w:space="0" w:color="auto"/>
              <w:bottom w:val="single" w:sz="4" w:space="0" w:color="auto"/>
              <w:right w:val="single" w:sz="4" w:space="0" w:color="auto"/>
            </w:tcBorders>
            <w:vAlign w:val="center"/>
          </w:tcPr>
          <w:p w14:paraId="24E5EBE2" w14:textId="77777777" w:rsidR="004C0D1A" w:rsidRPr="004C0D1A" w:rsidRDefault="004C0D1A" w:rsidP="004C0D1A">
            <w:pPr>
              <w:keepNext/>
              <w:keepLines/>
              <w:spacing w:after="0" w:line="256" w:lineRule="auto"/>
              <w:jc w:val="center"/>
              <w:rPr>
                <w:ins w:id="8104" w:author="Chatterjee Debdeep" w:date="2022-11-23T23:37:00Z"/>
                <w:rFonts w:ascii="Arial" w:eastAsia="MS Mincho" w:hAnsi="Arial" w:cs="Arial"/>
                <w:b/>
                <w:sz w:val="18"/>
                <w:szCs w:val="18"/>
                <w:lang w:eastAsia="ja-JP"/>
              </w:rPr>
            </w:pPr>
            <w:ins w:id="8105" w:author="Chatterjee Debdeep" w:date="2022-11-23T23:37:00Z">
              <w:r w:rsidRPr="004C0D1A">
                <w:rPr>
                  <w:rFonts w:ascii="Arial" w:eastAsia="MS Mincho" w:hAnsi="Arial" w:cs="Arial"/>
                  <w:b/>
                  <w:sz w:val="18"/>
                  <w:szCs w:val="18"/>
                  <w:lang w:eastAsia="ja-JP"/>
                </w:rPr>
                <w:t>80%</w:t>
              </w:r>
            </w:ins>
          </w:p>
        </w:tc>
        <w:tc>
          <w:tcPr>
            <w:tcW w:w="1261" w:type="dxa"/>
            <w:tcBorders>
              <w:top w:val="single" w:sz="4" w:space="0" w:color="auto"/>
              <w:left w:val="single" w:sz="4" w:space="0" w:color="auto"/>
              <w:bottom w:val="single" w:sz="4" w:space="0" w:color="auto"/>
              <w:right w:val="single" w:sz="4" w:space="0" w:color="auto"/>
            </w:tcBorders>
            <w:vAlign w:val="center"/>
          </w:tcPr>
          <w:p w14:paraId="2397112C" w14:textId="77777777" w:rsidR="004C0D1A" w:rsidRPr="004C0D1A" w:rsidRDefault="004C0D1A" w:rsidP="004C0D1A">
            <w:pPr>
              <w:keepNext/>
              <w:keepLines/>
              <w:spacing w:after="0" w:line="256" w:lineRule="auto"/>
              <w:jc w:val="center"/>
              <w:rPr>
                <w:ins w:id="8106" w:author="Chatterjee Debdeep" w:date="2022-11-23T23:37:00Z"/>
                <w:rFonts w:ascii="Arial" w:eastAsia="MS Mincho" w:hAnsi="Arial" w:cs="Arial"/>
                <w:b/>
                <w:sz w:val="18"/>
                <w:szCs w:val="18"/>
                <w:lang w:eastAsia="ja-JP"/>
              </w:rPr>
            </w:pPr>
            <w:ins w:id="8107" w:author="Chatterjee Debdeep" w:date="2022-11-23T23:37:00Z">
              <w:r w:rsidRPr="004C0D1A">
                <w:rPr>
                  <w:rFonts w:ascii="Arial" w:eastAsia="MS Mincho" w:hAnsi="Arial" w:cs="Arial"/>
                  <w:b/>
                  <w:sz w:val="18"/>
                  <w:szCs w:val="18"/>
                  <w:lang w:eastAsia="ja-JP"/>
                </w:rPr>
                <w:t>90%</w:t>
              </w:r>
            </w:ins>
          </w:p>
        </w:tc>
        <w:tc>
          <w:tcPr>
            <w:tcW w:w="1351" w:type="dxa"/>
            <w:tcBorders>
              <w:top w:val="single" w:sz="4" w:space="0" w:color="auto"/>
              <w:left w:val="single" w:sz="4" w:space="0" w:color="auto"/>
              <w:bottom w:val="single" w:sz="4" w:space="0" w:color="auto"/>
              <w:right w:val="single" w:sz="4" w:space="0" w:color="auto"/>
            </w:tcBorders>
            <w:vAlign w:val="center"/>
          </w:tcPr>
          <w:p w14:paraId="2E727722" w14:textId="77777777" w:rsidR="000912E7" w:rsidRPr="004C0D1A" w:rsidRDefault="000912E7" w:rsidP="000912E7">
            <w:pPr>
              <w:keepNext/>
              <w:keepLines/>
              <w:jc w:val="center"/>
              <w:rPr>
                <w:ins w:id="8108" w:author="Chatterjee Debdeep" w:date="2022-11-28T20:39:00Z"/>
                <w:b/>
                <w:lang w:eastAsia="ja-JP"/>
              </w:rPr>
            </w:pPr>
            <w:ins w:id="8109" w:author="Chatterjee Debdeep" w:date="2022-11-28T20:39:00Z">
              <w:r w:rsidRPr="004C0D1A">
                <w:rPr>
                  <w:b/>
                  <w:lang w:eastAsia="ja-JP"/>
                </w:rPr>
                <w:t xml:space="preserve">Met </w:t>
              </w:r>
              <w:r>
                <w:rPr>
                  <w:b/>
                  <w:lang w:eastAsia="ja-JP"/>
                </w:rPr>
                <w:t>1cm accuracy @ 50%-ile of the UEs?</w:t>
              </w:r>
              <w:r w:rsidRPr="004C0D1A">
                <w:rPr>
                  <w:b/>
                  <w:lang w:eastAsia="ja-JP"/>
                </w:rPr>
                <w:t xml:space="preserve"> </w:t>
              </w:r>
            </w:ins>
          </w:p>
          <w:p w14:paraId="7B06A383" w14:textId="77777777" w:rsidR="004C0D1A" w:rsidRPr="004C0D1A" w:rsidRDefault="004C0D1A" w:rsidP="004C0D1A">
            <w:pPr>
              <w:keepNext/>
              <w:keepLines/>
              <w:spacing w:after="0" w:line="256" w:lineRule="auto"/>
              <w:jc w:val="center"/>
              <w:rPr>
                <w:ins w:id="8110" w:author="Chatterjee Debdeep" w:date="2022-11-23T23:37:00Z"/>
                <w:rFonts w:ascii="Arial" w:eastAsia="MS Mincho" w:hAnsi="Arial" w:cs="Arial"/>
                <w:b/>
                <w:sz w:val="18"/>
                <w:szCs w:val="18"/>
                <w:lang w:eastAsia="ja-JP"/>
              </w:rPr>
            </w:pPr>
            <w:ins w:id="8111" w:author="Chatterjee Debdeep" w:date="2022-11-23T23:37:00Z">
              <w:r w:rsidRPr="004C0D1A">
                <w:rPr>
                  <w:rFonts w:ascii="Arial" w:eastAsia="MS Mincho" w:hAnsi="Arial" w:cs="Arial"/>
                  <w:b/>
                  <w:sz w:val="18"/>
                  <w:szCs w:val="18"/>
                  <w:lang w:eastAsia="ja-JP"/>
                </w:rPr>
                <w:t>(Yes/No)</w:t>
              </w:r>
            </w:ins>
          </w:p>
        </w:tc>
        <w:tc>
          <w:tcPr>
            <w:tcW w:w="1531" w:type="dxa"/>
            <w:tcBorders>
              <w:top w:val="single" w:sz="4" w:space="0" w:color="auto"/>
              <w:left w:val="single" w:sz="4" w:space="0" w:color="auto"/>
              <w:bottom w:val="single" w:sz="4" w:space="0" w:color="auto"/>
              <w:right w:val="single" w:sz="4" w:space="0" w:color="auto"/>
            </w:tcBorders>
            <w:vAlign w:val="center"/>
          </w:tcPr>
          <w:p w14:paraId="48BBD6B2" w14:textId="77777777" w:rsidR="004C0D1A" w:rsidRPr="004C0D1A" w:rsidRDefault="004C0D1A" w:rsidP="004C0D1A">
            <w:pPr>
              <w:keepNext/>
              <w:keepLines/>
              <w:spacing w:after="0" w:line="256" w:lineRule="auto"/>
              <w:jc w:val="center"/>
              <w:rPr>
                <w:ins w:id="8112" w:author="Chatterjee Debdeep" w:date="2022-11-23T23:37:00Z"/>
                <w:rFonts w:ascii="Arial" w:eastAsia="MS Mincho" w:hAnsi="Arial" w:cs="Arial"/>
                <w:b/>
                <w:sz w:val="18"/>
                <w:szCs w:val="18"/>
                <w:lang w:eastAsia="ja-JP"/>
              </w:rPr>
            </w:pPr>
            <w:ins w:id="8113" w:author="Chatterjee Debdeep" w:date="2022-11-23T23:37:00Z">
              <w:r w:rsidRPr="004C0D1A">
                <w:rPr>
                  <w:rFonts w:ascii="Arial" w:eastAsia="MS Mincho" w:hAnsi="Arial" w:cs="Arial"/>
                  <w:b/>
                  <w:sz w:val="18"/>
                  <w:szCs w:val="18"/>
                  <w:lang w:eastAsia="ja-JP"/>
                </w:rPr>
                <w:t>Additional comments</w:t>
              </w:r>
            </w:ins>
          </w:p>
        </w:tc>
      </w:tr>
      <w:tr w:rsidR="004C0D1A" w:rsidRPr="004C0D1A" w14:paraId="02DB404A" w14:textId="77777777" w:rsidTr="001656C2">
        <w:trPr>
          <w:jc w:val="center"/>
          <w:ins w:id="8114"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4723EE31" w14:textId="77777777" w:rsidR="004C0D1A" w:rsidRPr="004C0D1A" w:rsidRDefault="004C0D1A" w:rsidP="004C0D1A">
            <w:pPr>
              <w:keepNext/>
              <w:keepLines/>
              <w:spacing w:after="0" w:line="256" w:lineRule="auto"/>
              <w:jc w:val="center"/>
              <w:rPr>
                <w:ins w:id="8115" w:author="Chatterjee Debdeep" w:date="2022-11-23T23:37:00Z"/>
                <w:rFonts w:ascii="Arial" w:eastAsia="MS Mincho" w:hAnsi="Arial" w:cs="Arial"/>
                <w:sz w:val="18"/>
                <w:szCs w:val="18"/>
              </w:rPr>
            </w:pPr>
            <w:ins w:id="8116" w:author="Chatterjee Debdeep" w:date="2022-11-23T23:37:00Z">
              <w:r w:rsidRPr="004C0D1A">
                <w:rPr>
                  <w:rFonts w:ascii="Arial" w:hAnsi="Arial"/>
                  <w:sz w:val="16"/>
                  <w:szCs w:val="16"/>
                  <w:lang w:eastAsia="en-GB"/>
                </w:rPr>
                <w:t>Case 23, InF-SH, ARP error 1cm, UL-POA</w:t>
              </w:r>
            </w:ins>
          </w:p>
        </w:tc>
        <w:tc>
          <w:tcPr>
            <w:tcW w:w="1260" w:type="dxa"/>
            <w:tcBorders>
              <w:top w:val="single" w:sz="4" w:space="0" w:color="auto"/>
              <w:left w:val="single" w:sz="4" w:space="0" w:color="auto"/>
              <w:bottom w:val="single" w:sz="4" w:space="0" w:color="auto"/>
              <w:right w:val="single" w:sz="4" w:space="0" w:color="auto"/>
            </w:tcBorders>
            <w:vAlign w:val="center"/>
          </w:tcPr>
          <w:p w14:paraId="4875B3C7" w14:textId="77777777" w:rsidR="004C0D1A" w:rsidRPr="004C0D1A" w:rsidRDefault="004C0D1A" w:rsidP="004C0D1A">
            <w:pPr>
              <w:keepNext/>
              <w:keepLines/>
              <w:spacing w:after="0" w:line="256" w:lineRule="auto"/>
              <w:jc w:val="center"/>
              <w:rPr>
                <w:ins w:id="8117" w:author="Chatterjee Debdeep" w:date="2022-11-23T23:37:00Z"/>
                <w:rFonts w:ascii="Arial" w:eastAsia="MS Mincho" w:hAnsi="Arial" w:cs="Arial"/>
                <w:sz w:val="18"/>
                <w:szCs w:val="18"/>
              </w:rPr>
            </w:pPr>
            <w:ins w:id="8118"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.3368</w:t>
              </w:r>
            </w:ins>
          </w:p>
        </w:tc>
        <w:tc>
          <w:tcPr>
            <w:tcW w:w="1261" w:type="dxa"/>
            <w:tcBorders>
              <w:top w:val="single" w:sz="4" w:space="0" w:color="auto"/>
              <w:left w:val="single" w:sz="4" w:space="0" w:color="auto"/>
              <w:bottom w:val="single" w:sz="4" w:space="0" w:color="auto"/>
              <w:right w:val="single" w:sz="4" w:space="0" w:color="auto"/>
            </w:tcBorders>
            <w:vAlign w:val="center"/>
          </w:tcPr>
          <w:p w14:paraId="667EBB4C" w14:textId="77777777" w:rsidR="004C0D1A" w:rsidRPr="004C0D1A" w:rsidRDefault="004C0D1A" w:rsidP="004C0D1A">
            <w:pPr>
              <w:keepNext/>
              <w:keepLines/>
              <w:spacing w:after="0" w:line="256" w:lineRule="auto"/>
              <w:jc w:val="center"/>
              <w:rPr>
                <w:ins w:id="8119" w:author="Chatterjee Debdeep" w:date="2022-11-23T23:37:00Z"/>
                <w:rFonts w:ascii="Arial" w:eastAsia="MS Mincho" w:hAnsi="Arial" w:cs="Arial"/>
                <w:sz w:val="18"/>
                <w:szCs w:val="18"/>
              </w:rPr>
            </w:pPr>
            <w:ins w:id="8120"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.746</w:t>
              </w:r>
            </w:ins>
          </w:p>
        </w:tc>
        <w:tc>
          <w:tcPr>
            <w:tcW w:w="1261" w:type="dxa"/>
            <w:tcBorders>
              <w:top w:val="single" w:sz="4" w:space="0" w:color="auto"/>
              <w:left w:val="single" w:sz="4" w:space="0" w:color="auto"/>
              <w:bottom w:val="single" w:sz="4" w:space="0" w:color="auto"/>
              <w:right w:val="single" w:sz="4" w:space="0" w:color="auto"/>
            </w:tcBorders>
            <w:vAlign w:val="center"/>
          </w:tcPr>
          <w:p w14:paraId="26E442EE" w14:textId="77777777" w:rsidR="004C0D1A" w:rsidRPr="004C0D1A" w:rsidRDefault="004C0D1A" w:rsidP="004C0D1A">
            <w:pPr>
              <w:keepNext/>
              <w:keepLines/>
              <w:spacing w:after="0" w:line="256" w:lineRule="auto"/>
              <w:jc w:val="center"/>
              <w:rPr>
                <w:ins w:id="8121" w:author="Chatterjee Debdeep" w:date="2022-11-23T23:37:00Z"/>
                <w:rFonts w:ascii="Arial" w:eastAsia="MS Mincho" w:hAnsi="Arial" w:cs="Arial"/>
                <w:sz w:val="18"/>
                <w:szCs w:val="18"/>
              </w:rPr>
            </w:pPr>
            <w:ins w:id="8122" w:author="Chatterjee Debdeep" w:date="2022-11-23T23:37:00Z">
              <w:r w:rsidRPr="004C0D1A">
                <w:rPr>
                  <w:rFonts w:ascii="Arial" w:hAnsi="Arial" w:hint="eastAsia"/>
                  <w:sz w:val="16"/>
                  <w:szCs w:val="16"/>
                  <w:lang w:eastAsia="zh-CN"/>
                </w:rPr>
                <w:t>2</w:t>
              </w:r>
              <w:r w:rsidRPr="004C0D1A">
                <w:rPr>
                  <w:rFonts w:ascii="Arial" w:hAnsi="Arial"/>
                  <w:sz w:val="16"/>
                  <w:szCs w:val="16"/>
                  <w:lang w:eastAsia="zh-CN"/>
                </w:rPr>
                <w:t>.121</w:t>
              </w:r>
            </w:ins>
          </w:p>
        </w:tc>
        <w:tc>
          <w:tcPr>
            <w:tcW w:w="1261" w:type="dxa"/>
            <w:tcBorders>
              <w:top w:val="single" w:sz="4" w:space="0" w:color="auto"/>
              <w:left w:val="single" w:sz="4" w:space="0" w:color="auto"/>
              <w:bottom w:val="single" w:sz="4" w:space="0" w:color="auto"/>
              <w:right w:val="single" w:sz="4" w:space="0" w:color="auto"/>
            </w:tcBorders>
            <w:vAlign w:val="center"/>
          </w:tcPr>
          <w:p w14:paraId="1DE862A7" w14:textId="77777777" w:rsidR="004C0D1A" w:rsidRPr="004C0D1A" w:rsidRDefault="004C0D1A" w:rsidP="004C0D1A">
            <w:pPr>
              <w:keepNext/>
              <w:keepLines/>
              <w:spacing w:after="0" w:line="256" w:lineRule="auto"/>
              <w:jc w:val="center"/>
              <w:rPr>
                <w:ins w:id="8123" w:author="Chatterjee Debdeep" w:date="2022-11-23T23:37:00Z"/>
                <w:rFonts w:ascii="Arial" w:eastAsia="MS Mincho" w:hAnsi="Arial" w:cs="Arial"/>
                <w:sz w:val="18"/>
                <w:szCs w:val="18"/>
              </w:rPr>
            </w:pPr>
            <w:ins w:id="8124" w:author="Chatterjee Debdeep" w:date="2022-11-23T23:37:00Z">
              <w:r w:rsidRPr="004C0D1A">
                <w:rPr>
                  <w:rFonts w:ascii="Arial" w:hAnsi="Arial" w:hint="eastAsia"/>
                  <w:sz w:val="16"/>
                  <w:szCs w:val="16"/>
                  <w:lang w:eastAsia="zh-CN"/>
                </w:rPr>
                <w:t>2</w:t>
              </w:r>
              <w:r w:rsidRPr="004C0D1A">
                <w:rPr>
                  <w:rFonts w:ascii="Arial" w:hAnsi="Arial"/>
                  <w:sz w:val="16"/>
                  <w:szCs w:val="16"/>
                  <w:lang w:eastAsia="zh-CN"/>
                </w:rPr>
                <w:t>.5781</w:t>
              </w:r>
            </w:ins>
          </w:p>
        </w:tc>
        <w:tc>
          <w:tcPr>
            <w:tcW w:w="1351" w:type="dxa"/>
            <w:tcBorders>
              <w:top w:val="single" w:sz="4" w:space="0" w:color="auto"/>
              <w:left w:val="single" w:sz="4" w:space="0" w:color="auto"/>
              <w:bottom w:val="single" w:sz="4" w:space="0" w:color="auto"/>
              <w:right w:val="single" w:sz="4" w:space="0" w:color="auto"/>
            </w:tcBorders>
            <w:vAlign w:val="center"/>
          </w:tcPr>
          <w:p w14:paraId="771D715D" w14:textId="77777777" w:rsidR="004C0D1A" w:rsidRPr="004C0D1A" w:rsidRDefault="004C0D1A" w:rsidP="004C0D1A">
            <w:pPr>
              <w:keepNext/>
              <w:keepLines/>
              <w:spacing w:after="0" w:line="256" w:lineRule="auto"/>
              <w:jc w:val="center"/>
              <w:rPr>
                <w:ins w:id="8125" w:author="Chatterjee Debdeep" w:date="2022-11-23T23:37:00Z"/>
                <w:rFonts w:ascii="Arial" w:eastAsia="MS Mincho" w:hAnsi="Arial" w:cs="Arial"/>
                <w:sz w:val="18"/>
                <w:szCs w:val="18"/>
              </w:rPr>
            </w:pPr>
            <w:ins w:id="8126" w:author="Chatterjee Debdeep" w:date="2022-11-23T23:37:00Z">
              <w:r w:rsidRPr="004C0D1A">
                <w:rPr>
                  <w:rFonts w:ascii="Arial" w:hAnsi="Arial" w:hint="eastAsia"/>
                  <w:sz w:val="16"/>
                  <w:szCs w:val="16"/>
                  <w:lang w:eastAsia="zh-CN"/>
                </w:rPr>
                <w:t>N</w:t>
              </w:r>
            </w:ins>
          </w:p>
        </w:tc>
        <w:tc>
          <w:tcPr>
            <w:tcW w:w="1531" w:type="dxa"/>
            <w:tcBorders>
              <w:top w:val="single" w:sz="4" w:space="0" w:color="auto"/>
              <w:left w:val="single" w:sz="4" w:space="0" w:color="auto"/>
              <w:bottom w:val="single" w:sz="4" w:space="0" w:color="auto"/>
              <w:right w:val="single" w:sz="4" w:space="0" w:color="auto"/>
            </w:tcBorders>
            <w:vAlign w:val="center"/>
          </w:tcPr>
          <w:p w14:paraId="3F92EEAD" w14:textId="77777777" w:rsidR="004C0D1A" w:rsidRPr="004C0D1A" w:rsidRDefault="004C0D1A" w:rsidP="004C0D1A">
            <w:pPr>
              <w:keepNext/>
              <w:keepLines/>
              <w:spacing w:after="0" w:line="256" w:lineRule="auto"/>
              <w:jc w:val="center"/>
              <w:rPr>
                <w:ins w:id="8127" w:author="Chatterjee Debdeep" w:date="2022-11-23T23:37:00Z"/>
                <w:rFonts w:ascii="Arial" w:eastAsia="MS Mincho" w:hAnsi="Arial" w:cs="Arial"/>
                <w:sz w:val="18"/>
                <w:szCs w:val="18"/>
              </w:rPr>
            </w:pPr>
          </w:p>
        </w:tc>
      </w:tr>
      <w:tr w:rsidR="004C0D1A" w:rsidRPr="004C0D1A" w14:paraId="025DC1B0" w14:textId="77777777" w:rsidTr="001656C2">
        <w:trPr>
          <w:jc w:val="center"/>
          <w:ins w:id="8128"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303DF767" w14:textId="77777777" w:rsidR="004C0D1A" w:rsidRPr="004C0D1A" w:rsidRDefault="004C0D1A" w:rsidP="004C0D1A">
            <w:pPr>
              <w:keepNext/>
              <w:keepLines/>
              <w:spacing w:after="0" w:line="256" w:lineRule="auto"/>
              <w:jc w:val="center"/>
              <w:rPr>
                <w:ins w:id="8129" w:author="Chatterjee Debdeep" w:date="2022-11-23T23:37:00Z"/>
                <w:rFonts w:ascii="Arial" w:eastAsia="MS Mincho" w:hAnsi="Arial" w:cs="Arial"/>
                <w:sz w:val="18"/>
                <w:szCs w:val="18"/>
              </w:rPr>
            </w:pPr>
            <w:ins w:id="8130" w:author="Chatterjee Debdeep" w:date="2022-11-23T23:37:00Z">
              <w:r w:rsidRPr="004C0D1A">
                <w:rPr>
                  <w:rFonts w:ascii="Arial" w:hAnsi="Arial"/>
                  <w:sz w:val="16"/>
                  <w:szCs w:val="16"/>
                  <w:lang w:eastAsia="en-GB"/>
                </w:rPr>
                <w:t>Case 24, InF-DH, ARP error 1cm, UL-POA</w:t>
              </w:r>
            </w:ins>
          </w:p>
        </w:tc>
        <w:tc>
          <w:tcPr>
            <w:tcW w:w="1260" w:type="dxa"/>
            <w:tcBorders>
              <w:top w:val="single" w:sz="4" w:space="0" w:color="auto"/>
              <w:left w:val="single" w:sz="4" w:space="0" w:color="auto"/>
              <w:bottom w:val="single" w:sz="4" w:space="0" w:color="auto"/>
              <w:right w:val="single" w:sz="4" w:space="0" w:color="auto"/>
            </w:tcBorders>
            <w:vAlign w:val="center"/>
          </w:tcPr>
          <w:p w14:paraId="5448FDD1" w14:textId="77777777" w:rsidR="004C0D1A" w:rsidRPr="004C0D1A" w:rsidRDefault="004C0D1A" w:rsidP="004C0D1A">
            <w:pPr>
              <w:keepNext/>
              <w:keepLines/>
              <w:spacing w:after="0" w:line="256" w:lineRule="auto"/>
              <w:jc w:val="center"/>
              <w:rPr>
                <w:ins w:id="8131" w:author="Chatterjee Debdeep" w:date="2022-11-23T23:37:00Z"/>
                <w:rFonts w:ascii="Arial" w:eastAsia="MS Mincho" w:hAnsi="Arial" w:cs="Arial"/>
                <w:sz w:val="18"/>
                <w:szCs w:val="18"/>
              </w:rPr>
            </w:pPr>
            <w:ins w:id="8132"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.2329</w:t>
              </w:r>
            </w:ins>
          </w:p>
        </w:tc>
        <w:tc>
          <w:tcPr>
            <w:tcW w:w="1261" w:type="dxa"/>
            <w:tcBorders>
              <w:top w:val="single" w:sz="4" w:space="0" w:color="auto"/>
              <w:left w:val="single" w:sz="4" w:space="0" w:color="auto"/>
              <w:bottom w:val="single" w:sz="4" w:space="0" w:color="auto"/>
              <w:right w:val="single" w:sz="4" w:space="0" w:color="auto"/>
            </w:tcBorders>
            <w:vAlign w:val="center"/>
          </w:tcPr>
          <w:p w14:paraId="0F3E0BC7" w14:textId="77777777" w:rsidR="004C0D1A" w:rsidRPr="004C0D1A" w:rsidRDefault="004C0D1A" w:rsidP="004C0D1A">
            <w:pPr>
              <w:keepNext/>
              <w:keepLines/>
              <w:spacing w:after="0" w:line="256" w:lineRule="auto"/>
              <w:jc w:val="center"/>
              <w:rPr>
                <w:ins w:id="8133" w:author="Chatterjee Debdeep" w:date="2022-11-23T23:37:00Z"/>
                <w:rFonts w:ascii="Arial" w:eastAsia="MS Mincho" w:hAnsi="Arial" w:cs="Arial"/>
                <w:sz w:val="18"/>
                <w:szCs w:val="18"/>
              </w:rPr>
            </w:pPr>
            <w:ins w:id="8134"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.579</w:t>
              </w:r>
            </w:ins>
          </w:p>
        </w:tc>
        <w:tc>
          <w:tcPr>
            <w:tcW w:w="1261" w:type="dxa"/>
            <w:tcBorders>
              <w:top w:val="single" w:sz="4" w:space="0" w:color="auto"/>
              <w:left w:val="single" w:sz="4" w:space="0" w:color="auto"/>
              <w:bottom w:val="single" w:sz="4" w:space="0" w:color="auto"/>
              <w:right w:val="single" w:sz="4" w:space="0" w:color="auto"/>
            </w:tcBorders>
            <w:vAlign w:val="center"/>
          </w:tcPr>
          <w:p w14:paraId="5A568465" w14:textId="77777777" w:rsidR="004C0D1A" w:rsidRPr="004C0D1A" w:rsidRDefault="004C0D1A" w:rsidP="004C0D1A">
            <w:pPr>
              <w:keepNext/>
              <w:keepLines/>
              <w:spacing w:after="0" w:line="256" w:lineRule="auto"/>
              <w:jc w:val="center"/>
              <w:rPr>
                <w:ins w:id="8135" w:author="Chatterjee Debdeep" w:date="2022-11-23T23:37:00Z"/>
                <w:rFonts w:ascii="Arial" w:eastAsia="MS Mincho" w:hAnsi="Arial" w:cs="Arial"/>
                <w:sz w:val="18"/>
                <w:szCs w:val="18"/>
              </w:rPr>
            </w:pPr>
            <w:ins w:id="8136"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.9317</w:t>
              </w:r>
            </w:ins>
          </w:p>
        </w:tc>
        <w:tc>
          <w:tcPr>
            <w:tcW w:w="1261" w:type="dxa"/>
            <w:tcBorders>
              <w:top w:val="single" w:sz="4" w:space="0" w:color="auto"/>
              <w:left w:val="single" w:sz="4" w:space="0" w:color="auto"/>
              <w:bottom w:val="single" w:sz="4" w:space="0" w:color="auto"/>
              <w:right w:val="single" w:sz="4" w:space="0" w:color="auto"/>
            </w:tcBorders>
            <w:vAlign w:val="center"/>
          </w:tcPr>
          <w:p w14:paraId="4421EBE3" w14:textId="77777777" w:rsidR="004C0D1A" w:rsidRPr="004C0D1A" w:rsidRDefault="004C0D1A" w:rsidP="004C0D1A">
            <w:pPr>
              <w:keepNext/>
              <w:keepLines/>
              <w:spacing w:after="0" w:line="256" w:lineRule="auto"/>
              <w:jc w:val="center"/>
              <w:rPr>
                <w:ins w:id="8137" w:author="Chatterjee Debdeep" w:date="2022-11-23T23:37:00Z"/>
                <w:rFonts w:ascii="Arial" w:eastAsia="MS Mincho" w:hAnsi="Arial" w:cs="Arial"/>
                <w:sz w:val="18"/>
                <w:szCs w:val="18"/>
              </w:rPr>
            </w:pPr>
            <w:ins w:id="8138" w:author="Chatterjee Debdeep" w:date="2022-11-23T23:37:00Z">
              <w:r w:rsidRPr="004C0D1A">
                <w:rPr>
                  <w:rFonts w:ascii="Arial" w:hAnsi="Arial" w:hint="eastAsia"/>
                  <w:sz w:val="16"/>
                  <w:szCs w:val="16"/>
                  <w:lang w:eastAsia="zh-CN"/>
                </w:rPr>
                <w:t>2</w:t>
              </w:r>
              <w:r w:rsidRPr="004C0D1A">
                <w:rPr>
                  <w:rFonts w:ascii="Arial" w:hAnsi="Arial"/>
                  <w:sz w:val="16"/>
                  <w:szCs w:val="16"/>
                  <w:lang w:eastAsia="zh-CN"/>
                </w:rPr>
                <w:t>.4507</w:t>
              </w:r>
            </w:ins>
          </w:p>
        </w:tc>
        <w:tc>
          <w:tcPr>
            <w:tcW w:w="1351" w:type="dxa"/>
            <w:tcBorders>
              <w:top w:val="single" w:sz="4" w:space="0" w:color="auto"/>
              <w:left w:val="single" w:sz="4" w:space="0" w:color="auto"/>
              <w:bottom w:val="single" w:sz="4" w:space="0" w:color="auto"/>
              <w:right w:val="single" w:sz="4" w:space="0" w:color="auto"/>
            </w:tcBorders>
            <w:vAlign w:val="center"/>
          </w:tcPr>
          <w:p w14:paraId="64632B18" w14:textId="77777777" w:rsidR="004C0D1A" w:rsidRPr="004C0D1A" w:rsidRDefault="004C0D1A" w:rsidP="004C0D1A">
            <w:pPr>
              <w:keepNext/>
              <w:keepLines/>
              <w:spacing w:after="0" w:line="256" w:lineRule="auto"/>
              <w:jc w:val="center"/>
              <w:rPr>
                <w:ins w:id="8139" w:author="Chatterjee Debdeep" w:date="2022-11-23T23:37:00Z"/>
                <w:rFonts w:ascii="Arial" w:eastAsia="MS Mincho" w:hAnsi="Arial" w:cs="Arial"/>
                <w:sz w:val="18"/>
                <w:szCs w:val="18"/>
              </w:rPr>
            </w:pPr>
            <w:ins w:id="8140" w:author="Chatterjee Debdeep" w:date="2022-11-23T23:37:00Z">
              <w:r w:rsidRPr="004C0D1A">
                <w:rPr>
                  <w:rFonts w:ascii="Arial" w:hAnsi="Arial" w:hint="eastAsia"/>
                  <w:sz w:val="16"/>
                  <w:szCs w:val="16"/>
                  <w:lang w:eastAsia="zh-CN"/>
                </w:rPr>
                <w:t>N</w:t>
              </w:r>
            </w:ins>
          </w:p>
        </w:tc>
        <w:tc>
          <w:tcPr>
            <w:tcW w:w="1531" w:type="dxa"/>
            <w:tcBorders>
              <w:top w:val="single" w:sz="4" w:space="0" w:color="auto"/>
              <w:left w:val="single" w:sz="4" w:space="0" w:color="auto"/>
              <w:bottom w:val="single" w:sz="4" w:space="0" w:color="auto"/>
              <w:right w:val="single" w:sz="4" w:space="0" w:color="auto"/>
            </w:tcBorders>
            <w:vAlign w:val="center"/>
          </w:tcPr>
          <w:p w14:paraId="4B792A6F" w14:textId="77777777" w:rsidR="004C0D1A" w:rsidRPr="004C0D1A" w:rsidRDefault="004C0D1A" w:rsidP="004C0D1A">
            <w:pPr>
              <w:keepNext/>
              <w:keepLines/>
              <w:spacing w:after="0" w:line="256" w:lineRule="auto"/>
              <w:jc w:val="center"/>
              <w:rPr>
                <w:ins w:id="8141" w:author="Chatterjee Debdeep" w:date="2022-11-23T23:37:00Z"/>
                <w:rFonts w:ascii="Arial" w:eastAsia="MS Mincho" w:hAnsi="Arial" w:cs="Arial"/>
                <w:sz w:val="18"/>
                <w:szCs w:val="18"/>
              </w:rPr>
            </w:pPr>
          </w:p>
        </w:tc>
      </w:tr>
      <w:tr w:rsidR="004C0D1A" w:rsidRPr="004C0D1A" w14:paraId="050989D2" w14:textId="77777777" w:rsidTr="001656C2">
        <w:trPr>
          <w:jc w:val="center"/>
          <w:ins w:id="8142"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61DC3CD9" w14:textId="77777777" w:rsidR="004C0D1A" w:rsidRPr="004C0D1A" w:rsidRDefault="004C0D1A" w:rsidP="004C0D1A">
            <w:pPr>
              <w:keepNext/>
              <w:keepLines/>
              <w:spacing w:after="0" w:line="256" w:lineRule="auto"/>
              <w:jc w:val="center"/>
              <w:rPr>
                <w:ins w:id="8143" w:author="Chatterjee Debdeep" w:date="2022-11-23T23:37:00Z"/>
                <w:rFonts w:ascii="Arial" w:eastAsia="MS Mincho" w:hAnsi="Arial" w:cs="Arial"/>
                <w:sz w:val="18"/>
                <w:szCs w:val="18"/>
              </w:rPr>
            </w:pPr>
            <w:ins w:id="8144" w:author="Chatterjee Debdeep" w:date="2022-11-23T23:37:00Z">
              <w:r w:rsidRPr="004C0D1A">
                <w:rPr>
                  <w:rFonts w:ascii="Arial" w:hAnsi="Arial"/>
                  <w:sz w:val="16"/>
                  <w:szCs w:val="16"/>
                  <w:lang w:eastAsia="en-GB"/>
                </w:rPr>
                <w:t>Case 25, InF-SH, ARP error 5cm, UL-POA</w:t>
              </w:r>
            </w:ins>
          </w:p>
        </w:tc>
        <w:tc>
          <w:tcPr>
            <w:tcW w:w="1260" w:type="dxa"/>
            <w:tcBorders>
              <w:top w:val="single" w:sz="4" w:space="0" w:color="auto"/>
              <w:left w:val="single" w:sz="4" w:space="0" w:color="auto"/>
              <w:bottom w:val="single" w:sz="4" w:space="0" w:color="auto"/>
              <w:right w:val="single" w:sz="4" w:space="0" w:color="auto"/>
            </w:tcBorders>
            <w:vAlign w:val="center"/>
          </w:tcPr>
          <w:p w14:paraId="59174EB6" w14:textId="77777777" w:rsidR="004C0D1A" w:rsidRPr="004C0D1A" w:rsidRDefault="004C0D1A" w:rsidP="004C0D1A">
            <w:pPr>
              <w:keepNext/>
              <w:keepLines/>
              <w:spacing w:after="0" w:line="256" w:lineRule="auto"/>
              <w:jc w:val="center"/>
              <w:rPr>
                <w:ins w:id="8145" w:author="Chatterjee Debdeep" w:date="2022-11-23T23:37:00Z"/>
                <w:rFonts w:ascii="Arial" w:eastAsia="MS Mincho" w:hAnsi="Arial" w:cs="Arial"/>
                <w:sz w:val="18"/>
                <w:szCs w:val="18"/>
              </w:rPr>
            </w:pPr>
            <w:ins w:id="8146"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.4595</w:t>
              </w:r>
            </w:ins>
          </w:p>
        </w:tc>
        <w:tc>
          <w:tcPr>
            <w:tcW w:w="1261" w:type="dxa"/>
            <w:tcBorders>
              <w:top w:val="single" w:sz="4" w:space="0" w:color="auto"/>
              <w:left w:val="single" w:sz="4" w:space="0" w:color="auto"/>
              <w:bottom w:val="single" w:sz="4" w:space="0" w:color="auto"/>
              <w:right w:val="single" w:sz="4" w:space="0" w:color="auto"/>
            </w:tcBorders>
            <w:vAlign w:val="center"/>
          </w:tcPr>
          <w:p w14:paraId="6E3392F3" w14:textId="77777777" w:rsidR="004C0D1A" w:rsidRPr="004C0D1A" w:rsidRDefault="004C0D1A" w:rsidP="004C0D1A">
            <w:pPr>
              <w:keepNext/>
              <w:keepLines/>
              <w:spacing w:after="0" w:line="256" w:lineRule="auto"/>
              <w:jc w:val="center"/>
              <w:rPr>
                <w:ins w:id="8147" w:author="Chatterjee Debdeep" w:date="2022-11-23T23:37:00Z"/>
                <w:rFonts w:ascii="Arial" w:eastAsia="MS Mincho" w:hAnsi="Arial" w:cs="Arial"/>
                <w:sz w:val="18"/>
                <w:szCs w:val="18"/>
              </w:rPr>
            </w:pPr>
            <w:ins w:id="8148"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.8272</w:t>
              </w:r>
            </w:ins>
          </w:p>
        </w:tc>
        <w:tc>
          <w:tcPr>
            <w:tcW w:w="1261" w:type="dxa"/>
            <w:tcBorders>
              <w:top w:val="single" w:sz="4" w:space="0" w:color="auto"/>
              <w:left w:val="single" w:sz="4" w:space="0" w:color="auto"/>
              <w:bottom w:val="single" w:sz="4" w:space="0" w:color="auto"/>
              <w:right w:val="single" w:sz="4" w:space="0" w:color="auto"/>
            </w:tcBorders>
            <w:vAlign w:val="center"/>
          </w:tcPr>
          <w:p w14:paraId="4B9977A0" w14:textId="77777777" w:rsidR="004C0D1A" w:rsidRPr="004C0D1A" w:rsidRDefault="004C0D1A" w:rsidP="004C0D1A">
            <w:pPr>
              <w:keepNext/>
              <w:keepLines/>
              <w:spacing w:after="0" w:line="256" w:lineRule="auto"/>
              <w:jc w:val="center"/>
              <w:rPr>
                <w:ins w:id="8149" w:author="Chatterjee Debdeep" w:date="2022-11-23T23:37:00Z"/>
                <w:rFonts w:ascii="Arial" w:eastAsia="MS Mincho" w:hAnsi="Arial" w:cs="Arial"/>
                <w:sz w:val="18"/>
                <w:szCs w:val="18"/>
              </w:rPr>
            </w:pPr>
            <w:ins w:id="8150" w:author="Chatterjee Debdeep" w:date="2022-11-23T23:37:00Z">
              <w:r w:rsidRPr="004C0D1A">
                <w:rPr>
                  <w:rFonts w:ascii="Arial" w:hAnsi="Arial" w:hint="eastAsia"/>
                  <w:sz w:val="16"/>
                  <w:szCs w:val="16"/>
                  <w:lang w:eastAsia="zh-CN"/>
                </w:rPr>
                <w:t>2</w:t>
              </w:r>
              <w:r w:rsidRPr="004C0D1A">
                <w:rPr>
                  <w:rFonts w:ascii="Arial" w:hAnsi="Arial"/>
                  <w:sz w:val="16"/>
                  <w:szCs w:val="16"/>
                  <w:lang w:eastAsia="zh-CN"/>
                </w:rPr>
                <w:t>.2436</w:t>
              </w:r>
            </w:ins>
          </w:p>
        </w:tc>
        <w:tc>
          <w:tcPr>
            <w:tcW w:w="1261" w:type="dxa"/>
            <w:tcBorders>
              <w:top w:val="single" w:sz="4" w:space="0" w:color="auto"/>
              <w:left w:val="single" w:sz="4" w:space="0" w:color="auto"/>
              <w:bottom w:val="single" w:sz="4" w:space="0" w:color="auto"/>
              <w:right w:val="single" w:sz="4" w:space="0" w:color="auto"/>
            </w:tcBorders>
            <w:vAlign w:val="center"/>
          </w:tcPr>
          <w:p w14:paraId="598F1EFF" w14:textId="77777777" w:rsidR="004C0D1A" w:rsidRPr="004C0D1A" w:rsidRDefault="004C0D1A" w:rsidP="004C0D1A">
            <w:pPr>
              <w:keepNext/>
              <w:keepLines/>
              <w:spacing w:after="0" w:line="256" w:lineRule="auto"/>
              <w:jc w:val="center"/>
              <w:rPr>
                <w:ins w:id="8151" w:author="Chatterjee Debdeep" w:date="2022-11-23T23:37:00Z"/>
                <w:rFonts w:ascii="Arial" w:eastAsia="MS Mincho" w:hAnsi="Arial" w:cs="Arial"/>
                <w:sz w:val="18"/>
                <w:szCs w:val="18"/>
              </w:rPr>
            </w:pPr>
            <w:ins w:id="8152" w:author="Chatterjee Debdeep" w:date="2022-11-23T23:37:00Z">
              <w:r w:rsidRPr="004C0D1A">
                <w:rPr>
                  <w:rFonts w:ascii="Arial" w:hAnsi="Arial" w:hint="eastAsia"/>
                  <w:sz w:val="16"/>
                  <w:szCs w:val="16"/>
                  <w:lang w:eastAsia="zh-CN"/>
                </w:rPr>
                <w:t>2</w:t>
              </w:r>
              <w:r w:rsidRPr="004C0D1A">
                <w:rPr>
                  <w:rFonts w:ascii="Arial" w:hAnsi="Arial"/>
                  <w:sz w:val="16"/>
                  <w:szCs w:val="16"/>
                  <w:lang w:eastAsia="zh-CN"/>
                </w:rPr>
                <w:t>.6966</w:t>
              </w:r>
            </w:ins>
          </w:p>
        </w:tc>
        <w:tc>
          <w:tcPr>
            <w:tcW w:w="1351" w:type="dxa"/>
            <w:tcBorders>
              <w:top w:val="single" w:sz="4" w:space="0" w:color="auto"/>
              <w:left w:val="single" w:sz="4" w:space="0" w:color="auto"/>
              <w:bottom w:val="single" w:sz="4" w:space="0" w:color="auto"/>
              <w:right w:val="single" w:sz="4" w:space="0" w:color="auto"/>
            </w:tcBorders>
            <w:vAlign w:val="center"/>
          </w:tcPr>
          <w:p w14:paraId="62A50FBA" w14:textId="77777777" w:rsidR="004C0D1A" w:rsidRPr="004C0D1A" w:rsidRDefault="004C0D1A" w:rsidP="004C0D1A">
            <w:pPr>
              <w:keepNext/>
              <w:keepLines/>
              <w:spacing w:after="0" w:line="256" w:lineRule="auto"/>
              <w:jc w:val="center"/>
              <w:rPr>
                <w:ins w:id="8153" w:author="Chatterjee Debdeep" w:date="2022-11-23T23:37:00Z"/>
                <w:rFonts w:ascii="Arial" w:eastAsia="MS Mincho" w:hAnsi="Arial" w:cs="Arial"/>
                <w:sz w:val="18"/>
                <w:szCs w:val="18"/>
              </w:rPr>
            </w:pPr>
            <w:ins w:id="8154" w:author="Chatterjee Debdeep" w:date="2022-11-23T23:37:00Z">
              <w:r w:rsidRPr="004C0D1A">
                <w:rPr>
                  <w:rFonts w:ascii="Arial" w:hAnsi="Arial" w:hint="eastAsia"/>
                  <w:sz w:val="16"/>
                  <w:szCs w:val="16"/>
                  <w:lang w:eastAsia="zh-CN"/>
                </w:rPr>
                <w:t>N</w:t>
              </w:r>
            </w:ins>
          </w:p>
        </w:tc>
        <w:tc>
          <w:tcPr>
            <w:tcW w:w="1531" w:type="dxa"/>
            <w:tcBorders>
              <w:top w:val="single" w:sz="4" w:space="0" w:color="auto"/>
              <w:left w:val="single" w:sz="4" w:space="0" w:color="auto"/>
              <w:bottom w:val="single" w:sz="4" w:space="0" w:color="auto"/>
              <w:right w:val="single" w:sz="4" w:space="0" w:color="auto"/>
            </w:tcBorders>
            <w:vAlign w:val="center"/>
          </w:tcPr>
          <w:p w14:paraId="71592C68" w14:textId="77777777" w:rsidR="004C0D1A" w:rsidRPr="004C0D1A" w:rsidRDefault="004C0D1A" w:rsidP="004C0D1A">
            <w:pPr>
              <w:keepNext/>
              <w:keepLines/>
              <w:spacing w:after="0" w:line="256" w:lineRule="auto"/>
              <w:jc w:val="center"/>
              <w:rPr>
                <w:ins w:id="8155" w:author="Chatterjee Debdeep" w:date="2022-11-23T23:37:00Z"/>
                <w:rFonts w:ascii="Arial" w:eastAsia="MS Mincho" w:hAnsi="Arial" w:cs="Arial"/>
                <w:sz w:val="18"/>
                <w:szCs w:val="18"/>
              </w:rPr>
            </w:pPr>
          </w:p>
        </w:tc>
      </w:tr>
      <w:tr w:rsidR="004C0D1A" w:rsidRPr="004C0D1A" w14:paraId="46A3A3F2" w14:textId="77777777" w:rsidTr="001656C2">
        <w:trPr>
          <w:jc w:val="center"/>
          <w:ins w:id="8156"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59F8F077" w14:textId="77777777" w:rsidR="004C0D1A" w:rsidRPr="004C0D1A" w:rsidRDefault="004C0D1A" w:rsidP="004C0D1A">
            <w:pPr>
              <w:keepNext/>
              <w:keepLines/>
              <w:spacing w:after="0" w:line="256" w:lineRule="auto"/>
              <w:jc w:val="center"/>
              <w:rPr>
                <w:ins w:id="8157" w:author="Chatterjee Debdeep" w:date="2022-11-23T23:37:00Z"/>
                <w:rFonts w:ascii="Arial" w:eastAsia="MS Mincho" w:hAnsi="Arial" w:cs="Arial"/>
                <w:sz w:val="18"/>
                <w:szCs w:val="18"/>
              </w:rPr>
            </w:pPr>
            <w:ins w:id="8158" w:author="Chatterjee Debdeep" w:date="2022-11-23T23:37:00Z">
              <w:r w:rsidRPr="004C0D1A">
                <w:rPr>
                  <w:rFonts w:ascii="Arial" w:hAnsi="Arial"/>
                  <w:sz w:val="16"/>
                  <w:szCs w:val="16"/>
                  <w:lang w:eastAsia="en-GB"/>
                </w:rPr>
                <w:t>Case 26, InF-DH, ARP error 5cm, UL-POA</w:t>
              </w:r>
            </w:ins>
          </w:p>
        </w:tc>
        <w:tc>
          <w:tcPr>
            <w:tcW w:w="1260" w:type="dxa"/>
            <w:tcBorders>
              <w:top w:val="single" w:sz="4" w:space="0" w:color="auto"/>
              <w:left w:val="single" w:sz="4" w:space="0" w:color="auto"/>
              <w:bottom w:val="single" w:sz="4" w:space="0" w:color="auto"/>
              <w:right w:val="single" w:sz="4" w:space="0" w:color="auto"/>
            </w:tcBorders>
            <w:vAlign w:val="center"/>
          </w:tcPr>
          <w:p w14:paraId="3E2DE165" w14:textId="77777777" w:rsidR="004C0D1A" w:rsidRPr="004C0D1A" w:rsidRDefault="004C0D1A" w:rsidP="004C0D1A">
            <w:pPr>
              <w:keepNext/>
              <w:keepLines/>
              <w:spacing w:after="0" w:line="256" w:lineRule="auto"/>
              <w:jc w:val="center"/>
              <w:rPr>
                <w:ins w:id="8159" w:author="Chatterjee Debdeep" w:date="2022-11-23T23:37:00Z"/>
                <w:rFonts w:ascii="Arial" w:eastAsia="MS Mincho" w:hAnsi="Arial" w:cs="Arial"/>
                <w:sz w:val="18"/>
                <w:szCs w:val="18"/>
              </w:rPr>
            </w:pPr>
            <w:ins w:id="8160"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.2318</w:t>
              </w:r>
            </w:ins>
          </w:p>
        </w:tc>
        <w:tc>
          <w:tcPr>
            <w:tcW w:w="1261" w:type="dxa"/>
            <w:tcBorders>
              <w:top w:val="single" w:sz="4" w:space="0" w:color="auto"/>
              <w:left w:val="single" w:sz="4" w:space="0" w:color="auto"/>
              <w:bottom w:val="single" w:sz="4" w:space="0" w:color="auto"/>
              <w:right w:val="single" w:sz="4" w:space="0" w:color="auto"/>
            </w:tcBorders>
            <w:vAlign w:val="center"/>
          </w:tcPr>
          <w:p w14:paraId="012CA335" w14:textId="77777777" w:rsidR="004C0D1A" w:rsidRPr="004C0D1A" w:rsidRDefault="004C0D1A" w:rsidP="004C0D1A">
            <w:pPr>
              <w:keepNext/>
              <w:keepLines/>
              <w:spacing w:after="0" w:line="256" w:lineRule="auto"/>
              <w:jc w:val="center"/>
              <w:rPr>
                <w:ins w:id="8161" w:author="Chatterjee Debdeep" w:date="2022-11-23T23:37:00Z"/>
                <w:rFonts w:ascii="Arial" w:eastAsia="MS Mincho" w:hAnsi="Arial" w:cs="Arial"/>
                <w:sz w:val="18"/>
                <w:szCs w:val="18"/>
              </w:rPr>
            </w:pPr>
            <w:ins w:id="8162"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.5742</w:t>
              </w:r>
            </w:ins>
          </w:p>
        </w:tc>
        <w:tc>
          <w:tcPr>
            <w:tcW w:w="1261" w:type="dxa"/>
            <w:tcBorders>
              <w:top w:val="single" w:sz="4" w:space="0" w:color="auto"/>
              <w:left w:val="single" w:sz="4" w:space="0" w:color="auto"/>
              <w:bottom w:val="single" w:sz="4" w:space="0" w:color="auto"/>
              <w:right w:val="single" w:sz="4" w:space="0" w:color="auto"/>
            </w:tcBorders>
            <w:vAlign w:val="center"/>
          </w:tcPr>
          <w:p w14:paraId="287DCE9E" w14:textId="77777777" w:rsidR="004C0D1A" w:rsidRPr="004C0D1A" w:rsidRDefault="004C0D1A" w:rsidP="004C0D1A">
            <w:pPr>
              <w:keepNext/>
              <w:keepLines/>
              <w:spacing w:after="0" w:line="256" w:lineRule="auto"/>
              <w:jc w:val="center"/>
              <w:rPr>
                <w:ins w:id="8163" w:author="Chatterjee Debdeep" w:date="2022-11-23T23:37:00Z"/>
                <w:rFonts w:ascii="Arial" w:eastAsia="MS Mincho" w:hAnsi="Arial" w:cs="Arial"/>
                <w:sz w:val="18"/>
                <w:szCs w:val="18"/>
              </w:rPr>
            </w:pPr>
            <w:ins w:id="8164"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.9392</w:t>
              </w:r>
            </w:ins>
          </w:p>
        </w:tc>
        <w:tc>
          <w:tcPr>
            <w:tcW w:w="1261" w:type="dxa"/>
            <w:tcBorders>
              <w:top w:val="single" w:sz="4" w:space="0" w:color="auto"/>
              <w:left w:val="single" w:sz="4" w:space="0" w:color="auto"/>
              <w:bottom w:val="single" w:sz="4" w:space="0" w:color="auto"/>
              <w:right w:val="single" w:sz="4" w:space="0" w:color="auto"/>
            </w:tcBorders>
            <w:vAlign w:val="center"/>
          </w:tcPr>
          <w:p w14:paraId="7D6C5D3C" w14:textId="77777777" w:rsidR="004C0D1A" w:rsidRPr="004C0D1A" w:rsidRDefault="004C0D1A" w:rsidP="004C0D1A">
            <w:pPr>
              <w:keepNext/>
              <w:keepLines/>
              <w:spacing w:after="0" w:line="256" w:lineRule="auto"/>
              <w:jc w:val="center"/>
              <w:rPr>
                <w:ins w:id="8165" w:author="Chatterjee Debdeep" w:date="2022-11-23T23:37:00Z"/>
                <w:rFonts w:ascii="Arial" w:eastAsia="MS Mincho" w:hAnsi="Arial" w:cs="Arial"/>
                <w:sz w:val="18"/>
                <w:szCs w:val="18"/>
              </w:rPr>
            </w:pPr>
            <w:ins w:id="8166" w:author="Chatterjee Debdeep" w:date="2022-11-23T23:37:00Z">
              <w:r w:rsidRPr="004C0D1A">
                <w:rPr>
                  <w:rFonts w:ascii="Arial" w:hAnsi="Arial" w:hint="eastAsia"/>
                  <w:sz w:val="16"/>
                  <w:szCs w:val="16"/>
                  <w:lang w:eastAsia="zh-CN"/>
                </w:rPr>
                <w:t>2</w:t>
              </w:r>
              <w:r w:rsidRPr="004C0D1A">
                <w:rPr>
                  <w:rFonts w:ascii="Arial" w:hAnsi="Arial"/>
                  <w:sz w:val="16"/>
                  <w:szCs w:val="16"/>
                  <w:lang w:eastAsia="zh-CN"/>
                </w:rPr>
                <w:t>.387</w:t>
              </w:r>
            </w:ins>
          </w:p>
        </w:tc>
        <w:tc>
          <w:tcPr>
            <w:tcW w:w="1351" w:type="dxa"/>
            <w:tcBorders>
              <w:top w:val="single" w:sz="4" w:space="0" w:color="auto"/>
              <w:left w:val="single" w:sz="4" w:space="0" w:color="auto"/>
              <w:bottom w:val="single" w:sz="4" w:space="0" w:color="auto"/>
              <w:right w:val="single" w:sz="4" w:space="0" w:color="auto"/>
            </w:tcBorders>
            <w:vAlign w:val="center"/>
          </w:tcPr>
          <w:p w14:paraId="4141CA55" w14:textId="77777777" w:rsidR="004C0D1A" w:rsidRPr="004C0D1A" w:rsidRDefault="004C0D1A" w:rsidP="004C0D1A">
            <w:pPr>
              <w:keepNext/>
              <w:keepLines/>
              <w:spacing w:after="0" w:line="256" w:lineRule="auto"/>
              <w:jc w:val="center"/>
              <w:rPr>
                <w:ins w:id="8167" w:author="Chatterjee Debdeep" w:date="2022-11-23T23:37:00Z"/>
                <w:rFonts w:ascii="Arial" w:eastAsia="MS Mincho" w:hAnsi="Arial" w:cs="Arial"/>
                <w:sz w:val="18"/>
                <w:szCs w:val="18"/>
              </w:rPr>
            </w:pPr>
            <w:ins w:id="8168" w:author="Chatterjee Debdeep" w:date="2022-11-23T23:37:00Z">
              <w:r w:rsidRPr="004C0D1A">
                <w:rPr>
                  <w:rFonts w:ascii="Arial" w:hAnsi="Arial" w:hint="eastAsia"/>
                  <w:sz w:val="16"/>
                  <w:szCs w:val="16"/>
                  <w:lang w:eastAsia="zh-CN"/>
                </w:rPr>
                <w:t>N</w:t>
              </w:r>
            </w:ins>
          </w:p>
        </w:tc>
        <w:tc>
          <w:tcPr>
            <w:tcW w:w="1531" w:type="dxa"/>
            <w:tcBorders>
              <w:top w:val="single" w:sz="4" w:space="0" w:color="auto"/>
              <w:left w:val="single" w:sz="4" w:space="0" w:color="auto"/>
              <w:bottom w:val="single" w:sz="4" w:space="0" w:color="auto"/>
              <w:right w:val="single" w:sz="4" w:space="0" w:color="auto"/>
            </w:tcBorders>
            <w:vAlign w:val="center"/>
          </w:tcPr>
          <w:p w14:paraId="13FC06F5" w14:textId="77777777" w:rsidR="004C0D1A" w:rsidRPr="004C0D1A" w:rsidRDefault="004C0D1A" w:rsidP="004C0D1A">
            <w:pPr>
              <w:keepNext/>
              <w:keepLines/>
              <w:spacing w:after="0" w:line="256" w:lineRule="auto"/>
              <w:jc w:val="center"/>
              <w:rPr>
                <w:ins w:id="8169" w:author="Chatterjee Debdeep" w:date="2022-11-23T23:37:00Z"/>
                <w:rFonts w:ascii="Arial" w:eastAsia="MS Mincho" w:hAnsi="Arial" w:cs="Arial"/>
                <w:sz w:val="18"/>
                <w:szCs w:val="18"/>
              </w:rPr>
            </w:pPr>
          </w:p>
        </w:tc>
      </w:tr>
      <w:tr w:rsidR="004C0D1A" w:rsidRPr="004C0D1A" w14:paraId="5ADDC8D9" w14:textId="77777777" w:rsidTr="001656C2">
        <w:trPr>
          <w:jc w:val="center"/>
          <w:ins w:id="8170"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0ED54492" w14:textId="77777777" w:rsidR="004C0D1A" w:rsidRPr="004C0D1A" w:rsidRDefault="004C0D1A" w:rsidP="004C0D1A">
            <w:pPr>
              <w:keepNext/>
              <w:keepLines/>
              <w:spacing w:after="0" w:line="256" w:lineRule="auto"/>
              <w:jc w:val="center"/>
              <w:rPr>
                <w:ins w:id="8171" w:author="Chatterjee Debdeep" w:date="2022-11-23T23:37:00Z"/>
                <w:rFonts w:ascii="Arial" w:eastAsia="MS Mincho" w:hAnsi="Arial" w:cs="Arial"/>
                <w:sz w:val="18"/>
                <w:szCs w:val="18"/>
              </w:rPr>
            </w:pPr>
            <w:ins w:id="8172" w:author="Chatterjee Debdeep" w:date="2022-11-23T23:37:00Z">
              <w:r w:rsidRPr="004C0D1A">
                <w:rPr>
                  <w:rFonts w:ascii="Arial" w:hAnsi="Arial"/>
                  <w:sz w:val="16"/>
                  <w:szCs w:val="16"/>
                  <w:lang w:eastAsia="en-GB"/>
                </w:rPr>
                <w:t>Case 27, InF-SH, ARP error 1cm, double differential UL-POA (PRU 5m)</w:t>
              </w:r>
            </w:ins>
          </w:p>
        </w:tc>
        <w:tc>
          <w:tcPr>
            <w:tcW w:w="1260" w:type="dxa"/>
            <w:tcBorders>
              <w:top w:val="single" w:sz="4" w:space="0" w:color="auto"/>
              <w:left w:val="single" w:sz="4" w:space="0" w:color="auto"/>
              <w:bottom w:val="single" w:sz="4" w:space="0" w:color="auto"/>
              <w:right w:val="single" w:sz="4" w:space="0" w:color="auto"/>
            </w:tcBorders>
            <w:vAlign w:val="center"/>
          </w:tcPr>
          <w:p w14:paraId="26B45DB9" w14:textId="77777777" w:rsidR="004C0D1A" w:rsidRPr="004C0D1A" w:rsidRDefault="004C0D1A" w:rsidP="004C0D1A">
            <w:pPr>
              <w:keepNext/>
              <w:keepLines/>
              <w:spacing w:after="0" w:line="256" w:lineRule="auto"/>
              <w:jc w:val="center"/>
              <w:rPr>
                <w:ins w:id="8173" w:author="Chatterjee Debdeep" w:date="2022-11-23T23:37:00Z"/>
                <w:rFonts w:ascii="Arial" w:eastAsia="MS Mincho" w:hAnsi="Arial" w:cs="Arial"/>
                <w:sz w:val="18"/>
                <w:szCs w:val="18"/>
              </w:rPr>
            </w:pPr>
            <w:ins w:id="8174"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.00283</w:t>
              </w:r>
            </w:ins>
          </w:p>
        </w:tc>
        <w:tc>
          <w:tcPr>
            <w:tcW w:w="1261" w:type="dxa"/>
            <w:tcBorders>
              <w:top w:val="single" w:sz="4" w:space="0" w:color="auto"/>
              <w:left w:val="single" w:sz="4" w:space="0" w:color="auto"/>
              <w:bottom w:val="single" w:sz="4" w:space="0" w:color="auto"/>
              <w:right w:val="single" w:sz="4" w:space="0" w:color="auto"/>
            </w:tcBorders>
            <w:vAlign w:val="center"/>
          </w:tcPr>
          <w:p w14:paraId="707C3D06" w14:textId="77777777" w:rsidR="004C0D1A" w:rsidRPr="004C0D1A" w:rsidRDefault="004C0D1A" w:rsidP="004C0D1A">
            <w:pPr>
              <w:keepNext/>
              <w:keepLines/>
              <w:spacing w:after="0" w:line="256" w:lineRule="auto"/>
              <w:jc w:val="center"/>
              <w:rPr>
                <w:ins w:id="8175" w:author="Chatterjee Debdeep" w:date="2022-11-23T23:37:00Z"/>
                <w:rFonts w:ascii="Arial" w:eastAsia="MS Mincho" w:hAnsi="Arial" w:cs="Arial"/>
                <w:sz w:val="18"/>
                <w:szCs w:val="18"/>
              </w:rPr>
            </w:pPr>
            <w:ins w:id="8176"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.00701</w:t>
              </w:r>
            </w:ins>
          </w:p>
        </w:tc>
        <w:tc>
          <w:tcPr>
            <w:tcW w:w="1261" w:type="dxa"/>
            <w:tcBorders>
              <w:top w:val="single" w:sz="4" w:space="0" w:color="auto"/>
              <w:left w:val="single" w:sz="4" w:space="0" w:color="auto"/>
              <w:bottom w:val="single" w:sz="4" w:space="0" w:color="auto"/>
              <w:right w:val="single" w:sz="4" w:space="0" w:color="auto"/>
            </w:tcBorders>
            <w:vAlign w:val="center"/>
          </w:tcPr>
          <w:p w14:paraId="693DFF92" w14:textId="77777777" w:rsidR="004C0D1A" w:rsidRPr="004C0D1A" w:rsidRDefault="004C0D1A" w:rsidP="004C0D1A">
            <w:pPr>
              <w:keepNext/>
              <w:keepLines/>
              <w:spacing w:after="0" w:line="256" w:lineRule="auto"/>
              <w:jc w:val="center"/>
              <w:rPr>
                <w:ins w:id="8177" w:author="Chatterjee Debdeep" w:date="2022-11-23T23:37:00Z"/>
                <w:rFonts w:ascii="Arial" w:eastAsia="MS Mincho" w:hAnsi="Arial" w:cs="Arial"/>
                <w:sz w:val="18"/>
                <w:szCs w:val="18"/>
              </w:rPr>
            </w:pPr>
            <w:ins w:id="8178"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.57269</w:t>
              </w:r>
            </w:ins>
          </w:p>
        </w:tc>
        <w:tc>
          <w:tcPr>
            <w:tcW w:w="1261" w:type="dxa"/>
            <w:tcBorders>
              <w:top w:val="single" w:sz="4" w:space="0" w:color="auto"/>
              <w:left w:val="single" w:sz="4" w:space="0" w:color="auto"/>
              <w:bottom w:val="single" w:sz="4" w:space="0" w:color="auto"/>
              <w:right w:val="single" w:sz="4" w:space="0" w:color="auto"/>
            </w:tcBorders>
            <w:vAlign w:val="center"/>
          </w:tcPr>
          <w:p w14:paraId="0A826F91" w14:textId="77777777" w:rsidR="004C0D1A" w:rsidRPr="004C0D1A" w:rsidRDefault="004C0D1A" w:rsidP="004C0D1A">
            <w:pPr>
              <w:keepNext/>
              <w:keepLines/>
              <w:spacing w:after="0" w:line="256" w:lineRule="auto"/>
              <w:jc w:val="center"/>
              <w:rPr>
                <w:ins w:id="8179" w:author="Chatterjee Debdeep" w:date="2022-11-23T23:37:00Z"/>
                <w:rFonts w:ascii="Arial" w:eastAsia="MS Mincho" w:hAnsi="Arial" w:cs="Arial"/>
                <w:sz w:val="18"/>
                <w:szCs w:val="18"/>
              </w:rPr>
            </w:pPr>
            <w:ins w:id="8180"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.2051</w:t>
              </w:r>
            </w:ins>
          </w:p>
        </w:tc>
        <w:tc>
          <w:tcPr>
            <w:tcW w:w="1351" w:type="dxa"/>
            <w:tcBorders>
              <w:top w:val="single" w:sz="4" w:space="0" w:color="auto"/>
              <w:left w:val="single" w:sz="4" w:space="0" w:color="auto"/>
              <w:bottom w:val="single" w:sz="4" w:space="0" w:color="auto"/>
              <w:right w:val="single" w:sz="4" w:space="0" w:color="auto"/>
            </w:tcBorders>
            <w:vAlign w:val="center"/>
          </w:tcPr>
          <w:p w14:paraId="48FEB3E4" w14:textId="77777777" w:rsidR="004C0D1A" w:rsidRPr="004C0D1A" w:rsidRDefault="004C0D1A" w:rsidP="004C0D1A">
            <w:pPr>
              <w:keepNext/>
              <w:keepLines/>
              <w:spacing w:after="0" w:line="256" w:lineRule="auto"/>
              <w:jc w:val="center"/>
              <w:rPr>
                <w:ins w:id="8181" w:author="Chatterjee Debdeep" w:date="2022-11-23T23:37:00Z"/>
                <w:rFonts w:ascii="Arial" w:eastAsia="MS Mincho" w:hAnsi="Arial" w:cs="Arial"/>
                <w:sz w:val="18"/>
                <w:szCs w:val="18"/>
              </w:rPr>
            </w:pPr>
            <w:ins w:id="8182" w:author="Chatterjee Debdeep" w:date="2022-11-23T23:37:00Z">
              <w:r w:rsidRPr="004C0D1A">
                <w:rPr>
                  <w:rFonts w:ascii="Arial" w:hAnsi="Arial"/>
                  <w:sz w:val="16"/>
                  <w:szCs w:val="16"/>
                  <w:lang w:eastAsia="zh-CN"/>
                </w:rPr>
                <w:t>Y</w:t>
              </w:r>
            </w:ins>
          </w:p>
        </w:tc>
        <w:tc>
          <w:tcPr>
            <w:tcW w:w="1531" w:type="dxa"/>
            <w:tcBorders>
              <w:top w:val="single" w:sz="4" w:space="0" w:color="auto"/>
              <w:left w:val="single" w:sz="4" w:space="0" w:color="auto"/>
              <w:bottom w:val="single" w:sz="4" w:space="0" w:color="auto"/>
              <w:right w:val="single" w:sz="4" w:space="0" w:color="auto"/>
            </w:tcBorders>
            <w:vAlign w:val="center"/>
          </w:tcPr>
          <w:p w14:paraId="6E47FDBA" w14:textId="77777777" w:rsidR="004C0D1A" w:rsidRPr="004C0D1A" w:rsidRDefault="004C0D1A" w:rsidP="004C0D1A">
            <w:pPr>
              <w:keepNext/>
              <w:keepLines/>
              <w:spacing w:after="0" w:line="256" w:lineRule="auto"/>
              <w:jc w:val="center"/>
              <w:rPr>
                <w:ins w:id="8183" w:author="Chatterjee Debdeep" w:date="2022-11-23T23:37:00Z"/>
                <w:rFonts w:ascii="Arial" w:eastAsia="MS Mincho" w:hAnsi="Arial" w:cs="Arial"/>
                <w:sz w:val="18"/>
                <w:szCs w:val="18"/>
              </w:rPr>
            </w:pPr>
          </w:p>
        </w:tc>
      </w:tr>
      <w:tr w:rsidR="004C0D1A" w:rsidRPr="004C0D1A" w14:paraId="08A42D00" w14:textId="77777777" w:rsidTr="001656C2">
        <w:trPr>
          <w:jc w:val="center"/>
          <w:ins w:id="8184"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096F057A" w14:textId="77777777" w:rsidR="004C0D1A" w:rsidRPr="004C0D1A" w:rsidRDefault="004C0D1A" w:rsidP="004C0D1A">
            <w:pPr>
              <w:keepNext/>
              <w:keepLines/>
              <w:spacing w:after="0" w:line="256" w:lineRule="auto"/>
              <w:jc w:val="center"/>
              <w:rPr>
                <w:ins w:id="8185" w:author="Chatterjee Debdeep" w:date="2022-11-23T23:37:00Z"/>
                <w:rFonts w:ascii="Arial" w:eastAsia="MS Mincho" w:hAnsi="Arial" w:cs="Arial"/>
                <w:sz w:val="18"/>
                <w:szCs w:val="18"/>
              </w:rPr>
            </w:pPr>
            <w:ins w:id="8186" w:author="Chatterjee Debdeep" w:date="2022-11-23T23:37:00Z">
              <w:r w:rsidRPr="004C0D1A">
                <w:rPr>
                  <w:rFonts w:ascii="Arial" w:hAnsi="Arial"/>
                  <w:sz w:val="16"/>
                  <w:szCs w:val="16"/>
                  <w:lang w:eastAsia="en-GB"/>
                </w:rPr>
                <w:t>Case 28, InF-DH, ARP error 1cm, double differential UL-POA (PRU 5m)</w:t>
              </w:r>
            </w:ins>
          </w:p>
        </w:tc>
        <w:tc>
          <w:tcPr>
            <w:tcW w:w="1260" w:type="dxa"/>
            <w:tcBorders>
              <w:top w:val="single" w:sz="4" w:space="0" w:color="auto"/>
              <w:left w:val="single" w:sz="4" w:space="0" w:color="auto"/>
              <w:bottom w:val="single" w:sz="4" w:space="0" w:color="auto"/>
              <w:right w:val="single" w:sz="4" w:space="0" w:color="auto"/>
            </w:tcBorders>
            <w:vAlign w:val="center"/>
          </w:tcPr>
          <w:p w14:paraId="0331C83B" w14:textId="77777777" w:rsidR="004C0D1A" w:rsidRPr="004C0D1A" w:rsidRDefault="004C0D1A" w:rsidP="004C0D1A">
            <w:pPr>
              <w:keepNext/>
              <w:keepLines/>
              <w:spacing w:after="0" w:line="256" w:lineRule="auto"/>
              <w:jc w:val="center"/>
              <w:rPr>
                <w:ins w:id="8187" w:author="Chatterjee Debdeep" w:date="2022-11-23T23:37:00Z"/>
                <w:rFonts w:ascii="Arial" w:eastAsia="MS Mincho" w:hAnsi="Arial" w:cs="Arial"/>
                <w:sz w:val="18"/>
                <w:szCs w:val="18"/>
              </w:rPr>
            </w:pPr>
            <w:ins w:id="8188"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.75118</w:t>
              </w:r>
            </w:ins>
          </w:p>
        </w:tc>
        <w:tc>
          <w:tcPr>
            <w:tcW w:w="1261" w:type="dxa"/>
            <w:tcBorders>
              <w:top w:val="single" w:sz="4" w:space="0" w:color="auto"/>
              <w:left w:val="single" w:sz="4" w:space="0" w:color="auto"/>
              <w:bottom w:val="single" w:sz="4" w:space="0" w:color="auto"/>
              <w:right w:val="single" w:sz="4" w:space="0" w:color="auto"/>
            </w:tcBorders>
            <w:vAlign w:val="center"/>
          </w:tcPr>
          <w:p w14:paraId="27DB27AC" w14:textId="77777777" w:rsidR="004C0D1A" w:rsidRPr="004C0D1A" w:rsidRDefault="004C0D1A" w:rsidP="004C0D1A">
            <w:pPr>
              <w:keepNext/>
              <w:keepLines/>
              <w:spacing w:after="0" w:line="256" w:lineRule="auto"/>
              <w:jc w:val="center"/>
              <w:rPr>
                <w:ins w:id="8189" w:author="Chatterjee Debdeep" w:date="2022-11-23T23:37:00Z"/>
                <w:rFonts w:ascii="Arial" w:eastAsia="MS Mincho" w:hAnsi="Arial" w:cs="Arial"/>
                <w:sz w:val="18"/>
                <w:szCs w:val="18"/>
              </w:rPr>
            </w:pPr>
            <w:ins w:id="8190"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.0593</w:t>
              </w:r>
            </w:ins>
          </w:p>
        </w:tc>
        <w:tc>
          <w:tcPr>
            <w:tcW w:w="1261" w:type="dxa"/>
            <w:tcBorders>
              <w:top w:val="single" w:sz="4" w:space="0" w:color="auto"/>
              <w:left w:val="single" w:sz="4" w:space="0" w:color="auto"/>
              <w:bottom w:val="single" w:sz="4" w:space="0" w:color="auto"/>
              <w:right w:val="single" w:sz="4" w:space="0" w:color="auto"/>
            </w:tcBorders>
            <w:vAlign w:val="center"/>
          </w:tcPr>
          <w:p w14:paraId="1D8DB9B8" w14:textId="77777777" w:rsidR="004C0D1A" w:rsidRPr="004C0D1A" w:rsidRDefault="004C0D1A" w:rsidP="004C0D1A">
            <w:pPr>
              <w:keepNext/>
              <w:keepLines/>
              <w:spacing w:after="0" w:line="256" w:lineRule="auto"/>
              <w:jc w:val="center"/>
              <w:rPr>
                <w:ins w:id="8191" w:author="Chatterjee Debdeep" w:date="2022-11-23T23:37:00Z"/>
                <w:rFonts w:ascii="Arial" w:eastAsia="MS Mincho" w:hAnsi="Arial" w:cs="Arial"/>
                <w:sz w:val="18"/>
                <w:szCs w:val="18"/>
              </w:rPr>
            </w:pPr>
            <w:ins w:id="8192"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.3217</w:t>
              </w:r>
            </w:ins>
          </w:p>
        </w:tc>
        <w:tc>
          <w:tcPr>
            <w:tcW w:w="1261" w:type="dxa"/>
            <w:tcBorders>
              <w:top w:val="single" w:sz="4" w:space="0" w:color="auto"/>
              <w:left w:val="single" w:sz="4" w:space="0" w:color="auto"/>
              <w:bottom w:val="single" w:sz="4" w:space="0" w:color="auto"/>
              <w:right w:val="single" w:sz="4" w:space="0" w:color="auto"/>
            </w:tcBorders>
            <w:vAlign w:val="center"/>
          </w:tcPr>
          <w:p w14:paraId="611A9638" w14:textId="77777777" w:rsidR="004C0D1A" w:rsidRPr="004C0D1A" w:rsidRDefault="004C0D1A" w:rsidP="004C0D1A">
            <w:pPr>
              <w:keepNext/>
              <w:keepLines/>
              <w:spacing w:after="0" w:line="256" w:lineRule="auto"/>
              <w:jc w:val="center"/>
              <w:rPr>
                <w:ins w:id="8193" w:author="Chatterjee Debdeep" w:date="2022-11-23T23:37:00Z"/>
                <w:rFonts w:ascii="Arial" w:eastAsia="MS Mincho" w:hAnsi="Arial" w:cs="Arial"/>
                <w:sz w:val="18"/>
                <w:szCs w:val="18"/>
              </w:rPr>
            </w:pPr>
            <w:ins w:id="8194"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.6719</w:t>
              </w:r>
            </w:ins>
          </w:p>
        </w:tc>
        <w:tc>
          <w:tcPr>
            <w:tcW w:w="1351" w:type="dxa"/>
            <w:tcBorders>
              <w:top w:val="single" w:sz="4" w:space="0" w:color="auto"/>
              <w:left w:val="single" w:sz="4" w:space="0" w:color="auto"/>
              <w:bottom w:val="single" w:sz="4" w:space="0" w:color="auto"/>
              <w:right w:val="single" w:sz="4" w:space="0" w:color="auto"/>
            </w:tcBorders>
            <w:vAlign w:val="center"/>
          </w:tcPr>
          <w:p w14:paraId="5401BC08" w14:textId="77777777" w:rsidR="004C0D1A" w:rsidRPr="004C0D1A" w:rsidRDefault="004C0D1A" w:rsidP="004C0D1A">
            <w:pPr>
              <w:keepNext/>
              <w:keepLines/>
              <w:spacing w:after="0" w:line="256" w:lineRule="auto"/>
              <w:jc w:val="center"/>
              <w:rPr>
                <w:ins w:id="8195" w:author="Chatterjee Debdeep" w:date="2022-11-23T23:37:00Z"/>
                <w:rFonts w:ascii="Arial" w:eastAsia="MS Mincho" w:hAnsi="Arial" w:cs="Arial"/>
                <w:sz w:val="18"/>
                <w:szCs w:val="18"/>
              </w:rPr>
            </w:pPr>
            <w:ins w:id="8196" w:author="Chatterjee Debdeep" w:date="2022-11-23T23:37:00Z">
              <w:r w:rsidRPr="004C0D1A">
                <w:rPr>
                  <w:rFonts w:ascii="Arial" w:hAnsi="Arial" w:hint="eastAsia"/>
                  <w:sz w:val="16"/>
                  <w:szCs w:val="16"/>
                  <w:lang w:eastAsia="zh-CN"/>
                </w:rPr>
                <w:t>N</w:t>
              </w:r>
            </w:ins>
          </w:p>
        </w:tc>
        <w:tc>
          <w:tcPr>
            <w:tcW w:w="1531" w:type="dxa"/>
            <w:tcBorders>
              <w:top w:val="single" w:sz="4" w:space="0" w:color="auto"/>
              <w:left w:val="single" w:sz="4" w:space="0" w:color="auto"/>
              <w:bottom w:val="single" w:sz="4" w:space="0" w:color="auto"/>
              <w:right w:val="single" w:sz="4" w:space="0" w:color="auto"/>
            </w:tcBorders>
            <w:vAlign w:val="center"/>
          </w:tcPr>
          <w:p w14:paraId="61976901" w14:textId="77777777" w:rsidR="004C0D1A" w:rsidRPr="004C0D1A" w:rsidRDefault="004C0D1A" w:rsidP="004C0D1A">
            <w:pPr>
              <w:keepNext/>
              <w:keepLines/>
              <w:spacing w:after="0" w:line="256" w:lineRule="auto"/>
              <w:jc w:val="center"/>
              <w:rPr>
                <w:ins w:id="8197" w:author="Chatterjee Debdeep" w:date="2022-11-23T23:37:00Z"/>
                <w:rFonts w:ascii="Arial" w:eastAsia="MS Mincho" w:hAnsi="Arial" w:cs="Arial"/>
                <w:sz w:val="18"/>
                <w:szCs w:val="18"/>
              </w:rPr>
            </w:pPr>
          </w:p>
        </w:tc>
      </w:tr>
      <w:tr w:rsidR="004C0D1A" w:rsidRPr="004C0D1A" w14:paraId="7D7B6519" w14:textId="77777777" w:rsidTr="001656C2">
        <w:trPr>
          <w:jc w:val="center"/>
          <w:ins w:id="8198"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1D5F001D" w14:textId="77777777" w:rsidR="004C0D1A" w:rsidRPr="004C0D1A" w:rsidRDefault="004C0D1A" w:rsidP="004C0D1A">
            <w:pPr>
              <w:keepNext/>
              <w:keepLines/>
              <w:spacing w:after="0" w:line="256" w:lineRule="auto"/>
              <w:jc w:val="center"/>
              <w:rPr>
                <w:ins w:id="8199" w:author="Chatterjee Debdeep" w:date="2022-11-23T23:37:00Z"/>
                <w:rFonts w:ascii="Arial" w:eastAsia="MS Mincho" w:hAnsi="Arial" w:cs="Arial"/>
                <w:sz w:val="18"/>
                <w:szCs w:val="18"/>
              </w:rPr>
            </w:pPr>
            <w:ins w:id="8200" w:author="Chatterjee Debdeep" w:date="2022-11-23T23:37:00Z">
              <w:r w:rsidRPr="004C0D1A">
                <w:rPr>
                  <w:rFonts w:ascii="Arial" w:hAnsi="Arial"/>
                  <w:sz w:val="16"/>
                  <w:szCs w:val="16"/>
                  <w:lang w:eastAsia="en-GB"/>
                </w:rPr>
                <w:t>Case 29, InF-SH, ARP error 5cm, double differential UL-POA (PRU 5m)</w:t>
              </w:r>
            </w:ins>
          </w:p>
        </w:tc>
        <w:tc>
          <w:tcPr>
            <w:tcW w:w="1260" w:type="dxa"/>
            <w:tcBorders>
              <w:top w:val="single" w:sz="4" w:space="0" w:color="auto"/>
              <w:left w:val="single" w:sz="4" w:space="0" w:color="auto"/>
              <w:bottom w:val="single" w:sz="4" w:space="0" w:color="auto"/>
              <w:right w:val="single" w:sz="4" w:space="0" w:color="auto"/>
            </w:tcBorders>
            <w:vAlign w:val="center"/>
          </w:tcPr>
          <w:p w14:paraId="60942B54" w14:textId="77777777" w:rsidR="004C0D1A" w:rsidRPr="004C0D1A" w:rsidRDefault="004C0D1A" w:rsidP="004C0D1A">
            <w:pPr>
              <w:keepNext/>
              <w:keepLines/>
              <w:spacing w:after="0" w:line="256" w:lineRule="auto"/>
              <w:jc w:val="center"/>
              <w:rPr>
                <w:ins w:id="8201" w:author="Chatterjee Debdeep" w:date="2022-11-23T23:37:00Z"/>
                <w:rFonts w:ascii="Arial" w:eastAsia="MS Mincho" w:hAnsi="Arial" w:cs="Arial"/>
                <w:sz w:val="18"/>
                <w:szCs w:val="18"/>
              </w:rPr>
            </w:pPr>
            <w:ins w:id="8202"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.74247</w:t>
              </w:r>
            </w:ins>
          </w:p>
        </w:tc>
        <w:tc>
          <w:tcPr>
            <w:tcW w:w="1261" w:type="dxa"/>
            <w:tcBorders>
              <w:top w:val="single" w:sz="4" w:space="0" w:color="auto"/>
              <w:left w:val="single" w:sz="4" w:space="0" w:color="auto"/>
              <w:bottom w:val="single" w:sz="4" w:space="0" w:color="auto"/>
              <w:right w:val="single" w:sz="4" w:space="0" w:color="auto"/>
            </w:tcBorders>
            <w:vAlign w:val="center"/>
          </w:tcPr>
          <w:p w14:paraId="2F4F2AB4" w14:textId="77777777" w:rsidR="004C0D1A" w:rsidRPr="004C0D1A" w:rsidRDefault="004C0D1A" w:rsidP="004C0D1A">
            <w:pPr>
              <w:keepNext/>
              <w:keepLines/>
              <w:spacing w:after="0" w:line="256" w:lineRule="auto"/>
              <w:jc w:val="center"/>
              <w:rPr>
                <w:ins w:id="8203" w:author="Chatterjee Debdeep" w:date="2022-11-23T23:37:00Z"/>
                <w:rFonts w:ascii="Arial" w:eastAsia="MS Mincho" w:hAnsi="Arial" w:cs="Arial"/>
                <w:sz w:val="18"/>
                <w:szCs w:val="18"/>
              </w:rPr>
            </w:pPr>
            <w:ins w:id="8204"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.0553</w:t>
              </w:r>
            </w:ins>
          </w:p>
        </w:tc>
        <w:tc>
          <w:tcPr>
            <w:tcW w:w="1261" w:type="dxa"/>
            <w:tcBorders>
              <w:top w:val="single" w:sz="4" w:space="0" w:color="auto"/>
              <w:left w:val="single" w:sz="4" w:space="0" w:color="auto"/>
              <w:bottom w:val="single" w:sz="4" w:space="0" w:color="auto"/>
              <w:right w:val="single" w:sz="4" w:space="0" w:color="auto"/>
            </w:tcBorders>
            <w:vAlign w:val="center"/>
          </w:tcPr>
          <w:p w14:paraId="0B261888" w14:textId="77777777" w:rsidR="004C0D1A" w:rsidRPr="004C0D1A" w:rsidRDefault="004C0D1A" w:rsidP="004C0D1A">
            <w:pPr>
              <w:keepNext/>
              <w:keepLines/>
              <w:spacing w:after="0" w:line="256" w:lineRule="auto"/>
              <w:jc w:val="center"/>
              <w:rPr>
                <w:ins w:id="8205" w:author="Chatterjee Debdeep" w:date="2022-11-23T23:37:00Z"/>
                <w:rFonts w:ascii="Arial" w:eastAsia="MS Mincho" w:hAnsi="Arial" w:cs="Arial"/>
                <w:sz w:val="18"/>
                <w:szCs w:val="18"/>
              </w:rPr>
            </w:pPr>
            <w:ins w:id="8206"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.3606</w:t>
              </w:r>
            </w:ins>
          </w:p>
        </w:tc>
        <w:tc>
          <w:tcPr>
            <w:tcW w:w="1261" w:type="dxa"/>
            <w:tcBorders>
              <w:top w:val="single" w:sz="4" w:space="0" w:color="auto"/>
              <w:left w:val="single" w:sz="4" w:space="0" w:color="auto"/>
              <w:bottom w:val="single" w:sz="4" w:space="0" w:color="auto"/>
              <w:right w:val="single" w:sz="4" w:space="0" w:color="auto"/>
            </w:tcBorders>
            <w:vAlign w:val="center"/>
          </w:tcPr>
          <w:p w14:paraId="4F87C46A" w14:textId="77777777" w:rsidR="004C0D1A" w:rsidRPr="004C0D1A" w:rsidRDefault="004C0D1A" w:rsidP="004C0D1A">
            <w:pPr>
              <w:keepNext/>
              <w:keepLines/>
              <w:spacing w:after="0" w:line="256" w:lineRule="auto"/>
              <w:jc w:val="center"/>
              <w:rPr>
                <w:ins w:id="8207" w:author="Chatterjee Debdeep" w:date="2022-11-23T23:37:00Z"/>
                <w:rFonts w:ascii="Arial" w:eastAsia="MS Mincho" w:hAnsi="Arial" w:cs="Arial"/>
                <w:sz w:val="18"/>
                <w:szCs w:val="18"/>
              </w:rPr>
            </w:pPr>
            <w:ins w:id="8208"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.8066</w:t>
              </w:r>
            </w:ins>
          </w:p>
        </w:tc>
        <w:tc>
          <w:tcPr>
            <w:tcW w:w="1351" w:type="dxa"/>
            <w:tcBorders>
              <w:top w:val="single" w:sz="4" w:space="0" w:color="auto"/>
              <w:left w:val="single" w:sz="4" w:space="0" w:color="auto"/>
              <w:bottom w:val="single" w:sz="4" w:space="0" w:color="auto"/>
              <w:right w:val="single" w:sz="4" w:space="0" w:color="auto"/>
            </w:tcBorders>
            <w:vAlign w:val="center"/>
          </w:tcPr>
          <w:p w14:paraId="2686FA64" w14:textId="77777777" w:rsidR="004C0D1A" w:rsidRPr="004C0D1A" w:rsidRDefault="004C0D1A" w:rsidP="004C0D1A">
            <w:pPr>
              <w:keepNext/>
              <w:keepLines/>
              <w:spacing w:after="0" w:line="256" w:lineRule="auto"/>
              <w:jc w:val="center"/>
              <w:rPr>
                <w:ins w:id="8209" w:author="Chatterjee Debdeep" w:date="2022-11-23T23:37:00Z"/>
                <w:rFonts w:ascii="Arial" w:eastAsia="MS Mincho" w:hAnsi="Arial" w:cs="Arial"/>
                <w:sz w:val="18"/>
                <w:szCs w:val="18"/>
              </w:rPr>
            </w:pPr>
            <w:ins w:id="8210" w:author="Chatterjee Debdeep" w:date="2022-11-23T23:37:00Z">
              <w:r w:rsidRPr="004C0D1A">
                <w:rPr>
                  <w:rFonts w:ascii="Arial" w:hAnsi="Arial" w:hint="eastAsia"/>
                  <w:sz w:val="16"/>
                  <w:szCs w:val="16"/>
                  <w:lang w:eastAsia="zh-CN"/>
                </w:rPr>
                <w:t>N</w:t>
              </w:r>
            </w:ins>
          </w:p>
        </w:tc>
        <w:tc>
          <w:tcPr>
            <w:tcW w:w="1531" w:type="dxa"/>
            <w:tcBorders>
              <w:top w:val="single" w:sz="4" w:space="0" w:color="auto"/>
              <w:left w:val="single" w:sz="4" w:space="0" w:color="auto"/>
              <w:bottom w:val="single" w:sz="4" w:space="0" w:color="auto"/>
              <w:right w:val="single" w:sz="4" w:space="0" w:color="auto"/>
            </w:tcBorders>
            <w:vAlign w:val="center"/>
          </w:tcPr>
          <w:p w14:paraId="234086AD" w14:textId="77777777" w:rsidR="004C0D1A" w:rsidRPr="004C0D1A" w:rsidRDefault="004C0D1A" w:rsidP="004C0D1A">
            <w:pPr>
              <w:keepNext/>
              <w:keepLines/>
              <w:spacing w:after="0" w:line="256" w:lineRule="auto"/>
              <w:jc w:val="center"/>
              <w:rPr>
                <w:ins w:id="8211" w:author="Chatterjee Debdeep" w:date="2022-11-23T23:37:00Z"/>
                <w:rFonts w:ascii="Arial" w:eastAsia="MS Mincho" w:hAnsi="Arial" w:cs="Arial"/>
                <w:sz w:val="18"/>
                <w:szCs w:val="18"/>
              </w:rPr>
            </w:pPr>
          </w:p>
        </w:tc>
      </w:tr>
      <w:tr w:rsidR="004C0D1A" w:rsidRPr="004C0D1A" w14:paraId="01E4B7C2" w14:textId="77777777" w:rsidTr="001656C2">
        <w:trPr>
          <w:jc w:val="center"/>
          <w:ins w:id="8212"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01E27083" w14:textId="77777777" w:rsidR="004C0D1A" w:rsidRPr="004C0D1A" w:rsidRDefault="004C0D1A" w:rsidP="004C0D1A">
            <w:pPr>
              <w:keepNext/>
              <w:keepLines/>
              <w:spacing w:after="0" w:line="256" w:lineRule="auto"/>
              <w:jc w:val="center"/>
              <w:rPr>
                <w:ins w:id="8213" w:author="Chatterjee Debdeep" w:date="2022-11-23T23:37:00Z"/>
                <w:rFonts w:ascii="Arial" w:eastAsia="MS Mincho" w:hAnsi="Arial" w:cs="Arial"/>
                <w:sz w:val="18"/>
                <w:szCs w:val="18"/>
              </w:rPr>
            </w:pPr>
            <w:ins w:id="8214" w:author="Chatterjee Debdeep" w:date="2022-11-23T23:37:00Z">
              <w:r w:rsidRPr="004C0D1A">
                <w:rPr>
                  <w:rFonts w:ascii="Arial" w:hAnsi="Arial"/>
                  <w:sz w:val="16"/>
                  <w:szCs w:val="16"/>
                  <w:lang w:eastAsia="en-GB"/>
                </w:rPr>
                <w:t>Case 30, InF-DH, ARP error 5cm, double differential UL-POA (PRU 5m)</w:t>
              </w:r>
            </w:ins>
          </w:p>
        </w:tc>
        <w:tc>
          <w:tcPr>
            <w:tcW w:w="1260" w:type="dxa"/>
            <w:tcBorders>
              <w:top w:val="single" w:sz="4" w:space="0" w:color="auto"/>
              <w:left w:val="single" w:sz="4" w:space="0" w:color="auto"/>
              <w:bottom w:val="single" w:sz="4" w:space="0" w:color="auto"/>
              <w:right w:val="single" w:sz="4" w:space="0" w:color="auto"/>
            </w:tcBorders>
            <w:vAlign w:val="center"/>
          </w:tcPr>
          <w:p w14:paraId="670311F4" w14:textId="77777777" w:rsidR="004C0D1A" w:rsidRPr="004C0D1A" w:rsidRDefault="004C0D1A" w:rsidP="004C0D1A">
            <w:pPr>
              <w:keepNext/>
              <w:keepLines/>
              <w:spacing w:after="0" w:line="256" w:lineRule="auto"/>
              <w:jc w:val="center"/>
              <w:rPr>
                <w:ins w:id="8215" w:author="Chatterjee Debdeep" w:date="2022-11-23T23:37:00Z"/>
                <w:rFonts w:ascii="Arial" w:eastAsia="MS Mincho" w:hAnsi="Arial" w:cs="Arial"/>
                <w:sz w:val="18"/>
                <w:szCs w:val="18"/>
              </w:rPr>
            </w:pPr>
            <w:ins w:id="8216"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.92375</w:t>
              </w:r>
            </w:ins>
          </w:p>
        </w:tc>
        <w:tc>
          <w:tcPr>
            <w:tcW w:w="1261" w:type="dxa"/>
            <w:tcBorders>
              <w:top w:val="single" w:sz="4" w:space="0" w:color="auto"/>
              <w:left w:val="single" w:sz="4" w:space="0" w:color="auto"/>
              <w:bottom w:val="single" w:sz="4" w:space="0" w:color="auto"/>
              <w:right w:val="single" w:sz="4" w:space="0" w:color="auto"/>
            </w:tcBorders>
            <w:vAlign w:val="center"/>
          </w:tcPr>
          <w:p w14:paraId="7BD4989A" w14:textId="77777777" w:rsidR="004C0D1A" w:rsidRPr="004C0D1A" w:rsidRDefault="004C0D1A" w:rsidP="004C0D1A">
            <w:pPr>
              <w:keepNext/>
              <w:keepLines/>
              <w:spacing w:after="0" w:line="256" w:lineRule="auto"/>
              <w:jc w:val="center"/>
              <w:rPr>
                <w:ins w:id="8217" w:author="Chatterjee Debdeep" w:date="2022-11-23T23:37:00Z"/>
                <w:rFonts w:ascii="Arial" w:eastAsia="MS Mincho" w:hAnsi="Arial" w:cs="Arial"/>
                <w:sz w:val="18"/>
                <w:szCs w:val="18"/>
              </w:rPr>
            </w:pPr>
            <w:ins w:id="8218"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.1703</w:t>
              </w:r>
            </w:ins>
          </w:p>
        </w:tc>
        <w:tc>
          <w:tcPr>
            <w:tcW w:w="1261" w:type="dxa"/>
            <w:tcBorders>
              <w:top w:val="single" w:sz="4" w:space="0" w:color="auto"/>
              <w:left w:val="single" w:sz="4" w:space="0" w:color="auto"/>
              <w:bottom w:val="single" w:sz="4" w:space="0" w:color="auto"/>
              <w:right w:val="single" w:sz="4" w:space="0" w:color="auto"/>
            </w:tcBorders>
            <w:vAlign w:val="center"/>
          </w:tcPr>
          <w:p w14:paraId="25EF506C" w14:textId="77777777" w:rsidR="004C0D1A" w:rsidRPr="004C0D1A" w:rsidRDefault="004C0D1A" w:rsidP="004C0D1A">
            <w:pPr>
              <w:keepNext/>
              <w:keepLines/>
              <w:spacing w:after="0" w:line="256" w:lineRule="auto"/>
              <w:jc w:val="center"/>
              <w:rPr>
                <w:ins w:id="8219" w:author="Chatterjee Debdeep" w:date="2022-11-23T23:37:00Z"/>
                <w:rFonts w:ascii="Arial" w:eastAsia="MS Mincho" w:hAnsi="Arial" w:cs="Arial"/>
                <w:sz w:val="18"/>
                <w:szCs w:val="18"/>
              </w:rPr>
            </w:pPr>
            <w:ins w:id="8220"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.3996</w:t>
              </w:r>
            </w:ins>
          </w:p>
        </w:tc>
        <w:tc>
          <w:tcPr>
            <w:tcW w:w="1261" w:type="dxa"/>
            <w:tcBorders>
              <w:top w:val="single" w:sz="4" w:space="0" w:color="auto"/>
              <w:left w:val="single" w:sz="4" w:space="0" w:color="auto"/>
              <w:bottom w:val="single" w:sz="4" w:space="0" w:color="auto"/>
              <w:right w:val="single" w:sz="4" w:space="0" w:color="auto"/>
            </w:tcBorders>
            <w:vAlign w:val="center"/>
          </w:tcPr>
          <w:p w14:paraId="68ECF81A" w14:textId="77777777" w:rsidR="004C0D1A" w:rsidRPr="004C0D1A" w:rsidRDefault="004C0D1A" w:rsidP="004C0D1A">
            <w:pPr>
              <w:keepNext/>
              <w:keepLines/>
              <w:spacing w:after="0" w:line="256" w:lineRule="auto"/>
              <w:jc w:val="center"/>
              <w:rPr>
                <w:ins w:id="8221" w:author="Chatterjee Debdeep" w:date="2022-11-23T23:37:00Z"/>
                <w:rFonts w:ascii="Arial" w:eastAsia="MS Mincho" w:hAnsi="Arial" w:cs="Arial"/>
                <w:sz w:val="18"/>
                <w:szCs w:val="18"/>
              </w:rPr>
            </w:pPr>
            <w:ins w:id="8222"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.7605</w:t>
              </w:r>
            </w:ins>
          </w:p>
        </w:tc>
        <w:tc>
          <w:tcPr>
            <w:tcW w:w="1351" w:type="dxa"/>
            <w:tcBorders>
              <w:top w:val="single" w:sz="4" w:space="0" w:color="auto"/>
              <w:left w:val="single" w:sz="4" w:space="0" w:color="auto"/>
              <w:bottom w:val="single" w:sz="4" w:space="0" w:color="auto"/>
              <w:right w:val="single" w:sz="4" w:space="0" w:color="auto"/>
            </w:tcBorders>
            <w:vAlign w:val="center"/>
          </w:tcPr>
          <w:p w14:paraId="65F6F87A" w14:textId="77777777" w:rsidR="004C0D1A" w:rsidRPr="004C0D1A" w:rsidRDefault="004C0D1A" w:rsidP="004C0D1A">
            <w:pPr>
              <w:keepNext/>
              <w:keepLines/>
              <w:spacing w:after="0" w:line="256" w:lineRule="auto"/>
              <w:jc w:val="center"/>
              <w:rPr>
                <w:ins w:id="8223" w:author="Chatterjee Debdeep" w:date="2022-11-23T23:37:00Z"/>
                <w:rFonts w:ascii="Arial" w:eastAsia="MS Mincho" w:hAnsi="Arial" w:cs="Arial"/>
                <w:sz w:val="18"/>
                <w:szCs w:val="18"/>
              </w:rPr>
            </w:pPr>
            <w:ins w:id="8224" w:author="Chatterjee Debdeep" w:date="2022-11-23T23:37:00Z">
              <w:r w:rsidRPr="004C0D1A">
                <w:rPr>
                  <w:rFonts w:ascii="Arial" w:hAnsi="Arial" w:hint="eastAsia"/>
                  <w:sz w:val="16"/>
                  <w:szCs w:val="16"/>
                  <w:lang w:eastAsia="zh-CN"/>
                </w:rPr>
                <w:t>N</w:t>
              </w:r>
            </w:ins>
          </w:p>
        </w:tc>
        <w:tc>
          <w:tcPr>
            <w:tcW w:w="1531" w:type="dxa"/>
            <w:tcBorders>
              <w:top w:val="single" w:sz="4" w:space="0" w:color="auto"/>
              <w:left w:val="single" w:sz="4" w:space="0" w:color="auto"/>
              <w:bottom w:val="single" w:sz="4" w:space="0" w:color="auto"/>
              <w:right w:val="single" w:sz="4" w:space="0" w:color="auto"/>
            </w:tcBorders>
            <w:vAlign w:val="center"/>
          </w:tcPr>
          <w:p w14:paraId="4EA743E6" w14:textId="77777777" w:rsidR="004C0D1A" w:rsidRPr="004C0D1A" w:rsidRDefault="004C0D1A" w:rsidP="004C0D1A">
            <w:pPr>
              <w:keepNext/>
              <w:keepLines/>
              <w:spacing w:after="0" w:line="256" w:lineRule="auto"/>
              <w:jc w:val="center"/>
              <w:rPr>
                <w:ins w:id="8225" w:author="Chatterjee Debdeep" w:date="2022-11-23T23:37:00Z"/>
                <w:rFonts w:ascii="Arial" w:eastAsia="MS Mincho" w:hAnsi="Arial" w:cs="Arial"/>
                <w:sz w:val="18"/>
                <w:szCs w:val="18"/>
              </w:rPr>
            </w:pPr>
          </w:p>
        </w:tc>
      </w:tr>
      <w:tr w:rsidR="004C0D1A" w:rsidRPr="004C0D1A" w14:paraId="281124C7" w14:textId="77777777" w:rsidTr="001656C2">
        <w:trPr>
          <w:jc w:val="center"/>
          <w:ins w:id="8226"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3E6A41DA" w14:textId="77777777" w:rsidR="004C0D1A" w:rsidRPr="004C0D1A" w:rsidRDefault="004C0D1A" w:rsidP="004C0D1A">
            <w:pPr>
              <w:keepNext/>
              <w:keepLines/>
              <w:spacing w:after="0" w:line="256" w:lineRule="auto"/>
              <w:jc w:val="center"/>
              <w:rPr>
                <w:ins w:id="8227" w:author="Chatterjee Debdeep" w:date="2022-11-23T23:37:00Z"/>
                <w:rFonts w:ascii="Arial" w:eastAsia="MS Mincho" w:hAnsi="Arial" w:cs="Arial"/>
                <w:sz w:val="18"/>
                <w:szCs w:val="18"/>
              </w:rPr>
            </w:pPr>
            <w:ins w:id="8228" w:author="Chatterjee Debdeep" w:date="2022-11-23T23:37:00Z">
              <w:r w:rsidRPr="004C0D1A">
                <w:rPr>
                  <w:rFonts w:ascii="Arial" w:hAnsi="Arial"/>
                  <w:sz w:val="16"/>
                  <w:szCs w:val="16"/>
                  <w:lang w:eastAsia="en-GB"/>
                </w:rPr>
                <w:t>Case 31, InF-SH, ARP error 1cm, double differential UL-POA (PRU 2m)</w:t>
              </w:r>
            </w:ins>
          </w:p>
        </w:tc>
        <w:tc>
          <w:tcPr>
            <w:tcW w:w="1260" w:type="dxa"/>
            <w:tcBorders>
              <w:top w:val="single" w:sz="4" w:space="0" w:color="auto"/>
              <w:left w:val="single" w:sz="4" w:space="0" w:color="auto"/>
              <w:bottom w:val="single" w:sz="4" w:space="0" w:color="auto"/>
              <w:right w:val="single" w:sz="4" w:space="0" w:color="auto"/>
            </w:tcBorders>
            <w:vAlign w:val="center"/>
          </w:tcPr>
          <w:p w14:paraId="0D6D20C4" w14:textId="77777777" w:rsidR="004C0D1A" w:rsidRPr="004C0D1A" w:rsidRDefault="004C0D1A" w:rsidP="004C0D1A">
            <w:pPr>
              <w:keepNext/>
              <w:keepLines/>
              <w:spacing w:after="0" w:line="256" w:lineRule="auto"/>
              <w:jc w:val="center"/>
              <w:rPr>
                <w:ins w:id="8229" w:author="Chatterjee Debdeep" w:date="2022-11-23T23:37:00Z"/>
                <w:rFonts w:ascii="Arial" w:eastAsia="MS Mincho" w:hAnsi="Arial" w:cs="Arial"/>
                <w:sz w:val="18"/>
                <w:szCs w:val="18"/>
              </w:rPr>
            </w:pPr>
            <w:ins w:id="8230"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.00149</w:t>
              </w:r>
            </w:ins>
          </w:p>
        </w:tc>
        <w:tc>
          <w:tcPr>
            <w:tcW w:w="1261" w:type="dxa"/>
            <w:tcBorders>
              <w:top w:val="single" w:sz="4" w:space="0" w:color="auto"/>
              <w:left w:val="single" w:sz="4" w:space="0" w:color="auto"/>
              <w:bottom w:val="single" w:sz="4" w:space="0" w:color="auto"/>
              <w:right w:val="single" w:sz="4" w:space="0" w:color="auto"/>
            </w:tcBorders>
            <w:vAlign w:val="center"/>
          </w:tcPr>
          <w:p w14:paraId="2E8EBE25" w14:textId="77777777" w:rsidR="004C0D1A" w:rsidRPr="004C0D1A" w:rsidRDefault="004C0D1A" w:rsidP="004C0D1A">
            <w:pPr>
              <w:keepNext/>
              <w:keepLines/>
              <w:spacing w:after="0" w:line="256" w:lineRule="auto"/>
              <w:jc w:val="center"/>
              <w:rPr>
                <w:ins w:id="8231" w:author="Chatterjee Debdeep" w:date="2022-11-23T23:37:00Z"/>
                <w:rFonts w:ascii="Arial" w:eastAsia="MS Mincho" w:hAnsi="Arial" w:cs="Arial"/>
                <w:sz w:val="18"/>
                <w:szCs w:val="18"/>
              </w:rPr>
            </w:pPr>
            <w:ins w:id="8232"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.00298</w:t>
              </w:r>
            </w:ins>
          </w:p>
        </w:tc>
        <w:tc>
          <w:tcPr>
            <w:tcW w:w="1261" w:type="dxa"/>
            <w:tcBorders>
              <w:top w:val="single" w:sz="4" w:space="0" w:color="auto"/>
              <w:left w:val="single" w:sz="4" w:space="0" w:color="auto"/>
              <w:bottom w:val="single" w:sz="4" w:space="0" w:color="auto"/>
              <w:right w:val="single" w:sz="4" w:space="0" w:color="auto"/>
            </w:tcBorders>
            <w:vAlign w:val="center"/>
          </w:tcPr>
          <w:p w14:paraId="35215B19" w14:textId="77777777" w:rsidR="004C0D1A" w:rsidRPr="004C0D1A" w:rsidRDefault="004C0D1A" w:rsidP="004C0D1A">
            <w:pPr>
              <w:keepNext/>
              <w:keepLines/>
              <w:spacing w:after="0" w:line="256" w:lineRule="auto"/>
              <w:jc w:val="center"/>
              <w:rPr>
                <w:ins w:id="8233" w:author="Chatterjee Debdeep" w:date="2022-11-23T23:37:00Z"/>
                <w:rFonts w:ascii="Arial" w:eastAsia="MS Mincho" w:hAnsi="Arial" w:cs="Arial"/>
                <w:sz w:val="18"/>
                <w:szCs w:val="18"/>
              </w:rPr>
            </w:pPr>
            <w:ins w:id="8234"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.00936</w:t>
              </w:r>
            </w:ins>
          </w:p>
        </w:tc>
        <w:tc>
          <w:tcPr>
            <w:tcW w:w="1261" w:type="dxa"/>
            <w:tcBorders>
              <w:top w:val="single" w:sz="4" w:space="0" w:color="auto"/>
              <w:left w:val="single" w:sz="4" w:space="0" w:color="auto"/>
              <w:bottom w:val="single" w:sz="4" w:space="0" w:color="auto"/>
              <w:right w:val="single" w:sz="4" w:space="0" w:color="auto"/>
            </w:tcBorders>
            <w:vAlign w:val="center"/>
          </w:tcPr>
          <w:p w14:paraId="5BB096C3" w14:textId="77777777" w:rsidR="004C0D1A" w:rsidRPr="004C0D1A" w:rsidRDefault="004C0D1A" w:rsidP="004C0D1A">
            <w:pPr>
              <w:keepNext/>
              <w:keepLines/>
              <w:spacing w:after="0" w:line="256" w:lineRule="auto"/>
              <w:jc w:val="center"/>
              <w:rPr>
                <w:ins w:id="8235" w:author="Chatterjee Debdeep" w:date="2022-11-23T23:37:00Z"/>
                <w:rFonts w:ascii="Arial" w:eastAsia="MS Mincho" w:hAnsi="Arial" w:cs="Arial"/>
                <w:sz w:val="18"/>
                <w:szCs w:val="18"/>
              </w:rPr>
            </w:pPr>
            <w:ins w:id="8236"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.89098</w:t>
              </w:r>
            </w:ins>
          </w:p>
        </w:tc>
        <w:tc>
          <w:tcPr>
            <w:tcW w:w="1351" w:type="dxa"/>
            <w:tcBorders>
              <w:top w:val="single" w:sz="4" w:space="0" w:color="auto"/>
              <w:left w:val="single" w:sz="4" w:space="0" w:color="auto"/>
              <w:bottom w:val="single" w:sz="4" w:space="0" w:color="auto"/>
              <w:right w:val="single" w:sz="4" w:space="0" w:color="auto"/>
            </w:tcBorders>
            <w:vAlign w:val="center"/>
          </w:tcPr>
          <w:p w14:paraId="20949806" w14:textId="77777777" w:rsidR="004C0D1A" w:rsidRPr="004C0D1A" w:rsidRDefault="004C0D1A" w:rsidP="004C0D1A">
            <w:pPr>
              <w:keepNext/>
              <w:keepLines/>
              <w:spacing w:after="0" w:line="256" w:lineRule="auto"/>
              <w:jc w:val="center"/>
              <w:rPr>
                <w:ins w:id="8237" w:author="Chatterjee Debdeep" w:date="2022-11-23T23:37:00Z"/>
                <w:rFonts w:ascii="Arial" w:eastAsia="MS Mincho" w:hAnsi="Arial" w:cs="Arial"/>
                <w:sz w:val="18"/>
                <w:szCs w:val="18"/>
              </w:rPr>
            </w:pPr>
            <w:ins w:id="8238" w:author="Chatterjee Debdeep" w:date="2022-11-23T23:37:00Z">
              <w:r w:rsidRPr="004C0D1A">
                <w:rPr>
                  <w:rFonts w:ascii="Arial" w:hAnsi="Arial"/>
                  <w:sz w:val="16"/>
                  <w:szCs w:val="16"/>
                  <w:lang w:eastAsia="zh-CN"/>
                </w:rPr>
                <w:t>Y</w:t>
              </w:r>
            </w:ins>
          </w:p>
        </w:tc>
        <w:tc>
          <w:tcPr>
            <w:tcW w:w="1531" w:type="dxa"/>
            <w:tcBorders>
              <w:top w:val="single" w:sz="4" w:space="0" w:color="auto"/>
              <w:left w:val="single" w:sz="4" w:space="0" w:color="auto"/>
              <w:bottom w:val="single" w:sz="4" w:space="0" w:color="auto"/>
              <w:right w:val="single" w:sz="4" w:space="0" w:color="auto"/>
            </w:tcBorders>
            <w:vAlign w:val="center"/>
          </w:tcPr>
          <w:p w14:paraId="7F98E835" w14:textId="77777777" w:rsidR="004C0D1A" w:rsidRPr="004C0D1A" w:rsidRDefault="004C0D1A" w:rsidP="004C0D1A">
            <w:pPr>
              <w:keepNext/>
              <w:keepLines/>
              <w:spacing w:after="0" w:line="256" w:lineRule="auto"/>
              <w:jc w:val="center"/>
              <w:rPr>
                <w:ins w:id="8239" w:author="Chatterjee Debdeep" w:date="2022-11-23T23:37:00Z"/>
                <w:rFonts w:ascii="Arial" w:eastAsia="MS Mincho" w:hAnsi="Arial" w:cs="Arial"/>
                <w:sz w:val="18"/>
                <w:szCs w:val="18"/>
              </w:rPr>
            </w:pPr>
          </w:p>
        </w:tc>
      </w:tr>
      <w:tr w:rsidR="004C0D1A" w:rsidRPr="004C0D1A" w14:paraId="54EF8BBA" w14:textId="77777777" w:rsidTr="001656C2">
        <w:trPr>
          <w:jc w:val="center"/>
          <w:ins w:id="8240"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34BCB2F2" w14:textId="77777777" w:rsidR="004C0D1A" w:rsidRPr="004C0D1A" w:rsidRDefault="004C0D1A" w:rsidP="004C0D1A">
            <w:pPr>
              <w:keepNext/>
              <w:keepLines/>
              <w:spacing w:after="0" w:line="256" w:lineRule="auto"/>
              <w:jc w:val="center"/>
              <w:rPr>
                <w:ins w:id="8241" w:author="Chatterjee Debdeep" w:date="2022-11-23T23:37:00Z"/>
                <w:rFonts w:ascii="Arial" w:eastAsia="MS Mincho" w:hAnsi="Arial" w:cs="Arial"/>
                <w:sz w:val="18"/>
                <w:szCs w:val="18"/>
              </w:rPr>
            </w:pPr>
            <w:ins w:id="8242" w:author="Chatterjee Debdeep" w:date="2022-11-23T23:37:00Z">
              <w:r w:rsidRPr="004C0D1A">
                <w:rPr>
                  <w:rFonts w:ascii="Arial" w:hAnsi="Arial"/>
                  <w:sz w:val="16"/>
                  <w:szCs w:val="16"/>
                  <w:lang w:eastAsia="en-GB"/>
                </w:rPr>
                <w:t>Case 32, InF-DH, ARP error 1cm, double differential UL-POA (PRU 2m)</w:t>
              </w:r>
            </w:ins>
          </w:p>
        </w:tc>
        <w:tc>
          <w:tcPr>
            <w:tcW w:w="1260" w:type="dxa"/>
            <w:tcBorders>
              <w:top w:val="single" w:sz="4" w:space="0" w:color="auto"/>
              <w:left w:val="single" w:sz="4" w:space="0" w:color="auto"/>
              <w:bottom w:val="single" w:sz="4" w:space="0" w:color="auto"/>
              <w:right w:val="single" w:sz="4" w:space="0" w:color="auto"/>
            </w:tcBorders>
            <w:vAlign w:val="center"/>
          </w:tcPr>
          <w:p w14:paraId="4629C0C9" w14:textId="77777777" w:rsidR="004C0D1A" w:rsidRPr="004C0D1A" w:rsidRDefault="004C0D1A" w:rsidP="004C0D1A">
            <w:pPr>
              <w:keepNext/>
              <w:keepLines/>
              <w:spacing w:after="0" w:line="256" w:lineRule="auto"/>
              <w:jc w:val="center"/>
              <w:rPr>
                <w:ins w:id="8243" w:author="Chatterjee Debdeep" w:date="2022-11-23T23:37:00Z"/>
                <w:rFonts w:ascii="Arial" w:eastAsia="MS Mincho" w:hAnsi="Arial" w:cs="Arial"/>
                <w:sz w:val="18"/>
                <w:szCs w:val="18"/>
              </w:rPr>
            </w:pPr>
            <w:ins w:id="8244"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.56419</w:t>
              </w:r>
            </w:ins>
          </w:p>
        </w:tc>
        <w:tc>
          <w:tcPr>
            <w:tcW w:w="1261" w:type="dxa"/>
            <w:tcBorders>
              <w:top w:val="single" w:sz="4" w:space="0" w:color="auto"/>
              <w:left w:val="single" w:sz="4" w:space="0" w:color="auto"/>
              <w:bottom w:val="single" w:sz="4" w:space="0" w:color="auto"/>
              <w:right w:val="single" w:sz="4" w:space="0" w:color="auto"/>
            </w:tcBorders>
            <w:vAlign w:val="center"/>
          </w:tcPr>
          <w:p w14:paraId="4AD5B4D0" w14:textId="77777777" w:rsidR="004C0D1A" w:rsidRPr="004C0D1A" w:rsidRDefault="004C0D1A" w:rsidP="004C0D1A">
            <w:pPr>
              <w:keepNext/>
              <w:keepLines/>
              <w:spacing w:after="0" w:line="256" w:lineRule="auto"/>
              <w:jc w:val="center"/>
              <w:rPr>
                <w:ins w:id="8245" w:author="Chatterjee Debdeep" w:date="2022-11-23T23:37:00Z"/>
                <w:rFonts w:ascii="Arial" w:eastAsia="MS Mincho" w:hAnsi="Arial" w:cs="Arial"/>
                <w:sz w:val="18"/>
                <w:szCs w:val="18"/>
              </w:rPr>
            </w:pPr>
            <w:ins w:id="8246"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.94121</w:t>
              </w:r>
            </w:ins>
          </w:p>
        </w:tc>
        <w:tc>
          <w:tcPr>
            <w:tcW w:w="1261" w:type="dxa"/>
            <w:tcBorders>
              <w:top w:val="single" w:sz="4" w:space="0" w:color="auto"/>
              <w:left w:val="single" w:sz="4" w:space="0" w:color="auto"/>
              <w:bottom w:val="single" w:sz="4" w:space="0" w:color="auto"/>
              <w:right w:val="single" w:sz="4" w:space="0" w:color="auto"/>
            </w:tcBorders>
            <w:vAlign w:val="center"/>
          </w:tcPr>
          <w:p w14:paraId="03866895" w14:textId="77777777" w:rsidR="004C0D1A" w:rsidRPr="004C0D1A" w:rsidRDefault="004C0D1A" w:rsidP="004C0D1A">
            <w:pPr>
              <w:keepNext/>
              <w:keepLines/>
              <w:spacing w:after="0" w:line="256" w:lineRule="auto"/>
              <w:jc w:val="center"/>
              <w:rPr>
                <w:ins w:id="8247" w:author="Chatterjee Debdeep" w:date="2022-11-23T23:37:00Z"/>
                <w:rFonts w:ascii="Arial" w:eastAsia="MS Mincho" w:hAnsi="Arial" w:cs="Arial"/>
                <w:sz w:val="18"/>
                <w:szCs w:val="18"/>
              </w:rPr>
            </w:pPr>
            <w:ins w:id="8248"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.1915</w:t>
              </w:r>
            </w:ins>
          </w:p>
        </w:tc>
        <w:tc>
          <w:tcPr>
            <w:tcW w:w="1261" w:type="dxa"/>
            <w:tcBorders>
              <w:top w:val="single" w:sz="4" w:space="0" w:color="auto"/>
              <w:left w:val="single" w:sz="4" w:space="0" w:color="auto"/>
              <w:bottom w:val="single" w:sz="4" w:space="0" w:color="auto"/>
              <w:right w:val="single" w:sz="4" w:space="0" w:color="auto"/>
            </w:tcBorders>
            <w:vAlign w:val="center"/>
          </w:tcPr>
          <w:p w14:paraId="5666C783" w14:textId="77777777" w:rsidR="004C0D1A" w:rsidRPr="004C0D1A" w:rsidRDefault="004C0D1A" w:rsidP="004C0D1A">
            <w:pPr>
              <w:keepNext/>
              <w:keepLines/>
              <w:spacing w:after="0" w:line="256" w:lineRule="auto"/>
              <w:jc w:val="center"/>
              <w:rPr>
                <w:ins w:id="8249" w:author="Chatterjee Debdeep" w:date="2022-11-23T23:37:00Z"/>
                <w:rFonts w:ascii="Arial" w:eastAsia="MS Mincho" w:hAnsi="Arial" w:cs="Arial"/>
                <w:sz w:val="18"/>
                <w:szCs w:val="18"/>
              </w:rPr>
            </w:pPr>
            <w:ins w:id="8250"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.4847</w:t>
              </w:r>
            </w:ins>
          </w:p>
        </w:tc>
        <w:tc>
          <w:tcPr>
            <w:tcW w:w="1351" w:type="dxa"/>
            <w:tcBorders>
              <w:top w:val="single" w:sz="4" w:space="0" w:color="auto"/>
              <w:left w:val="single" w:sz="4" w:space="0" w:color="auto"/>
              <w:bottom w:val="single" w:sz="4" w:space="0" w:color="auto"/>
              <w:right w:val="single" w:sz="4" w:space="0" w:color="auto"/>
            </w:tcBorders>
            <w:vAlign w:val="center"/>
          </w:tcPr>
          <w:p w14:paraId="4000CCF3" w14:textId="77777777" w:rsidR="004C0D1A" w:rsidRPr="004C0D1A" w:rsidRDefault="004C0D1A" w:rsidP="004C0D1A">
            <w:pPr>
              <w:keepNext/>
              <w:keepLines/>
              <w:spacing w:after="0" w:line="256" w:lineRule="auto"/>
              <w:jc w:val="center"/>
              <w:rPr>
                <w:ins w:id="8251" w:author="Chatterjee Debdeep" w:date="2022-11-23T23:37:00Z"/>
                <w:rFonts w:ascii="Arial" w:eastAsia="MS Mincho" w:hAnsi="Arial" w:cs="Arial"/>
                <w:sz w:val="18"/>
                <w:szCs w:val="18"/>
              </w:rPr>
            </w:pPr>
            <w:ins w:id="8252" w:author="Chatterjee Debdeep" w:date="2022-11-23T23:37:00Z">
              <w:r w:rsidRPr="004C0D1A">
                <w:rPr>
                  <w:rFonts w:ascii="Arial" w:hAnsi="Arial" w:hint="eastAsia"/>
                  <w:sz w:val="16"/>
                  <w:szCs w:val="16"/>
                  <w:lang w:eastAsia="zh-CN"/>
                </w:rPr>
                <w:t>N</w:t>
              </w:r>
            </w:ins>
          </w:p>
        </w:tc>
        <w:tc>
          <w:tcPr>
            <w:tcW w:w="1531" w:type="dxa"/>
            <w:tcBorders>
              <w:top w:val="single" w:sz="4" w:space="0" w:color="auto"/>
              <w:left w:val="single" w:sz="4" w:space="0" w:color="auto"/>
              <w:bottom w:val="single" w:sz="4" w:space="0" w:color="auto"/>
              <w:right w:val="single" w:sz="4" w:space="0" w:color="auto"/>
            </w:tcBorders>
            <w:vAlign w:val="center"/>
          </w:tcPr>
          <w:p w14:paraId="79C35061" w14:textId="77777777" w:rsidR="004C0D1A" w:rsidRPr="004C0D1A" w:rsidRDefault="004C0D1A" w:rsidP="004C0D1A">
            <w:pPr>
              <w:keepNext/>
              <w:keepLines/>
              <w:spacing w:after="0" w:line="256" w:lineRule="auto"/>
              <w:jc w:val="center"/>
              <w:rPr>
                <w:ins w:id="8253" w:author="Chatterjee Debdeep" w:date="2022-11-23T23:37:00Z"/>
                <w:rFonts w:ascii="Arial" w:eastAsia="MS Mincho" w:hAnsi="Arial" w:cs="Arial"/>
                <w:sz w:val="18"/>
                <w:szCs w:val="18"/>
              </w:rPr>
            </w:pPr>
          </w:p>
        </w:tc>
      </w:tr>
      <w:tr w:rsidR="004C0D1A" w:rsidRPr="004C0D1A" w14:paraId="1F125791" w14:textId="77777777" w:rsidTr="001656C2">
        <w:trPr>
          <w:jc w:val="center"/>
          <w:ins w:id="8254"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04D04D65" w14:textId="77777777" w:rsidR="004C0D1A" w:rsidRPr="004C0D1A" w:rsidRDefault="004C0D1A" w:rsidP="004C0D1A">
            <w:pPr>
              <w:keepNext/>
              <w:keepLines/>
              <w:spacing w:after="0" w:line="256" w:lineRule="auto"/>
              <w:jc w:val="center"/>
              <w:rPr>
                <w:ins w:id="8255" w:author="Chatterjee Debdeep" w:date="2022-11-23T23:37:00Z"/>
                <w:rFonts w:ascii="Arial" w:eastAsia="MS Mincho" w:hAnsi="Arial" w:cs="Arial"/>
                <w:sz w:val="18"/>
                <w:szCs w:val="18"/>
              </w:rPr>
            </w:pPr>
            <w:ins w:id="8256" w:author="Chatterjee Debdeep" w:date="2022-11-23T23:37:00Z">
              <w:r w:rsidRPr="004C0D1A">
                <w:rPr>
                  <w:rFonts w:ascii="Arial" w:hAnsi="Arial"/>
                  <w:sz w:val="16"/>
                  <w:szCs w:val="16"/>
                  <w:lang w:eastAsia="en-GB"/>
                </w:rPr>
                <w:t>Case 33, InF-SH, ARP error 5cm, double differential UL-POA (PRU 2m)</w:t>
              </w:r>
            </w:ins>
          </w:p>
        </w:tc>
        <w:tc>
          <w:tcPr>
            <w:tcW w:w="1260" w:type="dxa"/>
            <w:tcBorders>
              <w:top w:val="single" w:sz="4" w:space="0" w:color="auto"/>
              <w:left w:val="single" w:sz="4" w:space="0" w:color="auto"/>
              <w:bottom w:val="single" w:sz="4" w:space="0" w:color="auto"/>
              <w:right w:val="single" w:sz="4" w:space="0" w:color="auto"/>
            </w:tcBorders>
            <w:vAlign w:val="center"/>
          </w:tcPr>
          <w:p w14:paraId="4635C19B" w14:textId="77777777" w:rsidR="004C0D1A" w:rsidRPr="004C0D1A" w:rsidRDefault="004C0D1A" w:rsidP="004C0D1A">
            <w:pPr>
              <w:keepNext/>
              <w:keepLines/>
              <w:spacing w:after="0" w:line="256" w:lineRule="auto"/>
              <w:jc w:val="center"/>
              <w:rPr>
                <w:ins w:id="8257" w:author="Chatterjee Debdeep" w:date="2022-11-23T23:37:00Z"/>
                <w:rFonts w:ascii="Arial" w:eastAsia="MS Mincho" w:hAnsi="Arial" w:cs="Arial"/>
                <w:sz w:val="18"/>
                <w:szCs w:val="18"/>
              </w:rPr>
            </w:pPr>
            <w:ins w:id="8258"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.01052</w:t>
              </w:r>
            </w:ins>
          </w:p>
        </w:tc>
        <w:tc>
          <w:tcPr>
            <w:tcW w:w="1261" w:type="dxa"/>
            <w:tcBorders>
              <w:top w:val="single" w:sz="4" w:space="0" w:color="auto"/>
              <w:left w:val="single" w:sz="4" w:space="0" w:color="auto"/>
              <w:bottom w:val="single" w:sz="4" w:space="0" w:color="auto"/>
              <w:right w:val="single" w:sz="4" w:space="0" w:color="auto"/>
            </w:tcBorders>
            <w:vAlign w:val="center"/>
          </w:tcPr>
          <w:p w14:paraId="17512DB4" w14:textId="77777777" w:rsidR="004C0D1A" w:rsidRPr="004C0D1A" w:rsidRDefault="004C0D1A" w:rsidP="004C0D1A">
            <w:pPr>
              <w:keepNext/>
              <w:keepLines/>
              <w:spacing w:after="0" w:line="256" w:lineRule="auto"/>
              <w:jc w:val="center"/>
              <w:rPr>
                <w:ins w:id="8259" w:author="Chatterjee Debdeep" w:date="2022-11-23T23:37:00Z"/>
                <w:rFonts w:ascii="Arial" w:eastAsia="MS Mincho" w:hAnsi="Arial" w:cs="Arial"/>
                <w:sz w:val="18"/>
                <w:szCs w:val="18"/>
              </w:rPr>
            </w:pPr>
            <w:ins w:id="8260"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.65011</w:t>
              </w:r>
            </w:ins>
          </w:p>
        </w:tc>
        <w:tc>
          <w:tcPr>
            <w:tcW w:w="1261" w:type="dxa"/>
            <w:tcBorders>
              <w:top w:val="single" w:sz="4" w:space="0" w:color="auto"/>
              <w:left w:val="single" w:sz="4" w:space="0" w:color="auto"/>
              <w:bottom w:val="single" w:sz="4" w:space="0" w:color="auto"/>
              <w:right w:val="single" w:sz="4" w:space="0" w:color="auto"/>
            </w:tcBorders>
            <w:vAlign w:val="center"/>
          </w:tcPr>
          <w:p w14:paraId="2053166E" w14:textId="77777777" w:rsidR="004C0D1A" w:rsidRPr="004C0D1A" w:rsidRDefault="004C0D1A" w:rsidP="004C0D1A">
            <w:pPr>
              <w:keepNext/>
              <w:keepLines/>
              <w:spacing w:after="0" w:line="256" w:lineRule="auto"/>
              <w:jc w:val="center"/>
              <w:rPr>
                <w:ins w:id="8261" w:author="Chatterjee Debdeep" w:date="2022-11-23T23:37:00Z"/>
                <w:rFonts w:ascii="Arial" w:eastAsia="MS Mincho" w:hAnsi="Arial" w:cs="Arial"/>
                <w:sz w:val="18"/>
                <w:szCs w:val="18"/>
              </w:rPr>
            </w:pPr>
            <w:ins w:id="8262"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.0335</w:t>
              </w:r>
            </w:ins>
          </w:p>
        </w:tc>
        <w:tc>
          <w:tcPr>
            <w:tcW w:w="1261" w:type="dxa"/>
            <w:tcBorders>
              <w:top w:val="single" w:sz="4" w:space="0" w:color="auto"/>
              <w:left w:val="single" w:sz="4" w:space="0" w:color="auto"/>
              <w:bottom w:val="single" w:sz="4" w:space="0" w:color="auto"/>
              <w:right w:val="single" w:sz="4" w:space="0" w:color="auto"/>
            </w:tcBorders>
            <w:vAlign w:val="center"/>
          </w:tcPr>
          <w:p w14:paraId="2E902ABE" w14:textId="77777777" w:rsidR="004C0D1A" w:rsidRPr="004C0D1A" w:rsidRDefault="004C0D1A" w:rsidP="004C0D1A">
            <w:pPr>
              <w:keepNext/>
              <w:keepLines/>
              <w:spacing w:after="0" w:line="256" w:lineRule="auto"/>
              <w:jc w:val="center"/>
              <w:rPr>
                <w:ins w:id="8263" w:author="Chatterjee Debdeep" w:date="2022-11-23T23:37:00Z"/>
                <w:rFonts w:ascii="Arial" w:eastAsia="MS Mincho" w:hAnsi="Arial" w:cs="Arial"/>
                <w:sz w:val="18"/>
                <w:szCs w:val="18"/>
              </w:rPr>
            </w:pPr>
            <w:ins w:id="8264"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.5082</w:t>
              </w:r>
            </w:ins>
          </w:p>
        </w:tc>
        <w:tc>
          <w:tcPr>
            <w:tcW w:w="1351" w:type="dxa"/>
            <w:tcBorders>
              <w:top w:val="single" w:sz="4" w:space="0" w:color="auto"/>
              <w:left w:val="single" w:sz="4" w:space="0" w:color="auto"/>
              <w:bottom w:val="single" w:sz="4" w:space="0" w:color="auto"/>
              <w:right w:val="single" w:sz="4" w:space="0" w:color="auto"/>
            </w:tcBorders>
            <w:vAlign w:val="center"/>
          </w:tcPr>
          <w:p w14:paraId="6BC47803" w14:textId="77777777" w:rsidR="004C0D1A" w:rsidRPr="004C0D1A" w:rsidRDefault="004C0D1A" w:rsidP="004C0D1A">
            <w:pPr>
              <w:keepNext/>
              <w:keepLines/>
              <w:spacing w:after="0" w:line="256" w:lineRule="auto"/>
              <w:jc w:val="center"/>
              <w:rPr>
                <w:ins w:id="8265" w:author="Chatterjee Debdeep" w:date="2022-11-23T23:37:00Z"/>
                <w:rFonts w:ascii="Arial" w:eastAsia="MS Mincho" w:hAnsi="Arial" w:cs="Arial"/>
                <w:sz w:val="18"/>
                <w:szCs w:val="18"/>
              </w:rPr>
            </w:pPr>
            <w:ins w:id="8266" w:author="Chatterjee Debdeep" w:date="2022-11-23T23:37:00Z">
              <w:r w:rsidRPr="004C0D1A">
                <w:rPr>
                  <w:rFonts w:ascii="Arial" w:hAnsi="Arial" w:hint="eastAsia"/>
                  <w:sz w:val="16"/>
                  <w:szCs w:val="16"/>
                  <w:lang w:eastAsia="zh-CN"/>
                </w:rPr>
                <w:t>N</w:t>
              </w:r>
            </w:ins>
          </w:p>
        </w:tc>
        <w:tc>
          <w:tcPr>
            <w:tcW w:w="1531" w:type="dxa"/>
            <w:tcBorders>
              <w:top w:val="single" w:sz="4" w:space="0" w:color="auto"/>
              <w:left w:val="single" w:sz="4" w:space="0" w:color="auto"/>
              <w:bottom w:val="single" w:sz="4" w:space="0" w:color="auto"/>
              <w:right w:val="single" w:sz="4" w:space="0" w:color="auto"/>
            </w:tcBorders>
            <w:vAlign w:val="center"/>
          </w:tcPr>
          <w:p w14:paraId="6B3D05BF" w14:textId="77777777" w:rsidR="004C0D1A" w:rsidRPr="004C0D1A" w:rsidRDefault="004C0D1A" w:rsidP="004C0D1A">
            <w:pPr>
              <w:keepNext/>
              <w:keepLines/>
              <w:spacing w:after="0" w:line="256" w:lineRule="auto"/>
              <w:jc w:val="center"/>
              <w:rPr>
                <w:ins w:id="8267" w:author="Chatterjee Debdeep" w:date="2022-11-23T23:37:00Z"/>
                <w:rFonts w:ascii="Arial" w:eastAsia="MS Mincho" w:hAnsi="Arial" w:cs="Arial"/>
                <w:sz w:val="18"/>
                <w:szCs w:val="18"/>
              </w:rPr>
            </w:pPr>
          </w:p>
        </w:tc>
      </w:tr>
      <w:tr w:rsidR="004C0D1A" w:rsidRPr="004C0D1A" w14:paraId="7D9EAF34" w14:textId="77777777" w:rsidTr="001656C2">
        <w:trPr>
          <w:jc w:val="center"/>
          <w:ins w:id="8268"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1DB60DCD" w14:textId="77777777" w:rsidR="004C0D1A" w:rsidRPr="004C0D1A" w:rsidRDefault="004C0D1A" w:rsidP="004C0D1A">
            <w:pPr>
              <w:keepNext/>
              <w:keepLines/>
              <w:spacing w:after="0" w:line="256" w:lineRule="auto"/>
              <w:jc w:val="center"/>
              <w:rPr>
                <w:ins w:id="8269" w:author="Chatterjee Debdeep" w:date="2022-11-23T23:37:00Z"/>
                <w:rFonts w:ascii="Arial" w:eastAsia="MS Mincho" w:hAnsi="Arial" w:cs="Arial"/>
                <w:sz w:val="18"/>
                <w:szCs w:val="18"/>
              </w:rPr>
            </w:pPr>
            <w:ins w:id="8270" w:author="Chatterjee Debdeep" w:date="2022-11-23T23:37:00Z">
              <w:r w:rsidRPr="004C0D1A">
                <w:rPr>
                  <w:rFonts w:ascii="Arial" w:hAnsi="Arial"/>
                  <w:sz w:val="16"/>
                  <w:szCs w:val="16"/>
                  <w:lang w:eastAsia="en-GB"/>
                </w:rPr>
                <w:t>Case 34, InF-DH, ARP error 5cm, double differential UL-POA (PRU 2m)</w:t>
              </w:r>
            </w:ins>
          </w:p>
        </w:tc>
        <w:tc>
          <w:tcPr>
            <w:tcW w:w="1260" w:type="dxa"/>
            <w:tcBorders>
              <w:top w:val="single" w:sz="4" w:space="0" w:color="auto"/>
              <w:left w:val="single" w:sz="4" w:space="0" w:color="auto"/>
              <w:bottom w:val="single" w:sz="4" w:space="0" w:color="auto"/>
              <w:right w:val="single" w:sz="4" w:space="0" w:color="auto"/>
            </w:tcBorders>
            <w:vAlign w:val="center"/>
          </w:tcPr>
          <w:p w14:paraId="6C3C26D2" w14:textId="77777777" w:rsidR="004C0D1A" w:rsidRPr="004C0D1A" w:rsidRDefault="004C0D1A" w:rsidP="004C0D1A">
            <w:pPr>
              <w:keepNext/>
              <w:keepLines/>
              <w:spacing w:after="0" w:line="256" w:lineRule="auto"/>
              <w:jc w:val="center"/>
              <w:rPr>
                <w:ins w:id="8271" w:author="Chatterjee Debdeep" w:date="2022-11-23T23:37:00Z"/>
                <w:rFonts w:ascii="Arial" w:eastAsia="MS Mincho" w:hAnsi="Arial" w:cs="Arial"/>
                <w:sz w:val="18"/>
                <w:szCs w:val="18"/>
              </w:rPr>
            </w:pPr>
            <w:ins w:id="8272"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.85975</w:t>
              </w:r>
            </w:ins>
          </w:p>
        </w:tc>
        <w:tc>
          <w:tcPr>
            <w:tcW w:w="1261" w:type="dxa"/>
            <w:tcBorders>
              <w:top w:val="single" w:sz="4" w:space="0" w:color="auto"/>
              <w:left w:val="single" w:sz="4" w:space="0" w:color="auto"/>
              <w:bottom w:val="single" w:sz="4" w:space="0" w:color="auto"/>
              <w:right w:val="single" w:sz="4" w:space="0" w:color="auto"/>
            </w:tcBorders>
            <w:vAlign w:val="center"/>
          </w:tcPr>
          <w:p w14:paraId="5AAA2CB7" w14:textId="77777777" w:rsidR="004C0D1A" w:rsidRPr="004C0D1A" w:rsidRDefault="004C0D1A" w:rsidP="004C0D1A">
            <w:pPr>
              <w:keepNext/>
              <w:keepLines/>
              <w:spacing w:after="0" w:line="256" w:lineRule="auto"/>
              <w:jc w:val="center"/>
              <w:rPr>
                <w:ins w:id="8273" w:author="Chatterjee Debdeep" w:date="2022-11-23T23:37:00Z"/>
                <w:rFonts w:ascii="Arial" w:eastAsia="MS Mincho" w:hAnsi="Arial" w:cs="Arial"/>
                <w:sz w:val="18"/>
                <w:szCs w:val="18"/>
              </w:rPr>
            </w:pPr>
            <w:ins w:id="8274"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.0953</w:t>
              </w:r>
            </w:ins>
          </w:p>
        </w:tc>
        <w:tc>
          <w:tcPr>
            <w:tcW w:w="1261" w:type="dxa"/>
            <w:tcBorders>
              <w:top w:val="single" w:sz="4" w:space="0" w:color="auto"/>
              <w:left w:val="single" w:sz="4" w:space="0" w:color="auto"/>
              <w:bottom w:val="single" w:sz="4" w:space="0" w:color="auto"/>
              <w:right w:val="single" w:sz="4" w:space="0" w:color="auto"/>
            </w:tcBorders>
            <w:vAlign w:val="center"/>
          </w:tcPr>
          <w:p w14:paraId="4D824E02" w14:textId="77777777" w:rsidR="004C0D1A" w:rsidRPr="004C0D1A" w:rsidRDefault="004C0D1A" w:rsidP="004C0D1A">
            <w:pPr>
              <w:keepNext/>
              <w:keepLines/>
              <w:spacing w:after="0" w:line="256" w:lineRule="auto"/>
              <w:jc w:val="center"/>
              <w:rPr>
                <w:ins w:id="8275" w:author="Chatterjee Debdeep" w:date="2022-11-23T23:37:00Z"/>
                <w:rFonts w:ascii="Arial" w:eastAsia="MS Mincho" w:hAnsi="Arial" w:cs="Arial"/>
                <w:sz w:val="18"/>
                <w:szCs w:val="18"/>
              </w:rPr>
            </w:pPr>
            <w:ins w:id="8276"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.361</w:t>
              </w:r>
            </w:ins>
          </w:p>
        </w:tc>
        <w:tc>
          <w:tcPr>
            <w:tcW w:w="1261" w:type="dxa"/>
            <w:tcBorders>
              <w:top w:val="single" w:sz="4" w:space="0" w:color="auto"/>
              <w:left w:val="single" w:sz="4" w:space="0" w:color="auto"/>
              <w:bottom w:val="single" w:sz="4" w:space="0" w:color="auto"/>
              <w:right w:val="single" w:sz="4" w:space="0" w:color="auto"/>
            </w:tcBorders>
            <w:vAlign w:val="center"/>
          </w:tcPr>
          <w:p w14:paraId="1AF7814A" w14:textId="77777777" w:rsidR="004C0D1A" w:rsidRPr="004C0D1A" w:rsidRDefault="004C0D1A" w:rsidP="004C0D1A">
            <w:pPr>
              <w:keepNext/>
              <w:keepLines/>
              <w:spacing w:after="0" w:line="256" w:lineRule="auto"/>
              <w:jc w:val="center"/>
              <w:rPr>
                <w:ins w:id="8277" w:author="Chatterjee Debdeep" w:date="2022-11-23T23:37:00Z"/>
                <w:rFonts w:ascii="Arial" w:eastAsia="MS Mincho" w:hAnsi="Arial" w:cs="Arial"/>
                <w:sz w:val="18"/>
                <w:szCs w:val="18"/>
              </w:rPr>
            </w:pPr>
            <w:ins w:id="8278"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.7484</w:t>
              </w:r>
            </w:ins>
          </w:p>
        </w:tc>
        <w:tc>
          <w:tcPr>
            <w:tcW w:w="1351" w:type="dxa"/>
            <w:tcBorders>
              <w:top w:val="single" w:sz="4" w:space="0" w:color="auto"/>
              <w:left w:val="single" w:sz="4" w:space="0" w:color="auto"/>
              <w:bottom w:val="single" w:sz="4" w:space="0" w:color="auto"/>
              <w:right w:val="single" w:sz="4" w:space="0" w:color="auto"/>
            </w:tcBorders>
            <w:vAlign w:val="center"/>
          </w:tcPr>
          <w:p w14:paraId="2427B034" w14:textId="77777777" w:rsidR="004C0D1A" w:rsidRPr="004C0D1A" w:rsidRDefault="004C0D1A" w:rsidP="004C0D1A">
            <w:pPr>
              <w:keepNext/>
              <w:keepLines/>
              <w:spacing w:after="0" w:line="256" w:lineRule="auto"/>
              <w:jc w:val="center"/>
              <w:rPr>
                <w:ins w:id="8279" w:author="Chatterjee Debdeep" w:date="2022-11-23T23:37:00Z"/>
                <w:rFonts w:ascii="Arial" w:eastAsia="MS Mincho" w:hAnsi="Arial" w:cs="Arial"/>
                <w:sz w:val="18"/>
                <w:szCs w:val="18"/>
              </w:rPr>
            </w:pPr>
            <w:ins w:id="8280" w:author="Chatterjee Debdeep" w:date="2022-11-23T23:37:00Z">
              <w:r w:rsidRPr="004C0D1A">
                <w:rPr>
                  <w:rFonts w:ascii="Arial" w:hAnsi="Arial" w:hint="eastAsia"/>
                  <w:sz w:val="16"/>
                  <w:szCs w:val="16"/>
                  <w:lang w:eastAsia="zh-CN"/>
                </w:rPr>
                <w:t>N</w:t>
              </w:r>
            </w:ins>
          </w:p>
        </w:tc>
        <w:tc>
          <w:tcPr>
            <w:tcW w:w="1531" w:type="dxa"/>
            <w:tcBorders>
              <w:top w:val="single" w:sz="4" w:space="0" w:color="auto"/>
              <w:left w:val="single" w:sz="4" w:space="0" w:color="auto"/>
              <w:bottom w:val="single" w:sz="4" w:space="0" w:color="auto"/>
              <w:right w:val="single" w:sz="4" w:space="0" w:color="auto"/>
            </w:tcBorders>
            <w:vAlign w:val="center"/>
          </w:tcPr>
          <w:p w14:paraId="219F76D6" w14:textId="77777777" w:rsidR="004C0D1A" w:rsidRPr="004C0D1A" w:rsidRDefault="004C0D1A" w:rsidP="004C0D1A">
            <w:pPr>
              <w:keepNext/>
              <w:keepLines/>
              <w:spacing w:after="0" w:line="256" w:lineRule="auto"/>
              <w:jc w:val="center"/>
              <w:rPr>
                <w:ins w:id="8281" w:author="Chatterjee Debdeep" w:date="2022-11-23T23:37:00Z"/>
                <w:rFonts w:ascii="Arial" w:eastAsia="MS Mincho" w:hAnsi="Arial" w:cs="Arial"/>
                <w:sz w:val="18"/>
                <w:szCs w:val="18"/>
              </w:rPr>
            </w:pPr>
          </w:p>
        </w:tc>
      </w:tr>
    </w:tbl>
    <w:p w14:paraId="4BB45853" w14:textId="77777777" w:rsidR="004C0D1A" w:rsidRPr="004C0D1A" w:rsidRDefault="004C0D1A" w:rsidP="004C0D1A">
      <w:pPr>
        <w:overflowPunct w:val="0"/>
        <w:textAlignment w:val="baseline"/>
        <w:rPr>
          <w:ins w:id="8282" w:author="Chatterjee Debdeep" w:date="2022-11-23T23:37:00Z"/>
        </w:rPr>
      </w:pPr>
    </w:p>
    <w:p w14:paraId="60AD3A7F" w14:textId="77777777" w:rsidR="004C0D1A" w:rsidRPr="004C0D1A" w:rsidRDefault="004C0D1A" w:rsidP="004C0D1A">
      <w:pPr>
        <w:jc w:val="center"/>
        <w:rPr>
          <w:ins w:id="8283" w:author="Chatterjee Debdeep" w:date="2022-11-23T23:37:00Z"/>
          <w:rFonts w:ascii="Arial" w:hAnsi="Arial" w:cs="Arial"/>
          <w:b/>
        </w:rPr>
      </w:pPr>
      <w:ins w:id="8284" w:author="Chatterjee Debdeep" w:date="2022-11-23T23:37:00Z">
        <w:r w:rsidRPr="004C0D1A">
          <w:rPr>
            <w:rFonts w:ascii="Arial" w:hAnsi="Arial" w:cs="Arial"/>
            <w:b/>
          </w:rPr>
          <w:t>Table B.4.3.2-5: NR carrier phase positioning - horizontal accuracy with the gNB PCO from [79]</w:t>
        </w:r>
      </w:ins>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1260"/>
        <w:gridCol w:w="1261"/>
        <w:gridCol w:w="1261"/>
        <w:gridCol w:w="1261"/>
        <w:gridCol w:w="1351"/>
        <w:gridCol w:w="1531"/>
      </w:tblGrid>
      <w:tr w:rsidR="004C0D1A" w:rsidRPr="004C0D1A" w14:paraId="1D895551" w14:textId="77777777" w:rsidTr="001656C2">
        <w:trPr>
          <w:jc w:val="center"/>
          <w:ins w:id="8285"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70AA0BE0" w14:textId="77777777" w:rsidR="004C0D1A" w:rsidRPr="004C0D1A" w:rsidRDefault="004C0D1A" w:rsidP="004C0D1A">
            <w:pPr>
              <w:keepNext/>
              <w:keepLines/>
              <w:spacing w:after="0" w:line="256" w:lineRule="auto"/>
              <w:jc w:val="center"/>
              <w:rPr>
                <w:ins w:id="8286" w:author="Chatterjee Debdeep" w:date="2022-11-23T23:37:00Z"/>
                <w:rFonts w:ascii="Arial" w:eastAsia="MS Mincho" w:hAnsi="Arial" w:cs="Arial"/>
                <w:b/>
                <w:sz w:val="18"/>
                <w:szCs w:val="18"/>
                <w:lang w:eastAsia="ja-JP"/>
              </w:rPr>
            </w:pPr>
            <w:ins w:id="8287" w:author="Chatterjee Debdeep" w:date="2022-11-23T23:37:00Z">
              <w:r w:rsidRPr="004C0D1A">
                <w:rPr>
                  <w:rFonts w:ascii="Arial" w:eastAsia="MS Mincho" w:hAnsi="Arial" w:cs="Arial"/>
                  <w:b/>
                  <w:sz w:val="18"/>
                  <w:szCs w:val="18"/>
                  <w:lang w:eastAsia="ja-JP"/>
                </w:rPr>
                <w:lastRenderedPageBreak/>
                <w:t>[Case ID], [Scenario], [additional descriptions]</w:t>
              </w:r>
            </w:ins>
          </w:p>
        </w:tc>
        <w:tc>
          <w:tcPr>
            <w:tcW w:w="1260" w:type="dxa"/>
            <w:tcBorders>
              <w:top w:val="single" w:sz="4" w:space="0" w:color="auto"/>
              <w:left w:val="single" w:sz="4" w:space="0" w:color="auto"/>
              <w:bottom w:val="single" w:sz="4" w:space="0" w:color="auto"/>
              <w:right w:val="single" w:sz="4" w:space="0" w:color="auto"/>
            </w:tcBorders>
            <w:vAlign w:val="center"/>
          </w:tcPr>
          <w:p w14:paraId="4696863D" w14:textId="77777777" w:rsidR="004C0D1A" w:rsidRPr="004C0D1A" w:rsidRDefault="004C0D1A" w:rsidP="004C0D1A">
            <w:pPr>
              <w:keepNext/>
              <w:keepLines/>
              <w:spacing w:after="0" w:line="256" w:lineRule="auto"/>
              <w:jc w:val="center"/>
              <w:rPr>
                <w:ins w:id="8288" w:author="Chatterjee Debdeep" w:date="2022-11-23T23:37:00Z"/>
                <w:rFonts w:ascii="Arial" w:eastAsia="MS Mincho" w:hAnsi="Arial" w:cs="Arial"/>
                <w:b/>
                <w:sz w:val="18"/>
                <w:szCs w:val="18"/>
                <w:lang w:eastAsia="ja-JP"/>
              </w:rPr>
            </w:pPr>
            <w:ins w:id="8289" w:author="Chatterjee Debdeep" w:date="2022-11-23T23:37:00Z">
              <w:r w:rsidRPr="004C0D1A">
                <w:rPr>
                  <w:rFonts w:ascii="Arial" w:eastAsia="MS Mincho" w:hAnsi="Arial" w:cs="Arial"/>
                  <w:b/>
                  <w:sz w:val="18"/>
                  <w:szCs w:val="18"/>
                  <w:lang w:eastAsia="ja-JP"/>
                </w:rPr>
                <w:t>50%</w:t>
              </w:r>
            </w:ins>
          </w:p>
        </w:tc>
        <w:tc>
          <w:tcPr>
            <w:tcW w:w="1261" w:type="dxa"/>
            <w:tcBorders>
              <w:top w:val="single" w:sz="4" w:space="0" w:color="auto"/>
              <w:left w:val="single" w:sz="4" w:space="0" w:color="auto"/>
              <w:bottom w:val="single" w:sz="4" w:space="0" w:color="auto"/>
              <w:right w:val="single" w:sz="4" w:space="0" w:color="auto"/>
            </w:tcBorders>
            <w:vAlign w:val="center"/>
          </w:tcPr>
          <w:p w14:paraId="17A8A15D" w14:textId="77777777" w:rsidR="004C0D1A" w:rsidRPr="004C0D1A" w:rsidRDefault="004C0D1A" w:rsidP="004C0D1A">
            <w:pPr>
              <w:keepNext/>
              <w:keepLines/>
              <w:spacing w:after="0" w:line="256" w:lineRule="auto"/>
              <w:jc w:val="center"/>
              <w:rPr>
                <w:ins w:id="8290" w:author="Chatterjee Debdeep" w:date="2022-11-23T23:37:00Z"/>
                <w:rFonts w:ascii="Arial" w:eastAsia="MS Mincho" w:hAnsi="Arial" w:cs="Arial"/>
                <w:b/>
                <w:sz w:val="18"/>
                <w:szCs w:val="18"/>
                <w:lang w:eastAsia="ja-JP"/>
              </w:rPr>
            </w:pPr>
            <w:ins w:id="8291" w:author="Chatterjee Debdeep" w:date="2022-11-23T23:37:00Z">
              <w:r w:rsidRPr="004C0D1A">
                <w:rPr>
                  <w:rFonts w:ascii="Arial" w:eastAsia="MS Mincho" w:hAnsi="Arial" w:cs="Arial"/>
                  <w:b/>
                  <w:sz w:val="18"/>
                  <w:szCs w:val="18"/>
                  <w:lang w:eastAsia="ja-JP"/>
                </w:rPr>
                <w:t>67%</w:t>
              </w:r>
            </w:ins>
          </w:p>
        </w:tc>
        <w:tc>
          <w:tcPr>
            <w:tcW w:w="1261" w:type="dxa"/>
            <w:tcBorders>
              <w:top w:val="single" w:sz="4" w:space="0" w:color="auto"/>
              <w:left w:val="single" w:sz="4" w:space="0" w:color="auto"/>
              <w:bottom w:val="single" w:sz="4" w:space="0" w:color="auto"/>
              <w:right w:val="single" w:sz="4" w:space="0" w:color="auto"/>
            </w:tcBorders>
            <w:vAlign w:val="center"/>
          </w:tcPr>
          <w:p w14:paraId="3B432009" w14:textId="77777777" w:rsidR="004C0D1A" w:rsidRPr="004C0D1A" w:rsidRDefault="004C0D1A" w:rsidP="004C0D1A">
            <w:pPr>
              <w:keepNext/>
              <w:keepLines/>
              <w:spacing w:after="0" w:line="256" w:lineRule="auto"/>
              <w:jc w:val="center"/>
              <w:rPr>
                <w:ins w:id="8292" w:author="Chatterjee Debdeep" w:date="2022-11-23T23:37:00Z"/>
                <w:rFonts w:ascii="Arial" w:eastAsia="MS Mincho" w:hAnsi="Arial" w:cs="Arial"/>
                <w:b/>
                <w:sz w:val="18"/>
                <w:szCs w:val="18"/>
                <w:lang w:eastAsia="ja-JP"/>
              </w:rPr>
            </w:pPr>
            <w:ins w:id="8293" w:author="Chatterjee Debdeep" w:date="2022-11-23T23:37:00Z">
              <w:r w:rsidRPr="004C0D1A">
                <w:rPr>
                  <w:rFonts w:ascii="Arial" w:eastAsia="MS Mincho" w:hAnsi="Arial" w:cs="Arial"/>
                  <w:b/>
                  <w:sz w:val="18"/>
                  <w:szCs w:val="18"/>
                  <w:lang w:eastAsia="ja-JP"/>
                </w:rPr>
                <w:t>80%</w:t>
              </w:r>
            </w:ins>
          </w:p>
        </w:tc>
        <w:tc>
          <w:tcPr>
            <w:tcW w:w="1261" w:type="dxa"/>
            <w:tcBorders>
              <w:top w:val="single" w:sz="4" w:space="0" w:color="auto"/>
              <w:left w:val="single" w:sz="4" w:space="0" w:color="auto"/>
              <w:bottom w:val="single" w:sz="4" w:space="0" w:color="auto"/>
              <w:right w:val="single" w:sz="4" w:space="0" w:color="auto"/>
            </w:tcBorders>
            <w:vAlign w:val="center"/>
          </w:tcPr>
          <w:p w14:paraId="1930DC67" w14:textId="77777777" w:rsidR="004C0D1A" w:rsidRPr="004C0D1A" w:rsidRDefault="004C0D1A" w:rsidP="004C0D1A">
            <w:pPr>
              <w:keepNext/>
              <w:keepLines/>
              <w:spacing w:after="0" w:line="256" w:lineRule="auto"/>
              <w:jc w:val="center"/>
              <w:rPr>
                <w:ins w:id="8294" w:author="Chatterjee Debdeep" w:date="2022-11-23T23:37:00Z"/>
                <w:rFonts w:ascii="Arial" w:eastAsia="MS Mincho" w:hAnsi="Arial" w:cs="Arial"/>
                <w:b/>
                <w:sz w:val="18"/>
                <w:szCs w:val="18"/>
                <w:lang w:eastAsia="ja-JP"/>
              </w:rPr>
            </w:pPr>
            <w:ins w:id="8295" w:author="Chatterjee Debdeep" w:date="2022-11-23T23:37:00Z">
              <w:r w:rsidRPr="004C0D1A">
                <w:rPr>
                  <w:rFonts w:ascii="Arial" w:eastAsia="MS Mincho" w:hAnsi="Arial" w:cs="Arial"/>
                  <w:b/>
                  <w:sz w:val="18"/>
                  <w:szCs w:val="18"/>
                  <w:lang w:eastAsia="ja-JP"/>
                </w:rPr>
                <w:t>90%</w:t>
              </w:r>
            </w:ins>
          </w:p>
        </w:tc>
        <w:tc>
          <w:tcPr>
            <w:tcW w:w="1351" w:type="dxa"/>
            <w:tcBorders>
              <w:top w:val="single" w:sz="4" w:space="0" w:color="auto"/>
              <w:left w:val="single" w:sz="4" w:space="0" w:color="auto"/>
              <w:bottom w:val="single" w:sz="4" w:space="0" w:color="auto"/>
              <w:right w:val="single" w:sz="4" w:space="0" w:color="auto"/>
            </w:tcBorders>
            <w:vAlign w:val="center"/>
          </w:tcPr>
          <w:p w14:paraId="07736A4B" w14:textId="77777777" w:rsidR="000912E7" w:rsidRPr="004C0D1A" w:rsidRDefault="000912E7" w:rsidP="000912E7">
            <w:pPr>
              <w:keepNext/>
              <w:keepLines/>
              <w:jc w:val="center"/>
              <w:rPr>
                <w:ins w:id="8296" w:author="Chatterjee Debdeep" w:date="2022-11-28T20:39:00Z"/>
                <w:b/>
                <w:lang w:eastAsia="ja-JP"/>
              </w:rPr>
            </w:pPr>
            <w:ins w:id="8297" w:author="Chatterjee Debdeep" w:date="2022-11-28T20:39:00Z">
              <w:r w:rsidRPr="004C0D1A">
                <w:rPr>
                  <w:b/>
                  <w:lang w:eastAsia="ja-JP"/>
                </w:rPr>
                <w:t xml:space="preserve">Met </w:t>
              </w:r>
              <w:r>
                <w:rPr>
                  <w:b/>
                  <w:lang w:eastAsia="ja-JP"/>
                </w:rPr>
                <w:t>1cm accuracy @ 50%-ile of the UEs?</w:t>
              </w:r>
              <w:r w:rsidRPr="004C0D1A">
                <w:rPr>
                  <w:b/>
                  <w:lang w:eastAsia="ja-JP"/>
                </w:rPr>
                <w:t xml:space="preserve"> </w:t>
              </w:r>
            </w:ins>
          </w:p>
          <w:p w14:paraId="2105444D" w14:textId="77777777" w:rsidR="004C0D1A" w:rsidRPr="004C0D1A" w:rsidRDefault="004C0D1A" w:rsidP="004C0D1A">
            <w:pPr>
              <w:keepNext/>
              <w:keepLines/>
              <w:spacing w:after="0" w:line="256" w:lineRule="auto"/>
              <w:jc w:val="center"/>
              <w:rPr>
                <w:ins w:id="8298" w:author="Chatterjee Debdeep" w:date="2022-11-23T23:37:00Z"/>
                <w:rFonts w:ascii="Arial" w:eastAsia="MS Mincho" w:hAnsi="Arial" w:cs="Arial"/>
                <w:b/>
                <w:sz w:val="18"/>
                <w:szCs w:val="18"/>
                <w:lang w:eastAsia="ja-JP"/>
              </w:rPr>
            </w:pPr>
            <w:ins w:id="8299" w:author="Chatterjee Debdeep" w:date="2022-11-23T23:37:00Z">
              <w:r w:rsidRPr="004C0D1A">
                <w:rPr>
                  <w:rFonts w:ascii="Arial" w:eastAsia="MS Mincho" w:hAnsi="Arial" w:cs="Arial"/>
                  <w:b/>
                  <w:sz w:val="18"/>
                  <w:szCs w:val="18"/>
                  <w:lang w:eastAsia="ja-JP"/>
                </w:rPr>
                <w:t>(Yes/No)</w:t>
              </w:r>
            </w:ins>
          </w:p>
        </w:tc>
        <w:tc>
          <w:tcPr>
            <w:tcW w:w="1531" w:type="dxa"/>
            <w:tcBorders>
              <w:top w:val="single" w:sz="4" w:space="0" w:color="auto"/>
              <w:left w:val="single" w:sz="4" w:space="0" w:color="auto"/>
              <w:bottom w:val="single" w:sz="4" w:space="0" w:color="auto"/>
              <w:right w:val="single" w:sz="4" w:space="0" w:color="auto"/>
            </w:tcBorders>
            <w:vAlign w:val="center"/>
          </w:tcPr>
          <w:p w14:paraId="621A144A" w14:textId="77777777" w:rsidR="004C0D1A" w:rsidRPr="004C0D1A" w:rsidRDefault="004C0D1A" w:rsidP="004C0D1A">
            <w:pPr>
              <w:keepNext/>
              <w:keepLines/>
              <w:spacing w:after="0" w:line="256" w:lineRule="auto"/>
              <w:jc w:val="center"/>
              <w:rPr>
                <w:ins w:id="8300" w:author="Chatterjee Debdeep" w:date="2022-11-23T23:37:00Z"/>
                <w:rFonts w:ascii="Arial" w:eastAsia="MS Mincho" w:hAnsi="Arial" w:cs="Arial"/>
                <w:b/>
                <w:sz w:val="18"/>
                <w:szCs w:val="18"/>
                <w:lang w:eastAsia="ja-JP"/>
              </w:rPr>
            </w:pPr>
            <w:ins w:id="8301" w:author="Chatterjee Debdeep" w:date="2022-11-23T23:37:00Z">
              <w:r w:rsidRPr="004C0D1A">
                <w:rPr>
                  <w:rFonts w:ascii="Arial" w:eastAsia="MS Mincho" w:hAnsi="Arial" w:cs="Arial"/>
                  <w:b/>
                  <w:sz w:val="18"/>
                  <w:szCs w:val="18"/>
                  <w:lang w:eastAsia="ja-JP"/>
                </w:rPr>
                <w:t>Additional comments</w:t>
              </w:r>
            </w:ins>
          </w:p>
        </w:tc>
      </w:tr>
      <w:tr w:rsidR="004C0D1A" w:rsidRPr="004C0D1A" w14:paraId="68B44B0A" w14:textId="77777777" w:rsidTr="001656C2">
        <w:trPr>
          <w:jc w:val="center"/>
          <w:ins w:id="8302"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389AD69F" w14:textId="77777777" w:rsidR="004C0D1A" w:rsidRPr="004C0D1A" w:rsidRDefault="004C0D1A" w:rsidP="004C0D1A">
            <w:pPr>
              <w:keepNext/>
              <w:keepLines/>
              <w:spacing w:after="0" w:line="256" w:lineRule="auto"/>
              <w:jc w:val="center"/>
              <w:rPr>
                <w:ins w:id="8303" w:author="Chatterjee Debdeep" w:date="2022-11-23T23:37:00Z"/>
                <w:rFonts w:ascii="Arial" w:eastAsia="MS Mincho" w:hAnsi="Arial" w:cs="Arial"/>
                <w:sz w:val="18"/>
                <w:szCs w:val="18"/>
              </w:rPr>
            </w:pPr>
            <w:ins w:id="8304" w:author="Chatterjee Debdeep" w:date="2022-11-23T23:37:00Z">
              <w:r w:rsidRPr="004C0D1A">
                <w:rPr>
                  <w:rFonts w:ascii="Arial" w:hAnsi="Arial"/>
                  <w:sz w:val="16"/>
                  <w:szCs w:val="16"/>
                  <w:lang w:eastAsia="en-GB"/>
                </w:rPr>
                <w:t>Case 35, InF-SH, PCO a=1, single differential UL-POA</w:t>
              </w:r>
            </w:ins>
          </w:p>
        </w:tc>
        <w:tc>
          <w:tcPr>
            <w:tcW w:w="1260" w:type="dxa"/>
            <w:tcBorders>
              <w:top w:val="single" w:sz="4" w:space="0" w:color="auto"/>
              <w:left w:val="single" w:sz="4" w:space="0" w:color="auto"/>
              <w:bottom w:val="single" w:sz="4" w:space="0" w:color="auto"/>
              <w:right w:val="single" w:sz="4" w:space="0" w:color="auto"/>
            </w:tcBorders>
            <w:vAlign w:val="center"/>
          </w:tcPr>
          <w:p w14:paraId="27287591" w14:textId="77777777" w:rsidR="004C0D1A" w:rsidRPr="004C0D1A" w:rsidRDefault="004C0D1A" w:rsidP="004C0D1A">
            <w:pPr>
              <w:keepNext/>
              <w:keepLines/>
              <w:spacing w:after="0" w:line="256" w:lineRule="auto"/>
              <w:jc w:val="center"/>
              <w:rPr>
                <w:ins w:id="8305" w:author="Chatterjee Debdeep" w:date="2022-11-23T23:37:00Z"/>
                <w:rFonts w:ascii="Arial" w:eastAsia="MS Mincho" w:hAnsi="Arial" w:cs="Arial"/>
                <w:sz w:val="18"/>
                <w:szCs w:val="18"/>
              </w:rPr>
            </w:pPr>
            <w:ins w:id="8306"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.5936</w:t>
              </w:r>
            </w:ins>
          </w:p>
        </w:tc>
        <w:tc>
          <w:tcPr>
            <w:tcW w:w="1261" w:type="dxa"/>
            <w:tcBorders>
              <w:top w:val="single" w:sz="4" w:space="0" w:color="auto"/>
              <w:left w:val="single" w:sz="4" w:space="0" w:color="auto"/>
              <w:bottom w:val="single" w:sz="4" w:space="0" w:color="auto"/>
              <w:right w:val="single" w:sz="4" w:space="0" w:color="auto"/>
            </w:tcBorders>
            <w:vAlign w:val="center"/>
          </w:tcPr>
          <w:p w14:paraId="5633136A" w14:textId="77777777" w:rsidR="004C0D1A" w:rsidRPr="004C0D1A" w:rsidRDefault="004C0D1A" w:rsidP="004C0D1A">
            <w:pPr>
              <w:keepNext/>
              <w:keepLines/>
              <w:spacing w:after="0" w:line="256" w:lineRule="auto"/>
              <w:jc w:val="center"/>
              <w:rPr>
                <w:ins w:id="8307" w:author="Chatterjee Debdeep" w:date="2022-11-23T23:37:00Z"/>
                <w:rFonts w:ascii="Arial" w:eastAsia="MS Mincho" w:hAnsi="Arial" w:cs="Arial"/>
                <w:sz w:val="18"/>
                <w:szCs w:val="18"/>
              </w:rPr>
            </w:pPr>
            <w:ins w:id="8308"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.9333</w:t>
              </w:r>
            </w:ins>
          </w:p>
        </w:tc>
        <w:tc>
          <w:tcPr>
            <w:tcW w:w="1261" w:type="dxa"/>
            <w:tcBorders>
              <w:top w:val="single" w:sz="4" w:space="0" w:color="auto"/>
              <w:left w:val="single" w:sz="4" w:space="0" w:color="auto"/>
              <w:bottom w:val="single" w:sz="4" w:space="0" w:color="auto"/>
              <w:right w:val="single" w:sz="4" w:space="0" w:color="auto"/>
            </w:tcBorders>
            <w:vAlign w:val="center"/>
          </w:tcPr>
          <w:p w14:paraId="007CBE40" w14:textId="77777777" w:rsidR="004C0D1A" w:rsidRPr="004C0D1A" w:rsidRDefault="004C0D1A" w:rsidP="004C0D1A">
            <w:pPr>
              <w:keepNext/>
              <w:keepLines/>
              <w:spacing w:after="0" w:line="256" w:lineRule="auto"/>
              <w:jc w:val="center"/>
              <w:rPr>
                <w:ins w:id="8309" w:author="Chatterjee Debdeep" w:date="2022-11-23T23:37:00Z"/>
                <w:rFonts w:ascii="Arial" w:eastAsia="MS Mincho" w:hAnsi="Arial" w:cs="Arial"/>
                <w:sz w:val="18"/>
                <w:szCs w:val="18"/>
              </w:rPr>
            </w:pPr>
            <w:ins w:id="8310"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.2081</w:t>
              </w:r>
            </w:ins>
          </w:p>
        </w:tc>
        <w:tc>
          <w:tcPr>
            <w:tcW w:w="1261" w:type="dxa"/>
            <w:tcBorders>
              <w:top w:val="single" w:sz="4" w:space="0" w:color="auto"/>
              <w:left w:val="single" w:sz="4" w:space="0" w:color="auto"/>
              <w:bottom w:val="single" w:sz="4" w:space="0" w:color="auto"/>
              <w:right w:val="single" w:sz="4" w:space="0" w:color="auto"/>
            </w:tcBorders>
            <w:vAlign w:val="center"/>
          </w:tcPr>
          <w:p w14:paraId="4C9B5093" w14:textId="77777777" w:rsidR="004C0D1A" w:rsidRPr="004C0D1A" w:rsidRDefault="004C0D1A" w:rsidP="004C0D1A">
            <w:pPr>
              <w:keepNext/>
              <w:keepLines/>
              <w:spacing w:after="0" w:line="256" w:lineRule="auto"/>
              <w:jc w:val="center"/>
              <w:rPr>
                <w:ins w:id="8311" w:author="Chatterjee Debdeep" w:date="2022-11-23T23:37:00Z"/>
                <w:rFonts w:ascii="Arial" w:eastAsia="MS Mincho" w:hAnsi="Arial" w:cs="Arial"/>
                <w:sz w:val="18"/>
                <w:szCs w:val="18"/>
              </w:rPr>
            </w:pPr>
            <w:ins w:id="8312"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.5331</w:t>
              </w:r>
            </w:ins>
          </w:p>
        </w:tc>
        <w:tc>
          <w:tcPr>
            <w:tcW w:w="1351" w:type="dxa"/>
            <w:tcBorders>
              <w:top w:val="single" w:sz="4" w:space="0" w:color="auto"/>
              <w:left w:val="single" w:sz="4" w:space="0" w:color="auto"/>
              <w:bottom w:val="single" w:sz="4" w:space="0" w:color="auto"/>
              <w:right w:val="single" w:sz="4" w:space="0" w:color="auto"/>
            </w:tcBorders>
            <w:vAlign w:val="center"/>
          </w:tcPr>
          <w:p w14:paraId="7D6F0180" w14:textId="77777777" w:rsidR="004C0D1A" w:rsidRPr="004C0D1A" w:rsidRDefault="004C0D1A" w:rsidP="004C0D1A">
            <w:pPr>
              <w:keepNext/>
              <w:keepLines/>
              <w:spacing w:after="0" w:line="256" w:lineRule="auto"/>
              <w:jc w:val="center"/>
              <w:rPr>
                <w:ins w:id="8313" w:author="Chatterjee Debdeep" w:date="2022-11-23T23:37:00Z"/>
                <w:rFonts w:ascii="Arial" w:eastAsia="MS Mincho" w:hAnsi="Arial" w:cs="Arial"/>
                <w:sz w:val="18"/>
                <w:szCs w:val="18"/>
              </w:rPr>
            </w:pPr>
            <w:ins w:id="8314" w:author="Chatterjee Debdeep" w:date="2022-11-23T23:37:00Z">
              <w:r w:rsidRPr="004C0D1A">
                <w:rPr>
                  <w:rFonts w:ascii="Arial" w:hAnsi="Arial" w:hint="eastAsia"/>
                  <w:sz w:val="16"/>
                  <w:szCs w:val="16"/>
                  <w:lang w:eastAsia="zh-CN"/>
                </w:rPr>
                <w:t>N</w:t>
              </w:r>
            </w:ins>
          </w:p>
        </w:tc>
        <w:tc>
          <w:tcPr>
            <w:tcW w:w="1531" w:type="dxa"/>
            <w:tcBorders>
              <w:top w:val="single" w:sz="4" w:space="0" w:color="auto"/>
              <w:left w:val="single" w:sz="4" w:space="0" w:color="auto"/>
              <w:bottom w:val="single" w:sz="4" w:space="0" w:color="auto"/>
              <w:right w:val="single" w:sz="4" w:space="0" w:color="auto"/>
            </w:tcBorders>
            <w:vAlign w:val="center"/>
          </w:tcPr>
          <w:p w14:paraId="26997899" w14:textId="77777777" w:rsidR="004C0D1A" w:rsidRPr="004C0D1A" w:rsidRDefault="004C0D1A" w:rsidP="004C0D1A">
            <w:pPr>
              <w:keepNext/>
              <w:keepLines/>
              <w:spacing w:after="0" w:line="256" w:lineRule="auto"/>
              <w:jc w:val="center"/>
              <w:rPr>
                <w:ins w:id="8315" w:author="Chatterjee Debdeep" w:date="2022-11-23T23:37:00Z"/>
                <w:rFonts w:ascii="Arial" w:eastAsia="MS Mincho" w:hAnsi="Arial" w:cs="Arial"/>
                <w:sz w:val="18"/>
                <w:szCs w:val="18"/>
              </w:rPr>
            </w:pPr>
          </w:p>
        </w:tc>
      </w:tr>
      <w:tr w:rsidR="004C0D1A" w:rsidRPr="004C0D1A" w14:paraId="3DEB079C" w14:textId="77777777" w:rsidTr="001656C2">
        <w:trPr>
          <w:jc w:val="center"/>
          <w:ins w:id="8316"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67AFA715" w14:textId="77777777" w:rsidR="004C0D1A" w:rsidRPr="004C0D1A" w:rsidRDefault="004C0D1A" w:rsidP="004C0D1A">
            <w:pPr>
              <w:keepNext/>
              <w:keepLines/>
              <w:spacing w:after="0" w:line="256" w:lineRule="auto"/>
              <w:jc w:val="center"/>
              <w:rPr>
                <w:ins w:id="8317" w:author="Chatterjee Debdeep" w:date="2022-11-23T23:37:00Z"/>
                <w:rFonts w:ascii="Arial" w:eastAsia="MS Mincho" w:hAnsi="Arial" w:cs="Arial"/>
                <w:sz w:val="18"/>
                <w:szCs w:val="18"/>
              </w:rPr>
            </w:pPr>
            <w:ins w:id="8318" w:author="Chatterjee Debdeep" w:date="2022-11-23T23:37:00Z">
              <w:r w:rsidRPr="004C0D1A">
                <w:rPr>
                  <w:rFonts w:ascii="Arial" w:hAnsi="Arial"/>
                  <w:sz w:val="16"/>
                  <w:szCs w:val="16"/>
                  <w:lang w:eastAsia="en-GB"/>
                </w:rPr>
                <w:t>Case 36, InF-DH, PCO a=1, single differential UL-POA</w:t>
              </w:r>
            </w:ins>
          </w:p>
        </w:tc>
        <w:tc>
          <w:tcPr>
            <w:tcW w:w="1260" w:type="dxa"/>
            <w:tcBorders>
              <w:top w:val="single" w:sz="4" w:space="0" w:color="auto"/>
              <w:left w:val="single" w:sz="4" w:space="0" w:color="auto"/>
              <w:bottom w:val="single" w:sz="4" w:space="0" w:color="auto"/>
              <w:right w:val="single" w:sz="4" w:space="0" w:color="auto"/>
            </w:tcBorders>
            <w:vAlign w:val="center"/>
          </w:tcPr>
          <w:p w14:paraId="58A9B269" w14:textId="77777777" w:rsidR="004C0D1A" w:rsidRPr="004C0D1A" w:rsidRDefault="004C0D1A" w:rsidP="004C0D1A">
            <w:pPr>
              <w:keepNext/>
              <w:keepLines/>
              <w:spacing w:after="0" w:line="256" w:lineRule="auto"/>
              <w:jc w:val="center"/>
              <w:rPr>
                <w:ins w:id="8319" w:author="Chatterjee Debdeep" w:date="2022-11-23T23:37:00Z"/>
                <w:rFonts w:ascii="Arial" w:eastAsia="MS Mincho" w:hAnsi="Arial" w:cs="Arial"/>
                <w:sz w:val="18"/>
                <w:szCs w:val="18"/>
              </w:rPr>
            </w:pPr>
            <w:ins w:id="8320"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.8349</w:t>
              </w:r>
            </w:ins>
          </w:p>
        </w:tc>
        <w:tc>
          <w:tcPr>
            <w:tcW w:w="1261" w:type="dxa"/>
            <w:tcBorders>
              <w:top w:val="single" w:sz="4" w:space="0" w:color="auto"/>
              <w:left w:val="single" w:sz="4" w:space="0" w:color="auto"/>
              <w:bottom w:val="single" w:sz="4" w:space="0" w:color="auto"/>
              <w:right w:val="single" w:sz="4" w:space="0" w:color="auto"/>
            </w:tcBorders>
            <w:vAlign w:val="center"/>
          </w:tcPr>
          <w:p w14:paraId="012E4190" w14:textId="77777777" w:rsidR="004C0D1A" w:rsidRPr="004C0D1A" w:rsidRDefault="004C0D1A" w:rsidP="004C0D1A">
            <w:pPr>
              <w:keepNext/>
              <w:keepLines/>
              <w:spacing w:after="0" w:line="256" w:lineRule="auto"/>
              <w:jc w:val="center"/>
              <w:rPr>
                <w:ins w:id="8321" w:author="Chatterjee Debdeep" w:date="2022-11-23T23:37:00Z"/>
                <w:rFonts w:ascii="Arial" w:eastAsia="MS Mincho" w:hAnsi="Arial" w:cs="Arial"/>
                <w:sz w:val="18"/>
                <w:szCs w:val="18"/>
              </w:rPr>
            </w:pPr>
            <w:ins w:id="8322"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.1274</w:t>
              </w:r>
            </w:ins>
          </w:p>
        </w:tc>
        <w:tc>
          <w:tcPr>
            <w:tcW w:w="1261" w:type="dxa"/>
            <w:tcBorders>
              <w:top w:val="single" w:sz="4" w:space="0" w:color="auto"/>
              <w:left w:val="single" w:sz="4" w:space="0" w:color="auto"/>
              <w:bottom w:val="single" w:sz="4" w:space="0" w:color="auto"/>
              <w:right w:val="single" w:sz="4" w:space="0" w:color="auto"/>
            </w:tcBorders>
            <w:vAlign w:val="center"/>
          </w:tcPr>
          <w:p w14:paraId="6695D580" w14:textId="77777777" w:rsidR="004C0D1A" w:rsidRPr="004C0D1A" w:rsidRDefault="004C0D1A" w:rsidP="004C0D1A">
            <w:pPr>
              <w:keepNext/>
              <w:keepLines/>
              <w:spacing w:after="0" w:line="256" w:lineRule="auto"/>
              <w:jc w:val="center"/>
              <w:rPr>
                <w:ins w:id="8323" w:author="Chatterjee Debdeep" w:date="2022-11-23T23:37:00Z"/>
                <w:rFonts w:ascii="Arial" w:eastAsia="MS Mincho" w:hAnsi="Arial" w:cs="Arial"/>
                <w:sz w:val="18"/>
                <w:szCs w:val="18"/>
              </w:rPr>
            </w:pPr>
            <w:ins w:id="8324"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.3985</w:t>
              </w:r>
            </w:ins>
          </w:p>
        </w:tc>
        <w:tc>
          <w:tcPr>
            <w:tcW w:w="1261" w:type="dxa"/>
            <w:tcBorders>
              <w:top w:val="single" w:sz="4" w:space="0" w:color="auto"/>
              <w:left w:val="single" w:sz="4" w:space="0" w:color="auto"/>
              <w:bottom w:val="single" w:sz="4" w:space="0" w:color="auto"/>
              <w:right w:val="single" w:sz="4" w:space="0" w:color="auto"/>
            </w:tcBorders>
            <w:vAlign w:val="center"/>
          </w:tcPr>
          <w:p w14:paraId="1D2C8571" w14:textId="77777777" w:rsidR="004C0D1A" w:rsidRPr="004C0D1A" w:rsidRDefault="004C0D1A" w:rsidP="004C0D1A">
            <w:pPr>
              <w:keepNext/>
              <w:keepLines/>
              <w:spacing w:after="0" w:line="256" w:lineRule="auto"/>
              <w:jc w:val="center"/>
              <w:rPr>
                <w:ins w:id="8325" w:author="Chatterjee Debdeep" w:date="2022-11-23T23:37:00Z"/>
                <w:rFonts w:ascii="Arial" w:eastAsia="MS Mincho" w:hAnsi="Arial" w:cs="Arial"/>
                <w:sz w:val="18"/>
                <w:szCs w:val="18"/>
              </w:rPr>
            </w:pPr>
            <w:ins w:id="8326"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.8244</w:t>
              </w:r>
            </w:ins>
          </w:p>
        </w:tc>
        <w:tc>
          <w:tcPr>
            <w:tcW w:w="1351" w:type="dxa"/>
            <w:tcBorders>
              <w:top w:val="single" w:sz="4" w:space="0" w:color="auto"/>
              <w:left w:val="single" w:sz="4" w:space="0" w:color="auto"/>
              <w:bottom w:val="single" w:sz="4" w:space="0" w:color="auto"/>
              <w:right w:val="single" w:sz="4" w:space="0" w:color="auto"/>
            </w:tcBorders>
            <w:vAlign w:val="center"/>
          </w:tcPr>
          <w:p w14:paraId="5007FB3E" w14:textId="77777777" w:rsidR="004C0D1A" w:rsidRPr="004C0D1A" w:rsidRDefault="004C0D1A" w:rsidP="004C0D1A">
            <w:pPr>
              <w:keepNext/>
              <w:keepLines/>
              <w:spacing w:after="0" w:line="256" w:lineRule="auto"/>
              <w:jc w:val="center"/>
              <w:rPr>
                <w:ins w:id="8327" w:author="Chatterjee Debdeep" w:date="2022-11-23T23:37:00Z"/>
                <w:rFonts w:ascii="Arial" w:eastAsia="MS Mincho" w:hAnsi="Arial" w:cs="Arial"/>
                <w:sz w:val="18"/>
                <w:szCs w:val="18"/>
              </w:rPr>
            </w:pPr>
            <w:ins w:id="8328" w:author="Chatterjee Debdeep" w:date="2022-11-23T23:37:00Z">
              <w:r w:rsidRPr="004C0D1A">
                <w:rPr>
                  <w:rFonts w:ascii="Arial" w:hAnsi="Arial" w:hint="eastAsia"/>
                  <w:sz w:val="16"/>
                  <w:szCs w:val="16"/>
                  <w:lang w:eastAsia="zh-CN"/>
                </w:rPr>
                <w:t>N</w:t>
              </w:r>
            </w:ins>
          </w:p>
        </w:tc>
        <w:tc>
          <w:tcPr>
            <w:tcW w:w="1531" w:type="dxa"/>
            <w:tcBorders>
              <w:top w:val="single" w:sz="4" w:space="0" w:color="auto"/>
              <w:left w:val="single" w:sz="4" w:space="0" w:color="auto"/>
              <w:bottom w:val="single" w:sz="4" w:space="0" w:color="auto"/>
              <w:right w:val="single" w:sz="4" w:space="0" w:color="auto"/>
            </w:tcBorders>
            <w:vAlign w:val="center"/>
          </w:tcPr>
          <w:p w14:paraId="5D3E6665" w14:textId="77777777" w:rsidR="004C0D1A" w:rsidRPr="004C0D1A" w:rsidRDefault="004C0D1A" w:rsidP="004C0D1A">
            <w:pPr>
              <w:keepNext/>
              <w:keepLines/>
              <w:spacing w:after="0" w:line="256" w:lineRule="auto"/>
              <w:jc w:val="center"/>
              <w:rPr>
                <w:ins w:id="8329" w:author="Chatterjee Debdeep" w:date="2022-11-23T23:37:00Z"/>
                <w:rFonts w:ascii="Arial" w:eastAsia="MS Mincho" w:hAnsi="Arial" w:cs="Arial"/>
                <w:sz w:val="18"/>
                <w:szCs w:val="18"/>
              </w:rPr>
            </w:pPr>
          </w:p>
        </w:tc>
      </w:tr>
      <w:tr w:rsidR="004C0D1A" w:rsidRPr="004C0D1A" w14:paraId="2BACA7A8" w14:textId="77777777" w:rsidTr="001656C2">
        <w:trPr>
          <w:jc w:val="center"/>
          <w:ins w:id="8330"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7C8FBA1E" w14:textId="77777777" w:rsidR="004C0D1A" w:rsidRPr="004C0D1A" w:rsidRDefault="004C0D1A" w:rsidP="004C0D1A">
            <w:pPr>
              <w:keepNext/>
              <w:keepLines/>
              <w:spacing w:after="0" w:line="256" w:lineRule="auto"/>
              <w:jc w:val="center"/>
              <w:rPr>
                <w:ins w:id="8331" w:author="Chatterjee Debdeep" w:date="2022-11-23T23:37:00Z"/>
                <w:rFonts w:ascii="Arial" w:eastAsia="MS Mincho" w:hAnsi="Arial" w:cs="Arial"/>
                <w:sz w:val="18"/>
                <w:szCs w:val="18"/>
              </w:rPr>
            </w:pPr>
            <w:ins w:id="8332" w:author="Chatterjee Debdeep" w:date="2022-11-23T23:37:00Z">
              <w:r w:rsidRPr="004C0D1A">
                <w:rPr>
                  <w:rFonts w:ascii="Arial" w:hAnsi="Arial"/>
                  <w:sz w:val="16"/>
                  <w:szCs w:val="16"/>
                  <w:lang w:eastAsia="en-GB"/>
                </w:rPr>
                <w:t>Case 37, InF-SH, PCO a=3, single differential UL-POA</w:t>
              </w:r>
            </w:ins>
          </w:p>
        </w:tc>
        <w:tc>
          <w:tcPr>
            <w:tcW w:w="1260" w:type="dxa"/>
            <w:tcBorders>
              <w:top w:val="single" w:sz="4" w:space="0" w:color="auto"/>
              <w:left w:val="single" w:sz="4" w:space="0" w:color="auto"/>
              <w:bottom w:val="single" w:sz="4" w:space="0" w:color="auto"/>
              <w:right w:val="single" w:sz="4" w:space="0" w:color="auto"/>
            </w:tcBorders>
            <w:vAlign w:val="center"/>
          </w:tcPr>
          <w:p w14:paraId="30E417EC" w14:textId="77777777" w:rsidR="004C0D1A" w:rsidRPr="004C0D1A" w:rsidRDefault="004C0D1A" w:rsidP="004C0D1A">
            <w:pPr>
              <w:keepNext/>
              <w:keepLines/>
              <w:spacing w:after="0" w:line="256" w:lineRule="auto"/>
              <w:jc w:val="center"/>
              <w:rPr>
                <w:ins w:id="8333" w:author="Chatterjee Debdeep" w:date="2022-11-23T23:37:00Z"/>
                <w:rFonts w:ascii="Arial" w:eastAsia="MS Mincho" w:hAnsi="Arial" w:cs="Arial"/>
                <w:sz w:val="18"/>
                <w:szCs w:val="18"/>
              </w:rPr>
            </w:pPr>
            <w:ins w:id="8334"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.8469</w:t>
              </w:r>
            </w:ins>
          </w:p>
        </w:tc>
        <w:tc>
          <w:tcPr>
            <w:tcW w:w="1261" w:type="dxa"/>
            <w:tcBorders>
              <w:top w:val="single" w:sz="4" w:space="0" w:color="auto"/>
              <w:left w:val="single" w:sz="4" w:space="0" w:color="auto"/>
              <w:bottom w:val="single" w:sz="4" w:space="0" w:color="auto"/>
              <w:right w:val="single" w:sz="4" w:space="0" w:color="auto"/>
            </w:tcBorders>
            <w:vAlign w:val="center"/>
          </w:tcPr>
          <w:p w14:paraId="39767880" w14:textId="77777777" w:rsidR="004C0D1A" w:rsidRPr="004C0D1A" w:rsidRDefault="004C0D1A" w:rsidP="004C0D1A">
            <w:pPr>
              <w:keepNext/>
              <w:keepLines/>
              <w:spacing w:after="0" w:line="256" w:lineRule="auto"/>
              <w:jc w:val="center"/>
              <w:rPr>
                <w:ins w:id="8335" w:author="Chatterjee Debdeep" w:date="2022-11-23T23:37:00Z"/>
                <w:rFonts w:ascii="Arial" w:eastAsia="MS Mincho" w:hAnsi="Arial" w:cs="Arial"/>
                <w:sz w:val="18"/>
                <w:szCs w:val="18"/>
              </w:rPr>
            </w:pPr>
            <w:ins w:id="8336"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.1156</w:t>
              </w:r>
            </w:ins>
          </w:p>
        </w:tc>
        <w:tc>
          <w:tcPr>
            <w:tcW w:w="1261" w:type="dxa"/>
            <w:tcBorders>
              <w:top w:val="single" w:sz="4" w:space="0" w:color="auto"/>
              <w:left w:val="single" w:sz="4" w:space="0" w:color="auto"/>
              <w:bottom w:val="single" w:sz="4" w:space="0" w:color="auto"/>
              <w:right w:val="single" w:sz="4" w:space="0" w:color="auto"/>
            </w:tcBorders>
            <w:vAlign w:val="center"/>
          </w:tcPr>
          <w:p w14:paraId="10F99015" w14:textId="77777777" w:rsidR="004C0D1A" w:rsidRPr="004C0D1A" w:rsidRDefault="004C0D1A" w:rsidP="004C0D1A">
            <w:pPr>
              <w:keepNext/>
              <w:keepLines/>
              <w:spacing w:after="0" w:line="256" w:lineRule="auto"/>
              <w:jc w:val="center"/>
              <w:rPr>
                <w:ins w:id="8337" w:author="Chatterjee Debdeep" w:date="2022-11-23T23:37:00Z"/>
                <w:rFonts w:ascii="Arial" w:eastAsia="MS Mincho" w:hAnsi="Arial" w:cs="Arial"/>
                <w:sz w:val="18"/>
                <w:szCs w:val="18"/>
              </w:rPr>
            </w:pPr>
            <w:ins w:id="8338"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.3922</w:t>
              </w:r>
            </w:ins>
          </w:p>
        </w:tc>
        <w:tc>
          <w:tcPr>
            <w:tcW w:w="1261" w:type="dxa"/>
            <w:tcBorders>
              <w:top w:val="single" w:sz="4" w:space="0" w:color="auto"/>
              <w:left w:val="single" w:sz="4" w:space="0" w:color="auto"/>
              <w:bottom w:val="single" w:sz="4" w:space="0" w:color="auto"/>
              <w:right w:val="single" w:sz="4" w:space="0" w:color="auto"/>
            </w:tcBorders>
            <w:vAlign w:val="center"/>
          </w:tcPr>
          <w:p w14:paraId="51193757" w14:textId="77777777" w:rsidR="004C0D1A" w:rsidRPr="004C0D1A" w:rsidRDefault="004C0D1A" w:rsidP="004C0D1A">
            <w:pPr>
              <w:keepNext/>
              <w:keepLines/>
              <w:spacing w:after="0" w:line="256" w:lineRule="auto"/>
              <w:jc w:val="center"/>
              <w:rPr>
                <w:ins w:id="8339" w:author="Chatterjee Debdeep" w:date="2022-11-23T23:37:00Z"/>
                <w:rFonts w:ascii="Arial" w:eastAsia="MS Mincho" w:hAnsi="Arial" w:cs="Arial"/>
                <w:sz w:val="18"/>
                <w:szCs w:val="18"/>
              </w:rPr>
            </w:pPr>
            <w:ins w:id="8340"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.7844</w:t>
              </w:r>
            </w:ins>
          </w:p>
        </w:tc>
        <w:tc>
          <w:tcPr>
            <w:tcW w:w="1351" w:type="dxa"/>
            <w:tcBorders>
              <w:top w:val="single" w:sz="4" w:space="0" w:color="auto"/>
              <w:left w:val="single" w:sz="4" w:space="0" w:color="auto"/>
              <w:bottom w:val="single" w:sz="4" w:space="0" w:color="auto"/>
              <w:right w:val="single" w:sz="4" w:space="0" w:color="auto"/>
            </w:tcBorders>
            <w:vAlign w:val="center"/>
          </w:tcPr>
          <w:p w14:paraId="4F6CE9E8" w14:textId="77777777" w:rsidR="004C0D1A" w:rsidRPr="004C0D1A" w:rsidRDefault="004C0D1A" w:rsidP="004C0D1A">
            <w:pPr>
              <w:keepNext/>
              <w:keepLines/>
              <w:spacing w:after="0" w:line="256" w:lineRule="auto"/>
              <w:jc w:val="center"/>
              <w:rPr>
                <w:ins w:id="8341" w:author="Chatterjee Debdeep" w:date="2022-11-23T23:37:00Z"/>
                <w:rFonts w:ascii="Arial" w:eastAsia="MS Mincho" w:hAnsi="Arial" w:cs="Arial"/>
                <w:sz w:val="18"/>
                <w:szCs w:val="18"/>
              </w:rPr>
            </w:pPr>
            <w:ins w:id="8342" w:author="Chatterjee Debdeep" w:date="2022-11-23T23:37:00Z">
              <w:r w:rsidRPr="004C0D1A">
                <w:rPr>
                  <w:rFonts w:ascii="Arial" w:hAnsi="Arial" w:hint="eastAsia"/>
                  <w:sz w:val="16"/>
                  <w:szCs w:val="16"/>
                  <w:lang w:eastAsia="zh-CN"/>
                </w:rPr>
                <w:t>N</w:t>
              </w:r>
            </w:ins>
          </w:p>
        </w:tc>
        <w:tc>
          <w:tcPr>
            <w:tcW w:w="1531" w:type="dxa"/>
            <w:tcBorders>
              <w:top w:val="single" w:sz="4" w:space="0" w:color="auto"/>
              <w:left w:val="single" w:sz="4" w:space="0" w:color="auto"/>
              <w:bottom w:val="single" w:sz="4" w:space="0" w:color="auto"/>
              <w:right w:val="single" w:sz="4" w:space="0" w:color="auto"/>
            </w:tcBorders>
            <w:vAlign w:val="center"/>
          </w:tcPr>
          <w:p w14:paraId="2056594D" w14:textId="77777777" w:rsidR="004C0D1A" w:rsidRPr="004C0D1A" w:rsidRDefault="004C0D1A" w:rsidP="004C0D1A">
            <w:pPr>
              <w:keepNext/>
              <w:keepLines/>
              <w:spacing w:after="0" w:line="256" w:lineRule="auto"/>
              <w:jc w:val="center"/>
              <w:rPr>
                <w:ins w:id="8343" w:author="Chatterjee Debdeep" w:date="2022-11-23T23:37:00Z"/>
                <w:rFonts w:ascii="Arial" w:eastAsia="MS Mincho" w:hAnsi="Arial" w:cs="Arial"/>
                <w:sz w:val="18"/>
                <w:szCs w:val="18"/>
              </w:rPr>
            </w:pPr>
          </w:p>
        </w:tc>
      </w:tr>
      <w:tr w:rsidR="004C0D1A" w:rsidRPr="004C0D1A" w14:paraId="4D71C6E7" w14:textId="77777777" w:rsidTr="001656C2">
        <w:trPr>
          <w:jc w:val="center"/>
          <w:ins w:id="8344"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19A892DA" w14:textId="77777777" w:rsidR="004C0D1A" w:rsidRPr="004C0D1A" w:rsidRDefault="004C0D1A" w:rsidP="004C0D1A">
            <w:pPr>
              <w:keepNext/>
              <w:keepLines/>
              <w:spacing w:after="0" w:line="256" w:lineRule="auto"/>
              <w:jc w:val="center"/>
              <w:rPr>
                <w:ins w:id="8345" w:author="Chatterjee Debdeep" w:date="2022-11-23T23:37:00Z"/>
                <w:rFonts w:ascii="Arial" w:eastAsia="MS Mincho" w:hAnsi="Arial" w:cs="Arial"/>
                <w:sz w:val="18"/>
                <w:szCs w:val="18"/>
              </w:rPr>
            </w:pPr>
            <w:ins w:id="8346" w:author="Chatterjee Debdeep" w:date="2022-11-23T23:37:00Z">
              <w:r w:rsidRPr="004C0D1A">
                <w:rPr>
                  <w:rFonts w:ascii="Arial" w:hAnsi="Arial"/>
                  <w:sz w:val="16"/>
                  <w:szCs w:val="16"/>
                  <w:lang w:eastAsia="en-GB"/>
                </w:rPr>
                <w:t>Case 38, InF-DH, PCO a=3, single differential UL-POA</w:t>
              </w:r>
            </w:ins>
          </w:p>
        </w:tc>
        <w:tc>
          <w:tcPr>
            <w:tcW w:w="1260" w:type="dxa"/>
            <w:tcBorders>
              <w:top w:val="single" w:sz="4" w:space="0" w:color="auto"/>
              <w:left w:val="single" w:sz="4" w:space="0" w:color="auto"/>
              <w:bottom w:val="single" w:sz="4" w:space="0" w:color="auto"/>
              <w:right w:val="single" w:sz="4" w:space="0" w:color="auto"/>
            </w:tcBorders>
            <w:vAlign w:val="center"/>
          </w:tcPr>
          <w:p w14:paraId="73167F39" w14:textId="77777777" w:rsidR="004C0D1A" w:rsidRPr="004C0D1A" w:rsidRDefault="004C0D1A" w:rsidP="004C0D1A">
            <w:pPr>
              <w:keepNext/>
              <w:keepLines/>
              <w:spacing w:after="0" w:line="256" w:lineRule="auto"/>
              <w:jc w:val="center"/>
              <w:rPr>
                <w:ins w:id="8347" w:author="Chatterjee Debdeep" w:date="2022-11-23T23:37:00Z"/>
                <w:rFonts w:ascii="Arial" w:eastAsia="MS Mincho" w:hAnsi="Arial" w:cs="Arial"/>
                <w:sz w:val="18"/>
                <w:szCs w:val="18"/>
              </w:rPr>
            </w:pPr>
            <w:ins w:id="8348"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9192</w:t>
              </w:r>
            </w:ins>
          </w:p>
        </w:tc>
        <w:tc>
          <w:tcPr>
            <w:tcW w:w="1261" w:type="dxa"/>
            <w:tcBorders>
              <w:top w:val="single" w:sz="4" w:space="0" w:color="auto"/>
              <w:left w:val="single" w:sz="4" w:space="0" w:color="auto"/>
              <w:bottom w:val="single" w:sz="4" w:space="0" w:color="auto"/>
              <w:right w:val="single" w:sz="4" w:space="0" w:color="auto"/>
            </w:tcBorders>
            <w:vAlign w:val="center"/>
          </w:tcPr>
          <w:p w14:paraId="411B993B" w14:textId="77777777" w:rsidR="004C0D1A" w:rsidRPr="004C0D1A" w:rsidRDefault="004C0D1A" w:rsidP="004C0D1A">
            <w:pPr>
              <w:keepNext/>
              <w:keepLines/>
              <w:spacing w:after="0" w:line="256" w:lineRule="auto"/>
              <w:jc w:val="center"/>
              <w:rPr>
                <w:ins w:id="8349" w:author="Chatterjee Debdeep" w:date="2022-11-23T23:37:00Z"/>
                <w:rFonts w:ascii="Arial" w:eastAsia="MS Mincho" w:hAnsi="Arial" w:cs="Arial"/>
                <w:sz w:val="18"/>
                <w:szCs w:val="18"/>
              </w:rPr>
            </w:pPr>
            <w:ins w:id="8350"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.1661</w:t>
              </w:r>
            </w:ins>
          </w:p>
        </w:tc>
        <w:tc>
          <w:tcPr>
            <w:tcW w:w="1261" w:type="dxa"/>
            <w:tcBorders>
              <w:top w:val="single" w:sz="4" w:space="0" w:color="auto"/>
              <w:left w:val="single" w:sz="4" w:space="0" w:color="auto"/>
              <w:bottom w:val="single" w:sz="4" w:space="0" w:color="auto"/>
              <w:right w:val="single" w:sz="4" w:space="0" w:color="auto"/>
            </w:tcBorders>
            <w:vAlign w:val="center"/>
          </w:tcPr>
          <w:p w14:paraId="5AD23915" w14:textId="77777777" w:rsidR="004C0D1A" w:rsidRPr="004C0D1A" w:rsidRDefault="004C0D1A" w:rsidP="004C0D1A">
            <w:pPr>
              <w:keepNext/>
              <w:keepLines/>
              <w:spacing w:after="0" w:line="256" w:lineRule="auto"/>
              <w:jc w:val="center"/>
              <w:rPr>
                <w:ins w:id="8351" w:author="Chatterjee Debdeep" w:date="2022-11-23T23:37:00Z"/>
                <w:rFonts w:ascii="Arial" w:eastAsia="MS Mincho" w:hAnsi="Arial" w:cs="Arial"/>
                <w:sz w:val="18"/>
                <w:szCs w:val="18"/>
              </w:rPr>
            </w:pPr>
            <w:ins w:id="8352"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.4393</w:t>
              </w:r>
            </w:ins>
          </w:p>
        </w:tc>
        <w:tc>
          <w:tcPr>
            <w:tcW w:w="1261" w:type="dxa"/>
            <w:tcBorders>
              <w:top w:val="single" w:sz="4" w:space="0" w:color="auto"/>
              <w:left w:val="single" w:sz="4" w:space="0" w:color="auto"/>
              <w:bottom w:val="single" w:sz="4" w:space="0" w:color="auto"/>
              <w:right w:val="single" w:sz="4" w:space="0" w:color="auto"/>
            </w:tcBorders>
            <w:vAlign w:val="center"/>
          </w:tcPr>
          <w:p w14:paraId="4DE4D3DD" w14:textId="77777777" w:rsidR="004C0D1A" w:rsidRPr="004C0D1A" w:rsidRDefault="004C0D1A" w:rsidP="004C0D1A">
            <w:pPr>
              <w:keepNext/>
              <w:keepLines/>
              <w:spacing w:after="0" w:line="256" w:lineRule="auto"/>
              <w:jc w:val="center"/>
              <w:rPr>
                <w:ins w:id="8353" w:author="Chatterjee Debdeep" w:date="2022-11-23T23:37:00Z"/>
                <w:rFonts w:ascii="Arial" w:eastAsia="MS Mincho" w:hAnsi="Arial" w:cs="Arial"/>
                <w:sz w:val="18"/>
                <w:szCs w:val="18"/>
              </w:rPr>
            </w:pPr>
            <w:ins w:id="8354"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.8515</w:t>
              </w:r>
            </w:ins>
          </w:p>
        </w:tc>
        <w:tc>
          <w:tcPr>
            <w:tcW w:w="1351" w:type="dxa"/>
            <w:tcBorders>
              <w:top w:val="single" w:sz="4" w:space="0" w:color="auto"/>
              <w:left w:val="single" w:sz="4" w:space="0" w:color="auto"/>
              <w:bottom w:val="single" w:sz="4" w:space="0" w:color="auto"/>
              <w:right w:val="single" w:sz="4" w:space="0" w:color="auto"/>
            </w:tcBorders>
            <w:vAlign w:val="center"/>
          </w:tcPr>
          <w:p w14:paraId="5EA09B14" w14:textId="77777777" w:rsidR="004C0D1A" w:rsidRPr="004C0D1A" w:rsidRDefault="004C0D1A" w:rsidP="004C0D1A">
            <w:pPr>
              <w:keepNext/>
              <w:keepLines/>
              <w:spacing w:after="0" w:line="256" w:lineRule="auto"/>
              <w:jc w:val="center"/>
              <w:rPr>
                <w:ins w:id="8355" w:author="Chatterjee Debdeep" w:date="2022-11-23T23:37:00Z"/>
                <w:rFonts w:ascii="Arial" w:eastAsia="MS Mincho" w:hAnsi="Arial" w:cs="Arial"/>
                <w:sz w:val="18"/>
                <w:szCs w:val="18"/>
              </w:rPr>
            </w:pPr>
            <w:ins w:id="8356" w:author="Chatterjee Debdeep" w:date="2022-11-23T23:37:00Z">
              <w:r w:rsidRPr="004C0D1A">
                <w:rPr>
                  <w:rFonts w:ascii="Arial" w:hAnsi="Arial" w:hint="eastAsia"/>
                  <w:sz w:val="16"/>
                  <w:szCs w:val="16"/>
                  <w:lang w:eastAsia="zh-CN"/>
                </w:rPr>
                <w:t>N</w:t>
              </w:r>
            </w:ins>
          </w:p>
        </w:tc>
        <w:tc>
          <w:tcPr>
            <w:tcW w:w="1531" w:type="dxa"/>
            <w:tcBorders>
              <w:top w:val="single" w:sz="4" w:space="0" w:color="auto"/>
              <w:left w:val="single" w:sz="4" w:space="0" w:color="auto"/>
              <w:bottom w:val="single" w:sz="4" w:space="0" w:color="auto"/>
              <w:right w:val="single" w:sz="4" w:space="0" w:color="auto"/>
            </w:tcBorders>
            <w:vAlign w:val="center"/>
          </w:tcPr>
          <w:p w14:paraId="526A2748" w14:textId="77777777" w:rsidR="004C0D1A" w:rsidRPr="004C0D1A" w:rsidRDefault="004C0D1A" w:rsidP="004C0D1A">
            <w:pPr>
              <w:keepNext/>
              <w:keepLines/>
              <w:spacing w:after="0" w:line="256" w:lineRule="auto"/>
              <w:jc w:val="center"/>
              <w:rPr>
                <w:ins w:id="8357" w:author="Chatterjee Debdeep" w:date="2022-11-23T23:37:00Z"/>
                <w:rFonts w:ascii="Arial" w:eastAsia="MS Mincho" w:hAnsi="Arial" w:cs="Arial"/>
                <w:sz w:val="18"/>
                <w:szCs w:val="18"/>
              </w:rPr>
            </w:pPr>
          </w:p>
        </w:tc>
      </w:tr>
      <w:tr w:rsidR="004C0D1A" w:rsidRPr="004C0D1A" w14:paraId="3D0778D5" w14:textId="77777777" w:rsidTr="001656C2">
        <w:trPr>
          <w:jc w:val="center"/>
          <w:ins w:id="8358"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20E86C47" w14:textId="77777777" w:rsidR="004C0D1A" w:rsidRPr="004C0D1A" w:rsidRDefault="004C0D1A" w:rsidP="004C0D1A">
            <w:pPr>
              <w:keepNext/>
              <w:keepLines/>
              <w:spacing w:after="0" w:line="256" w:lineRule="auto"/>
              <w:jc w:val="center"/>
              <w:rPr>
                <w:ins w:id="8359" w:author="Chatterjee Debdeep" w:date="2022-11-23T23:37:00Z"/>
                <w:rFonts w:ascii="Arial" w:eastAsia="MS Mincho" w:hAnsi="Arial" w:cs="Arial"/>
                <w:sz w:val="18"/>
                <w:szCs w:val="18"/>
              </w:rPr>
            </w:pPr>
            <w:ins w:id="8360" w:author="Chatterjee Debdeep" w:date="2022-11-23T23:37:00Z">
              <w:r w:rsidRPr="004C0D1A">
                <w:rPr>
                  <w:rFonts w:ascii="Arial" w:hAnsi="Arial"/>
                  <w:sz w:val="16"/>
                  <w:szCs w:val="16"/>
                  <w:lang w:eastAsia="en-GB"/>
                </w:rPr>
                <w:t>Case 39, InF-SH, PCO a=1, double differential UL-POA (PRU 5m)</w:t>
              </w:r>
            </w:ins>
          </w:p>
        </w:tc>
        <w:tc>
          <w:tcPr>
            <w:tcW w:w="1260" w:type="dxa"/>
            <w:tcBorders>
              <w:top w:val="single" w:sz="4" w:space="0" w:color="auto"/>
              <w:left w:val="single" w:sz="4" w:space="0" w:color="auto"/>
              <w:bottom w:val="single" w:sz="4" w:space="0" w:color="auto"/>
              <w:right w:val="single" w:sz="4" w:space="0" w:color="auto"/>
            </w:tcBorders>
            <w:vAlign w:val="center"/>
          </w:tcPr>
          <w:p w14:paraId="0F8EA9E6" w14:textId="77777777" w:rsidR="004C0D1A" w:rsidRPr="004C0D1A" w:rsidRDefault="004C0D1A" w:rsidP="004C0D1A">
            <w:pPr>
              <w:keepNext/>
              <w:keepLines/>
              <w:spacing w:after="0" w:line="256" w:lineRule="auto"/>
              <w:jc w:val="center"/>
              <w:rPr>
                <w:ins w:id="8361" w:author="Chatterjee Debdeep" w:date="2022-11-23T23:37:00Z"/>
                <w:rFonts w:ascii="Arial" w:eastAsia="MS Mincho" w:hAnsi="Arial" w:cs="Arial"/>
                <w:sz w:val="18"/>
                <w:szCs w:val="18"/>
              </w:rPr>
            </w:pPr>
            <w:ins w:id="8362"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.0006</w:t>
              </w:r>
            </w:ins>
          </w:p>
        </w:tc>
        <w:tc>
          <w:tcPr>
            <w:tcW w:w="1261" w:type="dxa"/>
            <w:tcBorders>
              <w:top w:val="single" w:sz="4" w:space="0" w:color="auto"/>
              <w:left w:val="single" w:sz="4" w:space="0" w:color="auto"/>
              <w:bottom w:val="single" w:sz="4" w:space="0" w:color="auto"/>
              <w:right w:val="single" w:sz="4" w:space="0" w:color="auto"/>
            </w:tcBorders>
            <w:vAlign w:val="center"/>
          </w:tcPr>
          <w:p w14:paraId="6F18A8AE" w14:textId="77777777" w:rsidR="004C0D1A" w:rsidRPr="004C0D1A" w:rsidRDefault="004C0D1A" w:rsidP="004C0D1A">
            <w:pPr>
              <w:keepNext/>
              <w:keepLines/>
              <w:spacing w:after="0" w:line="256" w:lineRule="auto"/>
              <w:jc w:val="center"/>
              <w:rPr>
                <w:ins w:id="8363" w:author="Chatterjee Debdeep" w:date="2022-11-23T23:37:00Z"/>
                <w:rFonts w:ascii="Arial" w:eastAsia="MS Mincho" w:hAnsi="Arial" w:cs="Arial"/>
                <w:sz w:val="18"/>
                <w:szCs w:val="18"/>
              </w:rPr>
            </w:pPr>
            <w:ins w:id="8364"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.0015</w:t>
              </w:r>
            </w:ins>
          </w:p>
        </w:tc>
        <w:tc>
          <w:tcPr>
            <w:tcW w:w="1261" w:type="dxa"/>
            <w:tcBorders>
              <w:top w:val="single" w:sz="4" w:space="0" w:color="auto"/>
              <w:left w:val="single" w:sz="4" w:space="0" w:color="auto"/>
              <w:bottom w:val="single" w:sz="4" w:space="0" w:color="auto"/>
              <w:right w:val="single" w:sz="4" w:space="0" w:color="auto"/>
            </w:tcBorders>
            <w:vAlign w:val="center"/>
          </w:tcPr>
          <w:p w14:paraId="200C0A08" w14:textId="77777777" w:rsidR="004C0D1A" w:rsidRPr="004C0D1A" w:rsidRDefault="004C0D1A" w:rsidP="004C0D1A">
            <w:pPr>
              <w:keepNext/>
              <w:keepLines/>
              <w:spacing w:after="0" w:line="256" w:lineRule="auto"/>
              <w:jc w:val="center"/>
              <w:rPr>
                <w:ins w:id="8365" w:author="Chatterjee Debdeep" w:date="2022-11-23T23:37:00Z"/>
                <w:rFonts w:ascii="Arial" w:eastAsia="MS Mincho" w:hAnsi="Arial" w:cs="Arial"/>
                <w:sz w:val="18"/>
                <w:szCs w:val="18"/>
              </w:rPr>
            </w:pPr>
            <w:ins w:id="8366"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.0041</w:t>
              </w:r>
            </w:ins>
          </w:p>
        </w:tc>
        <w:tc>
          <w:tcPr>
            <w:tcW w:w="1261" w:type="dxa"/>
            <w:tcBorders>
              <w:top w:val="single" w:sz="4" w:space="0" w:color="auto"/>
              <w:left w:val="single" w:sz="4" w:space="0" w:color="auto"/>
              <w:bottom w:val="single" w:sz="4" w:space="0" w:color="auto"/>
              <w:right w:val="single" w:sz="4" w:space="0" w:color="auto"/>
            </w:tcBorders>
            <w:vAlign w:val="center"/>
          </w:tcPr>
          <w:p w14:paraId="08E9A143" w14:textId="77777777" w:rsidR="004C0D1A" w:rsidRPr="004C0D1A" w:rsidRDefault="004C0D1A" w:rsidP="004C0D1A">
            <w:pPr>
              <w:keepNext/>
              <w:keepLines/>
              <w:spacing w:after="0" w:line="256" w:lineRule="auto"/>
              <w:jc w:val="center"/>
              <w:rPr>
                <w:ins w:id="8367" w:author="Chatterjee Debdeep" w:date="2022-11-23T23:37:00Z"/>
                <w:rFonts w:ascii="Arial" w:eastAsia="MS Mincho" w:hAnsi="Arial" w:cs="Arial"/>
                <w:sz w:val="18"/>
                <w:szCs w:val="18"/>
              </w:rPr>
            </w:pPr>
            <w:ins w:id="8368"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.6446</w:t>
              </w:r>
            </w:ins>
          </w:p>
        </w:tc>
        <w:tc>
          <w:tcPr>
            <w:tcW w:w="1351" w:type="dxa"/>
            <w:tcBorders>
              <w:top w:val="single" w:sz="4" w:space="0" w:color="auto"/>
              <w:left w:val="single" w:sz="4" w:space="0" w:color="auto"/>
              <w:bottom w:val="single" w:sz="4" w:space="0" w:color="auto"/>
              <w:right w:val="single" w:sz="4" w:space="0" w:color="auto"/>
            </w:tcBorders>
            <w:vAlign w:val="center"/>
          </w:tcPr>
          <w:p w14:paraId="05DC3E57" w14:textId="77777777" w:rsidR="004C0D1A" w:rsidRPr="004C0D1A" w:rsidRDefault="004C0D1A" w:rsidP="004C0D1A">
            <w:pPr>
              <w:keepNext/>
              <w:keepLines/>
              <w:spacing w:after="0" w:line="256" w:lineRule="auto"/>
              <w:jc w:val="center"/>
              <w:rPr>
                <w:ins w:id="8369" w:author="Chatterjee Debdeep" w:date="2022-11-23T23:37:00Z"/>
                <w:rFonts w:ascii="Arial" w:eastAsia="MS Mincho" w:hAnsi="Arial" w:cs="Arial"/>
                <w:sz w:val="18"/>
                <w:szCs w:val="18"/>
              </w:rPr>
            </w:pPr>
            <w:ins w:id="8370" w:author="Chatterjee Debdeep" w:date="2022-11-23T23:37:00Z">
              <w:r w:rsidRPr="004C0D1A">
                <w:rPr>
                  <w:rFonts w:ascii="Arial" w:hAnsi="Arial" w:hint="eastAsia"/>
                  <w:sz w:val="16"/>
                  <w:szCs w:val="16"/>
                  <w:lang w:eastAsia="zh-CN"/>
                </w:rPr>
                <w:t>Y</w:t>
              </w:r>
            </w:ins>
          </w:p>
        </w:tc>
        <w:tc>
          <w:tcPr>
            <w:tcW w:w="1531" w:type="dxa"/>
            <w:tcBorders>
              <w:top w:val="single" w:sz="4" w:space="0" w:color="auto"/>
              <w:left w:val="single" w:sz="4" w:space="0" w:color="auto"/>
              <w:bottom w:val="single" w:sz="4" w:space="0" w:color="auto"/>
              <w:right w:val="single" w:sz="4" w:space="0" w:color="auto"/>
            </w:tcBorders>
            <w:vAlign w:val="center"/>
          </w:tcPr>
          <w:p w14:paraId="6D504F84" w14:textId="77777777" w:rsidR="004C0D1A" w:rsidRPr="004C0D1A" w:rsidRDefault="004C0D1A" w:rsidP="004C0D1A">
            <w:pPr>
              <w:keepNext/>
              <w:keepLines/>
              <w:spacing w:after="0" w:line="256" w:lineRule="auto"/>
              <w:jc w:val="center"/>
              <w:rPr>
                <w:ins w:id="8371" w:author="Chatterjee Debdeep" w:date="2022-11-23T23:37:00Z"/>
                <w:rFonts w:ascii="Arial" w:eastAsia="MS Mincho" w:hAnsi="Arial" w:cs="Arial"/>
                <w:sz w:val="18"/>
                <w:szCs w:val="18"/>
              </w:rPr>
            </w:pPr>
          </w:p>
        </w:tc>
      </w:tr>
      <w:tr w:rsidR="004C0D1A" w:rsidRPr="004C0D1A" w14:paraId="5556E497" w14:textId="77777777" w:rsidTr="001656C2">
        <w:trPr>
          <w:jc w:val="center"/>
          <w:ins w:id="8372"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62B36336" w14:textId="77777777" w:rsidR="004C0D1A" w:rsidRPr="004C0D1A" w:rsidRDefault="004C0D1A" w:rsidP="004C0D1A">
            <w:pPr>
              <w:keepNext/>
              <w:keepLines/>
              <w:spacing w:after="0" w:line="256" w:lineRule="auto"/>
              <w:jc w:val="center"/>
              <w:rPr>
                <w:ins w:id="8373" w:author="Chatterjee Debdeep" w:date="2022-11-23T23:37:00Z"/>
                <w:rFonts w:ascii="Arial" w:eastAsia="MS Mincho" w:hAnsi="Arial" w:cs="Arial"/>
                <w:sz w:val="18"/>
                <w:szCs w:val="18"/>
              </w:rPr>
            </w:pPr>
            <w:ins w:id="8374" w:author="Chatterjee Debdeep" w:date="2022-11-23T23:37:00Z">
              <w:r w:rsidRPr="004C0D1A">
                <w:rPr>
                  <w:rFonts w:ascii="Arial" w:hAnsi="Arial"/>
                  <w:sz w:val="16"/>
                  <w:szCs w:val="16"/>
                  <w:lang w:eastAsia="en-GB"/>
                </w:rPr>
                <w:t>Case 40, InF-DH, PCO a=1, double differential UL-POA (PRU 5m)</w:t>
              </w:r>
            </w:ins>
          </w:p>
        </w:tc>
        <w:tc>
          <w:tcPr>
            <w:tcW w:w="1260" w:type="dxa"/>
            <w:tcBorders>
              <w:top w:val="single" w:sz="4" w:space="0" w:color="auto"/>
              <w:left w:val="single" w:sz="4" w:space="0" w:color="auto"/>
              <w:bottom w:val="single" w:sz="4" w:space="0" w:color="auto"/>
              <w:right w:val="single" w:sz="4" w:space="0" w:color="auto"/>
            </w:tcBorders>
            <w:vAlign w:val="center"/>
          </w:tcPr>
          <w:p w14:paraId="16F1F4AC" w14:textId="77777777" w:rsidR="004C0D1A" w:rsidRPr="004C0D1A" w:rsidRDefault="004C0D1A" w:rsidP="004C0D1A">
            <w:pPr>
              <w:keepNext/>
              <w:keepLines/>
              <w:spacing w:after="0" w:line="256" w:lineRule="auto"/>
              <w:jc w:val="center"/>
              <w:rPr>
                <w:ins w:id="8375" w:author="Chatterjee Debdeep" w:date="2022-11-23T23:37:00Z"/>
                <w:rFonts w:ascii="Arial" w:eastAsia="MS Mincho" w:hAnsi="Arial" w:cs="Arial"/>
                <w:sz w:val="18"/>
                <w:szCs w:val="18"/>
              </w:rPr>
            </w:pPr>
            <w:ins w:id="8376"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.3676</w:t>
              </w:r>
            </w:ins>
          </w:p>
        </w:tc>
        <w:tc>
          <w:tcPr>
            <w:tcW w:w="1261" w:type="dxa"/>
            <w:tcBorders>
              <w:top w:val="single" w:sz="4" w:space="0" w:color="auto"/>
              <w:left w:val="single" w:sz="4" w:space="0" w:color="auto"/>
              <w:bottom w:val="single" w:sz="4" w:space="0" w:color="auto"/>
              <w:right w:val="single" w:sz="4" w:space="0" w:color="auto"/>
            </w:tcBorders>
            <w:vAlign w:val="center"/>
          </w:tcPr>
          <w:p w14:paraId="5B442D18" w14:textId="77777777" w:rsidR="004C0D1A" w:rsidRPr="004C0D1A" w:rsidRDefault="004C0D1A" w:rsidP="004C0D1A">
            <w:pPr>
              <w:keepNext/>
              <w:keepLines/>
              <w:spacing w:after="0" w:line="256" w:lineRule="auto"/>
              <w:jc w:val="center"/>
              <w:rPr>
                <w:ins w:id="8377" w:author="Chatterjee Debdeep" w:date="2022-11-23T23:37:00Z"/>
                <w:rFonts w:ascii="Arial" w:eastAsia="MS Mincho" w:hAnsi="Arial" w:cs="Arial"/>
                <w:sz w:val="18"/>
                <w:szCs w:val="18"/>
              </w:rPr>
            </w:pPr>
            <w:ins w:id="8378"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.8621</w:t>
              </w:r>
            </w:ins>
          </w:p>
        </w:tc>
        <w:tc>
          <w:tcPr>
            <w:tcW w:w="1261" w:type="dxa"/>
            <w:tcBorders>
              <w:top w:val="single" w:sz="4" w:space="0" w:color="auto"/>
              <w:left w:val="single" w:sz="4" w:space="0" w:color="auto"/>
              <w:bottom w:val="single" w:sz="4" w:space="0" w:color="auto"/>
              <w:right w:val="single" w:sz="4" w:space="0" w:color="auto"/>
            </w:tcBorders>
            <w:vAlign w:val="center"/>
          </w:tcPr>
          <w:p w14:paraId="6182DDEA" w14:textId="77777777" w:rsidR="004C0D1A" w:rsidRPr="004C0D1A" w:rsidRDefault="004C0D1A" w:rsidP="004C0D1A">
            <w:pPr>
              <w:keepNext/>
              <w:keepLines/>
              <w:spacing w:after="0" w:line="256" w:lineRule="auto"/>
              <w:jc w:val="center"/>
              <w:rPr>
                <w:ins w:id="8379" w:author="Chatterjee Debdeep" w:date="2022-11-23T23:37:00Z"/>
                <w:rFonts w:ascii="Arial" w:eastAsia="MS Mincho" w:hAnsi="Arial" w:cs="Arial"/>
                <w:sz w:val="18"/>
                <w:szCs w:val="18"/>
              </w:rPr>
            </w:pPr>
            <w:ins w:id="8380"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.1561</w:t>
              </w:r>
            </w:ins>
          </w:p>
        </w:tc>
        <w:tc>
          <w:tcPr>
            <w:tcW w:w="1261" w:type="dxa"/>
            <w:tcBorders>
              <w:top w:val="single" w:sz="4" w:space="0" w:color="auto"/>
              <w:left w:val="single" w:sz="4" w:space="0" w:color="auto"/>
              <w:bottom w:val="single" w:sz="4" w:space="0" w:color="auto"/>
              <w:right w:val="single" w:sz="4" w:space="0" w:color="auto"/>
            </w:tcBorders>
            <w:vAlign w:val="center"/>
          </w:tcPr>
          <w:p w14:paraId="74883EEF" w14:textId="77777777" w:rsidR="004C0D1A" w:rsidRPr="004C0D1A" w:rsidRDefault="004C0D1A" w:rsidP="004C0D1A">
            <w:pPr>
              <w:keepNext/>
              <w:keepLines/>
              <w:spacing w:after="0" w:line="256" w:lineRule="auto"/>
              <w:jc w:val="center"/>
              <w:rPr>
                <w:ins w:id="8381" w:author="Chatterjee Debdeep" w:date="2022-11-23T23:37:00Z"/>
                <w:rFonts w:ascii="Arial" w:eastAsia="MS Mincho" w:hAnsi="Arial" w:cs="Arial"/>
                <w:sz w:val="18"/>
                <w:szCs w:val="18"/>
              </w:rPr>
            </w:pPr>
            <w:ins w:id="8382" w:author="Chatterjee Debdeep" w:date="2022-11-23T23:37:00Z">
              <w:r w:rsidRPr="004C0D1A">
                <w:rPr>
                  <w:rFonts w:ascii="Arial" w:hAnsi="Arial"/>
                  <w:sz w:val="16"/>
                  <w:szCs w:val="16"/>
                  <w:lang w:eastAsia="zh-CN"/>
                </w:rPr>
                <w:t>1.6252</w:t>
              </w:r>
            </w:ins>
          </w:p>
        </w:tc>
        <w:tc>
          <w:tcPr>
            <w:tcW w:w="1351" w:type="dxa"/>
            <w:tcBorders>
              <w:top w:val="single" w:sz="4" w:space="0" w:color="auto"/>
              <w:left w:val="single" w:sz="4" w:space="0" w:color="auto"/>
              <w:bottom w:val="single" w:sz="4" w:space="0" w:color="auto"/>
              <w:right w:val="single" w:sz="4" w:space="0" w:color="auto"/>
            </w:tcBorders>
            <w:vAlign w:val="center"/>
          </w:tcPr>
          <w:p w14:paraId="29E34A5E" w14:textId="77777777" w:rsidR="004C0D1A" w:rsidRPr="004C0D1A" w:rsidRDefault="004C0D1A" w:rsidP="004C0D1A">
            <w:pPr>
              <w:keepNext/>
              <w:keepLines/>
              <w:spacing w:after="0" w:line="256" w:lineRule="auto"/>
              <w:jc w:val="center"/>
              <w:rPr>
                <w:ins w:id="8383" w:author="Chatterjee Debdeep" w:date="2022-11-23T23:37:00Z"/>
                <w:rFonts w:ascii="Arial" w:eastAsia="MS Mincho" w:hAnsi="Arial" w:cs="Arial"/>
                <w:sz w:val="18"/>
                <w:szCs w:val="18"/>
              </w:rPr>
            </w:pPr>
            <w:ins w:id="8384" w:author="Chatterjee Debdeep" w:date="2022-11-23T23:37:00Z">
              <w:r w:rsidRPr="004C0D1A">
                <w:rPr>
                  <w:rFonts w:ascii="Arial" w:hAnsi="Arial" w:hint="eastAsia"/>
                  <w:sz w:val="16"/>
                  <w:szCs w:val="16"/>
                  <w:lang w:eastAsia="zh-CN"/>
                </w:rPr>
                <w:t>N</w:t>
              </w:r>
            </w:ins>
          </w:p>
        </w:tc>
        <w:tc>
          <w:tcPr>
            <w:tcW w:w="1531" w:type="dxa"/>
            <w:tcBorders>
              <w:top w:val="single" w:sz="4" w:space="0" w:color="auto"/>
              <w:left w:val="single" w:sz="4" w:space="0" w:color="auto"/>
              <w:bottom w:val="single" w:sz="4" w:space="0" w:color="auto"/>
              <w:right w:val="single" w:sz="4" w:space="0" w:color="auto"/>
            </w:tcBorders>
            <w:vAlign w:val="center"/>
          </w:tcPr>
          <w:p w14:paraId="0FA8AF39" w14:textId="77777777" w:rsidR="004C0D1A" w:rsidRPr="004C0D1A" w:rsidRDefault="004C0D1A" w:rsidP="004C0D1A">
            <w:pPr>
              <w:keepNext/>
              <w:keepLines/>
              <w:spacing w:after="0" w:line="256" w:lineRule="auto"/>
              <w:jc w:val="center"/>
              <w:rPr>
                <w:ins w:id="8385" w:author="Chatterjee Debdeep" w:date="2022-11-23T23:37:00Z"/>
                <w:rFonts w:ascii="Arial" w:eastAsia="MS Mincho" w:hAnsi="Arial" w:cs="Arial"/>
                <w:sz w:val="18"/>
                <w:szCs w:val="18"/>
              </w:rPr>
            </w:pPr>
          </w:p>
        </w:tc>
      </w:tr>
      <w:tr w:rsidR="004C0D1A" w:rsidRPr="004C0D1A" w14:paraId="6DDCBEC2" w14:textId="77777777" w:rsidTr="001656C2">
        <w:trPr>
          <w:jc w:val="center"/>
          <w:ins w:id="8386"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018C4841" w14:textId="77777777" w:rsidR="004C0D1A" w:rsidRPr="004C0D1A" w:rsidRDefault="004C0D1A" w:rsidP="004C0D1A">
            <w:pPr>
              <w:keepNext/>
              <w:keepLines/>
              <w:spacing w:after="0" w:line="256" w:lineRule="auto"/>
              <w:jc w:val="center"/>
              <w:rPr>
                <w:ins w:id="8387" w:author="Chatterjee Debdeep" w:date="2022-11-23T23:37:00Z"/>
                <w:rFonts w:ascii="Arial" w:eastAsia="MS Mincho" w:hAnsi="Arial" w:cs="Arial"/>
                <w:sz w:val="18"/>
                <w:szCs w:val="18"/>
              </w:rPr>
            </w:pPr>
            <w:ins w:id="8388" w:author="Chatterjee Debdeep" w:date="2022-11-23T23:37:00Z">
              <w:r w:rsidRPr="004C0D1A">
                <w:rPr>
                  <w:rFonts w:ascii="Arial" w:hAnsi="Arial"/>
                  <w:sz w:val="16"/>
                  <w:szCs w:val="16"/>
                  <w:lang w:eastAsia="en-GB"/>
                </w:rPr>
                <w:t>Case 41, InF-SH, PCO a=3, double differential UL-POA (PRU 5m)</w:t>
              </w:r>
            </w:ins>
          </w:p>
        </w:tc>
        <w:tc>
          <w:tcPr>
            <w:tcW w:w="1260" w:type="dxa"/>
            <w:tcBorders>
              <w:top w:val="single" w:sz="4" w:space="0" w:color="auto"/>
              <w:left w:val="single" w:sz="4" w:space="0" w:color="auto"/>
              <w:bottom w:val="single" w:sz="4" w:space="0" w:color="auto"/>
              <w:right w:val="single" w:sz="4" w:space="0" w:color="auto"/>
            </w:tcBorders>
            <w:vAlign w:val="center"/>
          </w:tcPr>
          <w:p w14:paraId="7DBC9F74" w14:textId="77777777" w:rsidR="004C0D1A" w:rsidRPr="004C0D1A" w:rsidRDefault="004C0D1A" w:rsidP="004C0D1A">
            <w:pPr>
              <w:keepNext/>
              <w:keepLines/>
              <w:spacing w:after="0" w:line="256" w:lineRule="auto"/>
              <w:jc w:val="center"/>
              <w:rPr>
                <w:ins w:id="8389" w:author="Chatterjee Debdeep" w:date="2022-11-23T23:37:00Z"/>
                <w:rFonts w:ascii="Arial" w:eastAsia="MS Mincho" w:hAnsi="Arial" w:cs="Arial"/>
                <w:sz w:val="18"/>
                <w:szCs w:val="18"/>
              </w:rPr>
            </w:pPr>
            <w:ins w:id="8390"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.0007</w:t>
              </w:r>
            </w:ins>
          </w:p>
        </w:tc>
        <w:tc>
          <w:tcPr>
            <w:tcW w:w="1261" w:type="dxa"/>
            <w:tcBorders>
              <w:top w:val="single" w:sz="4" w:space="0" w:color="auto"/>
              <w:left w:val="single" w:sz="4" w:space="0" w:color="auto"/>
              <w:bottom w:val="single" w:sz="4" w:space="0" w:color="auto"/>
              <w:right w:val="single" w:sz="4" w:space="0" w:color="auto"/>
            </w:tcBorders>
            <w:vAlign w:val="center"/>
          </w:tcPr>
          <w:p w14:paraId="483E2E09" w14:textId="77777777" w:rsidR="004C0D1A" w:rsidRPr="004C0D1A" w:rsidRDefault="004C0D1A" w:rsidP="004C0D1A">
            <w:pPr>
              <w:keepNext/>
              <w:keepLines/>
              <w:spacing w:after="0" w:line="256" w:lineRule="auto"/>
              <w:jc w:val="center"/>
              <w:rPr>
                <w:ins w:id="8391" w:author="Chatterjee Debdeep" w:date="2022-11-23T23:37:00Z"/>
                <w:rFonts w:ascii="Arial" w:eastAsia="MS Mincho" w:hAnsi="Arial" w:cs="Arial"/>
                <w:sz w:val="18"/>
                <w:szCs w:val="18"/>
              </w:rPr>
            </w:pPr>
            <w:ins w:id="8392"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.0017</w:t>
              </w:r>
            </w:ins>
          </w:p>
        </w:tc>
        <w:tc>
          <w:tcPr>
            <w:tcW w:w="1261" w:type="dxa"/>
            <w:tcBorders>
              <w:top w:val="single" w:sz="4" w:space="0" w:color="auto"/>
              <w:left w:val="single" w:sz="4" w:space="0" w:color="auto"/>
              <w:bottom w:val="single" w:sz="4" w:space="0" w:color="auto"/>
              <w:right w:val="single" w:sz="4" w:space="0" w:color="auto"/>
            </w:tcBorders>
            <w:vAlign w:val="center"/>
          </w:tcPr>
          <w:p w14:paraId="1478EF41" w14:textId="77777777" w:rsidR="004C0D1A" w:rsidRPr="004C0D1A" w:rsidRDefault="004C0D1A" w:rsidP="004C0D1A">
            <w:pPr>
              <w:keepNext/>
              <w:keepLines/>
              <w:spacing w:after="0" w:line="256" w:lineRule="auto"/>
              <w:jc w:val="center"/>
              <w:rPr>
                <w:ins w:id="8393" w:author="Chatterjee Debdeep" w:date="2022-11-23T23:37:00Z"/>
                <w:rFonts w:ascii="Arial" w:eastAsia="MS Mincho" w:hAnsi="Arial" w:cs="Arial"/>
                <w:sz w:val="18"/>
                <w:szCs w:val="18"/>
              </w:rPr>
            </w:pPr>
            <w:ins w:id="8394"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.0075</w:t>
              </w:r>
            </w:ins>
          </w:p>
        </w:tc>
        <w:tc>
          <w:tcPr>
            <w:tcW w:w="1261" w:type="dxa"/>
            <w:tcBorders>
              <w:top w:val="single" w:sz="4" w:space="0" w:color="auto"/>
              <w:left w:val="single" w:sz="4" w:space="0" w:color="auto"/>
              <w:bottom w:val="single" w:sz="4" w:space="0" w:color="auto"/>
              <w:right w:val="single" w:sz="4" w:space="0" w:color="auto"/>
            </w:tcBorders>
            <w:vAlign w:val="center"/>
          </w:tcPr>
          <w:p w14:paraId="7E7F5E3C" w14:textId="77777777" w:rsidR="004C0D1A" w:rsidRPr="004C0D1A" w:rsidRDefault="004C0D1A" w:rsidP="004C0D1A">
            <w:pPr>
              <w:keepNext/>
              <w:keepLines/>
              <w:spacing w:after="0" w:line="256" w:lineRule="auto"/>
              <w:jc w:val="center"/>
              <w:rPr>
                <w:ins w:id="8395" w:author="Chatterjee Debdeep" w:date="2022-11-23T23:37:00Z"/>
                <w:rFonts w:ascii="Arial" w:eastAsia="MS Mincho" w:hAnsi="Arial" w:cs="Arial"/>
                <w:sz w:val="18"/>
                <w:szCs w:val="18"/>
              </w:rPr>
            </w:pPr>
            <w:ins w:id="8396"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.9076</w:t>
              </w:r>
            </w:ins>
          </w:p>
        </w:tc>
        <w:tc>
          <w:tcPr>
            <w:tcW w:w="1351" w:type="dxa"/>
            <w:tcBorders>
              <w:top w:val="single" w:sz="4" w:space="0" w:color="auto"/>
              <w:left w:val="single" w:sz="4" w:space="0" w:color="auto"/>
              <w:bottom w:val="single" w:sz="4" w:space="0" w:color="auto"/>
              <w:right w:val="single" w:sz="4" w:space="0" w:color="auto"/>
            </w:tcBorders>
            <w:vAlign w:val="center"/>
          </w:tcPr>
          <w:p w14:paraId="774F2AE4" w14:textId="77777777" w:rsidR="004C0D1A" w:rsidRPr="004C0D1A" w:rsidRDefault="004C0D1A" w:rsidP="004C0D1A">
            <w:pPr>
              <w:keepNext/>
              <w:keepLines/>
              <w:spacing w:after="0" w:line="256" w:lineRule="auto"/>
              <w:jc w:val="center"/>
              <w:rPr>
                <w:ins w:id="8397" w:author="Chatterjee Debdeep" w:date="2022-11-23T23:37:00Z"/>
                <w:rFonts w:ascii="Arial" w:eastAsia="MS Mincho" w:hAnsi="Arial" w:cs="Arial"/>
                <w:sz w:val="18"/>
                <w:szCs w:val="18"/>
              </w:rPr>
            </w:pPr>
            <w:ins w:id="8398" w:author="Chatterjee Debdeep" w:date="2022-11-23T23:37:00Z">
              <w:r w:rsidRPr="004C0D1A">
                <w:rPr>
                  <w:rFonts w:ascii="Arial" w:hAnsi="Arial" w:hint="eastAsia"/>
                  <w:sz w:val="16"/>
                  <w:szCs w:val="16"/>
                  <w:lang w:eastAsia="zh-CN"/>
                </w:rPr>
                <w:t>Y</w:t>
              </w:r>
            </w:ins>
          </w:p>
        </w:tc>
        <w:tc>
          <w:tcPr>
            <w:tcW w:w="1531" w:type="dxa"/>
            <w:tcBorders>
              <w:top w:val="single" w:sz="4" w:space="0" w:color="auto"/>
              <w:left w:val="single" w:sz="4" w:space="0" w:color="auto"/>
              <w:bottom w:val="single" w:sz="4" w:space="0" w:color="auto"/>
              <w:right w:val="single" w:sz="4" w:space="0" w:color="auto"/>
            </w:tcBorders>
            <w:vAlign w:val="center"/>
          </w:tcPr>
          <w:p w14:paraId="332D59DA" w14:textId="77777777" w:rsidR="004C0D1A" w:rsidRPr="004C0D1A" w:rsidRDefault="004C0D1A" w:rsidP="004C0D1A">
            <w:pPr>
              <w:keepNext/>
              <w:keepLines/>
              <w:spacing w:after="0" w:line="256" w:lineRule="auto"/>
              <w:jc w:val="center"/>
              <w:rPr>
                <w:ins w:id="8399" w:author="Chatterjee Debdeep" w:date="2022-11-23T23:37:00Z"/>
                <w:rFonts w:ascii="Arial" w:eastAsia="MS Mincho" w:hAnsi="Arial" w:cs="Arial"/>
                <w:sz w:val="18"/>
                <w:szCs w:val="18"/>
              </w:rPr>
            </w:pPr>
          </w:p>
        </w:tc>
      </w:tr>
      <w:tr w:rsidR="004C0D1A" w:rsidRPr="004C0D1A" w14:paraId="17678E30" w14:textId="77777777" w:rsidTr="001656C2">
        <w:trPr>
          <w:jc w:val="center"/>
          <w:ins w:id="8400"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488F0C04" w14:textId="77777777" w:rsidR="004C0D1A" w:rsidRPr="004C0D1A" w:rsidRDefault="004C0D1A" w:rsidP="004C0D1A">
            <w:pPr>
              <w:keepNext/>
              <w:keepLines/>
              <w:spacing w:after="0" w:line="256" w:lineRule="auto"/>
              <w:jc w:val="center"/>
              <w:rPr>
                <w:ins w:id="8401" w:author="Chatterjee Debdeep" w:date="2022-11-23T23:37:00Z"/>
                <w:rFonts w:ascii="Arial" w:eastAsia="MS Mincho" w:hAnsi="Arial" w:cs="Arial"/>
                <w:sz w:val="18"/>
                <w:szCs w:val="18"/>
              </w:rPr>
            </w:pPr>
            <w:ins w:id="8402" w:author="Chatterjee Debdeep" w:date="2022-11-23T23:37:00Z">
              <w:r w:rsidRPr="004C0D1A">
                <w:rPr>
                  <w:rFonts w:ascii="Arial" w:hAnsi="Arial"/>
                  <w:sz w:val="16"/>
                  <w:szCs w:val="16"/>
                  <w:lang w:eastAsia="en-GB"/>
                </w:rPr>
                <w:t>Case 42, InF-DH, PCO a=3, double differential UL-POA (PRU 5m)</w:t>
              </w:r>
            </w:ins>
          </w:p>
        </w:tc>
        <w:tc>
          <w:tcPr>
            <w:tcW w:w="1260" w:type="dxa"/>
            <w:tcBorders>
              <w:top w:val="single" w:sz="4" w:space="0" w:color="auto"/>
              <w:left w:val="single" w:sz="4" w:space="0" w:color="auto"/>
              <w:bottom w:val="single" w:sz="4" w:space="0" w:color="auto"/>
              <w:right w:val="single" w:sz="4" w:space="0" w:color="auto"/>
            </w:tcBorders>
            <w:vAlign w:val="center"/>
          </w:tcPr>
          <w:p w14:paraId="32CCD2E4" w14:textId="77777777" w:rsidR="004C0D1A" w:rsidRPr="004C0D1A" w:rsidRDefault="004C0D1A" w:rsidP="004C0D1A">
            <w:pPr>
              <w:keepNext/>
              <w:keepLines/>
              <w:spacing w:after="0" w:line="256" w:lineRule="auto"/>
              <w:jc w:val="center"/>
              <w:rPr>
                <w:ins w:id="8403" w:author="Chatterjee Debdeep" w:date="2022-11-23T23:37:00Z"/>
                <w:rFonts w:ascii="Arial" w:eastAsia="MS Mincho" w:hAnsi="Arial" w:cs="Arial"/>
                <w:sz w:val="18"/>
                <w:szCs w:val="18"/>
              </w:rPr>
            </w:pPr>
            <w:ins w:id="8404"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.4896</w:t>
              </w:r>
            </w:ins>
          </w:p>
        </w:tc>
        <w:tc>
          <w:tcPr>
            <w:tcW w:w="1261" w:type="dxa"/>
            <w:tcBorders>
              <w:top w:val="single" w:sz="4" w:space="0" w:color="auto"/>
              <w:left w:val="single" w:sz="4" w:space="0" w:color="auto"/>
              <w:bottom w:val="single" w:sz="4" w:space="0" w:color="auto"/>
              <w:right w:val="single" w:sz="4" w:space="0" w:color="auto"/>
            </w:tcBorders>
            <w:vAlign w:val="center"/>
          </w:tcPr>
          <w:p w14:paraId="76C33BB5" w14:textId="77777777" w:rsidR="004C0D1A" w:rsidRPr="004C0D1A" w:rsidRDefault="004C0D1A" w:rsidP="004C0D1A">
            <w:pPr>
              <w:keepNext/>
              <w:keepLines/>
              <w:spacing w:after="0" w:line="256" w:lineRule="auto"/>
              <w:jc w:val="center"/>
              <w:rPr>
                <w:ins w:id="8405" w:author="Chatterjee Debdeep" w:date="2022-11-23T23:37:00Z"/>
                <w:rFonts w:ascii="Arial" w:eastAsia="MS Mincho" w:hAnsi="Arial" w:cs="Arial"/>
                <w:sz w:val="18"/>
                <w:szCs w:val="18"/>
              </w:rPr>
            </w:pPr>
            <w:ins w:id="8406"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.8937</w:t>
              </w:r>
            </w:ins>
          </w:p>
        </w:tc>
        <w:tc>
          <w:tcPr>
            <w:tcW w:w="1261" w:type="dxa"/>
            <w:tcBorders>
              <w:top w:val="single" w:sz="4" w:space="0" w:color="auto"/>
              <w:left w:val="single" w:sz="4" w:space="0" w:color="auto"/>
              <w:bottom w:val="single" w:sz="4" w:space="0" w:color="auto"/>
              <w:right w:val="single" w:sz="4" w:space="0" w:color="auto"/>
            </w:tcBorders>
            <w:vAlign w:val="center"/>
          </w:tcPr>
          <w:p w14:paraId="3AD68883" w14:textId="77777777" w:rsidR="004C0D1A" w:rsidRPr="004C0D1A" w:rsidRDefault="004C0D1A" w:rsidP="004C0D1A">
            <w:pPr>
              <w:keepNext/>
              <w:keepLines/>
              <w:spacing w:after="0" w:line="256" w:lineRule="auto"/>
              <w:jc w:val="center"/>
              <w:rPr>
                <w:ins w:id="8407" w:author="Chatterjee Debdeep" w:date="2022-11-23T23:37:00Z"/>
                <w:rFonts w:ascii="Arial" w:eastAsia="MS Mincho" w:hAnsi="Arial" w:cs="Arial"/>
                <w:sz w:val="18"/>
                <w:szCs w:val="18"/>
              </w:rPr>
            </w:pPr>
            <w:ins w:id="8408"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.2148</w:t>
              </w:r>
            </w:ins>
          </w:p>
        </w:tc>
        <w:tc>
          <w:tcPr>
            <w:tcW w:w="1261" w:type="dxa"/>
            <w:tcBorders>
              <w:top w:val="single" w:sz="4" w:space="0" w:color="auto"/>
              <w:left w:val="single" w:sz="4" w:space="0" w:color="auto"/>
              <w:bottom w:val="single" w:sz="4" w:space="0" w:color="auto"/>
              <w:right w:val="single" w:sz="4" w:space="0" w:color="auto"/>
            </w:tcBorders>
            <w:vAlign w:val="center"/>
          </w:tcPr>
          <w:p w14:paraId="533FE9DF" w14:textId="77777777" w:rsidR="004C0D1A" w:rsidRPr="004C0D1A" w:rsidRDefault="004C0D1A" w:rsidP="004C0D1A">
            <w:pPr>
              <w:keepNext/>
              <w:keepLines/>
              <w:spacing w:after="0" w:line="256" w:lineRule="auto"/>
              <w:jc w:val="center"/>
              <w:rPr>
                <w:ins w:id="8409" w:author="Chatterjee Debdeep" w:date="2022-11-23T23:37:00Z"/>
                <w:rFonts w:ascii="Arial" w:eastAsia="MS Mincho" w:hAnsi="Arial" w:cs="Arial"/>
                <w:sz w:val="18"/>
                <w:szCs w:val="18"/>
              </w:rPr>
            </w:pPr>
            <w:ins w:id="8410"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.644</w:t>
              </w:r>
            </w:ins>
          </w:p>
        </w:tc>
        <w:tc>
          <w:tcPr>
            <w:tcW w:w="1351" w:type="dxa"/>
            <w:tcBorders>
              <w:top w:val="single" w:sz="4" w:space="0" w:color="auto"/>
              <w:left w:val="single" w:sz="4" w:space="0" w:color="auto"/>
              <w:bottom w:val="single" w:sz="4" w:space="0" w:color="auto"/>
              <w:right w:val="single" w:sz="4" w:space="0" w:color="auto"/>
            </w:tcBorders>
            <w:vAlign w:val="center"/>
          </w:tcPr>
          <w:p w14:paraId="55FBF982" w14:textId="77777777" w:rsidR="004C0D1A" w:rsidRPr="004C0D1A" w:rsidRDefault="004C0D1A" w:rsidP="004C0D1A">
            <w:pPr>
              <w:keepNext/>
              <w:keepLines/>
              <w:spacing w:after="0" w:line="256" w:lineRule="auto"/>
              <w:jc w:val="center"/>
              <w:rPr>
                <w:ins w:id="8411" w:author="Chatterjee Debdeep" w:date="2022-11-23T23:37:00Z"/>
                <w:rFonts w:ascii="Arial" w:eastAsia="MS Mincho" w:hAnsi="Arial" w:cs="Arial"/>
                <w:sz w:val="18"/>
                <w:szCs w:val="18"/>
              </w:rPr>
            </w:pPr>
            <w:ins w:id="8412" w:author="Chatterjee Debdeep" w:date="2022-11-23T23:37:00Z">
              <w:r w:rsidRPr="004C0D1A">
                <w:rPr>
                  <w:rFonts w:ascii="Arial" w:hAnsi="Arial" w:hint="eastAsia"/>
                  <w:sz w:val="16"/>
                  <w:szCs w:val="16"/>
                  <w:lang w:eastAsia="zh-CN"/>
                </w:rPr>
                <w:t>N</w:t>
              </w:r>
            </w:ins>
          </w:p>
        </w:tc>
        <w:tc>
          <w:tcPr>
            <w:tcW w:w="1531" w:type="dxa"/>
            <w:tcBorders>
              <w:top w:val="single" w:sz="4" w:space="0" w:color="auto"/>
              <w:left w:val="single" w:sz="4" w:space="0" w:color="auto"/>
              <w:bottom w:val="single" w:sz="4" w:space="0" w:color="auto"/>
              <w:right w:val="single" w:sz="4" w:space="0" w:color="auto"/>
            </w:tcBorders>
            <w:vAlign w:val="center"/>
          </w:tcPr>
          <w:p w14:paraId="3E9FE6D7" w14:textId="77777777" w:rsidR="004C0D1A" w:rsidRPr="004C0D1A" w:rsidRDefault="004C0D1A" w:rsidP="004C0D1A">
            <w:pPr>
              <w:keepNext/>
              <w:keepLines/>
              <w:spacing w:after="0" w:line="256" w:lineRule="auto"/>
              <w:jc w:val="center"/>
              <w:rPr>
                <w:ins w:id="8413" w:author="Chatterjee Debdeep" w:date="2022-11-23T23:37:00Z"/>
                <w:rFonts w:ascii="Arial" w:eastAsia="MS Mincho" w:hAnsi="Arial" w:cs="Arial"/>
                <w:sz w:val="18"/>
                <w:szCs w:val="18"/>
              </w:rPr>
            </w:pPr>
          </w:p>
        </w:tc>
      </w:tr>
    </w:tbl>
    <w:p w14:paraId="7AC6973C" w14:textId="77777777" w:rsidR="004C0D1A" w:rsidRPr="004C0D1A" w:rsidRDefault="004C0D1A" w:rsidP="004C0D1A">
      <w:pPr>
        <w:overflowPunct w:val="0"/>
        <w:textAlignment w:val="baseline"/>
        <w:rPr>
          <w:ins w:id="8414" w:author="Chatterjee Debdeep" w:date="2022-11-23T23:37:00Z"/>
        </w:rPr>
      </w:pPr>
    </w:p>
    <w:p w14:paraId="2FA4C3CC" w14:textId="77777777" w:rsidR="004C0D1A" w:rsidRPr="004C0D1A" w:rsidRDefault="004C0D1A" w:rsidP="004C0D1A">
      <w:pPr>
        <w:jc w:val="center"/>
        <w:rPr>
          <w:ins w:id="8415" w:author="Chatterjee Debdeep" w:date="2022-11-23T23:37:00Z"/>
          <w:rFonts w:ascii="Arial" w:hAnsi="Arial" w:cs="Arial"/>
          <w:b/>
        </w:rPr>
      </w:pPr>
      <w:ins w:id="8416" w:author="Chatterjee Debdeep" w:date="2022-11-23T23:37:00Z">
        <w:r w:rsidRPr="004C0D1A">
          <w:rPr>
            <w:rFonts w:ascii="Arial" w:hAnsi="Arial" w:cs="Arial"/>
            <w:b/>
          </w:rPr>
          <w:t>Table B.4.3.2-6: NR carrier phase positioning - horizontal accuracy with both the random initial phase and the gNB ARP error from [79]</w:t>
        </w:r>
      </w:ins>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1260"/>
        <w:gridCol w:w="1261"/>
        <w:gridCol w:w="1261"/>
        <w:gridCol w:w="1261"/>
        <w:gridCol w:w="1351"/>
        <w:gridCol w:w="1531"/>
      </w:tblGrid>
      <w:tr w:rsidR="004C0D1A" w:rsidRPr="004C0D1A" w14:paraId="7825EBEE" w14:textId="77777777" w:rsidTr="001656C2">
        <w:trPr>
          <w:jc w:val="center"/>
          <w:ins w:id="8417"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5EF82B45" w14:textId="77777777" w:rsidR="004C0D1A" w:rsidRPr="004C0D1A" w:rsidRDefault="004C0D1A" w:rsidP="004C0D1A">
            <w:pPr>
              <w:keepNext/>
              <w:keepLines/>
              <w:spacing w:after="0" w:line="256" w:lineRule="auto"/>
              <w:jc w:val="center"/>
              <w:rPr>
                <w:ins w:id="8418" w:author="Chatterjee Debdeep" w:date="2022-11-23T23:37:00Z"/>
                <w:rFonts w:ascii="Arial" w:eastAsia="MS Mincho" w:hAnsi="Arial" w:cs="Arial"/>
                <w:b/>
                <w:sz w:val="18"/>
                <w:szCs w:val="18"/>
                <w:lang w:eastAsia="ja-JP"/>
              </w:rPr>
            </w:pPr>
            <w:ins w:id="8419" w:author="Chatterjee Debdeep" w:date="2022-11-23T23:37:00Z">
              <w:r w:rsidRPr="004C0D1A">
                <w:rPr>
                  <w:rFonts w:ascii="Arial" w:eastAsia="MS Mincho" w:hAnsi="Arial" w:cs="Arial"/>
                  <w:b/>
                  <w:sz w:val="18"/>
                  <w:szCs w:val="18"/>
                  <w:lang w:eastAsia="ja-JP"/>
                </w:rPr>
                <w:lastRenderedPageBreak/>
                <w:t>[Case ID], [Scenario], [additional descriptions]</w:t>
              </w:r>
            </w:ins>
          </w:p>
        </w:tc>
        <w:tc>
          <w:tcPr>
            <w:tcW w:w="1260" w:type="dxa"/>
            <w:tcBorders>
              <w:top w:val="single" w:sz="4" w:space="0" w:color="auto"/>
              <w:left w:val="single" w:sz="4" w:space="0" w:color="auto"/>
              <w:bottom w:val="single" w:sz="4" w:space="0" w:color="auto"/>
              <w:right w:val="single" w:sz="4" w:space="0" w:color="auto"/>
            </w:tcBorders>
            <w:vAlign w:val="center"/>
          </w:tcPr>
          <w:p w14:paraId="71A0DED0" w14:textId="77777777" w:rsidR="004C0D1A" w:rsidRPr="004C0D1A" w:rsidRDefault="004C0D1A" w:rsidP="004C0D1A">
            <w:pPr>
              <w:keepNext/>
              <w:keepLines/>
              <w:spacing w:after="0" w:line="256" w:lineRule="auto"/>
              <w:jc w:val="center"/>
              <w:rPr>
                <w:ins w:id="8420" w:author="Chatterjee Debdeep" w:date="2022-11-23T23:37:00Z"/>
                <w:rFonts w:ascii="Arial" w:eastAsia="MS Mincho" w:hAnsi="Arial" w:cs="Arial"/>
                <w:b/>
                <w:sz w:val="18"/>
                <w:szCs w:val="18"/>
                <w:lang w:eastAsia="ja-JP"/>
              </w:rPr>
            </w:pPr>
            <w:ins w:id="8421" w:author="Chatterjee Debdeep" w:date="2022-11-23T23:37:00Z">
              <w:r w:rsidRPr="004C0D1A">
                <w:rPr>
                  <w:rFonts w:ascii="Arial" w:eastAsia="MS Mincho" w:hAnsi="Arial" w:cs="Arial"/>
                  <w:b/>
                  <w:sz w:val="18"/>
                  <w:szCs w:val="18"/>
                  <w:lang w:eastAsia="ja-JP"/>
                </w:rPr>
                <w:t>50%</w:t>
              </w:r>
            </w:ins>
          </w:p>
        </w:tc>
        <w:tc>
          <w:tcPr>
            <w:tcW w:w="1261" w:type="dxa"/>
            <w:tcBorders>
              <w:top w:val="single" w:sz="4" w:space="0" w:color="auto"/>
              <w:left w:val="single" w:sz="4" w:space="0" w:color="auto"/>
              <w:bottom w:val="single" w:sz="4" w:space="0" w:color="auto"/>
              <w:right w:val="single" w:sz="4" w:space="0" w:color="auto"/>
            </w:tcBorders>
            <w:vAlign w:val="center"/>
          </w:tcPr>
          <w:p w14:paraId="4390CF38" w14:textId="77777777" w:rsidR="004C0D1A" w:rsidRPr="004C0D1A" w:rsidRDefault="004C0D1A" w:rsidP="004C0D1A">
            <w:pPr>
              <w:keepNext/>
              <w:keepLines/>
              <w:spacing w:after="0" w:line="256" w:lineRule="auto"/>
              <w:jc w:val="center"/>
              <w:rPr>
                <w:ins w:id="8422" w:author="Chatterjee Debdeep" w:date="2022-11-23T23:37:00Z"/>
                <w:rFonts w:ascii="Arial" w:eastAsia="MS Mincho" w:hAnsi="Arial" w:cs="Arial"/>
                <w:b/>
                <w:sz w:val="18"/>
                <w:szCs w:val="18"/>
                <w:lang w:eastAsia="ja-JP"/>
              </w:rPr>
            </w:pPr>
            <w:ins w:id="8423" w:author="Chatterjee Debdeep" w:date="2022-11-23T23:37:00Z">
              <w:r w:rsidRPr="004C0D1A">
                <w:rPr>
                  <w:rFonts w:ascii="Arial" w:eastAsia="MS Mincho" w:hAnsi="Arial" w:cs="Arial"/>
                  <w:b/>
                  <w:sz w:val="18"/>
                  <w:szCs w:val="18"/>
                  <w:lang w:eastAsia="ja-JP"/>
                </w:rPr>
                <w:t>67%</w:t>
              </w:r>
            </w:ins>
          </w:p>
        </w:tc>
        <w:tc>
          <w:tcPr>
            <w:tcW w:w="1261" w:type="dxa"/>
            <w:tcBorders>
              <w:top w:val="single" w:sz="4" w:space="0" w:color="auto"/>
              <w:left w:val="single" w:sz="4" w:space="0" w:color="auto"/>
              <w:bottom w:val="single" w:sz="4" w:space="0" w:color="auto"/>
              <w:right w:val="single" w:sz="4" w:space="0" w:color="auto"/>
            </w:tcBorders>
            <w:vAlign w:val="center"/>
          </w:tcPr>
          <w:p w14:paraId="256A6259" w14:textId="77777777" w:rsidR="004C0D1A" w:rsidRPr="004C0D1A" w:rsidRDefault="004C0D1A" w:rsidP="004C0D1A">
            <w:pPr>
              <w:keepNext/>
              <w:keepLines/>
              <w:spacing w:after="0" w:line="256" w:lineRule="auto"/>
              <w:jc w:val="center"/>
              <w:rPr>
                <w:ins w:id="8424" w:author="Chatterjee Debdeep" w:date="2022-11-23T23:37:00Z"/>
                <w:rFonts w:ascii="Arial" w:eastAsia="MS Mincho" w:hAnsi="Arial" w:cs="Arial"/>
                <w:b/>
                <w:sz w:val="18"/>
                <w:szCs w:val="18"/>
                <w:lang w:eastAsia="ja-JP"/>
              </w:rPr>
            </w:pPr>
            <w:ins w:id="8425" w:author="Chatterjee Debdeep" w:date="2022-11-23T23:37:00Z">
              <w:r w:rsidRPr="004C0D1A">
                <w:rPr>
                  <w:rFonts w:ascii="Arial" w:eastAsia="MS Mincho" w:hAnsi="Arial" w:cs="Arial"/>
                  <w:b/>
                  <w:sz w:val="18"/>
                  <w:szCs w:val="18"/>
                  <w:lang w:eastAsia="ja-JP"/>
                </w:rPr>
                <w:t>80%</w:t>
              </w:r>
            </w:ins>
          </w:p>
        </w:tc>
        <w:tc>
          <w:tcPr>
            <w:tcW w:w="1261" w:type="dxa"/>
            <w:tcBorders>
              <w:top w:val="single" w:sz="4" w:space="0" w:color="auto"/>
              <w:left w:val="single" w:sz="4" w:space="0" w:color="auto"/>
              <w:bottom w:val="single" w:sz="4" w:space="0" w:color="auto"/>
              <w:right w:val="single" w:sz="4" w:space="0" w:color="auto"/>
            </w:tcBorders>
            <w:vAlign w:val="center"/>
          </w:tcPr>
          <w:p w14:paraId="7D4BC359" w14:textId="77777777" w:rsidR="004C0D1A" w:rsidRPr="004C0D1A" w:rsidRDefault="004C0D1A" w:rsidP="004C0D1A">
            <w:pPr>
              <w:keepNext/>
              <w:keepLines/>
              <w:spacing w:after="0" w:line="256" w:lineRule="auto"/>
              <w:jc w:val="center"/>
              <w:rPr>
                <w:ins w:id="8426" w:author="Chatterjee Debdeep" w:date="2022-11-23T23:37:00Z"/>
                <w:rFonts w:ascii="Arial" w:eastAsia="MS Mincho" w:hAnsi="Arial" w:cs="Arial"/>
                <w:b/>
                <w:sz w:val="18"/>
                <w:szCs w:val="18"/>
                <w:lang w:eastAsia="ja-JP"/>
              </w:rPr>
            </w:pPr>
            <w:ins w:id="8427" w:author="Chatterjee Debdeep" w:date="2022-11-23T23:37:00Z">
              <w:r w:rsidRPr="004C0D1A">
                <w:rPr>
                  <w:rFonts w:ascii="Arial" w:eastAsia="MS Mincho" w:hAnsi="Arial" w:cs="Arial"/>
                  <w:b/>
                  <w:sz w:val="18"/>
                  <w:szCs w:val="18"/>
                  <w:lang w:eastAsia="ja-JP"/>
                </w:rPr>
                <w:t>90%</w:t>
              </w:r>
            </w:ins>
          </w:p>
        </w:tc>
        <w:tc>
          <w:tcPr>
            <w:tcW w:w="1351" w:type="dxa"/>
            <w:tcBorders>
              <w:top w:val="single" w:sz="4" w:space="0" w:color="auto"/>
              <w:left w:val="single" w:sz="4" w:space="0" w:color="auto"/>
              <w:bottom w:val="single" w:sz="4" w:space="0" w:color="auto"/>
              <w:right w:val="single" w:sz="4" w:space="0" w:color="auto"/>
            </w:tcBorders>
            <w:vAlign w:val="center"/>
          </w:tcPr>
          <w:p w14:paraId="04A90A78" w14:textId="77777777" w:rsidR="000912E7" w:rsidRPr="004C0D1A" w:rsidRDefault="000912E7" w:rsidP="000912E7">
            <w:pPr>
              <w:keepNext/>
              <w:keepLines/>
              <w:jc w:val="center"/>
              <w:rPr>
                <w:ins w:id="8428" w:author="Chatterjee Debdeep" w:date="2022-11-28T20:39:00Z"/>
                <w:b/>
                <w:lang w:eastAsia="ja-JP"/>
              </w:rPr>
            </w:pPr>
            <w:ins w:id="8429" w:author="Chatterjee Debdeep" w:date="2022-11-28T20:39:00Z">
              <w:r w:rsidRPr="004C0D1A">
                <w:rPr>
                  <w:b/>
                  <w:lang w:eastAsia="ja-JP"/>
                </w:rPr>
                <w:t xml:space="preserve">Met </w:t>
              </w:r>
              <w:r>
                <w:rPr>
                  <w:b/>
                  <w:lang w:eastAsia="ja-JP"/>
                </w:rPr>
                <w:t>1cm accuracy @ 50%-ile of the UEs?</w:t>
              </w:r>
              <w:r w:rsidRPr="004C0D1A">
                <w:rPr>
                  <w:b/>
                  <w:lang w:eastAsia="ja-JP"/>
                </w:rPr>
                <w:t xml:space="preserve"> </w:t>
              </w:r>
            </w:ins>
          </w:p>
          <w:p w14:paraId="2A652172" w14:textId="77777777" w:rsidR="004C0D1A" w:rsidRPr="004C0D1A" w:rsidRDefault="004C0D1A" w:rsidP="004C0D1A">
            <w:pPr>
              <w:keepNext/>
              <w:keepLines/>
              <w:spacing w:after="0" w:line="256" w:lineRule="auto"/>
              <w:jc w:val="center"/>
              <w:rPr>
                <w:ins w:id="8430" w:author="Chatterjee Debdeep" w:date="2022-11-23T23:37:00Z"/>
                <w:rFonts w:ascii="Arial" w:eastAsia="MS Mincho" w:hAnsi="Arial" w:cs="Arial"/>
                <w:b/>
                <w:sz w:val="18"/>
                <w:szCs w:val="18"/>
                <w:lang w:eastAsia="ja-JP"/>
              </w:rPr>
            </w:pPr>
            <w:ins w:id="8431" w:author="Chatterjee Debdeep" w:date="2022-11-23T23:37:00Z">
              <w:r w:rsidRPr="004C0D1A">
                <w:rPr>
                  <w:rFonts w:ascii="Arial" w:eastAsia="MS Mincho" w:hAnsi="Arial" w:cs="Arial"/>
                  <w:b/>
                  <w:sz w:val="18"/>
                  <w:szCs w:val="18"/>
                  <w:lang w:eastAsia="ja-JP"/>
                </w:rPr>
                <w:t>(Yes/No)</w:t>
              </w:r>
            </w:ins>
          </w:p>
        </w:tc>
        <w:tc>
          <w:tcPr>
            <w:tcW w:w="1531" w:type="dxa"/>
            <w:tcBorders>
              <w:top w:val="single" w:sz="4" w:space="0" w:color="auto"/>
              <w:left w:val="single" w:sz="4" w:space="0" w:color="auto"/>
              <w:bottom w:val="single" w:sz="4" w:space="0" w:color="auto"/>
              <w:right w:val="single" w:sz="4" w:space="0" w:color="auto"/>
            </w:tcBorders>
            <w:vAlign w:val="center"/>
          </w:tcPr>
          <w:p w14:paraId="04C0EBE2" w14:textId="77777777" w:rsidR="004C0D1A" w:rsidRPr="004C0D1A" w:rsidRDefault="004C0D1A" w:rsidP="004C0D1A">
            <w:pPr>
              <w:keepNext/>
              <w:keepLines/>
              <w:spacing w:after="0" w:line="256" w:lineRule="auto"/>
              <w:jc w:val="center"/>
              <w:rPr>
                <w:ins w:id="8432" w:author="Chatterjee Debdeep" w:date="2022-11-23T23:37:00Z"/>
                <w:rFonts w:ascii="Arial" w:eastAsia="MS Mincho" w:hAnsi="Arial" w:cs="Arial"/>
                <w:b/>
                <w:sz w:val="18"/>
                <w:szCs w:val="18"/>
                <w:lang w:eastAsia="ja-JP"/>
              </w:rPr>
            </w:pPr>
            <w:ins w:id="8433" w:author="Chatterjee Debdeep" w:date="2022-11-23T23:37:00Z">
              <w:r w:rsidRPr="004C0D1A">
                <w:rPr>
                  <w:rFonts w:ascii="Arial" w:eastAsia="MS Mincho" w:hAnsi="Arial" w:cs="Arial"/>
                  <w:b/>
                  <w:sz w:val="18"/>
                  <w:szCs w:val="18"/>
                  <w:lang w:eastAsia="ja-JP"/>
                </w:rPr>
                <w:t>Additional comments</w:t>
              </w:r>
            </w:ins>
          </w:p>
        </w:tc>
      </w:tr>
      <w:tr w:rsidR="004C0D1A" w:rsidRPr="004C0D1A" w14:paraId="29D84A0A" w14:textId="77777777" w:rsidTr="001656C2">
        <w:trPr>
          <w:jc w:val="center"/>
          <w:ins w:id="8434"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61D8F774" w14:textId="77777777" w:rsidR="004C0D1A" w:rsidRPr="004C0D1A" w:rsidRDefault="004C0D1A" w:rsidP="004C0D1A">
            <w:pPr>
              <w:keepNext/>
              <w:keepLines/>
              <w:spacing w:after="0" w:line="256" w:lineRule="auto"/>
              <w:jc w:val="center"/>
              <w:rPr>
                <w:ins w:id="8435" w:author="Chatterjee Debdeep" w:date="2022-11-23T23:37:00Z"/>
                <w:rFonts w:ascii="Arial" w:eastAsia="MS Mincho" w:hAnsi="Arial" w:cs="Arial"/>
                <w:sz w:val="18"/>
                <w:szCs w:val="18"/>
              </w:rPr>
            </w:pPr>
            <w:ins w:id="8436" w:author="Chatterjee Debdeep" w:date="2022-11-23T23:37:00Z">
              <w:r w:rsidRPr="004C0D1A">
                <w:rPr>
                  <w:rFonts w:ascii="Arial" w:hAnsi="Arial"/>
                  <w:sz w:val="16"/>
                  <w:szCs w:val="16"/>
                  <w:lang w:eastAsia="en-GB"/>
                </w:rPr>
                <w:t>Case 43, InF-SH, ARP error 1cm, double differential UL-POA (PRU 5m), random initial phase (rec/trans)</w:t>
              </w:r>
            </w:ins>
          </w:p>
        </w:tc>
        <w:tc>
          <w:tcPr>
            <w:tcW w:w="1260" w:type="dxa"/>
            <w:tcBorders>
              <w:top w:val="single" w:sz="4" w:space="0" w:color="auto"/>
              <w:left w:val="single" w:sz="4" w:space="0" w:color="auto"/>
              <w:bottom w:val="single" w:sz="4" w:space="0" w:color="auto"/>
              <w:right w:val="single" w:sz="4" w:space="0" w:color="auto"/>
            </w:tcBorders>
            <w:vAlign w:val="center"/>
          </w:tcPr>
          <w:p w14:paraId="5B9A0FDB" w14:textId="77777777" w:rsidR="004C0D1A" w:rsidRPr="004C0D1A" w:rsidRDefault="004C0D1A" w:rsidP="004C0D1A">
            <w:pPr>
              <w:keepNext/>
              <w:keepLines/>
              <w:spacing w:after="0" w:line="256" w:lineRule="auto"/>
              <w:jc w:val="center"/>
              <w:rPr>
                <w:ins w:id="8437" w:author="Chatterjee Debdeep" w:date="2022-11-23T23:37:00Z"/>
                <w:rFonts w:ascii="Arial" w:eastAsia="MS Mincho" w:hAnsi="Arial" w:cs="Arial"/>
                <w:sz w:val="18"/>
                <w:szCs w:val="18"/>
              </w:rPr>
            </w:pPr>
            <w:ins w:id="8438"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.00306</w:t>
              </w:r>
            </w:ins>
          </w:p>
        </w:tc>
        <w:tc>
          <w:tcPr>
            <w:tcW w:w="1261" w:type="dxa"/>
            <w:tcBorders>
              <w:top w:val="single" w:sz="4" w:space="0" w:color="auto"/>
              <w:left w:val="single" w:sz="4" w:space="0" w:color="auto"/>
              <w:bottom w:val="single" w:sz="4" w:space="0" w:color="auto"/>
              <w:right w:val="single" w:sz="4" w:space="0" w:color="auto"/>
            </w:tcBorders>
            <w:vAlign w:val="center"/>
          </w:tcPr>
          <w:p w14:paraId="405F21EB" w14:textId="77777777" w:rsidR="004C0D1A" w:rsidRPr="004C0D1A" w:rsidRDefault="004C0D1A" w:rsidP="004C0D1A">
            <w:pPr>
              <w:keepNext/>
              <w:keepLines/>
              <w:spacing w:after="0" w:line="256" w:lineRule="auto"/>
              <w:jc w:val="center"/>
              <w:rPr>
                <w:ins w:id="8439" w:author="Chatterjee Debdeep" w:date="2022-11-23T23:37:00Z"/>
                <w:rFonts w:ascii="Arial" w:eastAsia="MS Mincho" w:hAnsi="Arial" w:cs="Arial"/>
                <w:sz w:val="18"/>
                <w:szCs w:val="18"/>
              </w:rPr>
            </w:pPr>
            <w:ins w:id="8440"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.00848</w:t>
              </w:r>
            </w:ins>
          </w:p>
        </w:tc>
        <w:tc>
          <w:tcPr>
            <w:tcW w:w="1261" w:type="dxa"/>
            <w:tcBorders>
              <w:top w:val="single" w:sz="4" w:space="0" w:color="auto"/>
              <w:left w:val="single" w:sz="4" w:space="0" w:color="auto"/>
              <w:bottom w:val="single" w:sz="4" w:space="0" w:color="auto"/>
              <w:right w:val="single" w:sz="4" w:space="0" w:color="auto"/>
            </w:tcBorders>
            <w:vAlign w:val="center"/>
          </w:tcPr>
          <w:p w14:paraId="1CA51AA7" w14:textId="77777777" w:rsidR="004C0D1A" w:rsidRPr="004C0D1A" w:rsidRDefault="004C0D1A" w:rsidP="004C0D1A">
            <w:pPr>
              <w:keepNext/>
              <w:keepLines/>
              <w:spacing w:after="0" w:line="256" w:lineRule="auto"/>
              <w:jc w:val="center"/>
              <w:rPr>
                <w:ins w:id="8441" w:author="Chatterjee Debdeep" w:date="2022-11-23T23:37:00Z"/>
                <w:rFonts w:ascii="Arial" w:eastAsia="MS Mincho" w:hAnsi="Arial" w:cs="Arial"/>
                <w:sz w:val="18"/>
                <w:szCs w:val="18"/>
              </w:rPr>
            </w:pPr>
            <w:ins w:id="8442"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.65333</w:t>
              </w:r>
            </w:ins>
          </w:p>
        </w:tc>
        <w:tc>
          <w:tcPr>
            <w:tcW w:w="1261" w:type="dxa"/>
            <w:tcBorders>
              <w:top w:val="single" w:sz="4" w:space="0" w:color="auto"/>
              <w:left w:val="single" w:sz="4" w:space="0" w:color="auto"/>
              <w:bottom w:val="single" w:sz="4" w:space="0" w:color="auto"/>
              <w:right w:val="single" w:sz="4" w:space="0" w:color="auto"/>
            </w:tcBorders>
            <w:vAlign w:val="center"/>
          </w:tcPr>
          <w:p w14:paraId="04FC29D3" w14:textId="77777777" w:rsidR="004C0D1A" w:rsidRPr="004C0D1A" w:rsidRDefault="004C0D1A" w:rsidP="004C0D1A">
            <w:pPr>
              <w:keepNext/>
              <w:keepLines/>
              <w:spacing w:after="0" w:line="256" w:lineRule="auto"/>
              <w:jc w:val="center"/>
              <w:rPr>
                <w:ins w:id="8443" w:author="Chatterjee Debdeep" w:date="2022-11-23T23:37:00Z"/>
                <w:rFonts w:ascii="Arial" w:eastAsia="MS Mincho" w:hAnsi="Arial" w:cs="Arial"/>
                <w:sz w:val="18"/>
                <w:szCs w:val="18"/>
              </w:rPr>
            </w:pPr>
            <w:ins w:id="8444"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.2305</w:t>
              </w:r>
            </w:ins>
          </w:p>
        </w:tc>
        <w:tc>
          <w:tcPr>
            <w:tcW w:w="1351" w:type="dxa"/>
            <w:tcBorders>
              <w:top w:val="single" w:sz="4" w:space="0" w:color="auto"/>
              <w:left w:val="single" w:sz="4" w:space="0" w:color="auto"/>
              <w:bottom w:val="single" w:sz="4" w:space="0" w:color="auto"/>
              <w:right w:val="single" w:sz="4" w:space="0" w:color="auto"/>
            </w:tcBorders>
            <w:vAlign w:val="center"/>
          </w:tcPr>
          <w:p w14:paraId="58DD3D1F" w14:textId="77777777" w:rsidR="004C0D1A" w:rsidRPr="004C0D1A" w:rsidRDefault="004C0D1A" w:rsidP="004C0D1A">
            <w:pPr>
              <w:keepNext/>
              <w:keepLines/>
              <w:spacing w:after="0" w:line="256" w:lineRule="auto"/>
              <w:jc w:val="center"/>
              <w:rPr>
                <w:ins w:id="8445" w:author="Chatterjee Debdeep" w:date="2022-11-23T23:37:00Z"/>
                <w:rFonts w:ascii="Arial" w:eastAsia="MS Mincho" w:hAnsi="Arial" w:cs="Arial"/>
                <w:sz w:val="18"/>
                <w:szCs w:val="18"/>
              </w:rPr>
            </w:pPr>
            <w:ins w:id="8446" w:author="Chatterjee Debdeep" w:date="2022-11-23T23:37:00Z">
              <w:r w:rsidRPr="004C0D1A">
                <w:rPr>
                  <w:rFonts w:ascii="Arial" w:hAnsi="Arial" w:hint="eastAsia"/>
                  <w:sz w:val="16"/>
                  <w:szCs w:val="16"/>
                  <w:lang w:eastAsia="zh-CN"/>
                </w:rPr>
                <w:t>Y</w:t>
              </w:r>
            </w:ins>
          </w:p>
        </w:tc>
        <w:tc>
          <w:tcPr>
            <w:tcW w:w="1531" w:type="dxa"/>
            <w:tcBorders>
              <w:top w:val="single" w:sz="4" w:space="0" w:color="auto"/>
              <w:left w:val="single" w:sz="4" w:space="0" w:color="auto"/>
              <w:bottom w:val="single" w:sz="4" w:space="0" w:color="auto"/>
              <w:right w:val="single" w:sz="4" w:space="0" w:color="auto"/>
            </w:tcBorders>
            <w:vAlign w:val="center"/>
          </w:tcPr>
          <w:p w14:paraId="3A7EB451" w14:textId="77777777" w:rsidR="004C0D1A" w:rsidRPr="004C0D1A" w:rsidRDefault="004C0D1A" w:rsidP="004C0D1A">
            <w:pPr>
              <w:keepNext/>
              <w:keepLines/>
              <w:spacing w:after="0" w:line="256" w:lineRule="auto"/>
              <w:jc w:val="center"/>
              <w:rPr>
                <w:ins w:id="8447" w:author="Chatterjee Debdeep" w:date="2022-11-23T23:37:00Z"/>
                <w:rFonts w:ascii="Arial" w:eastAsia="MS Mincho" w:hAnsi="Arial" w:cs="Arial"/>
                <w:sz w:val="18"/>
                <w:szCs w:val="18"/>
              </w:rPr>
            </w:pPr>
          </w:p>
        </w:tc>
      </w:tr>
      <w:tr w:rsidR="004C0D1A" w:rsidRPr="004C0D1A" w14:paraId="5D570ADD" w14:textId="77777777" w:rsidTr="001656C2">
        <w:trPr>
          <w:jc w:val="center"/>
          <w:ins w:id="8448"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699D2777" w14:textId="77777777" w:rsidR="004C0D1A" w:rsidRPr="004C0D1A" w:rsidRDefault="004C0D1A" w:rsidP="004C0D1A">
            <w:pPr>
              <w:keepNext/>
              <w:keepLines/>
              <w:spacing w:after="0" w:line="256" w:lineRule="auto"/>
              <w:jc w:val="center"/>
              <w:rPr>
                <w:ins w:id="8449" w:author="Chatterjee Debdeep" w:date="2022-11-23T23:37:00Z"/>
                <w:rFonts w:ascii="Arial" w:eastAsia="MS Mincho" w:hAnsi="Arial" w:cs="Arial"/>
                <w:sz w:val="18"/>
                <w:szCs w:val="18"/>
              </w:rPr>
            </w:pPr>
            <w:ins w:id="8450" w:author="Chatterjee Debdeep" w:date="2022-11-23T23:37:00Z">
              <w:r w:rsidRPr="004C0D1A">
                <w:rPr>
                  <w:rFonts w:ascii="Arial" w:hAnsi="Arial"/>
                  <w:sz w:val="16"/>
                  <w:szCs w:val="16"/>
                  <w:lang w:eastAsia="en-GB"/>
                </w:rPr>
                <w:t>Case 44, InF-DH, ARP error 1cm, double differential UL-POA (PRU 5m), random initial phase (rec/trans)</w:t>
              </w:r>
            </w:ins>
          </w:p>
        </w:tc>
        <w:tc>
          <w:tcPr>
            <w:tcW w:w="1260" w:type="dxa"/>
            <w:tcBorders>
              <w:top w:val="single" w:sz="4" w:space="0" w:color="auto"/>
              <w:left w:val="single" w:sz="4" w:space="0" w:color="auto"/>
              <w:bottom w:val="single" w:sz="4" w:space="0" w:color="auto"/>
              <w:right w:val="single" w:sz="4" w:space="0" w:color="auto"/>
            </w:tcBorders>
            <w:vAlign w:val="center"/>
          </w:tcPr>
          <w:p w14:paraId="4CFFE529" w14:textId="77777777" w:rsidR="004C0D1A" w:rsidRPr="004C0D1A" w:rsidRDefault="004C0D1A" w:rsidP="004C0D1A">
            <w:pPr>
              <w:keepNext/>
              <w:keepLines/>
              <w:spacing w:after="0" w:line="256" w:lineRule="auto"/>
              <w:jc w:val="center"/>
              <w:rPr>
                <w:ins w:id="8451" w:author="Chatterjee Debdeep" w:date="2022-11-23T23:37:00Z"/>
                <w:rFonts w:ascii="Arial" w:eastAsia="MS Mincho" w:hAnsi="Arial" w:cs="Arial"/>
                <w:sz w:val="18"/>
                <w:szCs w:val="18"/>
              </w:rPr>
            </w:pPr>
            <w:ins w:id="8452"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.71086</w:t>
              </w:r>
            </w:ins>
          </w:p>
        </w:tc>
        <w:tc>
          <w:tcPr>
            <w:tcW w:w="1261" w:type="dxa"/>
            <w:tcBorders>
              <w:top w:val="single" w:sz="4" w:space="0" w:color="auto"/>
              <w:left w:val="single" w:sz="4" w:space="0" w:color="auto"/>
              <w:bottom w:val="single" w:sz="4" w:space="0" w:color="auto"/>
              <w:right w:val="single" w:sz="4" w:space="0" w:color="auto"/>
            </w:tcBorders>
            <w:vAlign w:val="center"/>
          </w:tcPr>
          <w:p w14:paraId="10072313" w14:textId="77777777" w:rsidR="004C0D1A" w:rsidRPr="004C0D1A" w:rsidRDefault="004C0D1A" w:rsidP="004C0D1A">
            <w:pPr>
              <w:keepNext/>
              <w:keepLines/>
              <w:spacing w:after="0" w:line="256" w:lineRule="auto"/>
              <w:jc w:val="center"/>
              <w:rPr>
                <w:ins w:id="8453" w:author="Chatterjee Debdeep" w:date="2022-11-23T23:37:00Z"/>
                <w:rFonts w:ascii="Arial" w:eastAsia="MS Mincho" w:hAnsi="Arial" w:cs="Arial"/>
                <w:sz w:val="18"/>
                <w:szCs w:val="18"/>
              </w:rPr>
            </w:pPr>
            <w:ins w:id="8454"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.0234</w:t>
              </w:r>
            </w:ins>
          </w:p>
        </w:tc>
        <w:tc>
          <w:tcPr>
            <w:tcW w:w="1261" w:type="dxa"/>
            <w:tcBorders>
              <w:top w:val="single" w:sz="4" w:space="0" w:color="auto"/>
              <w:left w:val="single" w:sz="4" w:space="0" w:color="auto"/>
              <w:bottom w:val="single" w:sz="4" w:space="0" w:color="auto"/>
              <w:right w:val="single" w:sz="4" w:space="0" w:color="auto"/>
            </w:tcBorders>
            <w:vAlign w:val="center"/>
          </w:tcPr>
          <w:p w14:paraId="7CD946D2" w14:textId="77777777" w:rsidR="004C0D1A" w:rsidRPr="004C0D1A" w:rsidRDefault="004C0D1A" w:rsidP="004C0D1A">
            <w:pPr>
              <w:keepNext/>
              <w:keepLines/>
              <w:spacing w:after="0" w:line="256" w:lineRule="auto"/>
              <w:jc w:val="center"/>
              <w:rPr>
                <w:ins w:id="8455" w:author="Chatterjee Debdeep" w:date="2022-11-23T23:37:00Z"/>
                <w:rFonts w:ascii="Arial" w:eastAsia="MS Mincho" w:hAnsi="Arial" w:cs="Arial"/>
                <w:sz w:val="18"/>
                <w:szCs w:val="18"/>
              </w:rPr>
            </w:pPr>
            <w:ins w:id="8456"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.2683</w:t>
              </w:r>
            </w:ins>
          </w:p>
        </w:tc>
        <w:tc>
          <w:tcPr>
            <w:tcW w:w="1261" w:type="dxa"/>
            <w:tcBorders>
              <w:top w:val="single" w:sz="4" w:space="0" w:color="auto"/>
              <w:left w:val="single" w:sz="4" w:space="0" w:color="auto"/>
              <w:bottom w:val="single" w:sz="4" w:space="0" w:color="auto"/>
              <w:right w:val="single" w:sz="4" w:space="0" w:color="auto"/>
            </w:tcBorders>
            <w:vAlign w:val="center"/>
          </w:tcPr>
          <w:p w14:paraId="367EEBF6" w14:textId="77777777" w:rsidR="004C0D1A" w:rsidRPr="004C0D1A" w:rsidRDefault="004C0D1A" w:rsidP="004C0D1A">
            <w:pPr>
              <w:keepNext/>
              <w:keepLines/>
              <w:spacing w:after="0" w:line="256" w:lineRule="auto"/>
              <w:jc w:val="center"/>
              <w:rPr>
                <w:ins w:id="8457" w:author="Chatterjee Debdeep" w:date="2022-11-23T23:37:00Z"/>
                <w:rFonts w:ascii="Arial" w:eastAsia="MS Mincho" w:hAnsi="Arial" w:cs="Arial"/>
                <w:sz w:val="18"/>
                <w:szCs w:val="18"/>
              </w:rPr>
            </w:pPr>
            <w:ins w:id="8458"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.6288</w:t>
              </w:r>
            </w:ins>
          </w:p>
        </w:tc>
        <w:tc>
          <w:tcPr>
            <w:tcW w:w="1351" w:type="dxa"/>
            <w:tcBorders>
              <w:top w:val="single" w:sz="4" w:space="0" w:color="auto"/>
              <w:left w:val="single" w:sz="4" w:space="0" w:color="auto"/>
              <w:bottom w:val="single" w:sz="4" w:space="0" w:color="auto"/>
              <w:right w:val="single" w:sz="4" w:space="0" w:color="auto"/>
            </w:tcBorders>
            <w:vAlign w:val="center"/>
          </w:tcPr>
          <w:p w14:paraId="3E2F1801" w14:textId="77777777" w:rsidR="004C0D1A" w:rsidRPr="004C0D1A" w:rsidRDefault="004C0D1A" w:rsidP="004C0D1A">
            <w:pPr>
              <w:keepNext/>
              <w:keepLines/>
              <w:spacing w:after="0" w:line="256" w:lineRule="auto"/>
              <w:jc w:val="center"/>
              <w:rPr>
                <w:ins w:id="8459" w:author="Chatterjee Debdeep" w:date="2022-11-23T23:37:00Z"/>
                <w:rFonts w:ascii="Arial" w:eastAsia="MS Mincho" w:hAnsi="Arial" w:cs="Arial"/>
                <w:sz w:val="18"/>
                <w:szCs w:val="18"/>
              </w:rPr>
            </w:pPr>
            <w:ins w:id="8460" w:author="Chatterjee Debdeep" w:date="2022-11-23T23:37:00Z">
              <w:r w:rsidRPr="004C0D1A">
                <w:rPr>
                  <w:rFonts w:ascii="Arial" w:hAnsi="Arial" w:hint="eastAsia"/>
                  <w:sz w:val="16"/>
                  <w:szCs w:val="16"/>
                  <w:lang w:eastAsia="zh-CN"/>
                </w:rPr>
                <w:t>N</w:t>
              </w:r>
            </w:ins>
          </w:p>
        </w:tc>
        <w:tc>
          <w:tcPr>
            <w:tcW w:w="1531" w:type="dxa"/>
            <w:tcBorders>
              <w:top w:val="single" w:sz="4" w:space="0" w:color="auto"/>
              <w:left w:val="single" w:sz="4" w:space="0" w:color="auto"/>
              <w:bottom w:val="single" w:sz="4" w:space="0" w:color="auto"/>
              <w:right w:val="single" w:sz="4" w:space="0" w:color="auto"/>
            </w:tcBorders>
            <w:vAlign w:val="center"/>
          </w:tcPr>
          <w:p w14:paraId="2FB8BDD3" w14:textId="77777777" w:rsidR="004C0D1A" w:rsidRPr="004C0D1A" w:rsidRDefault="004C0D1A" w:rsidP="004C0D1A">
            <w:pPr>
              <w:keepNext/>
              <w:keepLines/>
              <w:spacing w:after="0" w:line="256" w:lineRule="auto"/>
              <w:jc w:val="center"/>
              <w:rPr>
                <w:ins w:id="8461" w:author="Chatterjee Debdeep" w:date="2022-11-23T23:37:00Z"/>
                <w:rFonts w:ascii="Arial" w:eastAsia="MS Mincho" w:hAnsi="Arial" w:cs="Arial"/>
                <w:sz w:val="18"/>
                <w:szCs w:val="18"/>
              </w:rPr>
            </w:pPr>
          </w:p>
        </w:tc>
      </w:tr>
      <w:tr w:rsidR="004C0D1A" w:rsidRPr="004C0D1A" w14:paraId="17B650A2" w14:textId="77777777" w:rsidTr="001656C2">
        <w:trPr>
          <w:jc w:val="center"/>
          <w:ins w:id="8462"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6F489780" w14:textId="77777777" w:rsidR="004C0D1A" w:rsidRPr="004C0D1A" w:rsidRDefault="004C0D1A" w:rsidP="004C0D1A">
            <w:pPr>
              <w:keepNext/>
              <w:keepLines/>
              <w:spacing w:after="0" w:line="256" w:lineRule="auto"/>
              <w:jc w:val="center"/>
              <w:rPr>
                <w:ins w:id="8463" w:author="Chatterjee Debdeep" w:date="2022-11-23T23:37:00Z"/>
                <w:rFonts w:ascii="Arial" w:eastAsia="MS Mincho" w:hAnsi="Arial" w:cs="Arial"/>
                <w:sz w:val="18"/>
                <w:szCs w:val="18"/>
              </w:rPr>
            </w:pPr>
            <w:ins w:id="8464" w:author="Chatterjee Debdeep" w:date="2022-11-23T23:37:00Z">
              <w:r w:rsidRPr="004C0D1A">
                <w:rPr>
                  <w:rFonts w:ascii="Arial" w:hAnsi="Arial"/>
                  <w:sz w:val="16"/>
                  <w:szCs w:val="16"/>
                  <w:lang w:eastAsia="en-GB"/>
                </w:rPr>
                <w:t>Case 45, InF-SH, ARP error 5cm, double differential UL-POA (PRU 5m), random initial phase (rec/trans)</w:t>
              </w:r>
            </w:ins>
          </w:p>
        </w:tc>
        <w:tc>
          <w:tcPr>
            <w:tcW w:w="1260" w:type="dxa"/>
            <w:tcBorders>
              <w:top w:val="single" w:sz="4" w:space="0" w:color="auto"/>
              <w:left w:val="single" w:sz="4" w:space="0" w:color="auto"/>
              <w:bottom w:val="single" w:sz="4" w:space="0" w:color="auto"/>
              <w:right w:val="single" w:sz="4" w:space="0" w:color="auto"/>
            </w:tcBorders>
            <w:vAlign w:val="center"/>
          </w:tcPr>
          <w:p w14:paraId="4EE8F3D3" w14:textId="77777777" w:rsidR="004C0D1A" w:rsidRPr="004C0D1A" w:rsidRDefault="004C0D1A" w:rsidP="004C0D1A">
            <w:pPr>
              <w:keepNext/>
              <w:keepLines/>
              <w:spacing w:after="0" w:line="256" w:lineRule="auto"/>
              <w:jc w:val="center"/>
              <w:rPr>
                <w:ins w:id="8465" w:author="Chatterjee Debdeep" w:date="2022-11-23T23:37:00Z"/>
                <w:rFonts w:ascii="Arial" w:eastAsia="MS Mincho" w:hAnsi="Arial" w:cs="Arial"/>
                <w:sz w:val="18"/>
                <w:szCs w:val="18"/>
              </w:rPr>
            </w:pPr>
            <w:ins w:id="8466"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.73594</w:t>
              </w:r>
            </w:ins>
          </w:p>
        </w:tc>
        <w:tc>
          <w:tcPr>
            <w:tcW w:w="1261" w:type="dxa"/>
            <w:tcBorders>
              <w:top w:val="single" w:sz="4" w:space="0" w:color="auto"/>
              <w:left w:val="single" w:sz="4" w:space="0" w:color="auto"/>
              <w:bottom w:val="single" w:sz="4" w:space="0" w:color="auto"/>
              <w:right w:val="single" w:sz="4" w:space="0" w:color="auto"/>
            </w:tcBorders>
            <w:vAlign w:val="center"/>
          </w:tcPr>
          <w:p w14:paraId="59DEB5E6" w14:textId="77777777" w:rsidR="004C0D1A" w:rsidRPr="004C0D1A" w:rsidRDefault="004C0D1A" w:rsidP="004C0D1A">
            <w:pPr>
              <w:keepNext/>
              <w:keepLines/>
              <w:spacing w:after="0" w:line="256" w:lineRule="auto"/>
              <w:jc w:val="center"/>
              <w:rPr>
                <w:ins w:id="8467" w:author="Chatterjee Debdeep" w:date="2022-11-23T23:37:00Z"/>
                <w:rFonts w:ascii="Arial" w:eastAsia="MS Mincho" w:hAnsi="Arial" w:cs="Arial"/>
                <w:sz w:val="18"/>
                <w:szCs w:val="18"/>
              </w:rPr>
            </w:pPr>
            <w:ins w:id="8468"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.0428</w:t>
              </w:r>
            </w:ins>
          </w:p>
        </w:tc>
        <w:tc>
          <w:tcPr>
            <w:tcW w:w="1261" w:type="dxa"/>
            <w:tcBorders>
              <w:top w:val="single" w:sz="4" w:space="0" w:color="auto"/>
              <w:left w:val="single" w:sz="4" w:space="0" w:color="auto"/>
              <w:bottom w:val="single" w:sz="4" w:space="0" w:color="auto"/>
              <w:right w:val="single" w:sz="4" w:space="0" w:color="auto"/>
            </w:tcBorders>
            <w:vAlign w:val="center"/>
          </w:tcPr>
          <w:p w14:paraId="4FF52700" w14:textId="77777777" w:rsidR="004C0D1A" w:rsidRPr="004C0D1A" w:rsidRDefault="004C0D1A" w:rsidP="004C0D1A">
            <w:pPr>
              <w:keepNext/>
              <w:keepLines/>
              <w:spacing w:after="0" w:line="256" w:lineRule="auto"/>
              <w:jc w:val="center"/>
              <w:rPr>
                <w:ins w:id="8469" w:author="Chatterjee Debdeep" w:date="2022-11-23T23:37:00Z"/>
                <w:rFonts w:ascii="Arial" w:eastAsia="MS Mincho" w:hAnsi="Arial" w:cs="Arial"/>
                <w:sz w:val="18"/>
                <w:szCs w:val="18"/>
              </w:rPr>
            </w:pPr>
            <w:ins w:id="8470"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.3812</w:t>
              </w:r>
            </w:ins>
          </w:p>
        </w:tc>
        <w:tc>
          <w:tcPr>
            <w:tcW w:w="1261" w:type="dxa"/>
            <w:tcBorders>
              <w:top w:val="single" w:sz="4" w:space="0" w:color="auto"/>
              <w:left w:val="single" w:sz="4" w:space="0" w:color="auto"/>
              <w:bottom w:val="single" w:sz="4" w:space="0" w:color="auto"/>
              <w:right w:val="single" w:sz="4" w:space="0" w:color="auto"/>
            </w:tcBorders>
            <w:vAlign w:val="center"/>
          </w:tcPr>
          <w:p w14:paraId="0AE5FACD" w14:textId="77777777" w:rsidR="004C0D1A" w:rsidRPr="004C0D1A" w:rsidRDefault="004C0D1A" w:rsidP="004C0D1A">
            <w:pPr>
              <w:keepNext/>
              <w:keepLines/>
              <w:spacing w:after="0" w:line="256" w:lineRule="auto"/>
              <w:jc w:val="center"/>
              <w:rPr>
                <w:ins w:id="8471" w:author="Chatterjee Debdeep" w:date="2022-11-23T23:37:00Z"/>
                <w:rFonts w:ascii="Arial" w:eastAsia="MS Mincho" w:hAnsi="Arial" w:cs="Arial"/>
                <w:sz w:val="18"/>
                <w:szCs w:val="18"/>
              </w:rPr>
            </w:pPr>
            <w:ins w:id="8472"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.779</w:t>
              </w:r>
            </w:ins>
          </w:p>
        </w:tc>
        <w:tc>
          <w:tcPr>
            <w:tcW w:w="1351" w:type="dxa"/>
            <w:tcBorders>
              <w:top w:val="single" w:sz="4" w:space="0" w:color="auto"/>
              <w:left w:val="single" w:sz="4" w:space="0" w:color="auto"/>
              <w:bottom w:val="single" w:sz="4" w:space="0" w:color="auto"/>
              <w:right w:val="single" w:sz="4" w:space="0" w:color="auto"/>
            </w:tcBorders>
            <w:vAlign w:val="center"/>
          </w:tcPr>
          <w:p w14:paraId="33D34F1C" w14:textId="77777777" w:rsidR="004C0D1A" w:rsidRPr="004C0D1A" w:rsidRDefault="004C0D1A" w:rsidP="004C0D1A">
            <w:pPr>
              <w:keepNext/>
              <w:keepLines/>
              <w:spacing w:after="0" w:line="256" w:lineRule="auto"/>
              <w:jc w:val="center"/>
              <w:rPr>
                <w:ins w:id="8473" w:author="Chatterjee Debdeep" w:date="2022-11-23T23:37:00Z"/>
                <w:rFonts w:ascii="Arial" w:eastAsia="MS Mincho" w:hAnsi="Arial" w:cs="Arial"/>
                <w:sz w:val="18"/>
                <w:szCs w:val="18"/>
              </w:rPr>
            </w:pPr>
            <w:ins w:id="8474" w:author="Chatterjee Debdeep" w:date="2022-11-23T23:37:00Z">
              <w:r w:rsidRPr="004C0D1A">
                <w:rPr>
                  <w:rFonts w:ascii="Arial" w:hAnsi="Arial" w:hint="eastAsia"/>
                  <w:sz w:val="16"/>
                  <w:szCs w:val="16"/>
                  <w:lang w:eastAsia="zh-CN"/>
                </w:rPr>
                <w:t>N</w:t>
              </w:r>
            </w:ins>
          </w:p>
        </w:tc>
        <w:tc>
          <w:tcPr>
            <w:tcW w:w="1531" w:type="dxa"/>
            <w:tcBorders>
              <w:top w:val="single" w:sz="4" w:space="0" w:color="auto"/>
              <w:left w:val="single" w:sz="4" w:space="0" w:color="auto"/>
              <w:bottom w:val="single" w:sz="4" w:space="0" w:color="auto"/>
              <w:right w:val="single" w:sz="4" w:space="0" w:color="auto"/>
            </w:tcBorders>
            <w:vAlign w:val="center"/>
          </w:tcPr>
          <w:p w14:paraId="4C8EA755" w14:textId="77777777" w:rsidR="004C0D1A" w:rsidRPr="004C0D1A" w:rsidRDefault="004C0D1A" w:rsidP="004C0D1A">
            <w:pPr>
              <w:keepNext/>
              <w:keepLines/>
              <w:spacing w:after="0" w:line="256" w:lineRule="auto"/>
              <w:jc w:val="center"/>
              <w:rPr>
                <w:ins w:id="8475" w:author="Chatterjee Debdeep" w:date="2022-11-23T23:37:00Z"/>
                <w:rFonts w:ascii="Arial" w:eastAsia="MS Mincho" w:hAnsi="Arial" w:cs="Arial"/>
                <w:sz w:val="18"/>
                <w:szCs w:val="18"/>
              </w:rPr>
            </w:pPr>
          </w:p>
        </w:tc>
      </w:tr>
      <w:tr w:rsidR="004C0D1A" w:rsidRPr="004C0D1A" w14:paraId="304BFAEA" w14:textId="77777777" w:rsidTr="001656C2">
        <w:trPr>
          <w:jc w:val="center"/>
          <w:ins w:id="8476"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484007C8" w14:textId="77777777" w:rsidR="004C0D1A" w:rsidRPr="004C0D1A" w:rsidRDefault="004C0D1A" w:rsidP="004C0D1A">
            <w:pPr>
              <w:keepNext/>
              <w:keepLines/>
              <w:spacing w:after="0" w:line="256" w:lineRule="auto"/>
              <w:jc w:val="center"/>
              <w:rPr>
                <w:ins w:id="8477" w:author="Chatterjee Debdeep" w:date="2022-11-23T23:37:00Z"/>
                <w:rFonts w:ascii="Arial" w:eastAsia="MS Mincho" w:hAnsi="Arial" w:cs="Arial"/>
                <w:sz w:val="18"/>
                <w:szCs w:val="18"/>
              </w:rPr>
            </w:pPr>
            <w:ins w:id="8478" w:author="Chatterjee Debdeep" w:date="2022-11-23T23:37:00Z">
              <w:r w:rsidRPr="004C0D1A">
                <w:rPr>
                  <w:rFonts w:ascii="Arial" w:hAnsi="Arial"/>
                  <w:sz w:val="16"/>
                  <w:szCs w:val="16"/>
                  <w:lang w:eastAsia="en-GB"/>
                </w:rPr>
                <w:t>Case 46, InF-DH, ARP error 5cm, double differential UL-POA (PRU 5m), random initial phase (rec/trans)</w:t>
              </w:r>
            </w:ins>
          </w:p>
        </w:tc>
        <w:tc>
          <w:tcPr>
            <w:tcW w:w="1260" w:type="dxa"/>
            <w:tcBorders>
              <w:top w:val="single" w:sz="4" w:space="0" w:color="auto"/>
              <w:left w:val="single" w:sz="4" w:space="0" w:color="auto"/>
              <w:bottom w:val="single" w:sz="4" w:space="0" w:color="auto"/>
              <w:right w:val="single" w:sz="4" w:space="0" w:color="auto"/>
            </w:tcBorders>
            <w:vAlign w:val="center"/>
          </w:tcPr>
          <w:p w14:paraId="5B774E95" w14:textId="77777777" w:rsidR="004C0D1A" w:rsidRPr="004C0D1A" w:rsidRDefault="004C0D1A" w:rsidP="004C0D1A">
            <w:pPr>
              <w:keepNext/>
              <w:keepLines/>
              <w:spacing w:after="0" w:line="256" w:lineRule="auto"/>
              <w:jc w:val="center"/>
              <w:rPr>
                <w:ins w:id="8479" w:author="Chatterjee Debdeep" w:date="2022-11-23T23:37:00Z"/>
                <w:rFonts w:ascii="Arial" w:eastAsia="MS Mincho" w:hAnsi="Arial" w:cs="Arial"/>
                <w:sz w:val="18"/>
                <w:szCs w:val="18"/>
              </w:rPr>
            </w:pPr>
            <w:ins w:id="8480"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.88533</w:t>
              </w:r>
            </w:ins>
          </w:p>
        </w:tc>
        <w:tc>
          <w:tcPr>
            <w:tcW w:w="1261" w:type="dxa"/>
            <w:tcBorders>
              <w:top w:val="single" w:sz="4" w:space="0" w:color="auto"/>
              <w:left w:val="single" w:sz="4" w:space="0" w:color="auto"/>
              <w:bottom w:val="single" w:sz="4" w:space="0" w:color="auto"/>
              <w:right w:val="single" w:sz="4" w:space="0" w:color="auto"/>
            </w:tcBorders>
            <w:vAlign w:val="center"/>
          </w:tcPr>
          <w:p w14:paraId="0B0E9C8C" w14:textId="77777777" w:rsidR="004C0D1A" w:rsidRPr="004C0D1A" w:rsidRDefault="004C0D1A" w:rsidP="004C0D1A">
            <w:pPr>
              <w:keepNext/>
              <w:keepLines/>
              <w:spacing w:after="0" w:line="256" w:lineRule="auto"/>
              <w:jc w:val="center"/>
              <w:rPr>
                <w:ins w:id="8481" w:author="Chatterjee Debdeep" w:date="2022-11-23T23:37:00Z"/>
                <w:rFonts w:ascii="Arial" w:eastAsia="MS Mincho" w:hAnsi="Arial" w:cs="Arial"/>
                <w:sz w:val="18"/>
                <w:szCs w:val="18"/>
              </w:rPr>
            </w:pPr>
            <w:ins w:id="8482"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.1479</w:t>
              </w:r>
            </w:ins>
          </w:p>
        </w:tc>
        <w:tc>
          <w:tcPr>
            <w:tcW w:w="1261" w:type="dxa"/>
            <w:tcBorders>
              <w:top w:val="single" w:sz="4" w:space="0" w:color="auto"/>
              <w:left w:val="single" w:sz="4" w:space="0" w:color="auto"/>
              <w:bottom w:val="single" w:sz="4" w:space="0" w:color="auto"/>
              <w:right w:val="single" w:sz="4" w:space="0" w:color="auto"/>
            </w:tcBorders>
            <w:vAlign w:val="center"/>
          </w:tcPr>
          <w:p w14:paraId="4A986859" w14:textId="77777777" w:rsidR="004C0D1A" w:rsidRPr="004C0D1A" w:rsidRDefault="004C0D1A" w:rsidP="004C0D1A">
            <w:pPr>
              <w:keepNext/>
              <w:keepLines/>
              <w:spacing w:after="0" w:line="256" w:lineRule="auto"/>
              <w:jc w:val="center"/>
              <w:rPr>
                <w:ins w:id="8483" w:author="Chatterjee Debdeep" w:date="2022-11-23T23:37:00Z"/>
                <w:rFonts w:ascii="Arial" w:eastAsia="MS Mincho" w:hAnsi="Arial" w:cs="Arial"/>
                <w:sz w:val="18"/>
                <w:szCs w:val="18"/>
              </w:rPr>
            </w:pPr>
            <w:ins w:id="8484"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.3841</w:t>
              </w:r>
            </w:ins>
          </w:p>
        </w:tc>
        <w:tc>
          <w:tcPr>
            <w:tcW w:w="1261" w:type="dxa"/>
            <w:tcBorders>
              <w:top w:val="single" w:sz="4" w:space="0" w:color="auto"/>
              <w:left w:val="single" w:sz="4" w:space="0" w:color="auto"/>
              <w:bottom w:val="single" w:sz="4" w:space="0" w:color="auto"/>
              <w:right w:val="single" w:sz="4" w:space="0" w:color="auto"/>
            </w:tcBorders>
            <w:vAlign w:val="center"/>
          </w:tcPr>
          <w:p w14:paraId="53E7EEBB" w14:textId="77777777" w:rsidR="004C0D1A" w:rsidRPr="004C0D1A" w:rsidRDefault="004C0D1A" w:rsidP="004C0D1A">
            <w:pPr>
              <w:keepNext/>
              <w:keepLines/>
              <w:spacing w:after="0" w:line="256" w:lineRule="auto"/>
              <w:jc w:val="center"/>
              <w:rPr>
                <w:ins w:id="8485" w:author="Chatterjee Debdeep" w:date="2022-11-23T23:37:00Z"/>
                <w:rFonts w:ascii="Arial" w:eastAsia="MS Mincho" w:hAnsi="Arial" w:cs="Arial"/>
                <w:sz w:val="18"/>
                <w:szCs w:val="18"/>
              </w:rPr>
            </w:pPr>
            <w:ins w:id="8486"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.7463</w:t>
              </w:r>
            </w:ins>
          </w:p>
        </w:tc>
        <w:tc>
          <w:tcPr>
            <w:tcW w:w="1351" w:type="dxa"/>
            <w:tcBorders>
              <w:top w:val="single" w:sz="4" w:space="0" w:color="auto"/>
              <w:left w:val="single" w:sz="4" w:space="0" w:color="auto"/>
              <w:bottom w:val="single" w:sz="4" w:space="0" w:color="auto"/>
              <w:right w:val="single" w:sz="4" w:space="0" w:color="auto"/>
            </w:tcBorders>
            <w:vAlign w:val="center"/>
          </w:tcPr>
          <w:p w14:paraId="03BE51F5" w14:textId="77777777" w:rsidR="004C0D1A" w:rsidRPr="004C0D1A" w:rsidRDefault="004C0D1A" w:rsidP="004C0D1A">
            <w:pPr>
              <w:keepNext/>
              <w:keepLines/>
              <w:spacing w:after="0" w:line="256" w:lineRule="auto"/>
              <w:jc w:val="center"/>
              <w:rPr>
                <w:ins w:id="8487" w:author="Chatterjee Debdeep" w:date="2022-11-23T23:37:00Z"/>
                <w:rFonts w:ascii="Arial" w:eastAsia="MS Mincho" w:hAnsi="Arial" w:cs="Arial"/>
                <w:sz w:val="18"/>
                <w:szCs w:val="18"/>
              </w:rPr>
            </w:pPr>
            <w:ins w:id="8488" w:author="Chatterjee Debdeep" w:date="2022-11-23T23:37:00Z">
              <w:r w:rsidRPr="004C0D1A">
                <w:rPr>
                  <w:rFonts w:ascii="Arial" w:hAnsi="Arial" w:hint="eastAsia"/>
                  <w:sz w:val="16"/>
                  <w:szCs w:val="16"/>
                  <w:lang w:eastAsia="zh-CN"/>
                </w:rPr>
                <w:t>N</w:t>
              </w:r>
            </w:ins>
          </w:p>
        </w:tc>
        <w:tc>
          <w:tcPr>
            <w:tcW w:w="1531" w:type="dxa"/>
            <w:tcBorders>
              <w:top w:val="single" w:sz="4" w:space="0" w:color="auto"/>
              <w:left w:val="single" w:sz="4" w:space="0" w:color="auto"/>
              <w:bottom w:val="single" w:sz="4" w:space="0" w:color="auto"/>
              <w:right w:val="single" w:sz="4" w:space="0" w:color="auto"/>
            </w:tcBorders>
            <w:vAlign w:val="center"/>
          </w:tcPr>
          <w:p w14:paraId="375AC533" w14:textId="77777777" w:rsidR="004C0D1A" w:rsidRPr="004C0D1A" w:rsidRDefault="004C0D1A" w:rsidP="004C0D1A">
            <w:pPr>
              <w:keepNext/>
              <w:keepLines/>
              <w:spacing w:after="0" w:line="256" w:lineRule="auto"/>
              <w:jc w:val="center"/>
              <w:rPr>
                <w:ins w:id="8489" w:author="Chatterjee Debdeep" w:date="2022-11-23T23:37:00Z"/>
                <w:rFonts w:ascii="Arial" w:eastAsia="MS Mincho" w:hAnsi="Arial" w:cs="Arial"/>
                <w:sz w:val="18"/>
                <w:szCs w:val="18"/>
              </w:rPr>
            </w:pPr>
          </w:p>
        </w:tc>
      </w:tr>
      <w:tr w:rsidR="004C0D1A" w:rsidRPr="004C0D1A" w14:paraId="3CE6CC05" w14:textId="77777777" w:rsidTr="001656C2">
        <w:trPr>
          <w:jc w:val="center"/>
          <w:ins w:id="8490"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6DE59E20" w14:textId="77777777" w:rsidR="004C0D1A" w:rsidRPr="004C0D1A" w:rsidRDefault="004C0D1A" w:rsidP="004C0D1A">
            <w:pPr>
              <w:keepNext/>
              <w:keepLines/>
              <w:spacing w:after="0" w:line="256" w:lineRule="auto"/>
              <w:jc w:val="center"/>
              <w:rPr>
                <w:ins w:id="8491" w:author="Chatterjee Debdeep" w:date="2022-11-23T23:37:00Z"/>
                <w:rFonts w:ascii="Arial" w:eastAsia="MS Mincho" w:hAnsi="Arial" w:cs="Arial"/>
                <w:sz w:val="18"/>
                <w:szCs w:val="18"/>
              </w:rPr>
            </w:pPr>
            <w:ins w:id="8492" w:author="Chatterjee Debdeep" w:date="2022-11-23T23:37:00Z">
              <w:r w:rsidRPr="004C0D1A">
                <w:rPr>
                  <w:rFonts w:ascii="Arial" w:hAnsi="Arial"/>
                  <w:sz w:val="16"/>
                  <w:szCs w:val="16"/>
                  <w:lang w:eastAsia="en-GB"/>
                </w:rPr>
                <w:t>Case 47, InF-SH, ARP error 1cm, double differential/multi-freq UL-POA (PRU 5m), random initial phase (rec/trans)</w:t>
              </w:r>
            </w:ins>
          </w:p>
        </w:tc>
        <w:tc>
          <w:tcPr>
            <w:tcW w:w="1260" w:type="dxa"/>
            <w:tcBorders>
              <w:top w:val="single" w:sz="4" w:space="0" w:color="auto"/>
              <w:left w:val="single" w:sz="4" w:space="0" w:color="auto"/>
              <w:bottom w:val="single" w:sz="4" w:space="0" w:color="auto"/>
              <w:right w:val="single" w:sz="4" w:space="0" w:color="auto"/>
            </w:tcBorders>
            <w:vAlign w:val="center"/>
          </w:tcPr>
          <w:p w14:paraId="1CF01788" w14:textId="77777777" w:rsidR="004C0D1A" w:rsidRPr="004C0D1A" w:rsidRDefault="004C0D1A" w:rsidP="004C0D1A">
            <w:pPr>
              <w:keepNext/>
              <w:keepLines/>
              <w:spacing w:after="0" w:line="256" w:lineRule="auto"/>
              <w:jc w:val="center"/>
              <w:rPr>
                <w:ins w:id="8493" w:author="Chatterjee Debdeep" w:date="2022-11-23T23:37:00Z"/>
                <w:rFonts w:ascii="Arial" w:eastAsia="MS Mincho" w:hAnsi="Arial" w:cs="Arial"/>
                <w:sz w:val="18"/>
                <w:szCs w:val="18"/>
              </w:rPr>
            </w:pPr>
            <w:ins w:id="8494"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.01252</w:t>
              </w:r>
            </w:ins>
          </w:p>
        </w:tc>
        <w:tc>
          <w:tcPr>
            <w:tcW w:w="1261" w:type="dxa"/>
            <w:tcBorders>
              <w:top w:val="single" w:sz="4" w:space="0" w:color="auto"/>
              <w:left w:val="single" w:sz="4" w:space="0" w:color="auto"/>
              <w:bottom w:val="single" w:sz="4" w:space="0" w:color="auto"/>
              <w:right w:val="single" w:sz="4" w:space="0" w:color="auto"/>
            </w:tcBorders>
            <w:vAlign w:val="center"/>
          </w:tcPr>
          <w:p w14:paraId="41C37115" w14:textId="77777777" w:rsidR="004C0D1A" w:rsidRPr="004C0D1A" w:rsidRDefault="004C0D1A" w:rsidP="004C0D1A">
            <w:pPr>
              <w:keepNext/>
              <w:keepLines/>
              <w:spacing w:after="0" w:line="256" w:lineRule="auto"/>
              <w:jc w:val="center"/>
              <w:rPr>
                <w:ins w:id="8495" w:author="Chatterjee Debdeep" w:date="2022-11-23T23:37:00Z"/>
                <w:rFonts w:ascii="Arial" w:eastAsia="MS Mincho" w:hAnsi="Arial" w:cs="Arial"/>
                <w:sz w:val="18"/>
                <w:szCs w:val="18"/>
              </w:rPr>
            </w:pPr>
            <w:ins w:id="8496"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.01766</w:t>
              </w:r>
            </w:ins>
          </w:p>
        </w:tc>
        <w:tc>
          <w:tcPr>
            <w:tcW w:w="1261" w:type="dxa"/>
            <w:tcBorders>
              <w:top w:val="single" w:sz="4" w:space="0" w:color="auto"/>
              <w:left w:val="single" w:sz="4" w:space="0" w:color="auto"/>
              <w:bottom w:val="single" w:sz="4" w:space="0" w:color="auto"/>
              <w:right w:val="single" w:sz="4" w:space="0" w:color="auto"/>
            </w:tcBorders>
            <w:vAlign w:val="center"/>
          </w:tcPr>
          <w:p w14:paraId="01D600B5" w14:textId="77777777" w:rsidR="004C0D1A" w:rsidRPr="004C0D1A" w:rsidRDefault="004C0D1A" w:rsidP="004C0D1A">
            <w:pPr>
              <w:keepNext/>
              <w:keepLines/>
              <w:spacing w:after="0" w:line="256" w:lineRule="auto"/>
              <w:jc w:val="center"/>
              <w:rPr>
                <w:ins w:id="8497" w:author="Chatterjee Debdeep" w:date="2022-11-23T23:37:00Z"/>
                <w:rFonts w:ascii="Arial" w:eastAsia="MS Mincho" w:hAnsi="Arial" w:cs="Arial"/>
                <w:sz w:val="18"/>
                <w:szCs w:val="18"/>
              </w:rPr>
            </w:pPr>
            <w:ins w:id="8498"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.02765</w:t>
              </w:r>
            </w:ins>
          </w:p>
        </w:tc>
        <w:tc>
          <w:tcPr>
            <w:tcW w:w="1261" w:type="dxa"/>
            <w:tcBorders>
              <w:top w:val="single" w:sz="4" w:space="0" w:color="auto"/>
              <w:left w:val="single" w:sz="4" w:space="0" w:color="auto"/>
              <w:bottom w:val="single" w:sz="4" w:space="0" w:color="auto"/>
              <w:right w:val="single" w:sz="4" w:space="0" w:color="auto"/>
            </w:tcBorders>
            <w:vAlign w:val="center"/>
          </w:tcPr>
          <w:p w14:paraId="09E5DD93" w14:textId="77777777" w:rsidR="004C0D1A" w:rsidRPr="004C0D1A" w:rsidRDefault="004C0D1A" w:rsidP="004C0D1A">
            <w:pPr>
              <w:keepNext/>
              <w:keepLines/>
              <w:spacing w:after="0" w:line="256" w:lineRule="auto"/>
              <w:jc w:val="center"/>
              <w:rPr>
                <w:ins w:id="8499" w:author="Chatterjee Debdeep" w:date="2022-11-23T23:37:00Z"/>
                <w:rFonts w:ascii="Arial" w:eastAsia="MS Mincho" w:hAnsi="Arial" w:cs="Arial"/>
                <w:sz w:val="18"/>
                <w:szCs w:val="18"/>
              </w:rPr>
            </w:pPr>
            <w:ins w:id="8500"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.04860</w:t>
              </w:r>
            </w:ins>
          </w:p>
        </w:tc>
        <w:tc>
          <w:tcPr>
            <w:tcW w:w="1351" w:type="dxa"/>
            <w:tcBorders>
              <w:top w:val="single" w:sz="4" w:space="0" w:color="auto"/>
              <w:left w:val="single" w:sz="4" w:space="0" w:color="auto"/>
              <w:bottom w:val="single" w:sz="4" w:space="0" w:color="auto"/>
              <w:right w:val="single" w:sz="4" w:space="0" w:color="auto"/>
            </w:tcBorders>
            <w:vAlign w:val="center"/>
          </w:tcPr>
          <w:p w14:paraId="5271FE43" w14:textId="77777777" w:rsidR="004C0D1A" w:rsidRPr="004C0D1A" w:rsidRDefault="004C0D1A" w:rsidP="004C0D1A">
            <w:pPr>
              <w:keepNext/>
              <w:keepLines/>
              <w:spacing w:after="0" w:line="256" w:lineRule="auto"/>
              <w:jc w:val="center"/>
              <w:rPr>
                <w:ins w:id="8501" w:author="Chatterjee Debdeep" w:date="2022-11-23T23:37:00Z"/>
                <w:rFonts w:ascii="Arial" w:eastAsia="MS Mincho" w:hAnsi="Arial" w:cs="Arial"/>
                <w:sz w:val="18"/>
                <w:szCs w:val="18"/>
              </w:rPr>
            </w:pPr>
            <w:ins w:id="8502" w:author="Chatterjee Debdeep" w:date="2022-11-23T23:37:00Z">
              <w:r w:rsidRPr="004C0D1A">
                <w:rPr>
                  <w:rFonts w:ascii="Arial" w:hAnsi="Arial" w:hint="eastAsia"/>
                  <w:sz w:val="16"/>
                  <w:szCs w:val="16"/>
                  <w:lang w:eastAsia="zh-CN"/>
                </w:rPr>
                <w:t>N</w:t>
              </w:r>
            </w:ins>
          </w:p>
        </w:tc>
        <w:tc>
          <w:tcPr>
            <w:tcW w:w="1531" w:type="dxa"/>
            <w:tcBorders>
              <w:top w:val="single" w:sz="4" w:space="0" w:color="auto"/>
              <w:left w:val="single" w:sz="4" w:space="0" w:color="auto"/>
              <w:bottom w:val="single" w:sz="4" w:space="0" w:color="auto"/>
              <w:right w:val="single" w:sz="4" w:space="0" w:color="auto"/>
            </w:tcBorders>
            <w:vAlign w:val="center"/>
          </w:tcPr>
          <w:p w14:paraId="7A34211A" w14:textId="77777777" w:rsidR="004C0D1A" w:rsidRPr="004C0D1A" w:rsidRDefault="004C0D1A" w:rsidP="004C0D1A">
            <w:pPr>
              <w:keepNext/>
              <w:keepLines/>
              <w:spacing w:after="0" w:line="256" w:lineRule="auto"/>
              <w:jc w:val="center"/>
              <w:rPr>
                <w:ins w:id="8503" w:author="Chatterjee Debdeep" w:date="2022-11-23T23:37:00Z"/>
                <w:rFonts w:ascii="Arial" w:eastAsia="MS Mincho" w:hAnsi="Arial" w:cs="Arial"/>
                <w:sz w:val="18"/>
                <w:szCs w:val="18"/>
              </w:rPr>
            </w:pPr>
          </w:p>
        </w:tc>
      </w:tr>
      <w:tr w:rsidR="004C0D1A" w:rsidRPr="004C0D1A" w14:paraId="7DA9F4CC" w14:textId="77777777" w:rsidTr="001656C2">
        <w:trPr>
          <w:jc w:val="center"/>
          <w:ins w:id="8504"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7D2DB31B" w14:textId="77777777" w:rsidR="004C0D1A" w:rsidRPr="004C0D1A" w:rsidRDefault="004C0D1A" w:rsidP="004C0D1A">
            <w:pPr>
              <w:keepNext/>
              <w:keepLines/>
              <w:spacing w:after="0" w:line="256" w:lineRule="auto"/>
              <w:jc w:val="center"/>
              <w:rPr>
                <w:ins w:id="8505" w:author="Chatterjee Debdeep" w:date="2022-11-23T23:37:00Z"/>
                <w:rFonts w:ascii="Arial" w:eastAsia="MS Mincho" w:hAnsi="Arial" w:cs="Arial"/>
                <w:sz w:val="18"/>
                <w:szCs w:val="18"/>
              </w:rPr>
            </w:pPr>
            <w:ins w:id="8506" w:author="Chatterjee Debdeep" w:date="2022-11-23T23:37:00Z">
              <w:r w:rsidRPr="004C0D1A">
                <w:rPr>
                  <w:rFonts w:ascii="Arial" w:hAnsi="Arial"/>
                  <w:sz w:val="16"/>
                  <w:szCs w:val="16"/>
                  <w:lang w:eastAsia="en-GB"/>
                </w:rPr>
                <w:t>Case 48, InF-SH, ARP error 5cm, double differential/multi-freq UL-POA (PRU 5m), random initial phase (rec/trans)</w:t>
              </w:r>
            </w:ins>
          </w:p>
        </w:tc>
        <w:tc>
          <w:tcPr>
            <w:tcW w:w="1260" w:type="dxa"/>
            <w:tcBorders>
              <w:top w:val="single" w:sz="4" w:space="0" w:color="auto"/>
              <w:left w:val="single" w:sz="4" w:space="0" w:color="auto"/>
              <w:bottom w:val="single" w:sz="4" w:space="0" w:color="auto"/>
              <w:right w:val="single" w:sz="4" w:space="0" w:color="auto"/>
            </w:tcBorders>
            <w:vAlign w:val="center"/>
          </w:tcPr>
          <w:p w14:paraId="5D3D0419" w14:textId="77777777" w:rsidR="004C0D1A" w:rsidRPr="004C0D1A" w:rsidRDefault="004C0D1A" w:rsidP="004C0D1A">
            <w:pPr>
              <w:keepNext/>
              <w:keepLines/>
              <w:spacing w:after="0" w:line="256" w:lineRule="auto"/>
              <w:jc w:val="center"/>
              <w:rPr>
                <w:ins w:id="8507" w:author="Chatterjee Debdeep" w:date="2022-11-23T23:37:00Z"/>
                <w:rFonts w:ascii="Arial" w:eastAsia="MS Mincho" w:hAnsi="Arial" w:cs="Arial"/>
                <w:sz w:val="18"/>
                <w:szCs w:val="18"/>
              </w:rPr>
            </w:pPr>
            <w:ins w:id="8508"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.05986</w:t>
              </w:r>
            </w:ins>
          </w:p>
        </w:tc>
        <w:tc>
          <w:tcPr>
            <w:tcW w:w="1261" w:type="dxa"/>
            <w:tcBorders>
              <w:top w:val="single" w:sz="4" w:space="0" w:color="auto"/>
              <w:left w:val="single" w:sz="4" w:space="0" w:color="auto"/>
              <w:bottom w:val="single" w:sz="4" w:space="0" w:color="auto"/>
              <w:right w:val="single" w:sz="4" w:space="0" w:color="auto"/>
            </w:tcBorders>
            <w:vAlign w:val="center"/>
          </w:tcPr>
          <w:p w14:paraId="08D32580" w14:textId="77777777" w:rsidR="004C0D1A" w:rsidRPr="004C0D1A" w:rsidRDefault="004C0D1A" w:rsidP="004C0D1A">
            <w:pPr>
              <w:keepNext/>
              <w:keepLines/>
              <w:spacing w:after="0" w:line="256" w:lineRule="auto"/>
              <w:jc w:val="center"/>
              <w:rPr>
                <w:ins w:id="8509" w:author="Chatterjee Debdeep" w:date="2022-11-23T23:37:00Z"/>
                <w:rFonts w:ascii="Arial" w:eastAsia="MS Mincho" w:hAnsi="Arial" w:cs="Arial"/>
                <w:sz w:val="18"/>
                <w:szCs w:val="18"/>
              </w:rPr>
            </w:pPr>
            <w:ins w:id="8510"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.08327</w:t>
              </w:r>
            </w:ins>
          </w:p>
        </w:tc>
        <w:tc>
          <w:tcPr>
            <w:tcW w:w="1261" w:type="dxa"/>
            <w:tcBorders>
              <w:top w:val="single" w:sz="4" w:space="0" w:color="auto"/>
              <w:left w:val="single" w:sz="4" w:space="0" w:color="auto"/>
              <w:bottom w:val="single" w:sz="4" w:space="0" w:color="auto"/>
              <w:right w:val="single" w:sz="4" w:space="0" w:color="auto"/>
            </w:tcBorders>
            <w:vAlign w:val="center"/>
          </w:tcPr>
          <w:p w14:paraId="275260FD" w14:textId="77777777" w:rsidR="004C0D1A" w:rsidRPr="004C0D1A" w:rsidRDefault="004C0D1A" w:rsidP="004C0D1A">
            <w:pPr>
              <w:keepNext/>
              <w:keepLines/>
              <w:spacing w:after="0" w:line="256" w:lineRule="auto"/>
              <w:jc w:val="center"/>
              <w:rPr>
                <w:ins w:id="8511" w:author="Chatterjee Debdeep" w:date="2022-11-23T23:37:00Z"/>
                <w:rFonts w:ascii="Arial" w:eastAsia="MS Mincho" w:hAnsi="Arial" w:cs="Arial"/>
                <w:sz w:val="18"/>
                <w:szCs w:val="18"/>
              </w:rPr>
            </w:pPr>
            <w:ins w:id="8512"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.11879</w:t>
              </w:r>
            </w:ins>
          </w:p>
        </w:tc>
        <w:tc>
          <w:tcPr>
            <w:tcW w:w="1261" w:type="dxa"/>
            <w:tcBorders>
              <w:top w:val="single" w:sz="4" w:space="0" w:color="auto"/>
              <w:left w:val="single" w:sz="4" w:space="0" w:color="auto"/>
              <w:bottom w:val="single" w:sz="4" w:space="0" w:color="auto"/>
              <w:right w:val="single" w:sz="4" w:space="0" w:color="auto"/>
            </w:tcBorders>
            <w:vAlign w:val="center"/>
          </w:tcPr>
          <w:p w14:paraId="1E5F9A50" w14:textId="77777777" w:rsidR="004C0D1A" w:rsidRPr="004C0D1A" w:rsidRDefault="004C0D1A" w:rsidP="004C0D1A">
            <w:pPr>
              <w:keepNext/>
              <w:keepLines/>
              <w:spacing w:after="0" w:line="256" w:lineRule="auto"/>
              <w:jc w:val="center"/>
              <w:rPr>
                <w:ins w:id="8513" w:author="Chatterjee Debdeep" w:date="2022-11-23T23:37:00Z"/>
                <w:rFonts w:ascii="Arial" w:eastAsia="MS Mincho" w:hAnsi="Arial" w:cs="Arial"/>
                <w:sz w:val="18"/>
                <w:szCs w:val="18"/>
              </w:rPr>
            </w:pPr>
            <w:ins w:id="8514"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.19365</w:t>
              </w:r>
            </w:ins>
          </w:p>
        </w:tc>
        <w:tc>
          <w:tcPr>
            <w:tcW w:w="1351" w:type="dxa"/>
            <w:tcBorders>
              <w:top w:val="single" w:sz="4" w:space="0" w:color="auto"/>
              <w:left w:val="single" w:sz="4" w:space="0" w:color="auto"/>
              <w:bottom w:val="single" w:sz="4" w:space="0" w:color="auto"/>
              <w:right w:val="single" w:sz="4" w:space="0" w:color="auto"/>
            </w:tcBorders>
            <w:vAlign w:val="center"/>
          </w:tcPr>
          <w:p w14:paraId="54AF9EB7" w14:textId="77777777" w:rsidR="004C0D1A" w:rsidRPr="004C0D1A" w:rsidRDefault="004C0D1A" w:rsidP="004C0D1A">
            <w:pPr>
              <w:keepNext/>
              <w:keepLines/>
              <w:spacing w:after="0" w:line="256" w:lineRule="auto"/>
              <w:jc w:val="center"/>
              <w:rPr>
                <w:ins w:id="8515" w:author="Chatterjee Debdeep" w:date="2022-11-23T23:37:00Z"/>
                <w:rFonts w:ascii="Arial" w:eastAsia="MS Mincho" w:hAnsi="Arial" w:cs="Arial"/>
                <w:sz w:val="18"/>
                <w:szCs w:val="18"/>
              </w:rPr>
            </w:pPr>
            <w:ins w:id="8516" w:author="Chatterjee Debdeep" w:date="2022-11-23T23:37:00Z">
              <w:r w:rsidRPr="004C0D1A">
                <w:rPr>
                  <w:rFonts w:ascii="Arial" w:hAnsi="Arial" w:hint="eastAsia"/>
                  <w:sz w:val="16"/>
                  <w:szCs w:val="16"/>
                  <w:lang w:eastAsia="zh-CN"/>
                </w:rPr>
                <w:t>N</w:t>
              </w:r>
            </w:ins>
          </w:p>
        </w:tc>
        <w:tc>
          <w:tcPr>
            <w:tcW w:w="1531" w:type="dxa"/>
            <w:tcBorders>
              <w:top w:val="single" w:sz="4" w:space="0" w:color="auto"/>
              <w:left w:val="single" w:sz="4" w:space="0" w:color="auto"/>
              <w:bottom w:val="single" w:sz="4" w:space="0" w:color="auto"/>
              <w:right w:val="single" w:sz="4" w:space="0" w:color="auto"/>
            </w:tcBorders>
            <w:vAlign w:val="center"/>
          </w:tcPr>
          <w:p w14:paraId="7068C066" w14:textId="77777777" w:rsidR="004C0D1A" w:rsidRPr="004C0D1A" w:rsidRDefault="004C0D1A" w:rsidP="004C0D1A">
            <w:pPr>
              <w:keepNext/>
              <w:keepLines/>
              <w:spacing w:after="0" w:line="256" w:lineRule="auto"/>
              <w:jc w:val="center"/>
              <w:rPr>
                <w:ins w:id="8517" w:author="Chatterjee Debdeep" w:date="2022-11-23T23:37:00Z"/>
                <w:rFonts w:ascii="Arial" w:eastAsia="MS Mincho" w:hAnsi="Arial" w:cs="Arial"/>
                <w:sz w:val="18"/>
                <w:szCs w:val="18"/>
              </w:rPr>
            </w:pPr>
          </w:p>
        </w:tc>
      </w:tr>
    </w:tbl>
    <w:p w14:paraId="7C213E1A" w14:textId="77777777" w:rsidR="004C0D1A" w:rsidRPr="004C0D1A" w:rsidRDefault="004C0D1A" w:rsidP="004C0D1A">
      <w:pPr>
        <w:rPr>
          <w:ins w:id="8518" w:author="Chatterjee Debdeep" w:date="2022-11-23T23:37:00Z"/>
          <w:color w:val="000000"/>
          <w:szCs w:val="16"/>
        </w:rPr>
      </w:pPr>
    </w:p>
    <w:p w14:paraId="22585F5D" w14:textId="77777777" w:rsidR="004C0D1A" w:rsidRPr="004C0D1A" w:rsidRDefault="004C0D1A" w:rsidP="004C0D1A">
      <w:pPr>
        <w:overflowPunct w:val="0"/>
        <w:textAlignment w:val="baseline"/>
        <w:rPr>
          <w:ins w:id="8519" w:author="Chatterjee Debdeep" w:date="2022-11-23T23:37:00Z"/>
        </w:rPr>
      </w:pPr>
      <w:ins w:id="8520" w:author="Chatterjee Debdeep" w:date="2022-11-23T23:37:00Z">
        <w:r w:rsidRPr="004C0D1A">
          <w:t>Figure B.4.3.2-1 provides horizontal positioning accuracy results using NR carrier phase positioning in perfect scenarios.</w:t>
        </w:r>
      </w:ins>
    </w:p>
    <w:p w14:paraId="334F2643" w14:textId="77777777" w:rsidR="004C0D1A" w:rsidRPr="004C0D1A" w:rsidRDefault="004C0D1A" w:rsidP="004C0D1A">
      <w:pPr>
        <w:overflowPunct w:val="0"/>
        <w:textAlignment w:val="baseline"/>
        <w:rPr>
          <w:ins w:id="8521" w:author="Chatterjee Debdeep" w:date="2022-11-23T23:37:00Z"/>
        </w:rPr>
      </w:pPr>
      <w:ins w:id="8522" w:author="Chatterjee Debdeep" w:date="2022-11-23T23:37:00Z">
        <w:r w:rsidRPr="004C0D1A">
          <w:t>Figure B.4.3.2-2 provides horizontal positioning accuracy results using NR single differential carrier phase positioning in perfect scenarios.</w:t>
        </w:r>
      </w:ins>
    </w:p>
    <w:p w14:paraId="7E7BAA02" w14:textId="77777777" w:rsidR="004C0D1A" w:rsidRPr="004C0D1A" w:rsidRDefault="004C0D1A" w:rsidP="004C0D1A">
      <w:pPr>
        <w:overflowPunct w:val="0"/>
        <w:textAlignment w:val="baseline"/>
        <w:rPr>
          <w:ins w:id="8523" w:author="Chatterjee Debdeep" w:date="2022-11-23T23:37:00Z"/>
        </w:rPr>
      </w:pPr>
      <w:ins w:id="8524" w:author="Chatterjee Debdeep" w:date="2022-11-23T23:37:00Z">
        <w:r w:rsidRPr="004C0D1A">
          <w:t>Figure B.4.3.2-3 provides horizontal positioning accuracy results using NR double differential carrier phase positioning in perfect scenarios.</w:t>
        </w:r>
      </w:ins>
    </w:p>
    <w:p w14:paraId="69360E7A" w14:textId="77777777" w:rsidR="004C0D1A" w:rsidRPr="004C0D1A" w:rsidRDefault="004C0D1A" w:rsidP="004C0D1A">
      <w:pPr>
        <w:overflowPunct w:val="0"/>
        <w:textAlignment w:val="baseline"/>
        <w:rPr>
          <w:ins w:id="8525" w:author="Chatterjee Debdeep" w:date="2022-11-23T23:37:00Z"/>
        </w:rPr>
      </w:pPr>
      <w:ins w:id="8526" w:author="Chatterjee Debdeep" w:date="2022-11-23T23:37:00Z">
        <w:r w:rsidRPr="004C0D1A">
          <w:t>Figure B.4.3.2-4 provides horizontal positioning accuracy results using NR carrier phase positioning with the CFO.</w:t>
        </w:r>
      </w:ins>
    </w:p>
    <w:p w14:paraId="59D652FB" w14:textId="77777777" w:rsidR="004C0D1A" w:rsidRPr="004C0D1A" w:rsidRDefault="004C0D1A" w:rsidP="004C0D1A">
      <w:pPr>
        <w:overflowPunct w:val="0"/>
        <w:textAlignment w:val="baseline"/>
        <w:rPr>
          <w:ins w:id="8527" w:author="Chatterjee Debdeep" w:date="2022-11-23T23:37:00Z"/>
        </w:rPr>
      </w:pPr>
      <w:ins w:id="8528" w:author="Chatterjee Debdeep" w:date="2022-11-23T23:37:00Z">
        <w:r w:rsidRPr="004C0D1A">
          <w:t>Figure B.4.3.2-5 provides horizontal positioning accuracy results using NR carrier phase positioning with the random initial phase of the transmitter.</w:t>
        </w:r>
      </w:ins>
    </w:p>
    <w:p w14:paraId="0E3A6045" w14:textId="77777777" w:rsidR="004C0D1A" w:rsidRPr="004C0D1A" w:rsidRDefault="004C0D1A" w:rsidP="004C0D1A">
      <w:pPr>
        <w:overflowPunct w:val="0"/>
        <w:textAlignment w:val="baseline"/>
        <w:rPr>
          <w:ins w:id="8529" w:author="Chatterjee Debdeep" w:date="2022-11-23T23:37:00Z"/>
        </w:rPr>
      </w:pPr>
      <w:ins w:id="8530" w:author="Chatterjee Debdeep" w:date="2022-11-23T23:37:00Z">
        <w:r w:rsidRPr="004C0D1A">
          <w:t>Figure B.4.3.2-6 provides horizontal positioning accuracy results using NR carrier phase positioning with the random initial phase of the transmitter and the receiver.</w:t>
        </w:r>
      </w:ins>
    </w:p>
    <w:p w14:paraId="708BFEEC" w14:textId="77777777" w:rsidR="004C0D1A" w:rsidRPr="004C0D1A" w:rsidRDefault="004C0D1A" w:rsidP="004C0D1A">
      <w:pPr>
        <w:overflowPunct w:val="0"/>
        <w:textAlignment w:val="baseline"/>
        <w:rPr>
          <w:ins w:id="8531" w:author="Chatterjee Debdeep" w:date="2022-11-23T23:37:00Z"/>
        </w:rPr>
      </w:pPr>
      <w:ins w:id="8532" w:author="Chatterjee Debdeep" w:date="2022-11-23T23:37:00Z">
        <w:r w:rsidRPr="004C0D1A">
          <w:t>Figure B.4.3.2-7 provides horizontal positioning accuracy results using NR single differential carrier phase positioning with the gNB ARP error.</w:t>
        </w:r>
      </w:ins>
    </w:p>
    <w:p w14:paraId="45BF84FE" w14:textId="77777777" w:rsidR="004C0D1A" w:rsidRPr="004C0D1A" w:rsidRDefault="004C0D1A" w:rsidP="004C0D1A">
      <w:pPr>
        <w:overflowPunct w:val="0"/>
        <w:textAlignment w:val="baseline"/>
        <w:rPr>
          <w:ins w:id="8533" w:author="Chatterjee Debdeep" w:date="2022-11-23T23:37:00Z"/>
        </w:rPr>
      </w:pPr>
      <w:ins w:id="8534" w:author="Chatterjee Debdeep" w:date="2022-11-23T23:37:00Z">
        <w:r w:rsidRPr="004C0D1A">
          <w:t>Figure B.4.3.2-8 provides horizontal positioning accuracy results using NR double differential carrier phase positioning with PRU 5m away from UE with the gNB ARP error.</w:t>
        </w:r>
      </w:ins>
    </w:p>
    <w:p w14:paraId="5F5DD56B" w14:textId="77777777" w:rsidR="004C0D1A" w:rsidRPr="004C0D1A" w:rsidRDefault="004C0D1A" w:rsidP="004C0D1A">
      <w:pPr>
        <w:overflowPunct w:val="0"/>
        <w:textAlignment w:val="baseline"/>
        <w:rPr>
          <w:ins w:id="8535" w:author="Chatterjee Debdeep" w:date="2022-11-23T23:37:00Z"/>
        </w:rPr>
      </w:pPr>
      <w:ins w:id="8536" w:author="Chatterjee Debdeep" w:date="2022-11-23T23:37:00Z">
        <w:r w:rsidRPr="004C0D1A">
          <w:t>Figure B.4.3.2-9 provides horizontal positioning accuracy results using NR double differential carrier phase positioning with PRU 5m away from UE with the gNB ARP error.</w:t>
        </w:r>
      </w:ins>
    </w:p>
    <w:p w14:paraId="2DD15F36" w14:textId="77777777" w:rsidR="004C0D1A" w:rsidRPr="004C0D1A" w:rsidRDefault="004C0D1A" w:rsidP="004C0D1A">
      <w:pPr>
        <w:overflowPunct w:val="0"/>
        <w:textAlignment w:val="baseline"/>
        <w:rPr>
          <w:ins w:id="8537" w:author="Chatterjee Debdeep" w:date="2022-11-23T23:37:00Z"/>
        </w:rPr>
      </w:pPr>
      <w:ins w:id="8538" w:author="Chatterjee Debdeep" w:date="2022-11-23T23:37:00Z">
        <w:r w:rsidRPr="004C0D1A">
          <w:t>Figure B.4.3.2-10 provides horizontal positioning accuracy results using NR single differential carrier phase positioning with the gNB PCO.</w:t>
        </w:r>
      </w:ins>
    </w:p>
    <w:p w14:paraId="543E5F53" w14:textId="77777777" w:rsidR="004C0D1A" w:rsidRPr="004C0D1A" w:rsidRDefault="004C0D1A" w:rsidP="004C0D1A">
      <w:pPr>
        <w:overflowPunct w:val="0"/>
        <w:textAlignment w:val="baseline"/>
        <w:rPr>
          <w:ins w:id="8539" w:author="Chatterjee Debdeep" w:date="2022-11-23T23:37:00Z"/>
        </w:rPr>
      </w:pPr>
      <w:ins w:id="8540" w:author="Chatterjee Debdeep" w:date="2022-11-23T23:37:00Z">
        <w:r w:rsidRPr="004C0D1A">
          <w:lastRenderedPageBreak/>
          <w:t>Figure B.4.3.2-11 provides horizontal positioning accuracy results using NR double differential carrier phase positioning with the gNB PCO.</w:t>
        </w:r>
      </w:ins>
    </w:p>
    <w:p w14:paraId="77DBE2A4" w14:textId="77777777" w:rsidR="004C0D1A" w:rsidRPr="004C0D1A" w:rsidRDefault="004C0D1A" w:rsidP="004C0D1A">
      <w:pPr>
        <w:overflowPunct w:val="0"/>
        <w:textAlignment w:val="baseline"/>
        <w:rPr>
          <w:ins w:id="8541" w:author="Chatterjee Debdeep" w:date="2022-11-23T23:37:00Z"/>
        </w:rPr>
      </w:pPr>
      <w:ins w:id="8542" w:author="Chatterjee Debdeep" w:date="2022-11-23T23:37:00Z">
        <w:r w:rsidRPr="004C0D1A">
          <w:t>Figure B.4.3.2-12 provides horizontal positioning accuracy results using NR double differential carrier phase positioning with both the random initial phase and the gNB ARP error.</w:t>
        </w:r>
      </w:ins>
    </w:p>
    <w:p w14:paraId="4992B892" w14:textId="77777777" w:rsidR="004C0D1A" w:rsidRPr="004C0D1A" w:rsidRDefault="004C0D1A" w:rsidP="004C0D1A">
      <w:pPr>
        <w:overflowPunct w:val="0"/>
        <w:textAlignment w:val="baseline"/>
        <w:rPr>
          <w:ins w:id="8543" w:author="Chatterjee Debdeep" w:date="2022-11-23T23:37:00Z"/>
        </w:rPr>
      </w:pPr>
      <w:ins w:id="8544" w:author="Chatterjee Debdeep" w:date="2022-11-23T23:37:00Z">
        <w:r w:rsidRPr="004C0D1A">
          <w:t>Figure B.4.3.2-13 provides horizontal positioning accuracy results using NR double differential and multi-frequency carrier phase positioning with both the random initial phase and the gNB ARP error.</w:t>
        </w:r>
      </w:ins>
    </w:p>
    <w:p w14:paraId="1CBF90C8" w14:textId="77777777" w:rsidR="004C0D1A" w:rsidRPr="004C0D1A" w:rsidRDefault="004C0D1A" w:rsidP="004C0D1A">
      <w:pPr>
        <w:rPr>
          <w:ins w:id="8545" w:author="Chatterjee Debdeep" w:date="2022-11-23T23:37:00Z"/>
          <w:color w:val="000000"/>
          <w:szCs w:val="16"/>
        </w:rPr>
      </w:pPr>
    </w:p>
    <w:p w14:paraId="7C221707" w14:textId="77777777" w:rsidR="004C0D1A" w:rsidRPr="004C0D1A" w:rsidRDefault="004C0D1A" w:rsidP="004C0D1A">
      <w:pPr>
        <w:jc w:val="center"/>
        <w:rPr>
          <w:ins w:id="8546" w:author="Chatterjee Debdeep" w:date="2022-11-23T23:37:00Z"/>
          <w:color w:val="000000"/>
          <w:szCs w:val="16"/>
        </w:rPr>
      </w:pPr>
      <w:ins w:id="8547" w:author="Chatterjee Debdeep" w:date="2022-11-23T23:37:00Z">
        <w:r w:rsidRPr="004C0D1A">
          <w:rPr>
            <w:noProof/>
            <w:lang w:val="en-US" w:eastAsia="ko-KR"/>
          </w:rPr>
          <w:drawing>
            <wp:inline distT="0" distB="0" distL="0" distR="0" wp14:anchorId="7055E0E3" wp14:editId="29A168A4">
              <wp:extent cx="2917190" cy="2319655"/>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2967557" cy="2359539"/>
                      </a:xfrm>
                      <a:prstGeom prst="rect">
                        <a:avLst/>
                      </a:prstGeom>
                    </pic:spPr>
                  </pic:pic>
                </a:graphicData>
              </a:graphic>
            </wp:inline>
          </w:drawing>
        </w:r>
      </w:ins>
    </w:p>
    <w:p w14:paraId="42DA6798" w14:textId="77777777" w:rsidR="004C0D1A" w:rsidRPr="004C0D1A" w:rsidRDefault="004C0D1A" w:rsidP="004C0D1A">
      <w:pPr>
        <w:keepNext/>
        <w:keepLines/>
        <w:spacing w:before="60"/>
        <w:jc w:val="center"/>
        <w:rPr>
          <w:ins w:id="8548" w:author="Chatterjee Debdeep" w:date="2022-11-23T23:37:00Z"/>
          <w:rFonts w:ascii="Arial" w:hAnsi="Arial"/>
          <w:b/>
          <w:lang w:val="en-US"/>
        </w:rPr>
      </w:pPr>
      <w:ins w:id="8549" w:author="Chatterjee Debdeep" w:date="2022-11-23T23:37:00Z">
        <w:r w:rsidRPr="004C0D1A">
          <w:rPr>
            <w:rFonts w:ascii="Arial" w:hAnsi="Arial"/>
            <w:b/>
            <w:lang w:val="en-US"/>
          </w:rPr>
          <w:t xml:space="preserve">Figure </w:t>
        </w:r>
        <w:r w:rsidRPr="004C0D1A">
          <w:rPr>
            <w:rFonts w:ascii="Arial" w:hAnsi="Arial"/>
            <w:b/>
          </w:rPr>
          <w:t>B.4.3.2-1</w:t>
        </w:r>
        <w:r w:rsidRPr="004C0D1A">
          <w:rPr>
            <w:rFonts w:ascii="Arial" w:hAnsi="Arial"/>
            <w:b/>
            <w:lang w:val="en-US"/>
          </w:rPr>
          <w:t>: NR carrier phase positioning - horizontal accuracy in perfect scenarios from [79]</w:t>
        </w:r>
      </w:ins>
    </w:p>
    <w:p w14:paraId="4FC51C64" w14:textId="77777777" w:rsidR="004C0D1A" w:rsidRPr="004C0D1A" w:rsidRDefault="004C0D1A" w:rsidP="004C0D1A">
      <w:pPr>
        <w:jc w:val="center"/>
        <w:rPr>
          <w:ins w:id="8550" w:author="Chatterjee Debdeep" w:date="2022-11-23T23:37:00Z"/>
          <w:color w:val="000000"/>
          <w:szCs w:val="16"/>
        </w:rPr>
      </w:pPr>
    </w:p>
    <w:p w14:paraId="57DF10ED" w14:textId="77777777" w:rsidR="004C0D1A" w:rsidRPr="004C0D1A" w:rsidRDefault="004C0D1A" w:rsidP="004C0D1A">
      <w:pPr>
        <w:jc w:val="center"/>
        <w:rPr>
          <w:ins w:id="8551" w:author="Chatterjee Debdeep" w:date="2022-11-23T23:37:00Z"/>
          <w:color w:val="000000"/>
          <w:szCs w:val="16"/>
        </w:rPr>
      </w:pPr>
      <w:ins w:id="8552" w:author="Chatterjee Debdeep" w:date="2022-11-23T23:37:00Z">
        <w:r w:rsidRPr="004C0D1A">
          <w:rPr>
            <w:noProof/>
            <w:lang w:val="en-US" w:eastAsia="ko-KR"/>
          </w:rPr>
          <w:drawing>
            <wp:inline distT="0" distB="0" distL="0" distR="0" wp14:anchorId="30381EF1" wp14:editId="7407C256">
              <wp:extent cx="2854325" cy="2317115"/>
              <wp:effectExtent l="0" t="0" r="3175"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8"/>
                      <a:stretch>
                        <a:fillRect/>
                      </a:stretch>
                    </pic:blipFill>
                    <pic:spPr>
                      <a:xfrm>
                        <a:off x="0" y="0"/>
                        <a:ext cx="2914678" cy="2366428"/>
                      </a:xfrm>
                      <a:prstGeom prst="rect">
                        <a:avLst/>
                      </a:prstGeom>
                    </pic:spPr>
                  </pic:pic>
                </a:graphicData>
              </a:graphic>
            </wp:inline>
          </w:drawing>
        </w:r>
      </w:ins>
    </w:p>
    <w:p w14:paraId="239943D1" w14:textId="77777777" w:rsidR="004C0D1A" w:rsidRPr="004C0D1A" w:rsidRDefault="004C0D1A" w:rsidP="004C0D1A">
      <w:pPr>
        <w:keepNext/>
        <w:keepLines/>
        <w:spacing w:before="60"/>
        <w:jc w:val="center"/>
        <w:rPr>
          <w:ins w:id="8553" w:author="Chatterjee Debdeep" w:date="2022-11-23T23:37:00Z"/>
          <w:rFonts w:ascii="Arial" w:hAnsi="Arial"/>
          <w:b/>
          <w:lang w:val="en-US"/>
        </w:rPr>
      </w:pPr>
      <w:ins w:id="8554" w:author="Chatterjee Debdeep" w:date="2022-11-23T23:37:00Z">
        <w:r w:rsidRPr="004C0D1A">
          <w:rPr>
            <w:rFonts w:ascii="Arial" w:hAnsi="Arial"/>
            <w:b/>
            <w:lang w:val="en-US"/>
          </w:rPr>
          <w:t xml:space="preserve">Figure </w:t>
        </w:r>
        <w:r w:rsidRPr="004C0D1A">
          <w:rPr>
            <w:rFonts w:ascii="Arial" w:hAnsi="Arial"/>
            <w:b/>
          </w:rPr>
          <w:t>B.4.3.2-2</w:t>
        </w:r>
        <w:r w:rsidRPr="004C0D1A">
          <w:rPr>
            <w:rFonts w:ascii="Arial" w:hAnsi="Arial"/>
            <w:b/>
            <w:lang w:val="en-US"/>
          </w:rPr>
          <w:t>: NR single differential carrier phase positioning - horizontal accuracy in perfect scenarios from [79]</w:t>
        </w:r>
      </w:ins>
    </w:p>
    <w:p w14:paraId="49CB7C19" w14:textId="77777777" w:rsidR="004C0D1A" w:rsidRPr="004C0D1A" w:rsidRDefault="004C0D1A" w:rsidP="004C0D1A">
      <w:pPr>
        <w:rPr>
          <w:ins w:id="8555" w:author="Chatterjee Debdeep" w:date="2022-11-23T23:37:00Z"/>
          <w:color w:val="000000"/>
          <w:szCs w:val="16"/>
        </w:rPr>
      </w:pPr>
    </w:p>
    <w:p w14:paraId="1E649663" w14:textId="77777777" w:rsidR="004C0D1A" w:rsidRPr="004C0D1A" w:rsidRDefault="004C0D1A" w:rsidP="004C0D1A">
      <w:pPr>
        <w:jc w:val="center"/>
        <w:rPr>
          <w:ins w:id="8556" w:author="Chatterjee Debdeep" w:date="2022-11-23T23:37:00Z"/>
          <w:color w:val="000000"/>
          <w:szCs w:val="16"/>
        </w:rPr>
      </w:pPr>
      <w:ins w:id="8557" w:author="Chatterjee Debdeep" w:date="2022-11-23T23:37:00Z">
        <w:r w:rsidRPr="004C0D1A">
          <w:rPr>
            <w:noProof/>
            <w:lang w:val="en-US" w:eastAsia="ko-KR"/>
          </w:rPr>
          <w:lastRenderedPageBreak/>
          <w:drawing>
            <wp:inline distT="0" distB="0" distL="0" distR="0" wp14:anchorId="68B765AF" wp14:editId="5EC4E1EF">
              <wp:extent cx="2859405" cy="2341245"/>
              <wp:effectExtent l="0" t="0" r="0" b="1905"/>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9"/>
                      <a:stretch>
                        <a:fillRect/>
                      </a:stretch>
                    </pic:blipFill>
                    <pic:spPr>
                      <a:xfrm>
                        <a:off x="0" y="0"/>
                        <a:ext cx="2899317" cy="2374201"/>
                      </a:xfrm>
                      <a:prstGeom prst="rect">
                        <a:avLst/>
                      </a:prstGeom>
                    </pic:spPr>
                  </pic:pic>
                </a:graphicData>
              </a:graphic>
            </wp:inline>
          </w:drawing>
        </w:r>
      </w:ins>
    </w:p>
    <w:p w14:paraId="13EA1C80" w14:textId="77777777" w:rsidR="004C0D1A" w:rsidRPr="004C0D1A" w:rsidRDefault="004C0D1A" w:rsidP="004C0D1A">
      <w:pPr>
        <w:keepNext/>
        <w:keepLines/>
        <w:spacing w:before="60"/>
        <w:jc w:val="center"/>
        <w:rPr>
          <w:ins w:id="8558" w:author="Chatterjee Debdeep" w:date="2022-11-23T23:37:00Z"/>
          <w:rFonts w:ascii="Arial" w:hAnsi="Arial"/>
          <w:b/>
          <w:lang w:val="en-US"/>
        </w:rPr>
      </w:pPr>
      <w:ins w:id="8559" w:author="Chatterjee Debdeep" w:date="2022-11-23T23:37:00Z">
        <w:r w:rsidRPr="004C0D1A">
          <w:rPr>
            <w:rFonts w:ascii="Arial" w:hAnsi="Arial"/>
            <w:b/>
            <w:lang w:val="en-US"/>
          </w:rPr>
          <w:t xml:space="preserve">Figure </w:t>
        </w:r>
        <w:r w:rsidRPr="004C0D1A">
          <w:rPr>
            <w:rFonts w:ascii="Arial" w:hAnsi="Arial"/>
            <w:b/>
          </w:rPr>
          <w:t>B.4.3.2-3</w:t>
        </w:r>
        <w:r w:rsidRPr="004C0D1A">
          <w:rPr>
            <w:rFonts w:ascii="Arial" w:hAnsi="Arial"/>
            <w:b/>
            <w:lang w:val="en-US"/>
          </w:rPr>
          <w:t>: NR double differential carrier phase positioning - horizontal accuracy in perfect scenarios from [79]</w:t>
        </w:r>
      </w:ins>
    </w:p>
    <w:p w14:paraId="17540763" w14:textId="77777777" w:rsidR="004C0D1A" w:rsidRPr="004C0D1A" w:rsidRDefault="004C0D1A" w:rsidP="004C0D1A">
      <w:pPr>
        <w:jc w:val="center"/>
        <w:rPr>
          <w:ins w:id="8560" w:author="Chatterjee Debdeep" w:date="2022-11-23T23:37:00Z"/>
          <w:color w:val="000000"/>
          <w:szCs w:val="16"/>
        </w:rPr>
      </w:pPr>
    </w:p>
    <w:p w14:paraId="0DAC0CE0" w14:textId="77777777" w:rsidR="004C0D1A" w:rsidRPr="004C0D1A" w:rsidRDefault="004C0D1A" w:rsidP="004C0D1A">
      <w:pPr>
        <w:jc w:val="center"/>
        <w:rPr>
          <w:ins w:id="8561" w:author="Chatterjee Debdeep" w:date="2022-11-23T23:37:00Z"/>
          <w:color w:val="000000"/>
          <w:szCs w:val="16"/>
        </w:rPr>
      </w:pPr>
      <w:ins w:id="8562" w:author="Chatterjee Debdeep" w:date="2022-11-23T23:37:00Z">
        <w:r w:rsidRPr="004C0D1A">
          <w:rPr>
            <w:noProof/>
            <w:lang w:val="en-US" w:eastAsia="ko-KR"/>
          </w:rPr>
          <w:drawing>
            <wp:inline distT="0" distB="0" distL="0" distR="0" wp14:anchorId="421C753A" wp14:editId="58C9FF05">
              <wp:extent cx="3003550" cy="2299335"/>
              <wp:effectExtent l="0" t="0" r="6350" b="5715"/>
              <wp:docPr id="7" name="图片 7" descr="C:\Users\l00610669\AppData\Roaming\eSpace_Desktop\UserData\l00610669\imagefiles\1D3C7636-3FAA-44D9-A2F3-E085DF4073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l00610669\AppData\Roaming\eSpace_Desktop\UserData\l00610669\imagefiles\1D3C7636-3FAA-44D9-A2F3-E085DF4073F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028981" cy="2318737"/>
                      </a:xfrm>
                      <a:prstGeom prst="rect">
                        <a:avLst/>
                      </a:prstGeom>
                      <a:noFill/>
                      <a:ln>
                        <a:noFill/>
                      </a:ln>
                    </pic:spPr>
                  </pic:pic>
                </a:graphicData>
              </a:graphic>
            </wp:inline>
          </w:drawing>
        </w:r>
      </w:ins>
    </w:p>
    <w:p w14:paraId="1C76B1C9" w14:textId="77777777" w:rsidR="004C0D1A" w:rsidRPr="004C0D1A" w:rsidRDefault="004C0D1A" w:rsidP="004C0D1A">
      <w:pPr>
        <w:keepNext/>
        <w:keepLines/>
        <w:spacing w:before="60"/>
        <w:jc w:val="center"/>
        <w:rPr>
          <w:ins w:id="8563" w:author="Chatterjee Debdeep" w:date="2022-11-23T23:37:00Z"/>
          <w:rFonts w:ascii="Arial" w:hAnsi="Arial"/>
          <w:b/>
          <w:lang w:val="en-US"/>
        </w:rPr>
      </w:pPr>
      <w:ins w:id="8564" w:author="Chatterjee Debdeep" w:date="2022-11-23T23:37:00Z">
        <w:r w:rsidRPr="004C0D1A">
          <w:rPr>
            <w:rFonts w:ascii="Arial" w:hAnsi="Arial"/>
            <w:b/>
            <w:lang w:val="en-US"/>
          </w:rPr>
          <w:t xml:space="preserve">Figure </w:t>
        </w:r>
        <w:r w:rsidRPr="004C0D1A">
          <w:rPr>
            <w:rFonts w:ascii="Arial" w:hAnsi="Arial"/>
            <w:b/>
          </w:rPr>
          <w:t>B.4.3.2-4</w:t>
        </w:r>
        <w:r w:rsidRPr="004C0D1A">
          <w:rPr>
            <w:rFonts w:ascii="Arial" w:hAnsi="Arial"/>
            <w:b/>
            <w:lang w:val="en-US"/>
          </w:rPr>
          <w:t>: NR carrier phase positioning - horizontal accuracy with the CFO from [79]</w:t>
        </w:r>
      </w:ins>
    </w:p>
    <w:p w14:paraId="108F3FA5" w14:textId="77777777" w:rsidR="004C0D1A" w:rsidRPr="004C0D1A" w:rsidRDefault="004C0D1A" w:rsidP="004C0D1A">
      <w:pPr>
        <w:jc w:val="center"/>
        <w:rPr>
          <w:ins w:id="8565" w:author="Chatterjee Debdeep" w:date="2022-11-23T23:37:00Z"/>
          <w:color w:val="000000"/>
          <w:szCs w:val="16"/>
        </w:rPr>
      </w:pPr>
    </w:p>
    <w:p w14:paraId="62894553" w14:textId="77777777" w:rsidR="004C0D1A" w:rsidRPr="004C0D1A" w:rsidRDefault="004C0D1A" w:rsidP="004C0D1A">
      <w:pPr>
        <w:jc w:val="center"/>
        <w:rPr>
          <w:ins w:id="8566" w:author="Chatterjee Debdeep" w:date="2022-11-23T23:37:00Z"/>
          <w:color w:val="000000"/>
          <w:szCs w:val="16"/>
        </w:rPr>
      </w:pPr>
      <w:ins w:id="8567" w:author="Chatterjee Debdeep" w:date="2022-11-23T23:37:00Z">
        <w:r w:rsidRPr="004C0D1A">
          <w:rPr>
            <w:noProof/>
            <w:lang w:val="en-US" w:eastAsia="ko-KR"/>
          </w:rPr>
          <w:drawing>
            <wp:inline distT="0" distB="0" distL="0" distR="0" wp14:anchorId="5849518F" wp14:editId="0FCAC6A0">
              <wp:extent cx="2809875" cy="227965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1"/>
                      <a:stretch>
                        <a:fillRect/>
                      </a:stretch>
                    </pic:blipFill>
                    <pic:spPr>
                      <a:xfrm>
                        <a:off x="0" y="0"/>
                        <a:ext cx="2832300" cy="2298209"/>
                      </a:xfrm>
                      <a:prstGeom prst="rect">
                        <a:avLst/>
                      </a:prstGeom>
                    </pic:spPr>
                  </pic:pic>
                </a:graphicData>
              </a:graphic>
            </wp:inline>
          </w:drawing>
        </w:r>
      </w:ins>
    </w:p>
    <w:p w14:paraId="47357DAF" w14:textId="77777777" w:rsidR="004C0D1A" w:rsidRPr="004C0D1A" w:rsidRDefault="004C0D1A" w:rsidP="004C0D1A">
      <w:pPr>
        <w:keepNext/>
        <w:keepLines/>
        <w:spacing w:before="60"/>
        <w:jc w:val="center"/>
        <w:rPr>
          <w:ins w:id="8568" w:author="Chatterjee Debdeep" w:date="2022-11-23T23:37:00Z"/>
          <w:rFonts w:ascii="Arial" w:hAnsi="Arial"/>
          <w:b/>
          <w:lang w:val="en-US"/>
        </w:rPr>
      </w:pPr>
      <w:ins w:id="8569" w:author="Chatterjee Debdeep" w:date="2022-11-23T23:37:00Z">
        <w:r w:rsidRPr="004C0D1A">
          <w:rPr>
            <w:rFonts w:ascii="Arial" w:hAnsi="Arial"/>
            <w:b/>
            <w:lang w:val="en-US"/>
          </w:rPr>
          <w:lastRenderedPageBreak/>
          <w:t xml:space="preserve">Figure </w:t>
        </w:r>
        <w:r w:rsidRPr="004C0D1A">
          <w:rPr>
            <w:rFonts w:ascii="Arial" w:hAnsi="Arial"/>
            <w:b/>
          </w:rPr>
          <w:t>B.4.3.2-5</w:t>
        </w:r>
        <w:r w:rsidRPr="004C0D1A">
          <w:rPr>
            <w:rFonts w:ascii="Arial" w:hAnsi="Arial"/>
            <w:b/>
            <w:lang w:val="en-US"/>
          </w:rPr>
          <w:t>: NR carrier phase positioning - horizontal accuracy with the random initial phase of the transmitter from [79]</w:t>
        </w:r>
      </w:ins>
    </w:p>
    <w:p w14:paraId="6A237811" w14:textId="77777777" w:rsidR="004C0D1A" w:rsidRPr="004C0D1A" w:rsidRDefault="004C0D1A" w:rsidP="004C0D1A">
      <w:pPr>
        <w:jc w:val="center"/>
        <w:rPr>
          <w:ins w:id="8570" w:author="Chatterjee Debdeep" w:date="2022-11-23T23:37:00Z"/>
          <w:color w:val="000000"/>
          <w:szCs w:val="16"/>
        </w:rPr>
      </w:pPr>
    </w:p>
    <w:p w14:paraId="6DC207AE" w14:textId="77777777" w:rsidR="004C0D1A" w:rsidRPr="004C0D1A" w:rsidRDefault="004C0D1A" w:rsidP="004C0D1A">
      <w:pPr>
        <w:jc w:val="center"/>
        <w:rPr>
          <w:ins w:id="8571" w:author="Chatterjee Debdeep" w:date="2022-11-23T23:37:00Z"/>
          <w:color w:val="000000"/>
          <w:szCs w:val="16"/>
        </w:rPr>
      </w:pPr>
      <w:ins w:id="8572" w:author="Chatterjee Debdeep" w:date="2022-11-23T23:37:00Z">
        <w:r w:rsidRPr="004C0D1A">
          <w:rPr>
            <w:noProof/>
            <w:lang w:val="en-US" w:eastAsia="ko-KR"/>
          </w:rPr>
          <w:drawing>
            <wp:inline distT="0" distB="0" distL="0" distR="0" wp14:anchorId="71329C46" wp14:editId="3DA21374">
              <wp:extent cx="2950845" cy="2347595"/>
              <wp:effectExtent l="0" t="0" r="1905" b="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2"/>
                      <a:stretch>
                        <a:fillRect/>
                      </a:stretch>
                    </pic:blipFill>
                    <pic:spPr>
                      <a:xfrm>
                        <a:off x="0" y="0"/>
                        <a:ext cx="2967756" cy="2360965"/>
                      </a:xfrm>
                      <a:prstGeom prst="rect">
                        <a:avLst/>
                      </a:prstGeom>
                    </pic:spPr>
                  </pic:pic>
                </a:graphicData>
              </a:graphic>
            </wp:inline>
          </w:drawing>
        </w:r>
      </w:ins>
    </w:p>
    <w:p w14:paraId="47AD8071" w14:textId="77777777" w:rsidR="004C0D1A" w:rsidRPr="004C0D1A" w:rsidRDefault="004C0D1A" w:rsidP="004C0D1A">
      <w:pPr>
        <w:keepNext/>
        <w:keepLines/>
        <w:spacing w:before="60"/>
        <w:jc w:val="center"/>
        <w:rPr>
          <w:ins w:id="8573" w:author="Chatterjee Debdeep" w:date="2022-11-23T23:37:00Z"/>
          <w:rFonts w:ascii="Arial" w:hAnsi="Arial"/>
          <w:b/>
          <w:lang w:val="en-US"/>
        </w:rPr>
      </w:pPr>
      <w:ins w:id="8574" w:author="Chatterjee Debdeep" w:date="2022-11-23T23:37:00Z">
        <w:r w:rsidRPr="004C0D1A">
          <w:rPr>
            <w:rFonts w:ascii="Arial" w:hAnsi="Arial"/>
            <w:b/>
            <w:lang w:val="en-US"/>
          </w:rPr>
          <w:t xml:space="preserve">Figure </w:t>
        </w:r>
        <w:r w:rsidRPr="004C0D1A">
          <w:rPr>
            <w:rFonts w:ascii="Arial" w:hAnsi="Arial"/>
            <w:b/>
          </w:rPr>
          <w:t>B.4.3.2-6</w:t>
        </w:r>
        <w:r w:rsidRPr="004C0D1A">
          <w:rPr>
            <w:rFonts w:ascii="Arial" w:hAnsi="Arial"/>
            <w:b/>
            <w:lang w:val="en-US"/>
          </w:rPr>
          <w:t>: NR carrier phase positioning - horizontal accuracy with the random initial phase of the transmitter and the receiver from [79]</w:t>
        </w:r>
      </w:ins>
    </w:p>
    <w:p w14:paraId="66254DFC" w14:textId="77777777" w:rsidR="004C0D1A" w:rsidRPr="004C0D1A" w:rsidRDefault="004C0D1A" w:rsidP="004C0D1A">
      <w:pPr>
        <w:jc w:val="center"/>
        <w:rPr>
          <w:ins w:id="8575" w:author="Chatterjee Debdeep" w:date="2022-11-23T23:37:00Z"/>
          <w:color w:val="000000"/>
          <w:szCs w:val="16"/>
        </w:rPr>
      </w:pPr>
    </w:p>
    <w:p w14:paraId="402D9BB5" w14:textId="77777777" w:rsidR="004C0D1A" w:rsidRPr="004C0D1A" w:rsidRDefault="004C0D1A" w:rsidP="004C0D1A">
      <w:pPr>
        <w:jc w:val="center"/>
        <w:rPr>
          <w:ins w:id="8576" w:author="Chatterjee Debdeep" w:date="2022-11-23T23:37:00Z"/>
          <w:color w:val="000000"/>
          <w:szCs w:val="16"/>
        </w:rPr>
      </w:pPr>
      <w:ins w:id="8577" w:author="Chatterjee Debdeep" w:date="2022-11-23T23:37:00Z">
        <w:r w:rsidRPr="004C0D1A">
          <w:rPr>
            <w:noProof/>
            <w:lang w:val="en-US" w:eastAsia="ko-KR"/>
          </w:rPr>
          <w:drawing>
            <wp:inline distT="0" distB="0" distL="0" distR="0" wp14:anchorId="0DD123E2" wp14:editId="2B5A474E">
              <wp:extent cx="2924175" cy="23304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3"/>
                      <a:stretch>
                        <a:fillRect/>
                      </a:stretch>
                    </pic:blipFill>
                    <pic:spPr>
                      <a:xfrm>
                        <a:off x="0" y="0"/>
                        <a:ext cx="2949322" cy="2350587"/>
                      </a:xfrm>
                      <a:prstGeom prst="rect">
                        <a:avLst/>
                      </a:prstGeom>
                    </pic:spPr>
                  </pic:pic>
                </a:graphicData>
              </a:graphic>
            </wp:inline>
          </w:drawing>
        </w:r>
      </w:ins>
    </w:p>
    <w:p w14:paraId="30BB3C75" w14:textId="77777777" w:rsidR="004C0D1A" w:rsidRPr="004C0D1A" w:rsidRDefault="004C0D1A" w:rsidP="004C0D1A">
      <w:pPr>
        <w:keepNext/>
        <w:keepLines/>
        <w:spacing w:before="60"/>
        <w:jc w:val="center"/>
        <w:rPr>
          <w:ins w:id="8578" w:author="Chatterjee Debdeep" w:date="2022-11-23T23:37:00Z"/>
          <w:rFonts w:ascii="Arial" w:hAnsi="Arial"/>
          <w:b/>
          <w:lang w:val="en-US"/>
        </w:rPr>
      </w:pPr>
      <w:ins w:id="8579" w:author="Chatterjee Debdeep" w:date="2022-11-23T23:37:00Z">
        <w:r w:rsidRPr="004C0D1A">
          <w:rPr>
            <w:rFonts w:ascii="Arial" w:hAnsi="Arial"/>
            <w:b/>
            <w:lang w:val="en-US"/>
          </w:rPr>
          <w:t xml:space="preserve">Figure </w:t>
        </w:r>
        <w:r w:rsidRPr="004C0D1A">
          <w:rPr>
            <w:rFonts w:ascii="Arial" w:hAnsi="Arial"/>
            <w:b/>
          </w:rPr>
          <w:t>B.4.3.2-7</w:t>
        </w:r>
        <w:r w:rsidRPr="004C0D1A">
          <w:rPr>
            <w:rFonts w:ascii="Arial" w:hAnsi="Arial"/>
            <w:b/>
            <w:lang w:val="en-US"/>
          </w:rPr>
          <w:t>: NR single differential carrier phase positioning - horizontal accuracy with the gNB ARP error from [79]</w:t>
        </w:r>
      </w:ins>
    </w:p>
    <w:p w14:paraId="1A0B15D8" w14:textId="77777777" w:rsidR="004C0D1A" w:rsidRPr="004C0D1A" w:rsidRDefault="004C0D1A" w:rsidP="004C0D1A">
      <w:pPr>
        <w:jc w:val="center"/>
        <w:rPr>
          <w:ins w:id="8580" w:author="Chatterjee Debdeep" w:date="2022-11-23T23:37:00Z"/>
          <w:color w:val="000000"/>
          <w:szCs w:val="16"/>
        </w:rPr>
      </w:pPr>
    </w:p>
    <w:p w14:paraId="3651C1EE" w14:textId="77777777" w:rsidR="004C0D1A" w:rsidRPr="004C0D1A" w:rsidRDefault="004C0D1A" w:rsidP="004C0D1A">
      <w:pPr>
        <w:jc w:val="center"/>
        <w:rPr>
          <w:ins w:id="8581" w:author="Chatterjee Debdeep" w:date="2022-11-23T23:37:00Z"/>
          <w:color w:val="000000"/>
          <w:szCs w:val="16"/>
        </w:rPr>
      </w:pPr>
      <w:ins w:id="8582" w:author="Chatterjee Debdeep" w:date="2022-11-23T23:37:00Z">
        <w:r w:rsidRPr="004C0D1A">
          <w:rPr>
            <w:noProof/>
            <w:lang w:val="en-US" w:eastAsia="ko-KR"/>
          </w:rPr>
          <w:lastRenderedPageBreak/>
          <w:drawing>
            <wp:inline distT="0" distB="0" distL="0" distR="0" wp14:anchorId="416E49A3" wp14:editId="3F0BC4F0">
              <wp:extent cx="2900680" cy="23431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4"/>
                      <a:stretch>
                        <a:fillRect/>
                      </a:stretch>
                    </pic:blipFill>
                    <pic:spPr>
                      <a:xfrm>
                        <a:off x="0" y="0"/>
                        <a:ext cx="2921627" cy="2359562"/>
                      </a:xfrm>
                      <a:prstGeom prst="rect">
                        <a:avLst/>
                      </a:prstGeom>
                    </pic:spPr>
                  </pic:pic>
                </a:graphicData>
              </a:graphic>
            </wp:inline>
          </w:drawing>
        </w:r>
      </w:ins>
    </w:p>
    <w:p w14:paraId="7989A5B8" w14:textId="77777777" w:rsidR="004C0D1A" w:rsidRPr="004C0D1A" w:rsidRDefault="004C0D1A" w:rsidP="004C0D1A">
      <w:pPr>
        <w:keepNext/>
        <w:keepLines/>
        <w:spacing w:before="60"/>
        <w:jc w:val="center"/>
        <w:rPr>
          <w:ins w:id="8583" w:author="Chatterjee Debdeep" w:date="2022-11-23T23:37:00Z"/>
          <w:rFonts w:ascii="Arial" w:hAnsi="Arial"/>
          <w:b/>
          <w:lang w:val="en-US"/>
        </w:rPr>
      </w:pPr>
      <w:ins w:id="8584" w:author="Chatterjee Debdeep" w:date="2022-11-23T23:37:00Z">
        <w:r w:rsidRPr="004C0D1A">
          <w:rPr>
            <w:rFonts w:ascii="Arial" w:hAnsi="Arial"/>
            <w:b/>
            <w:lang w:val="en-US"/>
          </w:rPr>
          <w:t xml:space="preserve">Figure </w:t>
        </w:r>
        <w:r w:rsidRPr="004C0D1A">
          <w:rPr>
            <w:rFonts w:ascii="Arial" w:hAnsi="Arial"/>
            <w:b/>
          </w:rPr>
          <w:t>B.4.3.2-8</w:t>
        </w:r>
        <w:r w:rsidRPr="004C0D1A">
          <w:rPr>
            <w:rFonts w:ascii="Arial" w:hAnsi="Arial"/>
            <w:b/>
            <w:lang w:val="en-US"/>
          </w:rPr>
          <w:t>: NR double differential carrier phase positioning with PRU 5m away from UE - horizontal accuracy with the gNB ARP error from [79]</w:t>
        </w:r>
      </w:ins>
    </w:p>
    <w:p w14:paraId="30A77104" w14:textId="77777777" w:rsidR="004C0D1A" w:rsidRPr="004C0D1A" w:rsidRDefault="004C0D1A" w:rsidP="004C0D1A">
      <w:pPr>
        <w:jc w:val="center"/>
        <w:rPr>
          <w:ins w:id="8585" w:author="Chatterjee Debdeep" w:date="2022-11-23T23:37:00Z"/>
          <w:color w:val="000000"/>
          <w:szCs w:val="16"/>
        </w:rPr>
      </w:pPr>
    </w:p>
    <w:p w14:paraId="22A772F5" w14:textId="77777777" w:rsidR="004C0D1A" w:rsidRPr="004C0D1A" w:rsidRDefault="004C0D1A" w:rsidP="004C0D1A">
      <w:pPr>
        <w:jc w:val="center"/>
        <w:rPr>
          <w:ins w:id="8586" w:author="Chatterjee Debdeep" w:date="2022-11-23T23:37:00Z"/>
          <w:color w:val="000000"/>
          <w:szCs w:val="16"/>
        </w:rPr>
      </w:pPr>
      <w:ins w:id="8587" w:author="Chatterjee Debdeep" w:date="2022-11-23T23:37:00Z">
        <w:r w:rsidRPr="004C0D1A">
          <w:rPr>
            <w:noProof/>
            <w:lang w:val="en-US" w:eastAsia="ko-KR"/>
          </w:rPr>
          <w:drawing>
            <wp:inline distT="0" distB="0" distL="0" distR="0" wp14:anchorId="418EF30B" wp14:editId="240ECE41">
              <wp:extent cx="3009900" cy="2416810"/>
              <wp:effectExtent l="0" t="0" r="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5"/>
                      <a:stretch>
                        <a:fillRect/>
                      </a:stretch>
                    </pic:blipFill>
                    <pic:spPr>
                      <a:xfrm>
                        <a:off x="0" y="0"/>
                        <a:ext cx="3043061" cy="2443671"/>
                      </a:xfrm>
                      <a:prstGeom prst="rect">
                        <a:avLst/>
                      </a:prstGeom>
                    </pic:spPr>
                  </pic:pic>
                </a:graphicData>
              </a:graphic>
            </wp:inline>
          </w:drawing>
        </w:r>
      </w:ins>
    </w:p>
    <w:p w14:paraId="0CF1E5F1" w14:textId="77777777" w:rsidR="004C0D1A" w:rsidRPr="004C0D1A" w:rsidRDefault="004C0D1A" w:rsidP="004C0D1A">
      <w:pPr>
        <w:keepNext/>
        <w:keepLines/>
        <w:spacing w:before="60"/>
        <w:jc w:val="center"/>
        <w:rPr>
          <w:ins w:id="8588" w:author="Chatterjee Debdeep" w:date="2022-11-23T23:37:00Z"/>
          <w:rFonts w:ascii="Arial" w:hAnsi="Arial"/>
          <w:b/>
          <w:lang w:val="en-US"/>
        </w:rPr>
      </w:pPr>
      <w:ins w:id="8589" w:author="Chatterjee Debdeep" w:date="2022-11-23T23:37:00Z">
        <w:r w:rsidRPr="004C0D1A">
          <w:rPr>
            <w:rFonts w:ascii="Arial" w:hAnsi="Arial"/>
            <w:b/>
            <w:lang w:val="en-US"/>
          </w:rPr>
          <w:t xml:space="preserve">Figure </w:t>
        </w:r>
        <w:r w:rsidRPr="004C0D1A">
          <w:rPr>
            <w:rFonts w:ascii="Arial" w:hAnsi="Arial"/>
            <w:b/>
          </w:rPr>
          <w:t>B.4.3.2-9</w:t>
        </w:r>
        <w:r w:rsidRPr="004C0D1A">
          <w:rPr>
            <w:rFonts w:ascii="Arial" w:hAnsi="Arial"/>
            <w:b/>
            <w:lang w:val="en-US"/>
          </w:rPr>
          <w:t>: NR double differential carrier phase positioning with PRU 2m away from UE - horizontal accuracy with the gNB ARP error from [79]</w:t>
        </w:r>
      </w:ins>
    </w:p>
    <w:p w14:paraId="370F0639" w14:textId="77777777" w:rsidR="004C0D1A" w:rsidRPr="004C0D1A" w:rsidRDefault="004C0D1A" w:rsidP="004C0D1A">
      <w:pPr>
        <w:jc w:val="center"/>
        <w:rPr>
          <w:ins w:id="8590" w:author="Chatterjee Debdeep" w:date="2022-11-23T23:37:00Z"/>
          <w:color w:val="000000"/>
          <w:szCs w:val="16"/>
        </w:rPr>
      </w:pPr>
    </w:p>
    <w:p w14:paraId="566E90F9" w14:textId="77777777" w:rsidR="004C0D1A" w:rsidRPr="004C0D1A" w:rsidRDefault="004C0D1A" w:rsidP="004C0D1A">
      <w:pPr>
        <w:jc w:val="center"/>
        <w:rPr>
          <w:ins w:id="8591" w:author="Chatterjee Debdeep" w:date="2022-11-23T23:37:00Z"/>
          <w:color w:val="000000"/>
          <w:szCs w:val="16"/>
        </w:rPr>
      </w:pPr>
      <w:ins w:id="8592" w:author="Chatterjee Debdeep" w:date="2022-11-23T23:37:00Z">
        <w:r w:rsidRPr="004C0D1A">
          <w:rPr>
            <w:noProof/>
            <w:lang w:val="en-US" w:eastAsia="ko-KR"/>
          </w:rPr>
          <w:drawing>
            <wp:inline distT="0" distB="0" distL="0" distR="0" wp14:anchorId="670B649C" wp14:editId="3B1F9C13">
              <wp:extent cx="2914650" cy="2258695"/>
              <wp:effectExtent l="0" t="0" r="0" b="8255"/>
              <wp:docPr id="15" name="图片 15" descr="C:\Users\l00610669\AppData\Roaming\eSpace_Desktop\UserData\l00610669\imagefiles\6A0E381F-87E8-443C-9026-2DD7406F2F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l00610669\AppData\Roaming\eSpace_Desktop\UserData\l00610669\imagefiles\6A0E381F-87E8-443C-9026-2DD7406F2F2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930256" cy="2271350"/>
                      </a:xfrm>
                      <a:prstGeom prst="rect">
                        <a:avLst/>
                      </a:prstGeom>
                      <a:noFill/>
                      <a:ln>
                        <a:noFill/>
                      </a:ln>
                    </pic:spPr>
                  </pic:pic>
                </a:graphicData>
              </a:graphic>
            </wp:inline>
          </w:drawing>
        </w:r>
      </w:ins>
    </w:p>
    <w:p w14:paraId="6ABC793F" w14:textId="77777777" w:rsidR="004C0D1A" w:rsidRPr="004C0D1A" w:rsidRDefault="004C0D1A" w:rsidP="004C0D1A">
      <w:pPr>
        <w:keepNext/>
        <w:keepLines/>
        <w:spacing w:before="60"/>
        <w:jc w:val="center"/>
        <w:rPr>
          <w:ins w:id="8593" w:author="Chatterjee Debdeep" w:date="2022-11-23T23:37:00Z"/>
          <w:rFonts w:ascii="Arial" w:hAnsi="Arial"/>
          <w:b/>
          <w:lang w:val="en-US"/>
        </w:rPr>
      </w:pPr>
      <w:ins w:id="8594" w:author="Chatterjee Debdeep" w:date="2022-11-23T23:37:00Z">
        <w:r w:rsidRPr="004C0D1A">
          <w:rPr>
            <w:rFonts w:ascii="Arial" w:hAnsi="Arial"/>
            <w:b/>
            <w:lang w:val="en-US"/>
          </w:rPr>
          <w:lastRenderedPageBreak/>
          <w:t xml:space="preserve">Figure </w:t>
        </w:r>
        <w:r w:rsidRPr="004C0D1A">
          <w:rPr>
            <w:rFonts w:ascii="Arial" w:hAnsi="Arial"/>
            <w:b/>
          </w:rPr>
          <w:t>B.4.3.2-10</w:t>
        </w:r>
        <w:r w:rsidRPr="004C0D1A">
          <w:rPr>
            <w:rFonts w:ascii="Arial" w:hAnsi="Arial"/>
            <w:b/>
            <w:lang w:val="en-US"/>
          </w:rPr>
          <w:t>: NR single differential carrier phase positioning - horizontal accuracy with the gNB PCO from [79]</w:t>
        </w:r>
      </w:ins>
    </w:p>
    <w:p w14:paraId="5B844917" w14:textId="77777777" w:rsidR="004C0D1A" w:rsidRPr="004C0D1A" w:rsidRDefault="004C0D1A" w:rsidP="004C0D1A">
      <w:pPr>
        <w:jc w:val="center"/>
        <w:rPr>
          <w:ins w:id="8595" w:author="Chatterjee Debdeep" w:date="2022-11-23T23:37:00Z"/>
          <w:color w:val="000000"/>
          <w:szCs w:val="16"/>
        </w:rPr>
      </w:pPr>
    </w:p>
    <w:p w14:paraId="7CF4E413" w14:textId="77777777" w:rsidR="004C0D1A" w:rsidRPr="004C0D1A" w:rsidRDefault="004C0D1A" w:rsidP="004C0D1A">
      <w:pPr>
        <w:jc w:val="center"/>
        <w:rPr>
          <w:ins w:id="8596" w:author="Chatterjee Debdeep" w:date="2022-11-23T23:37:00Z"/>
          <w:color w:val="000000"/>
          <w:szCs w:val="16"/>
        </w:rPr>
      </w:pPr>
      <w:ins w:id="8597" w:author="Chatterjee Debdeep" w:date="2022-11-23T23:37:00Z">
        <w:r w:rsidRPr="004C0D1A">
          <w:rPr>
            <w:noProof/>
            <w:lang w:val="en-US" w:eastAsia="ko-KR"/>
          </w:rPr>
          <w:drawing>
            <wp:inline distT="0" distB="0" distL="0" distR="0" wp14:anchorId="46B351DB" wp14:editId="685806F0">
              <wp:extent cx="2962275" cy="2372995"/>
              <wp:effectExtent l="0" t="0" r="0" b="8255"/>
              <wp:docPr id="16" name="图片 16" descr="C:\Users\l00610669\AppData\Roaming\eSpace_Desktop\UserData\l00610669\imagefiles\BF4B9216-E5D3-405C-94AE-207FD0E499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l00610669\AppData\Roaming\eSpace_Desktop\UserData\l00610669\imagefiles\BF4B9216-E5D3-405C-94AE-207FD0E499D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979034" cy="2386581"/>
                      </a:xfrm>
                      <a:prstGeom prst="rect">
                        <a:avLst/>
                      </a:prstGeom>
                      <a:noFill/>
                      <a:ln>
                        <a:noFill/>
                      </a:ln>
                    </pic:spPr>
                  </pic:pic>
                </a:graphicData>
              </a:graphic>
            </wp:inline>
          </w:drawing>
        </w:r>
      </w:ins>
    </w:p>
    <w:p w14:paraId="59DE9C3F" w14:textId="77777777" w:rsidR="004C0D1A" w:rsidRPr="004C0D1A" w:rsidRDefault="004C0D1A" w:rsidP="004C0D1A">
      <w:pPr>
        <w:keepNext/>
        <w:keepLines/>
        <w:spacing w:before="60"/>
        <w:jc w:val="center"/>
        <w:rPr>
          <w:ins w:id="8598" w:author="Chatterjee Debdeep" w:date="2022-11-23T23:37:00Z"/>
          <w:rFonts w:ascii="Arial" w:hAnsi="Arial"/>
          <w:b/>
          <w:lang w:val="en-US"/>
        </w:rPr>
      </w:pPr>
      <w:ins w:id="8599" w:author="Chatterjee Debdeep" w:date="2022-11-23T23:37:00Z">
        <w:r w:rsidRPr="004C0D1A">
          <w:rPr>
            <w:rFonts w:ascii="Arial" w:hAnsi="Arial"/>
            <w:b/>
            <w:lang w:val="en-US"/>
          </w:rPr>
          <w:t xml:space="preserve">Figure </w:t>
        </w:r>
        <w:r w:rsidRPr="004C0D1A">
          <w:rPr>
            <w:rFonts w:ascii="Arial" w:hAnsi="Arial"/>
            <w:b/>
          </w:rPr>
          <w:t>B.4.3.2-11</w:t>
        </w:r>
        <w:r w:rsidRPr="004C0D1A">
          <w:rPr>
            <w:rFonts w:ascii="Arial" w:hAnsi="Arial"/>
            <w:b/>
            <w:lang w:val="en-US"/>
          </w:rPr>
          <w:t>: NR double differential carrier phase positioning - horizontal accuracy with the gNB PCO from [79]</w:t>
        </w:r>
      </w:ins>
    </w:p>
    <w:p w14:paraId="4C1CF3BA" w14:textId="77777777" w:rsidR="004C0D1A" w:rsidRPr="004C0D1A" w:rsidRDefault="004C0D1A" w:rsidP="004C0D1A">
      <w:pPr>
        <w:jc w:val="center"/>
        <w:rPr>
          <w:ins w:id="8600" w:author="Chatterjee Debdeep" w:date="2022-11-23T23:37:00Z"/>
          <w:color w:val="000000"/>
          <w:szCs w:val="16"/>
        </w:rPr>
      </w:pPr>
    </w:p>
    <w:p w14:paraId="0DBF146B" w14:textId="77777777" w:rsidR="004C0D1A" w:rsidRPr="004C0D1A" w:rsidRDefault="004C0D1A" w:rsidP="004C0D1A">
      <w:pPr>
        <w:jc w:val="center"/>
        <w:rPr>
          <w:ins w:id="8601" w:author="Chatterjee Debdeep" w:date="2022-11-23T23:37:00Z"/>
          <w:color w:val="000000"/>
          <w:szCs w:val="16"/>
        </w:rPr>
      </w:pPr>
      <w:ins w:id="8602" w:author="Chatterjee Debdeep" w:date="2022-11-23T23:37:00Z">
        <w:r w:rsidRPr="004C0D1A">
          <w:rPr>
            <w:noProof/>
            <w:lang w:val="en-US" w:eastAsia="ko-KR"/>
          </w:rPr>
          <w:drawing>
            <wp:inline distT="0" distB="0" distL="0" distR="0" wp14:anchorId="140F10DD" wp14:editId="2106A270">
              <wp:extent cx="3400425" cy="206248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8"/>
                      <a:stretch>
                        <a:fillRect/>
                      </a:stretch>
                    </pic:blipFill>
                    <pic:spPr>
                      <a:xfrm>
                        <a:off x="0" y="0"/>
                        <a:ext cx="3400425" cy="2062523"/>
                      </a:xfrm>
                      <a:prstGeom prst="rect">
                        <a:avLst/>
                      </a:prstGeom>
                    </pic:spPr>
                  </pic:pic>
                </a:graphicData>
              </a:graphic>
            </wp:inline>
          </w:drawing>
        </w:r>
      </w:ins>
    </w:p>
    <w:p w14:paraId="767F0B49" w14:textId="77777777" w:rsidR="004C0D1A" w:rsidRPr="004C0D1A" w:rsidRDefault="004C0D1A" w:rsidP="004C0D1A">
      <w:pPr>
        <w:keepNext/>
        <w:keepLines/>
        <w:spacing w:before="60"/>
        <w:jc w:val="center"/>
        <w:rPr>
          <w:ins w:id="8603" w:author="Chatterjee Debdeep" w:date="2022-11-23T23:37:00Z"/>
          <w:rFonts w:ascii="Arial" w:hAnsi="Arial"/>
          <w:b/>
          <w:lang w:val="en-US"/>
        </w:rPr>
      </w:pPr>
      <w:ins w:id="8604" w:author="Chatterjee Debdeep" w:date="2022-11-23T23:37:00Z">
        <w:r w:rsidRPr="004C0D1A">
          <w:rPr>
            <w:rFonts w:ascii="Arial" w:hAnsi="Arial"/>
            <w:b/>
            <w:lang w:val="en-US"/>
          </w:rPr>
          <w:t xml:space="preserve">Figure </w:t>
        </w:r>
        <w:r w:rsidRPr="004C0D1A">
          <w:rPr>
            <w:rFonts w:ascii="Arial" w:hAnsi="Arial"/>
            <w:b/>
          </w:rPr>
          <w:t>B.4.3.2-12</w:t>
        </w:r>
        <w:r w:rsidRPr="004C0D1A">
          <w:rPr>
            <w:rFonts w:ascii="Arial" w:hAnsi="Arial"/>
            <w:b/>
            <w:lang w:val="en-US"/>
          </w:rPr>
          <w:t>: NR double differential carrier phase positioning - horizontal accuracy with both the random initial phase and the gNB ARP error from [79]</w:t>
        </w:r>
      </w:ins>
    </w:p>
    <w:p w14:paraId="02E0D520" w14:textId="77777777" w:rsidR="004C0D1A" w:rsidRPr="004C0D1A" w:rsidRDefault="004C0D1A" w:rsidP="004C0D1A">
      <w:pPr>
        <w:jc w:val="center"/>
        <w:rPr>
          <w:ins w:id="8605" w:author="Chatterjee Debdeep" w:date="2022-11-23T23:37:00Z"/>
          <w:color w:val="000000"/>
          <w:szCs w:val="16"/>
        </w:rPr>
      </w:pPr>
    </w:p>
    <w:p w14:paraId="065CEBCB" w14:textId="77777777" w:rsidR="004C0D1A" w:rsidRPr="004C0D1A" w:rsidRDefault="004C0D1A" w:rsidP="004C0D1A">
      <w:pPr>
        <w:jc w:val="center"/>
        <w:rPr>
          <w:ins w:id="8606" w:author="Chatterjee Debdeep" w:date="2022-11-23T23:37:00Z"/>
          <w:color w:val="000000"/>
          <w:szCs w:val="16"/>
        </w:rPr>
      </w:pPr>
      <w:ins w:id="8607" w:author="Chatterjee Debdeep" w:date="2022-11-23T23:37:00Z">
        <w:r w:rsidRPr="004C0D1A">
          <w:rPr>
            <w:noProof/>
            <w:lang w:val="en-US" w:eastAsia="ko-KR"/>
          </w:rPr>
          <w:drawing>
            <wp:inline distT="0" distB="0" distL="0" distR="0" wp14:anchorId="1692665A" wp14:editId="096D3F00">
              <wp:extent cx="2409825" cy="1900555"/>
              <wp:effectExtent l="0" t="0" r="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a:stretch>
                        <a:fillRect/>
                      </a:stretch>
                    </pic:blipFill>
                    <pic:spPr>
                      <a:xfrm>
                        <a:off x="0" y="0"/>
                        <a:ext cx="2444637" cy="1928292"/>
                      </a:xfrm>
                      <a:prstGeom prst="rect">
                        <a:avLst/>
                      </a:prstGeom>
                    </pic:spPr>
                  </pic:pic>
                </a:graphicData>
              </a:graphic>
            </wp:inline>
          </w:drawing>
        </w:r>
      </w:ins>
    </w:p>
    <w:p w14:paraId="35CE82F2" w14:textId="77777777" w:rsidR="004C0D1A" w:rsidRPr="004C0D1A" w:rsidRDefault="004C0D1A" w:rsidP="004C0D1A">
      <w:pPr>
        <w:keepNext/>
        <w:keepLines/>
        <w:spacing w:before="60"/>
        <w:jc w:val="center"/>
        <w:rPr>
          <w:ins w:id="8608" w:author="Chatterjee Debdeep" w:date="2022-11-23T23:37:00Z"/>
          <w:rFonts w:ascii="Arial" w:hAnsi="Arial"/>
          <w:b/>
          <w:lang w:val="en-US"/>
        </w:rPr>
      </w:pPr>
      <w:ins w:id="8609" w:author="Chatterjee Debdeep" w:date="2022-11-23T23:37:00Z">
        <w:r w:rsidRPr="004C0D1A">
          <w:rPr>
            <w:rFonts w:ascii="Arial" w:hAnsi="Arial"/>
            <w:b/>
            <w:lang w:val="en-US"/>
          </w:rPr>
          <w:lastRenderedPageBreak/>
          <w:t xml:space="preserve">Figure </w:t>
        </w:r>
        <w:r w:rsidRPr="004C0D1A">
          <w:rPr>
            <w:rFonts w:ascii="Arial" w:hAnsi="Arial"/>
            <w:b/>
          </w:rPr>
          <w:t>B.4.3.2-13</w:t>
        </w:r>
        <w:r w:rsidRPr="004C0D1A">
          <w:rPr>
            <w:rFonts w:ascii="Arial" w:hAnsi="Arial"/>
            <w:b/>
            <w:lang w:val="en-US"/>
          </w:rPr>
          <w:t>: NR double differential and multi-frequency carrier phase positioning - horizontal accuracy with both the random initial phase and the gNB ARP error from [79]</w:t>
        </w:r>
      </w:ins>
    </w:p>
    <w:p w14:paraId="4E825139" w14:textId="7EA3F2A9" w:rsidR="004C0D1A" w:rsidRPr="00DF05D4" w:rsidRDefault="004C0D1A" w:rsidP="00DF05D4">
      <w:pPr>
        <w:keepNext/>
        <w:keepLines/>
        <w:spacing w:before="180"/>
        <w:outlineLvl w:val="1"/>
        <w:rPr>
          <w:ins w:id="8610" w:author="Chatterjee Debdeep" w:date="2022-11-23T23:37:00Z"/>
          <w:rFonts w:ascii="Arial" w:hAnsi="Arial"/>
          <w:sz w:val="32"/>
        </w:rPr>
      </w:pPr>
      <w:ins w:id="8611" w:author="Chatterjee Debdeep" w:date="2022-11-23T23:37:00Z">
        <w:r w:rsidRPr="00DF05D4">
          <w:rPr>
            <w:rFonts w:ascii="Arial" w:hAnsi="Arial"/>
            <w:sz w:val="32"/>
          </w:rPr>
          <w:t>B.4.4</w:t>
        </w:r>
      </w:ins>
      <w:ins w:id="8612" w:author="Chatterjee Debdeep" w:date="2022-11-23T23:39:00Z">
        <w:r w:rsidR="00B0309F">
          <w:rPr>
            <w:rFonts w:ascii="Arial" w:hAnsi="Arial"/>
            <w:sz w:val="32"/>
          </w:rPr>
          <w:tab/>
        </w:r>
        <w:r w:rsidR="00B0309F">
          <w:rPr>
            <w:rFonts w:ascii="Arial" w:hAnsi="Arial"/>
            <w:sz w:val="32"/>
          </w:rPr>
          <w:tab/>
        </w:r>
        <w:r w:rsidR="00B0309F" w:rsidRPr="004C0D1A">
          <w:rPr>
            <w:rFonts w:ascii="Arial" w:hAnsi="Arial"/>
            <w:sz w:val="32"/>
          </w:rPr>
          <w:t xml:space="preserve">Results from source </w:t>
        </w:r>
      </w:ins>
      <w:ins w:id="8613" w:author="Chatterjee Debdeep" w:date="2022-11-23T23:37:00Z">
        <w:r w:rsidRPr="00DF05D4">
          <w:rPr>
            <w:rFonts w:ascii="Arial" w:hAnsi="Arial"/>
            <w:sz w:val="32"/>
          </w:rPr>
          <w:t>[82]</w:t>
        </w:r>
      </w:ins>
    </w:p>
    <w:p w14:paraId="7872E805" w14:textId="7F3A07D8" w:rsidR="004C0D1A" w:rsidRPr="00DF05D4" w:rsidRDefault="004C0D1A" w:rsidP="00DF05D4">
      <w:pPr>
        <w:keepNext/>
        <w:keepLines/>
        <w:spacing w:before="120"/>
        <w:outlineLvl w:val="2"/>
        <w:rPr>
          <w:ins w:id="8614" w:author="Chatterjee Debdeep" w:date="2022-11-23T23:37:00Z"/>
          <w:rFonts w:ascii="Arial" w:hAnsi="Arial"/>
          <w:sz w:val="28"/>
        </w:rPr>
      </w:pPr>
      <w:ins w:id="8615" w:author="Chatterjee Debdeep" w:date="2022-11-23T23:37:00Z">
        <w:r w:rsidRPr="00DF05D4">
          <w:rPr>
            <w:rFonts w:ascii="Arial" w:hAnsi="Arial"/>
            <w:sz w:val="28"/>
          </w:rPr>
          <w:t>B.4.4.</w:t>
        </w:r>
      </w:ins>
      <w:ins w:id="8616" w:author="Chatterjee Debdeep" w:date="2022-11-23T23:39:00Z">
        <w:r w:rsidR="00B0309F">
          <w:rPr>
            <w:rFonts w:ascii="Arial" w:hAnsi="Arial"/>
            <w:sz w:val="28"/>
          </w:rPr>
          <w:t>1</w:t>
        </w:r>
        <w:r w:rsidR="00B0309F">
          <w:rPr>
            <w:rFonts w:ascii="Arial" w:hAnsi="Arial"/>
            <w:sz w:val="28"/>
          </w:rPr>
          <w:tab/>
        </w:r>
      </w:ins>
      <w:ins w:id="8617" w:author="Chatterjee Debdeep" w:date="2022-11-23T23:37:00Z">
        <w:r w:rsidRPr="00DF05D4">
          <w:rPr>
            <w:rFonts w:ascii="Arial" w:hAnsi="Arial"/>
            <w:sz w:val="28"/>
          </w:rPr>
          <w:t>Description of evaluation scenarios</w:t>
        </w:r>
      </w:ins>
    </w:p>
    <w:p w14:paraId="6B3C12BB" w14:textId="77777777" w:rsidR="004C0D1A" w:rsidRPr="004C0D1A" w:rsidRDefault="004C0D1A" w:rsidP="004C0D1A">
      <w:pPr>
        <w:keepNext/>
        <w:keepLines/>
        <w:spacing w:before="60"/>
        <w:jc w:val="center"/>
        <w:rPr>
          <w:ins w:id="8618" w:author="Chatterjee Debdeep" w:date="2022-11-23T23:37:00Z"/>
          <w:rFonts w:ascii="Arial" w:hAnsi="Arial"/>
          <w:b/>
          <w:lang w:val="en-US"/>
        </w:rPr>
      </w:pPr>
      <w:ins w:id="8619" w:author="Chatterjee Debdeep" w:date="2022-11-23T23:37:00Z">
        <w:r w:rsidRPr="004C0D1A">
          <w:rPr>
            <w:rFonts w:ascii="Arial" w:hAnsi="Arial"/>
            <w:b/>
            <w:lang w:val="en-US"/>
          </w:rPr>
          <w:t>Table B.4.4-1: NR positioning enhancements - evaluation scenarios and parameters [82]</w:t>
        </w:r>
      </w:ins>
    </w:p>
    <w:p w14:paraId="7AA78724" w14:textId="77777777" w:rsidR="004C0D1A" w:rsidRPr="004C0D1A" w:rsidRDefault="004C0D1A" w:rsidP="004C0D1A">
      <w:pPr>
        <w:rPr>
          <w:ins w:id="8620" w:author="Chatterjee Debdeep" w:date="2022-11-23T23:37:00Z"/>
          <w:rFonts w:eastAsia="MS Mincho"/>
          <w:lang w:val="en-US" w:eastAsia="zh-CN"/>
        </w:rPr>
      </w:pPr>
    </w:p>
    <w:tbl>
      <w:tblPr>
        <w:tblW w:w="708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019"/>
        <w:gridCol w:w="1008"/>
        <w:gridCol w:w="932"/>
        <w:gridCol w:w="993"/>
        <w:gridCol w:w="1134"/>
        <w:gridCol w:w="996"/>
      </w:tblGrid>
      <w:tr w:rsidR="004C0D1A" w:rsidRPr="004C0D1A" w14:paraId="5090A67E" w14:textId="77777777" w:rsidTr="001656C2">
        <w:trPr>
          <w:trHeight w:val="454"/>
          <w:jc w:val="center"/>
          <w:ins w:id="8621" w:author="Chatterjee Debdeep" w:date="2022-11-23T23:37:00Z"/>
        </w:trPr>
        <w:tc>
          <w:tcPr>
            <w:tcW w:w="2019" w:type="dxa"/>
            <w:shd w:val="clear" w:color="auto" w:fill="auto"/>
            <w:vAlign w:val="center"/>
          </w:tcPr>
          <w:p w14:paraId="07F86FFC" w14:textId="77777777" w:rsidR="004C0D1A" w:rsidRPr="004C0D1A" w:rsidRDefault="004C0D1A" w:rsidP="004C0D1A">
            <w:pPr>
              <w:keepNext/>
              <w:keepLines/>
              <w:spacing w:after="0"/>
              <w:jc w:val="center"/>
              <w:rPr>
                <w:ins w:id="8622" w:author="Chatterjee Debdeep" w:date="2022-11-23T23:37:00Z"/>
                <w:rFonts w:ascii="Arial" w:hAnsi="Arial" w:cs="Arial"/>
                <w:b/>
                <w:sz w:val="18"/>
                <w:szCs w:val="18"/>
                <w:lang w:val="en-US"/>
              </w:rPr>
            </w:pPr>
            <w:ins w:id="8623" w:author="Chatterjee Debdeep" w:date="2022-11-23T23:37:00Z">
              <w:r w:rsidRPr="004C0D1A">
                <w:rPr>
                  <w:rFonts w:ascii="Arial" w:hAnsi="Arial" w:cs="Arial"/>
                  <w:b/>
                  <w:sz w:val="18"/>
                  <w:szCs w:val="18"/>
                  <w:lang w:val="en-US"/>
                </w:rPr>
                <w:lastRenderedPageBreak/>
                <w:t>Parameter</w:t>
              </w:r>
            </w:ins>
          </w:p>
        </w:tc>
        <w:tc>
          <w:tcPr>
            <w:tcW w:w="1008" w:type="dxa"/>
          </w:tcPr>
          <w:p w14:paraId="60ECCC6B" w14:textId="77777777" w:rsidR="004C0D1A" w:rsidRPr="004C0D1A" w:rsidRDefault="004C0D1A" w:rsidP="004C0D1A">
            <w:pPr>
              <w:keepNext/>
              <w:keepLines/>
              <w:spacing w:after="0"/>
              <w:rPr>
                <w:ins w:id="8624" w:author="Chatterjee Debdeep" w:date="2022-11-23T23:37:00Z"/>
                <w:rFonts w:ascii="Arial" w:hAnsi="Arial" w:cs="Arial"/>
                <w:b/>
                <w:sz w:val="18"/>
                <w:szCs w:val="18"/>
                <w:lang w:val="en-US"/>
              </w:rPr>
            </w:pPr>
            <w:ins w:id="8625" w:author="Chatterjee Debdeep" w:date="2022-11-23T23:37:00Z">
              <w:r w:rsidRPr="004C0D1A">
                <w:rPr>
                  <w:rFonts w:ascii="Arial" w:hAnsi="Arial" w:cs="Arial"/>
                  <w:b/>
                  <w:sz w:val="18"/>
                  <w:szCs w:val="18"/>
                  <w:lang w:val="en-US"/>
                </w:rPr>
                <w:t>[Case 1],</w:t>
              </w:r>
            </w:ins>
          </w:p>
          <w:p w14:paraId="776B15B6" w14:textId="77777777" w:rsidR="004C0D1A" w:rsidRPr="004C0D1A" w:rsidRDefault="004C0D1A" w:rsidP="004C0D1A">
            <w:pPr>
              <w:keepNext/>
              <w:keepLines/>
              <w:spacing w:after="0"/>
              <w:rPr>
                <w:ins w:id="8626" w:author="Chatterjee Debdeep" w:date="2022-11-23T23:37:00Z"/>
                <w:rFonts w:ascii="Arial" w:hAnsi="Arial" w:cs="Arial"/>
                <w:b/>
                <w:sz w:val="18"/>
                <w:szCs w:val="18"/>
                <w:lang w:val="en-US"/>
              </w:rPr>
            </w:pPr>
            <w:ins w:id="8627" w:author="Chatterjee Debdeep" w:date="2022-11-23T23:37:00Z">
              <w:r w:rsidRPr="004C0D1A">
                <w:rPr>
                  <w:rFonts w:ascii="Arial" w:hAnsi="Arial" w:cs="Arial"/>
                  <w:b/>
                  <w:sz w:val="18"/>
                  <w:szCs w:val="18"/>
                  <w:lang w:val="en-US"/>
                </w:rPr>
                <w:t>[InF-SH]</w:t>
              </w:r>
            </w:ins>
          </w:p>
        </w:tc>
        <w:tc>
          <w:tcPr>
            <w:tcW w:w="932" w:type="dxa"/>
          </w:tcPr>
          <w:p w14:paraId="622CD616" w14:textId="77777777" w:rsidR="004C0D1A" w:rsidRPr="004C0D1A" w:rsidRDefault="004C0D1A" w:rsidP="004C0D1A">
            <w:pPr>
              <w:keepNext/>
              <w:keepLines/>
              <w:spacing w:after="0"/>
              <w:rPr>
                <w:ins w:id="8628" w:author="Chatterjee Debdeep" w:date="2022-11-23T23:37:00Z"/>
                <w:rFonts w:ascii="Arial" w:hAnsi="Arial" w:cs="Arial"/>
                <w:b/>
                <w:sz w:val="18"/>
                <w:szCs w:val="18"/>
                <w:lang w:val="en-US"/>
              </w:rPr>
            </w:pPr>
            <w:ins w:id="8629" w:author="Chatterjee Debdeep" w:date="2022-11-23T23:37:00Z">
              <w:r w:rsidRPr="004C0D1A">
                <w:rPr>
                  <w:rFonts w:ascii="Arial" w:hAnsi="Arial" w:cs="Arial"/>
                  <w:b/>
                  <w:sz w:val="18"/>
                  <w:szCs w:val="18"/>
                  <w:lang w:val="en-US"/>
                </w:rPr>
                <w:t>[Case 2],</w:t>
              </w:r>
            </w:ins>
          </w:p>
          <w:p w14:paraId="6D1DE447" w14:textId="77777777" w:rsidR="004C0D1A" w:rsidRPr="004C0D1A" w:rsidRDefault="004C0D1A" w:rsidP="004C0D1A">
            <w:pPr>
              <w:keepNext/>
              <w:keepLines/>
              <w:spacing w:after="0"/>
              <w:rPr>
                <w:ins w:id="8630" w:author="Chatterjee Debdeep" w:date="2022-11-23T23:37:00Z"/>
                <w:rFonts w:ascii="Arial" w:hAnsi="Arial" w:cs="Arial"/>
                <w:b/>
                <w:sz w:val="18"/>
                <w:szCs w:val="18"/>
                <w:lang w:val="en-US"/>
              </w:rPr>
            </w:pPr>
            <w:ins w:id="8631" w:author="Chatterjee Debdeep" w:date="2022-11-23T23:37:00Z">
              <w:r w:rsidRPr="004C0D1A">
                <w:rPr>
                  <w:rFonts w:ascii="Arial" w:hAnsi="Arial" w:cs="Arial"/>
                  <w:b/>
                  <w:sz w:val="18"/>
                  <w:szCs w:val="18"/>
                  <w:lang w:val="en-US"/>
                </w:rPr>
                <w:t>[InF-SH]</w:t>
              </w:r>
            </w:ins>
          </w:p>
        </w:tc>
        <w:tc>
          <w:tcPr>
            <w:tcW w:w="993" w:type="dxa"/>
          </w:tcPr>
          <w:p w14:paraId="2ECB7347" w14:textId="77777777" w:rsidR="004C0D1A" w:rsidRPr="004C0D1A" w:rsidRDefault="004C0D1A" w:rsidP="004C0D1A">
            <w:pPr>
              <w:keepNext/>
              <w:keepLines/>
              <w:spacing w:after="0"/>
              <w:rPr>
                <w:ins w:id="8632" w:author="Chatterjee Debdeep" w:date="2022-11-23T23:37:00Z"/>
                <w:rFonts w:ascii="Arial" w:hAnsi="Arial" w:cs="Arial"/>
                <w:b/>
                <w:sz w:val="18"/>
                <w:szCs w:val="18"/>
                <w:lang w:val="en-US"/>
              </w:rPr>
            </w:pPr>
            <w:ins w:id="8633" w:author="Chatterjee Debdeep" w:date="2022-11-23T23:37:00Z">
              <w:r w:rsidRPr="004C0D1A">
                <w:rPr>
                  <w:rFonts w:ascii="Arial" w:hAnsi="Arial" w:cs="Arial"/>
                  <w:b/>
                  <w:sz w:val="18"/>
                  <w:szCs w:val="18"/>
                  <w:lang w:val="en-US"/>
                </w:rPr>
                <w:t xml:space="preserve">[Case 3], </w:t>
              </w:r>
            </w:ins>
          </w:p>
          <w:p w14:paraId="4E122B75" w14:textId="77777777" w:rsidR="004C0D1A" w:rsidRPr="004C0D1A" w:rsidRDefault="004C0D1A" w:rsidP="004C0D1A">
            <w:pPr>
              <w:keepNext/>
              <w:keepLines/>
              <w:spacing w:after="0"/>
              <w:rPr>
                <w:ins w:id="8634" w:author="Chatterjee Debdeep" w:date="2022-11-23T23:37:00Z"/>
                <w:rFonts w:ascii="Arial" w:hAnsi="Arial" w:cs="Arial"/>
                <w:b/>
                <w:sz w:val="18"/>
                <w:szCs w:val="18"/>
                <w:lang w:val="en-US"/>
              </w:rPr>
            </w:pPr>
            <w:ins w:id="8635" w:author="Chatterjee Debdeep" w:date="2022-11-23T23:37:00Z">
              <w:r w:rsidRPr="004C0D1A">
                <w:rPr>
                  <w:rFonts w:ascii="Arial" w:hAnsi="Arial" w:cs="Arial"/>
                  <w:b/>
                  <w:sz w:val="18"/>
                  <w:szCs w:val="18"/>
                  <w:lang w:val="en-US"/>
                </w:rPr>
                <w:t>[InF-SH]</w:t>
              </w:r>
            </w:ins>
          </w:p>
        </w:tc>
        <w:tc>
          <w:tcPr>
            <w:tcW w:w="1134" w:type="dxa"/>
          </w:tcPr>
          <w:p w14:paraId="2A19F7FB" w14:textId="77777777" w:rsidR="004C0D1A" w:rsidRPr="004C0D1A" w:rsidRDefault="004C0D1A" w:rsidP="004C0D1A">
            <w:pPr>
              <w:keepNext/>
              <w:keepLines/>
              <w:spacing w:after="0"/>
              <w:rPr>
                <w:ins w:id="8636" w:author="Chatterjee Debdeep" w:date="2022-11-23T23:37:00Z"/>
                <w:rFonts w:ascii="Arial" w:hAnsi="Arial" w:cs="Arial"/>
                <w:b/>
                <w:sz w:val="18"/>
                <w:szCs w:val="18"/>
                <w:lang w:val="en-US"/>
              </w:rPr>
            </w:pPr>
            <w:ins w:id="8637" w:author="Chatterjee Debdeep" w:date="2022-11-23T23:37:00Z">
              <w:r w:rsidRPr="004C0D1A">
                <w:rPr>
                  <w:rFonts w:ascii="Arial" w:hAnsi="Arial" w:cs="Arial"/>
                  <w:b/>
                  <w:sz w:val="18"/>
                  <w:szCs w:val="18"/>
                  <w:lang w:val="en-US"/>
                </w:rPr>
                <w:t xml:space="preserve">[Case 4], </w:t>
              </w:r>
            </w:ins>
          </w:p>
          <w:p w14:paraId="414B0ECE" w14:textId="77777777" w:rsidR="004C0D1A" w:rsidRPr="004C0D1A" w:rsidRDefault="004C0D1A" w:rsidP="004C0D1A">
            <w:pPr>
              <w:keepNext/>
              <w:keepLines/>
              <w:spacing w:after="0"/>
              <w:rPr>
                <w:ins w:id="8638" w:author="Chatterjee Debdeep" w:date="2022-11-23T23:37:00Z"/>
                <w:rFonts w:ascii="Arial" w:hAnsi="Arial" w:cs="Arial"/>
                <w:b/>
                <w:sz w:val="18"/>
                <w:szCs w:val="18"/>
                <w:lang w:val="en-US"/>
              </w:rPr>
            </w:pPr>
            <w:ins w:id="8639" w:author="Chatterjee Debdeep" w:date="2022-11-23T23:37:00Z">
              <w:r w:rsidRPr="004C0D1A">
                <w:rPr>
                  <w:rFonts w:ascii="Arial" w:hAnsi="Arial" w:cs="Arial"/>
                  <w:b/>
                  <w:sz w:val="18"/>
                  <w:szCs w:val="18"/>
                  <w:lang w:val="en-US"/>
                </w:rPr>
                <w:t>[InF-SH]</w:t>
              </w:r>
            </w:ins>
          </w:p>
        </w:tc>
        <w:tc>
          <w:tcPr>
            <w:tcW w:w="996" w:type="dxa"/>
          </w:tcPr>
          <w:p w14:paraId="7783DEA2" w14:textId="77777777" w:rsidR="004C0D1A" w:rsidRPr="004C0D1A" w:rsidRDefault="004C0D1A" w:rsidP="004C0D1A">
            <w:pPr>
              <w:keepNext/>
              <w:keepLines/>
              <w:spacing w:after="0"/>
              <w:rPr>
                <w:ins w:id="8640" w:author="Chatterjee Debdeep" w:date="2022-11-23T23:37:00Z"/>
                <w:rFonts w:ascii="Arial" w:hAnsi="Arial" w:cs="Arial"/>
                <w:b/>
                <w:sz w:val="18"/>
                <w:szCs w:val="18"/>
                <w:lang w:val="en-US"/>
              </w:rPr>
            </w:pPr>
            <w:ins w:id="8641" w:author="Chatterjee Debdeep" w:date="2022-11-23T23:37:00Z">
              <w:r w:rsidRPr="004C0D1A">
                <w:rPr>
                  <w:rFonts w:ascii="Arial" w:hAnsi="Arial" w:cs="Arial"/>
                  <w:b/>
                  <w:sz w:val="18"/>
                  <w:szCs w:val="18"/>
                  <w:lang w:val="en-US"/>
                </w:rPr>
                <w:t xml:space="preserve">[Case 5], </w:t>
              </w:r>
            </w:ins>
          </w:p>
          <w:p w14:paraId="1900D8FA" w14:textId="77777777" w:rsidR="004C0D1A" w:rsidRPr="004C0D1A" w:rsidRDefault="004C0D1A" w:rsidP="004C0D1A">
            <w:pPr>
              <w:keepNext/>
              <w:keepLines/>
              <w:spacing w:after="0"/>
              <w:rPr>
                <w:ins w:id="8642" w:author="Chatterjee Debdeep" w:date="2022-11-23T23:37:00Z"/>
                <w:rFonts w:ascii="Arial" w:hAnsi="Arial" w:cs="Arial"/>
                <w:b/>
                <w:sz w:val="18"/>
                <w:szCs w:val="18"/>
                <w:lang w:val="en-US"/>
              </w:rPr>
            </w:pPr>
            <w:ins w:id="8643" w:author="Chatterjee Debdeep" w:date="2022-11-23T23:37:00Z">
              <w:r w:rsidRPr="004C0D1A">
                <w:rPr>
                  <w:rFonts w:ascii="Arial" w:hAnsi="Arial" w:cs="Arial"/>
                  <w:b/>
                  <w:sz w:val="18"/>
                  <w:szCs w:val="18"/>
                  <w:lang w:val="en-US"/>
                </w:rPr>
                <w:t>[InF-SH]</w:t>
              </w:r>
            </w:ins>
          </w:p>
        </w:tc>
      </w:tr>
      <w:tr w:rsidR="004C0D1A" w:rsidRPr="004C0D1A" w14:paraId="19FB8B1B" w14:textId="77777777" w:rsidTr="001656C2">
        <w:trPr>
          <w:trHeight w:val="19"/>
          <w:jc w:val="center"/>
          <w:ins w:id="8644" w:author="Chatterjee Debdeep" w:date="2022-11-23T23:37:00Z"/>
        </w:trPr>
        <w:tc>
          <w:tcPr>
            <w:tcW w:w="2019" w:type="dxa"/>
            <w:shd w:val="clear" w:color="auto" w:fill="auto"/>
            <w:vAlign w:val="center"/>
          </w:tcPr>
          <w:p w14:paraId="5850080A" w14:textId="77777777" w:rsidR="004C0D1A" w:rsidRPr="004C0D1A" w:rsidRDefault="004C0D1A" w:rsidP="004C0D1A">
            <w:pPr>
              <w:keepNext/>
              <w:keepLines/>
              <w:spacing w:after="0"/>
              <w:jc w:val="center"/>
              <w:rPr>
                <w:ins w:id="8645" w:author="Chatterjee Debdeep" w:date="2022-11-23T23:37:00Z"/>
                <w:rFonts w:ascii="Arial" w:hAnsi="Arial" w:cs="Arial"/>
                <w:sz w:val="18"/>
                <w:szCs w:val="18"/>
                <w:lang w:val="en-US" w:eastAsia="en-GB"/>
              </w:rPr>
            </w:pPr>
            <w:ins w:id="8646" w:author="Chatterjee Debdeep" w:date="2022-11-23T23:37:00Z">
              <w:r w:rsidRPr="004C0D1A">
                <w:rPr>
                  <w:rFonts w:ascii="Arial" w:hAnsi="Arial" w:cs="Arial"/>
                  <w:sz w:val="18"/>
                  <w:szCs w:val="18"/>
                  <w:lang w:val="en-US"/>
                </w:rPr>
                <w:t>Scenario</w:t>
              </w:r>
              <w:r w:rsidRPr="004C0D1A">
                <w:rPr>
                  <w:rFonts w:ascii="Arial" w:hAnsi="Arial" w:cs="Arial"/>
                  <w:sz w:val="18"/>
                  <w:szCs w:val="18"/>
                  <w:lang w:val="en-US" w:eastAsia="en-GB"/>
                </w:rPr>
                <w:t xml:space="preserve"> </w:t>
              </w:r>
            </w:ins>
          </w:p>
          <w:p w14:paraId="1151406D" w14:textId="77777777" w:rsidR="004C0D1A" w:rsidRPr="004C0D1A" w:rsidRDefault="004C0D1A" w:rsidP="004C0D1A">
            <w:pPr>
              <w:keepNext/>
              <w:keepLines/>
              <w:spacing w:after="0"/>
              <w:jc w:val="center"/>
              <w:rPr>
                <w:ins w:id="8647" w:author="Chatterjee Debdeep" w:date="2022-11-23T23:37:00Z"/>
                <w:rFonts w:ascii="Arial" w:hAnsi="Arial" w:cs="Arial"/>
                <w:sz w:val="18"/>
                <w:szCs w:val="18"/>
                <w:lang w:val="en-US" w:eastAsia="en-GB"/>
              </w:rPr>
            </w:pPr>
            <w:ins w:id="8648" w:author="Chatterjee Debdeep" w:date="2022-11-23T23:37:00Z">
              <w:r w:rsidRPr="004C0D1A">
                <w:rPr>
                  <w:rFonts w:ascii="Arial" w:hAnsi="Arial" w:cs="Arial"/>
                  <w:sz w:val="18"/>
                  <w:szCs w:val="18"/>
                  <w:lang w:val="en-US" w:eastAsia="en-GB"/>
                </w:rPr>
                <w:t>[TS 38.855, TS 38.857]</w:t>
              </w:r>
            </w:ins>
          </w:p>
        </w:tc>
        <w:tc>
          <w:tcPr>
            <w:tcW w:w="1008" w:type="dxa"/>
          </w:tcPr>
          <w:p w14:paraId="75215270" w14:textId="77777777" w:rsidR="004C0D1A" w:rsidRPr="004C0D1A" w:rsidRDefault="004C0D1A" w:rsidP="004C0D1A">
            <w:pPr>
              <w:keepNext/>
              <w:keepLines/>
              <w:spacing w:after="0"/>
              <w:jc w:val="center"/>
              <w:rPr>
                <w:ins w:id="8649" w:author="Chatterjee Debdeep" w:date="2022-11-23T23:37:00Z"/>
                <w:rFonts w:ascii="Arial" w:hAnsi="Arial" w:cs="Arial"/>
                <w:sz w:val="18"/>
                <w:szCs w:val="18"/>
                <w:lang w:val="en-US" w:eastAsia="en-GB"/>
              </w:rPr>
            </w:pPr>
            <w:ins w:id="8650" w:author="Chatterjee Debdeep" w:date="2022-11-23T23:37:00Z">
              <w:r w:rsidRPr="004C0D1A">
                <w:rPr>
                  <w:rFonts w:ascii="Arial" w:hAnsi="Arial" w:cs="Arial"/>
                  <w:sz w:val="18"/>
                  <w:szCs w:val="18"/>
                  <w:lang w:val="en-US" w:eastAsia="en-GB"/>
                </w:rPr>
                <w:t>38.855</w:t>
              </w:r>
            </w:ins>
          </w:p>
        </w:tc>
        <w:tc>
          <w:tcPr>
            <w:tcW w:w="932" w:type="dxa"/>
          </w:tcPr>
          <w:p w14:paraId="1A647F69" w14:textId="77777777" w:rsidR="004C0D1A" w:rsidRPr="004C0D1A" w:rsidRDefault="004C0D1A" w:rsidP="004C0D1A">
            <w:pPr>
              <w:keepNext/>
              <w:keepLines/>
              <w:spacing w:after="0"/>
              <w:jc w:val="center"/>
              <w:rPr>
                <w:ins w:id="8651" w:author="Chatterjee Debdeep" w:date="2022-11-23T23:37:00Z"/>
                <w:rFonts w:ascii="Arial" w:hAnsi="Arial" w:cs="Arial"/>
                <w:sz w:val="18"/>
                <w:szCs w:val="18"/>
                <w:lang w:val="en-US" w:eastAsia="en-GB"/>
              </w:rPr>
            </w:pPr>
            <w:ins w:id="8652" w:author="Chatterjee Debdeep" w:date="2022-11-23T23:37:00Z">
              <w:r w:rsidRPr="004C0D1A">
                <w:rPr>
                  <w:rFonts w:ascii="Arial" w:hAnsi="Arial" w:cs="Arial"/>
                  <w:sz w:val="18"/>
                  <w:szCs w:val="18"/>
                  <w:lang w:val="en-US" w:eastAsia="en-GB"/>
                </w:rPr>
                <w:t>38.855</w:t>
              </w:r>
            </w:ins>
          </w:p>
        </w:tc>
        <w:tc>
          <w:tcPr>
            <w:tcW w:w="993" w:type="dxa"/>
          </w:tcPr>
          <w:p w14:paraId="1C78A834" w14:textId="77777777" w:rsidR="004C0D1A" w:rsidRPr="004C0D1A" w:rsidRDefault="004C0D1A" w:rsidP="004C0D1A">
            <w:pPr>
              <w:keepNext/>
              <w:keepLines/>
              <w:spacing w:after="0"/>
              <w:jc w:val="center"/>
              <w:rPr>
                <w:ins w:id="8653" w:author="Chatterjee Debdeep" w:date="2022-11-23T23:37:00Z"/>
                <w:rFonts w:ascii="Arial" w:hAnsi="Arial" w:cs="Arial"/>
                <w:sz w:val="18"/>
                <w:szCs w:val="18"/>
                <w:lang w:val="en-US" w:eastAsia="en-GB"/>
              </w:rPr>
            </w:pPr>
            <w:ins w:id="8654" w:author="Chatterjee Debdeep" w:date="2022-11-23T23:37:00Z">
              <w:r w:rsidRPr="004C0D1A">
                <w:rPr>
                  <w:rFonts w:ascii="Arial" w:hAnsi="Arial" w:cs="Arial"/>
                  <w:sz w:val="18"/>
                  <w:szCs w:val="18"/>
                  <w:lang w:val="en-US" w:eastAsia="en-GB"/>
                </w:rPr>
                <w:t>38.855</w:t>
              </w:r>
            </w:ins>
          </w:p>
        </w:tc>
        <w:tc>
          <w:tcPr>
            <w:tcW w:w="1134" w:type="dxa"/>
          </w:tcPr>
          <w:p w14:paraId="5BD98A30" w14:textId="77777777" w:rsidR="004C0D1A" w:rsidRPr="004C0D1A" w:rsidRDefault="004C0D1A" w:rsidP="004C0D1A">
            <w:pPr>
              <w:keepNext/>
              <w:keepLines/>
              <w:spacing w:after="0"/>
              <w:jc w:val="center"/>
              <w:rPr>
                <w:ins w:id="8655" w:author="Chatterjee Debdeep" w:date="2022-11-23T23:37:00Z"/>
                <w:rFonts w:ascii="Arial" w:hAnsi="Arial" w:cs="Arial"/>
                <w:sz w:val="18"/>
                <w:szCs w:val="18"/>
                <w:lang w:val="en-US" w:eastAsia="en-GB"/>
              </w:rPr>
            </w:pPr>
            <w:ins w:id="8656" w:author="Chatterjee Debdeep" w:date="2022-11-23T23:37:00Z">
              <w:r w:rsidRPr="004C0D1A">
                <w:rPr>
                  <w:rFonts w:ascii="Arial" w:hAnsi="Arial" w:cs="Arial"/>
                  <w:sz w:val="18"/>
                  <w:szCs w:val="18"/>
                  <w:lang w:val="en-US" w:eastAsia="en-GB"/>
                </w:rPr>
                <w:t>38.855</w:t>
              </w:r>
            </w:ins>
          </w:p>
        </w:tc>
        <w:tc>
          <w:tcPr>
            <w:tcW w:w="996" w:type="dxa"/>
          </w:tcPr>
          <w:p w14:paraId="43972F3A" w14:textId="77777777" w:rsidR="004C0D1A" w:rsidRPr="004C0D1A" w:rsidRDefault="004C0D1A" w:rsidP="004C0D1A">
            <w:pPr>
              <w:keepNext/>
              <w:keepLines/>
              <w:spacing w:after="0"/>
              <w:jc w:val="center"/>
              <w:rPr>
                <w:ins w:id="8657" w:author="Chatterjee Debdeep" w:date="2022-11-23T23:37:00Z"/>
                <w:rFonts w:ascii="Arial" w:hAnsi="Arial" w:cs="Arial"/>
                <w:sz w:val="18"/>
                <w:szCs w:val="18"/>
                <w:lang w:val="en-US" w:eastAsia="en-GB"/>
              </w:rPr>
            </w:pPr>
            <w:ins w:id="8658" w:author="Chatterjee Debdeep" w:date="2022-11-23T23:37:00Z">
              <w:r w:rsidRPr="004C0D1A">
                <w:rPr>
                  <w:rFonts w:ascii="Arial" w:hAnsi="Arial" w:cs="Arial"/>
                  <w:sz w:val="18"/>
                  <w:szCs w:val="18"/>
                  <w:lang w:val="en-US" w:eastAsia="en-GB"/>
                </w:rPr>
                <w:t>38.855</w:t>
              </w:r>
            </w:ins>
          </w:p>
        </w:tc>
      </w:tr>
      <w:tr w:rsidR="004C0D1A" w:rsidRPr="004C0D1A" w14:paraId="147172A2" w14:textId="77777777" w:rsidTr="001656C2">
        <w:trPr>
          <w:trHeight w:val="19"/>
          <w:jc w:val="center"/>
          <w:ins w:id="8659" w:author="Chatterjee Debdeep" w:date="2022-11-23T23:37:00Z"/>
        </w:trPr>
        <w:tc>
          <w:tcPr>
            <w:tcW w:w="2019" w:type="dxa"/>
            <w:shd w:val="clear" w:color="auto" w:fill="auto"/>
            <w:vAlign w:val="center"/>
          </w:tcPr>
          <w:p w14:paraId="621445C7" w14:textId="77777777" w:rsidR="004C0D1A" w:rsidRPr="004C0D1A" w:rsidRDefault="004C0D1A" w:rsidP="004C0D1A">
            <w:pPr>
              <w:keepNext/>
              <w:keepLines/>
              <w:spacing w:after="0"/>
              <w:jc w:val="center"/>
              <w:rPr>
                <w:ins w:id="8660" w:author="Chatterjee Debdeep" w:date="2022-11-23T23:37:00Z"/>
                <w:rFonts w:ascii="Arial" w:hAnsi="Arial" w:cs="Arial"/>
                <w:sz w:val="18"/>
                <w:szCs w:val="18"/>
                <w:lang w:val="en-US" w:eastAsia="en-GB"/>
              </w:rPr>
            </w:pPr>
            <w:ins w:id="8661" w:author="Chatterjee Debdeep" w:date="2022-11-23T23:37:00Z">
              <w:r w:rsidRPr="004C0D1A">
                <w:rPr>
                  <w:rFonts w:ascii="Arial" w:hAnsi="Arial" w:cs="Arial"/>
                  <w:sz w:val="18"/>
                  <w:szCs w:val="18"/>
                  <w:lang w:val="en-US" w:eastAsia="en-GB"/>
                </w:rPr>
                <w:t>Single carrier frequency, or multiple carrier frequencies, GHz</w:t>
              </w:r>
            </w:ins>
          </w:p>
        </w:tc>
        <w:tc>
          <w:tcPr>
            <w:tcW w:w="1008" w:type="dxa"/>
          </w:tcPr>
          <w:p w14:paraId="3EC5BB42" w14:textId="77777777" w:rsidR="004C0D1A" w:rsidRPr="004C0D1A" w:rsidRDefault="004C0D1A" w:rsidP="004C0D1A">
            <w:pPr>
              <w:keepNext/>
              <w:keepLines/>
              <w:spacing w:after="0"/>
              <w:jc w:val="center"/>
              <w:rPr>
                <w:ins w:id="8662" w:author="Chatterjee Debdeep" w:date="2022-11-23T23:37:00Z"/>
                <w:rFonts w:ascii="Arial" w:hAnsi="Arial"/>
                <w:sz w:val="18"/>
                <w:szCs w:val="18"/>
                <w:lang w:val="en-US" w:eastAsia="en-GB"/>
              </w:rPr>
            </w:pPr>
            <w:ins w:id="8663" w:author="Chatterjee Debdeep" w:date="2022-11-23T23:37:00Z">
              <w:r w:rsidRPr="004C0D1A">
                <w:rPr>
                  <w:rFonts w:ascii="Arial" w:hAnsi="Arial"/>
                  <w:sz w:val="18"/>
                  <w:szCs w:val="18"/>
                  <w:lang w:val="en-US" w:eastAsia="en-GB"/>
                </w:rPr>
                <w:t>Single</w:t>
              </w:r>
            </w:ins>
          </w:p>
          <w:p w14:paraId="42ADB642" w14:textId="77777777" w:rsidR="004C0D1A" w:rsidRPr="004C0D1A" w:rsidRDefault="004C0D1A" w:rsidP="004C0D1A">
            <w:pPr>
              <w:keepNext/>
              <w:keepLines/>
              <w:spacing w:after="0"/>
              <w:jc w:val="center"/>
              <w:rPr>
                <w:ins w:id="8664" w:author="Chatterjee Debdeep" w:date="2022-11-23T23:37:00Z"/>
                <w:rFonts w:ascii="Arial" w:hAnsi="Arial" w:cs="Arial"/>
                <w:sz w:val="18"/>
                <w:szCs w:val="18"/>
                <w:lang w:val="en-US" w:eastAsia="en-GB"/>
              </w:rPr>
            </w:pPr>
            <w:ins w:id="8665" w:author="Chatterjee Debdeep" w:date="2022-11-23T23:37:00Z">
              <w:r w:rsidRPr="004C0D1A">
                <w:rPr>
                  <w:rFonts w:ascii="Arial" w:hAnsi="Arial"/>
                  <w:sz w:val="18"/>
                  <w:szCs w:val="18"/>
                  <w:lang w:val="en-US" w:eastAsia="en-GB"/>
                </w:rPr>
                <w:t>3.5 GHz</w:t>
              </w:r>
            </w:ins>
          </w:p>
        </w:tc>
        <w:tc>
          <w:tcPr>
            <w:tcW w:w="932" w:type="dxa"/>
          </w:tcPr>
          <w:p w14:paraId="1D35CF4E" w14:textId="77777777" w:rsidR="004C0D1A" w:rsidRPr="004C0D1A" w:rsidRDefault="004C0D1A" w:rsidP="004C0D1A">
            <w:pPr>
              <w:keepNext/>
              <w:keepLines/>
              <w:spacing w:after="0"/>
              <w:jc w:val="center"/>
              <w:rPr>
                <w:ins w:id="8666" w:author="Chatterjee Debdeep" w:date="2022-11-23T23:37:00Z"/>
                <w:rFonts w:ascii="Arial" w:hAnsi="Arial"/>
                <w:sz w:val="18"/>
                <w:szCs w:val="18"/>
                <w:lang w:val="en-US" w:eastAsia="en-GB"/>
              </w:rPr>
            </w:pPr>
            <w:ins w:id="8667" w:author="Chatterjee Debdeep" w:date="2022-11-23T23:37:00Z">
              <w:r w:rsidRPr="004C0D1A">
                <w:rPr>
                  <w:rFonts w:ascii="Arial" w:hAnsi="Arial"/>
                  <w:sz w:val="18"/>
                  <w:szCs w:val="18"/>
                  <w:lang w:val="en-US" w:eastAsia="en-GB"/>
                </w:rPr>
                <w:t>Single</w:t>
              </w:r>
            </w:ins>
          </w:p>
          <w:p w14:paraId="345EA832" w14:textId="77777777" w:rsidR="004C0D1A" w:rsidRPr="004C0D1A" w:rsidRDefault="004C0D1A" w:rsidP="004C0D1A">
            <w:pPr>
              <w:keepNext/>
              <w:keepLines/>
              <w:spacing w:after="0"/>
              <w:jc w:val="center"/>
              <w:rPr>
                <w:ins w:id="8668" w:author="Chatterjee Debdeep" w:date="2022-11-23T23:37:00Z"/>
                <w:rFonts w:ascii="Arial" w:hAnsi="Arial" w:cs="Arial"/>
                <w:sz w:val="18"/>
                <w:szCs w:val="18"/>
                <w:lang w:val="en-US" w:eastAsia="en-GB"/>
              </w:rPr>
            </w:pPr>
            <w:ins w:id="8669" w:author="Chatterjee Debdeep" w:date="2022-11-23T23:37:00Z">
              <w:r w:rsidRPr="004C0D1A">
                <w:rPr>
                  <w:rFonts w:ascii="Arial" w:hAnsi="Arial"/>
                  <w:sz w:val="18"/>
                  <w:szCs w:val="18"/>
                  <w:lang w:val="en-US" w:eastAsia="en-GB"/>
                </w:rPr>
                <w:t>3.5 GHz</w:t>
              </w:r>
            </w:ins>
          </w:p>
        </w:tc>
        <w:tc>
          <w:tcPr>
            <w:tcW w:w="993" w:type="dxa"/>
          </w:tcPr>
          <w:p w14:paraId="2E675D3B" w14:textId="77777777" w:rsidR="004C0D1A" w:rsidRPr="004C0D1A" w:rsidRDefault="004C0D1A" w:rsidP="004C0D1A">
            <w:pPr>
              <w:keepNext/>
              <w:keepLines/>
              <w:spacing w:after="0"/>
              <w:jc w:val="center"/>
              <w:rPr>
                <w:ins w:id="8670" w:author="Chatterjee Debdeep" w:date="2022-11-23T23:37:00Z"/>
                <w:rFonts w:ascii="Arial" w:hAnsi="Arial"/>
                <w:sz w:val="18"/>
                <w:szCs w:val="18"/>
                <w:lang w:val="en-US" w:eastAsia="en-GB"/>
              </w:rPr>
            </w:pPr>
            <w:ins w:id="8671" w:author="Chatterjee Debdeep" w:date="2022-11-23T23:37:00Z">
              <w:r w:rsidRPr="004C0D1A">
                <w:rPr>
                  <w:rFonts w:ascii="Arial" w:hAnsi="Arial"/>
                  <w:sz w:val="18"/>
                  <w:szCs w:val="18"/>
                  <w:lang w:val="en-US" w:eastAsia="en-GB"/>
                </w:rPr>
                <w:t>Single</w:t>
              </w:r>
            </w:ins>
          </w:p>
          <w:p w14:paraId="4E707CD2" w14:textId="77777777" w:rsidR="004C0D1A" w:rsidRPr="004C0D1A" w:rsidRDefault="004C0D1A" w:rsidP="004C0D1A">
            <w:pPr>
              <w:keepNext/>
              <w:keepLines/>
              <w:spacing w:after="0"/>
              <w:jc w:val="center"/>
              <w:rPr>
                <w:ins w:id="8672" w:author="Chatterjee Debdeep" w:date="2022-11-23T23:37:00Z"/>
                <w:rFonts w:ascii="Arial" w:hAnsi="Arial" w:cs="Arial"/>
                <w:sz w:val="18"/>
                <w:szCs w:val="18"/>
                <w:lang w:val="en-US" w:eastAsia="en-GB"/>
              </w:rPr>
            </w:pPr>
            <w:ins w:id="8673" w:author="Chatterjee Debdeep" w:date="2022-11-23T23:37:00Z">
              <w:r w:rsidRPr="004C0D1A">
                <w:rPr>
                  <w:rFonts w:ascii="Arial" w:hAnsi="Arial"/>
                  <w:sz w:val="18"/>
                  <w:szCs w:val="18"/>
                  <w:lang w:val="en-US" w:eastAsia="en-GB"/>
                </w:rPr>
                <w:t>3.5 GHz</w:t>
              </w:r>
            </w:ins>
          </w:p>
        </w:tc>
        <w:tc>
          <w:tcPr>
            <w:tcW w:w="1134" w:type="dxa"/>
          </w:tcPr>
          <w:p w14:paraId="4C715CB4" w14:textId="77777777" w:rsidR="004C0D1A" w:rsidRPr="004C0D1A" w:rsidRDefault="004C0D1A" w:rsidP="004C0D1A">
            <w:pPr>
              <w:keepNext/>
              <w:keepLines/>
              <w:spacing w:after="0"/>
              <w:jc w:val="center"/>
              <w:rPr>
                <w:ins w:id="8674" w:author="Chatterjee Debdeep" w:date="2022-11-23T23:37:00Z"/>
                <w:rFonts w:ascii="Arial" w:hAnsi="Arial"/>
                <w:sz w:val="18"/>
                <w:szCs w:val="18"/>
                <w:lang w:val="en-US" w:eastAsia="en-GB"/>
              </w:rPr>
            </w:pPr>
            <w:ins w:id="8675" w:author="Chatterjee Debdeep" w:date="2022-11-23T23:37:00Z">
              <w:r w:rsidRPr="004C0D1A">
                <w:rPr>
                  <w:rFonts w:ascii="Arial" w:hAnsi="Arial"/>
                  <w:sz w:val="18"/>
                  <w:szCs w:val="18"/>
                  <w:lang w:val="en-US" w:eastAsia="en-GB"/>
                </w:rPr>
                <w:t>Single</w:t>
              </w:r>
            </w:ins>
          </w:p>
          <w:p w14:paraId="33FE4C1E" w14:textId="77777777" w:rsidR="004C0D1A" w:rsidRPr="004C0D1A" w:rsidRDefault="004C0D1A" w:rsidP="004C0D1A">
            <w:pPr>
              <w:keepNext/>
              <w:keepLines/>
              <w:spacing w:after="0"/>
              <w:jc w:val="center"/>
              <w:rPr>
                <w:ins w:id="8676" w:author="Chatterjee Debdeep" w:date="2022-11-23T23:37:00Z"/>
                <w:rFonts w:ascii="Arial" w:hAnsi="Arial" w:cs="Arial"/>
                <w:sz w:val="18"/>
                <w:szCs w:val="18"/>
                <w:lang w:val="en-US" w:eastAsia="en-GB"/>
              </w:rPr>
            </w:pPr>
            <w:ins w:id="8677" w:author="Chatterjee Debdeep" w:date="2022-11-23T23:37:00Z">
              <w:r w:rsidRPr="004C0D1A">
                <w:rPr>
                  <w:rFonts w:ascii="Arial" w:hAnsi="Arial"/>
                  <w:sz w:val="18"/>
                  <w:szCs w:val="18"/>
                  <w:lang w:val="en-US" w:eastAsia="en-GB"/>
                </w:rPr>
                <w:t>3.5 GHz</w:t>
              </w:r>
            </w:ins>
          </w:p>
        </w:tc>
        <w:tc>
          <w:tcPr>
            <w:tcW w:w="996" w:type="dxa"/>
          </w:tcPr>
          <w:p w14:paraId="3DBAF5DD" w14:textId="77777777" w:rsidR="004C0D1A" w:rsidRPr="004C0D1A" w:rsidRDefault="004C0D1A" w:rsidP="004C0D1A">
            <w:pPr>
              <w:keepNext/>
              <w:keepLines/>
              <w:spacing w:after="0"/>
              <w:jc w:val="center"/>
              <w:rPr>
                <w:ins w:id="8678" w:author="Chatterjee Debdeep" w:date="2022-11-23T23:37:00Z"/>
                <w:rFonts w:ascii="Arial" w:hAnsi="Arial"/>
                <w:sz w:val="18"/>
                <w:szCs w:val="18"/>
                <w:lang w:val="en-US" w:eastAsia="en-GB"/>
              </w:rPr>
            </w:pPr>
            <w:ins w:id="8679" w:author="Chatterjee Debdeep" w:date="2022-11-23T23:37:00Z">
              <w:r w:rsidRPr="004C0D1A">
                <w:rPr>
                  <w:rFonts w:ascii="Arial" w:hAnsi="Arial"/>
                  <w:sz w:val="18"/>
                  <w:szCs w:val="18"/>
                  <w:lang w:val="en-US" w:eastAsia="en-GB"/>
                </w:rPr>
                <w:t>Single</w:t>
              </w:r>
            </w:ins>
          </w:p>
          <w:p w14:paraId="4876E664" w14:textId="77777777" w:rsidR="004C0D1A" w:rsidRPr="004C0D1A" w:rsidRDefault="004C0D1A" w:rsidP="004C0D1A">
            <w:pPr>
              <w:keepNext/>
              <w:keepLines/>
              <w:spacing w:after="0"/>
              <w:jc w:val="center"/>
              <w:rPr>
                <w:ins w:id="8680" w:author="Chatterjee Debdeep" w:date="2022-11-23T23:37:00Z"/>
                <w:rFonts w:ascii="Arial" w:hAnsi="Arial" w:cs="Arial"/>
                <w:sz w:val="18"/>
                <w:szCs w:val="18"/>
                <w:lang w:val="en-US" w:eastAsia="en-GB"/>
              </w:rPr>
            </w:pPr>
            <w:ins w:id="8681" w:author="Chatterjee Debdeep" w:date="2022-11-23T23:37:00Z">
              <w:r w:rsidRPr="004C0D1A">
                <w:rPr>
                  <w:rFonts w:ascii="Arial" w:hAnsi="Arial"/>
                  <w:sz w:val="18"/>
                  <w:szCs w:val="18"/>
                  <w:lang w:val="en-US" w:eastAsia="en-GB"/>
                </w:rPr>
                <w:t>3.5 GHz</w:t>
              </w:r>
            </w:ins>
          </w:p>
        </w:tc>
      </w:tr>
      <w:tr w:rsidR="004C0D1A" w:rsidRPr="004C0D1A" w14:paraId="14780818" w14:textId="77777777" w:rsidTr="001656C2">
        <w:trPr>
          <w:trHeight w:val="19"/>
          <w:jc w:val="center"/>
          <w:ins w:id="8682" w:author="Chatterjee Debdeep" w:date="2022-11-23T23:37:00Z"/>
        </w:trPr>
        <w:tc>
          <w:tcPr>
            <w:tcW w:w="2019" w:type="dxa"/>
            <w:shd w:val="clear" w:color="auto" w:fill="auto"/>
            <w:vAlign w:val="center"/>
          </w:tcPr>
          <w:p w14:paraId="5F475E55" w14:textId="77777777" w:rsidR="004C0D1A" w:rsidRPr="004C0D1A" w:rsidRDefault="004C0D1A" w:rsidP="004C0D1A">
            <w:pPr>
              <w:keepNext/>
              <w:keepLines/>
              <w:spacing w:after="0"/>
              <w:jc w:val="center"/>
              <w:rPr>
                <w:ins w:id="8683" w:author="Chatterjee Debdeep" w:date="2022-11-23T23:37:00Z"/>
                <w:rFonts w:ascii="Arial" w:hAnsi="Arial" w:cs="Arial"/>
                <w:sz w:val="18"/>
                <w:szCs w:val="18"/>
                <w:lang w:val="en-US" w:eastAsia="en-GB"/>
              </w:rPr>
            </w:pPr>
            <w:ins w:id="8684" w:author="Chatterjee Debdeep" w:date="2022-11-23T23:37:00Z">
              <w:r w:rsidRPr="004C0D1A">
                <w:rPr>
                  <w:rFonts w:ascii="Arial" w:hAnsi="Arial" w:cs="Arial"/>
                  <w:sz w:val="18"/>
                  <w:szCs w:val="18"/>
                </w:rPr>
                <w:t>Bandwidth, MHz</w:t>
              </w:r>
            </w:ins>
          </w:p>
        </w:tc>
        <w:tc>
          <w:tcPr>
            <w:tcW w:w="1008" w:type="dxa"/>
          </w:tcPr>
          <w:p w14:paraId="4FFAC688" w14:textId="77777777" w:rsidR="004C0D1A" w:rsidRPr="004C0D1A" w:rsidRDefault="004C0D1A" w:rsidP="004C0D1A">
            <w:pPr>
              <w:keepNext/>
              <w:keepLines/>
              <w:spacing w:after="0"/>
              <w:jc w:val="center"/>
              <w:rPr>
                <w:ins w:id="8685" w:author="Chatterjee Debdeep" w:date="2022-11-23T23:37:00Z"/>
                <w:rFonts w:ascii="Arial" w:hAnsi="Arial" w:cs="Arial"/>
                <w:sz w:val="18"/>
                <w:szCs w:val="18"/>
                <w:lang w:val="en-US" w:eastAsia="en-GB"/>
              </w:rPr>
            </w:pPr>
            <w:ins w:id="8686" w:author="Chatterjee Debdeep" w:date="2022-11-23T23:37:00Z">
              <w:r w:rsidRPr="004C0D1A">
                <w:rPr>
                  <w:rFonts w:ascii="Arial" w:hAnsi="Arial" w:hint="eastAsia"/>
                  <w:sz w:val="18"/>
                  <w:szCs w:val="18"/>
                  <w:lang w:val="en-US" w:eastAsia="zh-CN"/>
                </w:rPr>
                <w:t>1</w:t>
              </w:r>
              <w:r w:rsidRPr="004C0D1A">
                <w:rPr>
                  <w:rFonts w:ascii="Arial" w:hAnsi="Arial"/>
                  <w:sz w:val="18"/>
                  <w:szCs w:val="18"/>
                  <w:lang w:val="en-US" w:eastAsia="zh-CN"/>
                </w:rPr>
                <w:t>00</w:t>
              </w:r>
            </w:ins>
          </w:p>
        </w:tc>
        <w:tc>
          <w:tcPr>
            <w:tcW w:w="932" w:type="dxa"/>
          </w:tcPr>
          <w:p w14:paraId="629F3F92" w14:textId="77777777" w:rsidR="004C0D1A" w:rsidRPr="004C0D1A" w:rsidRDefault="004C0D1A" w:rsidP="004C0D1A">
            <w:pPr>
              <w:keepNext/>
              <w:keepLines/>
              <w:spacing w:after="0"/>
              <w:jc w:val="center"/>
              <w:rPr>
                <w:ins w:id="8687" w:author="Chatterjee Debdeep" w:date="2022-11-23T23:37:00Z"/>
                <w:rFonts w:ascii="Arial" w:hAnsi="Arial" w:cs="Arial"/>
                <w:sz w:val="18"/>
                <w:szCs w:val="18"/>
                <w:lang w:val="en-US" w:eastAsia="en-GB"/>
              </w:rPr>
            </w:pPr>
            <w:ins w:id="8688" w:author="Chatterjee Debdeep" w:date="2022-11-23T23:37:00Z">
              <w:r w:rsidRPr="004C0D1A">
                <w:rPr>
                  <w:rFonts w:ascii="Arial" w:hAnsi="Arial" w:hint="eastAsia"/>
                  <w:sz w:val="18"/>
                  <w:szCs w:val="18"/>
                  <w:lang w:val="en-US" w:eastAsia="zh-CN"/>
                </w:rPr>
                <w:t>1</w:t>
              </w:r>
              <w:r w:rsidRPr="004C0D1A">
                <w:rPr>
                  <w:rFonts w:ascii="Arial" w:hAnsi="Arial"/>
                  <w:sz w:val="18"/>
                  <w:szCs w:val="18"/>
                  <w:lang w:val="en-US" w:eastAsia="zh-CN"/>
                </w:rPr>
                <w:t>00</w:t>
              </w:r>
            </w:ins>
          </w:p>
        </w:tc>
        <w:tc>
          <w:tcPr>
            <w:tcW w:w="993" w:type="dxa"/>
          </w:tcPr>
          <w:p w14:paraId="1256C106" w14:textId="77777777" w:rsidR="004C0D1A" w:rsidRPr="004C0D1A" w:rsidRDefault="004C0D1A" w:rsidP="004C0D1A">
            <w:pPr>
              <w:keepNext/>
              <w:keepLines/>
              <w:spacing w:after="0"/>
              <w:jc w:val="center"/>
              <w:rPr>
                <w:ins w:id="8689" w:author="Chatterjee Debdeep" w:date="2022-11-23T23:37:00Z"/>
                <w:rFonts w:ascii="Arial" w:hAnsi="Arial" w:cs="Arial"/>
                <w:sz w:val="18"/>
                <w:szCs w:val="18"/>
                <w:lang w:val="en-US" w:eastAsia="en-GB"/>
              </w:rPr>
            </w:pPr>
            <w:ins w:id="8690" w:author="Chatterjee Debdeep" w:date="2022-11-23T23:37:00Z">
              <w:r w:rsidRPr="004C0D1A">
                <w:rPr>
                  <w:rFonts w:ascii="Arial" w:hAnsi="Arial" w:hint="eastAsia"/>
                  <w:sz w:val="18"/>
                  <w:szCs w:val="18"/>
                  <w:lang w:val="en-US" w:eastAsia="zh-CN"/>
                </w:rPr>
                <w:t>1</w:t>
              </w:r>
              <w:r w:rsidRPr="004C0D1A">
                <w:rPr>
                  <w:rFonts w:ascii="Arial" w:hAnsi="Arial"/>
                  <w:sz w:val="18"/>
                  <w:szCs w:val="18"/>
                  <w:lang w:val="en-US" w:eastAsia="zh-CN"/>
                </w:rPr>
                <w:t>00</w:t>
              </w:r>
            </w:ins>
          </w:p>
        </w:tc>
        <w:tc>
          <w:tcPr>
            <w:tcW w:w="1134" w:type="dxa"/>
          </w:tcPr>
          <w:p w14:paraId="2537B5C2" w14:textId="77777777" w:rsidR="004C0D1A" w:rsidRPr="004C0D1A" w:rsidRDefault="004C0D1A" w:rsidP="004C0D1A">
            <w:pPr>
              <w:keepNext/>
              <w:keepLines/>
              <w:spacing w:after="0"/>
              <w:jc w:val="center"/>
              <w:rPr>
                <w:ins w:id="8691" w:author="Chatterjee Debdeep" w:date="2022-11-23T23:37:00Z"/>
                <w:rFonts w:ascii="Arial" w:hAnsi="Arial" w:cs="Arial"/>
                <w:sz w:val="18"/>
                <w:szCs w:val="18"/>
                <w:lang w:val="en-US" w:eastAsia="en-GB"/>
              </w:rPr>
            </w:pPr>
            <w:ins w:id="8692" w:author="Chatterjee Debdeep" w:date="2022-11-23T23:37:00Z">
              <w:r w:rsidRPr="004C0D1A">
                <w:rPr>
                  <w:rFonts w:ascii="Arial" w:hAnsi="Arial" w:hint="eastAsia"/>
                  <w:sz w:val="18"/>
                  <w:szCs w:val="18"/>
                  <w:lang w:val="en-US" w:eastAsia="zh-CN"/>
                </w:rPr>
                <w:t>1</w:t>
              </w:r>
              <w:r w:rsidRPr="004C0D1A">
                <w:rPr>
                  <w:rFonts w:ascii="Arial" w:hAnsi="Arial"/>
                  <w:sz w:val="18"/>
                  <w:szCs w:val="18"/>
                  <w:lang w:val="en-US" w:eastAsia="zh-CN"/>
                </w:rPr>
                <w:t>00</w:t>
              </w:r>
            </w:ins>
          </w:p>
        </w:tc>
        <w:tc>
          <w:tcPr>
            <w:tcW w:w="996" w:type="dxa"/>
          </w:tcPr>
          <w:p w14:paraId="65449E41" w14:textId="77777777" w:rsidR="004C0D1A" w:rsidRPr="004C0D1A" w:rsidRDefault="004C0D1A" w:rsidP="004C0D1A">
            <w:pPr>
              <w:keepNext/>
              <w:keepLines/>
              <w:spacing w:after="0"/>
              <w:jc w:val="center"/>
              <w:rPr>
                <w:ins w:id="8693" w:author="Chatterjee Debdeep" w:date="2022-11-23T23:37:00Z"/>
                <w:rFonts w:ascii="Arial" w:hAnsi="Arial" w:cs="Arial"/>
                <w:sz w:val="18"/>
                <w:szCs w:val="18"/>
                <w:lang w:val="en-US" w:eastAsia="en-GB"/>
              </w:rPr>
            </w:pPr>
            <w:ins w:id="8694" w:author="Chatterjee Debdeep" w:date="2022-11-23T23:37:00Z">
              <w:r w:rsidRPr="004C0D1A">
                <w:rPr>
                  <w:rFonts w:ascii="Arial" w:hAnsi="Arial" w:hint="eastAsia"/>
                  <w:sz w:val="18"/>
                  <w:szCs w:val="18"/>
                  <w:lang w:val="en-US" w:eastAsia="zh-CN"/>
                </w:rPr>
                <w:t>1</w:t>
              </w:r>
              <w:r w:rsidRPr="004C0D1A">
                <w:rPr>
                  <w:rFonts w:ascii="Arial" w:hAnsi="Arial"/>
                  <w:sz w:val="18"/>
                  <w:szCs w:val="18"/>
                  <w:lang w:val="en-US" w:eastAsia="zh-CN"/>
                </w:rPr>
                <w:t>00</w:t>
              </w:r>
            </w:ins>
          </w:p>
        </w:tc>
      </w:tr>
      <w:tr w:rsidR="004C0D1A" w:rsidRPr="004C0D1A" w14:paraId="7FB0AF00" w14:textId="77777777" w:rsidTr="001656C2">
        <w:trPr>
          <w:trHeight w:val="19"/>
          <w:jc w:val="center"/>
          <w:ins w:id="8695" w:author="Chatterjee Debdeep" w:date="2022-11-23T23:37:00Z"/>
        </w:trPr>
        <w:tc>
          <w:tcPr>
            <w:tcW w:w="2019" w:type="dxa"/>
            <w:shd w:val="clear" w:color="auto" w:fill="auto"/>
            <w:vAlign w:val="center"/>
          </w:tcPr>
          <w:p w14:paraId="5BDB4A72" w14:textId="77777777" w:rsidR="004C0D1A" w:rsidRPr="004C0D1A" w:rsidRDefault="004C0D1A" w:rsidP="004C0D1A">
            <w:pPr>
              <w:keepNext/>
              <w:keepLines/>
              <w:spacing w:after="0"/>
              <w:jc w:val="center"/>
              <w:rPr>
                <w:ins w:id="8696" w:author="Chatterjee Debdeep" w:date="2022-11-23T23:37:00Z"/>
                <w:rFonts w:ascii="Arial" w:hAnsi="Arial" w:cs="Arial"/>
                <w:sz w:val="18"/>
                <w:szCs w:val="18"/>
                <w:lang w:val="en-US" w:eastAsia="en-GB"/>
              </w:rPr>
            </w:pPr>
            <w:ins w:id="8697" w:author="Chatterjee Debdeep" w:date="2022-11-23T23:37:00Z">
              <w:r w:rsidRPr="004C0D1A">
                <w:rPr>
                  <w:rFonts w:ascii="Arial" w:hAnsi="Arial" w:cs="Arial"/>
                  <w:sz w:val="18"/>
                  <w:szCs w:val="18"/>
                  <w:lang w:val="en-US" w:eastAsia="en-GB"/>
                </w:rPr>
                <w:t>Subcarrier spacing, kHz</w:t>
              </w:r>
            </w:ins>
          </w:p>
        </w:tc>
        <w:tc>
          <w:tcPr>
            <w:tcW w:w="1008" w:type="dxa"/>
          </w:tcPr>
          <w:p w14:paraId="06C3ED6E" w14:textId="77777777" w:rsidR="004C0D1A" w:rsidRPr="004C0D1A" w:rsidRDefault="004C0D1A" w:rsidP="004C0D1A">
            <w:pPr>
              <w:keepNext/>
              <w:keepLines/>
              <w:spacing w:after="0"/>
              <w:jc w:val="center"/>
              <w:rPr>
                <w:ins w:id="8698" w:author="Chatterjee Debdeep" w:date="2022-11-23T23:37:00Z"/>
                <w:rFonts w:ascii="Arial" w:hAnsi="Arial" w:cs="Arial"/>
                <w:sz w:val="18"/>
                <w:szCs w:val="18"/>
                <w:lang w:val="en-US" w:eastAsia="en-GB"/>
              </w:rPr>
            </w:pPr>
            <w:ins w:id="8699" w:author="Chatterjee Debdeep" w:date="2022-11-23T23:37:00Z">
              <w:r w:rsidRPr="004C0D1A">
                <w:rPr>
                  <w:rFonts w:ascii="Arial" w:hAnsi="Arial" w:hint="eastAsia"/>
                  <w:sz w:val="18"/>
                  <w:szCs w:val="18"/>
                  <w:lang w:val="en-US" w:eastAsia="zh-CN"/>
                </w:rPr>
                <w:t>3</w:t>
              </w:r>
              <w:r w:rsidRPr="004C0D1A">
                <w:rPr>
                  <w:rFonts w:ascii="Arial" w:hAnsi="Arial"/>
                  <w:sz w:val="18"/>
                  <w:szCs w:val="18"/>
                  <w:lang w:val="en-US" w:eastAsia="zh-CN"/>
                </w:rPr>
                <w:t>0</w:t>
              </w:r>
            </w:ins>
          </w:p>
        </w:tc>
        <w:tc>
          <w:tcPr>
            <w:tcW w:w="932" w:type="dxa"/>
          </w:tcPr>
          <w:p w14:paraId="25784BA9" w14:textId="77777777" w:rsidR="004C0D1A" w:rsidRPr="004C0D1A" w:rsidRDefault="004C0D1A" w:rsidP="004C0D1A">
            <w:pPr>
              <w:keepNext/>
              <w:keepLines/>
              <w:spacing w:after="0"/>
              <w:jc w:val="center"/>
              <w:rPr>
                <w:ins w:id="8700" w:author="Chatterjee Debdeep" w:date="2022-11-23T23:37:00Z"/>
                <w:rFonts w:ascii="Arial" w:hAnsi="Arial" w:cs="Arial"/>
                <w:sz w:val="18"/>
                <w:szCs w:val="18"/>
                <w:lang w:val="en-US" w:eastAsia="en-GB"/>
              </w:rPr>
            </w:pPr>
            <w:ins w:id="8701" w:author="Chatterjee Debdeep" w:date="2022-11-23T23:37:00Z">
              <w:r w:rsidRPr="004C0D1A">
                <w:rPr>
                  <w:rFonts w:ascii="Arial" w:hAnsi="Arial" w:hint="eastAsia"/>
                  <w:sz w:val="18"/>
                  <w:szCs w:val="18"/>
                  <w:lang w:val="en-US" w:eastAsia="zh-CN"/>
                </w:rPr>
                <w:t>3</w:t>
              </w:r>
              <w:r w:rsidRPr="004C0D1A">
                <w:rPr>
                  <w:rFonts w:ascii="Arial" w:hAnsi="Arial"/>
                  <w:sz w:val="18"/>
                  <w:szCs w:val="18"/>
                  <w:lang w:val="en-US" w:eastAsia="zh-CN"/>
                </w:rPr>
                <w:t>0</w:t>
              </w:r>
            </w:ins>
          </w:p>
        </w:tc>
        <w:tc>
          <w:tcPr>
            <w:tcW w:w="993" w:type="dxa"/>
          </w:tcPr>
          <w:p w14:paraId="12FB5CCD" w14:textId="77777777" w:rsidR="004C0D1A" w:rsidRPr="004C0D1A" w:rsidRDefault="004C0D1A" w:rsidP="004C0D1A">
            <w:pPr>
              <w:keepNext/>
              <w:keepLines/>
              <w:spacing w:after="0"/>
              <w:jc w:val="center"/>
              <w:rPr>
                <w:ins w:id="8702" w:author="Chatterjee Debdeep" w:date="2022-11-23T23:37:00Z"/>
                <w:rFonts w:ascii="Arial" w:hAnsi="Arial" w:cs="Arial"/>
                <w:sz w:val="18"/>
                <w:szCs w:val="18"/>
                <w:lang w:val="en-US" w:eastAsia="en-GB"/>
              </w:rPr>
            </w:pPr>
            <w:ins w:id="8703" w:author="Chatterjee Debdeep" w:date="2022-11-23T23:37:00Z">
              <w:r w:rsidRPr="004C0D1A">
                <w:rPr>
                  <w:rFonts w:ascii="Arial" w:hAnsi="Arial" w:hint="eastAsia"/>
                  <w:sz w:val="18"/>
                  <w:szCs w:val="18"/>
                  <w:lang w:val="en-US" w:eastAsia="zh-CN"/>
                </w:rPr>
                <w:t>3</w:t>
              </w:r>
              <w:r w:rsidRPr="004C0D1A">
                <w:rPr>
                  <w:rFonts w:ascii="Arial" w:hAnsi="Arial"/>
                  <w:sz w:val="18"/>
                  <w:szCs w:val="18"/>
                  <w:lang w:val="en-US" w:eastAsia="zh-CN"/>
                </w:rPr>
                <w:t>0</w:t>
              </w:r>
            </w:ins>
          </w:p>
        </w:tc>
        <w:tc>
          <w:tcPr>
            <w:tcW w:w="1134" w:type="dxa"/>
          </w:tcPr>
          <w:p w14:paraId="5023E61C" w14:textId="77777777" w:rsidR="004C0D1A" w:rsidRPr="004C0D1A" w:rsidRDefault="004C0D1A" w:rsidP="004C0D1A">
            <w:pPr>
              <w:keepNext/>
              <w:keepLines/>
              <w:spacing w:after="0"/>
              <w:jc w:val="center"/>
              <w:rPr>
                <w:ins w:id="8704" w:author="Chatterjee Debdeep" w:date="2022-11-23T23:37:00Z"/>
                <w:rFonts w:ascii="Arial" w:hAnsi="Arial" w:cs="Arial"/>
                <w:sz w:val="18"/>
                <w:szCs w:val="18"/>
                <w:lang w:val="en-US" w:eastAsia="en-GB"/>
              </w:rPr>
            </w:pPr>
            <w:ins w:id="8705" w:author="Chatterjee Debdeep" w:date="2022-11-23T23:37:00Z">
              <w:r w:rsidRPr="004C0D1A">
                <w:rPr>
                  <w:rFonts w:ascii="Arial" w:hAnsi="Arial" w:hint="eastAsia"/>
                  <w:sz w:val="18"/>
                  <w:szCs w:val="18"/>
                  <w:lang w:val="en-US" w:eastAsia="zh-CN"/>
                </w:rPr>
                <w:t>3</w:t>
              </w:r>
              <w:r w:rsidRPr="004C0D1A">
                <w:rPr>
                  <w:rFonts w:ascii="Arial" w:hAnsi="Arial"/>
                  <w:sz w:val="18"/>
                  <w:szCs w:val="18"/>
                  <w:lang w:val="en-US" w:eastAsia="zh-CN"/>
                </w:rPr>
                <w:t>0</w:t>
              </w:r>
            </w:ins>
          </w:p>
        </w:tc>
        <w:tc>
          <w:tcPr>
            <w:tcW w:w="996" w:type="dxa"/>
          </w:tcPr>
          <w:p w14:paraId="0C3F9E83" w14:textId="77777777" w:rsidR="004C0D1A" w:rsidRPr="004C0D1A" w:rsidRDefault="004C0D1A" w:rsidP="004C0D1A">
            <w:pPr>
              <w:keepNext/>
              <w:keepLines/>
              <w:spacing w:after="0"/>
              <w:jc w:val="center"/>
              <w:rPr>
                <w:ins w:id="8706" w:author="Chatterjee Debdeep" w:date="2022-11-23T23:37:00Z"/>
                <w:rFonts w:ascii="Arial" w:hAnsi="Arial" w:cs="Arial"/>
                <w:sz w:val="18"/>
                <w:szCs w:val="18"/>
                <w:lang w:val="en-US" w:eastAsia="en-GB"/>
              </w:rPr>
            </w:pPr>
            <w:ins w:id="8707" w:author="Chatterjee Debdeep" w:date="2022-11-23T23:37:00Z">
              <w:r w:rsidRPr="004C0D1A">
                <w:rPr>
                  <w:rFonts w:ascii="Arial" w:hAnsi="Arial" w:hint="eastAsia"/>
                  <w:sz w:val="18"/>
                  <w:szCs w:val="18"/>
                  <w:lang w:val="en-US" w:eastAsia="zh-CN"/>
                </w:rPr>
                <w:t>3</w:t>
              </w:r>
              <w:r w:rsidRPr="004C0D1A">
                <w:rPr>
                  <w:rFonts w:ascii="Arial" w:hAnsi="Arial"/>
                  <w:sz w:val="18"/>
                  <w:szCs w:val="18"/>
                  <w:lang w:val="en-US" w:eastAsia="zh-CN"/>
                </w:rPr>
                <w:t>0</w:t>
              </w:r>
            </w:ins>
          </w:p>
        </w:tc>
      </w:tr>
      <w:tr w:rsidR="004C0D1A" w:rsidRPr="004C0D1A" w14:paraId="1692273B" w14:textId="77777777" w:rsidTr="001656C2">
        <w:trPr>
          <w:trHeight w:val="19"/>
          <w:jc w:val="center"/>
          <w:ins w:id="8708" w:author="Chatterjee Debdeep" w:date="2022-11-23T23:37:00Z"/>
        </w:trPr>
        <w:tc>
          <w:tcPr>
            <w:tcW w:w="2019" w:type="dxa"/>
            <w:shd w:val="clear" w:color="auto" w:fill="auto"/>
            <w:vAlign w:val="center"/>
          </w:tcPr>
          <w:p w14:paraId="383681AB" w14:textId="77777777" w:rsidR="004C0D1A" w:rsidRPr="004C0D1A" w:rsidRDefault="004C0D1A" w:rsidP="004C0D1A">
            <w:pPr>
              <w:keepNext/>
              <w:keepLines/>
              <w:spacing w:after="0"/>
              <w:jc w:val="center"/>
              <w:rPr>
                <w:ins w:id="8709" w:author="Chatterjee Debdeep" w:date="2022-11-23T23:37:00Z"/>
                <w:rFonts w:ascii="Arial" w:hAnsi="Arial" w:cs="Arial"/>
                <w:sz w:val="18"/>
                <w:szCs w:val="18"/>
                <w:lang w:val="en-US" w:eastAsia="en-GB"/>
              </w:rPr>
            </w:pPr>
            <w:ins w:id="8710" w:author="Chatterjee Debdeep" w:date="2022-11-23T23:37:00Z">
              <w:r w:rsidRPr="004C0D1A">
                <w:rPr>
                  <w:rFonts w:ascii="Arial" w:hAnsi="Arial" w:cs="Arial"/>
                  <w:sz w:val="18"/>
                  <w:szCs w:val="18"/>
                  <w:lang w:val="en-US" w:eastAsia="en-GB"/>
                </w:rPr>
                <w:t>RS signal descriptions</w:t>
              </w:r>
            </w:ins>
          </w:p>
          <w:p w14:paraId="1E1961E7" w14:textId="77777777" w:rsidR="004C0D1A" w:rsidRPr="004C0D1A" w:rsidRDefault="004C0D1A" w:rsidP="004C0D1A">
            <w:pPr>
              <w:keepNext/>
              <w:keepLines/>
              <w:spacing w:after="0"/>
              <w:jc w:val="center"/>
              <w:rPr>
                <w:ins w:id="8711" w:author="Chatterjee Debdeep" w:date="2022-11-23T23:37:00Z"/>
                <w:rFonts w:ascii="Arial" w:hAnsi="Arial" w:cs="Arial"/>
                <w:sz w:val="18"/>
                <w:szCs w:val="18"/>
                <w:lang w:val="en-US" w:eastAsia="en-GB"/>
              </w:rPr>
            </w:pPr>
            <w:ins w:id="8712" w:author="Chatterjee Debdeep" w:date="2022-11-23T23:37:00Z">
              <w:r w:rsidRPr="004C0D1A">
                <w:rPr>
                  <w:rFonts w:ascii="Arial" w:hAnsi="Arial" w:cs="Arial"/>
                  <w:sz w:val="18"/>
                  <w:szCs w:val="18"/>
                  <w:lang w:val="en-US" w:eastAsia="en-GB"/>
                </w:rPr>
                <w:t>(PRS or posSRS, Number of OFDM simbles, Comb size)</w:t>
              </w:r>
            </w:ins>
          </w:p>
        </w:tc>
        <w:tc>
          <w:tcPr>
            <w:tcW w:w="1008" w:type="dxa"/>
          </w:tcPr>
          <w:p w14:paraId="4ECD9A28" w14:textId="77777777" w:rsidR="004C0D1A" w:rsidRPr="004C0D1A" w:rsidRDefault="004C0D1A" w:rsidP="004C0D1A">
            <w:pPr>
              <w:keepNext/>
              <w:keepLines/>
              <w:spacing w:after="0"/>
              <w:jc w:val="center"/>
              <w:rPr>
                <w:ins w:id="8713" w:author="Chatterjee Debdeep" w:date="2022-11-23T23:37:00Z"/>
                <w:rFonts w:ascii="Arial" w:hAnsi="Arial" w:cs="Arial"/>
                <w:sz w:val="18"/>
                <w:szCs w:val="18"/>
                <w:lang w:val="en-US" w:eastAsia="en-GB"/>
              </w:rPr>
            </w:pPr>
            <w:ins w:id="8714" w:author="Chatterjee Debdeep" w:date="2022-11-23T23:37:00Z">
              <w:r w:rsidRPr="004C0D1A">
                <w:rPr>
                  <w:rFonts w:ascii="Arial" w:hAnsi="Arial" w:cs="Arial"/>
                  <w:sz w:val="18"/>
                  <w:szCs w:val="18"/>
                  <w:lang w:val="en-US" w:eastAsia="en-GB"/>
                </w:rPr>
                <w:t>DL PRS,</w:t>
              </w:r>
            </w:ins>
          </w:p>
          <w:p w14:paraId="409FD60F" w14:textId="77777777" w:rsidR="004C0D1A" w:rsidRPr="004C0D1A" w:rsidRDefault="004C0D1A" w:rsidP="004C0D1A">
            <w:pPr>
              <w:keepNext/>
              <w:keepLines/>
              <w:spacing w:after="0"/>
              <w:jc w:val="center"/>
              <w:rPr>
                <w:ins w:id="8715" w:author="Chatterjee Debdeep" w:date="2022-11-23T23:37:00Z"/>
                <w:rFonts w:ascii="Arial" w:hAnsi="Arial" w:cs="Arial"/>
                <w:sz w:val="18"/>
                <w:szCs w:val="18"/>
                <w:lang w:val="en-US" w:eastAsia="en-GB"/>
              </w:rPr>
            </w:pPr>
            <w:ins w:id="8716" w:author="Chatterjee Debdeep" w:date="2022-11-23T23:37:00Z">
              <w:r w:rsidRPr="004C0D1A">
                <w:rPr>
                  <w:rFonts w:ascii="Arial" w:hAnsi="Arial" w:cs="Arial"/>
                  <w:sz w:val="18"/>
                  <w:szCs w:val="18"/>
                  <w:lang w:val="en-US" w:eastAsia="en-GB"/>
                </w:rPr>
                <w:t>6 symbols with Comb-6</w:t>
              </w:r>
            </w:ins>
          </w:p>
        </w:tc>
        <w:tc>
          <w:tcPr>
            <w:tcW w:w="932" w:type="dxa"/>
          </w:tcPr>
          <w:p w14:paraId="4EE3DC02" w14:textId="77777777" w:rsidR="004C0D1A" w:rsidRPr="004C0D1A" w:rsidRDefault="004C0D1A" w:rsidP="004C0D1A">
            <w:pPr>
              <w:keepNext/>
              <w:keepLines/>
              <w:spacing w:after="0"/>
              <w:jc w:val="center"/>
              <w:rPr>
                <w:ins w:id="8717" w:author="Chatterjee Debdeep" w:date="2022-11-23T23:37:00Z"/>
                <w:rFonts w:ascii="Arial" w:hAnsi="Arial" w:cs="Arial"/>
                <w:sz w:val="18"/>
                <w:szCs w:val="18"/>
                <w:lang w:val="en-US" w:eastAsia="en-GB"/>
              </w:rPr>
            </w:pPr>
            <w:ins w:id="8718" w:author="Chatterjee Debdeep" w:date="2022-11-23T23:37:00Z">
              <w:r w:rsidRPr="004C0D1A">
                <w:rPr>
                  <w:rFonts w:ascii="Arial" w:hAnsi="Arial" w:cs="Arial"/>
                  <w:sz w:val="18"/>
                  <w:szCs w:val="18"/>
                  <w:lang w:val="en-US" w:eastAsia="en-GB"/>
                </w:rPr>
                <w:t>DL PRS,</w:t>
              </w:r>
            </w:ins>
          </w:p>
          <w:p w14:paraId="167C1B69" w14:textId="77777777" w:rsidR="004C0D1A" w:rsidRPr="004C0D1A" w:rsidRDefault="004C0D1A" w:rsidP="004C0D1A">
            <w:pPr>
              <w:keepNext/>
              <w:keepLines/>
              <w:spacing w:after="0"/>
              <w:jc w:val="center"/>
              <w:rPr>
                <w:ins w:id="8719" w:author="Chatterjee Debdeep" w:date="2022-11-23T23:37:00Z"/>
                <w:rFonts w:ascii="Arial" w:hAnsi="Arial" w:cs="Arial"/>
                <w:sz w:val="18"/>
                <w:szCs w:val="18"/>
                <w:lang w:val="en-US" w:eastAsia="en-GB"/>
              </w:rPr>
            </w:pPr>
            <w:ins w:id="8720" w:author="Chatterjee Debdeep" w:date="2022-11-23T23:37:00Z">
              <w:r w:rsidRPr="004C0D1A">
                <w:rPr>
                  <w:rFonts w:ascii="Arial" w:hAnsi="Arial" w:cs="Arial"/>
                  <w:sz w:val="18"/>
                  <w:szCs w:val="18"/>
                  <w:lang w:val="en-US" w:eastAsia="en-GB"/>
                </w:rPr>
                <w:t>6 symbols with Comb-6</w:t>
              </w:r>
            </w:ins>
          </w:p>
        </w:tc>
        <w:tc>
          <w:tcPr>
            <w:tcW w:w="993" w:type="dxa"/>
          </w:tcPr>
          <w:p w14:paraId="32344717" w14:textId="77777777" w:rsidR="004C0D1A" w:rsidRPr="004C0D1A" w:rsidRDefault="004C0D1A" w:rsidP="004C0D1A">
            <w:pPr>
              <w:keepNext/>
              <w:keepLines/>
              <w:spacing w:after="0"/>
              <w:jc w:val="center"/>
              <w:rPr>
                <w:ins w:id="8721" w:author="Chatterjee Debdeep" w:date="2022-11-23T23:37:00Z"/>
                <w:rFonts w:ascii="Arial" w:hAnsi="Arial" w:cs="Arial"/>
                <w:sz w:val="18"/>
                <w:szCs w:val="18"/>
                <w:lang w:val="en-US" w:eastAsia="en-GB"/>
              </w:rPr>
            </w:pPr>
            <w:ins w:id="8722" w:author="Chatterjee Debdeep" w:date="2022-11-23T23:37:00Z">
              <w:r w:rsidRPr="004C0D1A">
                <w:rPr>
                  <w:rFonts w:ascii="Arial" w:hAnsi="Arial" w:cs="Arial"/>
                  <w:sz w:val="18"/>
                  <w:szCs w:val="18"/>
                  <w:lang w:val="en-US" w:eastAsia="en-GB"/>
                </w:rPr>
                <w:t>DL PRS,</w:t>
              </w:r>
            </w:ins>
          </w:p>
          <w:p w14:paraId="1A97FCD3" w14:textId="77777777" w:rsidR="004C0D1A" w:rsidRPr="004C0D1A" w:rsidRDefault="004C0D1A" w:rsidP="004C0D1A">
            <w:pPr>
              <w:keepNext/>
              <w:keepLines/>
              <w:spacing w:after="0"/>
              <w:jc w:val="center"/>
              <w:rPr>
                <w:ins w:id="8723" w:author="Chatterjee Debdeep" w:date="2022-11-23T23:37:00Z"/>
                <w:rFonts w:ascii="Arial" w:hAnsi="Arial" w:cs="Arial"/>
                <w:sz w:val="18"/>
                <w:szCs w:val="18"/>
                <w:lang w:val="en-US" w:eastAsia="en-GB"/>
              </w:rPr>
            </w:pPr>
            <w:ins w:id="8724" w:author="Chatterjee Debdeep" w:date="2022-11-23T23:37:00Z">
              <w:r w:rsidRPr="004C0D1A">
                <w:rPr>
                  <w:rFonts w:ascii="Arial" w:hAnsi="Arial" w:cs="Arial"/>
                  <w:sz w:val="18"/>
                  <w:szCs w:val="18"/>
                  <w:lang w:val="en-US" w:eastAsia="en-GB"/>
                </w:rPr>
                <w:t>6 symbols with Comb-6</w:t>
              </w:r>
            </w:ins>
          </w:p>
        </w:tc>
        <w:tc>
          <w:tcPr>
            <w:tcW w:w="1134" w:type="dxa"/>
          </w:tcPr>
          <w:p w14:paraId="53CAD85C" w14:textId="77777777" w:rsidR="004C0D1A" w:rsidRPr="004C0D1A" w:rsidRDefault="004C0D1A" w:rsidP="004C0D1A">
            <w:pPr>
              <w:keepNext/>
              <w:keepLines/>
              <w:spacing w:after="0"/>
              <w:jc w:val="center"/>
              <w:rPr>
                <w:ins w:id="8725" w:author="Chatterjee Debdeep" w:date="2022-11-23T23:37:00Z"/>
                <w:rFonts w:ascii="Arial" w:hAnsi="Arial" w:cs="Arial"/>
                <w:sz w:val="18"/>
                <w:szCs w:val="18"/>
                <w:lang w:val="en-US" w:eastAsia="en-GB"/>
              </w:rPr>
            </w:pPr>
            <w:ins w:id="8726" w:author="Chatterjee Debdeep" w:date="2022-11-23T23:37:00Z">
              <w:r w:rsidRPr="004C0D1A">
                <w:rPr>
                  <w:rFonts w:ascii="Arial" w:hAnsi="Arial" w:cs="Arial"/>
                  <w:sz w:val="18"/>
                  <w:szCs w:val="18"/>
                  <w:lang w:val="en-US" w:eastAsia="en-GB"/>
                </w:rPr>
                <w:t>DL PRS,</w:t>
              </w:r>
            </w:ins>
          </w:p>
          <w:p w14:paraId="27DB139F" w14:textId="77777777" w:rsidR="004C0D1A" w:rsidRPr="004C0D1A" w:rsidRDefault="004C0D1A" w:rsidP="004C0D1A">
            <w:pPr>
              <w:keepNext/>
              <w:keepLines/>
              <w:spacing w:after="0"/>
              <w:jc w:val="center"/>
              <w:rPr>
                <w:ins w:id="8727" w:author="Chatterjee Debdeep" w:date="2022-11-23T23:37:00Z"/>
                <w:rFonts w:ascii="Arial" w:hAnsi="Arial" w:cs="Arial"/>
                <w:sz w:val="18"/>
                <w:szCs w:val="18"/>
                <w:lang w:val="en-US" w:eastAsia="en-GB"/>
              </w:rPr>
            </w:pPr>
            <w:ins w:id="8728" w:author="Chatterjee Debdeep" w:date="2022-11-23T23:37:00Z">
              <w:r w:rsidRPr="004C0D1A">
                <w:rPr>
                  <w:rFonts w:ascii="Arial" w:hAnsi="Arial" w:cs="Arial"/>
                  <w:sz w:val="18"/>
                  <w:szCs w:val="18"/>
                  <w:lang w:val="en-US" w:eastAsia="en-GB"/>
                </w:rPr>
                <w:t>6 symbols with Comb-6</w:t>
              </w:r>
            </w:ins>
          </w:p>
        </w:tc>
        <w:tc>
          <w:tcPr>
            <w:tcW w:w="996" w:type="dxa"/>
          </w:tcPr>
          <w:p w14:paraId="1A8C7835" w14:textId="77777777" w:rsidR="004C0D1A" w:rsidRPr="004C0D1A" w:rsidRDefault="004C0D1A" w:rsidP="004C0D1A">
            <w:pPr>
              <w:keepNext/>
              <w:keepLines/>
              <w:spacing w:after="0"/>
              <w:jc w:val="center"/>
              <w:rPr>
                <w:ins w:id="8729" w:author="Chatterjee Debdeep" w:date="2022-11-23T23:37:00Z"/>
                <w:rFonts w:ascii="Arial" w:hAnsi="Arial" w:cs="Arial"/>
                <w:sz w:val="18"/>
                <w:szCs w:val="18"/>
                <w:lang w:val="en-US" w:eastAsia="en-GB"/>
              </w:rPr>
            </w:pPr>
            <w:ins w:id="8730" w:author="Chatterjee Debdeep" w:date="2022-11-23T23:37:00Z">
              <w:r w:rsidRPr="004C0D1A">
                <w:rPr>
                  <w:rFonts w:ascii="Arial" w:hAnsi="Arial" w:cs="Arial"/>
                  <w:sz w:val="18"/>
                  <w:szCs w:val="18"/>
                  <w:lang w:val="en-US" w:eastAsia="en-GB"/>
                </w:rPr>
                <w:t>DL PRS,</w:t>
              </w:r>
            </w:ins>
          </w:p>
          <w:p w14:paraId="19EC3AA2" w14:textId="77777777" w:rsidR="004C0D1A" w:rsidRPr="004C0D1A" w:rsidRDefault="004C0D1A" w:rsidP="004C0D1A">
            <w:pPr>
              <w:keepNext/>
              <w:keepLines/>
              <w:spacing w:after="0"/>
              <w:jc w:val="center"/>
              <w:rPr>
                <w:ins w:id="8731" w:author="Chatterjee Debdeep" w:date="2022-11-23T23:37:00Z"/>
                <w:rFonts w:ascii="Arial" w:hAnsi="Arial" w:cs="Arial"/>
                <w:sz w:val="18"/>
                <w:szCs w:val="18"/>
                <w:lang w:val="en-US" w:eastAsia="en-GB"/>
              </w:rPr>
            </w:pPr>
            <w:ins w:id="8732" w:author="Chatterjee Debdeep" w:date="2022-11-23T23:37:00Z">
              <w:r w:rsidRPr="004C0D1A">
                <w:rPr>
                  <w:rFonts w:ascii="Arial" w:hAnsi="Arial" w:cs="Arial"/>
                  <w:sz w:val="18"/>
                  <w:szCs w:val="18"/>
                  <w:lang w:val="en-US" w:eastAsia="en-GB"/>
                </w:rPr>
                <w:t>6 symbols with Comb-6</w:t>
              </w:r>
            </w:ins>
          </w:p>
        </w:tc>
      </w:tr>
      <w:tr w:rsidR="004C0D1A" w:rsidRPr="004C0D1A" w14:paraId="79C5A6BF" w14:textId="77777777" w:rsidTr="001656C2">
        <w:trPr>
          <w:trHeight w:val="19"/>
          <w:jc w:val="center"/>
          <w:ins w:id="8733" w:author="Chatterjee Debdeep" w:date="2022-11-23T23:37:00Z"/>
        </w:trPr>
        <w:tc>
          <w:tcPr>
            <w:tcW w:w="2019" w:type="dxa"/>
            <w:shd w:val="clear" w:color="auto" w:fill="auto"/>
            <w:vAlign w:val="center"/>
          </w:tcPr>
          <w:p w14:paraId="7FF7B5C2" w14:textId="77777777" w:rsidR="004C0D1A" w:rsidRPr="004C0D1A" w:rsidRDefault="004C0D1A" w:rsidP="004C0D1A">
            <w:pPr>
              <w:keepNext/>
              <w:keepLines/>
              <w:spacing w:after="0"/>
              <w:jc w:val="center"/>
              <w:rPr>
                <w:ins w:id="8734" w:author="Chatterjee Debdeep" w:date="2022-11-23T23:37:00Z"/>
                <w:rFonts w:ascii="Arial" w:hAnsi="Arial" w:cs="Arial"/>
                <w:sz w:val="18"/>
                <w:szCs w:val="18"/>
                <w:lang w:val="en-US" w:eastAsia="en-GB"/>
              </w:rPr>
            </w:pPr>
            <w:ins w:id="8735" w:author="Chatterjee Debdeep" w:date="2022-11-23T23:37:00Z">
              <w:r w:rsidRPr="004C0D1A">
                <w:rPr>
                  <w:rFonts w:ascii="Arial" w:hAnsi="Arial" w:cs="Arial"/>
                  <w:sz w:val="18"/>
                  <w:szCs w:val="18"/>
                  <w:lang w:val="en-US" w:eastAsia="en-GB"/>
                </w:rPr>
                <w:t xml:space="preserve">NR Carrier phase positioning method </w:t>
              </w:r>
            </w:ins>
          </w:p>
          <w:p w14:paraId="5D04BD93" w14:textId="77777777" w:rsidR="004C0D1A" w:rsidRPr="004C0D1A" w:rsidRDefault="004C0D1A" w:rsidP="004C0D1A">
            <w:pPr>
              <w:keepNext/>
              <w:keepLines/>
              <w:spacing w:after="0"/>
              <w:jc w:val="center"/>
              <w:rPr>
                <w:ins w:id="8736" w:author="Chatterjee Debdeep" w:date="2022-11-23T23:37:00Z"/>
                <w:rFonts w:ascii="Arial" w:hAnsi="Arial" w:cs="Arial"/>
                <w:sz w:val="18"/>
                <w:szCs w:val="18"/>
                <w:lang w:val="en-US" w:eastAsia="en-GB"/>
              </w:rPr>
            </w:pPr>
            <w:ins w:id="8737" w:author="Chatterjee Debdeep" w:date="2022-11-23T23:37:00Z">
              <w:r w:rsidRPr="004C0D1A">
                <w:rPr>
                  <w:rFonts w:ascii="Arial" w:hAnsi="Arial" w:cs="Arial"/>
                  <w:sz w:val="18"/>
                  <w:szCs w:val="18"/>
                  <w:lang w:val="en-US" w:eastAsia="en-GB"/>
                </w:rPr>
                <w:t>(DL, UL, or DL+UL(RTT))</w:t>
              </w:r>
            </w:ins>
          </w:p>
        </w:tc>
        <w:tc>
          <w:tcPr>
            <w:tcW w:w="1008" w:type="dxa"/>
          </w:tcPr>
          <w:p w14:paraId="19E99209" w14:textId="77777777" w:rsidR="004C0D1A" w:rsidRPr="004C0D1A" w:rsidRDefault="004C0D1A" w:rsidP="004C0D1A">
            <w:pPr>
              <w:keepNext/>
              <w:keepLines/>
              <w:spacing w:after="0"/>
              <w:jc w:val="center"/>
              <w:rPr>
                <w:ins w:id="8738" w:author="Chatterjee Debdeep" w:date="2022-11-23T23:37:00Z"/>
                <w:rFonts w:ascii="Arial" w:hAnsi="Arial" w:cs="Arial"/>
                <w:sz w:val="18"/>
                <w:szCs w:val="18"/>
                <w:lang w:val="en-US" w:eastAsia="en-GB"/>
              </w:rPr>
            </w:pPr>
            <w:ins w:id="8739" w:author="Chatterjee Debdeep" w:date="2022-11-23T23:37:00Z">
              <w:r w:rsidRPr="004C0D1A">
                <w:rPr>
                  <w:rFonts w:ascii="Arial" w:hAnsi="Arial" w:cs="Arial"/>
                  <w:sz w:val="18"/>
                  <w:szCs w:val="18"/>
                  <w:lang w:val="en-US" w:eastAsia="en-GB"/>
                </w:rPr>
                <w:t>DL</w:t>
              </w:r>
            </w:ins>
          </w:p>
        </w:tc>
        <w:tc>
          <w:tcPr>
            <w:tcW w:w="932" w:type="dxa"/>
          </w:tcPr>
          <w:p w14:paraId="309430BF" w14:textId="77777777" w:rsidR="004C0D1A" w:rsidRPr="004C0D1A" w:rsidRDefault="004C0D1A" w:rsidP="004C0D1A">
            <w:pPr>
              <w:keepNext/>
              <w:keepLines/>
              <w:spacing w:after="0"/>
              <w:jc w:val="center"/>
              <w:rPr>
                <w:ins w:id="8740" w:author="Chatterjee Debdeep" w:date="2022-11-23T23:37:00Z"/>
                <w:rFonts w:ascii="Arial" w:hAnsi="Arial" w:cs="Arial"/>
                <w:sz w:val="18"/>
                <w:szCs w:val="18"/>
                <w:lang w:val="en-US" w:eastAsia="en-GB"/>
              </w:rPr>
            </w:pPr>
            <w:ins w:id="8741" w:author="Chatterjee Debdeep" w:date="2022-11-23T23:37:00Z">
              <w:r w:rsidRPr="004C0D1A">
                <w:rPr>
                  <w:rFonts w:ascii="Arial" w:hAnsi="Arial" w:cs="Arial"/>
                  <w:sz w:val="18"/>
                  <w:szCs w:val="18"/>
                  <w:lang w:val="en-US" w:eastAsia="en-GB"/>
                </w:rPr>
                <w:t>DL</w:t>
              </w:r>
            </w:ins>
          </w:p>
        </w:tc>
        <w:tc>
          <w:tcPr>
            <w:tcW w:w="993" w:type="dxa"/>
          </w:tcPr>
          <w:p w14:paraId="401EE22F" w14:textId="77777777" w:rsidR="004C0D1A" w:rsidRPr="004C0D1A" w:rsidRDefault="004C0D1A" w:rsidP="004C0D1A">
            <w:pPr>
              <w:keepNext/>
              <w:keepLines/>
              <w:spacing w:after="0"/>
              <w:jc w:val="center"/>
              <w:rPr>
                <w:ins w:id="8742" w:author="Chatterjee Debdeep" w:date="2022-11-23T23:37:00Z"/>
                <w:rFonts w:ascii="Arial" w:hAnsi="Arial" w:cs="Arial"/>
                <w:sz w:val="18"/>
                <w:szCs w:val="18"/>
                <w:lang w:val="en-US" w:eastAsia="en-GB"/>
              </w:rPr>
            </w:pPr>
            <w:ins w:id="8743" w:author="Chatterjee Debdeep" w:date="2022-11-23T23:37:00Z">
              <w:r w:rsidRPr="004C0D1A">
                <w:rPr>
                  <w:rFonts w:ascii="Arial" w:hAnsi="Arial" w:cs="Arial"/>
                  <w:sz w:val="18"/>
                  <w:szCs w:val="18"/>
                  <w:lang w:val="en-US" w:eastAsia="en-GB"/>
                </w:rPr>
                <w:t>DL</w:t>
              </w:r>
            </w:ins>
          </w:p>
        </w:tc>
        <w:tc>
          <w:tcPr>
            <w:tcW w:w="1134" w:type="dxa"/>
          </w:tcPr>
          <w:p w14:paraId="7BD7F3E5" w14:textId="77777777" w:rsidR="004C0D1A" w:rsidRPr="004C0D1A" w:rsidRDefault="004C0D1A" w:rsidP="004C0D1A">
            <w:pPr>
              <w:keepNext/>
              <w:keepLines/>
              <w:spacing w:after="0"/>
              <w:jc w:val="center"/>
              <w:rPr>
                <w:ins w:id="8744" w:author="Chatterjee Debdeep" w:date="2022-11-23T23:37:00Z"/>
                <w:rFonts w:ascii="Arial" w:hAnsi="Arial" w:cs="Arial"/>
                <w:sz w:val="18"/>
                <w:szCs w:val="18"/>
                <w:lang w:val="en-US" w:eastAsia="en-GB"/>
              </w:rPr>
            </w:pPr>
            <w:ins w:id="8745" w:author="Chatterjee Debdeep" w:date="2022-11-23T23:37:00Z">
              <w:r w:rsidRPr="004C0D1A">
                <w:rPr>
                  <w:rFonts w:ascii="Arial" w:hAnsi="Arial" w:cs="Arial"/>
                  <w:sz w:val="18"/>
                  <w:szCs w:val="18"/>
                  <w:lang w:val="en-US" w:eastAsia="en-GB"/>
                </w:rPr>
                <w:t>DL</w:t>
              </w:r>
            </w:ins>
          </w:p>
        </w:tc>
        <w:tc>
          <w:tcPr>
            <w:tcW w:w="996" w:type="dxa"/>
          </w:tcPr>
          <w:p w14:paraId="26B49BB1" w14:textId="77777777" w:rsidR="004C0D1A" w:rsidRPr="004C0D1A" w:rsidRDefault="004C0D1A" w:rsidP="004C0D1A">
            <w:pPr>
              <w:keepNext/>
              <w:keepLines/>
              <w:spacing w:after="0"/>
              <w:jc w:val="center"/>
              <w:rPr>
                <w:ins w:id="8746" w:author="Chatterjee Debdeep" w:date="2022-11-23T23:37:00Z"/>
                <w:rFonts w:ascii="Arial" w:hAnsi="Arial" w:cs="Arial"/>
                <w:sz w:val="18"/>
                <w:szCs w:val="18"/>
                <w:lang w:val="en-US" w:eastAsia="en-GB"/>
              </w:rPr>
            </w:pPr>
            <w:ins w:id="8747" w:author="Chatterjee Debdeep" w:date="2022-11-23T23:37:00Z">
              <w:r w:rsidRPr="004C0D1A">
                <w:rPr>
                  <w:rFonts w:ascii="Arial" w:hAnsi="Arial" w:cs="Arial"/>
                  <w:sz w:val="18"/>
                  <w:szCs w:val="18"/>
                  <w:lang w:val="en-US" w:eastAsia="en-GB"/>
                </w:rPr>
                <w:t>DL</w:t>
              </w:r>
            </w:ins>
          </w:p>
        </w:tc>
      </w:tr>
      <w:tr w:rsidR="004C0D1A" w:rsidRPr="004C0D1A" w14:paraId="5C2D4104" w14:textId="77777777" w:rsidTr="001656C2">
        <w:trPr>
          <w:trHeight w:val="19"/>
          <w:jc w:val="center"/>
          <w:ins w:id="8748" w:author="Chatterjee Debdeep" w:date="2022-11-23T23:37:00Z"/>
        </w:trPr>
        <w:tc>
          <w:tcPr>
            <w:tcW w:w="2019" w:type="dxa"/>
            <w:shd w:val="clear" w:color="auto" w:fill="auto"/>
            <w:vAlign w:val="center"/>
          </w:tcPr>
          <w:p w14:paraId="2E9AD83C" w14:textId="77777777" w:rsidR="004C0D1A" w:rsidRPr="004C0D1A" w:rsidRDefault="004C0D1A" w:rsidP="004C0D1A">
            <w:pPr>
              <w:keepNext/>
              <w:keepLines/>
              <w:spacing w:after="0"/>
              <w:jc w:val="center"/>
              <w:rPr>
                <w:ins w:id="8749" w:author="Chatterjee Debdeep" w:date="2022-11-23T23:37:00Z"/>
                <w:rFonts w:ascii="Arial" w:hAnsi="Arial" w:cs="Arial"/>
                <w:sz w:val="18"/>
                <w:szCs w:val="18"/>
                <w:lang w:val="en-US" w:eastAsia="en-GB"/>
              </w:rPr>
            </w:pPr>
            <w:ins w:id="8750" w:author="Chatterjee Debdeep" w:date="2022-11-23T23:37:00Z">
              <w:r w:rsidRPr="004C0D1A">
                <w:rPr>
                  <w:rFonts w:ascii="Arial" w:hAnsi="Arial" w:cs="Arial"/>
                  <w:sz w:val="18"/>
                  <w:szCs w:val="18"/>
                  <w:lang w:val="en-US" w:eastAsia="en-GB"/>
                </w:rPr>
                <w:t xml:space="preserve">R16/R17 positioning method </w:t>
              </w:r>
            </w:ins>
          </w:p>
          <w:p w14:paraId="0566508A" w14:textId="77777777" w:rsidR="004C0D1A" w:rsidRPr="004C0D1A" w:rsidRDefault="004C0D1A" w:rsidP="004C0D1A">
            <w:pPr>
              <w:keepNext/>
              <w:keepLines/>
              <w:spacing w:after="0"/>
              <w:jc w:val="center"/>
              <w:rPr>
                <w:ins w:id="8751" w:author="Chatterjee Debdeep" w:date="2022-11-23T23:37:00Z"/>
                <w:rFonts w:ascii="Arial" w:hAnsi="Arial" w:cs="Arial"/>
                <w:sz w:val="18"/>
                <w:szCs w:val="18"/>
                <w:lang w:val="en-US" w:eastAsia="en-GB"/>
              </w:rPr>
            </w:pPr>
            <w:ins w:id="8752" w:author="Chatterjee Debdeep" w:date="2022-11-23T23:37:00Z">
              <w:r w:rsidRPr="004C0D1A">
                <w:rPr>
                  <w:rFonts w:ascii="Arial" w:hAnsi="Arial" w:cs="Arial"/>
                  <w:sz w:val="18"/>
                  <w:szCs w:val="18"/>
                  <w:lang w:val="en-US" w:eastAsia="en-GB"/>
                </w:rPr>
                <w:t>(if it is used together with CPP)</w:t>
              </w:r>
            </w:ins>
          </w:p>
        </w:tc>
        <w:tc>
          <w:tcPr>
            <w:tcW w:w="1008" w:type="dxa"/>
          </w:tcPr>
          <w:p w14:paraId="412C7056" w14:textId="77777777" w:rsidR="004C0D1A" w:rsidRPr="004C0D1A" w:rsidRDefault="004C0D1A" w:rsidP="004C0D1A">
            <w:pPr>
              <w:keepNext/>
              <w:keepLines/>
              <w:spacing w:after="0"/>
              <w:jc w:val="center"/>
              <w:rPr>
                <w:ins w:id="8753" w:author="Chatterjee Debdeep" w:date="2022-11-23T23:37:00Z"/>
                <w:rFonts w:ascii="Arial" w:hAnsi="Arial" w:cs="Arial"/>
                <w:sz w:val="18"/>
                <w:szCs w:val="18"/>
                <w:lang w:val="en-US" w:eastAsia="en-GB"/>
              </w:rPr>
            </w:pPr>
            <w:ins w:id="8754" w:author="Chatterjee Debdeep" w:date="2022-11-23T23:37:00Z">
              <w:r w:rsidRPr="004C0D1A">
                <w:rPr>
                  <w:rFonts w:ascii="Arial" w:hAnsi="Arial" w:cs="Arial"/>
                  <w:sz w:val="18"/>
                  <w:szCs w:val="18"/>
                  <w:lang w:val="en-US" w:eastAsia="en-GB"/>
                </w:rPr>
                <w:t>n/a</w:t>
              </w:r>
            </w:ins>
          </w:p>
        </w:tc>
        <w:tc>
          <w:tcPr>
            <w:tcW w:w="932" w:type="dxa"/>
          </w:tcPr>
          <w:p w14:paraId="60DE618A" w14:textId="77777777" w:rsidR="004C0D1A" w:rsidRPr="004C0D1A" w:rsidRDefault="004C0D1A" w:rsidP="004C0D1A">
            <w:pPr>
              <w:keepNext/>
              <w:keepLines/>
              <w:spacing w:after="0"/>
              <w:jc w:val="center"/>
              <w:rPr>
                <w:ins w:id="8755" w:author="Chatterjee Debdeep" w:date="2022-11-23T23:37:00Z"/>
                <w:rFonts w:ascii="Arial" w:hAnsi="Arial" w:cs="Arial"/>
                <w:sz w:val="18"/>
                <w:szCs w:val="18"/>
                <w:lang w:val="en-US" w:eastAsia="en-GB"/>
              </w:rPr>
            </w:pPr>
            <w:ins w:id="8756" w:author="Chatterjee Debdeep" w:date="2022-11-23T23:37:00Z">
              <w:r w:rsidRPr="004C0D1A">
                <w:rPr>
                  <w:rFonts w:ascii="Arial" w:hAnsi="Arial" w:cs="Arial"/>
                  <w:sz w:val="18"/>
                  <w:szCs w:val="18"/>
                  <w:lang w:val="en-US" w:eastAsia="en-GB"/>
                </w:rPr>
                <w:t>n/a</w:t>
              </w:r>
            </w:ins>
          </w:p>
        </w:tc>
        <w:tc>
          <w:tcPr>
            <w:tcW w:w="993" w:type="dxa"/>
          </w:tcPr>
          <w:p w14:paraId="4E50E437" w14:textId="77777777" w:rsidR="004C0D1A" w:rsidRPr="004C0D1A" w:rsidRDefault="004C0D1A" w:rsidP="004C0D1A">
            <w:pPr>
              <w:keepNext/>
              <w:keepLines/>
              <w:spacing w:after="0"/>
              <w:jc w:val="center"/>
              <w:rPr>
                <w:ins w:id="8757" w:author="Chatterjee Debdeep" w:date="2022-11-23T23:37:00Z"/>
                <w:rFonts w:ascii="Arial" w:hAnsi="Arial" w:cs="Arial"/>
                <w:sz w:val="18"/>
                <w:szCs w:val="18"/>
                <w:lang w:val="en-US" w:eastAsia="en-GB"/>
              </w:rPr>
            </w:pPr>
            <w:ins w:id="8758" w:author="Chatterjee Debdeep" w:date="2022-11-23T23:37:00Z">
              <w:r w:rsidRPr="004C0D1A">
                <w:rPr>
                  <w:rFonts w:ascii="Arial" w:hAnsi="Arial" w:cs="Arial"/>
                  <w:sz w:val="18"/>
                  <w:szCs w:val="18"/>
                  <w:lang w:val="en-US" w:eastAsia="en-GB"/>
                </w:rPr>
                <w:t>n/a</w:t>
              </w:r>
            </w:ins>
          </w:p>
        </w:tc>
        <w:tc>
          <w:tcPr>
            <w:tcW w:w="1134" w:type="dxa"/>
          </w:tcPr>
          <w:p w14:paraId="10500034" w14:textId="77777777" w:rsidR="004C0D1A" w:rsidRPr="004C0D1A" w:rsidRDefault="004C0D1A" w:rsidP="004C0D1A">
            <w:pPr>
              <w:keepNext/>
              <w:keepLines/>
              <w:spacing w:after="0"/>
              <w:jc w:val="center"/>
              <w:rPr>
                <w:ins w:id="8759" w:author="Chatterjee Debdeep" w:date="2022-11-23T23:37:00Z"/>
                <w:rFonts w:ascii="Arial" w:hAnsi="Arial" w:cs="Arial"/>
                <w:sz w:val="18"/>
                <w:szCs w:val="18"/>
                <w:lang w:val="en-US" w:eastAsia="en-GB"/>
              </w:rPr>
            </w:pPr>
            <w:ins w:id="8760" w:author="Chatterjee Debdeep" w:date="2022-11-23T23:37:00Z">
              <w:r w:rsidRPr="004C0D1A">
                <w:rPr>
                  <w:rFonts w:ascii="Arial" w:hAnsi="Arial" w:cs="Arial"/>
                  <w:sz w:val="18"/>
                  <w:szCs w:val="18"/>
                  <w:lang w:val="en-US" w:eastAsia="en-GB"/>
                </w:rPr>
                <w:t>n/a</w:t>
              </w:r>
            </w:ins>
          </w:p>
        </w:tc>
        <w:tc>
          <w:tcPr>
            <w:tcW w:w="996" w:type="dxa"/>
          </w:tcPr>
          <w:p w14:paraId="682485C8" w14:textId="77777777" w:rsidR="004C0D1A" w:rsidRPr="004C0D1A" w:rsidRDefault="004C0D1A" w:rsidP="004C0D1A">
            <w:pPr>
              <w:keepNext/>
              <w:keepLines/>
              <w:spacing w:after="0"/>
              <w:jc w:val="center"/>
              <w:rPr>
                <w:ins w:id="8761" w:author="Chatterjee Debdeep" w:date="2022-11-23T23:37:00Z"/>
                <w:rFonts w:ascii="Arial" w:hAnsi="Arial" w:cs="Arial"/>
                <w:sz w:val="18"/>
                <w:szCs w:val="18"/>
                <w:lang w:val="en-US" w:eastAsia="en-GB"/>
              </w:rPr>
            </w:pPr>
            <w:ins w:id="8762" w:author="Chatterjee Debdeep" w:date="2022-11-23T23:37:00Z">
              <w:r w:rsidRPr="004C0D1A">
                <w:rPr>
                  <w:rFonts w:ascii="Arial" w:hAnsi="Arial" w:cs="Arial"/>
                  <w:sz w:val="18"/>
                  <w:szCs w:val="18"/>
                  <w:lang w:val="en-US" w:eastAsia="en-GB"/>
                </w:rPr>
                <w:t>n/a</w:t>
              </w:r>
            </w:ins>
          </w:p>
        </w:tc>
      </w:tr>
      <w:tr w:rsidR="004C0D1A" w:rsidRPr="004C0D1A" w14:paraId="3381EBCA" w14:textId="77777777" w:rsidTr="001656C2">
        <w:trPr>
          <w:trHeight w:val="19"/>
          <w:jc w:val="center"/>
          <w:ins w:id="8763" w:author="Chatterjee Debdeep" w:date="2022-11-23T23:37:00Z"/>
        </w:trPr>
        <w:tc>
          <w:tcPr>
            <w:tcW w:w="2019" w:type="dxa"/>
            <w:shd w:val="clear" w:color="auto" w:fill="auto"/>
            <w:vAlign w:val="center"/>
          </w:tcPr>
          <w:p w14:paraId="4F241DDB" w14:textId="77777777" w:rsidR="004C0D1A" w:rsidRPr="004C0D1A" w:rsidRDefault="004C0D1A" w:rsidP="004C0D1A">
            <w:pPr>
              <w:keepNext/>
              <w:keepLines/>
              <w:spacing w:after="0"/>
              <w:jc w:val="center"/>
              <w:rPr>
                <w:ins w:id="8764" w:author="Chatterjee Debdeep" w:date="2022-11-23T23:37:00Z"/>
                <w:rFonts w:ascii="Arial" w:hAnsi="Arial" w:cs="Arial"/>
                <w:sz w:val="18"/>
                <w:szCs w:val="18"/>
                <w:lang w:val="en-US" w:eastAsia="en-GB"/>
              </w:rPr>
            </w:pPr>
            <w:ins w:id="8765" w:author="Chatterjee Debdeep" w:date="2022-11-23T23:37:00Z">
              <w:r w:rsidRPr="004C0D1A">
                <w:rPr>
                  <w:rFonts w:ascii="Arial" w:hAnsi="Arial" w:cs="Arial"/>
                  <w:sz w:val="18"/>
                  <w:szCs w:val="18"/>
                  <w:lang w:val="en-US" w:eastAsia="en-GB"/>
                </w:rPr>
                <w:t xml:space="preserve">Carrier phase estimation techniques </w:t>
              </w:r>
            </w:ins>
          </w:p>
          <w:p w14:paraId="379A2783" w14:textId="77777777" w:rsidR="004C0D1A" w:rsidRPr="004C0D1A" w:rsidRDefault="004C0D1A" w:rsidP="004C0D1A">
            <w:pPr>
              <w:keepNext/>
              <w:keepLines/>
              <w:spacing w:after="0"/>
              <w:jc w:val="center"/>
              <w:rPr>
                <w:ins w:id="8766" w:author="Chatterjee Debdeep" w:date="2022-11-23T23:37:00Z"/>
                <w:rFonts w:ascii="Arial" w:hAnsi="Arial" w:cs="Arial"/>
                <w:sz w:val="18"/>
                <w:szCs w:val="18"/>
                <w:lang w:val="en-US" w:eastAsia="en-GB"/>
              </w:rPr>
            </w:pPr>
            <w:ins w:id="8767" w:author="Chatterjee Debdeep" w:date="2022-11-23T23:37:00Z">
              <w:r w:rsidRPr="004C0D1A">
                <w:rPr>
                  <w:rFonts w:ascii="Arial" w:hAnsi="Arial" w:cs="Arial"/>
                  <w:sz w:val="18"/>
                  <w:szCs w:val="18"/>
                  <w:lang w:val="en-US" w:eastAsia="en-GB"/>
                </w:rPr>
                <w:t>(time-domain, freq-domain, references)</w:t>
              </w:r>
            </w:ins>
          </w:p>
        </w:tc>
        <w:tc>
          <w:tcPr>
            <w:tcW w:w="1008" w:type="dxa"/>
          </w:tcPr>
          <w:p w14:paraId="2FEA94F9" w14:textId="77777777" w:rsidR="004C0D1A" w:rsidRPr="004C0D1A" w:rsidRDefault="004C0D1A" w:rsidP="004C0D1A">
            <w:pPr>
              <w:keepNext/>
              <w:keepLines/>
              <w:spacing w:after="0"/>
              <w:jc w:val="center"/>
              <w:rPr>
                <w:ins w:id="8768" w:author="Chatterjee Debdeep" w:date="2022-11-23T23:37:00Z"/>
                <w:rFonts w:ascii="Arial" w:hAnsi="Arial" w:cs="Arial"/>
                <w:sz w:val="18"/>
                <w:szCs w:val="18"/>
                <w:lang w:val="en-US" w:eastAsia="en-GB"/>
              </w:rPr>
            </w:pPr>
            <w:ins w:id="8769" w:author="Chatterjee Debdeep" w:date="2022-11-23T23:37:00Z">
              <w:r w:rsidRPr="004C0D1A">
                <w:rPr>
                  <w:rFonts w:ascii="Arial" w:hAnsi="Arial" w:cs="Arial"/>
                  <w:sz w:val="18"/>
                  <w:szCs w:val="18"/>
                  <w:lang w:val="en-US" w:eastAsia="en-GB"/>
                </w:rPr>
                <w:t>Time-domain</w:t>
              </w:r>
            </w:ins>
          </w:p>
        </w:tc>
        <w:tc>
          <w:tcPr>
            <w:tcW w:w="932" w:type="dxa"/>
          </w:tcPr>
          <w:p w14:paraId="5561D9C4" w14:textId="77777777" w:rsidR="004C0D1A" w:rsidRPr="004C0D1A" w:rsidRDefault="004C0D1A" w:rsidP="004C0D1A">
            <w:pPr>
              <w:keepNext/>
              <w:keepLines/>
              <w:spacing w:after="0"/>
              <w:jc w:val="center"/>
              <w:rPr>
                <w:ins w:id="8770" w:author="Chatterjee Debdeep" w:date="2022-11-23T23:37:00Z"/>
                <w:rFonts w:ascii="Arial" w:hAnsi="Arial" w:cs="Arial"/>
                <w:sz w:val="18"/>
                <w:szCs w:val="18"/>
                <w:lang w:val="en-US" w:eastAsia="en-GB"/>
              </w:rPr>
            </w:pPr>
            <w:ins w:id="8771" w:author="Chatterjee Debdeep" w:date="2022-11-23T23:37:00Z">
              <w:r w:rsidRPr="004C0D1A">
                <w:rPr>
                  <w:rFonts w:ascii="Arial" w:hAnsi="Arial" w:cs="Arial"/>
                  <w:sz w:val="18"/>
                  <w:szCs w:val="18"/>
                  <w:lang w:val="en-US" w:eastAsia="en-GB"/>
                </w:rPr>
                <w:t>Time-domain</w:t>
              </w:r>
            </w:ins>
          </w:p>
        </w:tc>
        <w:tc>
          <w:tcPr>
            <w:tcW w:w="993" w:type="dxa"/>
          </w:tcPr>
          <w:p w14:paraId="25EC0EB8" w14:textId="77777777" w:rsidR="004C0D1A" w:rsidRPr="004C0D1A" w:rsidRDefault="004C0D1A" w:rsidP="004C0D1A">
            <w:pPr>
              <w:keepNext/>
              <w:keepLines/>
              <w:spacing w:after="0"/>
              <w:jc w:val="center"/>
              <w:rPr>
                <w:ins w:id="8772" w:author="Chatterjee Debdeep" w:date="2022-11-23T23:37:00Z"/>
                <w:rFonts w:ascii="Arial" w:hAnsi="Arial" w:cs="Arial"/>
                <w:sz w:val="18"/>
                <w:szCs w:val="18"/>
                <w:lang w:val="en-US" w:eastAsia="en-GB"/>
              </w:rPr>
            </w:pPr>
            <w:ins w:id="8773" w:author="Chatterjee Debdeep" w:date="2022-11-23T23:37:00Z">
              <w:r w:rsidRPr="004C0D1A">
                <w:rPr>
                  <w:rFonts w:ascii="Arial" w:hAnsi="Arial" w:cs="Arial"/>
                  <w:sz w:val="18"/>
                  <w:szCs w:val="18"/>
                  <w:lang w:val="en-US" w:eastAsia="en-GB"/>
                </w:rPr>
                <w:t>Time-domain</w:t>
              </w:r>
            </w:ins>
          </w:p>
        </w:tc>
        <w:tc>
          <w:tcPr>
            <w:tcW w:w="1134" w:type="dxa"/>
          </w:tcPr>
          <w:p w14:paraId="6BFD6C80" w14:textId="77777777" w:rsidR="004C0D1A" w:rsidRPr="004C0D1A" w:rsidRDefault="004C0D1A" w:rsidP="004C0D1A">
            <w:pPr>
              <w:keepNext/>
              <w:keepLines/>
              <w:spacing w:after="0"/>
              <w:jc w:val="center"/>
              <w:rPr>
                <w:ins w:id="8774" w:author="Chatterjee Debdeep" w:date="2022-11-23T23:37:00Z"/>
                <w:rFonts w:ascii="Arial" w:hAnsi="Arial" w:cs="Arial"/>
                <w:sz w:val="18"/>
                <w:szCs w:val="18"/>
                <w:lang w:val="en-US" w:eastAsia="en-GB"/>
              </w:rPr>
            </w:pPr>
            <w:ins w:id="8775" w:author="Chatterjee Debdeep" w:date="2022-11-23T23:37:00Z">
              <w:r w:rsidRPr="004C0D1A">
                <w:rPr>
                  <w:rFonts w:ascii="Arial" w:hAnsi="Arial" w:cs="Arial"/>
                  <w:sz w:val="18"/>
                  <w:szCs w:val="18"/>
                  <w:lang w:val="en-US" w:eastAsia="en-GB"/>
                </w:rPr>
                <w:t>Time-domain</w:t>
              </w:r>
            </w:ins>
          </w:p>
        </w:tc>
        <w:tc>
          <w:tcPr>
            <w:tcW w:w="996" w:type="dxa"/>
          </w:tcPr>
          <w:p w14:paraId="74386B86" w14:textId="77777777" w:rsidR="004C0D1A" w:rsidRPr="004C0D1A" w:rsidRDefault="004C0D1A" w:rsidP="004C0D1A">
            <w:pPr>
              <w:keepNext/>
              <w:keepLines/>
              <w:spacing w:after="0"/>
              <w:jc w:val="center"/>
              <w:rPr>
                <w:ins w:id="8776" w:author="Chatterjee Debdeep" w:date="2022-11-23T23:37:00Z"/>
                <w:rFonts w:ascii="Arial" w:hAnsi="Arial" w:cs="Arial"/>
                <w:sz w:val="18"/>
                <w:szCs w:val="18"/>
                <w:lang w:val="en-US" w:eastAsia="en-GB"/>
              </w:rPr>
            </w:pPr>
            <w:ins w:id="8777" w:author="Chatterjee Debdeep" w:date="2022-11-23T23:37:00Z">
              <w:r w:rsidRPr="004C0D1A">
                <w:rPr>
                  <w:rFonts w:ascii="Arial" w:hAnsi="Arial" w:cs="Arial"/>
                  <w:sz w:val="18"/>
                  <w:szCs w:val="18"/>
                  <w:lang w:val="en-US" w:eastAsia="en-GB"/>
                </w:rPr>
                <w:t>Time-domain</w:t>
              </w:r>
            </w:ins>
          </w:p>
        </w:tc>
      </w:tr>
      <w:tr w:rsidR="004C0D1A" w:rsidRPr="004C0D1A" w14:paraId="23FC9064" w14:textId="77777777" w:rsidTr="001656C2">
        <w:trPr>
          <w:trHeight w:val="19"/>
          <w:jc w:val="center"/>
          <w:ins w:id="8778" w:author="Chatterjee Debdeep" w:date="2022-11-23T23:37:00Z"/>
        </w:trPr>
        <w:tc>
          <w:tcPr>
            <w:tcW w:w="2019" w:type="dxa"/>
            <w:shd w:val="clear" w:color="auto" w:fill="auto"/>
            <w:vAlign w:val="center"/>
          </w:tcPr>
          <w:p w14:paraId="1A3F84D1" w14:textId="77777777" w:rsidR="004C0D1A" w:rsidRPr="004C0D1A" w:rsidRDefault="004C0D1A" w:rsidP="004C0D1A">
            <w:pPr>
              <w:keepNext/>
              <w:keepLines/>
              <w:spacing w:after="0"/>
              <w:jc w:val="center"/>
              <w:rPr>
                <w:ins w:id="8779" w:author="Chatterjee Debdeep" w:date="2022-11-23T23:37:00Z"/>
                <w:rFonts w:ascii="Arial" w:hAnsi="Arial" w:cs="Arial"/>
                <w:sz w:val="18"/>
                <w:szCs w:val="18"/>
                <w:lang w:val="en-US" w:eastAsia="en-GB"/>
              </w:rPr>
            </w:pPr>
            <w:ins w:id="8780" w:author="Chatterjee Debdeep" w:date="2022-11-23T23:37:00Z">
              <w:r w:rsidRPr="004C0D1A">
                <w:rPr>
                  <w:rFonts w:ascii="Arial" w:hAnsi="Arial" w:cs="Arial"/>
                  <w:sz w:val="18"/>
                  <w:szCs w:val="18"/>
                  <w:lang w:val="en-US" w:eastAsia="en-GB"/>
                </w:rPr>
                <w:t xml:space="preserve">Differential positioning techniques if used </w:t>
              </w:r>
            </w:ins>
          </w:p>
          <w:p w14:paraId="11D71700" w14:textId="77777777" w:rsidR="004C0D1A" w:rsidRPr="004C0D1A" w:rsidRDefault="004C0D1A" w:rsidP="004C0D1A">
            <w:pPr>
              <w:keepNext/>
              <w:keepLines/>
              <w:spacing w:after="0"/>
              <w:jc w:val="center"/>
              <w:rPr>
                <w:ins w:id="8781" w:author="Chatterjee Debdeep" w:date="2022-11-23T23:37:00Z"/>
                <w:rFonts w:ascii="Arial" w:hAnsi="Arial" w:cs="Arial"/>
                <w:sz w:val="18"/>
                <w:szCs w:val="18"/>
                <w:lang w:val="en-US" w:eastAsia="en-GB"/>
              </w:rPr>
            </w:pPr>
            <w:ins w:id="8782" w:author="Chatterjee Debdeep" w:date="2022-11-23T23:37:00Z">
              <w:r w:rsidRPr="004C0D1A">
                <w:rPr>
                  <w:rFonts w:ascii="Arial" w:hAnsi="Arial" w:cs="Arial"/>
                  <w:sz w:val="18"/>
                  <w:szCs w:val="18"/>
                  <w:lang w:val="en-US" w:eastAsia="en-GB"/>
                </w:rPr>
                <w:t xml:space="preserve">(e.g., single differential, double differential, etc.)  </w:t>
              </w:r>
            </w:ins>
          </w:p>
        </w:tc>
        <w:tc>
          <w:tcPr>
            <w:tcW w:w="1008" w:type="dxa"/>
          </w:tcPr>
          <w:p w14:paraId="039A2303" w14:textId="77777777" w:rsidR="004C0D1A" w:rsidRPr="004C0D1A" w:rsidRDefault="004C0D1A" w:rsidP="004C0D1A">
            <w:pPr>
              <w:keepNext/>
              <w:keepLines/>
              <w:spacing w:after="0"/>
              <w:jc w:val="center"/>
              <w:rPr>
                <w:ins w:id="8783" w:author="Chatterjee Debdeep" w:date="2022-11-23T23:37:00Z"/>
                <w:rFonts w:ascii="Arial" w:hAnsi="Arial" w:cs="Arial"/>
                <w:sz w:val="18"/>
                <w:szCs w:val="18"/>
                <w:lang w:val="en-US" w:eastAsia="en-GB"/>
              </w:rPr>
            </w:pPr>
            <w:ins w:id="8784" w:author="Chatterjee Debdeep" w:date="2022-11-23T23:37:00Z">
              <w:r w:rsidRPr="004C0D1A">
                <w:rPr>
                  <w:rFonts w:ascii="Arial" w:hAnsi="Arial" w:cs="Arial"/>
                  <w:sz w:val="18"/>
                  <w:szCs w:val="18"/>
                  <w:lang w:val="en-US" w:eastAsia="en-GB"/>
                </w:rPr>
                <w:t>None</w:t>
              </w:r>
            </w:ins>
          </w:p>
        </w:tc>
        <w:tc>
          <w:tcPr>
            <w:tcW w:w="932" w:type="dxa"/>
          </w:tcPr>
          <w:p w14:paraId="4B3DCC8E" w14:textId="77777777" w:rsidR="004C0D1A" w:rsidRPr="004C0D1A" w:rsidRDefault="004C0D1A" w:rsidP="004C0D1A">
            <w:pPr>
              <w:keepNext/>
              <w:keepLines/>
              <w:spacing w:after="0"/>
              <w:jc w:val="center"/>
              <w:rPr>
                <w:ins w:id="8785" w:author="Chatterjee Debdeep" w:date="2022-11-23T23:37:00Z"/>
                <w:rFonts w:ascii="Arial" w:hAnsi="Arial" w:cs="Arial"/>
                <w:sz w:val="18"/>
                <w:szCs w:val="18"/>
                <w:lang w:val="en-US" w:eastAsia="en-GB"/>
              </w:rPr>
            </w:pPr>
            <w:ins w:id="8786" w:author="Chatterjee Debdeep" w:date="2022-11-23T23:37:00Z">
              <w:r w:rsidRPr="004C0D1A">
                <w:rPr>
                  <w:rFonts w:ascii="Arial" w:hAnsi="Arial" w:cs="Arial"/>
                  <w:sz w:val="18"/>
                  <w:szCs w:val="18"/>
                  <w:lang w:val="en-US" w:eastAsia="en-GB"/>
                </w:rPr>
                <w:t>None</w:t>
              </w:r>
            </w:ins>
          </w:p>
        </w:tc>
        <w:tc>
          <w:tcPr>
            <w:tcW w:w="993" w:type="dxa"/>
          </w:tcPr>
          <w:p w14:paraId="1CDD52B5" w14:textId="77777777" w:rsidR="004C0D1A" w:rsidRPr="004C0D1A" w:rsidRDefault="004C0D1A" w:rsidP="004C0D1A">
            <w:pPr>
              <w:keepNext/>
              <w:keepLines/>
              <w:spacing w:after="0"/>
              <w:jc w:val="center"/>
              <w:rPr>
                <w:ins w:id="8787" w:author="Chatterjee Debdeep" w:date="2022-11-23T23:37:00Z"/>
                <w:rFonts w:ascii="Arial" w:hAnsi="Arial" w:cs="Arial"/>
                <w:sz w:val="18"/>
                <w:szCs w:val="18"/>
                <w:lang w:val="en-US" w:eastAsia="en-GB"/>
              </w:rPr>
            </w:pPr>
            <w:ins w:id="8788" w:author="Chatterjee Debdeep" w:date="2022-11-23T23:37:00Z">
              <w:r w:rsidRPr="004C0D1A">
                <w:rPr>
                  <w:rFonts w:ascii="Arial" w:hAnsi="Arial" w:cs="Arial"/>
                  <w:sz w:val="18"/>
                  <w:szCs w:val="18"/>
                  <w:lang w:val="en-US" w:eastAsia="en-GB"/>
                </w:rPr>
                <w:t>None</w:t>
              </w:r>
            </w:ins>
          </w:p>
        </w:tc>
        <w:tc>
          <w:tcPr>
            <w:tcW w:w="1134" w:type="dxa"/>
          </w:tcPr>
          <w:p w14:paraId="71BAAB8A" w14:textId="77777777" w:rsidR="004C0D1A" w:rsidRPr="004C0D1A" w:rsidRDefault="004C0D1A" w:rsidP="004C0D1A">
            <w:pPr>
              <w:keepNext/>
              <w:keepLines/>
              <w:spacing w:after="0"/>
              <w:jc w:val="center"/>
              <w:rPr>
                <w:ins w:id="8789" w:author="Chatterjee Debdeep" w:date="2022-11-23T23:37:00Z"/>
                <w:rFonts w:ascii="Arial" w:hAnsi="Arial" w:cs="Arial"/>
                <w:sz w:val="18"/>
                <w:szCs w:val="18"/>
                <w:lang w:val="en-US" w:eastAsia="en-GB"/>
              </w:rPr>
            </w:pPr>
            <w:ins w:id="8790" w:author="Chatterjee Debdeep" w:date="2022-11-23T23:37:00Z">
              <w:r w:rsidRPr="004C0D1A">
                <w:rPr>
                  <w:rFonts w:ascii="Arial" w:hAnsi="Arial" w:cs="Arial"/>
                  <w:sz w:val="18"/>
                  <w:szCs w:val="18"/>
                  <w:lang w:val="en-US" w:eastAsia="en-GB"/>
                </w:rPr>
                <w:t>Double differential</w:t>
              </w:r>
            </w:ins>
          </w:p>
        </w:tc>
        <w:tc>
          <w:tcPr>
            <w:tcW w:w="996" w:type="dxa"/>
          </w:tcPr>
          <w:p w14:paraId="2153B968" w14:textId="77777777" w:rsidR="004C0D1A" w:rsidRPr="004C0D1A" w:rsidRDefault="004C0D1A" w:rsidP="004C0D1A">
            <w:pPr>
              <w:keepNext/>
              <w:keepLines/>
              <w:spacing w:after="0"/>
              <w:jc w:val="center"/>
              <w:rPr>
                <w:ins w:id="8791" w:author="Chatterjee Debdeep" w:date="2022-11-23T23:37:00Z"/>
                <w:rFonts w:ascii="Arial" w:hAnsi="Arial" w:cs="Arial"/>
                <w:sz w:val="18"/>
                <w:szCs w:val="18"/>
                <w:lang w:val="en-US" w:eastAsia="en-GB"/>
              </w:rPr>
            </w:pPr>
            <w:ins w:id="8792" w:author="Chatterjee Debdeep" w:date="2022-11-23T23:37:00Z">
              <w:r w:rsidRPr="004C0D1A">
                <w:rPr>
                  <w:rFonts w:ascii="Arial" w:hAnsi="Arial" w:cs="Arial"/>
                  <w:sz w:val="18"/>
                  <w:szCs w:val="18"/>
                  <w:lang w:val="en-US" w:eastAsia="en-GB"/>
                </w:rPr>
                <w:t>Double differential</w:t>
              </w:r>
            </w:ins>
          </w:p>
        </w:tc>
      </w:tr>
      <w:tr w:rsidR="004C0D1A" w:rsidRPr="004C0D1A" w14:paraId="05211703" w14:textId="77777777" w:rsidTr="001656C2">
        <w:trPr>
          <w:trHeight w:val="19"/>
          <w:jc w:val="center"/>
          <w:ins w:id="8793" w:author="Chatterjee Debdeep" w:date="2022-11-23T23:37:00Z"/>
        </w:trPr>
        <w:tc>
          <w:tcPr>
            <w:tcW w:w="2019" w:type="dxa"/>
            <w:shd w:val="clear" w:color="auto" w:fill="auto"/>
            <w:vAlign w:val="center"/>
          </w:tcPr>
          <w:p w14:paraId="2B3C1C5A" w14:textId="77777777" w:rsidR="004C0D1A" w:rsidRPr="004C0D1A" w:rsidRDefault="004C0D1A" w:rsidP="004C0D1A">
            <w:pPr>
              <w:keepNext/>
              <w:keepLines/>
              <w:spacing w:after="0"/>
              <w:jc w:val="center"/>
              <w:rPr>
                <w:ins w:id="8794" w:author="Chatterjee Debdeep" w:date="2022-11-23T23:37:00Z"/>
                <w:rFonts w:ascii="Arial" w:hAnsi="Arial" w:cs="Arial"/>
                <w:sz w:val="18"/>
                <w:szCs w:val="18"/>
                <w:lang w:val="en-US" w:eastAsia="en-GB"/>
              </w:rPr>
            </w:pPr>
            <w:ins w:id="8795" w:author="Chatterjee Debdeep" w:date="2022-11-23T23:37:00Z">
              <w:r w:rsidRPr="004C0D1A">
                <w:rPr>
                  <w:rFonts w:ascii="Arial" w:hAnsi="Arial" w:cs="Arial"/>
                  <w:sz w:val="18"/>
                  <w:szCs w:val="18"/>
                  <w:lang w:val="en-US" w:eastAsia="en-GB"/>
                </w:rPr>
                <w:t xml:space="preserve">Integer ambiguity resolution techniques </w:t>
              </w:r>
            </w:ins>
          </w:p>
          <w:p w14:paraId="3C18823C" w14:textId="77777777" w:rsidR="004C0D1A" w:rsidRPr="004C0D1A" w:rsidRDefault="004C0D1A" w:rsidP="004C0D1A">
            <w:pPr>
              <w:keepNext/>
              <w:keepLines/>
              <w:spacing w:after="0"/>
              <w:jc w:val="center"/>
              <w:rPr>
                <w:ins w:id="8796" w:author="Chatterjee Debdeep" w:date="2022-11-23T23:37:00Z"/>
                <w:rFonts w:ascii="Arial" w:hAnsi="Arial" w:cs="Arial"/>
                <w:sz w:val="18"/>
                <w:szCs w:val="18"/>
                <w:lang w:val="en-US" w:eastAsia="en-GB"/>
              </w:rPr>
            </w:pPr>
            <w:ins w:id="8797" w:author="Chatterjee Debdeep" w:date="2022-11-23T23:37:00Z">
              <w:r w:rsidRPr="004C0D1A">
                <w:rPr>
                  <w:rFonts w:ascii="Arial" w:hAnsi="Arial" w:cs="Arial"/>
                  <w:sz w:val="18"/>
                  <w:szCs w:val="18"/>
                  <w:lang w:val="en-US" w:eastAsia="en-GB"/>
                </w:rPr>
                <w:t>(e.g., virtual Integer ambiguity, LAMBDA, cost functions, Least squares, …)</w:t>
              </w:r>
            </w:ins>
          </w:p>
        </w:tc>
        <w:tc>
          <w:tcPr>
            <w:tcW w:w="1008" w:type="dxa"/>
          </w:tcPr>
          <w:p w14:paraId="134913F6" w14:textId="77777777" w:rsidR="004C0D1A" w:rsidRPr="004C0D1A" w:rsidRDefault="004C0D1A" w:rsidP="004C0D1A">
            <w:pPr>
              <w:keepNext/>
              <w:keepLines/>
              <w:spacing w:after="0"/>
              <w:jc w:val="center"/>
              <w:rPr>
                <w:ins w:id="8798" w:author="Chatterjee Debdeep" w:date="2022-11-23T23:37:00Z"/>
                <w:rFonts w:ascii="Arial" w:hAnsi="Arial" w:cs="Arial"/>
                <w:sz w:val="18"/>
                <w:szCs w:val="18"/>
                <w:lang w:val="en-US" w:eastAsia="en-GB"/>
              </w:rPr>
            </w:pPr>
            <w:ins w:id="8799" w:author="Chatterjee Debdeep" w:date="2022-11-23T23:37:00Z">
              <w:r w:rsidRPr="004C0D1A">
                <w:rPr>
                  <w:rFonts w:ascii="Arial" w:hAnsi="Arial" w:cs="Arial"/>
                  <w:sz w:val="18"/>
                  <w:szCs w:val="18"/>
                  <w:lang w:val="en-US" w:eastAsia="en-GB"/>
                </w:rPr>
                <w:t>Ideal IR resolution</w:t>
              </w:r>
            </w:ins>
          </w:p>
        </w:tc>
        <w:tc>
          <w:tcPr>
            <w:tcW w:w="932" w:type="dxa"/>
          </w:tcPr>
          <w:p w14:paraId="758F87E0" w14:textId="77777777" w:rsidR="004C0D1A" w:rsidRPr="004C0D1A" w:rsidRDefault="004C0D1A" w:rsidP="004C0D1A">
            <w:pPr>
              <w:keepNext/>
              <w:keepLines/>
              <w:spacing w:after="0"/>
              <w:jc w:val="center"/>
              <w:rPr>
                <w:ins w:id="8800" w:author="Chatterjee Debdeep" w:date="2022-11-23T23:37:00Z"/>
                <w:rFonts w:ascii="Arial" w:hAnsi="Arial" w:cs="Arial"/>
                <w:sz w:val="18"/>
                <w:szCs w:val="18"/>
                <w:lang w:val="en-US" w:eastAsia="en-GB"/>
              </w:rPr>
            </w:pPr>
            <w:ins w:id="8801" w:author="Chatterjee Debdeep" w:date="2022-11-23T23:37:00Z">
              <w:r w:rsidRPr="004C0D1A">
                <w:rPr>
                  <w:rFonts w:ascii="Arial" w:hAnsi="Arial" w:cs="Arial"/>
                  <w:sz w:val="18"/>
                  <w:szCs w:val="18"/>
                  <w:lang w:val="en-US" w:eastAsia="en-GB"/>
                </w:rPr>
                <w:t>Ideal IR resolution</w:t>
              </w:r>
            </w:ins>
          </w:p>
        </w:tc>
        <w:tc>
          <w:tcPr>
            <w:tcW w:w="993" w:type="dxa"/>
          </w:tcPr>
          <w:p w14:paraId="1E5C8F78" w14:textId="77777777" w:rsidR="004C0D1A" w:rsidRPr="004C0D1A" w:rsidRDefault="004C0D1A" w:rsidP="004C0D1A">
            <w:pPr>
              <w:keepNext/>
              <w:keepLines/>
              <w:spacing w:after="0"/>
              <w:jc w:val="center"/>
              <w:rPr>
                <w:ins w:id="8802" w:author="Chatterjee Debdeep" w:date="2022-11-23T23:37:00Z"/>
                <w:rFonts w:ascii="Arial" w:hAnsi="Arial" w:cs="Arial"/>
                <w:sz w:val="18"/>
                <w:szCs w:val="18"/>
                <w:lang w:val="en-US" w:eastAsia="en-GB"/>
              </w:rPr>
            </w:pPr>
            <w:ins w:id="8803" w:author="Chatterjee Debdeep" w:date="2022-11-23T23:37:00Z">
              <w:r w:rsidRPr="004C0D1A">
                <w:rPr>
                  <w:rFonts w:ascii="Arial" w:hAnsi="Arial" w:cs="Arial"/>
                  <w:sz w:val="18"/>
                  <w:szCs w:val="18"/>
                  <w:lang w:val="en-US" w:eastAsia="en-GB"/>
                </w:rPr>
                <w:t>Ideal IR resolution</w:t>
              </w:r>
            </w:ins>
          </w:p>
        </w:tc>
        <w:tc>
          <w:tcPr>
            <w:tcW w:w="1134" w:type="dxa"/>
          </w:tcPr>
          <w:p w14:paraId="5FF8A211" w14:textId="77777777" w:rsidR="004C0D1A" w:rsidRPr="004C0D1A" w:rsidRDefault="004C0D1A" w:rsidP="004C0D1A">
            <w:pPr>
              <w:keepNext/>
              <w:keepLines/>
              <w:spacing w:after="0"/>
              <w:jc w:val="center"/>
              <w:rPr>
                <w:ins w:id="8804" w:author="Chatterjee Debdeep" w:date="2022-11-23T23:37:00Z"/>
                <w:rFonts w:ascii="Arial" w:hAnsi="Arial" w:cs="Arial"/>
                <w:sz w:val="18"/>
                <w:szCs w:val="18"/>
                <w:lang w:val="en-US" w:eastAsia="en-GB"/>
              </w:rPr>
            </w:pPr>
            <w:ins w:id="8805" w:author="Chatterjee Debdeep" w:date="2022-11-23T23:37:00Z">
              <w:r w:rsidRPr="004C0D1A">
                <w:rPr>
                  <w:rFonts w:ascii="Arial" w:hAnsi="Arial" w:cs="Arial"/>
                  <w:sz w:val="18"/>
                  <w:szCs w:val="18"/>
                  <w:lang w:val="en-US" w:eastAsia="en-GB"/>
                </w:rPr>
                <w:t>Ideal IR resolution</w:t>
              </w:r>
            </w:ins>
          </w:p>
        </w:tc>
        <w:tc>
          <w:tcPr>
            <w:tcW w:w="996" w:type="dxa"/>
          </w:tcPr>
          <w:p w14:paraId="606E5E36" w14:textId="77777777" w:rsidR="004C0D1A" w:rsidRPr="004C0D1A" w:rsidRDefault="004C0D1A" w:rsidP="004C0D1A">
            <w:pPr>
              <w:keepNext/>
              <w:keepLines/>
              <w:spacing w:after="0"/>
              <w:jc w:val="center"/>
              <w:rPr>
                <w:ins w:id="8806" w:author="Chatterjee Debdeep" w:date="2022-11-23T23:37:00Z"/>
                <w:rFonts w:ascii="Arial" w:hAnsi="Arial" w:cs="Arial"/>
                <w:sz w:val="18"/>
                <w:szCs w:val="18"/>
                <w:lang w:val="en-US" w:eastAsia="en-GB"/>
              </w:rPr>
            </w:pPr>
            <w:ins w:id="8807" w:author="Chatterjee Debdeep" w:date="2022-11-23T23:37:00Z">
              <w:r w:rsidRPr="004C0D1A">
                <w:rPr>
                  <w:rFonts w:ascii="Arial" w:hAnsi="Arial" w:cs="Arial"/>
                  <w:sz w:val="18"/>
                  <w:szCs w:val="18"/>
                  <w:lang w:val="en-US" w:eastAsia="en-GB"/>
                </w:rPr>
                <w:t>Ideal IR resolution</w:t>
              </w:r>
            </w:ins>
          </w:p>
        </w:tc>
      </w:tr>
      <w:tr w:rsidR="004C0D1A" w:rsidRPr="004C0D1A" w14:paraId="616688F5" w14:textId="77777777" w:rsidTr="001656C2">
        <w:trPr>
          <w:trHeight w:val="19"/>
          <w:jc w:val="center"/>
          <w:ins w:id="8808" w:author="Chatterjee Debdeep" w:date="2022-11-23T23:37:00Z"/>
        </w:trPr>
        <w:tc>
          <w:tcPr>
            <w:tcW w:w="2019" w:type="dxa"/>
            <w:shd w:val="clear" w:color="auto" w:fill="auto"/>
            <w:vAlign w:val="center"/>
          </w:tcPr>
          <w:p w14:paraId="617C75F3" w14:textId="77777777" w:rsidR="004C0D1A" w:rsidRPr="004C0D1A" w:rsidRDefault="004C0D1A" w:rsidP="004C0D1A">
            <w:pPr>
              <w:keepNext/>
              <w:keepLines/>
              <w:spacing w:after="0"/>
              <w:jc w:val="center"/>
              <w:rPr>
                <w:ins w:id="8809" w:author="Chatterjee Debdeep" w:date="2022-11-23T23:37:00Z"/>
                <w:rFonts w:ascii="Arial" w:hAnsi="Arial" w:cs="Arial"/>
                <w:sz w:val="18"/>
                <w:szCs w:val="18"/>
                <w:lang w:val="en-US" w:eastAsia="en-GB"/>
              </w:rPr>
            </w:pPr>
            <w:ins w:id="8810" w:author="Chatterjee Debdeep" w:date="2022-11-23T23:37:00Z">
              <w:r w:rsidRPr="004C0D1A">
                <w:rPr>
                  <w:rFonts w:ascii="Arial" w:hAnsi="Arial" w:cs="Arial"/>
                  <w:sz w:val="18"/>
                  <w:szCs w:val="18"/>
                  <w:lang w:val="en-US" w:eastAsia="en-GB"/>
                </w:rPr>
                <w:t>Multipath mitigation techniques</w:t>
              </w:r>
            </w:ins>
          </w:p>
          <w:p w14:paraId="7EC5DD64" w14:textId="77777777" w:rsidR="004C0D1A" w:rsidRPr="004C0D1A" w:rsidRDefault="004C0D1A" w:rsidP="004C0D1A">
            <w:pPr>
              <w:keepNext/>
              <w:keepLines/>
              <w:spacing w:after="0"/>
              <w:jc w:val="center"/>
              <w:rPr>
                <w:ins w:id="8811" w:author="Chatterjee Debdeep" w:date="2022-11-23T23:37:00Z"/>
                <w:rFonts w:ascii="Arial" w:hAnsi="Arial" w:cs="Arial"/>
                <w:sz w:val="18"/>
                <w:szCs w:val="18"/>
                <w:lang w:val="en-US" w:eastAsia="en-GB"/>
              </w:rPr>
            </w:pPr>
            <w:ins w:id="8812" w:author="Chatterjee Debdeep" w:date="2022-11-23T23:37:00Z">
              <w:r w:rsidRPr="004C0D1A">
                <w:rPr>
                  <w:rFonts w:ascii="Arial" w:hAnsi="Arial" w:cs="Arial"/>
                  <w:sz w:val="18"/>
                  <w:szCs w:val="18"/>
                  <w:lang w:val="en-US" w:eastAsia="en-GB"/>
                </w:rPr>
                <w:t xml:space="preserve">(e.g., first path detection, ...) </w:t>
              </w:r>
            </w:ins>
          </w:p>
        </w:tc>
        <w:tc>
          <w:tcPr>
            <w:tcW w:w="1008" w:type="dxa"/>
          </w:tcPr>
          <w:p w14:paraId="07CB37AC" w14:textId="77777777" w:rsidR="004C0D1A" w:rsidRPr="004C0D1A" w:rsidRDefault="004C0D1A" w:rsidP="004C0D1A">
            <w:pPr>
              <w:keepNext/>
              <w:keepLines/>
              <w:spacing w:after="0"/>
              <w:jc w:val="center"/>
              <w:rPr>
                <w:ins w:id="8813" w:author="Chatterjee Debdeep" w:date="2022-11-23T23:37:00Z"/>
                <w:rFonts w:ascii="Arial" w:hAnsi="Arial" w:cs="Arial"/>
                <w:sz w:val="18"/>
                <w:szCs w:val="18"/>
                <w:lang w:val="en-US" w:eastAsia="en-GB"/>
              </w:rPr>
            </w:pPr>
            <w:ins w:id="8814" w:author="Chatterjee Debdeep" w:date="2022-11-23T23:37:00Z">
              <w:r w:rsidRPr="004C0D1A">
                <w:rPr>
                  <w:rFonts w:ascii="Arial" w:hAnsi="Arial" w:cs="Arial"/>
                  <w:sz w:val="18"/>
                  <w:szCs w:val="18"/>
                  <w:lang w:val="en-US" w:eastAsia="en-GB"/>
                </w:rPr>
                <w:t>First path detection</w:t>
              </w:r>
            </w:ins>
          </w:p>
        </w:tc>
        <w:tc>
          <w:tcPr>
            <w:tcW w:w="932" w:type="dxa"/>
          </w:tcPr>
          <w:p w14:paraId="1A237C28" w14:textId="77777777" w:rsidR="004C0D1A" w:rsidRPr="004C0D1A" w:rsidRDefault="004C0D1A" w:rsidP="004C0D1A">
            <w:pPr>
              <w:keepNext/>
              <w:keepLines/>
              <w:spacing w:after="0"/>
              <w:jc w:val="center"/>
              <w:rPr>
                <w:ins w:id="8815" w:author="Chatterjee Debdeep" w:date="2022-11-23T23:37:00Z"/>
                <w:rFonts w:ascii="Arial" w:hAnsi="Arial" w:cs="Arial"/>
                <w:sz w:val="18"/>
                <w:szCs w:val="18"/>
                <w:lang w:val="en-US" w:eastAsia="en-GB"/>
              </w:rPr>
            </w:pPr>
            <w:ins w:id="8816" w:author="Chatterjee Debdeep" w:date="2022-11-23T23:37:00Z">
              <w:r w:rsidRPr="004C0D1A">
                <w:rPr>
                  <w:rFonts w:ascii="Arial" w:hAnsi="Arial" w:cs="Arial"/>
                  <w:sz w:val="18"/>
                  <w:szCs w:val="18"/>
                  <w:lang w:val="en-US" w:eastAsia="en-GB"/>
                </w:rPr>
                <w:t>First path detection</w:t>
              </w:r>
            </w:ins>
          </w:p>
        </w:tc>
        <w:tc>
          <w:tcPr>
            <w:tcW w:w="993" w:type="dxa"/>
          </w:tcPr>
          <w:p w14:paraId="5E5EC69F" w14:textId="77777777" w:rsidR="004C0D1A" w:rsidRPr="004C0D1A" w:rsidRDefault="004C0D1A" w:rsidP="004C0D1A">
            <w:pPr>
              <w:keepNext/>
              <w:keepLines/>
              <w:spacing w:after="0"/>
              <w:jc w:val="center"/>
              <w:rPr>
                <w:ins w:id="8817" w:author="Chatterjee Debdeep" w:date="2022-11-23T23:37:00Z"/>
                <w:rFonts w:ascii="Arial" w:hAnsi="Arial" w:cs="Arial"/>
                <w:sz w:val="18"/>
                <w:szCs w:val="18"/>
                <w:lang w:val="en-US" w:eastAsia="en-GB"/>
              </w:rPr>
            </w:pPr>
            <w:ins w:id="8818" w:author="Chatterjee Debdeep" w:date="2022-11-23T23:37:00Z">
              <w:r w:rsidRPr="004C0D1A">
                <w:rPr>
                  <w:rFonts w:ascii="Arial" w:hAnsi="Arial" w:cs="Arial"/>
                  <w:sz w:val="18"/>
                  <w:szCs w:val="18"/>
                  <w:lang w:val="en-US" w:eastAsia="en-GB"/>
                </w:rPr>
                <w:t>First path detection</w:t>
              </w:r>
            </w:ins>
          </w:p>
        </w:tc>
        <w:tc>
          <w:tcPr>
            <w:tcW w:w="1134" w:type="dxa"/>
          </w:tcPr>
          <w:p w14:paraId="74F6B586" w14:textId="77777777" w:rsidR="004C0D1A" w:rsidRPr="004C0D1A" w:rsidRDefault="004C0D1A" w:rsidP="004C0D1A">
            <w:pPr>
              <w:keepNext/>
              <w:keepLines/>
              <w:spacing w:after="0"/>
              <w:jc w:val="center"/>
              <w:rPr>
                <w:ins w:id="8819" w:author="Chatterjee Debdeep" w:date="2022-11-23T23:37:00Z"/>
                <w:rFonts w:ascii="Arial" w:hAnsi="Arial" w:cs="Arial"/>
                <w:sz w:val="18"/>
                <w:szCs w:val="18"/>
                <w:lang w:val="en-US" w:eastAsia="en-GB"/>
              </w:rPr>
            </w:pPr>
            <w:ins w:id="8820" w:author="Chatterjee Debdeep" w:date="2022-11-23T23:37:00Z">
              <w:r w:rsidRPr="004C0D1A">
                <w:rPr>
                  <w:rFonts w:ascii="Arial" w:hAnsi="Arial" w:cs="Arial"/>
                  <w:sz w:val="18"/>
                  <w:szCs w:val="18"/>
                  <w:lang w:val="en-US" w:eastAsia="en-GB"/>
                </w:rPr>
                <w:t>First path detection</w:t>
              </w:r>
            </w:ins>
          </w:p>
        </w:tc>
        <w:tc>
          <w:tcPr>
            <w:tcW w:w="996" w:type="dxa"/>
          </w:tcPr>
          <w:p w14:paraId="379EC7DF" w14:textId="77777777" w:rsidR="004C0D1A" w:rsidRPr="004C0D1A" w:rsidRDefault="004C0D1A" w:rsidP="004C0D1A">
            <w:pPr>
              <w:keepNext/>
              <w:keepLines/>
              <w:spacing w:after="0"/>
              <w:jc w:val="center"/>
              <w:rPr>
                <w:ins w:id="8821" w:author="Chatterjee Debdeep" w:date="2022-11-23T23:37:00Z"/>
                <w:rFonts w:ascii="Arial" w:hAnsi="Arial" w:cs="Arial"/>
                <w:sz w:val="18"/>
                <w:szCs w:val="18"/>
                <w:lang w:val="en-US" w:eastAsia="en-GB"/>
              </w:rPr>
            </w:pPr>
            <w:ins w:id="8822" w:author="Chatterjee Debdeep" w:date="2022-11-23T23:37:00Z">
              <w:r w:rsidRPr="004C0D1A">
                <w:rPr>
                  <w:rFonts w:ascii="Arial" w:hAnsi="Arial" w:cs="Arial"/>
                  <w:sz w:val="18"/>
                  <w:szCs w:val="18"/>
                  <w:lang w:val="en-US" w:eastAsia="en-GB"/>
                </w:rPr>
                <w:t>First path detection</w:t>
              </w:r>
            </w:ins>
          </w:p>
        </w:tc>
      </w:tr>
      <w:tr w:rsidR="004C0D1A" w:rsidRPr="004C0D1A" w14:paraId="49628567" w14:textId="77777777" w:rsidTr="001656C2">
        <w:trPr>
          <w:trHeight w:val="19"/>
          <w:jc w:val="center"/>
          <w:ins w:id="8823" w:author="Chatterjee Debdeep" w:date="2022-11-23T23:37:00Z"/>
        </w:trPr>
        <w:tc>
          <w:tcPr>
            <w:tcW w:w="2019" w:type="dxa"/>
            <w:shd w:val="clear" w:color="auto" w:fill="auto"/>
            <w:vAlign w:val="center"/>
          </w:tcPr>
          <w:p w14:paraId="35A0FBC4" w14:textId="77777777" w:rsidR="004C0D1A" w:rsidRPr="004C0D1A" w:rsidRDefault="004C0D1A" w:rsidP="004C0D1A">
            <w:pPr>
              <w:keepNext/>
              <w:keepLines/>
              <w:spacing w:after="0"/>
              <w:jc w:val="center"/>
              <w:rPr>
                <w:ins w:id="8824" w:author="Chatterjee Debdeep" w:date="2022-11-23T23:37:00Z"/>
                <w:rFonts w:ascii="Arial" w:hAnsi="Arial" w:cs="Arial"/>
                <w:sz w:val="18"/>
                <w:szCs w:val="18"/>
                <w:lang w:val="en-US" w:eastAsia="en-GB"/>
              </w:rPr>
            </w:pPr>
            <w:ins w:id="8825" w:author="Chatterjee Debdeep" w:date="2022-11-23T23:37:00Z">
              <w:r w:rsidRPr="004C0D1A">
                <w:rPr>
                  <w:rFonts w:ascii="Arial" w:hAnsi="Arial" w:cs="Arial"/>
                  <w:sz w:val="18"/>
                  <w:szCs w:val="18"/>
                  <w:lang w:val="en-US" w:eastAsia="en-GB"/>
                </w:rPr>
                <w:t>Single-measurement instance CPP, or multiple measurement instances CPP</w:t>
              </w:r>
            </w:ins>
          </w:p>
        </w:tc>
        <w:tc>
          <w:tcPr>
            <w:tcW w:w="1008" w:type="dxa"/>
          </w:tcPr>
          <w:p w14:paraId="7BE76318" w14:textId="77777777" w:rsidR="004C0D1A" w:rsidRPr="004C0D1A" w:rsidRDefault="004C0D1A" w:rsidP="004C0D1A">
            <w:pPr>
              <w:keepNext/>
              <w:keepLines/>
              <w:spacing w:after="0"/>
              <w:jc w:val="center"/>
              <w:rPr>
                <w:ins w:id="8826" w:author="Chatterjee Debdeep" w:date="2022-11-23T23:37:00Z"/>
                <w:rFonts w:ascii="Arial" w:hAnsi="Arial" w:cs="Arial"/>
                <w:sz w:val="18"/>
                <w:szCs w:val="18"/>
                <w:lang w:val="en-US" w:eastAsia="en-GB"/>
              </w:rPr>
            </w:pPr>
            <w:ins w:id="8827" w:author="Chatterjee Debdeep" w:date="2022-11-23T23:37:00Z">
              <w:r w:rsidRPr="004C0D1A">
                <w:rPr>
                  <w:rFonts w:ascii="Arial" w:hAnsi="Arial" w:cs="Arial"/>
                  <w:sz w:val="18"/>
                  <w:szCs w:val="18"/>
                  <w:lang w:val="en-US" w:eastAsia="en-GB"/>
                </w:rPr>
                <w:t>Single measurement</w:t>
              </w:r>
            </w:ins>
          </w:p>
        </w:tc>
        <w:tc>
          <w:tcPr>
            <w:tcW w:w="932" w:type="dxa"/>
          </w:tcPr>
          <w:p w14:paraId="76D18833" w14:textId="77777777" w:rsidR="004C0D1A" w:rsidRPr="004C0D1A" w:rsidRDefault="004C0D1A" w:rsidP="004C0D1A">
            <w:pPr>
              <w:keepNext/>
              <w:keepLines/>
              <w:spacing w:after="0"/>
              <w:jc w:val="center"/>
              <w:rPr>
                <w:ins w:id="8828" w:author="Chatterjee Debdeep" w:date="2022-11-23T23:37:00Z"/>
                <w:rFonts w:ascii="Arial" w:hAnsi="Arial" w:cs="Arial"/>
                <w:sz w:val="18"/>
                <w:szCs w:val="18"/>
                <w:lang w:val="en-US" w:eastAsia="en-GB"/>
              </w:rPr>
            </w:pPr>
            <w:ins w:id="8829" w:author="Chatterjee Debdeep" w:date="2022-11-23T23:37:00Z">
              <w:r w:rsidRPr="004C0D1A">
                <w:rPr>
                  <w:rFonts w:ascii="Arial" w:hAnsi="Arial" w:cs="Arial"/>
                  <w:sz w:val="18"/>
                  <w:szCs w:val="18"/>
                  <w:lang w:val="en-US" w:eastAsia="en-GB"/>
                </w:rPr>
                <w:t>Single measurement</w:t>
              </w:r>
            </w:ins>
          </w:p>
        </w:tc>
        <w:tc>
          <w:tcPr>
            <w:tcW w:w="993" w:type="dxa"/>
          </w:tcPr>
          <w:p w14:paraId="5F630FBA" w14:textId="77777777" w:rsidR="004C0D1A" w:rsidRPr="004C0D1A" w:rsidRDefault="004C0D1A" w:rsidP="004C0D1A">
            <w:pPr>
              <w:keepNext/>
              <w:keepLines/>
              <w:spacing w:after="0"/>
              <w:jc w:val="center"/>
              <w:rPr>
                <w:ins w:id="8830" w:author="Chatterjee Debdeep" w:date="2022-11-23T23:37:00Z"/>
                <w:rFonts w:ascii="Arial" w:hAnsi="Arial" w:cs="Arial"/>
                <w:sz w:val="18"/>
                <w:szCs w:val="18"/>
                <w:lang w:val="en-US" w:eastAsia="en-GB"/>
              </w:rPr>
            </w:pPr>
            <w:ins w:id="8831" w:author="Chatterjee Debdeep" w:date="2022-11-23T23:37:00Z">
              <w:r w:rsidRPr="004C0D1A">
                <w:rPr>
                  <w:rFonts w:ascii="Arial" w:hAnsi="Arial" w:cs="Arial"/>
                  <w:sz w:val="18"/>
                  <w:szCs w:val="18"/>
                  <w:lang w:val="en-US" w:eastAsia="en-GB"/>
                </w:rPr>
                <w:t>Single measurement</w:t>
              </w:r>
            </w:ins>
          </w:p>
        </w:tc>
        <w:tc>
          <w:tcPr>
            <w:tcW w:w="1134" w:type="dxa"/>
          </w:tcPr>
          <w:p w14:paraId="765F2E81" w14:textId="77777777" w:rsidR="004C0D1A" w:rsidRPr="004C0D1A" w:rsidRDefault="004C0D1A" w:rsidP="004C0D1A">
            <w:pPr>
              <w:keepNext/>
              <w:keepLines/>
              <w:spacing w:after="0"/>
              <w:jc w:val="center"/>
              <w:rPr>
                <w:ins w:id="8832" w:author="Chatterjee Debdeep" w:date="2022-11-23T23:37:00Z"/>
                <w:rFonts w:ascii="Arial" w:hAnsi="Arial" w:cs="Arial"/>
                <w:sz w:val="18"/>
                <w:szCs w:val="18"/>
                <w:lang w:val="en-US" w:eastAsia="en-GB"/>
              </w:rPr>
            </w:pPr>
            <w:ins w:id="8833" w:author="Chatterjee Debdeep" w:date="2022-11-23T23:37:00Z">
              <w:r w:rsidRPr="004C0D1A">
                <w:rPr>
                  <w:rFonts w:ascii="Arial" w:hAnsi="Arial" w:cs="Arial"/>
                  <w:sz w:val="18"/>
                  <w:szCs w:val="18"/>
                  <w:lang w:val="en-US" w:eastAsia="en-GB"/>
                </w:rPr>
                <w:t>Single measurement</w:t>
              </w:r>
            </w:ins>
          </w:p>
        </w:tc>
        <w:tc>
          <w:tcPr>
            <w:tcW w:w="996" w:type="dxa"/>
          </w:tcPr>
          <w:p w14:paraId="3C880632" w14:textId="77777777" w:rsidR="004C0D1A" w:rsidRPr="004C0D1A" w:rsidRDefault="004C0D1A" w:rsidP="004C0D1A">
            <w:pPr>
              <w:keepNext/>
              <w:keepLines/>
              <w:spacing w:after="0"/>
              <w:jc w:val="center"/>
              <w:rPr>
                <w:ins w:id="8834" w:author="Chatterjee Debdeep" w:date="2022-11-23T23:37:00Z"/>
                <w:rFonts w:ascii="Arial" w:hAnsi="Arial" w:cs="Arial"/>
                <w:sz w:val="18"/>
                <w:szCs w:val="18"/>
                <w:lang w:val="en-US" w:eastAsia="en-GB"/>
              </w:rPr>
            </w:pPr>
            <w:ins w:id="8835" w:author="Chatterjee Debdeep" w:date="2022-11-23T23:37:00Z">
              <w:r w:rsidRPr="004C0D1A">
                <w:rPr>
                  <w:rFonts w:ascii="Arial" w:hAnsi="Arial" w:cs="Arial"/>
                  <w:sz w:val="18"/>
                  <w:szCs w:val="18"/>
                  <w:lang w:val="en-US" w:eastAsia="en-GB"/>
                </w:rPr>
                <w:t>Single measurement</w:t>
              </w:r>
            </w:ins>
          </w:p>
        </w:tc>
      </w:tr>
      <w:tr w:rsidR="004C0D1A" w:rsidRPr="004C0D1A" w14:paraId="1762131B" w14:textId="77777777" w:rsidTr="001656C2">
        <w:trPr>
          <w:trHeight w:val="19"/>
          <w:jc w:val="center"/>
          <w:ins w:id="8836" w:author="Chatterjee Debdeep" w:date="2022-11-23T23:37:00Z"/>
        </w:trPr>
        <w:tc>
          <w:tcPr>
            <w:tcW w:w="2019" w:type="dxa"/>
            <w:shd w:val="clear" w:color="auto" w:fill="auto"/>
            <w:vAlign w:val="center"/>
          </w:tcPr>
          <w:p w14:paraId="63A4A711" w14:textId="77777777" w:rsidR="004C0D1A" w:rsidRPr="004C0D1A" w:rsidRDefault="004C0D1A" w:rsidP="004C0D1A">
            <w:pPr>
              <w:keepNext/>
              <w:keepLines/>
              <w:spacing w:after="0"/>
              <w:jc w:val="center"/>
              <w:rPr>
                <w:ins w:id="8837" w:author="Chatterjee Debdeep" w:date="2022-11-23T23:37:00Z"/>
                <w:rFonts w:ascii="Arial" w:hAnsi="Arial" w:cs="Arial"/>
                <w:sz w:val="18"/>
                <w:szCs w:val="18"/>
                <w:lang w:val="en-US" w:eastAsia="en-GB"/>
              </w:rPr>
            </w:pPr>
            <w:ins w:id="8838" w:author="Chatterjee Debdeep" w:date="2022-11-23T23:37:00Z">
              <w:r w:rsidRPr="004C0D1A">
                <w:rPr>
                  <w:rFonts w:ascii="Arial" w:hAnsi="Arial" w:cs="Arial"/>
                  <w:sz w:val="18"/>
                  <w:szCs w:val="18"/>
                  <w:lang w:val="en-US" w:eastAsia="en-GB"/>
                </w:rPr>
                <w:t>UE position calculation algorithm (e.g. Least squares, Taylor series, …)</w:t>
              </w:r>
            </w:ins>
          </w:p>
        </w:tc>
        <w:tc>
          <w:tcPr>
            <w:tcW w:w="1008" w:type="dxa"/>
          </w:tcPr>
          <w:p w14:paraId="3EAA3189" w14:textId="77777777" w:rsidR="004C0D1A" w:rsidRPr="004C0D1A" w:rsidRDefault="004C0D1A" w:rsidP="004C0D1A">
            <w:pPr>
              <w:keepNext/>
              <w:keepLines/>
              <w:spacing w:after="0"/>
              <w:jc w:val="center"/>
              <w:rPr>
                <w:ins w:id="8839" w:author="Chatterjee Debdeep" w:date="2022-11-23T23:37:00Z"/>
                <w:rFonts w:ascii="Arial" w:hAnsi="Arial" w:cs="Arial"/>
                <w:sz w:val="18"/>
                <w:szCs w:val="18"/>
                <w:lang w:val="en-US" w:eastAsia="en-GB"/>
              </w:rPr>
            </w:pPr>
            <w:ins w:id="8840" w:author="Chatterjee Debdeep" w:date="2022-11-23T23:37:00Z">
              <w:r w:rsidRPr="004C0D1A">
                <w:rPr>
                  <w:rFonts w:ascii="Arial" w:hAnsi="Arial" w:cs="Arial"/>
                  <w:sz w:val="18"/>
                  <w:szCs w:val="18"/>
                  <w:lang w:val="en-US" w:eastAsia="en-GB"/>
                </w:rPr>
                <w:t>Least square based on Taylor seires</w:t>
              </w:r>
            </w:ins>
          </w:p>
        </w:tc>
        <w:tc>
          <w:tcPr>
            <w:tcW w:w="932" w:type="dxa"/>
          </w:tcPr>
          <w:p w14:paraId="223B2000" w14:textId="77777777" w:rsidR="004C0D1A" w:rsidRPr="004C0D1A" w:rsidRDefault="004C0D1A" w:rsidP="004C0D1A">
            <w:pPr>
              <w:keepNext/>
              <w:keepLines/>
              <w:spacing w:after="0"/>
              <w:jc w:val="center"/>
              <w:rPr>
                <w:ins w:id="8841" w:author="Chatterjee Debdeep" w:date="2022-11-23T23:37:00Z"/>
                <w:rFonts w:ascii="Arial" w:hAnsi="Arial" w:cs="Arial"/>
                <w:sz w:val="18"/>
                <w:szCs w:val="18"/>
                <w:lang w:val="en-US" w:eastAsia="en-GB"/>
              </w:rPr>
            </w:pPr>
            <w:ins w:id="8842" w:author="Chatterjee Debdeep" w:date="2022-11-23T23:37:00Z">
              <w:r w:rsidRPr="004C0D1A">
                <w:rPr>
                  <w:rFonts w:ascii="Arial" w:hAnsi="Arial" w:cs="Arial"/>
                  <w:sz w:val="18"/>
                  <w:szCs w:val="18"/>
                  <w:lang w:val="en-US" w:eastAsia="en-GB"/>
                </w:rPr>
                <w:t>Least square based on Taylor seires</w:t>
              </w:r>
            </w:ins>
          </w:p>
        </w:tc>
        <w:tc>
          <w:tcPr>
            <w:tcW w:w="993" w:type="dxa"/>
          </w:tcPr>
          <w:p w14:paraId="51476190" w14:textId="77777777" w:rsidR="004C0D1A" w:rsidRPr="004C0D1A" w:rsidRDefault="004C0D1A" w:rsidP="004C0D1A">
            <w:pPr>
              <w:keepNext/>
              <w:keepLines/>
              <w:spacing w:after="0"/>
              <w:jc w:val="center"/>
              <w:rPr>
                <w:ins w:id="8843" w:author="Chatterjee Debdeep" w:date="2022-11-23T23:37:00Z"/>
                <w:rFonts w:ascii="Arial" w:hAnsi="Arial" w:cs="Arial"/>
                <w:sz w:val="18"/>
                <w:szCs w:val="18"/>
                <w:lang w:val="en-US" w:eastAsia="en-GB"/>
              </w:rPr>
            </w:pPr>
            <w:ins w:id="8844" w:author="Chatterjee Debdeep" w:date="2022-11-23T23:37:00Z">
              <w:r w:rsidRPr="004C0D1A">
                <w:rPr>
                  <w:rFonts w:ascii="Arial" w:hAnsi="Arial" w:cs="Arial"/>
                  <w:sz w:val="18"/>
                  <w:szCs w:val="18"/>
                  <w:lang w:val="en-US" w:eastAsia="en-GB"/>
                </w:rPr>
                <w:t>Least square based on Taylor seires</w:t>
              </w:r>
            </w:ins>
          </w:p>
        </w:tc>
        <w:tc>
          <w:tcPr>
            <w:tcW w:w="1134" w:type="dxa"/>
          </w:tcPr>
          <w:p w14:paraId="3A76A8AE" w14:textId="77777777" w:rsidR="004C0D1A" w:rsidRPr="004C0D1A" w:rsidRDefault="004C0D1A" w:rsidP="004C0D1A">
            <w:pPr>
              <w:keepNext/>
              <w:keepLines/>
              <w:spacing w:after="0"/>
              <w:jc w:val="center"/>
              <w:rPr>
                <w:ins w:id="8845" w:author="Chatterjee Debdeep" w:date="2022-11-23T23:37:00Z"/>
                <w:rFonts w:ascii="Arial" w:hAnsi="Arial" w:cs="Arial"/>
                <w:sz w:val="18"/>
                <w:szCs w:val="18"/>
                <w:lang w:val="en-US" w:eastAsia="en-GB"/>
              </w:rPr>
            </w:pPr>
            <w:ins w:id="8846" w:author="Chatterjee Debdeep" w:date="2022-11-23T23:37:00Z">
              <w:r w:rsidRPr="004C0D1A">
                <w:rPr>
                  <w:rFonts w:ascii="Arial" w:hAnsi="Arial" w:cs="Arial"/>
                  <w:sz w:val="18"/>
                  <w:szCs w:val="18"/>
                  <w:lang w:val="en-US" w:eastAsia="en-GB"/>
                </w:rPr>
                <w:t>Least square based on Taylor seires</w:t>
              </w:r>
            </w:ins>
          </w:p>
        </w:tc>
        <w:tc>
          <w:tcPr>
            <w:tcW w:w="996" w:type="dxa"/>
          </w:tcPr>
          <w:p w14:paraId="7531ED1B" w14:textId="77777777" w:rsidR="004C0D1A" w:rsidRPr="004C0D1A" w:rsidRDefault="004C0D1A" w:rsidP="004C0D1A">
            <w:pPr>
              <w:keepNext/>
              <w:keepLines/>
              <w:spacing w:after="0"/>
              <w:jc w:val="center"/>
              <w:rPr>
                <w:ins w:id="8847" w:author="Chatterjee Debdeep" w:date="2022-11-23T23:37:00Z"/>
                <w:rFonts w:ascii="Arial" w:hAnsi="Arial" w:cs="Arial"/>
                <w:sz w:val="18"/>
                <w:szCs w:val="18"/>
                <w:lang w:val="en-US" w:eastAsia="en-GB"/>
              </w:rPr>
            </w:pPr>
            <w:ins w:id="8848" w:author="Chatterjee Debdeep" w:date="2022-11-23T23:37:00Z">
              <w:r w:rsidRPr="004C0D1A">
                <w:rPr>
                  <w:rFonts w:ascii="Arial" w:hAnsi="Arial" w:cs="Arial"/>
                  <w:sz w:val="18"/>
                  <w:szCs w:val="18"/>
                  <w:lang w:val="en-US" w:eastAsia="en-GB"/>
                </w:rPr>
                <w:t>Least square based on Taylor seires</w:t>
              </w:r>
            </w:ins>
          </w:p>
        </w:tc>
      </w:tr>
      <w:tr w:rsidR="004C0D1A" w:rsidRPr="004C0D1A" w14:paraId="774992E6" w14:textId="77777777" w:rsidTr="001656C2">
        <w:trPr>
          <w:trHeight w:val="19"/>
          <w:jc w:val="center"/>
          <w:ins w:id="8849" w:author="Chatterjee Debdeep" w:date="2022-11-23T23:37:00Z"/>
        </w:trPr>
        <w:tc>
          <w:tcPr>
            <w:tcW w:w="2019" w:type="dxa"/>
            <w:shd w:val="clear" w:color="auto" w:fill="auto"/>
            <w:vAlign w:val="center"/>
          </w:tcPr>
          <w:p w14:paraId="2883B4AC" w14:textId="77777777" w:rsidR="004C0D1A" w:rsidRPr="004C0D1A" w:rsidRDefault="004C0D1A" w:rsidP="004C0D1A">
            <w:pPr>
              <w:keepNext/>
              <w:keepLines/>
              <w:spacing w:after="0"/>
              <w:jc w:val="center"/>
              <w:rPr>
                <w:ins w:id="8850" w:author="Chatterjee Debdeep" w:date="2022-11-23T23:37:00Z"/>
                <w:rFonts w:ascii="Arial" w:hAnsi="Arial" w:cs="Arial"/>
                <w:sz w:val="18"/>
                <w:szCs w:val="18"/>
                <w:lang w:val="en-US" w:eastAsia="en-GB"/>
              </w:rPr>
            </w:pPr>
            <w:ins w:id="8851" w:author="Chatterjee Debdeep" w:date="2022-11-23T23:37:00Z">
              <w:r w:rsidRPr="004C0D1A">
                <w:rPr>
                  <w:rFonts w:ascii="Arial" w:hAnsi="Arial" w:cs="Arial"/>
                  <w:sz w:val="18"/>
                  <w:szCs w:val="18"/>
                  <w:lang w:val="en-US" w:eastAsia="en-GB"/>
                </w:rPr>
                <w:t xml:space="preserve">Network synchronization assumption (e.g., </w:t>
              </w:r>
              <w:r w:rsidRPr="004C0D1A">
                <w:rPr>
                  <w:rFonts w:ascii="Arial" w:hAnsi="Arial" w:cs="Arial"/>
                  <w:sz w:val="18"/>
                  <w:szCs w:val="18"/>
                </w:rPr>
                <w:t xml:space="preserve">0ns, </w:t>
              </w:r>
              <w:r w:rsidRPr="004C0D1A">
                <w:rPr>
                  <w:rFonts w:ascii="Arial" w:hAnsi="Arial" w:cs="Arial"/>
                  <w:sz w:val="18"/>
                  <w:szCs w:val="18"/>
                  <w:lang w:val="en-US" w:eastAsia="en-GB"/>
                </w:rPr>
                <w:t>10ns, ..)</w:t>
              </w:r>
            </w:ins>
          </w:p>
        </w:tc>
        <w:tc>
          <w:tcPr>
            <w:tcW w:w="1008" w:type="dxa"/>
          </w:tcPr>
          <w:p w14:paraId="5FB6F75C" w14:textId="77777777" w:rsidR="004C0D1A" w:rsidRPr="004C0D1A" w:rsidRDefault="004C0D1A" w:rsidP="004C0D1A">
            <w:pPr>
              <w:keepNext/>
              <w:keepLines/>
              <w:spacing w:after="0"/>
              <w:jc w:val="center"/>
              <w:rPr>
                <w:ins w:id="8852" w:author="Chatterjee Debdeep" w:date="2022-11-23T23:37:00Z"/>
                <w:rFonts w:ascii="Arial" w:hAnsi="Arial" w:cs="Arial"/>
                <w:sz w:val="18"/>
                <w:szCs w:val="18"/>
                <w:lang w:val="en-US" w:eastAsia="en-GB"/>
              </w:rPr>
            </w:pPr>
            <w:ins w:id="8853" w:author="Chatterjee Debdeep" w:date="2022-11-23T23:37:00Z">
              <w:r w:rsidRPr="004C0D1A">
                <w:rPr>
                  <w:rFonts w:ascii="Arial" w:hAnsi="Arial" w:cs="Arial"/>
                  <w:sz w:val="18"/>
                  <w:szCs w:val="18"/>
                  <w:lang w:val="en-US" w:eastAsia="en-GB"/>
                </w:rPr>
                <w:t xml:space="preserve"> 0ns</w:t>
              </w:r>
            </w:ins>
          </w:p>
        </w:tc>
        <w:tc>
          <w:tcPr>
            <w:tcW w:w="932" w:type="dxa"/>
          </w:tcPr>
          <w:p w14:paraId="093C6C34" w14:textId="77777777" w:rsidR="004C0D1A" w:rsidRPr="004C0D1A" w:rsidRDefault="004C0D1A" w:rsidP="004C0D1A">
            <w:pPr>
              <w:keepNext/>
              <w:keepLines/>
              <w:spacing w:after="0"/>
              <w:jc w:val="center"/>
              <w:rPr>
                <w:ins w:id="8854" w:author="Chatterjee Debdeep" w:date="2022-11-23T23:37:00Z"/>
                <w:rFonts w:ascii="Arial" w:hAnsi="Arial" w:cs="Arial"/>
                <w:sz w:val="18"/>
                <w:szCs w:val="18"/>
                <w:lang w:val="en-US" w:eastAsia="en-GB"/>
              </w:rPr>
            </w:pPr>
            <w:ins w:id="8855" w:author="Chatterjee Debdeep" w:date="2022-11-23T23:37:00Z">
              <w:r w:rsidRPr="004C0D1A">
                <w:rPr>
                  <w:rFonts w:ascii="Arial" w:hAnsi="Arial" w:cs="Arial"/>
                  <w:sz w:val="18"/>
                  <w:szCs w:val="18"/>
                  <w:lang w:val="en-US" w:eastAsia="en-GB"/>
                </w:rPr>
                <w:t>0ns</w:t>
              </w:r>
            </w:ins>
          </w:p>
        </w:tc>
        <w:tc>
          <w:tcPr>
            <w:tcW w:w="993" w:type="dxa"/>
          </w:tcPr>
          <w:p w14:paraId="6E0FA9F4" w14:textId="77777777" w:rsidR="004C0D1A" w:rsidRPr="004C0D1A" w:rsidRDefault="004C0D1A" w:rsidP="004C0D1A">
            <w:pPr>
              <w:keepNext/>
              <w:keepLines/>
              <w:spacing w:after="0"/>
              <w:jc w:val="center"/>
              <w:rPr>
                <w:ins w:id="8856" w:author="Chatterjee Debdeep" w:date="2022-11-23T23:37:00Z"/>
                <w:rFonts w:ascii="Arial" w:hAnsi="Arial" w:cs="Arial"/>
                <w:sz w:val="18"/>
                <w:szCs w:val="18"/>
                <w:lang w:val="en-US" w:eastAsia="en-GB"/>
              </w:rPr>
            </w:pPr>
            <w:ins w:id="8857" w:author="Chatterjee Debdeep" w:date="2022-11-23T23:37:00Z">
              <w:r w:rsidRPr="004C0D1A">
                <w:rPr>
                  <w:rFonts w:ascii="Arial" w:hAnsi="Arial" w:cs="Arial"/>
                  <w:sz w:val="18"/>
                  <w:szCs w:val="18"/>
                  <w:lang w:val="en-US" w:eastAsia="en-GB"/>
                </w:rPr>
                <w:t>0ns</w:t>
              </w:r>
            </w:ins>
          </w:p>
        </w:tc>
        <w:tc>
          <w:tcPr>
            <w:tcW w:w="1134" w:type="dxa"/>
          </w:tcPr>
          <w:p w14:paraId="69F7F624" w14:textId="77777777" w:rsidR="004C0D1A" w:rsidRPr="004C0D1A" w:rsidRDefault="004C0D1A" w:rsidP="004C0D1A">
            <w:pPr>
              <w:keepNext/>
              <w:keepLines/>
              <w:spacing w:after="0"/>
              <w:jc w:val="center"/>
              <w:rPr>
                <w:ins w:id="8858" w:author="Chatterjee Debdeep" w:date="2022-11-23T23:37:00Z"/>
                <w:rFonts w:ascii="Arial" w:hAnsi="Arial" w:cs="Arial"/>
                <w:sz w:val="18"/>
                <w:szCs w:val="18"/>
                <w:lang w:val="en-US" w:eastAsia="en-GB"/>
              </w:rPr>
            </w:pPr>
            <w:ins w:id="8859" w:author="Chatterjee Debdeep" w:date="2022-11-23T23:37:00Z">
              <w:r w:rsidRPr="004C0D1A">
                <w:rPr>
                  <w:rFonts w:ascii="Arial" w:hAnsi="Arial" w:cs="Arial"/>
                  <w:sz w:val="18"/>
                  <w:szCs w:val="18"/>
                  <w:lang w:val="en-US" w:eastAsia="en-GB"/>
                </w:rPr>
                <w:t>0ns</w:t>
              </w:r>
            </w:ins>
          </w:p>
        </w:tc>
        <w:tc>
          <w:tcPr>
            <w:tcW w:w="996" w:type="dxa"/>
          </w:tcPr>
          <w:p w14:paraId="68AAB0B2" w14:textId="77777777" w:rsidR="004C0D1A" w:rsidRPr="004C0D1A" w:rsidRDefault="004C0D1A" w:rsidP="004C0D1A">
            <w:pPr>
              <w:keepNext/>
              <w:keepLines/>
              <w:spacing w:after="0"/>
              <w:jc w:val="center"/>
              <w:rPr>
                <w:ins w:id="8860" w:author="Chatterjee Debdeep" w:date="2022-11-23T23:37:00Z"/>
                <w:rFonts w:ascii="Arial" w:hAnsi="Arial" w:cs="Arial"/>
                <w:sz w:val="18"/>
                <w:szCs w:val="18"/>
                <w:lang w:val="en-US" w:eastAsia="en-GB"/>
              </w:rPr>
            </w:pPr>
            <w:ins w:id="8861" w:author="Chatterjee Debdeep" w:date="2022-11-23T23:37:00Z">
              <w:r w:rsidRPr="004C0D1A">
                <w:rPr>
                  <w:rFonts w:ascii="Arial" w:hAnsi="Arial" w:cs="Arial"/>
                  <w:sz w:val="18"/>
                  <w:szCs w:val="18"/>
                  <w:lang w:val="en-US" w:eastAsia="en-GB"/>
                </w:rPr>
                <w:t>0ns</w:t>
              </w:r>
            </w:ins>
          </w:p>
        </w:tc>
      </w:tr>
      <w:tr w:rsidR="004C0D1A" w:rsidRPr="004C0D1A" w14:paraId="20A9B97E" w14:textId="77777777" w:rsidTr="001656C2">
        <w:trPr>
          <w:trHeight w:val="19"/>
          <w:jc w:val="center"/>
          <w:ins w:id="8862" w:author="Chatterjee Debdeep" w:date="2022-11-23T23:37:00Z"/>
        </w:trPr>
        <w:tc>
          <w:tcPr>
            <w:tcW w:w="2019" w:type="dxa"/>
            <w:shd w:val="clear" w:color="auto" w:fill="auto"/>
            <w:vAlign w:val="center"/>
          </w:tcPr>
          <w:p w14:paraId="5C957385" w14:textId="77777777" w:rsidR="004C0D1A" w:rsidRPr="004C0D1A" w:rsidRDefault="004C0D1A" w:rsidP="004C0D1A">
            <w:pPr>
              <w:keepNext/>
              <w:keepLines/>
              <w:spacing w:after="0"/>
              <w:jc w:val="center"/>
              <w:rPr>
                <w:ins w:id="8863" w:author="Chatterjee Debdeep" w:date="2022-11-23T23:37:00Z"/>
                <w:rFonts w:ascii="Arial" w:hAnsi="Arial" w:cs="Arial"/>
                <w:color w:val="C00000"/>
                <w:sz w:val="18"/>
                <w:szCs w:val="18"/>
                <w:lang w:val="en-US" w:eastAsia="en-GB"/>
              </w:rPr>
            </w:pPr>
            <w:ins w:id="8864" w:author="Chatterjee Debdeep" w:date="2022-11-23T23:37:00Z">
              <w:r w:rsidRPr="004C0D1A">
                <w:rPr>
                  <w:rFonts w:ascii="Arial" w:hAnsi="Arial" w:cs="Arial"/>
                  <w:sz w:val="18"/>
                  <w:szCs w:val="18"/>
                  <w:lang w:val="en-US" w:eastAsia="en-GB"/>
                </w:rPr>
                <w:t xml:space="preserve">UE/TRP Initial phase offset </w:t>
              </w:r>
            </w:ins>
          </w:p>
        </w:tc>
        <w:tc>
          <w:tcPr>
            <w:tcW w:w="1008" w:type="dxa"/>
          </w:tcPr>
          <w:p w14:paraId="6C7D99CB" w14:textId="77777777" w:rsidR="004C0D1A" w:rsidRPr="004C0D1A" w:rsidRDefault="004C0D1A" w:rsidP="004C0D1A">
            <w:pPr>
              <w:keepNext/>
              <w:keepLines/>
              <w:spacing w:after="0"/>
              <w:jc w:val="center"/>
              <w:rPr>
                <w:ins w:id="8865" w:author="Chatterjee Debdeep" w:date="2022-11-23T23:37:00Z"/>
                <w:rFonts w:ascii="Arial" w:hAnsi="Arial" w:cs="Arial"/>
                <w:sz w:val="18"/>
                <w:szCs w:val="18"/>
                <w:lang w:val="en-US" w:eastAsia="en-GB"/>
              </w:rPr>
            </w:pPr>
            <w:ins w:id="8866" w:author="Chatterjee Debdeep" w:date="2022-11-23T23:37:00Z">
              <w:r w:rsidRPr="004C0D1A">
                <w:rPr>
                  <w:rFonts w:ascii="Arial" w:hAnsi="Arial" w:cs="Arial"/>
                  <w:sz w:val="18"/>
                  <w:szCs w:val="18"/>
                  <w:lang w:val="en-US" w:eastAsia="en-GB"/>
                </w:rPr>
                <w:t>none</w:t>
              </w:r>
            </w:ins>
          </w:p>
        </w:tc>
        <w:tc>
          <w:tcPr>
            <w:tcW w:w="932" w:type="dxa"/>
          </w:tcPr>
          <w:p w14:paraId="2981F0D7" w14:textId="77777777" w:rsidR="004C0D1A" w:rsidRPr="004C0D1A" w:rsidRDefault="004C0D1A" w:rsidP="004C0D1A">
            <w:pPr>
              <w:keepNext/>
              <w:keepLines/>
              <w:spacing w:after="0"/>
              <w:rPr>
                <w:ins w:id="8867" w:author="Chatterjee Debdeep" w:date="2022-11-23T23:37:00Z"/>
                <w:rFonts w:ascii="Arial" w:hAnsi="Arial" w:cs="Arial"/>
                <w:sz w:val="18"/>
                <w:szCs w:val="18"/>
                <w:lang w:val="en-US" w:eastAsia="en-GB"/>
              </w:rPr>
            </w:pPr>
            <w:ins w:id="8868" w:author="Chatterjee Debdeep" w:date="2022-11-23T23:37:00Z">
              <w:r w:rsidRPr="004C0D1A">
                <w:rPr>
                  <w:rFonts w:ascii="Arial" w:hAnsi="Arial" w:cs="Arial"/>
                  <w:sz w:val="18"/>
                  <w:szCs w:val="18"/>
                  <w:lang w:val="en-US" w:eastAsia="en-GB"/>
                </w:rPr>
                <w:t>UE initial phase offset</w:t>
              </w:r>
            </w:ins>
          </w:p>
        </w:tc>
        <w:tc>
          <w:tcPr>
            <w:tcW w:w="993" w:type="dxa"/>
          </w:tcPr>
          <w:p w14:paraId="790137C0" w14:textId="77777777" w:rsidR="004C0D1A" w:rsidRPr="004C0D1A" w:rsidRDefault="004C0D1A" w:rsidP="004C0D1A">
            <w:pPr>
              <w:keepNext/>
              <w:keepLines/>
              <w:spacing w:after="0"/>
              <w:jc w:val="center"/>
              <w:rPr>
                <w:ins w:id="8869" w:author="Chatterjee Debdeep" w:date="2022-11-23T23:37:00Z"/>
                <w:rFonts w:ascii="Arial" w:hAnsi="Arial" w:cs="Arial"/>
                <w:sz w:val="18"/>
                <w:szCs w:val="18"/>
                <w:lang w:val="en-US" w:eastAsia="en-GB"/>
              </w:rPr>
            </w:pPr>
            <w:ins w:id="8870" w:author="Chatterjee Debdeep" w:date="2022-11-23T23:37:00Z">
              <w:r w:rsidRPr="004C0D1A">
                <w:rPr>
                  <w:rFonts w:ascii="Arial" w:hAnsi="Arial" w:cs="Arial"/>
                  <w:sz w:val="18"/>
                  <w:szCs w:val="18"/>
                  <w:lang w:val="en-US" w:eastAsia="en-GB"/>
                </w:rPr>
                <w:t>UE and TRP initial phase offset</w:t>
              </w:r>
            </w:ins>
          </w:p>
        </w:tc>
        <w:tc>
          <w:tcPr>
            <w:tcW w:w="1134" w:type="dxa"/>
          </w:tcPr>
          <w:p w14:paraId="3EC4C42D" w14:textId="77777777" w:rsidR="004C0D1A" w:rsidRPr="004C0D1A" w:rsidRDefault="004C0D1A" w:rsidP="004C0D1A">
            <w:pPr>
              <w:keepNext/>
              <w:keepLines/>
              <w:spacing w:after="0"/>
              <w:jc w:val="center"/>
              <w:rPr>
                <w:ins w:id="8871" w:author="Chatterjee Debdeep" w:date="2022-11-23T23:37:00Z"/>
                <w:rFonts w:ascii="Arial" w:hAnsi="Arial" w:cs="Arial"/>
                <w:sz w:val="18"/>
                <w:szCs w:val="18"/>
                <w:lang w:val="en-US" w:eastAsia="en-GB"/>
              </w:rPr>
            </w:pPr>
            <w:ins w:id="8872" w:author="Chatterjee Debdeep" w:date="2022-11-23T23:37:00Z">
              <w:r w:rsidRPr="004C0D1A">
                <w:rPr>
                  <w:rFonts w:ascii="Arial" w:hAnsi="Arial" w:cs="Arial"/>
                  <w:sz w:val="18"/>
                  <w:szCs w:val="18"/>
                  <w:lang w:val="en-US" w:eastAsia="en-GB"/>
                </w:rPr>
                <w:t>none</w:t>
              </w:r>
            </w:ins>
          </w:p>
        </w:tc>
        <w:tc>
          <w:tcPr>
            <w:tcW w:w="996" w:type="dxa"/>
          </w:tcPr>
          <w:p w14:paraId="1DA6BCE7" w14:textId="77777777" w:rsidR="004C0D1A" w:rsidRPr="004C0D1A" w:rsidRDefault="004C0D1A" w:rsidP="004C0D1A">
            <w:pPr>
              <w:keepNext/>
              <w:keepLines/>
              <w:spacing w:after="0"/>
              <w:jc w:val="center"/>
              <w:rPr>
                <w:ins w:id="8873" w:author="Chatterjee Debdeep" w:date="2022-11-23T23:37:00Z"/>
                <w:rFonts w:ascii="Arial" w:hAnsi="Arial" w:cs="Arial"/>
                <w:sz w:val="18"/>
                <w:szCs w:val="18"/>
                <w:lang w:val="en-US" w:eastAsia="en-GB"/>
              </w:rPr>
            </w:pPr>
            <w:ins w:id="8874" w:author="Chatterjee Debdeep" w:date="2022-11-23T23:37:00Z">
              <w:r w:rsidRPr="004C0D1A">
                <w:rPr>
                  <w:rFonts w:ascii="Arial" w:hAnsi="Arial" w:cs="Arial"/>
                  <w:sz w:val="18"/>
                  <w:szCs w:val="18"/>
                  <w:lang w:val="en-US" w:eastAsia="en-GB"/>
                </w:rPr>
                <w:t>UE and TRP initial phase offset</w:t>
              </w:r>
            </w:ins>
          </w:p>
        </w:tc>
      </w:tr>
      <w:tr w:rsidR="004C0D1A" w:rsidRPr="004C0D1A" w14:paraId="32E28FDB" w14:textId="77777777" w:rsidTr="001656C2">
        <w:trPr>
          <w:trHeight w:val="19"/>
          <w:jc w:val="center"/>
          <w:ins w:id="8875" w:author="Chatterjee Debdeep" w:date="2022-11-23T23:37:00Z"/>
        </w:trPr>
        <w:tc>
          <w:tcPr>
            <w:tcW w:w="2019" w:type="dxa"/>
            <w:shd w:val="clear" w:color="auto" w:fill="auto"/>
            <w:vAlign w:val="center"/>
          </w:tcPr>
          <w:p w14:paraId="2A3DECDE" w14:textId="77777777" w:rsidR="004C0D1A" w:rsidRPr="004C0D1A" w:rsidRDefault="004C0D1A" w:rsidP="004C0D1A">
            <w:pPr>
              <w:keepNext/>
              <w:keepLines/>
              <w:spacing w:after="0"/>
              <w:jc w:val="center"/>
              <w:rPr>
                <w:ins w:id="8876" w:author="Chatterjee Debdeep" w:date="2022-11-23T23:37:00Z"/>
                <w:rFonts w:ascii="Arial" w:hAnsi="Arial" w:cs="Arial"/>
                <w:sz w:val="18"/>
                <w:szCs w:val="18"/>
                <w:lang w:val="en-US" w:eastAsia="en-GB"/>
              </w:rPr>
            </w:pPr>
            <w:ins w:id="8877" w:author="Chatterjee Debdeep" w:date="2022-11-23T23:37:00Z">
              <w:r w:rsidRPr="004C0D1A">
                <w:rPr>
                  <w:rFonts w:ascii="Arial" w:hAnsi="Arial" w:cs="Arial"/>
                  <w:color w:val="000000"/>
                  <w:sz w:val="18"/>
                  <w:szCs w:val="18"/>
                  <w:lang w:val="en-US" w:eastAsia="en-GB"/>
                </w:rPr>
                <w:t>CFO/Doppler</w:t>
              </w:r>
            </w:ins>
          </w:p>
        </w:tc>
        <w:tc>
          <w:tcPr>
            <w:tcW w:w="1008" w:type="dxa"/>
          </w:tcPr>
          <w:p w14:paraId="24B4CF2D" w14:textId="77777777" w:rsidR="004C0D1A" w:rsidRPr="004C0D1A" w:rsidRDefault="004C0D1A" w:rsidP="004C0D1A">
            <w:pPr>
              <w:keepNext/>
              <w:keepLines/>
              <w:spacing w:after="0"/>
              <w:jc w:val="center"/>
              <w:rPr>
                <w:ins w:id="8878" w:author="Chatterjee Debdeep" w:date="2022-11-23T23:37:00Z"/>
                <w:rFonts w:ascii="Arial" w:hAnsi="Arial" w:cs="Arial"/>
                <w:sz w:val="18"/>
                <w:szCs w:val="18"/>
                <w:lang w:val="en-US" w:eastAsia="en-GB"/>
              </w:rPr>
            </w:pPr>
            <w:ins w:id="8879" w:author="Chatterjee Debdeep" w:date="2022-11-23T23:37:00Z">
              <w:r w:rsidRPr="004C0D1A">
                <w:rPr>
                  <w:rFonts w:ascii="Arial" w:hAnsi="Arial" w:cs="Arial"/>
                  <w:sz w:val="18"/>
                  <w:szCs w:val="18"/>
                  <w:lang w:val="en-US" w:eastAsia="en-GB"/>
                </w:rPr>
                <w:t>none</w:t>
              </w:r>
            </w:ins>
          </w:p>
        </w:tc>
        <w:tc>
          <w:tcPr>
            <w:tcW w:w="932" w:type="dxa"/>
          </w:tcPr>
          <w:p w14:paraId="477CB29C" w14:textId="77777777" w:rsidR="004C0D1A" w:rsidRPr="004C0D1A" w:rsidRDefault="004C0D1A" w:rsidP="004C0D1A">
            <w:pPr>
              <w:keepNext/>
              <w:keepLines/>
              <w:spacing w:after="0"/>
              <w:jc w:val="center"/>
              <w:rPr>
                <w:ins w:id="8880" w:author="Chatterjee Debdeep" w:date="2022-11-23T23:37:00Z"/>
                <w:rFonts w:ascii="Arial" w:hAnsi="Arial" w:cs="Arial"/>
                <w:sz w:val="18"/>
                <w:szCs w:val="18"/>
                <w:lang w:val="en-US" w:eastAsia="en-GB"/>
              </w:rPr>
            </w:pPr>
            <w:ins w:id="8881" w:author="Chatterjee Debdeep" w:date="2022-11-23T23:37:00Z">
              <w:r w:rsidRPr="004C0D1A">
                <w:rPr>
                  <w:rFonts w:ascii="Arial" w:hAnsi="Arial" w:cs="Arial"/>
                  <w:sz w:val="18"/>
                  <w:szCs w:val="18"/>
                  <w:lang w:val="en-US" w:eastAsia="en-GB"/>
                </w:rPr>
                <w:t>none</w:t>
              </w:r>
            </w:ins>
          </w:p>
        </w:tc>
        <w:tc>
          <w:tcPr>
            <w:tcW w:w="993" w:type="dxa"/>
          </w:tcPr>
          <w:p w14:paraId="15DCEC88" w14:textId="77777777" w:rsidR="004C0D1A" w:rsidRPr="004C0D1A" w:rsidRDefault="004C0D1A" w:rsidP="004C0D1A">
            <w:pPr>
              <w:keepNext/>
              <w:keepLines/>
              <w:spacing w:after="0"/>
              <w:jc w:val="center"/>
              <w:rPr>
                <w:ins w:id="8882" w:author="Chatterjee Debdeep" w:date="2022-11-23T23:37:00Z"/>
                <w:rFonts w:ascii="Arial" w:hAnsi="Arial" w:cs="Arial"/>
                <w:sz w:val="18"/>
                <w:szCs w:val="18"/>
                <w:lang w:val="en-US" w:eastAsia="en-GB"/>
              </w:rPr>
            </w:pPr>
            <w:ins w:id="8883" w:author="Chatterjee Debdeep" w:date="2022-11-23T23:37:00Z">
              <w:r w:rsidRPr="004C0D1A">
                <w:rPr>
                  <w:rFonts w:ascii="Arial" w:hAnsi="Arial" w:cs="Arial"/>
                  <w:sz w:val="18"/>
                  <w:szCs w:val="18"/>
                  <w:lang w:val="en-US" w:eastAsia="en-GB"/>
                </w:rPr>
                <w:t>none</w:t>
              </w:r>
            </w:ins>
          </w:p>
        </w:tc>
        <w:tc>
          <w:tcPr>
            <w:tcW w:w="1134" w:type="dxa"/>
          </w:tcPr>
          <w:p w14:paraId="576AD96C" w14:textId="77777777" w:rsidR="004C0D1A" w:rsidRPr="004C0D1A" w:rsidRDefault="004C0D1A" w:rsidP="004C0D1A">
            <w:pPr>
              <w:keepNext/>
              <w:keepLines/>
              <w:spacing w:after="0"/>
              <w:jc w:val="center"/>
              <w:rPr>
                <w:ins w:id="8884" w:author="Chatterjee Debdeep" w:date="2022-11-23T23:37:00Z"/>
                <w:rFonts w:ascii="Arial" w:hAnsi="Arial" w:cs="Arial"/>
                <w:sz w:val="18"/>
                <w:szCs w:val="18"/>
                <w:lang w:val="en-US" w:eastAsia="en-GB"/>
              </w:rPr>
            </w:pPr>
            <w:ins w:id="8885" w:author="Chatterjee Debdeep" w:date="2022-11-23T23:37:00Z">
              <w:r w:rsidRPr="004C0D1A">
                <w:rPr>
                  <w:rFonts w:ascii="Arial" w:hAnsi="Arial" w:cs="Arial"/>
                  <w:sz w:val="18"/>
                  <w:szCs w:val="18"/>
                  <w:lang w:val="en-US" w:eastAsia="en-GB"/>
                </w:rPr>
                <w:t>none</w:t>
              </w:r>
            </w:ins>
          </w:p>
        </w:tc>
        <w:tc>
          <w:tcPr>
            <w:tcW w:w="996" w:type="dxa"/>
          </w:tcPr>
          <w:p w14:paraId="3923F108" w14:textId="77777777" w:rsidR="004C0D1A" w:rsidRPr="004C0D1A" w:rsidRDefault="004C0D1A" w:rsidP="004C0D1A">
            <w:pPr>
              <w:keepNext/>
              <w:keepLines/>
              <w:spacing w:after="0"/>
              <w:jc w:val="center"/>
              <w:rPr>
                <w:ins w:id="8886" w:author="Chatterjee Debdeep" w:date="2022-11-23T23:37:00Z"/>
                <w:rFonts w:ascii="Arial" w:hAnsi="Arial" w:cs="Arial"/>
                <w:sz w:val="18"/>
                <w:szCs w:val="18"/>
                <w:lang w:val="en-US" w:eastAsia="en-GB"/>
              </w:rPr>
            </w:pPr>
            <w:ins w:id="8887" w:author="Chatterjee Debdeep" w:date="2022-11-23T23:37:00Z">
              <w:r w:rsidRPr="004C0D1A">
                <w:rPr>
                  <w:rFonts w:ascii="Arial" w:hAnsi="Arial" w:cs="Arial"/>
                  <w:sz w:val="18"/>
                  <w:szCs w:val="18"/>
                  <w:lang w:val="en-US" w:eastAsia="en-GB"/>
                </w:rPr>
                <w:t>none</w:t>
              </w:r>
            </w:ins>
          </w:p>
        </w:tc>
      </w:tr>
      <w:tr w:rsidR="004C0D1A" w:rsidRPr="004C0D1A" w14:paraId="366950F7" w14:textId="77777777" w:rsidTr="001656C2">
        <w:trPr>
          <w:trHeight w:val="19"/>
          <w:jc w:val="center"/>
          <w:ins w:id="8888" w:author="Chatterjee Debdeep" w:date="2022-11-23T23:37:00Z"/>
        </w:trPr>
        <w:tc>
          <w:tcPr>
            <w:tcW w:w="2019" w:type="dxa"/>
            <w:shd w:val="clear" w:color="auto" w:fill="auto"/>
            <w:vAlign w:val="center"/>
          </w:tcPr>
          <w:p w14:paraId="38B59721" w14:textId="77777777" w:rsidR="004C0D1A" w:rsidRPr="004C0D1A" w:rsidRDefault="004C0D1A" w:rsidP="004C0D1A">
            <w:pPr>
              <w:keepNext/>
              <w:keepLines/>
              <w:spacing w:after="0"/>
              <w:jc w:val="center"/>
              <w:rPr>
                <w:ins w:id="8889" w:author="Chatterjee Debdeep" w:date="2022-11-23T23:37:00Z"/>
                <w:rFonts w:ascii="Arial" w:hAnsi="Arial" w:cs="Arial"/>
                <w:sz w:val="18"/>
                <w:szCs w:val="18"/>
                <w:lang w:val="en-US" w:eastAsia="en-GB"/>
              </w:rPr>
            </w:pPr>
            <w:ins w:id="8890" w:author="Chatterjee Debdeep" w:date="2022-11-23T23:37:00Z">
              <w:r w:rsidRPr="004C0D1A">
                <w:rPr>
                  <w:rFonts w:ascii="Arial" w:hAnsi="Arial" w:cs="Arial"/>
                  <w:i/>
                  <w:sz w:val="18"/>
                  <w:szCs w:val="18"/>
                </w:rPr>
                <w:t>O</w:t>
              </w:r>
              <w:r w:rsidRPr="004C0D1A">
                <w:rPr>
                  <w:rFonts w:ascii="Arial" w:hAnsi="Arial" w:cs="Arial"/>
                  <w:bCs/>
                  <w:i/>
                  <w:iCs/>
                  <w:sz w:val="18"/>
                  <w:szCs w:val="18"/>
                </w:rPr>
                <w:t>scillator-drifts</w:t>
              </w:r>
            </w:ins>
          </w:p>
        </w:tc>
        <w:tc>
          <w:tcPr>
            <w:tcW w:w="1008" w:type="dxa"/>
          </w:tcPr>
          <w:p w14:paraId="2973AD46" w14:textId="77777777" w:rsidR="004C0D1A" w:rsidRPr="004C0D1A" w:rsidRDefault="004C0D1A" w:rsidP="004C0D1A">
            <w:pPr>
              <w:keepNext/>
              <w:keepLines/>
              <w:spacing w:after="0"/>
              <w:jc w:val="center"/>
              <w:rPr>
                <w:ins w:id="8891" w:author="Chatterjee Debdeep" w:date="2022-11-23T23:37:00Z"/>
                <w:rFonts w:ascii="Arial" w:hAnsi="Arial" w:cs="Arial"/>
                <w:sz w:val="18"/>
                <w:szCs w:val="18"/>
                <w:lang w:val="en-US" w:eastAsia="en-GB"/>
              </w:rPr>
            </w:pPr>
            <w:ins w:id="8892" w:author="Chatterjee Debdeep" w:date="2022-11-23T23:37:00Z">
              <w:r w:rsidRPr="004C0D1A">
                <w:rPr>
                  <w:rFonts w:ascii="Arial" w:hAnsi="Arial" w:cs="Arial"/>
                  <w:sz w:val="18"/>
                  <w:szCs w:val="18"/>
                  <w:lang w:val="en-US" w:eastAsia="en-GB"/>
                </w:rPr>
                <w:t>none</w:t>
              </w:r>
            </w:ins>
          </w:p>
        </w:tc>
        <w:tc>
          <w:tcPr>
            <w:tcW w:w="932" w:type="dxa"/>
          </w:tcPr>
          <w:p w14:paraId="55CB1990" w14:textId="77777777" w:rsidR="004C0D1A" w:rsidRPr="004C0D1A" w:rsidRDefault="004C0D1A" w:rsidP="004C0D1A">
            <w:pPr>
              <w:keepNext/>
              <w:keepLines/>
              <w:spacing w:after="0"/>
              <w:jc w:val="center"/>
              <w:rPr>
                <w:ins w:id="8893" w:author="Chatterjee Debdeep" w:date="2022-11-23T23:37:00Z"/>
                <w:rFonts w:ascii="Arial" w:hAnsi="Arial" w:cs="Arial"/>
                <w:sz w:val="18"/>
                <w:szCs w:val="18"/>
                <w:lang w:val="en-US" w:eastAsia="en-GB"/>
              </w:rPr>
            </w:pPr>
            <w:ins w:id="8894" w:author="Chatterjee Debdeep" w:date="2022-11-23T23:37:00Z">
              <w:r w:rsidRPr="004C0D1A">
                <w:rPr>
                  <w:rFonts w:ascii="Arial" w:hAnsi="Arial" w:cs="Arial"/>
                  <w:sz w:val="18"/>
                  <w:szCs w:val="18"/>
                  <w:lang w:val="en-US" w:eastAsia="en-GB"/>
                </w:rPr>
                <w:t>none</w:t>
              </w:r>
            </w:ins>
          </w:p>
        </w:tc>
        <w:tc>
          <w:tcPr>
            <w:tcW w:w="993" w:type="dxa"/>
          </w:tcPr>
          <w:p w14:paraId="6BA09FEC" w14:textId="77777777" w:rsidR="004C0D1A" w:rsidRPr="004C0D1A" w:rsidRDefault="004C0D1A" w:rsidP="004C0D1A">
            <w:pPr>
              <w:keepNext/>
              <w:keepLines/>
              <w:spacing w:after="0"/>
              <w:jc w:val="center"/>
              <w:rPr>
                <w:ins w:id="8895" w:author="Chatterjee Debdeep" w:date="2022-11-23T23:37:00Z"/>
                <w:rFonts w:ascii="Arial" w:hAnsi="Arial" w:cs="Arial"/>
                <w:sz w:val="18"/>
                <w:szCs w:val="18"/>
                <w:lang w:val="en-US" w:eastAsia="en-GB"/>
              </w:rPr>
            </w:pPr>
            <w:ins w:id="8896" w:author="Chatterjee Debdeep" w:date="2022-11-23T23:37:00Z">
              <w:r w:rsidRPr="004C0D1A">
                <w:rPr>
                  <w:rFonts w:ascii="Arial" w:hAnsi="Arial" w:cs="Arial"/>
                  <w:sz w:val="18"/>
                  <w:szCs w:val="18"/>
                  <w:lang w:val="en-US" w:eastAsia="en-GB"/>
                </w:rPr>
                <w:t>none</w:t>
              </w:r>
            </w:ins>
          </w:p>
        </w:tc>
        <w:tc>
          <w:tcPr>
            <w:tcW w:w="1134" w:type="dxa"/>
          </w:tcPr>
          <w:p w14:paraId="0C240F2F" w14:textId="77777777" w:rsidR="004C0D1A" w:rsidRPr="004C0D1A" w:rsidRDefault="004C0D1A" w:rsidP="004C0D1A">
            <w:pPr>
              <w:keepNext/>
              <w:keepLines/>
              <w:spacing w:after="0"/>
              <w:jc w:val="center"/>
              <w:rPr>
                <w:ins w:id="8897" w:author="Chatterjee Debdeep" w:date="2022-11-23T23:37:00Z"/>
                <w:rFonts w:ascii="Arial" w:hAnsi="Arial" w:cs="Arial"/>
                <w:sz w:val="18"/>
                <w:szCs w:val="18"/>
                <w:lang w:val="en-US" w:eastAsia="en-GB"/>
              </w:rPr>
            </w:pPr>
            <w:ins w:id="8898" w:author="Chatterjee Debdeep" w:date="2022-11-23T23:37:00Z">
              <w:r w:rsidRPr="004C0D1A">
                <w:rPr>
                  <w:rFonts w:ascii="Arial" w:hAnsi="Arial" w:cs="Arial"/>
                  <w:sz w:val="18"/>
                  <w:szCs w:val="18"/>
                  <w:lang w:val="en-US" w:eastAsia="en-GB"/>
                </w:rPr>
                <w:t>none</w:t>
              </w:r>
            </w:ins>
          </w:p>
        </w:tc>
        <w:tc>
          <w:tcPr>
            <w:tcW w:w="996" w:type="dxa"/>
          </w:tcPr>
          <w:p w14:paraId="5E6727A8" w14:textId="77777777" w:rsidR="004C0D1A" w:rsidRPr="004C0D1A" w:rsidRDefault="004C0D1A" w:rsidP="004C0D1A">
            <w:pPr>
              <w:keepNext/>
              <w:keepLines/>
              <w:spacing w:after="0"/>
              <w:jc w:val="center"/>
              <w:rPr>
                <w:ins w:id="8899" w:author="Chatterjee Debdeep" w:date="2022-11-23T23:37:00Z"/>
                <w:rFonts w:ascii="Arial" w:hAnsi="Arial" w:cs="Arial"/>
                <w:sz w:val="18"/>
                <w:szCs w:val="18"/>
                <w:lang w:val="en-US" w:eastAsia="en-GB"/>
              </w:rPr>
            </w:pPr>
            <w:ins w:id="8900" w:author="Chatterjee Debdeep" w:date="2022-11-23T23:37:00Z">
              <w:r w:rsidRPr="004C0D1A">
                <w:rPr>
                  <w:rFonts w:ascii="Arial" w:hAnsi="Arial" w:cs="Arial"/>
                  <w:sz w:val="18"/>
                  <w:szCs w:val="18"/>
                  <w:lang w:val="en-US" w:eastAsia="en-GB"/>
                </w:rPr>
                <w:t>none</w:t>
              </w:r>
            </w:ins>
          </w:p>
        </w:tc>
      </w:tr>
      <w:tr w:rsidR="004C0D1A" w:rsidRPr="004C0D1A" w14:paraId="0D43B4DC" w14:textId="77777777" w:rsidTr="001656C2">
        <w:trPr>
          <w:trHeight w:val="19"/>
          <w:jc w:val="center"/>
          <w:ins w:id="8901" w:author="Chatterjee Debdeep" w:date="2022-11-23T23:37:00Z"/>
        </w:trPr>
        <w:tc>
          <w:tcPr>
            <w:tcW w:w="2019" w:type="dxa"/>
            <w:tcBorders>
              <w:top w:val="single" w:sz="8" w:space="0" w:color="auto"/>
              <w:left w:val="single" w:sz="8" w:space="0" w:color="auto"/>
              <w:bottom w:val="single" w:sz="8" w:space="0" w:color="auto"/>
              <w:right w:val="single" w:sz="8" w:space="0" w:color="auto"/>
            </w:tcBorders>
            <w:shd w:val="clear" w:color="auto" w:fill="auto"/>
            <w:vAlign w:val="center"/>
          </w:tcPr>
          <w:p w14:paraId="0153F404" w14:textId="77777777" w:rsidR="004C0D1A" w:rsidRPr="004C0D1A" w:rsidRDefault="004C0D1A" w:rsidP="004C0D1A">
            <w:pPr>
              <w:keepNext/>
              <w:keepLines/>
              <w:spacing w:after="0"/>
              <w:jc w:val="center"/>
              <w:rPr>
                <w:ins w:id="8902" w:author="Chatterjee Debdeep" w:date="2022-11-23T23:37:00Z"/>
                <w:rFonts w:ascii="Arial" w:hAnsi="Arial" w:cs="Arial"/>
                <w:sz w:val="18"/>
                <w:szCs w:val="18"/>
                <w:lang w:val="en-US" w:eastAsia="en-GB"/>
              </w:rPr>
            </w:pPr>
            <w:ins w:id="8903" w:author="Chatterjee Debdeep" w:date="2022-11-23T23:37:00Z">
              <w:r w:rsidRPr="004C0D1A">
                <w:rPr>
                  <w:rFonts w:ascii="Arial" w:hAnsi="Arial" w:cs="Arial"/>
                  <w:sz w:val="18"/>
                  <w:szCs w:val="18"/>
                  <w:lang w:val="en-US" w:eastAsia="en-GB"/>
                </w:rPr>
                <w:t>ARP errors</w:t>
              </w:r>
            </w:ins>
          </w:p>
        </w:tc>
        <w:tc>
          <w:tcPr>
            <w:tcW w:w="1008" w:type="dxa"/>
            <w:tcBorders>
              <w:top w:val="single" w:sz="8" w:space="0" w:color="auto"/>
              <w:left w:val="single" w:sz="8" w:space="0" w:color="auto"/>
              <w:bottom w:val="single" w:sz="8" w:space="0" w:color="auto"/>
              <w:right w:val="single" w:sz="8" w:space="0" w:color="auto"/>
            </w:tcBorders>
          </w:tcPr>
          <w:p w14:paraId="0CC50098" w14:textId="77777777" w:rsidR="004C0D1A" w:rsidRPr="004C0D1A" w:rsidRDefault="004C0D1A" w:rsidP="004C0D1A">
            <w:pPr>
              <w:keepNext/>
              <w:keepLines/>
              <w:spacing w:after="0"/>
              <w:jc w:val="center"/>
              <w:rPr>
                <w:ins w:id="8904" w:author="Chatterjee Debdeep" w:date="2022-11-23T23:37:00Z"/>
                <w:rFonts w:ascii="Arial" w:hAnsi="Arial" w:cs="Arial"/>
                <w:sz w:val="18"/>
                <w:szCs w:val="18"/>
                <w:lang w:val="en-US" w:eastAsia="en-GB"/>
              </w:rPr>
            </w:pPr>
            <w:ins w:id="8905" w:author="Chatterjee Debdeep" w:date="2022-11-23T23:37:00Z">
              <w:r w:rsidRPr="004C0D1A">
                <w:rPr>
                  <w:rFonts w:ascii="Arial" w:hAnsi="Arial" w:cs="Arial"/>
                  <w:sz w:val="18"/>
                  <w:szCs w:val="18"/>
                  <w:lang w:val="en-US" w:eastAsia="en-GB"/>
                </w:rPr>
                <w:t>none</w:t>
              </w:r>
            </w:ins>
          </w:p>
        </w:tc>
        <w:tc>
          <w:tcPr>
            <w:tcW w:w="932" w:type="dxa"/>
            <w:tcBorders>
              <w:top w:val="single" w:sz="8" w:space="0" w:color="auto"/>
              <w:left w:val="single" w:sz="8" w:space="0" w:color="auto"/>
              <w:bottom w:val="single" w:sz="8" w:space="0" w:color="auto"/>
              <w:right w:val="single" w:sz="8" w:space="0" w:color="auto"/>
            </w:tcBorders>
          </w:tcPr>
          <w:p w14:paraId="7CB4711A" w14:textId="77777777" w:rsidR="004C0D1A" w:rsidRPr="004C0D1A" w:rsidRDefault="004C0D1A" w:rsidP="004C0D1A">
            <w:pPr>
              <w:keepNext/>
              <w:keepLines/>
              <w:spacing w:after="0"/>
              <w:jc w:val="center"/>
              <w:rPr>
                <w:ins w:id="8906" w:author="Chatterjee Debdeep" w:date="2022-11-23T23:37:00Z"/>
                <w:rFonts w:ascii="Arial" w:hAnsi="Arial" w:cs="Arial"/>
                <w:sz w:val="18"/>
                <w:szCs w:val="18"/>
                <w:lang w:val="en-US" w:eastAsia="en-GB"/>
              </w:rPr>
            </w:pPr>
            <w:ins w:id="8907" w:author="Chatterjee Debdeep" w:date="2022-11-23T23:37:00Z">
              <w:r w:rsidRPr="004C0D1A">
                <w:rPr>
                  <w:rFonts w:ascii="Arial" w:hAnsi="Arial" w:cs="Arial"/>
                  <w:sz w:val="18"/>
                  <w:szCs w:val="18"/>
                  <w:lang w:val="en-US" w:eastAsia="en-GB"/>
                </w:rPr>
                <w:t>none</w:t>
              </w:r>
            </w:ins>
          </w:p>
        </w:tc>
        <w:tc>
          <w:tcPr>
            <w:tcW w:w="993" w:type="dxa"/>
            <w:tcBorders>
              <w:top w:val="single" w:sz="8" w:space="0" w:color="auto"/>
              <w:left w:val="single" w:sz="8" w:space="0" w:color="auto"/>
              <w:bottom w:val="single" w:sz="8" w:space="0" w:color="auto"/>
              <w:right w:val="single" w:sz="8" w:space="0" w:color="auto"/>
            </w:tcBorders>
          </w:tcPr>
          <w:p w14:paraId="3163EC64" w14:textId="77777777" w:rsidR="004C0D1A" w:rsidRPr="004C0D1A" w:rsidRDefault="004C0D1A" w:rsidP="004C0D1A">
            <w:pPr>
              <w:keepNext/>
              <w:keepLines/>
              <w:spacing w:after="0"/>
              <w:jc w:val="center"/>
              <w:rPr>
                <w:ins w:id="8908" w:author="Chatterjee Debdeep" w:date="2022-11-23T23:37:00Z"/>
                <w:rFonts w:ascii="Arial" w:hAnsi="Arial" w:cs="Arial"/>
                <w:sz w:val="18"/>
                <w:szCs w:val="18"/>
                <w:lang w:val="en-US" w:eastAsia="en-GB"/>
              </w:rPr>
            </w:pPr>
            <w:ins w:id="8909" w:author="Chatterjee Debdeep" w:date="2022-11-23T23:37:00Z">
              <w:r w:rsidRPr="004C0D1A">
                <w:rPr>
                  <w:rFonts w:ascii="Arial" w:hAnsi="Arial" w:cs="Arial"/>
                  <w:sz w:val="18"/>
                  <w:szCs w:val="18"/>
                  <w:lang w:val="en-US" w:eastAsia="en-GB"/>
                </w:rPr>
                <w:t>none</w:t>
              </w:r>
            </w:ins>
          </w:p>
        </w:tc>
        <w:tc>
          <w:tcPr>
            <w:tcW w:w="1134" w:type="dxa"/>
            <w:tcBorders>
              <w:top w:val="single" w:sz="8" w:space="0" w:color="auto"/>
              <w:left w:val="single" w:sz="8" w:space="0" w:color="auto"/>
              <w:bottom w:val="single" w:sz="8" w:space="0" w:color="auto"/>
              <w:right w:val="single" w:sz="8" w:space="0" w:color="auto"/>
            </w:tcBorders>
          </w:tcPr>
          <w:p w14:paraId="617096D0" w14:textId="77777777" w:rsidR="004C0D1A" w:rsidRPr="004C0D1A" w:rsidRDefault="004C0D1A" w:rsidP="004C0D1A">
            <w:pPr>
              <w:keepNext/>
              <w:keepLines/>
              <w:spacing w:after="0"/>
              <w:jc w:val="center"/>
              <w:rPr>
                <w:ins w:id="8910" w:author="Chatterjee Debdeep" w:date="2022-11-23T23:37:00Z"/>
                <w:rFonts w:ascii="Arial" w:hAnsi="Arial" w:cs="Arial"/>
                <w:sz w:val="18"/>
                <w:szCs w:val="18"/>
                <w:lang w:val="en-US" w:eastAsia="en-GB"/>
              </w:rPr>
            </w:pPr>
            <w:ins w:id="8911" w:author="Chatterjee Debdeep" w:date="2022-11-23T23:37:00Z">
              <w:r w:rsidRPr="004C0D1A">
                <w:rPr>
                  <w:rFonts w:ascii="Arial" w:hAnsi="Arial" w:cs="Arial"/>
                  <w:sz w:val="18"/>
                  <w:szCs w:val="18"/>
                  <w:lang w:val="en-US" w:eastAsia="en-GB"/>
                </w:rPr>
                <w:t>none</w:t>
              </w:r>
            </w:ins>
          </w:p>
        </w:tc>
        <w:tc>
          <w:tcPr>
            <w:tcW w:w="996" w:type="dxa"/>
            <w:tcBorders>
              <w:top w:val="single" w:sz="8" w:space="0" w:color="auto"/>
              <w:left w:val="single" w:sz="8" w:space="0" w:color="auto"/>
              <w:bottom w:val="single" w:sz="8" w:space="0" w:color="auto"/>
              <w:right w:val="single" w:sz="8" w:space="0" w:color="auto"/>
            </w:tcBorders>
          </w:tcPr>
          <w:p w14:paraId="37568547" w14:textId="77777777" w:rsidR="004C0D1A" w:rsidRPr="004C0D1A" w:rsidRDefault="004C0D1A" w:rsidP="004C0D1A">
            <w:pPr>
              <w:keepNext/>
              <w:keepLines/>
              <w:spacing w:after="0"/>
              <w:jc w:val="center"/>
              <w:rPr>
                <w:ins w:id="8912" w:author="Chatterjee Debdeep" w:date="2022-11-23T23:37:00Z"/>
                <w:rFonts w:ascii="Arial" w:hAnsi="Arial" w:cs="Arial"/>
                <w:sz w:val="18"/>
                <w:szCs w:val="18"/>
                <w:lang w:val="en-US" w:eastAsia="en-GB"/>
              </w:rPr>
            </w:pPr>
            <w:ins w:id="8913" w:author="Chatterjee Debdeep" w:date="2022-11-23T23:37:00Z">
              <w:r w:rsidRPr="004C0D1A">
                <w:rPr>
                  <w:rFonts w:ascii="Arial" w:hAnsi="Arial" w:cs="Arial"/>
                  <w:sz w:val="18"/>
                  <w:szCs w:val="18"/>
                  <w:lang w:val="en-US" w:eastAsia="en-GB"/>
                </w:rPr>
                <w:t>none</w:t>
              </w:r>
            </w:ins>
          </w:p>
        </w:tc>
      </w:tr>
      <w:tr w:rsidR="004C0D1A" w:rsidRPr="004C0D1A" w14:paraId="4D20E8B8" w14:textId="77777777" w:rsidTr="001656C2">
        <w:trPr>
          <w:trHeight w:val="19"/>
          <w:jc w:val="center"/>
          <w:ins w:id="8914" w:author="Chatterjee Debdeep" w:date="2022-11-23T23:37:00Z"/>
        </w:trPr>
        <w:tc>
          <w:tcPr>
            <w:tcW w:w="2019" w:type="dxa"/>
            <w:tcBorders>
              <w:top w:val="single" w:sz="8" w:space="0" w:color="auto"/>
              <w:left w:val="single" w:sz="8" w:space="0" w:color="auto"/>
              <w:bottom w:val="single" w:sz="8" w:space="0" w:color="auto"/>
              <w:right w:val="single" w:sz="8" w:space="0" w:color="auto"/>
            </w:tcBorders>
            <w:shd w:val="clear" w:color="auto" w:fill="auto"/>
            <w:vAlign w:val="center"/>
          </w:tcPr>
          <w:p w14:paraId="797E1B02" w14:textId="77777777" w:rsidR="004C0D1A" w:rsidRPr="004C0D1A" w:rsidRDefault="004C0D1A" w:rsidP="004C0D1A">
            <w:pPr>
              <w:keepNext/>
              <w:keepLines/>
              <w:spacing w:after="0"/>
              <w:jc w:val="center"/>
              <w:rPr>
                <w:ins w:id="8915" w:author="Chatterjee Debdeep" w:date="2022-11-23T23:37:00Z"/>
                <w:rFonts w:ascii="Arial" w:hAnsi="Arial" w:cs="Arial"/>
                <w:sz w:val="18"/>
                <w:szCs w:val="18"/>
                <w:lang w:val="en-US" w:eastAsia="en-GB"/>
              </w:rPr>
            </w:pPr>
            <w:ins w:id="8916" w:author="Chatterjee Debdeep" w:date="2022-11-23T23:37:00Z">
              <w:r w:rsidRPr="004C0D1A">
                <w:rPr>
                  <w:rFonts w:ascii="Arial" w:hAnsi="Arial" w:cs="Arial"/>
                  <w:sz w:val="18"/>
                  <w:szCs w:val="18"/>
                  <w:lang w:val="en-US" w:eastAsia="en-GB"/>
                </w:rPr>
                <w:t>Phase Center Offsets</w:t>
              </w:r>
            </w:ins>
          </w:p>
        </w:tc>
        <w:tc>
          <w:tcPr>
            <w:tcW w:w="1008" w:type="dxa"/>
            <w:tcBorders>
              <w:top w:val="single" w:sz="8" w:space="0" w:color="auto"/>
              <w:left w:val="single" w:sz="8" w:space="0" w:color="auto"/>
              <w:bottom w:val="single" w:sz="8" w:space="0" w:color="auto"/>
              <w:right w:val="single" w:sz="8" w:space="0" w:color="auto"/>
            </w:tcBorders>
          </w:tcPr>
          <w:p w14:paraId="75DF19AE" w14:textId="77777777" w:rsidR="004C0D1A" w:rsidRPr="004C0D1A" w:rsidRDefault="004C0D1A" w:rsidP="004C0D1A">
            <w:pPr>
              <w:keepNext/>
              <w:keepLines/>
              <w:spacing w:after="0"/>
              <w:jc w:val="center"/>
              <w:rPr>
                <w:ins w:id="8917" w:author="Chatterjee Debdeep" w:date="2022-11-23T23:37:00Z"/>
                <w:rFonts w:ascii="Arial" w:hAnsi="Arial" w:cs="Arial"/>
                <w:sz w:val="18"/>
                <w:szCs w:val="18"/>
                <w:lang w:val="en-US" w:eastAsia="en-GB"/>
              </w:rPr>
            </w:pPr>
            <w:ins w:id="8918" w:author="Chatterjee Debdeep" w:date="2022-11-23T23:37:00Z">
              <w:r w:rsidRPr="004C0D1A">
                <w:rPr>
                  <w:rFonts w:ascii="Arial" w:hAnsi="Arial" w:cs="Arial"/>
                  <w:sz w:val="18"/>
                  <w:szCs w:val="18"/>
                  <w:lang w:val="en-US" w:eastAsia="en-GB"/>
                </w:rPr>
                <w:t>none</w:t>
              </w:r>
            </w:ins>
          </w:p>
        </w:tc>
        <w:tc>
          <w:tcPr>
            <w:tcW w:w="932" w:type="dxa"/>
            <w:tcBorders>
              <w:top w:val="single" w:sz="8" w:space="0" w:color="auto"/>
              <w:left w:val="single" w:sz="8" w:space="0" w:color="auto"/>
              <w:bottom w:val="single" w:sz="8" w:space="0" w:color="auto"/>
              <w:right w:val="single" w:sz="8" w:space="0" w:color="auto"/>
            </w:tcBorders>
          </w:tcPr>
          <w:p w14:paraId="0AE90F17" w14:textId="77777777" w:rsidR="004C0D1A" w:rsidRPr="004C0D1A" w:rsidRDefault="004C0D1A" w:rsidP="004C0D1A">
            <w:pPr>
              <w:keepNext/>
              <w:keepLines/>
              <w:spacing w:after="0"/>
              <w:jc w:val="center"/>
              <w:rPr>
                <w:ins w:id="8919" w:author="Chatterjee Debdeep" w:date="2022-11-23T23:37:00Z"/>
                <w:rFonts w:ascii="Arial" w:hAnsi="Arial" w:cs="Arial"/>
                <w:sz w:val="18"/>
                <w:szCs w:val="18"/>
                <w:lang w:val="en-US" w:eastAsia="en-GB"/>
              </w:rPr>
            </w:pPr>
            <w:ins w:id="8920" w:author="Chatterjee Debdeep" w:date="2022-11-23T23:37:00Z">
              <w:r w:rsidRPr="004C0D1A">
                <w:rPr>
                  <w:rFonts w:ascii="Arial" w:hAnsi="Arial" w:cs="Arial"/>
                  <w:sz w:val="18"/>
                  <w:szCs w:val="18"/>
                  <w:lang w:val="en-US" w:eastAsia="en-GB"/>
                </w:rPr>
                <w:t>none</w:t>
              </w:r>
            </w:ins>
          </w:p>
        </w:tc>
        <w:tc>
          <w:tcPr>
            <w:tcW w:w="993" w:type="dxa"/>
            <w:tcBorders>
              <w:top w:val="single" w:sz="8" w:space="0" w:color="auto"/>
              <w:left w:val="single" w:sz="8" w:space="0" w:color="auto"/>
              <w:bottom w:val="single" w:sz="8" w:space="0" w:color="auto"/>
              <w:right w:val="single" w:sz="8" w:space="0" w:color="auto"/>
            </w:tcBorders>
          </w:tcPr>
          <w:p w14:paraId="29F4A7F8" w14:textId="77777777" w:rsidR="004C0D1A" w:rsidRPr="004C0D1A" w:rsidRDefault="004C0D1A" w:rsidP="004C0D1A">
            <w:pPr>
              <w:keepNext/>
              <w:keepLines/>
              <w:spacing w:after="0"/>
              <w:jc w:val="center"/>
              <w:rPr>
                <w:ins w:id="8921" w:author="Chatterjee Debdeep" w:date="2022-11-23T23:37:00Z"/>
                <w:rFonts w:ascii="Arial" w:hAnsi="Arial" w:cs="Arial"/>
                <w:sz w:val="18"/>
                <w:szCs w:val="18"/>
                <w:lang w:val="en-US" w:eastAsia="en-GB"/>
              </w:rPr>
            </w:pPr>
            <w:ins w:id="8922" w:author="Chatterjee Debdeep" w:date="2022-11-23T23:37:00Z">
              <w:r w:rsidRPr="004C0D1A">
                <w:rPr>
                  <w:rFonts w:ascii="Arial" w:hAnsi="Arial" w:cs="Arial"/>
                  <w:sz w:val="18"/>
                  <w:szCs w:val="18"/>
                  <w:lang w:val="en-US" w:eastAsia="en-GB"/>
                </w:rPr>
                <w:t>none</w:t>
              </w:r>
            </w:ins>
          </w:p>
        </w:tc>
        <w:tc>
          <w:tcPr>
            <w:tcW w:w="1134" w:type="dxa"/>
            <w:tcBorders>
              <w:top w:val="single" w:sz="8" w:space="0" w:color="auto"/>
              <w:left w:val="single" w:sz="8" w:space="0" w:color="auto"/>
              <w:bottom w:val="single" w:sz="8" w:space="0" w:color="auto"/>
              <w:right w:val="single" w:sz="8" w:space="0" w:color="auto"/>
            </w:tcBorders>
          </w:tcPr>
          <w:p w14:paraId="29DC9AEE" w14:textId="77777777" w:rsidR="004C0D1A" w:rsidRPr="004C0D1A" w:rsidRDefault="004C0D1A" w:rsidP="004C0D1A">
            <w:pPr>
              <w:keepNext/>
              <w:keepLines/>
              <w:spacing w:after="0"/>
              <w:jc w:val="center"/>
              <w:rPr>
                <w:ins w:id="8923" w:author="Chatterjee Debdeep" w:date="2022-11-23T23:37:00Z"/>
                <w:rFonts w:ascii="Arial" w:hAnsi="Arial" w:cs="Arial"/>
                <w:sz w:val="18"/>
                <w:szCs w:val="18"/>
                <w:lang w:val="en-US" w:eastAsia="en-GB"/>
              </w:rPr>
            </w:pPr>
            <w:ins w:id="8924" w:author="Chatterjee Debdeep" w:date="2022-11-23T23:37:00Z">
              <w:r w:rsidRPr="004C0D1A">
                <w:rPr>
                  <w:rFonts w:ascii="Arial" w:hAnsi="Arial" w:cs="Arial"/>
                  <w:sz w:val="18"/>
                  <w:szCs w:val="18"/>
                  <w:lang w:val="en-US" w:eastAsia="en-GB"/>
                </w:rPr>
                <w:t>none</w:t>
              </w:r>
            </w:ins>
          </w:p>
        </w:tc>
        <w:tc>
          <w:tcPr>
            <w:tcW w:w="996" w:type="dxa"/>
            <w:tcBorders>
              <w:top w:val="single" w:sz="8" w:space="0" w:color="auto"/>
              <w:left w:val="single" w:sz="8" w:space="0" w:color="auto"/>
              <w:bottom w:val="single" w:sz="8" w:space="0" w:color="auto"/>
              <w:right w:val="single" w:sz="8" w:space="0" w:color="auto"/>
            </w:tcBorders>
          </w:tcPr>
          <w:p w14:paraId="0F305B08" w14:textId="77777777" w:rsidR="004C0D1A" w:rsidRPr="004C0D1A" w:rsidRDefault="004C0D1A" w:rsidP="004C0D1A">
            <w:pPr>
              <w:keepNext/>
              <w:keepLines/>
              <w:spacing w:after="0"/>
              <w:jc w:val="center"/>
              <w:rPr>
                <w:ins w:id="8925" w:author="Chatterjee Debdeep" w:date="2022-11-23T23:37:00Z"/>
                <w:rFonts w:ascii="Arial" w:hAnsi="Arial" w:cs="Arial"/>
                <w:sz w:val="18"/>
                <w:szCs w:val="18"/>
                <w:lang w:val="en-US" w:eastAsia="en-GB"/>
              </w:rPr>
            </w:pPr>
            <w:ins w:id="8926" w:author="Chatterjee Debdeep" w:date="2022-11-23T23:37:00Z">
              <w:r w:rsidRPr="004C0D1A">
                <w:rPr>
                  <w:rFonts w:ascii="Arial" w:hAnsi="Arial" w:cs="Arial"/>
                  <w:sz w:val="18"/>
                  <w:szCs w:val="18"/>
                  <w:lang w:val="en-US" w:eastAsia="en-GB"/>
                </w:rPr>
                <w:t>none</w:t>
              </w:r>
            </w:ins>
          </w:p>
        </w:tc>
      </w:tr>
      <w:tr w:rsidR="004C0D1A" w:rsidRPr="004C0D1A" w14:paraId="238892B1" w14:textId="77777777" w:rsidTr="001656C2">
        <w:trPr>
          <w:trHeight w:val="19"/>
          <w:jc w:val="center"/>
          <w:ins w:id="8927" w:author="Chatterjee Debdeep" w:date="2022-11-23T23:37:00Z"/>
        </w:trPr>
        <w:tc>
          <w:tcPr>
            <w:tcW w:w="2019" w:type="dxa"/>
            <w:tcBorders>
              <w:top w:val="single" w:sz="8" w:space="0" w:color="auto"/>
              <w:left w:val="single" w:sz="8" w:space="0" w:color="auto"/>
              <w:bottom w:val="single" w:sz="8" w:space="0" w:color="auto"/>
              <w:right w:val="single" w:sz="8" w:space="0" w:color="auto"/>
            </w:tcBorders>
            <w:shd w:val="clear" w:color="auto" w:fill="auto"/>
            <w:vAlign w:val="center"/>
          </w:tcPr>
          <w:p w14:paraId="028CB822" w14:textId="77777777" w:rsidR="004C0D1A" w:rsidRPr="004C0D1A" w:rsidRDefault="004C0D1A" w:rsidP="004C0D1A">
            <w:pPr>
              <w:keepNext/>
              <w:keepLines/>
              <w:spacing w:after="0"/>
              <w:jc w:val="center"/>
              <w:rPr>
                <w:ins w:id="8928" w:author="Chatterjee Debdeep" w:date="2022-11-23T23:37:00Z"/>
                <w:rFonts w:ascii="Arial" w:hAnsi="Arial" w:cs="Arial"/>
                <w:sz w:val="18"/>
                <w:szCs w:val="18"/>
                <w:lang w:val="en-US" w:eastAsia="en-GB"/>
              </w:rPr>
            </w:pPr>
            <w:ins w:id="8929" w:author="Chatterjee Debdeep" w:date="2022-11-23T23:37:00Z">
              <w:r w:rsidRPr="004C0D1A">
                <w:rPr>
                  <w:rFonts w:ascii="Arial" w:hAnsi="Arial" w:cs="Arial"/>
                  <w:sz w:val="18"/>
                  <w:szCs w:val="18"/>
                  <w:lang w:val="en-US" w:eastAsia="en-GB"/>
                </w:rPr>
                <w:t>Phase noise (FR2)</w:t>
              </w:r>
            </w:ins>
          </w:p>
        </w:tc>
        <w:tc>
          <w:tcPr>
            <w:tcW w:w="1008" w:type="dxa"/>
            <w:tcBorders>
              <w:top w:val="single" w:sz="8" w:space="0" w:color="auto"/>
              <w:left w:val="single" w:sz="8" w:space="0" w:color="auto"/>
              <w:bottom w:val="single" w:sz="8" w:space="0" w:color="auto"/>
              <w:right w:val="single" w:sz="8" w:space="0" w:color="auto"/>
            </w:tcBorders>
          </w:tcPr>
          <w:p w14:paraId="6B80A94B" w14:textId="77777777" w:rsidR="004C0D1A" w:rsidRPr="004C0D1A" w:rsidRDefault="004C0D1A" w:rsidP="004C0D1A">
            <w:pPr>
              <w:keepNext/>
              <w:keepLines/>
              <w:spacing w:after="0"/>
              <w:jc w:val="center"/>
              <w:rPr>
                <w:ins w:id="8930" w:author="Chatterjee Debdeep" w:date="2022-11-23T23:37:00Z"/>
                <w:rFonts w:ascii="Arial" w:hAnsi="Arial" w:cs="Arial"/>
                <w:sz w:val="18"/>
                <w:szCs w:val="18"/>
                <w:lang w:val="en-US" w:eastAsia="en-GB"/>
              </w:rPr>
            </w:pPr>
            <w:ins w:id="8931" w:author="Chatterjee Debdeep" w:date="2022-11-23T23:37:00Z">
              <w:r w:rsidRPr="004C0D1A">
                <w:rPr>
                  <w:rFonts w:ascii="Arial" w:hAnsi="Arial" w:cs="Arial"/>
                  <w:sz w:val="18"/>
                  <w:szCs w:val="18"/>
                  <w:lang w:val="en-US" w:eastAsia="en-GB"/>
                </w:rPr>
                <w:t>none</w:t>
              </w:r>
            </w:ins>
          </w:p>
        </w:tc>
        <w:tc>
          <w:tcPr>
            <w:tcW w:w="932" w:type="dxa"/>
            <w:tcBorders>
              <w:top w:val="single" w:sz="8" w:space="0" w:color="auto"/>
              <w:left w:val="single" w:sz="8" w:space="0" w:color="auto"/>
              <w:bottom w:val="single" w:sz="8" w:space="0" w:color="auto"/>
              <w:right w:val="single" w:sz="8" w:space="0" w:color="auto"/>
            </w:tcBorders>
          </w:tcPr>
          <w:p w14:paraId="41EBA440" w14:textId="77777777" w:rsidR="004C0D1A" w:rsidRPr="004C0D1A" w:rsidRDefault="004C0D1A" w:rsidP="004C0D1A">
            <w:pPr>
              <w:keepNext/>
              <w:keepLines/>
              <w:spacing w:after="0"/>
              <w:jc w:val="center"/>
              <w:rPr>
                <w:ins w:id="8932" w:author="Chatterjee Debdeep" w:date="2022-11-23T23:37:00Z"/>
                <w:rFonts w:ascii="Arial" w:hAnsi="Arial" w:cs="Arial"/>
                <w:sz w:val="18"/>
                <w:szCs w:val="18"/>
                <w:lang w:val="en-US" w:eastAsia="en-GB"/>
              </w:rPr>
            </w:pPr>
            <w:ins w:id="8933" w:author="Chatterjee Debdeep" w:date="2022-11-23T23:37:00Z">
              <w:r w:rsidRPr="004C0D1A">
                <w:rPr>
                  <w:rFonts w:ascii="Arial" w:hAnsi="Arial" w:cs="Arial"/>
                  <w:sz w:val="18"/>
                  <w:szCs w:val="18"/>
                  <w:lang w:val="en-US" w:eastAsia="en-GB"/>
                </w:rPr>
                <w:t>none</w:t>
              </w:r>
            </w:ins>
          </w:p>
        </w:tc>
        <w:tc>
          <w:tcPr>
            <w:tcW w:w="993" w:type="dxa"/>
            <w:tcBorders>
              <w:top w:val="single" w:sz="8" w:space="0" w:color="auto"/>
              <w:left w:val="single" w:sz="8" w:space="0" w:color="auto"/>
              <w:bottom w:val="single" w:sz="8" w:space="0" w:color="auto"/>
              <w:right w:val="single" w:sz="8" w:space="0" w:color="auto"/>
            </w:tcBorders>
          </w:tcPr>
          <w:p w14:paraId="0808FB5A" w14:textId="77777777" w:rsidR="004C0D1A" w:rsidRPr="004C0D1A" w:rsidRDefault="004C0D1A" w:rsidP="004C0D1A">
            <w:pPr>
              <w:keepNext/>
              <w:keepLines/>
              <w:spacing w:after="0"/>
              <w:jc w:val="center"/>
              <w:rPr>
                <w:ins w:id="8934" w:author="Chatterjee Debdeep" w:date="2022-11-23T23:37:00Z"/>
                <w:rFonts w:ascii="Arial" w:hAnsi="Arial" w:cs="Arial"/>
                <w:sz w:val="18"/>
                <w:szCs w:val="18"/>
                <w:lang w:val="en-US" w:eastAsia="en-GB"/>
              </w:rPr>
            </w:pPr>
            <w:ins w:id="8935" w:author="Chatterjee Debdeep" w:date="2022-11-23T23:37:00Z">
              <w:r w:rsidRPr="004C0D1A">
                <w:rPr>
                  <w:rFonts w:ascii="Arial" w:hAnsi="Arial" w:cs="Arial"/>
                  <w:sz w:val="18"/>
                  <w:szCs w:val="18"/>
                  <w:lang w:val="en-US" w:eastAsia="en-GB"/>
                </w:rPr>
                <w:t>none</w:t>
              </w:r>
            </w:ins>
          </w:p>
        </w:tc>
        <w:tc>
          <w:tcPr>
            <w:tcW w:w="1134" w:type="dxa"/>
            <w:tcBorders>
              <w:top w:val="single" w:sz="8" w:space="0" w:color="auto"/>
              <w:left w:val="single" w:sz="8" w:space="0" w:color="auto"/>
              <w:bottom w:val="single" w:sz="8" w:space="0" w:color="auto"/>
              <w:right w:val="single" w:sz="8" w:space="0" w:color="auto"/>
            </w:tcBorders>
          </w:tcPr>
          <w:p w14:paraId="5B9F65D7" w14:textId="77777777" w:rsidR="004C0D1A" w:rsidRPr="004C0D1A" w:rsidRDefault="004C0D1A" w:rsidP="004C0D1A">
            <w:pPr>
              <w:keepNext/>
              <w:keepLines/>
              <w:spacing w:after="0"/>
              <w:jc w:val="center"/>
              <w:rPr>
                <w:ins w:id="8936" w:author="Chatterjee Debdeep" w:date="2022-11-23T23:37:00Z"/>
                <w:rFonts w:ascii="Arial" w:hAnsi="Arial" w:cs="Arial"/>
                <w:sz w:val="18"/>
                <w:szCs w:val="18"/>
                <w:lang w:val="en-US" w:eastAsia="en-GB"/>
              </w:rPr>
            </w:pPr>
            <w:ins w:id="8937" w:author="Chatterjee Debdeep" w:date="2022-11-23T23:37:00Z">
              <w:r w:rsidRPr="004C0D1A">
                <w:rPr>
                  <w:rFonts w:ascii="Arial" w:hAnsi="Arial" w:cs="Arial"/>
                  <w:sz w:val="18"/>
                  <w:szCs w:val="18"/>
                  <w:lang w:val="en-US" w:eastAsia="en-GB"/>
                </w:rPr>
                <w:t>none</w:t>
              </w:r>
            </w:ins>
          </w:p>
        </w:tc>
        <w:tc>
          <w:tcPr>
            <w:tcW w:w="996" w:type="dxa"/>
            <w:tcBorders>
              <w:top w:val="single" w:sz="8" w:space="0" w:color="auto"/>
              <w:left w:val="single" w:sz="8" w:space="0" w:color="auto"/>
              <w:bottom w:val="single" w:sz="8" w:space="0" w:color="auto"/>
              <w:right w:val="single" w:sz="8" w:space="0" w:color="auto"/>
            </w:tcBorders>
          </w:tcPr>
          <w:p w14:paraId="0D12C126" w14:textId="77777777" w:rsidR="004C0D1A" w:rsidRPr="004C0D1A" w:rsidRDefault="004C0D1A" w:rsidP="004C0D1A">
            <w:pPr>
              <w:keepNext/>
              <w:keepLines/>
              <w:spacing w:after="0"/>
              <w:jc w:val="center"/>
              <w:rPr>
                <w:ins w:id="8938" w:author="Chatterjee Debdeep" w:date="2022-11-23T23:37:00Z"/>
                <w:rFonts w:ascii="Arial" w:hAnsi="Arial" w:cs="Arial"/>
                <w:sz w:val="18"/>
                <w:szCs w:val="18"/>
                <w:lang w:val="en-US" w:eastAsia="en-GB"/>
              </w:rPr>
            </w:pPr>
            <w:ins w:id="8939" w:author="Chatterjee Debdeep" w:date="2022-11-23T23:37:00Z">
              <w:r w:rsidRPr="004C0D1A">
                <w:rPr>
                  <w:rFonts w:ascii="Arial" w:hAnsi="Arial" w:cs="Arial"/>
                  <w:sz w:val="18"/>
                  <w:szCs w:val="18"/>
                  <w:lang w:val="en-US" w:eastAsia="en-GB"/>
                </w:rPr>
                <w:t>none</w:t>
              </w:r>
            </w:ins>
          </w:p>
        </w:tc>
      </w:tr>
      <w:tr w:rsidR="004C0D1A" w:rsidRPr="004C0D1A" w14:paraId="4A0C53AD" w14:textId="77777777" w:rsidTr="001656C2">
        <w:trPr>
          <w:trHeight w:val="19"/>
          <w:jc w:val="center"/>
          <w:ins w:id="8940" w:author="Chatterjee Debdeep" w:date="2022-11-23T23:37:00Z"/>
        </w:trPr>
        <w:tc>
          <w:tcPr>
            <w:tcW w:w="2019" w:type="dxa"/>
            <w:tcBorders>
              <w:top w:val="single" w:sz="8" w:space="0" w:color="auto"/>
              <w:left w:val="single" w:sz="8" w:space="0" w:color="auto"/>
              <w:bottom w:val="single" w:sz="8" w:space="0" w:color="auto"/>
              <w:right w:val="single" w:sz="8" w:space="0" w:color="auto"/>
            </w:tcBorders>
            <w:shd w:val="clear" w:color="auto" w:fill="auto"/>
            <w:vAlign w:val="center"/>
          </w:tcPr>
          <w:p w14:paraId="49705981" w14:textId="77777777" w:rsidR="004C0D1A" w:rsidRPr="004C0D1A" w:rsidRDefault="004C0D1A" w:rsidP="004C0D1A">
            <w:pPr>
              <w:keepNext/>
              <w:keepLines/>
              <w:spacing w:after="0"/>
              <w:jc w:val="center"/>
              <w:rPr>
                <w:ins w:id="8941" w:author="Chatterjee Debdeep" w:date="2022-11-23T23:37:00Z"/>
                <w:rFonts w:ascii="Arial" w:hAnsi="Arial" w:cs="Arial"/>
                <w:sz w:val="18"/>
                <w:szCs w:val="18"/>
                <w:lang w:val="en-US" w:eastAsia="en-GB"/>
              </w:rPr>
            </w:pPr>
            <w:ins w:id="8942" w:author="Chatterjee Debdeep" w:date="2022-11-23T23:37:00Z">
              <w:r w:rsidRPr="004C0D1A">
                <w:rPr>
                  <w:rFonts w:ascii="Arial" w:hAnsi="Arial"/>
                  <w:sz w:val="18"/>
                  <w:szCs w:val="18"/>
                  <w:lang w:val="en-US" w:eastAsia="en-GB"/>
                </w:rPr>
                <w:lastRenderedPageBreak/>
                <w:t>PRU Assumptions</w:t>
              </w:r>
            </w:ins>
          </w:p>
        </w:tc>
        <w:tc>
          <w:tcPr>
            <w:tcW w:w="1008" w:type="dxa"/>
            <w:tcBorders>
              <w:top w:val="single" w:sz="8" w:space="0" w:color="auto"/>
              <w:left w:val="single" w:sz="8" w:space="0" w:color="auto"/>
              <w:bottom w:val="single" w:sz="8" w:space="0" w:color="auto"/>
              <w:right w:val="single" w:sz="8" w:space="0" w:color="auto"/>
            </w:tcBorders>
          </w:tcPr>
          <w:p w14:paraId="76269575" w14:textId="77777777" w:rsidR="004C0D1A" w:rsidRPr="004C0D1A" w:rsidRDefault="004C0D1A" w:rsidP="004C0D1A">
            <w:pPr>
              <w:keepNext/>
              <w:keepLines/>
              <w:spacing w:after="0"/>
              <w:jc w:val="center"/>
              <w:rPr>
                <w:ins w:id="8943" w:author="Chatterjee Debdeep" w:date="2022-11-23T23:37:00Z"/>
                <w:rFonts w:ascii="Arial" w:hAnsi="Arial" w:cs="Arial"/>
                <w:sz w:val="18"/>
                <w:szCs w:val="18"/>
                <w:lang w:val="en-US" w:eastAsia="en-GB"/>
              </w:rPr>
            </w:pPr>
            <w:ins w:id="8944" w:author="Chatterjee Debdeep" w:date="2022-11-23T23:37:00Z">
              <w:r w:rsidRPr="004C0D1A">
                <w:rPr>
                  <w:rFonts w:ascii="Arial" w:hAnsi="Arial"/>
                  <w:sz w:val="18"/>
                  <w:szCs w:val="18"/>
                  <w:lang w:val="en-US" w:eastAsia="en-GB"/>
                </w:rPr>
                <w:t>4 PRUs modeled in factory, closest in distance used for a given target UE</w:t>
              </w:r>
            </w:ins>
          </w:p>
        </w:tc>
        <w:tc>
          <w:tcPr>
            <w:tcW w:w="932" w:type="dxa"/>
            <w:tcBorders>
              <w:top w:val="single" w:sz="8" w:space="0" w:color="auto"/>
              <w:left w:val="single" w:sz="8" w:space="0" w:color="auto"/>
              <w:bottom w:val="single" w:sz="8" w:space="0" w:color="auto"/>
              <w:right w:val="single" w:sz="8" w:space="0" w:color="auto"/>
            </w:tcBorders>
          </w:tcPr>
          <w:p w14:paraId="4140A36A" w14:textId="77777777" w:rsidR="004C0D1A" w:rsidRPr="004C0D1A" w:rsidRDefault="004C0D1A" w:rsidP="004C0D1A">
            <w:pPr>
              <w:keepNext/>
              <w:keepLines/>
              <w:spacing w:after="0"/>
              <w:jc w:val="center"/>
              <w:rPr>
                <w:ins w:id="8945" w:author="Chatterjee Debdeep" w:date="2022-11-23T23:37:00Z"/>
                <w:rFonts w:ascii="Arial" w:hAnsi="Arial" w:cs="Arial"/>
                <w:sz w:val="18"/>
                <w:szCs w:val="18"/>
                <w:lang w:val="en-US" w:eastAsia="en-GB"/>
              </w:rPr>
            </w:pPr>
            <w:ins w:id="8946" w:author="Chatterjee Debdeep" w:date="2022-11-23T23:37:00Z">
              <w:r w:rsidRPr="004C0D1A">
                <w:rPr>
                  <w:rFonts w:ascii="Arial" w:hAnsi="Arial"/>
                  <w:sz w:val="18"/>
                  <w:szCs w:val="18"/>
                  <w:lang w:val="en-US" w:eastAsia="en-GB"/>
                </w:rPr>
                <w:t>4 PRUs modeled in factory, closest in distance used for a given target UE</w:t>
              </w:r>
            </w:ins>
          </w:p>
        </w:tc>
        <w:tc>
          <w:tcPr>
            <w:tcW w:w="993" w:type="dxa"/>
            <w:tcBorders>
              <w:top w:val="single" w:sz="8" w:space="0" w:color="auto"/>
              <w:left w:val="single" w:sz="8" w:space="0" w:color="auto"/>
              <w:bottom w:val="single" w:sz="8" w:space="0" w:color="auto"/>
              <w:right w:val="single" w:sz="8" w:space="0" w:color="auto"/>
            </w:tcBorders>
          </w:tcPr>
          <w:p w14:paraId="67C9E15D" w14:textId="77777777" w:rsidR="004C0D1A" w:rsidRPr="004C0D1A" w:rsidRDefault="004C0D1A" w:rsidP="004C0D1A">
            <w:pPr>
              <w:keepNext/>
              <w:keepLines/>
              <w:spacing w:after="0"/>
              <w:jc w:val="center"/>
              <w:rPr>
                <w:ins w:id="8947" w:author="Chatterjee Debdeep" w:date="2022-11-23T23:37:00Z"/>
                <w:rFonts w:ascii="Arial" w:hAnsi="Arial" w:cs="Arial"/>
                <w:sz w:val="18"/>
                <w:szCs w:val="18"/>
                <w:lang w:val="en-US" w:eastAsia="en-GB"/>
              </w:rPr>
            </w:pPr>
            <w:ins w:id="8948" w:author="Chatterjee Debdeep" w:date="2022-11-23T23:37:00Z">
              <w:r w:rsidRPr="004C0D1A">
                <w:rPr>
                  <w:rFonts w:ascii="Arial" w:hAnsi="Arial"/>
                  <w:sz w:val="18"/>
                  <w:szCs w:val="18"/>
                  <w:lang w:val="en-US" w:eastAsia="en-GB"/>
                </w:rPr>
                <w:t>4 PRUs modeled in factory, closest in distance used for a given target UE</w:t>
              </w:r>
            </w:ins>
          </w:p>
        </w:tc>
        <w:tc>
          <w:tcPr>
            <w:tcW w:w="1134" w:type="dxa"/>
            <w:tcBorders>
              <w:top w:val="single" w:sz="8" w:space="0" w:color="auto"/>
              <w:left w:val="single" w:sz="8" w:space="0" w:color="auto"/>
              <w:bottom w:val="single" w:sz="8" w:space="0" w:color="auto"/>
              <w:right w:val="single" w:sz="8" w:space="0" w:color="auto"/>
            </w:tcBorders>
          </w:tcPr>
          <w:p w14:paraId="46D78E0B" w14:textId="77777777" w:rsidR="004C0D1A" w:rsidRPr="004C0D1A" w:rsidRDefault="004C0D1A" w:rsidP="004C0D1A">
            <w:pPr>
              <w:keepNext/>
              <w:keepLines/>
              <w:spacing w:after="0"/>
              <w:jc w:val="center"/>
              <w:rPr>
                <w:ins w:id="8949" w:author="Chatterjee Debdeep" w:date="2022-11-23T23:37:00Z"/>
                <w:rFonts w:ascii="Arial" w:hAnsi="Arial" w:cs="Arial"/>
                <w:sz w:val="18"/>
                <w:szCs w:val="18"/>
                <w:lang w:val="en-US" w:eastAsia="en-GB"/>
              </w:rPr>
            </w:pPr>
            <w:ins w:id="8950" w:author="Chatterjee Debdeep" w:date="2022-11-23T23:37:00Z">
              <w:r w:rsidRPr="004C0D1A">
                <w:rPr>
                  <w:rFonts w:ascii="Arial" w:hAnsi="Arial"/>
                  <w:sz w:val="18"/>
                  <w:szCs w:val="18"/>
                  <w:lang w:val="en-US" w:eastAsia="en-GB"/>
                </w:rPr>
                <w:t>4 PRUs modeled in factory, closest in distance used for a given target UE</w:t>
              </w:r>
            </w:ins>
          </w:p>
        </w:tc>
        <w:tc>
          <w:tcPr>
            <w:tcW w:w="996" w:type="dxa"/>
            <w:tcBorders>
              <w:top w:val="single" w:sz="8" w:space="0" w:color="auto"/>
              <w:left w:val="single" w:sz="8" w:space="0" w:color="auto"/>
              <w:bottom w:val="single" w:sz="8" w:space="0" w:color="auto"/>
              <w:right w:val="single" w:sz="8" w:space="0" w:color="auto"/>
            </w:tcBorders>
          </w:tcPr>
          <w:p w14:paraId="56710CFE" w14:textId="77777777" w:rsidR="004C0D1A" w:rsidRPr="004C0D1A" w:rsidRDefault="004C0D1A" w:rsidP="004C0D1A">
            <w:pPr>
              <w:keepNext/>
              <w:keepLines/>
              <w:spacing w:after="0"/>
              <w:jc w:val="center"/>
              <w:rPr>
                <w:ins w:id="8951" w:author="Chatterjee Debdeep" w:date="2022-11-23T23:37:00Z"/>
                <w:rFonts w:ascii="Arial" w:hAnsi="Arial" w:cs="Arial"/>
                <w:sz w:val="18"/>
                <w:szCs w:val="18"/>
                <w:lang w:val="en-US" w:eastAsia="en-GB"/>
              </w:rPr>
            </w:pPr>
            <w:ins w:id="8952" w:author="Chatterjee Debdeep" w:date="2022-11-23T23:37:00Z">
              <w:r w:rsidRPr="004C0D1A">
                <w:rPr>
                  <w:rFonts w:ascii="Arial" w:hAnsi="Arial"/>
                  <w:sz w:val="18"/>
                  <w:szCs w:val="18"/>
                  <w:lang w:val="en-US" w:eastAsia="en-GB"/>
                </w:rPr>
                <w:t>4 PRUs modeled in factory, closest in distance used for a given target UE</w:t>
              </w:r>
            </w:ins>
          </w:p>
        </w:tc>
      </w:tr>
      <w:tr w:rsidR="004C0D1A" w:rsidRPr="004C0D1A" w14:paraId="7C2A23DD" w14:textId="77777777" w:rsidTr="001656C2">
        <w:trPr>
          <w:trHeight w:val="19"/>
          <w:jc w:val="center"/>
          <w:ins w:id="8953" w:author="Chatterjee Debdeep" w:date="2022-11-23T23:37:00Z"/>
        </w:trPr>
        <w:tc>
          <w:tcPr>
            <w:tcW w:w="2019" w:type="dxa"/>
            <w:tcBorders>
              <w:top w:val="single" w:sz="8" w:space="0" w:color="auto"/>
              <w:left w:val="single" w:sz="8" w:space="0" w:color="auto"/>
              <w:bottom w:val="single" w:sz="8" w:space="0" w:color="auto"/>
              <w:right w:val="single" w:sz="8" w:space="0" w:color="auto"/>
            </w:tcBorders>
            <w:shd w:val="clear" w:color="auto" w:fill="auto"/>
            <w:vAlign w:val="center"/>
          </w:tcPr>
          <w:p w14:paraId="55F2E0CC" w14:textId="77777777" w:rsidR="004C0D1A" w:rsidRPr="004C0D1A" w:rsidRDefault="004C0D1A" w:rsidP="004C0D1A">
            <w:pPr>
              <w:keepNext/>
              <w:keepLines/>
              <w:spacing w:after="0"/>
              <w:jc w:val="center"/>
              <w:rPr>
                <w:ins w:id="8954" w:author="Chatterjee Debdeep" w:date="2022-11-23T23:37:00Z"/>
                <w:rFonts w:ascii="Arial" w:hAnsi="Arial" w:cs="Arial"/>
                <w:sz w:val="18"/>
                <w:szCs w:val="18"/>
                <w:lang w:val="en-US" w:eastAsia="en-GB"/>
              </w:rPr>
            </w:pPr>
            <w:ins w:id="8955" w:author="Chatterjee Debdeep" w:date="2022-11-23T23:37:00Z">
              <w:r w:rsidRPr="004C0D1A">
                <w:rPr>
                  <w:rFonts w:ascii="Arial" w:hAnsi="Arial" w:cs="Arial"/>
                  <w:sz w:val="18"/>
                  <w:szCs w:val="18"/>
                  <w:lang w:val="en-US" w:eastAsia="en-GB"/>
                </w:rPr>
                <w:t>Additional notes, if any</w:t>
              </w:r>
            </w:ins>
          </w:p>
        </w:tc>
        <w:tc>
          <w:tcPr>
            <w:tcW w:w="1008" w:type="dxa"/>
            <w:tcBorders>
              <w:top w:val="single" w:sz="8" w:space="0" w:color="auto"/>
              <w:left w:val="single" w:sz="8" w:space="0" w:color="auto"/>
              <w:bottom w:val="single" w:sz="8" w:space="0" w:color="auto"/>
              <w:right w:val="single" w:sz="8" w:space="0" w:color="auto"/>
            </w:tcBorders>
          </w:tcPr>
          <w:p w14:paraId="61A6E0DA" w14:textId="77777777" w:rsidR="004C0D1A" w:rsidRPr="004C0D1A" w:rsidRDefault="004C0D1A" w:rsidP="004C0D1A">
            <w:pPr>
              <w:keepNext/>
              <w:keepLines/>
              <w:spacing w:after="0"/>
              <w:jc w:val="center"/>
              <w:rPr>
                <w:ins w:id="8956" w:author="Chatterjee Debdeep" w:date="2022-11-23T23:37:00Z"/>
                <w:rFonts w:ascii="Arial" w:hAnsi="Arial" w:cs="Arial"/>
                <w:sz w:val="18"/>
                <w:szCs w:val="18"/>
                <w:lang w:val="en-US" w:eastAsia="en-GB"/>
              </w:rPr>
            </w:pPr>
          </w:p>
        </w:tc>
        <w:tc>
          <w:tcPr>
            <w:tcW w:w="932" w:type="dxa"/>
            <w:tcBorders>
              <w:top w:val="single" w:sz="8" w:space="0" w:color="auto"/>
              <w:left w:val="single" w:sz="8" w:space="0" w:color="auto"/>
              <w:bottom w:val="single" w:sz="8" w:space="0" w:color="auto"/>
              <w:right w:val="single" w:sz="8" w:space="0" w:color="auto"/>
            </w:tcBorders>
          </w:tcPr>
          <w:p w14:paraId="5A0CF6DE" w14:textId="77777777" w:rsidR="004C0D1A" w:rsidRPr="004C0D1A" w:rsidRDefault="004C0D1A" w:rsidP="004C0D1A">
            <w:pPr>
              <w:keepNext/>
              <w:keepLines/>
              <w:spacing w:after="0"/>
              <w:jc w:val="center"/>
              <w:rPr>
                <w:ins w:id="8957" w:author="Chatterjee Debdeep" w:date="2022-11-23T23:37:00Z"/>
                <w:rFonts w:ascii="Arial" w:hAnsi="Arial" w:cs="Arial"/>
                <w:sz w:val="18"/>
                <w:szCs w:val="18"/>
                <w:lang w:val="en-US" w:eastAsia="en-GB"/>
              </w:rPr>
            </w:pPr>
          </w:p>
        </w:tc>
        <w:tc>
          <w:tcPr>
            <w:tcW w:w="993" w:type="dxa"/>
            <w:tcBorders>
              <w:top w:val="single" w:sz="8" w:space="0" w:color="auto"/>
              <w:left w:val="single" w:sz="8" w:space="0" w:color="auto"/>
              <w:bottom w:val="single" w:sz="8" w:space="0" w:color="auto"/>
              <w:right w:val="single" w:sz="8" w:space="0" w:color="auto"/>
            </w:tcBorders>
          </w:tcPr>
          <w:p w14:paraId="3E677D2A" w14:textId="77777777" w:rsidR="004C0D1A" w:rsidRPr="004C0D1A" w:rsidRDefault="004C0D1A" w:rsidP="004C0D1A">
            <w:pPr>
              <w:keepNext/>
              <w:keepLines/>
              <w:spacing w:after="0"/>
              <w:jc w:val="center"/>
              <w:rPr>
                <w:ins w:id="8958" w:author="Chatterjee Debdeep" w:date="2022-11-23T23:37:00Z"/>
                <w:rFonts w:ascii="Arial" w:hAnsi="Arial" w:cs="Arial"/>
                <w:sz w:val="18"/>
                <w:szCs w:val="18"/>
                <w:lang w:val="en-US" w:eastAsia="en-GB"/>
              </w:rPr>
            </w:pPr>
          </w:p>
        </w:tc>
        <w:tc>
          <w:tcPr>
            <w:tcW w:w="1134" w:type="dxa"/>
            <w:tcBorders>
              <w:top w:val="single" w:sz="8" w:space="0" w:color="auto"/>
              <w:left w:val="single" w:sz="8" w:space="0" w:color="auto"/>
              <w:bottom w:val="single" w:sz="8" w:space="0" w:color="auto"/>
              <w:right w:val="single" w:sz="8" w:space="0" w:color="auto"/>
            </w:tcBorders>
          </w:tcPr>
          <w:p w14:paraId="233977EC" w14:textId="77777777" w:rsidR="004C0D1A" w:rsidRPr="004C0D1A" w:rsidRDefault="004C0D1A" w:rsidP="004C0D1A">
            <w:pPr>
              <w:keepNext/>
              <w:keepLines/>
              <w:spacing w:after="0"/>
              <w:jc w:val="center"/>
              <w:rPr>
                <w:ins w:id="8959" w:author="Chatterjee Debdeep" w:date="2022-11-23T23:37:00Z"/>
                <w:rFonts w:ascii="Arial" w:hAnsi="Arial" w:cs="Arial"/>
                <w:sz w:val="18"/>
                <w:szCs w:val="18"/>
                <w:lang w:val="en-US" w:eastAsia="en-GB"/>
              </w:rPr>
            </w:pPr>
          </w:p>
        </w:tc>
        <w:tc>
          <w:tcPr>
            <w:tcW w:w="996" w:type="dxa"/>
            <w:tcBorders>
              <w:top w:val="single" w:sz="8" w:space="0" w:color="auto"/>
              <w:left w:val="single" w:sz="8" w:space="0" w:color="auto"/>
              <w:bottom w:val="single" w:sz="8" w:space="0" w:color="auto"/>
              <w:right w:val="single" w:sz="8" w:space="0" w:color="auto"/>
            </w:tcBorders>
          </w:tcPr>
          <w:p w14:paraId="6EBA4D08" w14:textId="77777777" w:rsidR="004C0D1A" w:rsidRPr="004C0D1A" w:rsidRDefault="004C0D1A" w:rsidP="004C0D1A">
            <w:pPr>
              <w:keepNext/>
              <w:keepLines/>
              <w:spacing w:after="0"/>
              <w:jc w:val="center"/>
              <w:rPr>
                <w:ins w:id="8960" w:author="Chatterjee Debdeep" w:date="2022-11-23T23:37:00Z"/>
                <w:rFonts w:ascii="Arial" w:hAnsi="Arial" w:cs="Arial"/>
                <w:sz w:val="18"/>
                <w:szCs w:val="18"/>
                <w:lang w:val="en-US" w:eastAsia="en-GB"/>
              </w:rPr>
            </w:pPr>
          </w:p>
        </w:tc>
      </w:tr>
    </w:tbl>
    <w:p w14:paraId="77AECE24" w14:textId="77777777" w:rsidR="004C0D1A" w:rsidRPr="004C0D1A" w:rsidRDefault="004C0D1A" w:rsidP="004C0D1A">
      <w:pPr>
        <w:rPr>
          <w:ins w:id="8961" w:author="Chatterjee Debdeep" w:date="2022-11-23T23:37:00Z"/>
          <w:rFonts w:eastAsia="MS Mincho"/>
          <w:lang w:val="en-US" w:eastAsia="zh-CN"/>
        </w:rPr>
      </w:pPr>
    </w:p>
    <w:p w14:paraId="08273AD6" w14:textId="77777777" w:rsidR="004C0D1A" w:rsidRPr="004C0D1A" w:rsidRDefault="004C0D1A" w:rsidP="004C0D1A">
      <w:pPr>
        <w:keepNext/>
        <w:keepLines/>
        <w:spacing w:before="120"/>
        <w:ind w:left="1134" w:hanging="1134"/>
        <w:outlineLvl w:val="2"/>
        <w:rPr>
          <w:ins w:id="8962" w:author="Chatterjee Debdeep" w:date="2022-11-23T23:37:00Z"/>
          <w:rFonts w:ascii="Arial" w:hAnsi="Arial"/>
          <w:sz w:val="28"/>
          <w:lang w:val="en-US" w:eastAsia="ja-JP"/>
        </w:rPr>
      </w:pPr>
      <w:ins w:id="8963" w:author="Chatterjee Debdeep" w:date="2022-11-23T23:37:00Z">
        <w:r w:rsidRPr="004C0D1A">
          <w:rPr>
            <w:rFonts w:ascii="Arial" w:hAnsi="Arial"/>
            <w:sz w:val="28"/>
            <w:lang w:val="en-US"/>
          </w:rPr>
          <w:t>B.4.4.2 Positioning accuracy evaluation results for NR carrier phase positioning</w:t>
        </w:r>
      </w:ins>
    </w:p>
    <w:p w14:paraId="6408CBAD" w14:textId="77777777" w:rsidR="004C0D1A" w:rsidRPr="004C0D1A" w:rsidRDefault="004C0D1A" w:rsidP="004C0D1A">
      <w:pPr>
        <w:keepNext/>
        <w:keepLines/>
        <w:spacing w:before="60"/>
        <w:jc w:val="center"/>
        <w:rPr>
          <w:ins w:id="8964" w:author="Chatterjee Debdeep" w:date="2022-11-23T23:37:00Z"/>
          <w:rFonts w:ascii="Arial" w:hAnsi="Arial"/>
          <w:b/>
          <w:lang w:val="en-US"/>
        </w:rPr>
      </w:pPr>
      <w:ins w:id="8965" w:author="Chatterjee Debdeep" w:date="2022-11-23T23:37:00Z">
        <w:r w:rsidRPr="004C0D1A">
          <w:rPr>
            <w:rFonts w:ascii="Arial" w:hAnsi="Arial"/>
            <w:b/>
            <w:lang w:val="en-US"/>
          </w:rPr>
          <w:t>Table B.4.4-1: NR carrier phase positioning - horizontal accuracy [82]</w:t>
        </w:r>
      </w:ins>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992"/>
        <w:gridCol w:w="1134"/>
        <w:gridCol w:w="1134"/>
        <w:gridCol w:w="1276"/>
        <w:gridCol w:w="2268"/>
      </w:tblGrid>
      <w:tr w:rsidR="004C0D1A" w:rsidRPr="004C0D1A" w14:paraId="3FC721C7" w14:textId="77777777" w:rsidTr="001656C2">
        <w:trPr>
          <w:trHeight w:val="586"/>
          <w:jc w:val="center"/>
          <w:ins w:id="8966" w:author="Chatterjee Debdeep" w:date="2022-11-23T23:37:00Z"/>
        </w:trPr>
        <w:tc>
          <w:tcPr>
            <w:tcW w:w="1838" w:type="dxa"/>
          </w:tcPr>
          <w:p w14:paraId="407AA4EF" w14:textId="77777777" w:rsidR="004C0D1A" w:rsidRPr="004C0D1A" w:rsidRDefault="004C0D1A" w:rsidP="004C0D1A">
            <w:pPr>
              <w:keepNext/>
              <w:keepLines/>
              <w:spacing w:after="0"/>
              <w:jc w:val="center"/>
              <w:rPr>
                <w:ins w:id="8967" w:author="Chatterjee Debdeep" w:date="2022-11-23T23:37:00Z"/>
                <w:rFonts w:ascii="Arial" w:hAnsi="Arial"/>
                <w:sz w:val="16"/>
                <w:szCs w:val="16"/>
                <w:lang w:val="en-US" w:eastAsia="en-GB"/>
              </w:rPr>
            </w:pPr>
            <w:ins w:id="8968" w:author="Chatterjee Debdeep" w:date="2022-11-23T23:37:00Z">
              <w:r w:rsidRPr="004C0D1A">
                <w:rPr>
                  <w:rFonts w:ascii="Arial" w:hAnsi="Arial"/>
                  <w:sz w:val="16"/>
                  <w:szCs w:val="16"/>
                  <w:lang w:val="en-US" w:eastAsia="en-GB"/>
                </w:rPr>
                <w:t>[Case ID], [Scenario]</w:t>
              </w:r>
            </w:ins>
          </w:p>
          <w:p w14:paraId="3C162CAE" w14:textId="77777777" w:rsidR="004C0D1A" w:rsidRPr="004C0D1A" w:rsidRDefault="004C0D1A" w:rsidP="004C0D1A">
            <w:pPr>
              <w:keepNext/>
              <w:keepLines/>
              <w:spacing w:after="0"/>
              <w:jc w:val="center"/>
              <w:rPr>
                <w:ins w:id="8969" w:author="Chatterjee Debdeep" w:date="2022-11-23T23:37:00Z"/>
                <w:rFonts w:ascii="Arial" w:hAnsi="Arial"/>
                <w:sz w:val="16"/>
                <w:szCs w:val="16"/>
                <w:lang w:val="en-US" w:eastAsia="en-GB"/>
              </w:rPr>
            </w:pPr>
            <w:ins w:id="8970" w:author="Chatterjee Debdeep" w:date="2022-11-23T23:37:00Z">
              <w:r w:rsidRPr="004C0D1A">
                <w:rPr>
                  <w:rFonts w:ascii="Arial" w:hAnsi="Arial"/>
                  <w:sz w:val="16"/>
                  <w:szCs w:val="16"/>
                  <w:lang w:val="en-US" w:eastAsia="en-GB"/>
                </w:rPr>
                <w:t>[additional descriptions]</w:t>
              </w:r>
            </w:ins>
          </w:p>
        </w:tc>
        <w:tc>
          <w:tcPr>
            <w:tcW w:w="992" w:type="dxa"/>
            <w:vAlign w:val="center"/>
          </w:tcPr>
          <w:p w14:paraId="39BCF078" w14:textId="77777777" w:rsidR="004C0D1A" w:rsidRPr="004C0D1A" w:rsidRDefault="004C0D1A" w:rsidP="004C0D1A">
            <w:pPr>
              <w:keepNext/>
              <w:keepLines/>
              <w:spacing w:after="0"/>
              <w:jc w:val="center"/>
              <w:rPr>
                <w:ins w:id="8971" w:author="Chatterjee Debdeep" w:date="2022-11-23T23:37:00Z"/>
                <w:rFonts w:ascii="Arial" w:hAnsi="Arial"/>
                <w:sz w:val="16"/>
                <w:szCs w:val="16"/>
                <w:lang w:val="en-US" w:eastAsia="en-GB"/>
              </w:rPr>
            </w:pPr>
            <w:ins w:id="8972" w:author="Chatterjee Debdeep" w:date="2022-11-23T23:37:00Z">
              <w:r w:rsidRPr="004C0D1A">
                <w:rPr>
                  <w:rFonts w:ascii="Arial" w:hAnsi="Arial"/>
                  <w:sz w:val="16"/>
                  <w:szCs w:val="16"/>
                  <w:lang w:val="en-US" w:eastAsia="en-GB"/>
                </w:rPr>
                <w:t>50%</w:t>
              </w:r>
            </w:ins>
          </w:p>
        </w:tc>
        <w:tc>
          <w:tcPr>
            <w:tcW w:w="1134" w:type="dxa"/>
            <w:vAlign w:val="center"/>
          </w:tcPr>
          <w:p w14:paraId="2061FC98" w14:textId="77777777" w:rsidR="004C0D1A" w:rsidRPr="004C0D1A" w:rsidRDefault="004C0D1A" w:rsidP="004C0D1A">
            <w:pPr>
              <w:keepNext/>
              <w:keepLines/>
              <w:spacing w:after="0"/>
              <w:jc w:val="center"/>
              <w:rPr>
                <w:ins w:id="8973" w:author="Chatterjee Debdeep" w:date="2022-11-23T23:37:00Z"/>
                <w:rFonts w:ascii="Arial" w:hAnsi="Arial"/>
                <w:sz w:val="16"/>
                <w:szCs w:val="16"/>
                <w:lang w:val="en-US" w:eastAsia="en-GB"/>
              </w:rPr>
            </w:pPr>
            <w:ins w:id="8974" w:author="Chatterjee Debdeep" w:date="2022-11-23T23:37:00Z">
              <w:r w:rsidRPr="004C0D1A">
                <w:rPr>
                  <w:rFonts w:ascii="Arial" w:hAnsi="Arial"/>
                  <w:sz w:val="16"/>
                  <w:szCs w:val="16"/>
                  <w:lang w:val="en-US" w:eastAsia="en-GB"/>
                </w:rPr>
                <w:t>67%</w:t>
              </w:r>
            </w:ins>
          </w:p>
        </w:tc>
        <w:tc>
          <w:tcPr>
            <w:tcW w:w="1134" w:type="dxa"/>
            <w:vAlign w:val="center"/>
          </w:tcPr>
          <w:p w14:paraId="6A241441" w14:textId="77777777" w:rsidR="004C0D1A" w:rsidRPr="004C0D1A" w:rsidRDefault="004C0D1A" w:rsidP="004C0D1A">
            <w:pPr>
              <w:keepNext/>
              <w:keepLines/>
              <w:spacing w:after="0"/>
              <w:jc w:val="center"/>
              <w:rPr>
                <w:ins w:id="8975" w:author="Chatterjee Debdeep" w:date="2022-11-23T23:37:00Z"/>
                <w:rFonts w:ascii="Arial" w:hAnsi="Arial"/>
                <w:sz w:val="16"/>
                <w:szCs w:val="16"/>
                <w:lang w:val="en-US" w:eastAsia="en-GB"/>
              </w:rPr>
            </w:pPr>
            <w:ins w:id="8976" w:author="Chatterjee Debdeep" w:date="2022-11-23T23:37:00Z">
              <w:r w:rsidRPr="004C0D1A">
                <w:rPr>
                  <w:rFonts w:ascii="Arial" w:hAnsi="Arial"/>
                  <w:sz w:val="16"/>
                  <w:szCs w:val="16"/>
                  <w:lang w:val="en-US" w:eastAsia="en-GB"/>
                </w:rPr>
                <w:t>80%</w:t>
              </w:r>
            </w:ins>
          </w:p>
        </w:tc>
        <w:tc>
          <w:tcPr>
            <w:tcW w:w="1276" w:type="dxa"/>
            <w:vAlign w:val="center"/>
          </w:tcPr>
          <w:p w14:paraId="0529F4EF" w14:textId="77777777" w:rsidR="004C0D1A" w:rsidRPr="004C0D1A" w:rsidRDefault="004C0D1A" w:rsidP="004C0D1A">
            <w:pPr>
              <w:keepNext/>
              <w:keepLines/>
              <w:spacing w:after="0"/>
              <w:jc w:val="center"/>
              <w:rPr>
                <w:ins w:id="8977" w:author="Chatterjee Debdeep" w:date="2022-11-23T23:37:00Z"/>
                <w:rFonts w:ascii="Arial" w:hAnsi="Arial"/>
                <w:sz w:val="16"/>
                <w:szCs w:val="16"/>
                <w:lang w:val="en-US" w:eastAsia="en-GB"/>
              </w:rPr>
            </w:pPr>
            <w:ins w:id="8978" w:author="Chatterjee Debdeep" w:date="2022-11-23T23:37:00Z">
              <w:r w:rsidRPr="004C0D1A">
                <w:rPr>
                  <w:rFonts w:ascii="Arial" w:hAnsi="Arial"/>
                  <w:sz w:val="16"/>
                  <w:szCs w:val="16"/>
                  <w:lang w:val="en-US" w:eastAsia="en-GB"/>
                </w:rPr>
                <w:t>90%</w:t>
              </w:r>
            </w:ins>
          </w:p>
        </w:tc>
        <w:tc>
          <w:tcPr>
            <w:tcW w:w="2268" w:type="dxa"/>
            <w:vAlign w:val="center"/>
          </w:tcPr>
          <w:p w14:paraId="35A616D8" w14:textId="77777777" w:rsidR="004C0D1A" w:rsidRPr="004C0D1A" w:rsidRDefault="004C0D1A" w:rsidP="004C0D1A">
            <w:pPr>
              <w:keepNext/>
              <w:keepLines/>
              <w:spacing w:after="0"/>
              <w:jc w:val="center"/>
              <w:rPr>
                <w:ins w:id="8979" w:author="Chatterjee Debdeep" w:date="2022-11-23T23:37:00Z"/>
                <w:rFonts w:ascii="Arial" w:hAnsi="Arial"/>
                <w:sz w:val="16"/>
                <w:szCs w:val="16"/>
                <w:lang w:val="en-US" w:eastAsia="en-GB"/>
              </w:rPr>
            </w:pPr>
            <w:ins w:id="8980" w:author="Chatterjee Debdeep" w:date="2022-11-23T23:37:00Z">
              <w:r w:rsidRPr="004C0D1A">
                <w:rPr>
                  <w:rFonts w:ascii="Arial" w:hAnsi="Arial"/>
                  <w:sz w:val="16"/>
                  <w:szCs w:val="16"/>
                  <w:lang w:val="en-US" w:eastAsia="en-GB"/>
                </w:rPr>
                <w:t>Additional comments</w:t>
              </w:r>
            </w:ins>
          </w:p>
        </w:tc>
      </w:tr>
      <w:tr w:rsidR="004C0D1A" w:rsidRPr="004C0D1A" w14:paraId="06C2EDF6" w14:textId="77777777" w:rsidTr="001656C2">
        <w:trPr>
          <w:trHeight w:val="195"/>
          <w:jc w:val="center"/>
          <w:ins w:id="8981" w:author="Chatterjee Debdeep" w:date="2022-11-23T23:37:00Z"/>
        </w:trPr>
        <w:tc>
          <w:tcPr>
            <w:tcW w:w="1838" w:type="dxa"/>
          </w:tcPr>
          <w:p w14:paraId="5567A9CE" w14:textId="77777777" w:rsidR="004C0D1A" w:rsidRPr="004C0D1A" w:rsidRDefault="004C0D1A" w:rsidP="004C0D1A">
            <w:pPr>
              <w:keepNext/>
              <w:keepLines/>
              <w:spacing w:after="0"/>
              <w:jc w:val="center"/>
              <w:rPr>
                <w:ins w:id="8982" w:author="Chatterjee Debdeep" w:date="2022-11-23T23:37:00Z"/>
                <w:rFonts w:ascii="Arial" w:hAnsi="Arial"/>
                <w:sz w:val="16"/>
                <w:szCs w:val="16"/>
                <w:lang w:val="en-US" w:eastAsia="en-GB"/>
              </w:rPr>
            </w:pPr>
            <w:ins w:id="8983" w:author="Chatterjee Debdeep" w:date="2022-11-23T23:37:00Z">
              <w:r w:rsidRPr="004C0D1A">
                <w:rPr>
                  <w:rFonts w:ascii="Arial" w:hAnsi="Arial"/>
                  <w:sz w:val="16"/>
                  <w:szCs w:val="16"/>
                  <w:lang w:val="en-US" w:eastAsia="en-GB"/>
                </w:rPr>
                <w:t>Case 1, DL-PoA, without initial phase offset</w:t>
              </w:r>
            </w:ins>
          </w:p>
        </w:tc>
        <w:tc>
          <w:tcPr>
            <w:tcW w:w="992" w:type="dxa"/>
            <w:vAlign w:val="center"/>
          </w:tcPr>
          <w:p w14:paraId="04EA2DDD" w14:textId="77777777" w:rsidR="004C0D1A" w:rsidRPr="004C0D1A" w:rsidRDefault="004C0D1A" w:rsidP="004C0D1A">
            <w:pPr>
              <w:keepNext/>
              <w:keepLines/>
              <w:spacing w:after="0"/>
              <w:jc w:val="center"/>
              <w:rPr>
                <w:ins w:id="8984" w:author="Chatterjee Debdeep" w:date="2022-11-23T23:37:00Z"/>
                <w:rFonts w:ascii="Arial" w:hAnsi="Arial"/>
                <w:sz w:val="16"/>
                <w:szCs w:val="16"/>
                <w:lang w:val="en-US" w:eastAsia="en-GB"/>
              </w:rPr>
            </w:pPr>
            <w:ins w:id="8985" w:author="Chatterjee Debdeep" w:date="2022-11-23T23:37:00Z">
              <w:r w:rsidRPr="004C0D1A">
                <w:rPr>
                  <w:rFonts w:ascii="Arial" w:hAnsi="Arial"/>
                  <w:sz w:val="16"/>
                  <w:szCs w:val="16"/>
                  <w:lang w:val="en-US" w:eastAsia="en-GB"/>
                </w:rPr>
                <w:t>0.000195</w:t>
              </w:r>
            </w:ins>
          </w:p>
        </w:tc>
        <w:tc>
          <w:tcPr>
            <w:tcW w:w="1134" w:type="dxa"/>
            <w:vAlign w:val="center"/>
          </w:tcPr>
          <w:p w14:paraId="26EE2B96" w14:textId="77777777" w:rsidR="004C0D1A" w:rsidRPr="004C0D1A" w:rsidRDefault="004C0D1A" w:rsidP="004C0D1A">
            <w:pPr>
              <w:keepNext/>
              <w:keepLines/>
              <w:spacing w:after="0"/>
              <w:jc w:val="center"/>
              <w:rPr>
                <w:ins w:id="8986" w:author="Chatterjee Debdeep" w:date="2022-11-23T23:37:00Z"/>
                <w:rFonts w:ascii="Arial" w:hAnsi="Arial"/>
                <w:sz w:val="16"/>
                <w:szCs w:val="16"/>
                <w:lang w:val="en-US" w:eastAsia="en-GB"/>
              </w:rPr>
            </w:pPr>
            <w:ins w:id="8987" w:author="Chatterjee Debdeep" w:date="2022-11-23T23:37:00Z">
              <w:r w:rsidRPr="004C0D1A">
                <w:rPr>
                  <w:rFonts w:ascii="Arial" w:hAnsi="Arial"/>
                  <w:sz w:val="16"/>
                  <w:szCs w:val="16"/>
                  <w:lang w:val="en-US" w:eastAsia="en-GB"/>
                </w:rPr>
                <w:t>0.001438</w:t>
              </w:r>
            </w:ins>
          </w:p>
        </w:tc>
        <w:tc>
          <w:tcPr>
            <w:tcW w:w="1134" w:type="dxa"/>
            <w:vAlign w:val="center"/>
          </w:tcPr>
          <w:p w14:paraId="1A0AEB17" w14:textId="77777777" w:rsidR="004C0D1A" w:rsidRPr="004C0D1A" w:rsidRDefault="004C0D1A" w:rsidP="004C0D1A">
            <w:pPr>
              <w:keepNext/>
              <w:keepLines/>
              <w:spacing w:after="0"/>
              <w:jc w:val="center"/>
              <w:rPr>
                <w:ins w:id="8988" w:author="Chatterjee Debdeep" w:date="2022-11-23T23:37:00Z"/>
                <w:rFonts w:ascii="Arial" w:hAnsi="Arial"/>
                <w:sz w:val="16"/>
                <w:szCs w:val="16"/>
                <w:lang w:val="en-US" w:eastAsia="en-GB"/>
              </w:rPr>
            </w:pPr>
            <w:ins w:id="8989" w:author="Chatterjee Debdeep" w:date="2022-11-23T23:37:00Z">
              <w:r w:rsidRPr="004C0D1A">
                <w:rPr>
                  <w:rFonts w:ascii="Arial" w:hAnsi="Arial"/>
                  <w:sz w:val="16"/>
                  <w:szCs w:val="16"/>
                  <w:lang w:val="en-US" w:eastAsia="en-GB"/>
                </w:rPr>
                <w:t>0.003124</w:t>
              </w:r>
            </w:ins>
          </w:p>
        </w:tc>
        <w:tc>
          <w:tcPr>
            <w:tcW w:w="1276" w:type="dxa"/>
            <w:vAlign w:val="center"/>
          </w:tcPr>
          <w:p w14:paraId="2FE9A3C7" w14:textId="77777777" w:rsidR="004C0D1A" w:rsidRPr="004C0D1A" w:rsidRDefault="004C0D1A" w:rsidP="004C0D1A">
            <w:pPr>
              <w:keepNext/>
              <w:keepLines/>
              <w:spacing w:after="0"/>
              <w:jc w:val="center"/>
              <w:rPr>
                <w:ins w:id="8990" w:author="Chatterjee Debdeep" w:date="2022-11-23T23:37:00Z"/>
                <w:rFonts w:ascii="Arial" w:hAnsi="Arial"/>
                <w:sz w:val="16"/>
                <w:szCs w:val="16"/>
                <w:lang w:val="en-US" w:eastAsia="en-GB"/>
              </w:rPr>
            </w:pPr>
            <w:ins w:id="8991" w:author="Chatterjee Debdeep" w:date="2022-11-23T23:37:00Z">
              <w:r w:rsidRPr="004C0D1A">
                <w:rPr>
                  <w:rFonts w:ascii="Arial" w:hAnsi="Arial"/>
                  <w:sz w:val="16"/>
                  <w:szCs w:val="16"/>
                  <w:lang w:val="en-US" w:eastAsia="en-GB"/>
                </w:rPr>
                <w:t>0.005876</w:t>
              </w:r>
            </w:ins>
          </w:p>
        </w:tc>
        <w:tc>
          <w:tcPr>
            <w:tcW w:w="2268" w:type="dxa"/>
            <w:vAlign w:val="center"/>
          </w:tcPr>
          <w:p w14:paraId="313CDBA4" w14:textId="77777777" w:rsidR="004C0D1A" w:rsidRPr="004C0D1A" w:rsidRDefault="004C0D1A" w:rsidP="004C0D1A">
            <w:pPr>
              <w:keepNext/>
              <w:keepLines/>
              <w:spacing w:after="0"/>
              <w:jc w:val="center"/>
              <w:rPr>
                <w:ins w:id="8992" w:author="Chatterjee Debdeep" w:date="2022-11-23T23:37:00Z"/>
                <w:rFonts w:ascii="Arial" w:hAnsi="Arial"/>
                <w:sz w:val="16"/>
                <w:szCs w:val="16"/>
                <w:lang w:val="en-US" w:eastAsia="en-GB"/>
              </w:rPr>
            </w:pPr>
          </w:p>
        </w:tc>
      </w:tr>
      <w:tr w:rsidR="004C0D1A" w:rsidRPr="004C0D1A" w14:paraId="55828906" w14:textId="77777777" w:rsidTr="001656C2">
        <w:trPr>
          <w:trHeight w:val="195"/>
          <w:jc w:val="center"/>
          <w:ins w:id="8993" w:author="Chatterjee Debdeep" w:date="2022-11-23T23:37:00Z"/>
        </w:trPr>
        <w:tc>
          <w:tcPr>
            <w:tcW w:w="1838" w:type="dxa"/>
          </w:tcPr>
          <w:p w14:paraId="7F2F9F80" w14:textId="77777777" w:rsidR="004C0D1A" w:rsidRPr="004C0D1A" w:rsidRDefault="004C0D1A" w:rsidP="004C0D1A">
            <w:pPr>
              <w:keepNext/>
              <w:keepLines/>
              <w:spacing w:after="0"/>
              <w:jc w:val="center"/>
              <w:rPr>
                <w:ins w:id="8994" w:author="Chatterjee Debdeep" w:date="2022-11-23T23:37:00Z"/>
                <w:rFonts w:ascii="Arial" w:hAnsi="Arial"/>
                <w:sz w:val="16"/>
                <w:szCs w:val="16"/>
                <w:lang w:val="en-US" w:eastAsia="en-GB"/>
              </w:rPr>
            </w:pPr>
            <w:ins w:id="8995" w:author="Chatterjee Debdeep" w:date="2022-11-23T23:37:00Z">
              <w:r w:rsidRPr="004C0D1A">
                <w:rPr>
                  <w:rFonts w:ascii="Arial" w:hAnsi="Arial"/>
                  <w:sz w:val="16"/>
                  <w:szCs w:val="16"/>
                  <w:lang w:val="en-US" w:eastAsia="en-GB"/>
                </w:rPr>
                <w:t>Case 2, DL-PoA with UE Rx initial phase offset</w:t>
              </w:r>
            </w:ins>
          </w:p>
        </w:tc>
        <w:tc>
          <w:tcPr>
            <w:tcW w:w="992" w:type="dxa"/>
            <w:vAlign w:val="center"/>
          </w:tcPr>
          <w:p w14:paraId="6106E6FC" w14:textId="77777777" w:rsidR="004C0D1A" w:rsidRPr="004C0D1A" w:rsidRDefault="004C0D1A" w:rsidP="004C0D1A">
            <w:pPr>
              <w:keepNext/>
              <w:keepLines/>
              <w:spacing w:after="0"/>
              <w:jc w:val="center"/>
              <w:rPr>
                <w:ins w:id="8996" w:author="Chatterjee Debdeep" w:date="2022-11-23T23:37:00Z"/>
                <w:rFonts w:ascii="Arial" w:hAnsi="Arial"/>
                <w:sz w:val="16"/>
                <w:szCs w:val="16"/>
                <w:lang w:val="en-US" w:eastAsia="en-GB"/>
              </w:rPr>
            </w:pPr>
            <w:ins w:id="8997" w:author="Chatterjee Debdeep" w:date="2022-11-23T23:37:00Z">
              <w:r w:rsidRPr="004C0D1A">
                <w:rPr>
                  <w:rFonts w:ascii="Arial" w:hAnsi="Arial"/>
                  <w:sz w:val="16"/>
                  <w:szCs w:val="16"/>
                  <w:lang w:val="en-US" w:eastAsia="en-GB"/>
                </w:rPr>
                <w:t>0.1143</w:t>
              </w:r>
            </w:ins>
          </w:p>
        </w:tc>
        <w:tc>
          <w:tcPr>
            <w:tcW w:w="1134" w:type="dxa"/>
            <w:vAlign w:val="center"/>
          </w:tcPr>
          <w:p w14:paraId="60D84A8E" w14:textId="77777777" w:rsidR="004C0D1A" w:rsidRPr="004C0D1A" w:rsidRDefault="004C0D1A" w:rsidP="004C0D1A">
            <w:pPr>
              <w:keepNext/>
              <w:keepLines/>
              <w:spacing w:after="0"/>
              <w:jc w:val="center"/>
              <w:rPr>
                <w:ins w:id="8998" w:author="Chatterjee Debdeep" w:date="2022-11-23T23:37:00Z"/>
                <w:rFonts w:ascii="Arial" w:hAnsi="Arial"/>
                <w:sz w:val="16"/>
                <w:szCs w:val="16"/>
                <w:lang w:val="en-US" w:eastAsia="en-GB"/>
              </w:rPr>
            </w:pPr>
            <w:ins w:id="8999" w:author="Chatterjee Debdeep" w:date="2022-11-23T23:37:00Z">
              <w:r w:rsidRPr="004C0D1A">
                <w:rPr>
                  <w:rFonts w:ascii="Arial" w:hAnsi="Arial"/>
                  <w:sz w:val="16"/>
                  <w:szCs w:val="16"/>
                  <w:lang w:val="en-US" w:eastAsia="en-GB"/>
                </w:rPr>
                <w:t>0.1187</w:t>
              </w:r>
            </w:ins>
          </w:p>
        </w:tc>
        <w:tc>
          <w:tcPr>
            <w:tcW w:w="1134" w:type="dxa"/>
            <w:vAlign w:val="center"/>
          </w:tcPr>
          <w:p w14:paraId="64B110D6" w14:textId="77777777" w:rsidR="004C0D1A" w:rsidRPr="004C0D1A" w:rsidRDefault="004C0D1A" w:rsidP="004C0D1A">
            <w:pPr>
              <w:keepNext/>
              <w:keepLines/>
              <w:spacing w:after="0"/>
              <w:jc w:val="center"/>
              <w:rPr>
                <w:ins w:id="9000" w:author="Chatterjee Debdeep" w:date="2022-11-23T23:37:00Z"/>
                <w:rFonts w:ascii="Arial" w:hAnsi="Arial"/>
                <w:sz w:val="16"/>
                <w:szCs w:val="16"/>
                <w:lang w:val="en-US" w:eastAsia="en-GB"/>
              </w:rPr>
            </w:pPr>
            <w:ins w:id="9001" w:author="Chatterjee Debdeep" w:date="2022-11-23T23:37:00Z">
              <w:r w:rsidRPr="004C0D1A">
                <w:rPr>
                  <w:rFonts w:ascii="Arial" w:hAnsi="Arial"/>
                  <w:sz w:val="16"/>
                  <w:szCs w:val="16"/>
                  <w:lang w:val="en-US" w:eastAsia="en-GB"/>
                </w:rPr>
                <w:t>0.2324</w:t>
              </w:r>
            </w:ins>
          </w:p>
        </w:tc>
        <w:tc>
          <w:tcPr>
            <w:tcW w:w="1276" w:type="dxa"/>
            <w:vAlign w:val="center"/>
          </w:tcPr>
          <w:p w14:paraId="77DFC71E" w14:textId="77777777" w:rsidR="004C0D1A" w:rsidRPr="004C0D1A" w:rsidRDefault="004C0D1A" w:rsidP="004C0D1A">
            <w:pPr>
              <w:keepNext/>
              <w:keepLines/>
              <w:spacing w:after="0"/>
              <w:jc w:val="center"/>
              <w:rPr>
                <w:ins w:id="9002" w:author="Chatterjee Debdeep" w:date="2022-11-23T23:37:00Z"/>
                <w:rFonts w:ascii="Arial" w:hAnsi="Arial"/>
                <w:sz w:val="16"/>
                <w:szCs w:val="16"/>
                <w:lang w:val="en-US" w:eastAsia="en-GB"/>
              </w:rPr>
            </w:pPr>
            <w:ins w:id="9003" w:author="Chatterjee Debdeep" w:date="2022-11-23T23:37:00Z">
              <w:r w:rsidRPr="004C0D1A">
                <w:rPr>
                  <w:rFonts w:ascii="Arial" w:hAnsi="Arial"/>
                  <w:sz w:val="16"/>
                  <w:szCs w:val="16"/>
                  <w:lang w:val="en-US" w:eastAsia="en-GB"/>
                </w:rPr>
                <w:t>0.301</w:t>
              </w:r>
            </w:ins>
          </w:p>
        </w:tc>
        <w:tc>
          <w:tcPr>
            <w:tcW w:w="2268" w:type="dxa"/>
            <w:vAlign w:val="center"/>
          </w:tcPr>
          <w:p w14:paraId="5EE6C0E2" w14:textId="77777777" w:rsidR="004C0D1A" w:rsidRPr="004C0D1A" w:rsidRDefault="004C0D1A" w:rsidP="004C0D1A">
            <w:pPr>
              <w:keepNext/>
              <w:keepLines/>
              <w:spacing w:after="0"/>
              <w:jc w:val="center"/>
              <w:rPr>
                <w:ins w:id="9004" w:author="Chatterjee Debdeep" w:date="2022-11-23T23:37:00Z"/>
                <w:rFonts w:ascii="Arial" w:hAnsi="Arial"/>
                <w:sz w:val="16"/>
                <w:szCs w:val="16"/>
                <w:lang w:val="en-US" w:eastAsia="en-GB"/>
              </w:rPr>
            </w:pPr>
          </w:p>
        </w:tc>
      </w:tr>
      <w:tr w:rsidR="004C0D1A" w:rsidRPr="004C0D1A" w14:paraId="0C1D65A5" w14:textId="77777777" w:rsidTr="001656C2">
        <w:trPr>
          <w:trHeight w:val="186"/>
          <w:jc w:val="center"/>
          <w:ins w:id="9005" w:author="Chatterjee Debdeep" w:date="2022-11-23T23:37:00Z"/>
        </w:trPr>
        <w:tc>
          <w:tcPr>
            <w:tcW w:w="1838" w:type="dxa"/>
          </w:tcPr>
          <w:p w14:paraId="0BCF8CBD" w14:textId="77777777" w:rsidR="004C0D1A" w:rsidRPr="004C0D1A" w:rsidRDefault="004C0D1A" w:rsidP="004C0D1A">
            <w:pPr>
              <w:keepNext/>
              <w:keepLines/>
              <w:spacing w:after="0"/>
              <w:jc w:val="center"/>
              <w:rPr>
                <w:ins w:id="9006" w:author="Chatterjee Debdeep" w:date="2022-11-23T23:37:00Z"/>
                <w:rFonts w:ascii="Arial" w:hAnsi="Arial"/>
                <w:sz w:val="16"/>
                <w:szCs w:val="16"/>
                <w:lang w:eastAsia="en-GB"/>
              </w:rPr>
            </w:pPr>
            <w:ins w:id="9007" w:author="Chatterjee Debdeep" w:date="2022-11-23T23:37:00Z">
              <w:r w:rsidRPr="004C0D1A">
                <w:rPr>
                  <w:rFonts w:ascii="Arial" w:hAnsi="Arial"/>
                  <w:sz w:val="16"/>
                  <w:szCs w:val="16"/>
                  <w:lang w:val="en-US" w:eastAsia="en-GB"/>
                </w:rPr>
                <w:t>Case 3, DL-PoA with initial phase offset for both TRP and UE</w:t>
              </w:r>
            </w:ins>
          </w:p>
        </w:tc>
        <w:tc>
          <w:tcPr>
            <w:tcW w:w="992" w:type="dxa"/>
            <w:vAlign w:val="center"/>
          </w:tcPr>
          <w:p w14:paraId="3456F52B" w14:textId="77777777" w:rsidR="004C0D1A" w:rsidRPr="004C0D1A" w:rsidRDefault="004C0D1A" w:rsidP="004C0D1A">
            <w:pPr>
              <w:keepNext/>
              <w:keepLines/>
              <w:spacing w:after="0"/>
              <w:jc w:val="center"/>
              <w:rPr>
                <w:ins w:id="9008" w:author="Chatterjee Debdeep" w:date="2022-11-23T23:37:00Z"/>
                <w:rFonts w:ascii="Arial" w:hAnsi="Arial"/>
                <w:sz w:val="16"/>
                <w:szCs w:val="16"/>
                <w:lang w:val="en-US" w:eastAsia="en-GB"/>
              </w:rPr>
            </w:pPr>
            <w:ins w:id="9009" w:author="Chatterjee Debdeep" w:date="2022-11-23T23:37:00Z">
              <w:r w:rsidRPr="004C0D1A">
                <w:rPr>
                  <w:rFonts w:ascii="Arial" w:hAnsi="Arial"/>
                  <w:sz w:val="16"/>
                  <w:szCs w:val="16"/>
                  <w:lang w:val="en-US" w:eastAsia="en-GB"/>
                </w:rPr>
                <w:t>0.4995</w:t>
              </w:r>
            </w:ins>
          </w:p>
        </w:tc>
        <w:tc>
          <w:tcPr>
            <w:tcW w:w="1134" w:type="dxa"/>
            <w:vAlign w:val="center"/>
          </w:tcPr>
          <w:p w14:paraId="0708498B" w14:textId="77777777" w:rsidR="004C0D1A" w:rsidRPr="004C0D1A" w:rsidRDefault="004C0D1A" w:rsidP="004C0D1A">
            <w:pPr>
              <w:keepNext/>
              <w:keepLines/>
              <w:spacing w:after="0"/>
              <w:jc w:val="center"/>
              <w:rPr>
                <w:ins w:id="9010" w:author="Chatterjee Debdeep" w:date="2022-11-23T23:37:00Z"/>
                <w:rFonts w:ascii="Arial" w:hAnsi="Arial"/>
                <w:sz w:val="16"/>
                <w:szCs w:val="16"/>
                <w:lang w:val="en-US" w:eastAsia="en-GB"/>
              </w:rPr>
            </w:pPr>
            <w:ins w:id="9011" w:author="Chatterjee Debdeep" w:date="2022-11-23T23:37:00Z">
              <w:r w:rsidRPr="004C0D1A">
                <w:rPr>
                  <w:rFonts w:ascii="Arial" w:hAnsi="Arial"/>
                  <w:sz w:val="16"/>
                  <w:szCs w:val="16"/>
                  <w:lang w:val="en-US" w:eastAsia="en-GB"/>
                </w:rPr>
                <w:t>1.25</w:t>
              </w:r>
            </w:ins>
          </w:p>
        </w:tc>
        <w:tc>
          <w:tcPr>
            <w:tcW w:w="1134" w:type="dxa"/>
            <w:vAlign w:val="center"/>
          </w:tcPr>
          <w:p w14:paraId="63FA0195" w14:textId="77777777" w:rsidR="004C0D1A" w:rsidRPr="004C0D1A" w:rsidRDefault="004C0D1A" w:rsidP="004C0D1A">
            <w:pPr>
              <w:keepNext/>
              <w:keepLines/>
              <w:spacing w:after="0"/>
              <w:jc w:val="center"/>
              <w:rPr>
                <w:ins w:id="9012" w:author="Chatterjee Debdeep" w:date="2022-11-23T23:37:00Z"/>
                <w:rFonts w:ascii="Arial" w:hAnsi="Arial"/>
                <w:sz w:val="16"/>
                <w:szCs w:val="16"/>
                <w:lang w:val="en-US" w:eastAsia="en-GB"/>
              </w:rPr>
            </w:pPr>
            <w:ins w:id="9013" w:author="Chatterjee Debdeep" w:date="2022-11-23T23:37:00Z">
              <w:r w:rsidRPr="004C0D1A">
                <w:rPr>
                  <w:rFonts w:ascii="Arial" w:hAnsi="Arial"/>
                  <w:sz w:val="16"/>
                  <w:szCs w:val="16"/>
                  <w:lang w:val="en-US" w:eastAsia="en-GB"/>
                </w:rPr>
                <w:t>1.482</w:t>
              </w:r>
            </w:ins>
          </w:p>
        </w:tc>
        <w:tc>
          <w:tcPr>
            <w:tcW w:w="1276" w:type="dxa"/>
            <w:vAlign w:val="center"/>
          </w:tcPr>
          <w:p w14:paraId="091B91CA" w14:textId="77777777" w:rsidR="004C0D1A" w:rsidRPr="004C0D1A" w:rsidRDefault="004C0D1A" w:rsidP="004C0D1A">
            <w:pPr>
              <w:keepNext/>
              <w:keepLines/>
              <w:spacing w:after="0"/>
              <w:jc w:val="center"/>
              <w:rPr>
                <w:ins w:id="9014" w:author="Chatterjee Debdeep" w:date="2022-11-23T23:37:00Z"/>
                <w:rFonts w:ascii="Arial" w:hAnsi="Arial"/>
                <w:sz w:val="16"/>
                <w:szCs w:val="16"/>
                <w:lang w:val="en-US" w:eastAsia="en-GB"/>
              </w:rPr>
            </w:pPr>
            <w:ins w:id="9015" w:author="Chatterjee Debdeep" w:date="2022-11-23T23:37:00Z">
              <w:r w:rsidRPr="004C0D1A">
                <w:rPr>
                  <w:rFonts w:ascii="Arial" w:hAnsi="Arial"/>
                  <w:sz w:val="16"/>
                  <w:szCs w:val="16"/>
                  <w:lang w:val="en-US" w:eastAsia="en-GB"/>
                </w:rPr>
                <w:t>1.796</w:t>
              </w:r>
            </w:ins>
          </w:p>
        </w:tc>
        <w:tc>
          <w:tcPr>
            <w:tcW w:w="2268" w:type="dxa"/>
            <w:vAlign w:val="center"/>
          </w:tcPr>
          <w:p w14:paraId="01B4B200" w14:textId="77777777" w:rsidR="004C0D1A" w:rsidRPr="004C0D1A" w:rsidRDefault="004C0D1A" w:rsidP="004C0D1A">
            <w:pPr>
              <w:keepNext/>
              <w:keepLines/>
              <w:spacing w:after="0"/>
              <w:jc w:val="center"/>
              <w:rPr>
                <w:ins w:id="9016" w:author="Chatterjee Debdeep" w:date="2022-11-23T23:37:00Z"/>
                <w:rFonts w:ascii="Arial" w:hAnsi="Arial"/>
                <w:sz w:val="16"/>
                <w:szCs w:val="16"/>
                <w:lang w:val="en-US" w:eastAsia="en-GB"/>
              </w:rPr>
            </w:pPr>
          </w:p>
        </w:tc>
      </w:tr>
      <w:tr w:rsidR="004C0D1A" w:rsidRPr="004C0D1A" w14:paraId="2BF74242" w14:textId="77777777" w:rsidTr="001656C2">
        <w:trPr>
          <w:trHeight w:val="204"/>
          <w:jc w:val="center"/>
          <w:ins w:id="9017" w:author="Chatterjee Debdeep" w:date="2022-11-23T23:37:00Z"/>
        </w:trPr>
        <w:tc>
          <w:tcPr>
            <w:tcW w:w="1838" w:type="dxa"/>
          </w:tcPr>
          <w:p w14:paraId="5ED134E5" w14:textId="77777777" w:rsidR="004C0D1A" w:rsidRPr="004C0D1A" w:rsidRDefault="004C0D1A" w:rsidP="004C0D1A">
            <w:pPr>
              <w:keepNext/>
              <w:keepLines/>
              <w:spacing w:after="0"/>
              <w:jc w:val="center"/>
              <w:rPr>
                <w:ins w:id="9018" w:author="Chatterjee Debdeep" w:date="2022-11-23T23:37:00Z"/>
                <w:rFonts w:ascii="Arial" w:hAnsi="Arial"/>
                <w:sz w:val="16"/>
                <w:szCs w:val="16"/>
                <w:lang w:val="en-US" w:eastAsia="en-GB"/>
              </w:rPr>
            </w:pPr>
            <w:ins w:id="9019" w:author="Chatterjee Debdeep" w:date="2022-11-23T23:37:00Z">
              <w:r w:rsidRPr="004C0D1A">
                <w:rPr>
                  <w:rFonts w:ascii="Arial" w:hAnsi="Arial"/>
                  <w:sz w:val="16"/>
                  <w:szCs w:val="16"/>
                  <w:lang w:val="en-US" w:eastAsia="en-GB"/>
                </w:rPr>
                <w:t>Case 4, DL-CP double differencing without initial phase offset for both TRP and UE</w:t>
              </w:r>
            </w:ins>
          </w:p>
        </w:tc>
        <w:tc>
          <w:tcPr>
            <w:tcW w:w="992" w:type="dxa"/>
            <w:vAlign w:val="center"/>
          </w:tcPr>
          <w:p w14:paraId="1AE730BE" w14:textId="77777777" w:rsidR="004C0D1A" w:rsidRPr="004C0D1A" w:rsidRDefault="004C0D1A" w:rsidP="004C0D1A">
            <w:pPr>
              <w:keepNext/>
              <w:keepLines/>
              <w:spacing w:after="0"/>
              <w:jc w:val="center"/>
              <w:rPr>
                <w:ins w:id="9020" w:author="Chatterjee Debdeep" w:date="2022-11-23T23:37:00Z"/>
                <w:rFonts w:ascii="Arial" w:hAnsi="Arial"/>
                <w:sz w:val="16"/>
                <w:szCs w:val="16"/>
                <w:lang w:val="en-US" w:eastAsia="en-GB"/>
              </w:rPr>
            </w:pPr>
            <w:ins w:id="9021" w:author="Chatterjee Debdeep" w:date="2022-11-23T23:37:00Z">
              <w:r w:rsidRPr="004C0D1A">
                <w:rPr>
                  <w:rFonts w:ascii="Arial" w:hAnsi="Arial"/>
                  <w:sz w:val="16"/>
                  <w:szCs w:val="16"/>
                  <w:lang w:val="en-US" w:eastAsia="en-GB"/>
                </w:rPr>
                <w:t>0.0001401</w:t>
              </w:r>
            </w:ins>
          </w:p>
        </w:tc>
        <w:tc>
          <w:tcPr>
            <w:tcW w:w="1134" w:type="dxa"/>
            <w:vAlign w:val="center"/>
          </w:tcPr>
          <w:p w14:paraId="3245A15F" w14:textId="77777777" w:rsidR="004C0D1A" w:rsidRPr="004C0D1A" w:rsidRDefault="004C0D1A" w:rsidP="004C0D1A">
            <w:pPr>
              <w:keepNext/>
              <w:keepLines/>
              <w:spacing w:after="0"/>
              <w:jc w:val="center"/>
              <w:rPr>
                <w:ins w:id="9022" w:author="Chatterjee Debdeep" w:date="2022-11-23T23:37:00Z"/>
                <w:rFonts w:ascii="Arial" w:hAnsi="Arial"/>
                <w:sz w:val="16"/>
                <w:szCs w:val="16"/>
                <w:lang w:val="en-US" w:eastAsia="en-GB"/>
              </w:rPr>
            </w:pPr>
            <w:ins w:id="9023" w:author="Chatterjee Debdeep" w:date="2022-11-23T23:37:00Z">
              <w:r w:rsidRPr="004C0D1A">
                <w:rPr>
                  <w:rFonts w:ascii="Arial" w:hAnsi="Arial"/>
                  <w:sz w:val="16"/>
                  <w:szCs w:val="16"/>
                  <w:lang w:val="en-US" w:eastAsia="en-GB"/>
                </w:rPr>
                <w:t>0.004913</w:t>
              </w:r>
            </w:ins>
          </w:p>
        </w:tc>
        <w:tc>
          <w:tcPr>
            <w:tcW w:w="1134" w:type="dxa"/>
            <w:vAlign w:val="center"/>
          </w:tcPr>
          <w:p w14:paraId="344C83C4" w14:textId="77777777" w:rsidR="004C0D1A" w:rsidRPr="004C0D1A" w:rsidRDefault="004C0D1A" w:rsidP="004C0D1A">
            <w:pPr>
              <w:keepNext/>
              <w:keepLines/>
              <w:spacing w:after="0"/>
              <w:jc w:val="center"/>
              <w:rPr>
                <w:ins w:id="9024" w:author="Chatterjee Debdeep" w:date="2022-11-23T23:37:00Z"/>
                <w:rFonts w:ascii="Arial" w:hAnsi="Arial"/>
                <w:sz w:val="16"/>
                <w:szCs w:val="16"/>
                <w:lang w:val="en-US" w:eastAsia="en-GB"/>
              </w:rPr>
            </w:pPr>
            <w:ins w:id="9025" w:author="Chatterjee Debdeep" w:date="2022-11-23T23:37:00Z">
              <w:r w:rsidRPr="004C0D1A">
                <w:rPr>
                  <w:rFonts w:ascii="Arial" w:hAnsi="Arial"/>
                  <w:sz w:val="16"/>
                  <w:szCs w:val="16"/>
                  <w:lang w:val="en-US" w:eastAsia="en-GB"/>
                </w:rPr>
                <w:t>0.007357</w:t>
              </w:r>
            </w:ins>
          </w:p>
        </w:tc>
        <w:tc>
          <w:tcPr>
            <w:tcW w:w="1276" w:type="dxa"/>
            <w:vAlign w:val="center"/>
          </w:tcPr>
          <w:p w14:paraId="7667D044" w14:textId="77777777" w:rsidR="004C0D1A" w:rsidRPr="004C0D1A" w:rsidRDefault="004C0D1A" w:rsidP="004C0D1A">
            <w:pPr>
              <w:keepNext/>
              <w:keepLines/>
              <w:spacing w:after="0"/>
              <w:jc w:val="center"/>
              <w:rPr>
                <w:ins w:id="9026" w:author="Chatterjee Debdeep" w:date="2022-11-23T23:37:00Z"/>
                <w:rFonts w:ascii="Arial" w:hAnsi="Arial"/>
                <w:sz w:val="16"/>
                <w:szCs w:val="16"/>
                <w:lang w:val="en-US" w:eastAsia="en-GB"/>
              </w:rPr>
            </w:pPr>
            <w:ins w:id="9027" w:author="Chatterjee Debdeep" w:date="2022-11-23T23:37:00Z">
              <w:r w:rsidRPr="004C0D1A">
                <w:rPr>
                  <w:rFonts w:ascii="Arial" w:hAnsi="Arial"/>
                  <w:sz w:val="16"/>
                  <w:szCs w:val="16"/>
                  <w:lang w:val="en-US" w:eastAsia="en-GB"/>
                </w:rPr>
                <w:t>0.009230</w:t>
              </w:r>
            </w:ins>
          </w:p>
        </w:tc>
        <w:tc>
          <w:tcPr>
            <w:tcW w:w="2268" w:type="dxa"/>
            <w:vAlign w:val="center"/>
          </w:tcPr>
          <w:p w14:paraId="07ADA749" w14:textId="77777777" w:rsidR="004C0D1A" w:rsidRPr="004C0D1A" w:rsidRDefault="004C0D1A" w:rsidP="004C0D1A">
            <w:pPr>
              <w:keepNext/>
              <w:keepLines/>
              <w:spacing w:after="0"/>
              <w:jc w:val="center"/>
              <w:rPr>
                <w:ins w:id="9028" w:author="Chatterjee Debdeep" w:date="2022-11-23T23:37:00Z"/>
                <w:rFonts w:ascii="Arial" w:hAnsi="Arial"/>
                <w:sz w:val="16"/>
                <w:szCs w:val="16"/>
                <w:lang w:val="en-US" w:eastAsia="en-GB"/>
              </w:rPr>
            </w:pPr>
          </w:p>
        </w:tc>
      </w:tr>
      <w:tr w:rsidR="004C0D1A" w:rsidRPr="004C0D1A" w14:paraId="44B18465" w14:textId="77777777" w:rsidTr="001656C2">
        <w:trPr>
          <w:trHeight w:val="204"/>
          <w:jc w:val="center"/>
          <w:ins w:id="9029" w:author="Chatterjee Debdeep" w:date="2022-11-23T23:37:00Z"/>
        </w:trPr>
        <w:tc>
          <w:tcPr>
            <w:tcW w:w="1838" w:type="dxa"/>
          </w:tcPr>
          <w:p w14:paraId="47B5B44B" w14:textId="77777777" w:rsidR="004C0D1A" w:rsidRPr="004C0D1A" w:rsidRDefault="004C0D1A" w:rsidP="004C0D1A">
            <w:pPr>
              <w:keepNext/>
              <w:keepLines/>
              <w:spacing w:after="0"/>
              <w:jc w:val="center"/>
              <w:rPr>
                <w:ins w:id="9030" w:author="Chatterjee Debdeep" w:date="2022-11-23T23:37:00Z"/>
                <w:rFonts w:ascii="Arial" w:hAnsi="Arial"/>
                <w:sz w:val="16"/>
                <w:szCs w:val="16"/>
                <w:lang w:val="en-US" w:eastAsia="en-GB"/>
              </w:rPr>
            </w:pPr>
            <w:ins w:id="9031" w:author="Chatterjee Debdeep" w:date="2022-11-23T23:37:00Z">
              <w:r w:rsidRPr="004C0D1A">
                <w:rPr>
                  <w:rFonts w:ascii="Arial" w:hAnsi="Arial"/>
                  <w:sz w:val="16"/>
                  <w:szCs w:val="16"/>
                  <w:lang w:val="en-US" w:eastAsia="en-GB"/>
                </w:rPr>
                <w:t>Case 5, DL-CP double differencing with initial phase offset for both TRP and UE</w:t>
              </w:r>
            </w:ins>
          </w:p>
        </w:tc>
        <w:tc>
          <w:tcPr>
            <w:tcW w:w="992" w:type="dxa"/>
            <w:vAlign w:val="center"/>
          </w:tcPr>
          <w:p w14:paraId="20D284AE" w14:textId="77777777" w:rsidR="004C0D1A" w:rsidRPr="004C0D1A" w:rsidRDefault="004C0D1A" w:rsidP="004C0D1A">
            <w:pPr>
              <w:keepNext/>
              <w:keepLines/>
              <w:spacing w:after="0"/>
              <w:jc w:val="center"/>
              <w:rPr>
                <w:ins w:id="9032" w:author="Chatterjee Debdeep" w:date="2022-11-23T23:37:00Z"/>
                <w:rFonts w:ascii="Arial" w:hAnsi="Arial"/>
                <w:sz w:val="16"/>
                <w:szCs w:val="16"/>
                <w:lang w:val="en-US" w:eastAsia="en-GB"/>
              </w:rPr>
            </w:pPr>
            <w:ins w:id="9033" w:author="Chatterjee Debdeep" w:date="2022-11-23T23:37:00Z">
              <w:r w:rsidRPr="004C0D1A">
                <w:rPr>
                  <w:rFonts w:ascii="Arial" w:hAnsi="Arial"/>
                  <w:sz w:val="16"/>
                  <w:szCs w:val="16"/>
                  <w:lang w:val="en-US" w:eastAsia="en-GB"/>
                </w:rPr>
                <w:t>0.0001401</w:t>
              </w:r>
            </w:ins>
          </w:p>
        </w:tc>
        <w:tc>
          <w:tcPr>
            <w:tcW w:w="1134" w:type="dxa"/>
            <w:vAlign w:val="center"/>
          </w:tcPr>
          <w:p w14:paraId="4738BC1C" w14:textId="77777777" w:rsidR="004C0D1A" w:rsidRPr="004C0D1A" w:rsidRDefault="004C0D1A" w:rsidP="004C0D1A">
            <w:pPr>
              <w:keepNext/>
              <w:keepLines/>
              <w:spacing w:after="0"/>
              <w:jc w:val="center"/>
              <w:rPr>
                <w:ins w:id="9034" w:author="Chatterjee Debdeep" w:date="2022-11-23T23:37:00Z"/>
                <w:rFonts w:ascii="Arial" w:hAnsi="Arial"/>
                <w:sz w:val="16"/>
                <w:szCs w:val="16"/>
                <w:lang w:val="en-US" w:eastAsia="en-GB"/>
              </w:rPr>
            </w:pPr>
            <w:ins w:id="9035" w:author="Chatterjee Debdeep" w:date="2022-11-23T23:37:00Z">
              <w:r w:rsidRPr="004C0D1A">
                <w:rPr>
                  <w:rFonts w:ascii="Arial" w:hAnsi="Arial"/>
                  <w:sz w:val="16"/>
                  <w:szCs w:val="16"/>
                  <w:lang w:val="en-US" w:eastAsia="en-GB"/>
                </w:rPr>
                <w:t>0.005002</w:t>
              </w:r>
            </w:ins>
          </w:p>
        </w:tc>
        <w:tc>
          <w:tcPr>
            <w:tcW w:w="1134" w:type="dxa"/>
            <w:vAlign w:val="center"/>
          </w:tcPr>
          <w:p w14:paraId="66956126" w14:textId="77777777" w:rsidR="004C0D1A" w:rsidRPr="004C0D1A" w:rsidRDefault="004C0D1A" w:rsidP="004C0D1A">
            <w:pPr>
              <w:keepNext/>
              <w:keepLines/>
              <w:spacing w:after="0"/>
              <w:jc w:val="center"/>
              <w:rPr>
                <w:ins w:id="9036" w:author="Chatterjee Debdeep" w:date="2022-11-23T23:37:00Z"/>
                <w:rFonts w:ascii="Arial" w:hAnsi="Arial"/>
                <w:sz w:val="16"/>
                <w:szCs w:val="16"/>
                <w:lang w:val="en-US" w:eastAsia="en-GB"/>
              </w:rPr>
            </w:pPr>
            <w:ins w:id="9037" w:author="Chatterjee Debdeep" w:date="2022-11-23T23:37:00Z">
              <w:r w:rsidRPr="004C0D1A">
                <w:rPr>
                  <w:rFonts w:ascii="Arial" w:hAnsi="Arial"/>
                  <w:sz w:val="16"/>
                  <w:szCs w:val="16"/>
                  <w:lang w:val="en-US" w:eastAsia="en-GB"/>
                </w:rPr>
                <w:t>0.007372</w:t>
              </w:r>
            </w:ins>
          </w:p>
        </w:tc>
        <w:tc>
          <w:tcPr>
            <w:tcW w:w="1276" w:type="dxa"/>
            <w:vAlign w:val="center"/>
          </w:tcPr>
          <w:p w14:paraId="0BBCECFD" w14:textId="77777777" w:rsidR="004C0D1A" w:rsidRPr="004C0D1A" w:rsidRDefault="004C0D1A" w:rsidP="004C0D1A">
            <w:pPr>
              <w:keepNext/>
              <w:keepLines/>
              <w:spacing w:after="0"/>
              <w:jc w:val="center"/>
              <w:rPr>
                <w:ins w:id="9038" w:author="Chatterjee Debdeep" w:date="2022-11-23T23:37:00Z"/>
                <w:rFonts w:ascii="Arial" w:hAnsi="Arial"/>
                <w:sz w:val="16"/>
                <w:szCs w:val="16"/>
                <w:lang w:val="en-US" w:eastAsia="en-GB"/>
              </w:rPr>
            </w:pPr>
            <w:ins w:id="9039" w:author="Chatterjee Debdeep" w:date="2022-11-23T23:37:00Z">
              <w:r w:rsidRPr="004C0D1A">
                <w:rPr>
                  <w:rFonts w:ascii="Arial" w:hAnsi="Arial"/>
                  <w:sz w:val="16"/>
                  <w:szCs w:val="16"/>
                  <w:lang w:val="en-US" w:eastAsia="en-GB"/>
                </w:rPr>
                <w:t>0.009237</w:t>
              </w:r>
            </w:ins>
          </w:p>
        </w:tc>
        <w:tc>
          <w:tcPr>
            <w:tcW w:w="2268" w:type="dxa"/>
            <w:vAlign w:val="center"/>
          </w:tcPr>
          <w:p w14:paraId="69DC54E3" w14:textId="77777777" w:rsidR="004C0D1A" w:rsidRPr="004C0D1A" w:rsidRDefault="004C0D1A" w:rsidP="004C0D1A">
            <w:pPr>
              <w:keepNext/>
              <w:keepLines/>
              <w:spacing w:after="0"/>
              <w:jc w:val="center"/>
              <w:rPr>
                <w:ins w:id="9040" w:author="Chatterjee Debdeep" w:date="2022-11-23T23:37:00Z"/>
                <w:rFonts w:ascii="Arial" w:hAnsi="Arial"/>
                <w:sz w:val="16"/>
                <w:szCs w:val="16"/>
                <w:lang w:val="en-US" w:eastAsia="en-GB"/>
              </w:rPr>
            </w:pPr>
          </w:p>
        </w:tc>
      </w:tr>
    </w:tbl>
    <w:p w14:paraId="6931012A" w14:textId="77777777" w:rsidR="004C0D1A" w:rsidRPr="004C0D1A" w:rsidRDefault="004C0D1A" w:rsidP="004C0D1A">
      <w:pPr>
        <w:overflowPunct w:val="0"/>
        <w:autoSpaceDE w:val="0"/>
        <w:autoSpaceDN w:val="0"/>
        <w:adjustRightInd w:val="0"/>
        <w:spacing w:after="120"/>
        <w:textAlignment w:val="baseline"/>
        <w:rPr>
          <w:ins w:id="9041" w:author="Chatterjee Debdeep" w:date="2022-11-23T23:37:00Z"/>
        </w:rPr>
      </w:pPr>
    </w:p>
    <w:p w14:paraId="1806865F" w14:textId="77777777" w:rsidR="004C0D1A" w:rsidRPr="004C0D1A" w:rsidRDefault="004C0D1A" w:rsidP="004C0D1A">
      <w:pPr>
        <w:spacing w:after="0"/>
        <w:rPr>
          <w:ins w:id="9042" w:author="Chatterjee Debdeep" w:date="2022-11-23T23:37:00Z"/>
        </w:rPr>
      </w:pPr>
      <w:ins w:id="9043" w:author="Chatterjee Debdeep" w:date="2022-11-23T23:37:00Z">
        <w:r w:rsidRPr="004C0D1A">
          <w:br w:type="page"/>
        </w:r>
      </w:ins>
    </w:p>
    <w:p w14:paraId="4D5DA362" w14:textId="2DC704E7" w:rsidR="004C0D1A" w:rsidRPr="004C0D1A" w:rsidRDefault="004C0D1A" w:rsidP="004C0D1A">
      <w:pPr>
        <w:keepNext/>
        <w:keepLines/>
        <w:spacing w:before="180" w:after="120"/>
        <w:outlineLvl w:val="1"/>
        <w:rPr>
          <w:ins w:id="9044" w:author="Chatterjee Debdeep" w:date="2022-11-23T23:37:00Z"/>
          <w:rFonts w:ascii="Arial" w:hAnsi="Arial"/>
          <w:sz w:val="32"/>
        </w:rPr>
      </w:pPr>
      <w:ins w:id="9045" w:author="Chatterjee Debdeep" w:date="2022-11-23T23:37:00Z">
        <w:r w:rsidRPr="004C0D1A">
          <w:rPr>
            <w:rFonts w:ascii="Arial" w:hAnsi="Arial"/>
            <w:sz w:val="32"/>
          </w:rPr>
          <w:lastRenderedPageBreak/>
          <w:t>B.4.5</w:t>
        </w:r>
        <w:r w:rsidRPr="004C0D1A">
          <w:rPr>
            <w:rFonts w:ascii="Arial" w:hAnsi="Arial"/>
            <w:sz w:val="32"/>
          </w:rPr>
          <w:tab/>
        </w:r>
      </w:ins>
      <w:ins w:id="9046" w:author="Chatterjee Debdeep" w:date="2022-11-23T23:39:00Z">
        <w:r w:rsidR="00B0309F">
          <w:rPr>
            <w:rFonts w:ascii="Arial" w:hAnsi="Arial"/>
            <w:sz w:val="32"/>
          </w:rPr>
          <w:tab/>
        </w:r>
      </w:ins>
      <w:ins w:id="9047" w:author="Chatterjee Debdeep" w:date="2022-11-23T23:37:00Z">
        <w:r w:rsidRPr="004C0D1A">
          <w:rPr>
            <w:rFonts w:ascii="Arial" w:hAnsi="Arial"/>
            <w:sz w:val="32"/>
          </w:rPr>
          <w:t>Results from source [87]</w:t>
        </w:r>
      </w:ins>
    </w:p>
    <w:p w14:paraId="1C51BB46" w14:textId="77777777" w:rsidR="004C0D1A" w:rsidRPr="004C0D1A" w:rsidRDefault="004C0D1A" w:rsidP="004C0D1A">
      <w:pPr>
        <w:rPr>
          <w:ins w:id="9048" w:author="Chatterjee Debdeep" w:date="2022-11-23T23:37:00Z"/>
          <w:lang w:eastAsia="ko-KR"/>
        </w:rPr>
      </w:pPr>
    </w:p>
    <w:p w14:paraId="068A29A6" w14:textId="1A358AFA" w:rsidR="004C0D1A" w:rsidRPr="004C0D1A" w:rsidRDefault="004C0D1A" w:rsidP="004C0D1A">
      <w:pPr>
        <w:keepNext/>
        <w:keepLines/>
        <w:spacing w:before="120" w:after="120"/>
        <w:outlineLvl w:val="2"/>
        <w:rPr>
          <w:ins w:id="9049" w:author="Chatterjee Debdeep" w:date="2022-11-23T23:37:00Z"/>
          <w:rFonts w:ascii="Arial" w:hAnsi="Arial"/>
          <w:sz w:val="28"/>
        </w:rPr>
      </w:pPr>
      <w:ins w:id="9050" w:author="Chatterjee Debdeep" w:date="2022-11-23T23:37:00Z">
        <w:r w:rsidRPr="004C0D1A">
          <w:rPr>
            <w:rFonts w:ascii="Arial" w:hAnsi="Arial"/>
            <w:sz w:val="28"/>
          </w:rPr>
          <w:t xml:space="preserve">B.4.5.1 </w:t>
        </w:r>
      </w:ins>
      <w:ins w:id="9051" w:author="Chatterjee Debdeep" w:date="2022-11-23T23:39:00Z">
        <w:r w:rsidR="00B0309F">
          <w:rPr>
            <w:rFonts w:ascii="Arial" w:hAnsi="Arial"/>
            <w:sz w:val="28"/>
          </w:rPr>
          <w:tab/>
        </w:r>
      </w:ins>
      <w:ins w:id="9052" w:author="Chatterjee Debdeep" w:date="2022-11-23T23:37:00Z">
        <w:r w:rsidRPr="004C0D1A">
          <w:rPr>
            <w:rFonts w:ascii="Arial" w:hAnsi="Arial"/>
            <w:sz w:val="28"/>
          </w:rPr>
          <w:t>Description of evaluation scenarios</w:t>
        </w:r>
      </w:ins>
    </w:p>
    <w:p w14:paraId="7D6C8823" w14:textId="77777777" w:rsidR="004C0D1A" w:rsidRPr="004C0D1A" w:rsidRDefault="004C0D1A" w:rsidP="004C0D1A">
      <w:pPr>
        <w:tabs>
          <w:tab w:val="left" w:pos="2564"/>
          <w:tab w:val="center" w:pos="4820"/>
        </w:tabs>
        <w:rPr>
          <w:ins w:id="9053" w:author="Chatterjee Debdeep" w:date="2022-11-23T23:37:00Z"/>
        </w:rPr>
      </w:pPr>
      <w:ins w:id="9054" w:author="Chatterjee Debdeep" w:date="2022-11-23T23:37:00Z">
        <w:r w:rsidRPr="004C0D1A">
          <w:t>Evaluation scenarios, key techniques, and assumptions for performance analysis of NR carrier phase positioning are provided in Table B.4.5.1-1.</w:t>
        </w:r>
      </w:ins>
    </w:p>
    <w:p w14:paraId="47AFA7D1" w14:textId="77777777" w:rsidR="004C0D1A" w:rsidRPr="004C0D1A" w:rsidRDefault="004C0D1A" w:rsidP="004C0D1A">
      <w:pPr>
        <w:tabs>
          <w:tab w:val="left" w:pos="2564"/>
          <w:tab w:val="center" w:pos="4820"/>
        </w:tabs>
        <w:rPr>
          <w:ins w:id="9055" w:author="Chatterjee Debdeep" w:date="2022-11-23T23:37:00Z"/>
        </w:rPr>
      </w:pPr>
      <w:ins w:id="9056" w:author="Chatterjee Debdeep" w:date="2022-11-23T23:37:00Z">
        <w:r w:rsidRPr="004C0D1A">
          <w:t>Evaluation scenarios, key techniques, and assumptions for performance analysis of NR carrier phase positioning are provided in Table B.4.5.1-2.</w:t>
        </w:r>
      </w:ins>
    </w:p>
    <w:p w14:paraId="38C5D591" w14:textId="77777777" w:rsidR="004C0D1A" w:rsidRPr="004C0D1A" w:rsidRDefault="004C0D1A" w:rsidP="004C0D1A">
      <w:pPr>
        <w:tabs>
          <w:tab w:val="left" w:pos="2564"/>
          <w:tab w:val="center" w:pos="4820"/>
        </w:tabs>
        <w:rPr>
          <w:ins w:id="9057" w:author="Chatterjee Debdeep" w:date="2022-11-23T23:37:00Z"/>
        </w:rPr>
      </w:pPr>
      <w:ins w:id="9058" w:author="Chatterjee Debdeep" w:date="2022-11-23T23:37:00Z">
        <w:r w:rsidRPr="004C0D1A">
          <w:t>Evaluation scenarios, key techniques, and assumptions for performance analysis of NR carrier phase positioning are provided in Table B.4.5.1-3.</w:t>
        </w:r>
      </w:ins>
    </w:p>
    <w:p w14:paraId="189EF0F2" w14:textId="77777777" w:rsidR="004C0D1A" w:rsidRPr="004C0D1A" w:rsidRDefault="004C0D1A" w:rsidP="004C0D1A">
      <w:pPr>
        <w:tabs>
          <w:tab w:val="left" w:pos="2564"/>
          <w:tab w:val="center" w:pos="4820"/>
        </w:tabs>
        <w:rPr>
          <w:ins w:id="9059" w:author="Chatterjee Debdeep" w:date="2022-11-23T23:37:00Z"/>
        </w:rPr>
      </w:pPr>
    </w:p>
    <w:p w14:paraId="248E4284" w14:textId="77777777" w:rsidR="004C0D1A" w:rsidRPr="004C0D1A" w:rsidRDefault="004C0D1A" w:rsidP="004C0D1A">
      <w:pPr>
        <w:tabs>
          <w:tab w:val="left" w:pos="2564"/>
          <w:tab w:val="center" w:pos="4820"/>
        </w:tabs>
        <w:rPr>
          <w:ins w:id="9060" w:author="Chatterjee Debdeep" w:date="2022-11-23T23:37:00Z"/>
        </w:rPr>
      </w:pPr>
    </w:p>
    <w:p w14:paraId="009A8A30" w14:textId="77777777" w:rsidR="004C0D1A" w:rsidRPr="004C0D1A" w:rsidRDefault="004C0D1A" w:rsidP="004C0D1A">
      <w:pPr>
        <w:tabs>
          <w:tab w:val="left" w:pos="2564"/>
          <w:tab w:val="center" w:pos="4820"/>
        </w:tabs>
        <w:rPr>
          <w:ins w:id="9061" w:author="Chatterjee Debdeep" w:date="2022-11-23T23:37:00Z"/>
          <w:lang w:eastAsia="ko-KR"/>
        </w:rPr>
      </w:pPr>
      <w:ins w:id="9062" w:author="Chatterjee Debdeep" w:date="2022-11-23T23:37:00Z">
        <w:r w:rsidRPr="004C0D1A">
          <w:rPr>
            <w:lang w:eastAsia="ko-KR"/>
          </w:rPr>
          <w:tab/>
        </w:r>
        <w:r w:rsidRPr="004C0D1A">
          <w:rPr>
            <w:lang w:eastAsia="ko-KR"/>
          </w:rPr>
          <w:tab/>
        </w:r>
      </w:ins>
    </w:p>
    <w:p w14:paraId="43B40ACF" w14:textId="77777777" w:rsidR="004C0D1A" w:rsidRPr="004C0D1A" w:rsidRDefault="004C0D1A" w:rsidP="004C0D1A">
      <w:pPr>
        <w:keepNext/>
        <w:keepLines/>
        <w:spacing w:before="60"/>
        <w:jc w:val="center"/>
        <w:rPr>
          <w:ins w:id="9063" w:author="Chatterjee Debdeep" w:date="2022-11-23T23:37:00Z"/>
          <w:rFonts w:ascii="Arial" w:hAnsi="Arial"/>
          <w:b/>
        </w:rPr>
      </w:pPr>
      <w:ins w:id="9064" w:author="Chatterjee Debdeep" w:date="2022-11-23T23:37:00Z">
        <w:r w:rsidRPr="004C0D1A">
          <w:rPr>
            <w:rFonts w:ascii="Arial" w:hAnsi="Arial"/>
            <w:b/>
          </w:rPr>
          <w:lastRenderedPageBreak/>
          <w:t>Table B.4.5.1-1: NR carrier phase positioning enhancements - evaluation scenarios and parameters from [87]</w:t>
        </w:r>
      </w:ins>
    </w:p>
    <w:tbl>
      <w:tblPr>
        <w:tblW w:w="916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2268"/>
        <w:gridCol w:w="2268"/>
        <w:gridCol w:w="2268"/>
      </w:tblGrid>
      <w:tr w:rsidR="004C0D1A" w:rsidRPr="004C0D1A" w14:paraId="67148D93" w14:textId="77777777" w:rsidTr="001656C2">
        <w:trPr>
          <w:trHeight w:val="462"/>
          <w:jc w:val="center"/>
          <w:ins w:id="9065" w:author="Chatterjee Debdeep" w:date="2022-11-23T23:37:00Z"/>
        </w:trPr>
        <w:tc>
          <w:tcPr>
            <w:tcW w:w="2357" w:type="dxa"/>
            <w:shd w:val="clear" w:color="auto" w:fill="auto"/>
            <w:vAlign w:val="center"/>
          </w:tcPr>
          <w:p w14:paraId="6D0F89F4" w14:textId="77777777" w:rsidR="004C0D1A" w:rsidRPr="004C0D1A" w:rsidRDefault="004C0D1A" w:rsidP="004C0D1A">
            <w:pPr>
              <w:keepNext/>
              <w:keepLines/>
              <w:spacing w:after="0" w:line="259" w:lineRule="auto"/>
              <w:jc w:val="center"/>
              <w:rPr>
                <w:ins w:id="9066" w:author="Chatterjee Debdeep" w:date="2022-11-23T23:37:00Z"/>
                <w:rFonts w:ascii="Arial" w:hAnsi="Arial" w:cs="Arial"/>
                <w:b/>
                <w:sz w:val="18"/>
                <w:szCs w:val="18"/>
                <w:lang w:eastAsia="ja-JP"/>
              </w:rPr>
            </w:pPr>
            <w:ins w:id="9067" w:author="Chatterjee Debdeep" w:date="2022-11-23T23:37:00Z">
              <w:r w:rsidRPr="004C0D1A">
                <w:rPr>
                  <w:rFonts w:ascii="Arial" w:hAnsi="Arial" w:cs="Arial"/>
                  <w:b/>
                  <w:sz w:val="18"/>
                  <w:szCs w:val="18"/>
                  <w:lang w:eastAsia="ja-JP"/>
                </w:rPr>
                <w:lastRenderedPageBreak/>
                <w:t>Parameter</w:t>
              </w:r>
            </w:ins>
          </w:p>
        </w:tc>
        <w:tc>
          <w:tcPr>
            <w:tcW w:w="2268" w:type="dxa"/>
          </w:tcPr>
          <w:p w14:paraId="082C4A62" w14:textId="77777777" w:rsidR="004C0D1A" w:rsidRPr="004C0D1A" w:rsidRDefault="004C0D1A" w:rsidP="004C0D1A">
            <w:pPr>
              <w:keepNext/>
              <w:keepLines/>
              <w:spacing w:after="0" w:line="259" w:lineRule="auto"/>
              <w:rPr>
                <w:ins w:id="9068" w:author="Chatterjee Debdeep" w:date="2022-11-23T23:37:00Z"/>
                <w:rFonts w:ascii="Arial" w:hAnsi="Arial" w:cs="Arial"/>
                <w:b/>
                <w:sz w:val="18"/>
                <w:szCs w:val="18"/>
                <w:lang w:eastAsia="ja-JP"/>
              </w:rPr>
            </w:pPr>
            <w:ins w:id="9069" w:author="Chatterjee Debdeep" w:date="2022-11-23T23:37:00Z">
              <w:r w:rsidRPr="004C0D1A">
                <w:rPr>
                  <w:rFonts w:ascii="Arial" w:hAnsi="Arial" w:cs="Arial"/>
                  <w:b/>
                  <w:sz w:val="18"/>
                  <w:szCs w:val="18"/>
                  <w:lang w:eastAsia="ja-JP"/>
                </w:rPr>
                <w:t>[Case 01], [InF-SH]</w:t>
              </w:r>
            </w:ins>
          </w:p>
        </w:tc>
        <w:tc>
          <w:tcPr>
            <w:tcW w:w="2268" w:type="dxa"/>
          </w:tcPr>
          <w:p w14:paraId="262E4514" w14:textId="77777777" w:rsidR="004C0D1A" w:rsidRPr="004C0D1A" w:rsidRDefault="004C0D1A" w:rsidP="004C0D1A">
            <w:pPr>
              <w:keepNext/>
              <w:keepLines/>
              <w:spacing w:after="0" w:line="259" w:lineRule="auto"/>
              <w:rPr>
                <w:ins w:id="9070" w:author="Chatterjee Debdeep" w:date="2022-11-23T23:37:00Z"/>
                <w:rFonts w:ascii="Arial" w:hAnsi="Arial" w:cs="Arial"/>
                <w:b/>
                <w:sz w:val="18"/>
                <w:szCs w:val="18"/>
                <w:lang w:eastAsia="ja-JP"/>
              </w:rPr>
            </w:pPr>
            <w:ins w:id="9071" w:author="Chatterjee Debdeep" w:date="2022-11-23T23:37:00Z">
              <w:r w:rsidRPr="004C0D1A">
                <w:rPr>
                  <w:rFonts w:ascii="Arial" w:hAnsi="Arial" w:cs="Arial"/>
                  <w:b/>
                  <w:sz w:val="18"/>
                  <w:szCs w:val="18"/>
                  <w:lang w:eastAsia="ja-JP"/>
                </w:rPr>
                <w:t>[Case 02], [InF-SH]</w:t>
              </w:r>
            </w:ins>
          </w:p>
        </w:tc>
        <w:tc>
          <w:tcPr>
            <w:tcW w:w="2268" w:type="dxa"/>
          </w:tcPr>
          <w:p w14:paraId="581CE1F0" w14:textId="77777777" w:rsidR="004C0D1A" w:rsidRPr="004C0D1A" w:rsidRDefault="004C0D1A" w:rsidP="004C0D1A">
            <w:pPr>
              <w:keepNext/>
              <w:keepLines/>
              <w:spacing w:after="0" w:line="259" w:lineRule="auto"/>
              <w:rPr>
                <w:ins w:id="9072" w:author="Chatterjee Debdeep" w:date="2022-11-23T23:37:00Z"/>
                <w:rFonts w:ascii="Arial" w:hAnsi="Arial" w:cs="Arial"/>
                <w:b/>
                <w:sz w:val="18"/>
                <w:szCs w:val="18"/>
                <w:lang w:eastAsia="ja-JP"/>
              </w:rPr>
            </w:pPr>
            <w:ins w:id="9073" w:author="Chatterjee Debdeep" w:date="2022-11-23T23:37:00Z">
              <w:r w:rsidRPr="004C0D1A">
                <w:rPr>
                  <w:rFonts w:ascii="Arial" w:hAnsi="Arial" w:cs="Arial"/>
                  <w:b/>
                  <w:sz w:val="18"/>
                  <w:szCs w:val="18"/>
                  <w:lang w:eastAsia="ja-JP"/>
                </w:rPr>
                <w:t>[Case 03], [InF-SCH]</w:t>
              </w:r>
            </w:ins>
          </w:p>
        </w:tc>
      </w:tr>
      <w:tr w:rsidR="004C0D1A" w:rsidRPr="004C0D1A" w14:paraId="47EDE9C9" w14:textId="77777777" w:rsidTr="001656C2">
        <w:trPr>
          <w:trHeight w:val="20"/>
          <w:jc w:val="center"/>
          <w:ins w:id="9074" w:author="Chatterjee Debdeep" w:date="2022-11-23T23:37:00Z"/>
        </w:trPr>
        <w:tc>
          <w:tcPr>
            <w:tcW w:w="2357" w:type="dxa"/>
            <w:shd w:val="clear" w:color="auto" w:fill="auto"/>
            <w:vAlign w:val="center"/>
          </w:tcPr>
          <w:p w14:paraId="1A8834FE" w14:textId="77777777" w:rsidR="004C0D1A" w:rsidRPr="004C0D1A" w:rsidRDefault="004C0D1A" w:rsidP="004C0D1A">
            <w:pPr>
              <w:keepNext/>
              <w:keepLines/>
              <w:spacing w:after="0" w:line="259" w:lineRule="auto"/>
              <w:jc w:val="center"/>
              <w:rPr>
                <w:ins w:id="9075" w:author="Chatterjee Debdeep" w:date="2022-11-23T23:37:00Z"/>
                <w:rFonts w:ascii="Arial" w:hAnsi="Arial" w:cs="Arial"/>
                <w:sz w:val="18"/>
                <w:szCs w:val="18"/>
              </w:rPr>
            </w:pPr>
            <w:ins w:id="9076" w:author="Chatterjee Debdeep" w:date="2022-11-23T23:37:00Z">
              <w:r w:rsidRPr="004C0D1A">
                <w:rPr>
                  <w:rFonts w:ascii="Arial" w:hAnsi="Arial" w:cs="Arial"/>
                  <w:sz w:val="18"/>
                  <w:szCs w:val="18"/>
                  <w:lang w:eastAsia="ja-JP"/>
                </w:rPr>
                <w:t>Scenario</w:t>
              </w:r>
              <w:r w:rsidRPr="004C0D1A">
                <w:rPr>
                  <w:rFonts w:ascii="Arial" w:hAnsi="Arial" w:cs="Arial"/>
                  <w:sz w:val="18"/>
                  <w:szCs w:val="18"/>
                </w:rPr>
                <w:t xml:space="preserve"> </w:t>
              </w:r>
            </w:ins>
          </w:p>
          <w:p w14:paraId="7665C006" w14:textId="77777777" w:rsidR="004C0D1A" w:rsidRPr="004C0D1A" w:rsidRDefault="004C0D1A" w:rsidP="004C0D1A">
            <w:pPr>
              <w:keepNext/>
              <w:keepLines/>
              <w:spacing w:after="0" w:line="259" w:lineRule="auto"/>
              <w:jc w:val="center"/>
              <w:rPr>
                <w:ins w:id="9077" w:author="Chatterjee Debdeep" w:date="2022-11-23T23:37:00Z"/>
                <w:rFonts w:ascii="Arial" w:hAnsi="Arial" w:cs="Arial"/>
                <w:sz w:val="18"/>
                <w:szCs w:val="18"/>
              </w:rPr>
            </w:pPr>
            <w:ins w:id="9078" w:author="Chatterjee Debdeep" w:date="2022-11-23T23:37:00Z">
              <w:r w:rsidRPr="004C0D1A">
                <w:rPr>
                  <w:rFonts w:ascii="Arial" w:hAnsi="Arial" w:cs="Arial"/>
                  <w:sz w:val="18"/>
                  <w:szCs w:val="18"/>
                </w:rPr>
                <w:t>[TS 38.855, TS 38.857]</w:t>
              </w:r>
            </w:ins>
          </w:p>
        </w:tc>
        <w:tc>
          <w:tcPr>
            <w:tcW w:w="2268" w:type="dxa"/>
          </w:tcPr>
          <w:p w14:paraId="38849885" w14:textId="77777777" w:rsidR="004C0D1A" w:rsidRPr="004C0D1A" w:rsidRDefault="004C0D1A" w:rsidP="004C0D1A">
            <w:pPr>
              <w:keepNext/>
              <w:keepLines/>
              <w:spacing w:after="0" w:line="259" w:lineRule="auto"/>
              <w:jc w:val="center"/>
              <w:rPr>
                <w:ins w:id="9079" w:author="Chatterjee Debdeep" w:date="2022-11-23T23:37:00Z"/>
                <w:rFonts w:ascii="Arial" w:hAnsi="Arial" w:cs="Arial"/>
                <w:sz w:val="18"/>
                <w:szCs w:val="18"/>
              </w:rPr>
            </w:pPr>
            <w:ins w:id="9080" w:author="Chatterjee Debdeep" w:date="2022-11-23T23:37:00Z">
              <w:r w:rsidRPr="004C0D1A">
                <w:rPr>
                  <w:rFonts w:ascii="Arial" w:hAnsi="Arial" w:cs="Arial"/>
                  <w:sz w:val="18"/>
                  <w:szCs w:val="18"/>
                </w:rPr>
                <w:t>TR 38.357</w:t>
              </w:r>
            </w:ins>
          </w:p>
        </w:tc>
        <w:tc>
          <w:tcPr>
            <w:tcW w:w="2268" w:type="dxa"/>
          </w:tcPr>
          <w:p w14:paraId="51DC0759" w14:textId="77777777" w:rsidR="004C0D1A" w:rsidRPr="004C0D1A" w:rsidRDefault="004C0D1A" w:rsidP="004C0D1A">
            <w:pPr>
              <w:keepNext/>
              <w:keepLines/>
              <w:spacing w:after="0" w:line="259" w:lineRule="auto"/>
              <w:jc w:val="center"/>
              <w:rPr>
                <w:ins w:id="9081" w:author="Chatterjee Debdeep" w:date="2022-11-23T23:37:00Z"/>
                <w:rFonts w:ascii="Arial" w:hAnsi="Arial" w:cs="Arial"/>
                <w:sz w:val="18"/>
                <w:szCs w:val="18"/>
              </w:rPr>
            </w:pPr>
            <w:ins w:id="9082" w:author="Chatterjee Debdeep" w:date="2022-11-23T23:37:00Z">
              <w:r w:rsidRPr="004C0D1A">
                <w:rPr>
                  <w:rFonts w:ascii="Arial" w:hAnsi="Arial" w:cs="Arial"/>
                  <w:sz w:val="18"/>
                  <w:szCs w:val="18"/>
                </w:rPr>
                <w:t>TR 38.357</w:t>
              </w:r>
            </w:ins>
          </w:p>
        </w:tc>
        <w:tc>
          <w:tcPr>
            <w:tcW w:w="2268" w:type="dxa"/>
          </w:tcPr>
          <w:p w14:paraId="0112C3CB" w14:textId="77777777" w:rsidR="004C0D1A" w:rsidRPr="004C0D1A" w:rsidRDefault="004C0D1A" w:rsidP="004C0D1A">
            <w:pPr>
              <w:keepNext/>
              <w:keepLines/>
              <w:spacing w:after="0" w:line="259" w:lineRule="auto"/>
              <w:jc w:val="center"/>
              <w:rPr>
                <w:ins w:id="9083" w:author="Chatterjee Debdeep" w:date="2022-11-23T23:37:00Z"/>
                <w:rFonts w:ascii="Arial" w:hAnsi="Arial" w:cs="Arial"/>
                <w:b/>
                <w:sz w:val="18"/>
                <w:szCs w:val="18"/>
              </w:rPr>
            </w:pPr>
            <w:ins w:id="9084" w:author="Chatterjee Debdeep" w:date="2022-11-23T23:37:00Z">
              <w:r w:rsidRPr="004C0D1A">
                <w:rPr>
                  <w:rFonts w:ascii="Arial" w:hAnsi="Arial" w:cs="Arial"/>
                  <w:sz w:val="18"/>
                  <w:szCs w:val="18"/>
                </w:rPr>
                <w:t>TR 38.357</w:t>
              </w:r>
            </w:ins>
          </w:p>
        </w:tc>
      </w:tr>
      <w:tr w:rsidR="004C0D1A" w:rsidRPr="004C0D1A" w14:paraId="24B3F55B" w14:textId="77777777" w:rsidTr="001656C2">
        <w:trPr>
          <w:trHeight w:val="20"/>
          <w:jc w:val="center"/>
          <w:ins w:id="9085" w:author="Chatterjee Debdeep" w:date="2022-11-23T23:37:00Z"/>
        </w:trPr>
        <w:tc>
          <w:tcPr>
            <w:tcW w:w="2357" w:type="dxa"/>
            <w:shd w:val="clear" w:color="auto" w:fill="auto"/>
            <w:vAlign w:val="center"/>
          </w:tcPr>
          <w:p w14:paraId="0D2E8FDA" w14:textId="77777777" w:rsidR="004C0D1A" w:rsidRPr="004C0D1A" w:rsidRDefault="004C0D1A" w:rsidP="004C0D1A">
            <w:pPr>
              <w:keepNext/>
              <w:keepLines/>
              <w:spacing w:after="0" w:line="259" w:lineRule="auto"/>
              <w:jc w:val="center"/>
              <w:rPr>
                <w:ins w:id="9086" w:author="Chatterjee Debdeep" w:date="2022-11-23T23:37:00Z"/>
                <w:rFonts w:ascii="Arial" w:hAnsi="Arial" w:cs="Arial"/>
                <w:sz w:val="18"/>
                <w:szCs w:val="18"/>
              </w:rPr>
            </w:pPr>
            <w:ins w:id="9087" w:author="Chatterjee Debdeep" w:date="2022-11-23T23:37:00Z">
              <w:r w:rsidRPr="004C0D1A">
                <w:rPr>
                  <w:rFonts w:ascii="Arial" w:hAnsi="Arial" w:cs="Arial"/>
                  <w:sz w:val="18"/>
                  <w:szCs w:val="18"/>
                </w:rPr>
                <w:t>Single carrier frequency, or multiple carrier frequencies, GHz</w:t>
              </w:r>
            </w:ins>
          </w:p>
        </w:tc>
        <w:tc>
          <w:tcPr>
            <w:tcW w:w="2268" w:type="dxa"/>
          </w:tcPr>
          <w:p w14:paraId="4E51563E" w14:textId="77777777" w:rsidR="004C0D1A" w:rsidRPr="004C0D1A" w:rsidRDefault="004C0D1A" w:rsidP="004C0D1A">
            <w:pPr>
              <w:keepNext/>
              <w:keepLines/>
              <w:spacing w:after="0" w:line="259" w:lineRule="auto"/>
              <w:jc w:val="center"/>
              <w:rPr>
                <w:ins w:id="9088" w:author="Chatterjee Debdeep" w:date="2022-11-23T23:37:00Z"/>
                <w:rFonts w:ascii="Arial" w:hAnsi="Arial" w:cs="Arial"/>
                <w:sz w:val="18"/>
                <w:szCs w:val="18"/>
              </w:rPr>
            </w:pPr>
            <w:ins w:id="9089" w:author="Chatterjee Debdeep" w:date="2022-11-23T23:37:00Z">
              <w:r w:rsidRPr="004C0D1A">
                <w:rPr>
                  <w:rFonts w:ascii="Arial" w:hAnsi="Arial" w:cs="Arial"/>
                  <w:sz w:val="18"/>
                  <w:szCs w:val="18"/>
                </w:rPr>
                <w:t>Single,</w:t>
              </w:r>
            </w:ins>
          </w:p>
          <w:p w14:paraId="21665D45" w14:textId="77777777" w:rsidR="004C0D1A" w:rsidRPr="004C0D1A" w:rsidRDefault="004C0D1A" w:rsidP="004C0D1A">
            <w:pPr>
              <w:keepNext/>
              <w:keepLines/>
              <w:spacing w:after="0" w:line="259" w:lineRule="auto"/>
              <w:jc w:val="center"/>
              <w:rPr>
                <w:ins w:id="9090" w:author="Chatterjee Debdeep" w:date="2022-11-23T23:37:00Z"/>
                <w:rFonts w:ascii="Arial" w:hAnsi="Arial" w:cs="Arial"/>
                <w:sz w:val="18"/>
                <w:szCs w:val="18"/>
              </w:rPr>
            </w:pPr>
            <w:ins w:id="9091" w:author="Chatterjee Debdeep" w:date="2022-11-23T23:37:00Z">
              <w:r w:rsidRPr="004C0D1A">
                <w:rPr>
                  <w:rFonts w:ascii="Arial" w:hAnsi="Arial" w:cs="Arial"/>
                  <w:sz w:val="18"/>
                  <w:szCs w:val="18"/>
                </w:rPr>
                <w:t>3 GHz</w:t>
              </w:r>
            </w:ins>
          </w:p>
        </w:tc>
        <w:tc>
          <w:tcPr>
            <w:tcW w:w="2268" w:type="dxa"/>
          </w:tcPr>
          <w:p w14:paraId="6F14E440" w14:textId="77777777" w:rsidR="004C0D1A" w:rsidRPr="004C0D1A" w:rsidRDefault="004C0D1A" w:rsidP="004C0D1A">
            <w:pPr>
              <w:keepNext/>
              <w:keepLines/>
              <w:spacing w:after="0" w:line="259" w:lineRule="auto"/>
              <w:jc w:val="center"/>
              <w:rPr>
                <w:ins w:id="9092" w:author="Chatterjee Debdeep" w:date="2022-11-23T23:37:00Z"/>
                <w:rFonts w:ascii="Arial" w:hAnsi="Arial" w:cs="Arial"/>
                <w:sz w:val="18"/>
                <w:szCs w:val="18"/>
              </w:rPr>
            </w:pPr>
            <w:ins w:id="9093" w:author="Chatterjee Debdeep" w:date="2022-11-23T23:37:00Z">
              <w:r w:rsidRPr="004C0D1A">
                <w:rPr>
                  <w:rFonts w:ascii="Arial" w:hAnsi="Arial" w:cs="Arial"/>
                  <w:sz w:val="18"/>
                  <w:szCs w:val="18"/>
                </w:rPr>
                <w:t>Single,</w:t>
              </w:r>
            </w:ins>
          </w:p>
          <w:p w14:paraId="0F855055" w14:textId="77777777" w:rsidR="004C0D1A" w:rsidRPr="004C0D1A" w:rsidRDefault="004C0D1A" w:rsidP="004C0D1A">
            <w:pPr>
              <w:keepNext/>
              <w:keepLines/>
              <w:spacing w:after="0" w:line="259" w:lineRule="auto"/>
              <w:jc w:val="center"/>
              <w:rPr>
                <w:ins w:id="9094" w:author="Chatterjee Debdeep" w:date="2022-11-23T23:37:00Z"/>
                <w:rFonts w:ascii="Arial" w:hAnsi="Arial" w:cs="Arial"/>
                <w:sz w:val="18"/>
                <w:szCs w:val="18"/>
              </w:rPr>
            </w:pPr>
            <w:ins w:id="9095" w:author="Chatterjee Debdeep" w:date="2022-11-23T23:37:00Z">
              <w:r w:rsidRPr="004C0D1A">
                <w:rPr>
                  <w:rFonts w:ascii="Arial" w:hAnsi="Arial" w:cs="Arial"/>
                  <w:sz w:val="18"/>
                  <w:szCs w:val="18"/>
                </w:rPr>
                <w:t>3 GHz</w:t>
              </w:r>
            </w:ins>
          </w:p>
        </w:tc>
        <w:tc>
          <w:tcPr>
            <w:tcW w:w="2268" w:type="dxa"/>
          </w:tcPr>
          <w:p w14:paraId="086781B5" w14:textId="77777777" w:rsidR="004C0D1A" w:rsidRPr="004C0D1A" w:rsidRDefault="004C0D1A" w:rsidP="004C0D1A">
            <w:pPr>
              <w:keepNext/>
              <w:keepLines/>
              <w:spacing w:after="0" w:line="259" w:lineRule="auto"/>
              <w:jc w:val="center"/>
              <w:rPr>
                <w:ins w:id="9096" w:author="Chatterjee Debdeep" w:date="2022-11-23T23:37:00Z"/>
                <w:rFonts w:ascii="Arial" w:hAnsi="Arial" w:cs="Arial"/>
                <w:sz w:val="18"/>
                <w:szCs w:val="18"/>
              </w:rPr>
            </w:pPr>
            <w:ins w:id="9097" w:author="Chatterjee Debdeep" w:date="2022-11-23T23:37:00Z">
              <w:r w:rsidRPr="004C0D1A">
                <w:rPr>
                  <w:rFonts w:ascii="Arial" w:hAnsi="Arial" w:cs="Arial"/>
                  <w:sz w:val="18"/>
                  <w:szCs w:val="18"/>
                </w:rPr>
                <w:t>Single,</w:t>
              </w:r>
            </w:ins>
          </w:p>
          <w:p w14:paraId="05E7B268" w14:textId="77777777" w:rsidR="004C0D1A" w:rsidRPr="004C0D1A" w:rsidRDefault="004C0D1A" w:rsidP="004C0D1A">
            <w:pPr>
              <w:keepNext/>
              <w:keepLines/>
              <w:spacing w:after="0" w:line="259" w:lineRule="auto"/>
              <w:jc w:val="center"/>
              <w:rPr>
                <w:ins w:id="9098" w:author="Chatterjee Debdeep" w:date="2022-11-23T23:37:00Z"/>
                <w:rFonts w:ascii="Arial" w:hAnsi="Arial" w:cs="Arial"/>
                <w:sz w:val="18"/>
                <w:szCs w:val="18"/>
              </w:rPr>
            </w:pPr>
            <w:ins w:id="9099" w:author="Chatterjee Debdeep" w:date="2022-11-23T23:37:00Z">
              <w:r w:rsidRPr="004C0D1A">
                <w:rPr>
                  <w:rFonts w:ascii="Arial" w:hAnsi="Arial" w:cs="Arial"/>
                  <w:sz w:val="18"/>
                  <w:szCs w:val="18"/>
                </w:rPr>
                <w:t>3 GHz</w:t>
              </w:r>
            </w:ins>
          </w:p>
        </w:tc>
      </w:tr>
      <w:tr w:rsidR="004C0D1A" w:rsidRPr="004C0D1A" w14:paraId="02A3F27E" w14:textId="77777777" w:rsidTr="001656C2">
        <w:trPr>
          <w:trHeight w:val="20"/>
          <w:jc w:val="center"/>
          <w:ins w:id="9100" w:author="Chatterjee Debdeep" w:date="2022-11-23T23:37:00Z"/>
        </w:trPr>
        <w:tc>
          <w:tcPr>
            <w:tcW w:w="2357" w:type="dxa"/>
            <w:shd w:val="clear" w:color="auto" w:fill="auto"/>
            <w:vAlign w:val="center"/>
          </w:tcPr>
          <w:p w14:paraId="26D87907" w14:textId="77777777" w:rsidR="004C0D1A" w:rsidRPr="004C0D1A" w:rsidRDefault="004C0D1A" w:rsidP="004C0D1A">
            <w:pPr>
              <w:keepNext/>
              <w:keepLines/>
              <w:spacing w:after="0" w:line="259" w:lineRule="auto"/>
              <w:jc w:val="center"/>
              <w:rPr>
                <w:ins w:id="9101" w:author="Chatterjee Debdeep" w:date="2022-11-23T23:37:00Z"/>
                <w:rFonts w:ascii="Arial" w:hAnsi="Arial" w:cs="Arial"/>
                <w:sz w:val="18"/>
                <w:szCs w:val="18"/>
              </w:rPr>
            </w:pPr>
            <w:ins w:id="9102" w:author="Chatterjee Debdeep" w:date="2022-11-23T23:37:00Z">
              <w:r w:rsidRPr="004C0D1A">
                <w:rPr>
                  <w:rFonts w:ascii="Arial" w:hAnsi="Arial" w:cs="Arial"/>
                  <w:sz w:val="18"/>
                  <w:szCs w:val="18"/>
                  <w:lang w:eastAsia="ja-JP"/>
                </w:rPr>
                <w:t>Bandwidth, MHz</w:t>
              </w:r>
            </w:ins>
          </w:p>
        </w:tc>
        <w:tc>
          <w:tcPr>
            <w:tcW w:w="2268" w:type="dxa"/>
          </w:tcPr>
          <w:p w14:paraId="59A7DAA2" w14:textId="77777777" w:rsidR="004C0D1A" w:rsidRPr="004C0D1A" w:rsidRDefault="004C0D1A" w:rsidP="004C0D1A">
            <w:pPr>
              <w:keepNext/>
              <w:keepLines/>
              <w:spacing w:after="0" w:line="259" w:lineRule="auto"/>
              <w:jc w:val="center"/>
              <w:rPr>
                <w:ins w:id="9103" w:author="Chatterjee Debdeep" w:date="2022-11-23T23:37:00Z"/>
                <w:rFonts w:ascii="Arial" w:hAnsi="Arial" w:cs="Arial"/>
                <w:sz w:val="18"/>
                <w:szCs w:val="18"/>
              </w:rPr>
            </w:pPr>
            <w:ins w:id="9104" w:author="Chatterjee Debdeep" w:date="2022-11-23T23:37:00Z">
              <w:r w:rsidRPr="004C0D1A">
                <w:rPr>
                  <w:rFonts w:ascii="Arial" w:hAnsi="Arial" w:cs="Arial"/>
                  <w:sz w:val="18"/>
                  <w:szCs w:val="18"/>
                </w:rPr>
                <w:t>10 MHz</w:t>
              </w:r>
            </w:ins>
          </w:p>
        </w:tc>
        <w:tc>
          <w:tcPr>
            <w:tcW w:w="2268" w:type="dxa"/>
          </w:tcPr>
          <w:p w14:paraId="177B5192" w14:textId="77777777" w:rsidR="004C0D1A" w:rsidRPr="004C0D1A" w:rsidRDefault="004C0D1A" w:rsidP="004C0D1A">
            <w:pPr>
              <w:keepNext/>
              <w:keepLines/>
              <w:spacing w:after="0" w:line="259" w:lineRule="auto"/>
              <w:jc w:val="center"/>
              <w:rPr>
                <w:ins w:id="9105" w:author="Chatterjee Debdeep" w:date="2022-11-23T23:37:00Z"/>
                <w:rFonts w:ascii="Arial" w:hAnsi="Arial" w:cs="Arial"/>
                <w:sz w:val="18"/>
                <w:szCs w:val="18"/>
              </w:rPr>
            </w:pPr>
            <w:ins w:id="9106" w:author="Chatterjee Debdeep" w:date="2022-11-23T23:37:00Z">
              <w:r w:rsidRPr="004C0D1A">
                <w:rPr>
                  <w:rFonts w:ascii="Arial" w:hAnsi="Arial" w:cs="Arial"/>
                  <w:sz w:val="18"/>
                  <w:szCs w:val="18"/>
                </w:rPr>
                <w:t>10 MHz</w:t>
              </w:r>
            </w:ins>
          </w:p>
        </w:tc>
        <w:tc>
          <w:tcPr>
            <w:tcW w:w="2268" w:type="dxa"/>
          </w:tcPr>
          <w:p w14:paraId="70F503E9" w14:textId="77777777" w:rsidR="004C0D1A" w:rsidRPr="004C0D1A" w:rsidRDefault="004C0D1A" w:rsidP="004C0D1A">
            <w:pPr>
              <w:keepNext/>
              <w:keepLines/>
              <w:spacing w:after="0" w:line="259" w:lineRule="auto"/>
              <w:jc w:val="center"/>
              <w:rPr>
                <w:ins w:id="9107" w:author="Chatterjee Debdeep" w:date="2022-11-23T23:37:00Z"/>
                <w:rFonts w:ascii="Arial" w:hAnsi="Arial" w:cs="Arial"/>
                <w:sz w:val="18"/>
                <w:szCs w:val="18"/>
              </w:rPr>
            </w:pPr>
            <w:ins w:id="9108" w:author="Chatterjee Debdeep" w:date="2022-11-23T23:37:00Z">
              <w:r w:rsidRPr="004C0D1A">
                <w:rPr>
                  <w:rFonts w:ascii="Arial" w:hAnsi="Arial" w:cs="Arial"/>
                  <w:sz w:val="18"/>
                  <w:szCs w:val="18"/>
                </w:rPr>
                <w:t>10 MHz</w:t>
              </w:r>
            </w:ins>
          </w:p>
        </w:tc>
      </w:tr>
      <w:tr w:rsidR="004C0D1A" w:rsidRPr="004C0D1A" w14:paraId="6CDA1E53" w14:textId="77777777" w:rsidTr="001656C2">
        <w:trPr>
          <w:trHeight w:val="20"/>
          <w:jc w:val="center"/>
          <w:ins w:id="9109" w:author="Chatterjee Debdeep" w:date="2022-11-23T23:37:00Z"/>
        </w:trPr>
        <w:tc>
          <w:tcPr>
            <w:tcW w:w="2357" w:type="dxa"/>
            <w:shd w:val="clear" w:color="auto" w:fill="auto"/>
            <w:vAlign w:val="center"/>
          </w:tcPr>
          <w:p w14:paraId="669A6E2A" w14:textId="77777777" w:rsidR="004C0D1A" w:rsidRPr="004C0D1A" w:rsidRDefault="004C0D1A" w:rsidP="004C0D1A">
            <w:pPr>
              <w:keepNext/>
              <w:keepLines/>
              <w:spacing w:after="0" w:line="259" w:lineRule="auto"/>
              <w:jc w:val="center"/>
              <w:rPr>
                <w:ins w:id="9110" w:author="Chatterjee Debdeep" w:date="2022-11-23T23:37:00Z"/>
                <w:rFonts w:ascii="Arial" w:hAnsi="Arial" w:cs="Arial"/>
                <w:sz w:val="18"/>
                <w:szCs w:val="18"/>
              </w:rPr>
            </w:pPr>
            <w:ins w:id="9111" w:author="Chatterjee Debdeep" w:date="2022-11-23T23:37:00Z">
              <w:r w:rsidRPr="004C0D1A">
                <w:rPr>
                  <w:rFonts w:ascii="Arial" w:hAnsi="Arial" w:cs="Arial"/>
                  <w:sz w:val="18"/>
                  <w:szCs w:val="18"/>
                </w:rPr>
                <w:t>Subcarrier spacing, kHz</w:t>
              </w:r>
            </w:ins>
          </w:p>
        </w:tc>
        <w:tc>
          <w:tcPr>
            <w:tcW w:w="2268" w:type="dxa"/>
          </w:tcPr>
          <w:p w14:paraId="4D812969" w14:textId="77777777" w:rsidR="004C0D1A" w:rsidRPr="004C0D1A" w:rsidRDefault="004C0D1A" w:rsidP="004C0D1A">
            <w:pPr>
              <w:keepNext/>
              <w:keepLines/>
              <w:spacing w:after="0" w:line="259" w:lineRule="auto"/>
              <w:jc w:val="center"/>
              <w:rPr>
                <w:ins w:id="9112" w:author="Chatterjee Debdeep" w:date="2022-11-23T23:37:00Z"/>
                <w:rFonts w:ascii="Arial" w:hAnsi="Arial" w:cs="Arial"/>
                <w:sz w:val="18"/>
                <w:szCs w:val="18"/>
              </w:rPr>
            </w:pPr>
            <w:ins w:id="9113" w:author="Chatterjee Debdeep" w:date="2022-11-23T23:37:00Z">
              <w:r w:rsidRPr="004C0D1A">
                <w:rPr>
                  <w:rFonts w:ascii="Arial" w:hAnsi="Arial" w:cs="Arial"/>
                  <w:sz w:val="18"/>
                  <w:szCs w:val="18"/>
                </w:rPr>
                <w:t>30 kHz</w:t>
              </w:r>
            </w:ins>
          </w:p>
        </w:tc>
        <w:tc>
          <w:tcPr>
            <w:tcW w:w="2268" w:type="dxa"/>
          </w:tcPr>
          <w:p w14:paraId="6F1E7E0E" w14:textId="77777777" w:rsidR="004C0D1A" w:rsidRPr="004C0D1A" w:rsidRDefault="004C0D1A" w:rsidP="004C0D1A">
            <w:pPr>
              <w:keepNext/>
              <w:keepLines/>
              <w:spacing w:after="0" w:line="259" w:lineRule="auto"/>
              <w:jc w:val="center"/>
              <w:rPr>
                <w:ins w:id="9114" w:author="Chatterjee Debdeep" w:date="2022-11-23T23:37:00Z"/>
                <w:rFonts w:ascii="Arial" w:hAnsi="Arial" w:cs="Arial"/>
                <w:sz w:val="18"/>
                <w:szCs w:val="18"/>
              </w:rPr>
            </w:pPr>
            <w:ins w:id="9115" w:author="Chatterjee Debdeep" w:date="2022-11-23T23:37:00Z">
              <w:r w:rsidRPr="004C0D1A">
                <w:rPr>
                  <w:rFonts w:ascii="Arial" w:hAnsi="Arial" w:cs="Arial"/>
                  <w:sz w:val="18"/>
                  <w:szCs w:val="18"/>
                </w:rPr>
                <w:t>30 kHz</w:t>
              </w:r>
            </w:ins>
          </w:p>
        </w:tc>
        <w:tc>
          <w:tcPr>
            <w:tcW w:w="2268" w:type="dxa"/>
          </w:tcPr>
          <w:p w14:paraId="7FD6C1EA" w14:textId="77777777" w:rsidR="004C0D1A" w:rsidRPr="004C0D1A" w:rsidRDefault="004C0D1A" w:rsidP="004C0D1A">
            <w:pPr>
              <w:keepNext/>
              <w:keepLines/>
              <w:spacing w:after="0" w:line="259" w:lineRule="auto"/>
              <w:jc w:val="center"/>
              <w:rPr>
                <w:ins w:id="9116" w:author="Chatterjee Debdeep" w:date="2022-11-23T23:37:00Z"/>
                <w:rFonts w:ascii="Arial" w:hAnsi="Arial" w:cs="Arial"/>
                <w:sz w:val="18"/>
                <w:szCs w:val="18"/>
              </w:rPr>
            </w:pPr>
            <w:ins w:id="9117" w:author="Chatterjee Debdeep" w:date="2022-11-23T23:37:00Z">
              <w:r w:rsidRPr="004C0D1A">
                <w:rPr>
                  <w:rFonts w:ascii="Arial" w:hAnsi="Arial" w:cs="Arial"/>
                  <w:sz w:val="18"/>
                  <w:szCs w:val="18"/>
                </w:rPr>
                <w:t>30 kHz</w:t>
              </w:r>
            </w:ins>
          </w:p>
        </w:tc>
      </w:tr>
      <w:tr w:rsidR="004C0D1A" w:rsidRPr="004C0D1A" w14:paraId="478BFBAC" w14:textId="77777777" w:rsidTr="001656C2">
        <w:trPr>
          <w:trHeight w:val="20"/>
          <w:jc w:val="center"/>
          <w:ins w:id="9118" w:author="Chatterjee Debdeep" w:date="2022-11-23T23:37:00Z"/>
        </w:trPr>
        <w:tc>
          <w:tcPr>
            <w:tcW w:w="2357" w:type="dxa"/>
            <w:shd w:val="clear" w:color="auto" w:fill="auto"/>
            <w:vAlign w:val="center"/>
          </w:tcPr>
          <w:p w14:paraId="06CA3AC9" w14:textId="77777777" w:rsidR="004C0D1A" w:rsidRPr="004C0D1A" w:rsidRDefault="004C0D1A" w:rsidP="004C0D1A">
            <w:pPr>
              <w:keepNext/>
              <w:keepLines/>
              <w:spacing w:after="0" w:line="259" w:lineRule="auto"/>
              <w:jc w:val="center"/>
              <w:rPr>
                <w:ins w:id="9119" w:author="Chatterjee Debdeep" w:date="2022-11-23T23:37:00Z"/>
                <w:rFonts w:ascii="Arial" w:hAnsi="Arial" w:cs="Arial"/>
                <w:sz w:val="18"/>
                <w:szCs w:val="18"/>
              </w:rPr>
            </w:pPr>
            <w:ins w:id="9120" w:author="Chatterjee Debdeep" w:date="2022-11-23T23:37:00Z">
              <w:r w:rsidRPr="004C0D1A">
                <w:rPr>
                  <w:rFonts w:ascii="Arial" w:hAnsi="Arial" w:cs="Arial"/>
                  <w:sz w:val="18"/>
                  <w:szCs w:val="18"/>
                </w:rPr>
                <w:t>RS signal descriptions</w:t>
              </w:r>
            </w:ins>
          </w:p>
          <w:p w14:paraId="173DE266" w14:textId="77777777" w:rsidR="004C0D1A" w:rsidRPr="004C0D1A" w:rsidRDefault="004C0D1A" w:rsidP="004C0D1A">
            <w:pPr>
              <w:keepNext/>
              <w:keepLines/>
              <w:spacing w:after="0" w:line="259" w:lineRule="auto"/>
              <w:jc w:val="center"/>
              <w:rPr>
                <w:ins w:id="9121" w:author="Chatterjee Debdeep" w:date="2022-11-23T23:37:00Z"/>
                <w:rFonts w:ascii="Arial" w:hAnsi="Arial" w:cs="Arial"/>
                <w:sz w:val="18"/>
                <w:szCs w:val="18"/>
              </w:rPr>
            </w:pPr>
            <w:ins w:id="9122" w:author="Chatterjee Debdeep" w:date="2022-11-23T23:37:00Z">
              <w:r w:rsidRPr="004C0D1A">
                <w:rPr>
                  <w:rFonts w:ascii="Arial" w:hAnsi="Arial" w:cs="Arial"/>
                  <w:sz w:val="18"/>
                  <w:szCs w:val="18"/>
                </w:rPr>
                <w:t>(PRS or posSRS, Number of OFDM simbles, Comb size)</w:t>
              </w:r>
            </w:ins>
          </w:p>
        </w:tc>
        <w:tc>
          <w:tcPr>
            <w:tcW w:w="2268" w:type="dxa"/>
          </w:tcPr>
          <w:p w14:paraId="3C23316E" w14:textId="77777777" w:rsidR="004C0D1A" w:rsidRPr="004C0D1A" w:rsidRDefault="004C0D1A" w:rsidP="004C0D1A">
            <w:pPr>
              <w:keepNext/>
              <w:keepLines/>
              <w:spacing w:after="0" w:line="259" w:lineRule="auto"/>
              <w:jc w:val="center"/>
              <w:rPr>
                <w:ins w:id="9123" w:author="Chatterjee Debdeep" w:date="2022-11-23T23:37:00Z"/>
                <w:rFonts w:ascii="Arial" w:hAnsi="Arial" w:cs="Arial"/>
                <w:sz w:val="18"/>
                <w:szCs w:val="18"/>
              </w:rPr>
            </w:pPr>
            <w:ins w:id="9124" w:author="Chatterjee Debdeep" w:date="2022-11-23T23:37:00Z">
              <w:r w:rsidRPr="004C0D1A">
                <w:rPr>
                  <w:rFonts w:ascii="Arial" w:hAnsi="Arial" w:cs="Arial"/>
                  <w:sz w:val="18"/>
                  <w:szCs w:val="18"/>
                </w:rPr>
                <w:t>DL PRS + Pos SRS</w:t>
              </w:r>
            </w:ins>
          </w:p>
          <w:p w14:paraId="2D2C22A7" w14:textId="77777777" w:rsidR="004C0D1A" w:rsidRPr="004C0D1A" w:rsidRDefault="004C0D1A" w:rsidP="004C0D1A">
            <w:pPr>
              <w:keepNext/>
              <w:keepLines/>
              <w:spacing w:after="0" w:line="259" w:lineRule="auto"/>
              <w:jc w:val="center"/>
              <w:rPr>
                <w:ins w:id="9125" w:author="Chatterjee Debdeep" w:date="2022-11-23T23:37:00Z"/>
                <w:rFonts w:ascii="Arial" w:hAnsi="Arial" w:cs="Arial"/>
                <w:sz w:val="18"/>
                <w:szCs w:val="18"/>
              </w:rPr>
            </w:pPr>
            <w:ins w:id="9126" w:author="Chatterjee Debdeep" w:date="2022-11-23T23:37:00Z">
              <w:r w:rsidRPr="004C0D1A">
                <w:rPr>
                  <w:rFonts w:ascii="Arial" w:hAnsi="Arial" w:cs="Arial"/>
                  <w:sz w:val="18"/>
                  <w:szCs w:val="18"/>
                </w:rPr>
                <w:t>Comb = 1</w:t>
              </w:r>
            </w:ins>
          </w:p>
        </w:tc>
        <w:tc>
          <w:tcPr>
            <w:tcW w:w="2268" w:type="dxa"/>
          </w:tcPr>
          <w:p w14:paraId="113A2468" w14:textId="77777777" w:rsidR="004C0D1A" w:rsidRPr="004C0D1A" w:rsidRDefault="004C0D1A" w:rsidP="004C0D1A">
            <w:pPr>
              <w:keepNext/>
              <w:keepLines/>
              <w:spacing w:after="0" w:line="259" w:lineRule="auto"/>
              <w:jc w:val="center"/>
              <w:rPr>
                <w:ins w:id="9127" w:author="Chatterjee Debdeep" w:date="2022-11-23T23:37:00Z"/>
                <w:rFonts w:ascii="Arial" w:hAnsi="Arial" w:cs="Arial"/>
                <w:sz w:val="18"/>
                <w:szCs w:val="18"/>
              </w:rPr>
            </w:pPr>
            <w:ins w:id="9128" w:author="Chatterjee Debdeep" w:date="2022-11-23T23:37:00Z">
              <w:r w:rsidRPr="004C0D1A">
                <w:rPr>
                  <w:rFonts w:ascii="Arial" w:hAnsi="Arial" w:cs="Arial"/>
                  <w:sz w:val="18"/>
                  <w:szCs w:val="18"/>
                </w:rPr>
                <w:t>DL PRS + Pos SRS</w:t>
              </w:r>
            </w:ins>
          </w:p>
          <w:p w14:paraId="7E93650C" w14:textId="77777777" w:rsidR="004C0D1A" w:rsidRPr="004C0D1A" w:rsidRDefault="004C0D1A" w:rsidP="004C0D1A">
            <w:pPr>
              <w:keepNext/>
              <w:keepLines/>
              <w:spacing w:after="0" w:line="259" w:lineRule="auto"/>
              <w:jc w:val="center"/>
              <w:rPr>
                <w:ins w:id="9129" w:author="Chatterjee Debdeep" w:date="2022-11-23T23:37:00Z"/>
                <w:rFonts w:ascii="Arial" w:hAnsi="Arial" w:cs="Arial"/>
                <w:sz w:val="18"/>
                <w:szCs w:val="18"/>
              </w:rPr>
            </w:pPr>
            <w:ins w:id="9130" w:author="Chatterjee Debdeep" w:date="2022-11-23T23:37:00Z">
              <w:r w:rsidRPr="004C0D1A">
                <w:rPr>
                  <w:rFonts w:ascii="Arial" w:hAnsi="Arial" w:cs="Arial"/>
                  <w:sz w:val="18"/>
                  <w:szCs w:val="18"/>
                </w:rPr>
                <w:t>Comb =  4</w:t>
              </w:r>
            </w:ins>
          </w:p>
          <w:p w14:paraId="77987132" w14:textId="77777777" w:rsidR="004C0D1A" w:rsidRPr="004C0D1A" w:rsidRDefault="004C0D1A" w:rsidP="004C0D1A">
            <w:pPr>
              <w:keepNext/>
              <w:keepLines/>
              <w:spacing w:after="0" w:line="259" w:lineRule="auto"/>
              <w:jc w:val="center"/>
              <w:rPr>
                <w:ins w:id="9131" w:author="Chatterjee Debdeep" w:date="2022-11-23T23:37:00Z"/>
                <w:rFonts w:ascii="Arial" w:hAnsi="Arial" w:cs="Arial"/>
                <w:sz w:val="18"/>
                <w:szCs w:val="18"/>
              </w:rPr>
            </w:pPr>
            <w:ins w:id="9132" w:author="Chatterjee Debdeep" w:date="2022-11-23T23:37:00Z">
              <w:r w:rsidRPr="004C0D1A">
                <w:rPr>
                  <w:rFonts w:ascii="Arial" w:hAnsi="Arial" w:cs="Arial"/>
                  <w:sz w:val="18"/>
                  <w:szCs w:val="18"/>
                </w:rPr>
                <w:t>Same sub-carrier in symbols of slot</w:t>
              </w:r>
            </w:ins>
          </w:p>
        </w:tc>
        <w:tc>
          <w:tcPr>
            <w:tcW w:w="2268" w:type="dxa"/>
          </w:tcPr>
          <w:p w14:paraId="2E3B8479" w14:textId="77777777" w:rsidR="004C0D1A" w:rsidRPr="004C0D1A" w:rsidRDefault="004C0D1A" w:rsidP="004C0D1A">
            <w:pPr>
              <w:keepNext/>
              <w:keepLines/>
              <w:spacing w:after="0" w:line="259" w:lineRule="auto"/>
              <w:jc w:val="center"/>
              <w:rPr>
                <w:ins w:id="9133" w:author="Chatterjee Debdeep" w:date="2022-11-23T23:37:00Z"/>
                <w:rFonts w:ascii="Arial" w:hAnsi="Arial" w:cs="Arial"/>
                <w:sz w:val="18"/>
                <w:szCs w:val="18"/>
              </w:rPr>
            </w:pPr>
            <w:ins w:id="9134" w:author="Chatterjee Debdeep" w:date="2022-11-23T23:37:00Z">
              <w:r w:rsidRPr="004C0D1A">
                <w:rPr>
                  <w:rFonts w:ascii="Arial" w:hAnsi="Arial" w:cs="Arial"/>
                  <w:sz w:val="18"/>
                  <w:szCs w:val="18"/>
                </w:rPr>
                <w:tab/>
                <w:t>DL PRS + Pos SRS</w:t>
              </w:r>
            </w:ins>
          </w:p>
          <w:p w14:paraId="3C55F2CB" w14:textId="77777777" w:rsidR="004C0D1A" w:rsidRPr="004C0D1A" w:rsidRDefault="004C0D1A" w:rsidP="004C0D1A">
            <w:pPr>
              <w:keepNext/>
              <w:keepLines/>
              <w:spacing w:after="0" w:line="259" w:lineRule="auto"/>
              <w:jc w:val="center"/>
              <w:rPr>
                <w:ins w:id="9135" w:author="Chatterjee Debdeep" w:date="2022-11-23T23:37:00Z"/>
                <w:rFonts w:ascii="Arial" w:hAnsi="Arial" w:cs="Arial"/>
                <w:sz w:val="18"/>
                <w:szCs w:val="18"/>
              </w:rPr>
            </w:pPr>
            <w:ins w:id="9136" w:author="Chatterjee Debdeep" w:date="2022-11-23T23:37:00Z">
              <w:r w:rsidRPr="004C0D1A">
                <w:rPr>
                  <w:rFonts w:ascii="Arial" w:hAnsi="Arial" w:cs="Arial"/>
                  <w:sz w:val="18"/>
                  <w:szCs w:val="18"/>
                </w:rPr>
                <w:t>Comb =  4</w:t>
              </w:r>
            </w:ins>
          </w:p>
          <w:p w14:paraId="4850319C" w14:textId="77777777" w:rsidR="004C0D1A" w:rsidRPr="004C0D1A" w:rsidRDefault="004C0D1A" w:rsidP="004C0D1A">
            <w:pPr>
              <w:keepNext/>
              <w:keepLines/>
              <w:tabs>
                <w:tab w:val="left" w:pos="536"/>
              </w:tabs>
              <w:spacing w:after="0" w:line="259" w:lineRule="auto"/>
              <w:jc w:val="center"/>
              <w:rPr>
                <w:ins w:id="9137" w:author="Chatterjee Debdeep" w:date="2022-11-23T23:37:00Z"/>
                <w:rFonts w:ascii="Arial" w:hAnsi="Arial" w:cs="Arial"/>
                <w:sz w:val="18"/>
                <w:szCs w:val="18"/>
              </w:rPr>
            </w:pPr>
            <w:ins w:id="9138" w:author="Chatterjee Debdeep" w:date="2022-11-23T23:37:00Z">
              <w:r w:rsidRPr="004C0D1A">
                <w:rPr>
                  <w:rFonts w:ascii="Arial" w:hAnsi="Arial" w:cs="Arial"/>
                  <w:sz w:val="18"/>
                  <w:szCs w:val="18"/>
                </w:rPr>
                <w:t>Sub-carrier offset between symbols of slot</w:t>
              </w:r>
            </w:ins>
          </w:p>
        </w:tc>
      </w:tr>
      <w:tr w:rsidR="004C0D1A" w:rsidRPr="004C0D1A" w14:paraId="5799F1B5" w14:textId="77777777" w:rsidTr="001656C2">
        <w:trPr>
          <w:trHeight w:val="20"/>
          <w:jc w:val="center"/>
          <w:ins w:id="9139" w:author="Chatterjee Debdeep" w:date="2022-11-23T23:37:00Z"/>
        </w:trPr>
        <w:tc>
          <w:tcPr>
            <w:tcW w:w="2357" w:type="dxa"/>
            <w:shd w:val="clear" w:color="auto" w:fill="auto"/>
            <w:vAlign w:val="center"/>
          </w:tcPr>
          <w:p w14:paraId="6042D2B2" w14:textId="77777777" w:rsidR="004C0D1A" w:rsidRPr="004C0D1A" w:rsidRDefault="004C0D1A" w:rsidP="004C0D1A">
            <w:pPr>
              <w:keepNext/>
              <w:keepLines/>
              <w:spacing w:after="0" w:line="259" w:lineRule="auto"/>
              <w:jc w:val="center"/>
              <w:rPr>
                <w:ins w:id="9140" w:author="Chatterjee Debdeep" w:date="2022-11-23T23:37:00Z"/>
                <w:rFonts w:ascii="Arial" w:hAnsi="Arial" w:cs="Arial"/>
                <w:sz w:val="18"/>
                <w:szCs w:val="18"/>
              </w:rPr>
            </w:pPr>
            <w:ins w:id="9141" w:author="Chatterjee Debdeep" w:date="2022-11-23T23:37:00Z">
              <w:r w:rsidRPr="004C0D1A">
                <w:rPr>
                  <w:rFonts w:ascii="Arial" w:hAnsi="Arial" w:cs="Arial"/>
                  <w:sz w:val="18"/>
                  <w:szCs w:val="18"/>
                </w:rPr>
                <w:t xml:space="preserve">NR Carrier phase positioning method </w:t>
              </w:r>
            </w:ins>
          </w:p>
          <w:p w14:paraId="7E99CF00" w14:textId="77777777" w:rsidR="004C0D1A" w:rsidRPr="004C0D1A" w:rsidRDefault="004C0D1A" w:rsidP="004C0D1A">
            <w:pPr>
              <w:keepNext/>
              <w:keepLines/>
              <w:spacing w:after="0" w:line="259" w:lineRule="auto"/>
              <w:jc w:val="center"/>
              <w:rPr>
                <w:ins w:id="9142" w:author="Chatterjee Debdeep" w:date="2022-11-23T23:37:00Z"/>
                <w:rFonts w:ascii="Arial" w:hAnsi="Arial" w:cs="Arial"/>
                <w:sz w:val="18"/>
                <w:szCs w:val="18"/>
              </w:rPr>
            </w:pPr>
            <w:ins w:id="9143" w:author="Chatterjee Debdeep" w:date="2022-11-23T23:37:00Z">
              <w:r w:rsidRPr="004C0D1A">
                <w:rPr>
                  <w:rFonts w:ascii="Arial" w:hAnsi="Arial" w:cs="Arial"/>
                  <w:sz w:val="18"/>
                  <w:szCs w:val="18"/>
                </w:rPr>
                <w:t>(DL, UL, or DL+UL(RTT))</w:t>
              </w:r>
            </w:ins>
          </w:p>
        </w:tc>
        <w:tc>
          <w:tcPr>
            <w:tcW w:w="2268" w:type="dxa"/>
          </w:tcPr>
          <w:p w14:paraId="6DA7391F" w14:textId="77777777" w:rsidR="004C0D1A" w:rsidRPr="004C0D1A" w:rsidRDefault="004C0D1A" w:rsidP="004C0D1A">
            <w:pPr>
              <w:keepNext/>
              <w:keepLines/>
              <w:spacing w:after="0" w:line="259" w:lineRule="auto"/>
              <w:jc w:val="center"/>
              <w:rPr>
                <w:ins w:id="9144" w:author="Chatterjee Debdeep" w:date="2022-11-23T23:37:00Z"/>
                <w:rFonts w:ascii="Arial" w:hAnsi="Arial" w:cs="Arial"/>
                <w:sz w:val="18"/>
                <w:szCs w:val="18"/>
              </w:rPr>
            </w:pPr>
            <w:ins w:id="9145" w:author="Chatterjee Debdeep" w:date="2022-11-23T23:37:00Z">
              <w:r w:rsidRPr="004C0D1A">
                <w:rPr>
                  <w:rFonts w:ascii="Arial" w:hAnsi="Arial" w:cs="Arial"/>
                  <w:sz w:val="18"/>
                  <w:szCs w:val="18"/>
                </w:rPr>
                <w:t>DL + UL round-trip carrier phase + slope estimate</w:t>
              </w:r>
            </w:ins>
          </w:p>
          <w:p w14:paraId="4347397F" w14:textId="77777777" w:rsidR="004C0D1A" w:rsidRPr="004C0D1A" w:rsidRDefault="004C0D1A" w:rsidP="004C0D1A">
            <w:pPr>
              <w:keepNext/>
              <w:keepLines/>
              <w:spacing w:after="0" w:line="259" w:lineRule="auto"/>
              <w:jc w:val="center"/>
              <w:rPr>
                <w:ins w:id="9146" w:author="Chatterjee Debdeep" w:date="2022-11-23T23:37:00Z"/>
                <w:rFonts w:ascii="Arial" w:hAnsi="Arial" w:cs="Arial"/>
                <w:sz w:val="18"/>
                <w:szCs w:val="18"/>
              </w:rPr>
            </w:pPr>
            <w:ins w:id="9147" w:author="Chatterjee Debdeep" w:date="2022-11-23T23:37:00Z">
              <w:r w:rsidRPr="004C0D1A">
                <w:rPr>
                  <w:rFonts w:ascii="Arial" w:hAnsi="Arial" w:cs="Arial"/>
                  <w:sz w:val="18"/>
                  <w:szCs w:val="18"/>
                </w:rPr>
                <w:t>Ranging</w:t>
              </w:r>
            </w:ins>
          </w:p>
        </w:tc>
        <w:tc>
          <w:tcPr>
            <w:tcW w:w="2268" w:type="dxa"/>
          </w:tcPr>
          <w:p w14:paraId="1E7591E2" w14:textId="77777777" w:rsidR="004C0D1A" w:rsidRPr="004C0D1A" w:rsidRDefault="004C0D1A" w:rsidP="004C0D1A">
            <w:pPr>
              <w:keepNext/>
              <w:keepLines/>
              <w:spacing w:after="0" w:line="259" w:lineRule="auto"/>
              <w:jc w:val="center"/>
              <w:rPr>
                <w:ins w:id="9148" w:author="Chatterjee Debdeep" w:date="2022-11-23T23:37:00Z"/>
                <w:rFonts w:ascii="Arial" w:hAnsi="Arial" w:cs="Arial"/>
                <w:sz w:val="18"/>
                <w:szCs w:val="18"/>
              </w:rPr>
            </w:pPr>
            <w:ins w:id="9149" w:author="Chatterjee Debdeep" w:date="2022-11-23T23:37:00Z">
              <w:r w:rsidRPr="004C0D1A">
                <w:rPr>
                  <w:rFonts w:ascii="Arial" w:hAnsi="Arial" w:cs="Arial"/>
                  <w:sz w:val="18"/>
                  <w:szCs w:val="18"/>
                </w:rPr>
                <w:t>DL + UL round-trip carrier phase + slope estimate</w:t>
              </w:r>
            </w:ins>
          </w:p>
          <w:p w14:paraId="1F6A4F4A" w14:textId="77777777" w:rsidR="004C0D1A" w:rsidRPr="004C0D1A" w:rsidRDefault="004C0D1A" w:rsidP="004C0D1A">
            <w:pPr>
              <w:keepNext/>
              <w:keepLines/>
              <w:spacing w:after="0" w:line="259" w:lineRule="auto"/>
              <w:jc w:val="center"/>
              <w:rPr>
                <w:ins w:id="9150" w:author="Chatterjee Debdeep" w:date="2022-11-23T23:37:00Z"/>
                <w:rFonts w:ascii="Arial" w:hAnsi="Arial" w:cs="Arial"/>
                <w:sz w:val="18"/>
                <w:szCs w:val="18"/>
              </w:rPr>
            </w:pPr>
            <w:ins w:id="9151" w:author="Chatterjee Debdeep" w:date="2022-11-23T23:37:00Z">
              <w:r w:rsidRPr="004C0D1A">
                <w:rPr>
                  <w:rFonts w:ascii="Arial" w:hAnsi="Arial" w:cs="Arial"/>
                  <w:sz w:val="18"/>
                  <w:szCs w:val="18"/>
                </w:rPr>
                <w:t>Ranging</w:t>
              </w:r>
            </w:ins>
          </w:p>
        </w:tc>
        <w:tc>
          <w:tcPr>
            <w:tcW w:w="2268" w:type="dxa"/>
          </w:tcPr>
          <w:p w14:paraId="4C708899" w14:textId="77777777" w:rsidR="004C0D1A" w:rsidRPr="004C0D1A" w:rsidRDefault="004C0D1A" w:rsidP="004C0D1A">
            <w:pPr>
              <w:keepNext/>
              <w:keepLines/>
              <w:spacing w:after="0" w:line="259" w:lineRule="auto"/>
              <w:jc w:val="center"/>
              <w:rPr>
                <w:ins w:id="9152" w:author="Chatterjee Debdeep" w:date="2022-11-23T23:37:00Z"/>
                <w:rFonts w:ascii="Arial" w:hAnsi="Arial" w:cs="Arial"/>
                <w:sz w:val="18"/>
                <w:szCs w:val="18"/>
              </w:rPr>
            </w:pPr>
            <w:ins w:id="9153" w:author="Chatterjee Debdeep" w:date="2022-11-23T23:37:00Z">
              <w:r w:rsidRPr="004C0D1A">
                <w:rPr>
                  <w:rFonts w:ascii="Arial" w:hAnsi="Arial" w:cs="Arial"/>
                  <w:sz w:val="18"/>
                  <w:szCs w:val="18"/>
                </w:rPr>
                <w:t>DL + UL round-trip carrier phase</w:t>
              </w:r>
            </w:ins>
          </w:p>
          <w:p w14:paraId="143530B3" w14:textId="77777777" w:rsidR="004C0D1A" w:rsidRPr="004C0D1A" w:rsidRDefault="004C0D1A" w:rsidP="004C0D1A">
            <w:pPr>
              <w:keepNext/>
              <w:keepLines/>
              <w:spacing w:after="0" w:line="259" w:lineRule="auto"/>
              <w:jc w:val="center"/>
              <w:rPr>
                <w:ins w:id="9154" w:author="Chatterjee Debdeep" w:date="2022-11-23T23:37:00Z"/>
                <w:rFonts w:ascii="Arial" w:hAnsi="Arial" w:cs="Arial"/>
                <w:sz w:val="18"/>
                <w:szCs w:val="18"/>
              </w:rPr>
            </w:pPr>
            <w:ins w:id="9155" w:author="Chatterjee Debdeep" w:date="2022-11-23T23:37:00Z">
              <w:r w:rsidRPr="004C0D1A">
                <w:rPr>
                  <w:rFonts w:ascii="Arial" w:hAnsi="Arial" w:cs="Arial"/>
                  <w:sz w:val="18"/>
                  <w:szCs w:val="18"/>
                </w:rPr>
                <w:t>Ranging</w:t>
              </w:r>
            </w:ins>
          </w:p>
        </w:tc>
      </w:tr>
      <w:tr w:rsidR="004C0D1A" w:rsidRPr="004C0D1A" w14:paraId="69F9E0F5" w14:textId="77777777" w:rsidTr="001656C2">
        <w:trPr>
          <w:trHeight w:val="20"/>
          <w:jc w:val="center"/>
          <w:ins w:id="9156" w:author="Chatterjee Debdeep" w:date="2022-11-23T23:37:00Z"/>
        </w:trPr>
        <w:tc>
          <w:tcPr>
            <w:tcW w:w="2357" w:type="dxa"/>
            <w:shd w:val="clear" w:color="auto" w:fill="auto"/>
            <w:vAlign w:val="center"/>
          </w:tcPr>
          <w:p w14:paraId="47DA8CD0" w14:textId="77777777" w:rsidR="004C0D1A" w:rsidRPr="004C0D1A" w:rsidRDefault="004C0D1A" w:rsidP="004C0D1A">
            <w:pPr>
              <w:keepNext/>
              <w:keepLines/>
              <w:spacing w:after="0" w:line="259" w:lineRule="auto"/>
              <w:jc w:val="center"/>
              <w:rPr>
                <w:ins w:id="9157" w:author="Chatterjee Debdeep" w:date="2022-11-23T23:37:00Z"/>
                <w:rFonts w:ascii="Arial" w:hAnsi="Arial" w:cs="Arial"/>
                <w:sz w:val="18"/>
                <w:szCs w:val="18"/>
              </w:rPr>
            </w:pPr>
            <w:ins w:id="9158" w:author="Chatterjee Debdeep" w:date="2022-11-23T23:37:00Z">
              <w:r w:rsidRPr="004C0D1A">
                <w:rPr>
                  <w:rFonts w:ascii="Arial" w:hAnsi="Arial" w:cs="Arial"/>
                  <w:sz w:val="18"/>
                  <w:szCs w:val="18"/>
                </w:rPr>
                <w:t xml:space="preserve">R16/R17 positioning method </w:t>
              </w:r>
            </w:ins>
          </w:p>
          <w:p w14:paraId="2658DC29" w14:textId="77777777" w:rsidR="004C0D1A" w:rsidRPr="004C0D1A" w:rsidRDefault="004C0D1A" w:rsidP="004C0D1A">
            <w:pPr>
              <w:keepNext/>
              <w:keepLines/>
              <w:spacing w:after="0" w:line="259" w:lineRule="auto"/>
              <w:jc w:val="center"/>
              <w:rPr>
                <w:ins w:id="9159" w:author="Chatterjee Debdeep" w:date="2022-11-23T23:37:00Z"/>
                <w:rFonts w:ascii="Arial" w:hAnsi="Arial" w:cs="Arial"/>
                <w:sz w:val="18"/>
                <w:szCs w:val="18"/>
              </w:rPr>
            </w:pPr>
            <w:ins w:id="9160" w:author="Chatterjee Debdeep" w:date="2022-11-23T23:37:00Z">
              <w:r w:rsidRPr="004C0D1A">
                <w:rPr>
                  <w:rFonts w:ascii="Arial" w:hAnsi="Arial" w:cs="Arial"/>
                  <w:sz w:val="18"/>
                  <w:szCs w:val="18"/>
                </w:rPr>
                <w:t>(if it is used together with CPP)</w:t>
              </w:r>
            </w:ins>
          </w:p>
        </w:tc>
        <w:tc>
          <w:tcPr>
            <w:tcW w:w="2268" w:type="dxa"/>
          </w:tcPr>
          <w:p w14:paraId="3A02C725" w14:textId="77777777" w:rsidR="004C0D1A" w:rsidRPr="004C0D1A" w:rsidRDefault="004C0D1A" w:rsidP="004C0D1A">
            <w:pPr>
              <w:keepNext/>
              <w:keepLines/>
              <w:spacing w:after="0" w:line="259" w:lineRule="auto"/>
              <w:jc w:val="center"/>
              <w:rPr>
                <w:ins w:id="9161" w:author="Chatterjee Debdeep" w:date="2022-11-23T23:37:00Z"/>
                <w:rFonts w:ascii="Arial" w:hAnsi="Arial" w:cs="Arial"/>
                <w:sz w:val="18"/>
                <w:szCs w:val="18"/>
              </w:rPr>
            </w:pPr>
            <w:ins w:id="9162" w:author="Chatterjee Debdeep" w:date="2022-11-23T23:37:00Z">
              <w:r w:rsidRPr="004C0D1A">
                <w:rPr>
                  <w:rFonts w:ascii="Arial" w:hAnsi="Arial" w:cs="Arial"/>
                  <w:sz w:val="18"/>
                  <w:szCs w:val="18"/>
                </w:rPr>
                <w:t>N/A</w:t>
              </w:r>
            </w:ins>
          </w:p>
        </w:tc>
        <w:tc>
          <w:tcPr>
            <w:tcW w:w="2268" w:type="dxa"/>
          </w:tcPr>
          <w:p w14:paraId="179E9D67" w14:textId="77777777" w:rsidR="004C0D1A" w:rsidRPr="004C0D1A" w:rsidRDefault="004C0D1A" w:rsidP="004C0D1A">
            <w:pPr>
              <w:keepNext/>
              <w:keepLines/>
              <w:spacing w:after="0" w:line="259" w:lineRule="auto"/>
              <w:jc w:val="center"/>
              <w:rPr>
                <w:ins w:id="9163" w:author="Chatterjee Debdeep" w:date="2022-11-23T23:37:00Z"/>
                <w:rFonts w:ascii="Arial" w:hAnsi="Arial" w:cs="Arial"/>
                <w:sz w:val="18"/>
                <w:szCs w:val="18"/>
              </w:rPr>
            </w:pPr>
            <w:ins w:id="9164" w:author="Chatterjee Debdeep" w:date="2022-11-23T23:37:00Z">
              <w:r w:rsidRPr="004C0D1A">
                <w:rPr>
                  <w:rFonts w:ascii="Arial" w:hAnsi="Arial" w:cs="Arial"/>
                  <w:sz w:val="18"/>
                  <w:szCs w:val="18"/>
                </w:rPr>
                <w:t>N/A</w:t>
              </w:r>
            </w:ins>
          </w:p>
        </w:tc>
        <w:tc>
          <w:tcPr>
            <w:tcW w:w="2268" w:type="dxa"/>
          </w:tcPr>
          <w:p w14:paraId="3B092C6B" w14:textId="77777777" w:rsidR="004C0D1A" w:rsidRPr="004C0D1A" w:rsidRDefault="004C0D1A" w:rsidP="004C0D1A">
            <w:pPr>
              <w:keepNext/>
              <w:keepLines/>
              <w:spacing w:after="0" w:line="259" w:lineRule="auto"/>
              <w:jc w:val="center"/>
              <w:rPr>
                <w:ins w:id="9165" w:author="Chatterjee Debdeep" w:date="2022-11-23T23:37:00Z"/>
                <w:rFonts w:ascii="Arial" w:hAnsi="Arial" w:cs="Arial"/>
                <w:sz w:val="18"/>
                <w:szCs w:val="18"/>
              </w:rPr>
            </w:pPr>
            <w:ins w:id="9166" w:author="Chatterjee Debdeep" w:date="2022-11-23T23:37:00Z">
              <w:r w:rsidRPr="004C0D1A">
                <w:rPr>
                  <w:rFonts w:ascii="Arial" w:hAnsi="Arial" w:cs="Arial"/>
                  <w:sz w:val="18"/>
                  <w:szCs w:val="18"/>
                </w:rPr>
                <w:t>N/A</w:t>
              </w:r>
            </w:ins>
          </w:p>
        </w:tc>
      </w:tr>
      <w:tr w:rsidR="004C0D1A" w:rsidRPr="004C0D1A" w14:paraId="332A2CA7" w14:textId="77777777" w:rsidTr="001656C2">
        <w:trPr>
          <w:trHeight w:val="20"/>
          <w:jc w:val="center"/>
          <w:ins w:id="9167" w:author="Chatterjee Debdeep" w:date="2022-11-23T23:37:00Z"/>
        </w:trPr>
        <w:tc>
          <w:tcPr>
            <w:tcW w:w="2357" w:type="dxa"/>
            <w:shd w:val="clear" w:color="auto" w:fill="auto"/>
            <w:vAlign w:val="center"/>
          </w:tcPr>
          <w:p w14:paraId="3237F9E9" w14:textId="77777777" w:rsidR="004C0D1A" w:rsidRPr="004C0D1A" w:rsidRDefault="004C0D1A" w:rsidP="004C0D1A">
            <w:pPr>
              <w:keepNext/>
              <w:keepLines/>
              <w:spacing w:after="0" w:line="259" w:lineRule="auto"/>
              <w:jc w:val="center"/>
              <w:rPr>
                <w:ins w:id="9168" w:author="Chatterjee Debdeep" w:date="2022-11-23T23:37:00Z"/>
                <w:rFonts w:ascii="Arial" w:hAnsi="Arial" w:cs="Arial"/>
                <w:sz w:val="18"/>
                <w:szCs w:val="18"/>
              </w:rPr>
            </w:pPr>
            <w:ins w:id="9169" w:author="Chatterjee Debdeep" w:date="2022-11-23T23:37:00Z">
              <w:r w:rsidRPr="004C0D1A">
                <w:rPr>
                  <w:rFonts w:ascii="Arial" w:hAnsi="Arial" w:cs="Arial"/>
                  <w:sz w:val="18"/>
                  <w:szCs w:val="18"/>
                </w:rPr>
                <w:t xml:space="preserve">Carrier phase estimation techniques </w:t>
              </w:r>
            </w:ins>
          </w:p>
          <w:p w14:paraId="287B307E" w14:textId="77777777" w:rsidR="004C0D1A" w:rsidRPr="004C0D1A" w:rsidRDefault="004C0D1A" w:rsidP="004C0D1A">
            <w:pPr>
              <w:keepNext/>
              <w:keepLines/>
              <w:spacing w:after="0" w:line="259" w:lineRule="auto"/>
              <w:jc w:val="center"/>
              <w:rPr>
                <w:ins w:id="9170" w:author="Chatterjee Debdeep" w:date="2022-11-23T23:37:00Z"/>
                <w:rFonts w:ascii="Arial" w:hAnsi="Arial" w:cs="Arial"/>
                <w:sz w:val="18"/>
                <w:szCs w:val="18"/>
              </w:rPr>
            </w:pPr>
            <w:ins w:id="9171" w:author="Chatterjee Debdeep" w:date="2022-11-23T23:37:00Z">
              <w:r w:rsidRPr="004C0D1A">
                <w:rPr>
                  <w:rFonts w:ascii="Arial" w:hAnsi="Arial" w:cs="Arial"/>
                  <w:sz w:val="18"/>
                  <w:szCs w:val="18"/>
                </w:rPr>
                <w:t>(time-domain, freq-domain, references)</w:t>
              </w:r>
            </w:ins>
          </w:p>
        </w:tc>
        <w:tc>
          <w:tcPr>
            <w:tcW w:w="2268" w:type="dxa"/>
          </w:tcPr>
          <w:p w14:paraId="19002B3E" w14:textId="77777777" w:rsidR="004C0D1A" w:rsidRPr="004C0D1A" w:rsidRDefault="004C0D1A" w:rsidP="004C0D1A">
            <w:pPr>
              <w:keepNext/>
              <w:keepLines/>
              <w:spacing w:after="0" w:line="259" w:lineRule="auto"/>
              <w:jc w:val="center"/>
              <w:rPr>
                <w:ins w:id="9172" w:author="Chatterjee Debdeep" w:date="2022-11-23T23:37:00Z"/>
                <w:rFonts w:ascii="Arial" w:hAnsi="Arial" w:cs="Arial"/>
                <w:sz w:val="18"/>
                <w:szCs w:val="18"/>
              </w:rPr>
            </w:pPr>
            <w:ins w:id="9173" w:author="Chatterjee Debdeep" w:date="2022-11-23T23:37:00Z">
              <w:r w:rsidRPr="004C0D1A">
                <w:rPr>
                  <w:rFonts w:ascii="Arial" w:hAnsi="Arial" w:cs="Arial"/>
                  <w:sz w:val="18"/>
                  <w:szCs w:val="18"/>
                </w:rPr>
                <w:t>Frequency Domain</w:t>
              </w:r>
            </w:ins>
          </w:p>
        </w:tc>
        <w:tc>
          <w:tcPr>
            <w:tcW w:w="2268" w:type="dxa"/>
          </w:tcPr>
          <w:p w14:paraId="3687985B" w14:textId="77777777" w:rsidR="004C0D1A" w:rsidRPr="004C0D1A" w:rsidRDefault="004C0D1A" w:rsidP="004C0D1A">
            <w:pPr>
              <w:keepNext/>
              <w:keepLines/>
              <w:spacing w:after="0" w:line="259" w:lineRule="auto"/>
              <w:jc w:val="center"/>
              <w:rPr>
                <w:ins w:id="9174" w:author="Chatterjee Debdeep" w:date="2022-11-23T23:37:00Z"/>
                <w:rFonts w:ascii="Arial" w:hAnsi="Arial" w:cs="Arial"/>
                <w:sz w:val="18"/>
                <w:szCs w:val="18"/>
              </w:rPr>
            </w:pPr>
            <w:ins w:id="9175" w:author="Chatterjee Debdeep" w:date="2022-11-23T23:37:00Z">
              <w:r w:rsidRPr="004C0D1A">
                <w:rPr>
                  <w:rFonts w:ascii="Arial" w:hAnsi="Arial" w:cs="Arial"/>
                  <w:sz w:val="18"/>
                  <w:szCs w:val="18"/>
                </w:rPr>
                <w:t>Frequency Domain</w:t>
              </w:r>
            </w:ins>
          </w:p>
        </w:tc>
        <w:tc>
          <w:tcPr>
            <w:tcW w:w="2268" w:type="dxa"/>
          </w:tcPr>
          <w:p w14:paraId="0AECA2B2" w14:textId="77777777" w:rsidR="004C0D1A" w:rsidRPr="004C0D1A" w:rsidRDefault="004C0D1A" w:rsidP="004C0D1A">
            <w:pPr>
              <w:keepNext/>
              <w:keepLines/>
              <w:spacing w:after="0" w:line="259" w:lineRule="auto"/>
              <w:jc w:val="center"/>
              <w:rPr>
                <w:ins w:id="9176" w:author="Chatterjee Debdeep" w:date="2022-11-23T23:37:00Z"/>
                <w:rFonts w:ascii="Arial" w:hAnsi="Arial" w:cs="Arial"/>
                <w:sz w:val="18"/>
                <w:szCs w:val="18"/>
              </w:rPr>
            </w:pPr>
            <w:ins w:id="9177" w:author="Chatterjee Debdeep" w:date="2022-11-23T23:37:00Z">
              <w:r w:rsidRPr="004C0D1A">
                <w:rPr>
                  <w:rFonts w:ascii="Arial" w:hAnsi="Arial" w:cs="Arial"/>
                  <w:sz w:val="18"/>
                  <w:szCs w:val="18"/>
                </w:rPr>
                <w:t>Frequency Domain</w:t>
              </w:r>
            </w:ins>
          </w:p>
        </w:tc>
      </w:tr>
      <w:tr w:rsidR="004C0D1A" w:rsidRPr="004C0D1A" w14:paraId="57992A3C" w14:textId="77777777" w:rsidTr="001656C2">
        <w:trPr>
          <w:trHeight w:val="20"/>
          <w:jc w:val="center"/>
          <w:ins w:id="9178" w:author="Chatterjee Debdeep" w:date="2022-11-23T23:37:00Z"/>
        </w:trPr>
        <w:tc>
          <w:tcPr>
            <w:tcW w:w="2357" w:type="dxa"/>
            <w:shd w:val="clear" w:color="auto" w:fill="auto"/>
            <w:vAlign w:val="center"/>
          </w:tcPr>
          <w:p w14:paraId="73FFE007" w14:textId="77777777" w:rsidR="004C0D1A" w:rsidRPr="004C0D1A" w:rsidRDefault="004C0D1A" w:rsidP="004C0D1A">
            <w:pPr>
              <w:keepNext/>
              <w:keepLines/>
              <w:spacing w:after="0" w:line="259" w:lineRule="auto"/>
              <w:jc w:val="center"/>
              <w:rPr>
                <w:ins w:id="9179" w:author="Chatterjee Debdeep" w:date="2022-11-23T23:37:00Z"/>
                <w:rFonts w:ascii="Arial" w:hAnsi="Arial" w:cs="Arial"/>
                <w:sz w:val="18"/>
                <w:szCs w:val="18"/>
              </w:rPr>
            </w:pPr>
            <w:ins w:id="9180" w:author="Chatterjee Debdeep" w:date="2022-11-23T23:37:00Z">
              <w:r w:rsidRPr="004C0D1A">
                <w:rPr>
                  <w:rFonts w:ascii="Arial" w:hAnsi="Arial" w:cs="Arial"/>
                  <w:sz w:val="18"/>
                  <w:szCs w:val="18"/>
                </w:rPr>
                <w:t xml:space="preserve">Differential positioning techniques if used </w:t>
              </w:r>
            </w:ins>
          </w:p>
          <w:p w14:paraId="3A4252D2" w14:textId="77777777" w:rsidR="004C0D1A" w:rsidRPr="004C0D1A" w:rsidRDefault="004C0D1A" w:rsidP="004C0D1A">
            <w:pPr>
              <w:keepNext/>
              <w:keepLines/>
              <w:spacing w:after="0" w:line="259" w:lineRule="auto"/>
              <w:jc w:val="center"/>
              <w:rPr>
                <w:ins w:id="9181" w:author="Chatterjee Debdeep" w:date="2022-11-23T23:37:00Z"/>
                <w:rFonts w:ascii="Arial" w:hAnsi="Arial" w:cs="Arial"/>
                <w:sz w:val="18"/>
                <w:szCs w:val="18"/>
              </w:rPr>
            </w:pPr>
            <w:ins w:id="9182" w:author="Chatterjee Debdeep" w:date="2022-11-23T23:37:00Z">
              <w:r w:rsidRPr="004C0D1A">
                <w:rPr>
                  <w:rFonts w:ascii="Arial" w:hAnsi="Arial" w:cs="Arial"/>
                  <w:sz w:val="18"/>
                  <w:szCs w:val="18"/>
                </w:rPr>
                <w:t xml:space="preserve">(e.g., single differential, double differential, etc.)  </w:t>
              </w:r>
            </w:ins>
          </w:p>
        </w:tc>
        <w:tc>
          <w:tcPr>
            <w:tcW w:w="2268" w:type="dxa"/>
          </w:tcPr>
          <w:p w14:paraId="1D7019E2" w14:textId="77777777" w:rsidR="004C0D1A" w:rsidRPr="004C0D1A" w:rsidRDefault="004C0D1A" w:rsidP="004C0D1A">
            <w:pPr>
              <w:keepNext/>
              <w:keepLines/>
              <w:spacing w:after="0" w:line="259" w:lineRule="auto"/>
              <w:jc w:val="center"/>
              <w:rPr>
                <w:ins w:id="9183" w:author="Chatterjee Debdeep" w:date="2022-11-23T23:37:00Z"/>
                <w:rFonts w:ascii="Arial" w:hAnsi="Arial" w:cs="Arial"/>
                <w:sz w:val="18"/>
                <w:szCs w:val="18"/>
              </w:rPr>
            </w:pPr>
            <w:ins w:id="9184" w:author="Chatterjee Debdeep" w:date="2022-11-23T23:37:00Z">
              <w:r w:rsidRPr="004C0D1A">
                <w:rPr>
                  <w:rFonts w:ascii="Arial" w:hAnsi="Arial" w:cs="Arial"/>
                  <w:sz w:val="18"/>
                  <w:szCs w:val="18"/>
                </w:rPr>
                <w:t>Round trip carrier phase</w:t>
              </w:r>
            </w:ins>
          </w:p>
        </w:tc>
        <w:tc>
          <w:tcPr>
            <w:tcW w:w="2268" w:type="dxa"/>
          </w:tcPr>
          <w:p w14:paraId="709DB38A" w14:textId="77777777" w:rsidR="004C0D1A" w:rsidRPr="004C0D1A" w:rsidRDefault="004C0D1A" w:rsidP="004C0D1A">
            <w:pPr>
              <w:keepNext/>
              <w:keepLines/>
              <w:spacing w:after="0" w:line="259" w:lineRule="auto"/>
              <w:jc w:val="center"/>
              <w:rPr>
                <w:ins w:id="9185" w:author="Chatterjee Debdeep" w:date="2022-11-23T23:37:00Z"/>
                <w:rFonts w:ascii="Arial" w:hAnsi="Arial" w:cs="Arial"/>
                <w:sz w:val="18"/>
                <w:szCs w:val="18"/>
              </w:rPr>
            </w:pPr>
            <w:ins w:id="9186" w:author="Chatterjee Debdeep" w:date="2022-11-23T23:37:00Z">
              <w:r w:rsidRPr="004C0D1A">
                <w:rPr>
                  <w:rFonts w:ascii="Arial" w:hAnsi="Arial" w:cs="Arial"/>
                  <w:sz w:val="18"/>
                  <w:szCs w:val="18"/>
                </w:rPr>
                <w:t>Round trip carrier phase</w:t>
              </w:r>
            </w:ins>
          </w:p>
        </w:tc>
        <w:tc>
          <w:tcPr>
            <w:tcW w:w="2268" w:type="dxa"/>
          </w:tcPr>
          <w:p w14:paraId="6CFD9710" w14:textId="77777777" w:rsidR="004C0D1A" w:rsidRPr="004C0D1A" w:rsidRDefault="004C0D1A" w:rsidP="004C0D1A">
            <w:pPr>
              <w:keepNext/>
              <w:keepLines/>
              <w:spacing w:after="0" w:line="259" w:lineRule="auto"/>
              <w:jc w:val="center"/>
              <w:rPr>
                <w:ins w:id="9187" w:author="Chatterjee Debdeep" w:date="2022-11-23T23:37:00Z"/>
                <w:rFonts w:ascii="Arial" w:hAnsi="Arial" w:cs="Arial"/>
                <w:sz w:val="18"/>
                <w:szCs w:val="18"/>
              </w:rPr>
            </w:pPr>
            <w:ins w:id="9188" w:author="Chatterjee Debdeep" w:date="2022-11-23T23:37:00Z">
              <w:r w:rsidRPr="004C0D1A">
                <w:rPr>
                  <w:rFonts w:ascii="Arial" w:hAnsi="Arial" w:cs="Arial"/>
                  <w:sz w:val="18"/>
                  <w:szCs w:val="18"/>
                </w:rPr>
                <w:t>Round trip carrier phase</w:t>
              </w:r>
            </w:ins>
          </w:p>
        </w:tc>
      </w:tr>
      <w:tr w:rsidR="004C0D1A" w:rsidRPr="004C0D1A" w14:paraId="5573B5A9" w14:textId="77777777" w:rsidTr="001656C2">
        <w:trPr>
          <w:trHeight w:val="20"/>
          <w:jc w:val="center"/>
          <w:ins w:id="9189" w:author="Chatterjee Debdeep" w:date="2022-11-23T23:37:00Z"/>
        </w:trPr>
        <w:tc>
          <w:tcPr>
            <w:tcW w:w="2357" w:type="dxa"/>
            <w:shd w:val="clear" w:color="auto" w:fill="auto"/>
            <w:vAlign w:val="center"/>
          </w:tcPr>
          <w:p w14:paraId="29F62F84" w14:textId="77777777" w:rsidR="004C0D1A" w:rsidRPr="004C0D1A" w:rsidRDefault="004C0D1A" w:rsidP="004C0D1A">
            <w:pPr>
              <w:keepNext/>
              <w:keepLines/>
              <w:spacing w:after="0" w:line="259" w:lineRule="auto"/>
              <w:jc w:val="center"/>
              <w:rPr>
                <w:ins w:id="9190" w:author="Chatterjee Debdeep" w:date="2022-11-23T23:37:00Z"/>
                <w:rFonts w:ascii="Arial" w:hAnsi="Arial" w:cs="Arial"/>
                <w:sz w:val="18"/>
                <w:szCs w:val="18"/>
              </w:rPr>
            </w:pPr>
            <w:ins w:id="9191" w:author="Chatterjee Debdeep" w:date="2022-11-23T23:37:00Z">
              <w:r w:rsidRPr="004C0D1A">
                <w:rPr>
                  <w:rFonts w:ascii="Arial" w:hAnsi="Arial" w:cs="Arial"/>
                  <w:sz w:val="18"/>
                  <w:szCs w:val="18"/>
                </w:rPr>
                <w:t xml:space="preserve">Integer ambiguity resolution techniques </w:t>
              </w:r>
            </w:ins>
          </w:p>
          <w:p w14:paraId="6489AE1F" w14:textId="77777777" w:rsidR="004C0D1A" w:rsidRPr="004C0D1A" w:rsidRDefault="004C0D1A" w:rsidP="004C0D1A">
            <w:pPr>
              <w:keepNext/>
              <w:keepLines/>
              <w:spacing w:after="0" w:line="259" w:lineRule="auto"/>
              <w:jc w:val="center"/>
              <w:rPr>
                <w:ins w:id="9192" w:author="Chatterjee Debdeep" w:date="2022-11-23T23:37:00Z"/>
                <w:rFonts w:ascii="Arial" w:hAnsi="Arial" w:cs="Arial"/>
                <w:sz w:val="18"/>
                <w:szCs w:val="18"/>
              </w:rPr>
            </w:pPr>
            <w:ins w:id="9193" w:author="Chatterjee Debdeep" w:date="2022-11-23T23:37:00Z">
              <w:r w:rsidRPr="004C0D1A">
                <w:rPr>
                  <w:rFonts w:ascii="Arial" w:hAnsi="Arial" w:cs="Arial"/>
                  <w:sz w:val="18"/>
                  <w:szCs w:val="18"/>
                </w:rPr>
                <w:t>(e.g., virtual Integer ambiguity, LAMBDA, cost functions, Least squares, …)</w:t>
              </w:r>
            </w:ins>
          </w:p>
        </w:tc>
        <w:tc>
          <w:tcPr>
            <w:tcW w:w="2268" w:type="dxa"/>
          </w:tcPr>
          <w:p w14:paraId="10E9CCEE" w14:textId="77777777" w:rsidR="004C0D1A" w:rsidRPr="004C0D1A" w:rsidRDefault="004C0D1A" w:rsidP="004C0D1A">
            <w:pPr>
              <w:keepNext/>
              <w:keepLines/>
              <w:spacing w:after="0" w:line="259" w:lineRule="auto"/>
              <w:jc w:val="center"/>
              <w:rPr>
                <w:ins w:id="9194" w:author="Chatterjee Debdeep" w:date="2022-11-23T23:37:00Z"/>
                <w:rFonts w:ascii="Arial" w:hAnsi="Arial" w:cs="Arial"/>
                <w:sz w:val="18"/>
                <w:szCs w:val="18"/>
              </w:rPr>
            </w:pPr>
            <w:ins w:id="9195" w:author="Chatterjee Debdeep" w:date="2022-11-23T23:37:00Z">
              <w:r w:rsidRPr="004C0D1A">
                <w:rPr>
                  <w:rFonts w:ascii="Arial" w:hAnsi="Arial" w:cs="Arial"/>
                  <w:sz w:val="18"/>
                  <w:szCs w:val="18"/>
                </w:rPr>
                <w:t>Slope of carrier phase</w:t>
              </w:r>
            </w:ins>
          </w:p>
        </w:tc>
        <w:tc>
          <w:tcPr>
            <w:tcW w:w="2268" w:type="dxa"/>
          </w:tcPr>
          <w:p w14:paraId="74678EFD" w14:textId="77777777" w:rsidR="004C0D1A" w:rsidRPr="004C0D1A" w:rsidRDefault="004C0D1A" w:rsidP="004C0D1A">
            <w:pPr>
              <w:keepNext/>
              <w:keepLines/>
              <w:spacing w:after="0" w:line="259" w:lineRule="auto"/>
              <w:jc w:val="center"/>
              <w:rPr>
                <w:ins w:id="9196" w:author="Chatterjee Debdeep" w:date="2022-11-23T23:37:00Z"/>
                <w:rFonts w:ascii="Arial" w:hAnsi="Arial" w:cs="Arial"/>
                <w:sz w:val="18"/>
                <w:szCs w:val="18"/>
              </w:rPr>
            </w:pPr>
            <w:ins w:id="9197" w:author="Chatterjee Debdeep" w:date="2022-11-23T23:37:00Z">
              <w:r w:rsidRPr="004C0D1A">
                <w:rPr>
                  <w:rFonts w:ascii="Arial" w:hAnsi="Arial" w:cs="Arial"/>
                  <w:sz w:val="18"/>
                  <w:szCs w:val="18"/>
                </w:rPr>
                <w:t>Round trip carrier phase</w:t>
              </w:r>
            </w:ins>
          </w:p>
        </w:tc>
        <w:tc>
          <w:tcPr>
            <w:tcW w:w="2268" w:type="dxa"/>
          </w:tcPr>
          <w:p w14:paraId="43E57985" w14:textId="77777777" w:rsidR="004C0D1A" w:rsidRPr="004C0D1A" w:rsidRDefault="004C0D1A" w:rsidP="004C0D1A">
            <w:pPr>
              <w:keepNext/>
              <w:keepLines/>
              <w:spacing w:after="0" w:line="259" w:lineRule="auto"/>
              <w:jc w:val="center"/>
              <w:rPr>
                <w:ins w:id="9198" w:author="Chatterjee Debdeep" w:date="2022-11-23T23:37:00Z"/>
                <w:rFonts w:ascii="Arial" w:hAnsi="Arial" w:cs="Arial"/>
                <w:sz w:val="18"/>
                <w:szCs w:val="18"/>
              </w:rPr>
            </w:pPr>
            <w:ins w:id="9199" w:author="Chatterjee Debdeep" w:date="2022-11-23T23:37:00Z">
              <w:r w:rsidRPr="004C0D1A">
                <w:rPr>
                  <w:rFonts w:ascii="Arial" w:hAnsi="Arial" w:cs="Arial"/>
                  <w:sz w:val="18"/>
                  <w:szCs w:val="18"/>
                </w:rPr>
                <w:t>Round trip carrier phase</w:t>
              </w:r>
            </w:ins>
          </w:p>
        </w:tc>
      </w:tr>
      <w:tr w:rsidR="004C0D1A" w:rsidRPr="004C0D1A" w14:paraId="1F80D194" w14:textId="77777777" w:rsidTr="001656C2">
        <w:trPr>
          <w:trHeight w:val="20"/>
          <w:jc w:val="center"/>
          <w:ins w:id="9200" w:author="Chatterjee Debdeep" w:date="2022-11-23T23:37:00Z"/>
        </w:trPr>
        <w:tc>
          <w:tcPr>
            <w:tcW w:w="2357" w:type="dxa"/>
            <w:shd w:val="clear" w:color="auto" w:fill="auto"/>
            <w:vAlign w:val="center"/>
          </w:tcPr>
          <w:p w14:paraId="530D0623" w14:textId="77777777" w:rsidR="004C0D1A" w:rsidRPr="004C0D1A" w:rsidRDefault="004C0D1A" w:rsidP="004C0D1A">
            <w:pPr>
              <w:keepNext/>
              <w:keepLines/>
              <w:spacing w:after="0" w:line="259" w:lineRule="auto"/>
              <w:jc w:val="center"/>
              <w:rPr>
                <w:ins w:id="9201" w:author="Chatterjee Debdeep" w:date="2022-11-23T23:37:00Z"/>
                <w:rFonts w:ascii="Arial" w:hAnsi="Arial" w:cs="Arial"/>
                <w:sz w:val="18"/>
                <w:szCs w:val="18"/>
              </w:rPr>
            </w:pPr>
            <w:ins w:id="9202" w:author="Chatterjee Debdeep" w:date="2022-11-23T23:37:00Z">
              <w:r w:rsidRPr="004C0D1A">
                <w:rPr>
                  <w:rFonts w:ascii="Arial" w:hAnsi="Arial" w:cs="Arial"/>
                  <w:sz w:val="18"/>
                  <w:szCs w:val="18"/>
                </w:rPr>
                <w:t>Multipath mitigation techniques</w:t>
              </w:r>
            </w:ins>
          </w:p>
          <w:p w14:paraId="35B13C37" w14:textId="77777777" w:rsidR="004C0D1A" w:rsidRPr="004C0D1A" w:rsidRDefault="004C0D1A" w:rsidP="004C0D1A">
            <w:pPr>
              <w:keepNext/>
              <w:keepLines/>
              <w:spacing w:after="0" w:line="259" w:lineRule="auto"/>
              <w:jc w:val="center"/>
              <w:rPr>
                <w:ins w:id="9203" w:author="Chatterjee Debdeep" w:date="2022-11-23T23:37:00Z"/>
                <w:rFonts w:ascii="Arial" w:hAnsi="Arial" w:cs="Arial"/>
                <w:sz w:val="18"/>
                <w:szCs w:val="18"/>
              </w:rPr>
            </w:pPr>
            <w:ins w:id="9204" w:author="Chatterjee Debdeep" w:date="2022-11-23T23:37:00Z">
              <w:r w:rsidRPr="004C0D1A">
                <w:rPr>
                  <w:rFonts w:ascii="Arial" w:hAnsi="Arial" w:cs="Arial"/>
                  <w:sz w:val="18"/>
                  <w:szCs w:val="18"/>
                </w:rPr>
                <w:t xml:space="preserve">(e.g., first path detection, ...) </w:t>
              </w:r>
            </w:ins>
          </w:p>
        </w:tc>
        <w:tc>
          <w:tcPr>
            <w:tcW w:w="2268" w:type="dxa"/>
          </w:tcPr>
          <w:p w14:paraId="6B5FD91A" w14:textId="77777777" w:rsidR="004C0D1A" w:rsidRPr="004C0D1A" w:rsidRDefault="004C0D1A" w:rsidP="004C0D1A">
            <w:pPr>
              <w:keepNext/>
              <w:keepLines/>
              <w:spacing w:after="0" w:line="259" w:lineRule="auto"/>
              <w:jc w:val="center"/>
              <w:rPr>
                <w:ins w:id="9205" w:author="Chatterjee Debdeep" w:date="2022-11-23T23:37:00Z"/>
                <w:rFonts w:ascii="Arial" w:hAnsi="Arial" w:cs="Arial"/>
                <w:sz w:val="18"/>
                <w:szCs w:val="18"/>
              </w:rPr>
            </w:pPr>
            <w:ins w:id="9206" w:author="Chatterjee Debdeep" w:date="2022-11-23T23:37:00Z">
              <w:r w:rsidRPr="004C0D1A">
                <w:rPr>
                  <w:rFonts w:ascii="Arial" w:hAnsi="Arial" w:cs="Arial"/>
                  <w:sz w:val="18"/>
                  <w:szCs w:val="18"/>
                </w:rPr>
                <w:t>First path detection</w:t>
              </w:r>
            </w:ins>
          </w:p>
        </w:tc>
        <w:tc>
          <w:tcPr>
            <w:tcW w:w="2268" w:type="dxa"/>
          </w:tcPr>
          <w:p w14:paraId="5718B374" w14:textId="77777777" w:rsidR="004C0D1A" w:rsidRPr="004C0D1A" w:rsidRDefault="004C0D1A" w:rsidP="004C0D1A">
            <w:pPr>
              <w:keepNext/>
              <w:keepLines/>
              <w:spacing w:after="0" w:line="259" w:lineRule="auto"/>
              <w:jc w:val="center"/>
              <w:rPr>
                <w:ins w:id="9207" w:author="Chatterjee Debdeep" w:date="2022-11-23T23:37:00Z"/>
                <w:rFonts w:ascii="Arial" w:hAnsi="Arial" w:cs="Arial"/>
                <w:sz w:val="18"/>
                <w:szCs w:val="18"/>
              </w:rPr>
            </w:pPr>
            <w:ins w:id="9208" w:author="Chatterjee Debdeep" w:date="2022-11-23T23:37:00Z">
              <w:r w:rsidRPr="004C0D1A">
                <w:rPr>
                  <w:rFonts w:ascii="Arial" w:hAnsi="Arial" w:cs="Arial"/>
                  <w:sz w:val="18"/>
                  <w:szCs w:val="18"/>
                </w:rPr>
                <w:t>First path detection</w:t>
              </w:r>
            </w:ins>
          </w:p>
        </w:tc>
        <w:tc>
          <w:tcPr>
            <w:tcW w:w="2268" w:type="dxa"/>
          </w:tcPr>
          <w:p w14:paraId="69A95077" w14:textId="77777777" w:rsidR="004C0D1A" w:rsidRPr="004C0D1A" w:rsidRDefault="004C0D1A" w:rsidP="004C0D1A">
            <w:pPr>
              <w:keepNext/>
              <w:keepLines/>
              <w:spacing w:after="0" w:line="259" w:lineRule="auto"/>
              <w:jc w:val="center"/>
              <w:rPr>
                <w:ins w:id="9209" w:author="Chatterjee Debdeep" w:date="2022-11-23T23:37:00Z"/>
                <w:rFonts w:ascii="Arial" w:hAnsi="Arial" w:cs="Arial"/>
                <w:sz w:val="18"/>
                <w:szCs w:val="18"/>
              </w:rPr>
            </w:pPr>
            <w:ins w:id="9210" w:author="Chatterjee Debdeep" w:date="2022-11-23T23:37:00Z">
              <w:r w:rsidRPr="004C0D1A">
                <w:rPr>
                  <w:rFonts w:ascii="Arial" w:hAnsi="Arial" w:cs="Arial"/>
                  <w:sz w:val="18"/>
                  <w:szCs w:val="18"/>
                </w:rPr>
                <w:t>First path detection</w:t>
              </w:r>
            </w:ins>
          </w:p>
        </w:tc>
      </w:tr>
      <w:tr w:rsidR="004C0D1A" w:rsidRPr="004C0D1A" w14:paraId="5EC77E6E" w14:textId="77777777" w:rsidTr="001656C2">
        <w:trPr>
          <w:trHeight w:val="20"/>
          <w:jc w:val="center"/>
          <w:ins w:id="9211" w:author="Chatterjee Debdeep" w:date="2022-11-23T23:37:00Z"/>
        </w:trPr>
        <w:tc>
          <w:tcPr>
            <w:tcW w:w="2357" w:type="dxa"/>
            <w:shd w:val="clear" w:color="auto" w:fill="auto"/>
            <w:vAlign w:val="center"/>
          </w:tcPr>
          <w:p w14:paraId="2BF4E745" w14:textId="77777777" w:rsidR="004C0D1A" w:rsidRPr="004C0D1A" w:rsidRDefault="004C0D1A" w:rsidP="004C0D1A">
            <w:pPr>
              <w:keepNext/>
              <w:keepLines/>
              <w:spacing w:after="0" w:line="259" w:lineRule="auto"/>
              <w:jc w:val="center"/>
              <w:rPr>
                <w:ins w:id="9212" w:author="Chatterjee Debdeep" w:date="2022-11-23T23:37:00Z"/>
                <w:rFonts w:ascii="Arial" w:hAnsi="Arial" w:cs="Arial"/>
                <w:sz w:val="18"/>
                <w:szCs w:val="18"/>
              </w:rPr>
            </w:pPr>
            <w:ins w:id="9213" w:author="Chatterjee Debdeep" w:date="2022-11-23T23:37:00Z">
              <w:r w:rsidRPr="004C0D1A">
                <w:rPr>
                  <w:rFonts w:ascii="Arial" w:hAnsi="Arial" w:cs="Arial"/>
                  <w:sz w:val="18"/>
                  <w:szCs w:val="18"/>
                </w:rPr>
                <w:t>Single-measurement instance CPP, or multiple measurement instances CPP</w:t>
              </w:r>
            </w:ins>
          </w:p>
        </w:tc>
        <w:tc>
          <w:tcPr>
            <w:tcW w:w="2268" w:type="dxa"/>
          </w:tcPr>
          <w:p w14:paraId="6D5906FF" w14:textId="77777777" w:rsidR="004C0D1A" w:rsidRPr="004C0D1A" w:rsidRDefault="004C0D1A" w:rsidP="004C0D1A">
            <w:pPr>
              <w:keepNext/>
              <w:keepLines/>
              <w:spacing w:after="0" w:line="259" w:lineRule="auto"/>
              <w:jc w:val="center"/>
              <w:rPr>
                <w:ins w:id="9214" w:author="Chatterjee Debdeep" w:date="2022-11-23T23:37:00Z"/>
                <w:rFonts w:ascii="Arial" w:hAnsi="Arial" w:cs="Arial"/>
                <w:sz w:val="18"/>
                <w:szCs w:val="18"/>
              </w:rPr>
            </w:pPr>
            <w:ins w:id="9215" w:author="Chatterjee Debdeep" w:date="2022-11-23T23:37:00Z">
              <w:r w:rsidRPr="004C0D1A">
                <w:rPr>
                  <w:rFonts w:ascii="Arial" w:hAnsi="Arial" w:cs="Arial"/>
                  <w:sz w:val="18"/>
                  <w:szCs w:val="18"/>
                </w:rPr>
                <w:t>Single measurement in DL + Single measurement in UL</w:t>
              </w:r>
            </w:ins>
          </w:p>
        </w:tc>
        <w:tc>
          <w:tcPr>
            <w:tcW w:w="2268" w:type="dxa"/>
          </w:tcPr>
          <w:p w14:paraId="0B6E690A" w14:textId="77777777" w:rsidR="004C0D1A" w:rsidRPr="004C0D1A" w:rsidRDefault="004C0D1A" w:rsidP="004C0D1A">
            <w:pPr>
              <w:keepNext/>
              <w:keepLines/>
              <w:spacing w:after="0" w:line="259" w:lineRule="auto"/>
              <w:jc w:val="center"/>
              <w:rPr>
                <w:ins w:id="9216" w:author="Chatterjee Debdeep" w:date="2022-11-23T23:37:00Z"/>
                <w:rFonts w:ascii="Arial" w:hAnsi="Arial" w:cs="Arial"/>
                <w:sz w:val="18"/>
                <w:szCs w:val="18"/>
              </w:rPr>
            </w:pPr>
            <w:ins w:id="9217" w:author="Chatterjee Debdeep" w:date="2022-11-23T23:37:00Z">
              <w:r w:rsidRPr="004C0D1A">
                <w:rPr>
                  <w:rFonts w:ascii="Arial" w:hAnsi="Arial" w:cs="Arial"/>
                  <w:sz w:val="18"/>
                  <w:szCs w:val="18"/>
                </w:rPr>
                <w:t>Single measurement in DL + Single measurement in UL</w:t>
              </w:r>
            </w:ins>
          </w:p>
        </w:tc>
        <w:tc>
          <w:tcPr>
            <w:tcW w:w="2268" w:type="dxa"/>
          </w:tcPr>
          <w:p w14:paraId="25C0569D" w14:textId="77777777" w:rsidR="004C0D1A" w:rsidRPr="004C0D1A" w:rsidRDefault="004C0D1A" w:rsidP="004C0D1A">
            <w:pPr>
              <w:keepNext/>
              <w:keepLines/>
              <w:spacing w:after="0" w:line="259" w:lineRule="auto"/>
              <w:jc w:val="center"/>
              <w:rPr>
                <w:ins w:id="9218" w:author="Chatterjee Debdeep" w:date="2022-11-23T23:37:00Z"/>
                <w:rFonts w:ascii="Arial" w:hAnsi="Arial" w:cs="Arial"/>
                <w:sz w:val="18"/>
                <w:szCs w:val="18"/>
              </w:rPr>
            </w:pPr>
            <w:ins w:id="9219" w:author="Chatterjee Debdeep" w:date="2022-11-23T23:37:00Z">
              <w:r w:rsidRPr="004C0D1A">
                <w:rPr>
                  <w:rFonts w:ascii="Arial" w:hAnsi="Arial" w:cs="Arial"/>
                  <w:sz w:val="18"/>
                  <w:szCs w:val="18"/>
                </w:rPr>
                <w:t>Single measurement in DL + Single measurement in UL</w:t>
              </w:r>
            </w:ins>
          </w:p>
        </w:tc>
      </w:tr>
      <w:tr w:rsidR="004C0D1A" w:rsidRPr="004C0D1A" w14:paraId="1C1F5FE5" w14:textId="77777777" w:rsidTr="001656C2">
        <w:trPr>
          <w:trHeight w:val="20"/>
          <w:jc w:val="center"/>
          <w:ins w:id="9220" w:author="Chatterjee Debdeep" w:date="2022-11-23T23:37:00Z"/>
        </w:trPr>
        <w:tc>
          <w:tcPr>
            <w:tcW w:w="2357" w:type="dxa"/>
            <w:shd w:val="clear" w:color="auto" w:fill="auto"/>
            <w:vAlign w:val="center"/>
          </w:tcPr>
          <w:p w14:paraId="264A210C" w14:textId="77777777" w:rsidR="004C0D1A" w:rsidRPr="004C0D1A" w:rsidRDefault="004C0D1A" w:rsidP="004C0D1A">
            <w:pPr>
              <w:keepNext/>
              <w:keepLines/>
              <w:spacing w:after="0" w:line="259" w:lineRule="auto"/>
              <w:jc w:val="center"/>
              <w:rPr>
                <w:ins w:id="9221" w:author="Chatterjee Debdeep" w:date="2022-11-23T23:37:00Z"/>
                <w:rFonts w:ascii="Arial" w:hAnsi="Arial" w:cs="Arial"/>
                <w:sz w:val="18"/>
                <w:szCs w:val="18"/>
              </w:rPr>
            </w:pPr>
            <w:ins w:id="9222" w:author="Chatterjee Debdeep" w:date="2022-11-23T23:37:00Z">
              <w:r w:rsidRPr="004C0D1A">
                <w:rPr>
                  <w:rFonts w:ascii="Arial" w:hAnsi="Arial" w:cs="Arial"/>
                  <w:sz w:val="18"/>
                  <w:szCs w:val="18"/>
                </w:rPr>
                <w:t>UE position calculation algorithm (e.g. Least squares, Taylor series, …)</w:t>
              </w:r>
            </w:ins>
          </w:p>
        </w:tc>
        <w:tc>
          <w:tcPr>
            <w:tcW w:w="2268" w:type="dxa"/>
          </w:tcPr>
          <w:p w14:paraId="04E29018" w14:textId="77777777" w:rsidR="004C0D1A" w:rsidRPr="004C0D1A" w:rsidRDefault="004C0D1A" w:rsidP="004C0D1A">
            <w:pPr>
              <w:keepNext/>
              <w:keepLines/>
              <w:spacing w:after="0" w:line="259" w:lineRule="auto"/>
              <w:jc w:val="center"/>
              <w:rPr>
                <w:ins w:id="9223" w:author="Chatterjee Debdeep" w:date="2022-11-23T23:37:00Z"/>
                <w:rFonts w:ascii="Arial" w:hAnsi="Arial" w:cs="Arial"/>
                <w:sz w:val="18"/>
                <w:szCs w:val="18"/>
              </w:rPr>
            </w:pPr>
            <w:ins w:id="9224" w:author="Chatterjee Debdeep" w:date="2022-11-23T23:37:00Z">
              <w:r w:rsidRPr="004C0D1A">
                <w:rPr>
                  <w:rFonts w:ascii="Arial" w:hAnsi="Arial" w:cs="Arial"/>
                  <w:sz w:val="18"/>
                  <w:szCs w:val="18"/>
                </w:rPr>
                <w:t>Least squares for slope</w:t>
              </w:r>
            </w:ins>
          </w:p>
        </w:tc>
        <w:tc>
          <w:tcPr>
            <w:tcW w:w="2268" w:type="dxa"/>
          </w:tcPr>
          <w:p w14:paraId="02BEAE2E" w14:textId="77777777" w:rsidR="004C0D1A" w:rsidRPr="004C0D1A" w:rsidRDefault="004C0D1A" w:rsidP="004C0D1A">
            <w:pPr>
              <w:keepNext/>
              <w:keepLines/>
              <w:spacing w:after="0" w:line="259" w:lineRule="auto"/>
              <w:jc w:val="center"/>
              <w:rPr>
                <w:ins w:id="9225" w:author="Chatterjee Debdeep" w:date="2022-11-23T23:37:00Z"/>
                <w:rFonts w:ascii="Arial" w:hAnsi="Arial" w:cs="Arial"/>
                <w:sz w:val="18"/>
                <w:szCs w:val="18"/>
              </w:rPr>
            </w:pPr>
            <w:ins w:id="9226" w:author="Chatterjee Debdeep" w:date="2022-11-23T23:37:00Z">
              <w:r w:rsidRPr="004C0D1A">
                <w:rPr>
                  <w:rFonts w:ascii="Arial" w:hAnsi="Arial" w:cs="Arial"/>
                  <w:sz w:val="18"/>
                  <w:szCs w:val="18"/>
                </w:rPr>
                <w:t>Least squares for slope</w:t>
              </w:r>
            </w:ins>
          </w:p>
        </w:tc>
        <w:tc>
          <w:tcPr>
            <w:tcW w:w="2268" w:type="dxa"/>
          </w:tcPr>
          <w:p w14:paraId="682CDCCC" w14:textId="77777777" w:rsidR="004C0D1A" w:rsidRPr="004C0D1A" w:rsidRDefault="004C0D1A" w:rsidP="004C0D1A">
            <w:pPr>
              <w:keepNext/>
              <w:keepLines/>
              <w:spacing w:after="0" w:line="259" w:lineRule="auto"/>
              <w:jc w:val="center"/>
              <w:rPr>
                <w:ins w:id="9227" w:author="Chatterjee Debdeep" w:date="2022-11-23T23:37:00Z"/>
                <w:rFonts w:ascii="Arial" w:hAnsi="Arial" w:cs="Arial"/>
                <w:sz w:val="18"/>
                <w:szCs w:val="18"/>
              </w:rPr>
            </w:pPr>
            <w:ins w:id="9228" w:author="Chatterjee Debdeep" w:date="2022-11-23T23:37:00Z">
              <w:r w:rsidRPr="004C0D1A">
                <w:rPr>
                  <w:rFonts w:ascii="Arial" w:hAnsi="Arial" w:cs="Arial"/>
                  <w:sz w:val="18"/>
                  <w:szCs w:val="18"/>
                </w:rPr>
                <w:t>Least squares for slope</w:t>
              </w:r>
            </w:ins>
          </w:p>
        </w:tc>
      </w:tr>
      <w:tr w:rsidR="004C0D1A" w:rsidRPr="004C0D1A" w14:paraId="2EE7A31E" w14:textId="77777777" w:rsidTr="001656C2">
        <w:trPr>
          <w:trHeight w:val="20"/>
          <w:jc w:val="center"/>
          <w:ins w:id="9229" w:author="Chatterjee Debdeep" w:date="2022-11-23T23:37:00Z"/>
        </w:trPr>
        <w:tc>
          <w:tcPr>
            <w:tcW w:w="2357" w:type="dxa"/>
            <w:shd w:val="clear" w:color="auto" w:fill="auto"/>
            <w:vAlign w:val="center"/>
          </w:tcPr>
          <w:p w14:paraId="7AAEA03E" w14:textId="77777777" w:rsidR="004C0D1A" w:rsidRPr="004C0D1A" w:rsidRDefault="004C0D1A" w:rsidP="004C0D1A">
            <w:pPr>
              <w:keepNext/>
              <w:keepLines/>
              <w:spacing w:after="0" w:line="259" w:lineRule="auto"/>
              <w:jc w:val="center"/>
              <w:rPr>
                <w:ins w:id="9230" w:author="Chatterjee Debdeep" w:date="2022-11-23T23:37:00Z"/>
                <w:rFonts w:ascii="Arial" w:hAnsi="Arial" w:cs="Arial"/>
                <w:sz w:val="18"/>
                <w:szCs w:val="18"/>
              </w:rPr>
            </w:pPr>
            <w:ins w:id="9231" w:author="Chatterjee Debdeep" w:date="2022-11-23T23:37:00Z">
              <w:r w:rsidRPr="004C0D1A">
                <w:rPr>
                  <w:rFonts w:ascii="Arial" w:hAnsi="Arial" w:cs="Arial"/>
                  <w:sz w:val="18"/>
                  <w:szCs w:val="18"/>
                </w:rPr>
                <w:t xml:space="preserve">Network synchronization assumption (e.g., </w:t>
              </w:r>
              <w:r w:rsidRPr="004C0D1A">
                <w:rPr>
                  <w:rFonts w:ascii="Arial" w:hAnsi="Arial" w:cs="Arial"/>
                  <w:sz w:val="18"/>
                  <w:szCs w:val="18"/>
                  <w:lang w:eastAsia="ja-JP"/>
                </w:rPr>
                <w:t xml:space="preserve">0ns, </w:t>
              </w:r>
              <w:r w:rsidRPr="004C0D1A">
                <w:rPr>
                  <w:rFonts w:ascii="Arial" w:hAnsi="Arial" w:cs="Arial"/>
                  <w:sz w:val="18"/>
                  <w:szCs w:val="18"/>
                </w:rPr>
                <w:t>10ns, ..)</w:t>
              </w:r>
            </w:ins>
          </w:p>
        </w:tc>
        <w:tc>
          <w:tcPr>
            <w:tcW w:w="2268" w:type="dxa"/>
          </w:tcPr>
          <w:p w14:paraId="18465260" w14:textId="77777777" w:rsidR="004C0D1A" w:rsidRPr="004C0D1A" w:rsidRDefault="004C0D1A" w:rsidP="004C0D1A">
            <w:pPr>
              <w:keepNext/>
              <w:keepLines/>
              <w:spacing w:after="0" w:line="259" w:lineRule="auto"/>
              <w:jc w:val="center"/>
              <w:rPr>
                <w:ins w:id="9232" w:author="Chatterjee Debdeep" w:date="2022-11-23T23:37:00Z"/>
                <w:rFonts w:ascii="Arial" w:hAnsi="Arial" w:cs="Arial"/>
                <w:sz w:val="18"/>
                <w:szCs w:val="18"/>
              </w:rPr>
            </w:pPr>
            <w:ins w:id="9233" w:author="Chatterjee Debdeep" w:date="2022-11-23T23:37:00Z">
              <w:r w:rsidRPr="004C0D1A">
                <w:rPr>
                  <w:rFonts w:ascii="Arial" w:hAnsi="Arial" w:cs="Arial"/>
                  <w:sz w:val="18"/>
                  <w:szCs w:val="18"/>
                </w:rPr>
                <w:t>N/A (single TRP)</w:t>
              </w:r>
            </w:ins>
          </w:p>
        </w:tc>
        <w:tc>
          <w:tcPr>
            <w:tcW w:w="2268" w:type="dxa"/>
          </w:tcPr>
          <w:p w14:paraId="5CD2FD6C" w14:textId="77777777" w:rsidR="004C0D1A" w:rsidRPr="004C0D1A" w:rsidRDefault="004C0D1A" w:rsidP="004C0D1A">
            <w:pPr>
              <w:keepNext/>
              <w:keepLines/>
              <w:spacing w:after="0" w:line="259" w:lineRule="auto"/>
              <w:jc w:val="center"/>
              <w:rPr>
                <w:ins w:id="9234" w:author="Chatterjee Debdeep" w:date="2022-11-23T23:37:00Z"/>
                <w:rFonts w:ascii="Arial" w:hAnsi="Arial" w:cs="Arial"/>
                <w:sz w:val="18"/>
                <w:szCs w:val="18"/>
              </w:rPr>
            </w:pPr>
            <w:ins w:id="9235" w:author="Chatterjee Debdeep" w:date="2022-11-23T23:37:00Z">
              <w:r w:rsidRPr="004C0D1A">
                <w:rPr>
                  <w:rFonts w:ascii="Arial" w:hAnsi="Arial" w:cs="Arial"/>
                  <w:sz w:val="18"/>
                  <w:szCs w:val="18"/>
                </w:rPr>
                <w:t>N/A (single TRP)</w:t>
              </w:r>
            </w:ins>
          </w:p>
        </w:tc>
        <w:tc>
          <w:tcPr>
            <w:tcW w:w="2268" w:type="dxa"/>
          </w:tcPr>
          <w:p w14:paraId="2550FC31" w14:textId="77777777" w:rsidR="004C0D1A" w:rsidRPr="004C0D1A" w:rsidRDefault="004C0D1A" w:rsidP="004C0D1A">
            <w:pPr>
              <w:keepNext/>
              <w:keepLines/>
              <w:spacing w:after="0" w:line="259" w:lineRule="auto"/>
              <w:jc w:val="center"/>
              <w:rPr>
                <w:ins w:id="9236" w:author="Chatterjee Debdeep" w:date="2022-11-23T23:37:00Z"/>
                <w:rFonts w:ascii="Arial" w:hAnsi="Arial" w:cs="Arial"/>
                <w:sz w:val="18"/>
                <w:szCs w:val="18"/>
              </w:rPr>
            </w:pPr>
            <w:ins w:id="9237" w:author="Chatterjee Debdeep" w:date="2022-11-23T23:37:00Z">
              <w:r w:rsidRPr="004C0D1A">
                <w:rPr>
                  <w:rFonts w:ascii="Arial" w:hAnsi="Arial" w:cs="Arial"/>
                  <w:sz w:val="18"/>
                  <w:szCs w:val="18"/>
                </w:rPr>
                <w:t>N/A (single TRP)</w:t>
              </w:r>
            </w:ins>
          </w:p>
        </w:tc>
      </w:tr>
      <w:tr w:rsidR="004C0D1A" w:rsidRPr="004C0D1A" w14:paraId="654030B1" w14:textId="77777777" w:rsidTr="001656C2">
        <w:trPr>
          <w:trHeight w:val="20"/>
          <w:jc w:val="center"/>
          <w:ins w:id="9238" w:author="Chatterjee Debdeep" w:date="2022-11-23T23:37:00Z"/>
        </w:trPr>
        <w:tc>
          <w:tcPr>
            <w:tcW w:w="2357" w:type="dxa"/>
            <w:shd w:val="clear" w:color="auto" w:fill="auto"/>
            <w:vAlign w:val="center"/>
          </w:tcPr>
          <w:p w14:paraId="07697C09" w14:textId="77777777" w:rsidR="004C0D1A" w:rsidRPr="004C0D1A" w:rsidRDefault="004C0D1A" w:rsidP="004C0D1A">
            <w:pPr>
              <w:keepNext/>
              <w:keepLines/>
              <w:spacing w:after="0" w:line="259" w:lineRule="auto"/>
              <w:jc w:val="center"/>
              <w:rPr>
                <w:ins w:id="9239" w:author="Chatterjee Debdeep" w:date="2022-11-23T23:37:00Z"/>
                <w:rFonts w:ascii="Arial" w:hAnsi="Arial" w:cs="Arial"/>
                <w:sz w:val="18"/>
                <w:szCs w:val="18"/>
              </w:rPr>
            </w:pPr>
            <w:ins w:id="9240" w:author="Chatterjee Debdeep" w:date="2022-11-23T23:37:00Z">
              <w:r w:rsidRPr="004C0D1A">
                <w:rPr>
                  <w:rFonts w:ascii="Arial" w:hAnsi="Arial" w:cs="Arial"/>
                  <w:sz w:val="18"/>
                  <w:szCs w:val="18"/>
                </w:rPr>
                <w:t xml:space="preserve">UE/TRP Initial phase offset </w:t>
              </w:r>
            </w:ins>
          </w:p>
        </w:tc>
        <w:tc>
          <w:tcPr>
            <w:tcW w:w="2268" w:type="dxa"/>
          </w:tcPr>
          <w:p w14:paraId="74C81958" w14:textId="77777777" w:rsidR="004C0D1A" w:rsidRPr="004C0D1A" w:rsidRDefault="001A2228" w:rsidP="004C0D1A">
            <w:pPr>
              <w:keepNext/>
              <w:keepLines/>
              <w:spacing w:after="0" w:line="259" w:lineRule="auto"/>
              <w:jc w:val="center"/>
              <w:rPr>
                <w:ins w:id="9241" w:author="Chatterjee Debdeep" w:date="2022-11-23T23:37:00Z"/>
                <w:rFonts w:ascii="Arial" w:hAnsi="Arial" w:cs="Arial"/>
                <w:sz w:val="18"/>
                <w:szCs w:val="18"/>
              </w:rPr>
            </w:pPr>
            <m:oMathPara>
              <m:oMath>
                <m:d>
                  <m:dPr>
                    <m:begChr m:val="["/>
                    <m:endChr m:val="]"/>
                    <m:ctrlPr>
                      <w:ins w:id="9242" w:author="Chatterjee Debdeep" w:date="2022-11-23T23:37:00Z">
                        <w:rPr>
                          <w:rFonts w:ascii="Cambria Math" w:hAnsi="Cambria Math" w:cs="Arial"/>
                          <w:i/>
                          <w:sz w:val="18"/>
                          <w:szCs w:val="18"/>
                        </w:rPr>
                      </w:ins>
                    </m:ctrlPr>
                  </m:dPr>
                  <m:e>
                    <m:r>
                      <w:ins w:id="9243" w:author="Chatterjee Debdeep" w:date="2022-11-23T23:37:00Z">
                        <w:rPr>
                          <w:rFonts w:ascii="Cambria Math" w:hAnsi="Cambria Math" w:cs="Arial"/>
                          <w:sz w:val="18"/>
                          <w:szCs w:val="18"/>
                        </w:rPr>
                        <m:t>0,2π</m:t>
                      </w:ins>
                    </m:r>
                  </m:e>
                </m:d>
              </m:oMath>
            </m:oMathPara>
          </w:p>
        </w:tc>
        <w:tc>
          <w:tcPr>
            <w:tcW w:w="2268" w:type="dxa"/>
          </w:tcPr>
          <w:p w14:paraId="3B812806" w14:textId="77777777" w:rsidR="004C0D1A" w:rsidRPr="004C0D1A" w:rsidRDefault="001A2228" w:rsidP="004C0D1A">
            <w:pPr>
              <w:keepNext/>
              <w:keepLines/>
              <w:spacing w:after="0" w:line="259" w:lineRule="auto"/>
              <w:jc w:val="center"/>
              <w:rPr>
                <w:ins w:id="9244" w:author="Chatterjee Debdeep" w:date="2022-11-23T23:37:00Z"/>
                <w:rFonts w:ascii="Arial" w:hAnsi="Arial" w:cs="Arial"/>
                <w:sz w:val="18"/>
                <w:szCs w:val="18"/>
              </w:rPr>
            </w:pPr>
            <m:oMathPara>
              <m:oMath>
                <m:d>
                  <m:dPr>
                    <m:begChr m:val="["/>
                    <m:endChr m:val="]"/>
                    <m:ctrlPr>
                      <w:ins w:id="9245" w:author="Chatterjee Debdeep" w:date="2022-11-23T23:37:00Z">
                        <w:rPr>
                          <w:rFonts w:ascii="Cambria Math" w:hAnsi="Cambria Math" w:cs="Arial"/>
                          <w:i/>
                          <w:sz w:val="18"/>
                          <w:szCs w:val="18"/>
                        </w:rPr>
                      </w:ins>
                    </m:ctrlPr>
                  </m:dPr>
                  <m:e>
                    <m:r>
                      <w:ins w:id="9246" w:author="Chatterjee Debdeep" w:date="2022-11-23T23:37:00Z">
                        <w:rPr>
                          <w:rFonts w:ascii="Cambria Math" w:hAnsi="Cambria Math" w:cs="Arial"/>
                          <w:sz w:val="18"/>
                          <w:szCs w:val="18"/>
                        </w:rPr>
                        <m:t>0,2π</m:t>
                      </w:ins>
                    </m:r>
                  </m:e>
                </m:d>
              </m:oMath>
            </m:oMathPara>
          </w:p>
        </w:tc>
        <w:tc>
          <w:tcPr>
            <w:tcW w:w="2268" w:type="dxa"/>
          </w:tcPr>
          <w:p w14:paraId="64E94D1D" w14:textId="77777777" w:rsidR="004C0D1A" w:rsidRPr="004C0D1A" w:rsidRDefault="001A2228" w:rsidP="004C0D1A">
            <w:pPr>
              <w:keepNext/>
              <w:keepLines/>
              <w:spacing w:after="0" w:line="259" w:lineRule="auto"/>
              <w:jc w:val="center"/>
              <w:rPr>
                <w:ins w:id="9247" w:author="Chatterjee Debdeep" w:date="2022-11-23T23:37:00Z"/>
                <w:rFonts w:ascii="Arial" w:hAnsi="Arial" w:cs="Arial"/>
                <w:sz w:val="18"/>
                <w:szCs w:val="18"/>
              </w:rPr>
            </w:pPr>
            <m:oMathPara>
              <m:oMath>
                <m:d>
                  <m:dPr>
                    <m:begChr m:val="["/>
                    <m:endChr m:val="]"/>
                    <m:ctrlPr>
                      <w:ins w:id="9248" w:author="Chatterjee Debdeep" w:date="2022-11-23T23:37:00Z">
                        <w:rPr>
                          <w:rFonts w:ascii="Cambria Math" w:hAnsi="Cambria Math" w:cs="Arial"/>
                          <w:i/>
                          <w:sz w:val="18"/>
                          <w:szCs w:val="18"/>
                        </w:rPr>
                      </w:ins>
                    </m:ctrlPr>
                  </m:dPr>
                  <m:e>
                    <m:r>
                      <w:ins w:id="9249" w:author="Chatterjee Debdeep" w:date="2022-11-23T23:37:00Z">
                        <w:rPr>
                          <w:rFonts w:ascii="Cambria Math" w:hAnsi="Cambria Math" w:cs="Arial"/>
                          <w:sz w:val="18"/>
                          <w:szCs w:val="18"/>
                        </w:rPr>
                        <m:t>0,2π</m:t>
                      </w:ins>
                    </m:r>
                  </m:e>
                </m:d>
              </m:oMath>
            </m:oMathPara>
          </w:p>
        </w:tc>
      </w:tr>
      <w:tr w:rsidR="004C0D1A" w:rsidRPr="004C0D1A" w14:paraId="293B2B3D" w14:textId="77777777" w:rsidTr="001656C2">
        <w:trPr>
          <w:trHeight w:val="20"/>
          <w:jc w:val="center"/>
          <w:ins w:id="9250" w:author="Chatterjee Debdeep" w:date="2022-11-23T23:37:00Z"/>
        </w:trPr>
        <w:tc>
          <w:tcPr>
            <w:tcW w:w="2357" w:type="dxa"/>
            <w:shd w:val="clear" w:color="auto" w:fill="auto"/>
            <w:vAlign w:val="center"/>
          </w:tcPr>
          <w:p w14:paraId="6A98EA5D" w14:textId="77777777" w:rsidR="004C0D1A" w:rsidRPr="004C0D1A" w:rsidRDefault="004C0D1A" w:rsidP="004C0D1A">
            <w:pPr>
              <w:keepNext/>
              <w:keepLines/>
              <w:spacing w:after="0" w:line="259" w:lineRule="auto"/>
              <w:jc w:val="center"/>
              <w:rPr>
                <w:ins w:id="9251" w:author="Chatterjee Debdeep" w:date="2022-11-23T23:37:00Z"/>
                <w:rFonts w:ascii="Arial" w:hAnsi="Arial" w:cs="Arial"/>
                <w:sz w:val="18"/>
                <w:szCs w:val="18"/>
              </w:rPr>
            </w:pPr>
            <w:ins w:id="9252" w:author="Chatterjee Debdeep" w:date="2022-11-23T23:37:00Z">
              <w:r w:rsidRPr="004C0D1A">
                <w:rPr>
                  <w:rFonts w:ascii="Arial" w:hAnsi="Arial" w:cs="Arial"/>
                  <w:sz w:val="18"/>
                  <w:szCs w:val="18"/>
                </w:rPr>
                <w:t>CFO/Doppler</w:t>
              </w:r>
            </w:ins>
          </w:p>
        </w:tc>
        <w:tc>
          <w:tcPr>
            <w:tcW w:w="2268" w:type="dxa"/>
          </w:tcPr>
          <w:p w14:paraId="0763D97D" w14:textId="77777777" w:rsidR="004C0D1A" w:rsidRPr="004C0D1A" w:rsidRDefault="004C0D1A" w:rsidP="004C0D1A">
            <w:pPr>
              <w:keepNext/>
              <w:keepLines/>
              <w:spacing w:after="0" w:line="259" w:lineRule="auto"/>
              <w:jc w:val="center"/>
              <w:rPr>
                <w:ins w:id="9253" w:author="Chatterjee Debdeep" w:date="2022-11-23T23:37:00Z"/>
                <w:rFonts w:ascii="Arial" w:hAnsi="Arial" w:cs="Arial"/>
                <w:sz w:val="18"/>
                <w:szCs w:val="18"/>
              </w:rPr>
            </w:pPr>
            <w:ins w:id="9254" w:author="Chatterjee Debdeep" w:date="2022-11-23T23:37:00Z">
              <w:r w:rsidRPr="004C0D1A">
                <w:rPr>
                  <w:rFonts w:ascii="Arial" w:hAnsi="Arial" w:cs="Arial"/>
                  <w:sz w:val="18"/>
                  <w:szCs w:val="18"/>
                </w:rPr>
                <w:t>0</w:t>
              </w:r>
            </w:ins>
          </w:p>
        </w:tc>
        <w:tc>
          <w:tcPr>
            <w:tcW w:w="2268" w:type="dxa"/>
          </w:tcPr>
          <w:p w14:paraId="1C9B52E0" w14:textId="77777777" w:rsidR="004C0D1A" w:rsidRPr="004C0D1A" w:rsidRDefault="004C0D1A" w:rsidP="004C0D1A">
            <w:pPr>
              <w:keepNext/>
              <w:keepLines/>
              <w:spacing w:after="0" w:line="259" w:lineRule="auto"/>
              <w:jc w:val="center"/>
              <w:rPr>
                <w:ins w:id="9255" w:author="Chatterjee Debdeep" w:date="2022-11-23T23:37:00Z"/>
                <w:rFonts w:ascii="Arial" w:hAnsi="Arial" w:cs="Arial"/>
                <w:sz w:val="18"/>
                <w:szCs w:val="18"/>
              </w:rPr>
            </w:pPr>
            <w:ins w:id="9256" w:author="Chatterjee Debdeep" w:date="2022-11-23T23:37:00Z">
              <w:r w:rsidRPr="004C0D1A">
                <w:rPr>
                  <w:rFonts w:ascii="Arial" w:hAnsi="Arial" w:cs="Arial"/>
                  <w:sz w:val="18"/>
                  <w:szCs w:val="18"/>
                </w:rPr>
                <w:t>0</w:t>
              </w:r>
            </w:ins>
          </w:p>
        </w:tc>
        <w:tc>
          <w:tcPr>
            <w:tcW w:w="2268" w:type="dxa"/>
          </w:tcPr>
          <w:p w14:paraId="0DC71346" w14:textId="77777777" w:rsidR="004C0D1A" w:rsidRPr="004C0D1A" w:rsidRDefault="004C0D1A" w:rsidP="004C0D1A">
            <w:pPr>
              <w:keepNext/>
              <w:keepLines/>
              <w:spacing w:after="0" w:line="259" w:lineRule="auto"/>
              <w:jc w:val="center"/>
              <w:rPr>
                <w:ins w:id="9257" w:author="Chatterjee Debdeep" w:date="2022-11-23T23:37:00Z"/>
                <w:rFonts w:ascii="Arial" w:hAnsi="Arial" w:cs="Arial"/>
                <w:sz w:val="18"/>
                <w:szCs w:val="18"/>
              </w:rPr>
            </w:pPr>
            <w:ins w:id="9258" w:author="Chatterjee Debdeep" w:date="2022-11-23T23:37:00Z">
              <w:r w:rsidRPr="004C0D1A">
                <w:rPr>
                  <w:rFonts w:ascii="Arial" w:hAnsi="Arial" w:cs="Arial"/>
                  <w:sz w:val="18"/>
                  <w:szCs w:val="18"/>
                </w:rPr>
                <w:t>0</w:t>
              </w:r>
            </w:ins>
          </w:p>
        </w:tc>
      </w:tr>
      <w:tr w:rsidR="004C0D1A" w:rsidRPr="004C0D1A" w14:paraId="0D5EE4A7" w14:textId="77777777" w:rsidTr="001656C2">
        <w:trPr>
          <w:trHeight w:val="20"/>
          <w:jc w:val="center"/>
          <w:ins w:id="9259" w:author="Chatterjee Debdeep" w:date="2022-11-23T23:37:00Z"/>
        </w:trPr>
        <w:tc>
          <w:tcPr>
            <w:tcW w:w="2357" w:type="dxa"/>
            <w:shd w:val="clear" w:color="auto" w:fill="auto"/>
            <w:vAlign w:val="center"/>
          </w:tcPr>
          <w:p w14:paraId="5DF68F96" w14:textId="77777777" w:rsidR="004C0D1A" w:rsidRPr="004C0D1A" w:rsidRDefault="004C0D1A" w:rsidP="004C0D1A">
            <w:pPr>
              <w:keepNext/>
              <w:keepLines/>
              <w:spacing w:after="0" w:line="259" w:lineRule="auto"/>
              <w:jc w:val="center"/>
              <w:rPr>
                <w:ins w:id="9260" w:author="Chatterjee Debdeep" w:date="2022-11-23T23:37:00Z"/>
                <w:rFonts w:ascii="Arial" w:hAnsi="Arial" w:cs="Arial"/>
                <w:sz w:val="18"/>
                <w:szCs w:val="18"/>
              </w:rPr>
            </w:pPr>
            <w:ins w:id="9261" w:author="Chatterjee Debdeep" w:date="2022-11-23T23:37:00Z">
              <w:r w:rsidRPr="004C0D1A">
                <w:rPr>
                  <w:rFonts w:ascii="Arial" w:hAnsi="Arial" w:cs="Arial"/>
                  <w:i/>
                  <w:sz w:val="18"/>
                  <w:szCs w:val="18"/>
                  <w:lang w:eastAsia="ja-JP"/>
                </w:rPr>
                <w:t>O</w:t>
              </w:r>
              <w:r w:rsidRPr="004C0D1A">
                <w:rPr>
                  <w:rFonts w:ascii="Arial" w:hAnsi="Arial" w:cs="Arial"/>
                  <w:bCs/>
                  <w:i/>
                  <w:iCs/>
                  <w:sz w:val="18"/>
                  <w:szCs w:val="18"/>
                  <w:lang w:eastAsia="ja-JP"/>
                </w:rPr>
                <w:t>scillator-drifts</w:t>
              </w:r>
            </w:ins>
          </w:p>
        </w:tc>
        <w:tc>
          <w:tcPr>
            <w:tcW w:w="2268" w:type="dxa"/>
          </w:tcPr>
          <w:p w14:paraId="56EF51D2" w14:textId="77777777" w:rsidR="004C0D1A" w:rsidRPr="004C0D1A" w:rsidRDefault="004C0D1A" w:rsidP="004C0D1A">
            <w:pPr>
              <w:keepNext/>
              <w:keepLines/>
              <w:spacing w:after="0" w:line="259" w:lineRule="auto"/>
              <w:jc w:val="center"/>
              <w:rPr>
                <w:ins w:id="9262" w:author="Chatterjee Debdeep" w:date="2022-11-23T23:37:00Z"/>
                <w:rFonts w:ascii="Arial" w:hAnsi="Arial" w:cs="Arial"/>
                <w:sz w:val="18"/>
                <w:szCs w:val="18"/>
              </w:rPr>
            </w:pPr>
            <w:ins w:id="9263" w:author="Chatterjee Debdeep" w:date="2022-11-23T23:37:00Z">
              <w:r w:rsidRPr="004C0D1A">
                <w:rPr>
                  <w:rFonts w:ascii="Arial" w:hAnsi="Arial" w:cs="Arial"/>
                  <w:sz w:val="18"/>
                  <w:szCs w:val="18"/>
                </w:rPr>
                <w:t>0</w:t>
              </w:r>
            </w:ins>
          </w:p>
        </w:tc>
        <w:tc>
          <w:tcPr>
            <w:tcW w:w="2268" w:type="dxa"/>
          </w:tcPr>
          <w:p w14:paraId="3622C772" w14:textId="77777777" w:rsidR="004C0D1A" w:rsidRPr="004C0D1A" w:rsidRDefault="004C0D1A" w:rsidP="004C0D1A">
            <w:pPr>
              <w:keepNext/>
              <w:keepLines/>
              <w:spacing w:after="0" w:line="259" w:lineRule="auto"/>
              <w:jc w:val="center"/>
              <w:rPr>
                <w:ins w:id="9264" w:author="Chatterjee Debdeep" w:date="2022-11-23T23:37:00Z"/>
                <w:rFonts w:ascii="Arial" w:hAnsi="Arial" w:cs="Arial"/>
                <w:sz w:val="18"/>
                <w:szCs w:val="18"/>
              </w:rPr>
            </w:pPr>
            <w:ins w:id="9265" w:author="Chatterjee Debdeep" w:date="2022-11-23T23:37:00Z">
              <w:r w:rsidRPr="004C0D1A">
                <w:rPr>
                  <w:rFonts w:ascii="Arial" w:hAnsi="Arial" w:cs="Arial"/>
                  <w:sz w:val="18"/>
                  <w:szCs w:val="18"/>
                </w:rPr>
                <w:t>0</w:t>
              </w:r>
            </w:ins>
          </w:p>
        </w:tc>
        <w:tc>
          <w:tcPr>
            <w:tcW w:w="2268" w:type="dxa"/>
          </w:tcPr>
          <w:p w14:paraId="6F4A384D" w14:textId="77777777" w:rsidR="004C0D1A" w:rsidRPr="004C0D1A" w:rsidRDefault="004C0D1A" w:rsidP="004C0D1A">
            <w:pPr>
              <w:keepNext/>
              <w:keepLines/>
              <w:spacing w:after="0" w:line="259" w:lineRule="auto"/>
              <w:jc w:val="center"/>
              <w:rPr>
                <w:ins w:id="9266" w:author="Chatterjee Debdeep" w:date="2022-11-23T23:37:00Z"/>
                <w:rFonts w:ascii="Arial" w:hAnsi="Arial" w:cs="Arial"/>
                <w:sz w:val="18"/>
                <w:szCs w:val="18"/>
              </w:rPr>
            </w:pPr>
            <w:ins w:id="9267" w:author="Chatterjee Debdeep" w:date="2022-11-23T23:37:00Z">
              <w:r w:rsidRPr="004C0D1A">
                <w:rPr>
                  <w:rFonts w:ascii="Arial" w:hAnsi="Arial" w:cs="Arial"/>
                  <w:sz w:val="18"/>
                  <w:szCs w:val="18"/>
                </w:rPr>
                <w:t>0</w:t>
              </w:r>
            </w:ins>
          </w:p>
        </w:tc>
      </w:tr>
      <w:tr w:rsidR="004C0D1A" w:rsidRPr="004C0D1A" w14:paraId="69110493" w14:textId="77777777" w:rsidTr="001656C2">
        <w:trPr>
          <w:trHeight w:val="20"/>
          <w:jc w:val="center"/>
          <w:ins w:id="9268" w:author="Chatterjee Debdeep" w:date="2022-11-23T23:37:00Z"/>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0C7685C1" w14:textId="77777777" w:rsidR="004C0D1A" w:rsidRPr="004C0D1A" w:rsidRDefault="004C0D1A" w:rsidP="004C0D1A">
            <w:pPr>
              <w:keepNext/>
              <w:keepLines/>
              <w:spacing w:after="0" w:line="259" w:lineRule="auto"/>
              <w:jc w:val="center"/>
              <w:rPr>
                <w:ins w:id="9269" w:author="Chatterjee Debdeep" w:date="2022-11-23T23:37:00Z"/>
                <w:rFonts w:ascii="Arial" w:hAnsi="Arial" w:cs="Arial"/>
                <w:sz w:val="18"/>
                <w:szCs w:val="18"/>
              </w:rPr>
            </w:pPr>
            <w:ins w:id="9270" w:author="Chatterjee Debdeep" w:date="2022-11-23T23:37:00Z">
              <w:r w:rsidRPr="004C0D1A">
                <w:rPr>
                  <w:rFonts w:ascii="Arial" w:hAnsi="Arial" w:cs="Arial"/>
                  <w:sz w:val="18"/>
                  <w:szCs w:val="18"/>
                </w:rPr>
                <w:t>ARP errors</w:t>
              </w:r>
            </w:ins>
          </w:p>
        </w:tc>
        <w:tc>
          <w:tcPr>
            <w:tcW w:w="2268" w:type="dxa"/>
            <w:tcBorders>
              <w:top w:val="single" w:sz="8" w:space="0" w:color="auto"/>
              <w:left w:val="single" w:sz="8" w:space="0" w:color="auto"/>
              <w:bottom w:val="single" w:sz="8" w:space="0" w:color="auto"/>
              <w:right w:val="single" w:sz="8" w:space="0" w:color="auto"/>
            </w:tcBorders>
          </w:tcPr>
          <w:p w14:paraId="39F60199" w14:textId="77777777" w:rsidR="004C0D1A" w:rsidRPr="004C0D1A" w:rsidRDefault="004C0D1A" w:rsidP="004C0D1A">
            <w:pPr>
              <w:keepNext/>
              <w:keepLines/>
              <w:spacing w:after="0" w:line="259" w:lineRule="auto"/>
              <w:jc w:val="center"/>
              <w:rPr>
                <w:ins w:id="9271" w:author="Chatterjee Debdeep" w:date="2022-11-23T23:37:00Z"/>
                <w:rFonts w:ascii="Arial" w:hAnsi="Arial" w:cs="Arial"/>
                <w:sz w:val="18"/>
                <w:szCs w:val="18"/>
              </w:rPr>
            </w:pPr>
            <w:ins w:id="9272" w:author="Chatterjee Debdeep" w:date="2022-11-23T23:37:00Z">
              <w:r w:rsidRPr="004C0D1A">
                <w:rPr>
                  <w:rFonts w:ascii="Arial" w:hAnsi="Arial" w:cs="Arial"/>
                  <w:sz w:val="18"/>
                  <w:szCs w:val="18"/>
                </w:rPr>
                <w:t>0</w:t>
              </w:r>
            </w:ins>
          </w:p>
        </w:tc>
        <w:tc>
          <w:tcPr>
            <w:tcW w:w="2268" w:type="dxa"/>
            <w:tcBorders>
              <w:top w:val="single" w:sz="8" w:space="0" w:color="auto"/>
              <w:left w:val="single" w:sz="8" w:space="0" w:color="auto"/>
              <w:bottom w:val="single" w:sz="8" w:space="0" w:color="auto"/>
              <w:right w:val="single" w:sz="8" w:space="0" w:color="auto"/>
            </w:tcBorders>
          </w:tcPr>
          <w:p w14:paraId="2DA8252C" w14:textId="77777777" w:rsidR="004C0D1A" w:rsidRPr="004C0D1A" w:rsidRDefault="004C0D1A" w:rsidP="004C0D1A">
            <w:pPr>
              <w:keepNext/>
              <w:keepLines/>
              <w:spacing w:after="0" w:line="259" w:lineRule="auto"/>
              <w:jc w:val="center"/>
              <w:rPr>
                <w:ins w:id="9273" w:author="Chatterjee Debdeep" w:date="2022-11-23T23:37:00Z"/>
                <w:rFonts w:ascii="Arial" w:hAnsi="Arial" w:cs="Arial"/>
                <w:sz w:val="18"/>
                <w:szCs w:val="18"/>
              </w:rPr>
            </w:pPr>
            <w:ins w:id="9274" w:author="Chatterjee Debdeep" w:date="2022-11-23T23:37:00Z">
              <w:r w:rsidRPr="004C0D1A">
                <w:rPr>
                  <w:rFonts w:ascii="Arial" w:hAnsi="Arial" w:cs="Arial"/>
                  <w:sz w:val="18"/>
                  <w:szCs w:val="18"/>
                </w:rPr>
                <w:t>0</w:t>
              </w:r>
            </w:ins>
          </w:p>
        </w:tc>
        <w:tc>
          <w:tcPr>
            <w:tcW w:w="2268" w:type="dxa"/>
            <w:tcBorders>
              <w:top w:val="single" w:sz="8" w:space="0" w:color="auto"/>
              <w:left w:val="single" w:sz="8" w:space="0" w:color="auto"/>
              <w:bottom w:val="single" w:sz="8" w:space="0" w:color="auto"/>
              <w:right w:val="single" w:sz="8" w:space="0" w:color="auto"/>
            </w:tcBorders>
          </w:tcPr>
          <w:p w14:paraId="26A6D39D" w14:textId="77777777" w:rsidR="004C0D1A" w:rsidRPr="004C0D1A" w:rsidRDefault="004C0D1A" w:rsidP="004C0D1A">
            <w:pPr>
              <w:keepNext/>
              <w:keepLines/>
              <w:spacing w:after="0" w:line="259" w:lineRule="auto"/>
              <w:jc w:val="center"/>
              <w:rPr>
                <w:ins w:id="9275" w:author="Chatterjee Debdeep" w:date="2022-11-23T23:37:00Z"/>
                <w:rFonts w:ascii="Arial" w:hAnsi="Arial" w:cs="Arial"/>
                <w:sz w:val="18"/>
                <w:szCs w:val="18"/>
              </w:rPr>
            </w:pPr>
            <w:ins w:id="9276" w:author="Chatterjee Debdeep" w:date="2022-11-23T23:37:00Z">
              <w:r w:rsidRPr="004C0D1A">
                <w:rPr>
                  <w:rFonts w:ascii="Arial" w:hAnsi="Arial" w:cs="Arial"/>
                  <w:sz w:val="18"/>
                  <w:szCs w:val="18"/>
                </w:rPr>
                <w:t>0</w:t>
              </w:r>
            </w:ins>
          </w:p>
        </w:tc>
      </w:tr>
      <w:tr w:rsidR="004C0D1A" w:rsidRPr="004C0D1A" w14:paraId="6C953F7E" w14:textId="77777777" w:rsidTr="001656C2">
        <w:trPr>
          <w:trHeight w:val="20"/>
          <w:jc w:val="center"/>
          <w:ins w:id="9277" w:author="Chatterjee Debdeep" w:date="2022-11-23T23:37:00Z"/>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4CE973BD" w14:textId="77777777" w:rsidR="004C0D1A" w:rsidRPr="004C0D1A" w:rsidRDefault="004C0D1A" w:rsidP="004C0D1A">
            <w:pPr>
              <w:keepNext/>
              <w:keepLines/>
              <w:spacing w:after="0" w:line="259" w:lineRule="auto"/>
              <w:jc w:val="center"/>
              <w:rPr>
                <w:ins w:id="9278" w:author="Chatterjee Debdeep" w:date="2022-11-23T23:37:00Z"/>
                <w:rFonts w:ascii="Arial" w:hAnsi="Arial" w:cs="Arial"/>
                <w:sz w:val="18"/>
                <w:szCs w:val="18"/>
              </w:rPr>
            </w:pPr>
            <w:ins w:id="9279" w:author="Chatterjee Debdeep" w:date="2022-11-23T23:37:00Z">
              <w:r w:rsidRPr="004C0D1A">
                <w:rPr>
                  <w:rFonts w:ascii="Arial" w:hAnsi="Arial" w:cs="Arial"/>
                  <w:sz w:val="18"/>
                  <w:szCs w:val="18"/>
                </w:rPr>
                <w:t>Phase Center Offsets</w:t>
              </w:r>
            </w:ins>
          </w:p>
        </w:tc>
        <w:tc>
          <w:tcPr>
            <w:tcW w:w="2268" w:type="dxa"/>
            <w:tcBorders>
              <w:top w:val="single" w:sz="8" w:space="0" w:color="auto"/>
              <w:left w:val="single" w:sz="8" w:space="0" w:color="auto"/>
              <w:bottom w:val="single" w:sz="8" w:space="0" w:color="auto"/>
              <w:right w:val="single" w:sz="8" w:space="0" w:color="auto"/>
            </w:tcBorders>
          </w:tcPr>
          <w:p w14:paraId="3309E890" w14:textId="77777777" w:rsidR="004C0D1A" w:rsidRPr="004C0D1A" w:rsidRDefault="004C0D1A" w:rsidP="004C0D1A">
            <w:pPr>
              <w:keepNext/>
              <w:keepLines/>
              <w:spacing w:after="0" w:line="259" w:lineRule="auto"/>
              <w:jc w:val="center"/>
              <w:rPr>
                <w:ins w:id="9280" w:author="Chatterjee Debdeep" w:date="2022-11-23T23:37:00Z"/>
                <w:rFonts w:ascii="Arial" w:hAnsi="Arial" w:cs="Arial"/>
                <w:sz w:val="18"/>
                <w:szCs w:val="18"/>
              </w:rPr>
            </w:pPr>
            <w:ins w:id="9281" w:author="Chatterjee Debdeep" w:date="2022-11-23T23:37:00Z">
              <w:r w:rsidRPr="004C0D1A">
                <w:rPr>
                  <w:rFonts w:ascii="Arial" w:hAnsi="Arial" w:cs="Arial"/>
                  <w:sz w:val="18"/>
                  <w:szCs w:val="18"/>
                </w:rPr>
                <w:t>0</w:t>
              </w:r>
            </w:ins>
          </w:p>
        </w:tc>
        <w:tc>
          <w:tcPr>
            <w:tcW w:w="2268" w:type="dxa"/>
            <w:tcBorders>
              <w:top w:val="single" w:sz="8" w:space="0" w:color="auto"/>
              <w:left w:val="single" w:sz="8" w:space="0" w:color="auto"/>
              <w:bottom w:val="single" w:sz="8" w:space="0" w:color="auto"/>
              <w:right w:val="single" w:sz="8" w:space="0" w:color="auto"/>
            </w:tcBorders>
          </w:tcPr>
          <w:p w14:paraId="1E2B9A0E" w14:textId="77777777" w:rsidR="004C0D1A" w:rsidRPr="004C0D1A" w:rsidRDefault="004C0D1A" w:rsidP="004C0D1A">
            <w:pPr>
              <w:keepNext/>
              <w:keepLines/>
              <w:spacing w:after="0" w:line="259" w:lineRule="auto"/>
              <w:jc w:val="center"/>
              <w:rPr>
                <w:ins w:id="9282" w:author="Chatterjee Debdeep" w:date="2022-11-23T23:37:00Z"/>
                <w:rFonts w:ascii="Arial" w:hAnsi="Arial" w:cs="Arial"/>
                <w:sz w:val="18"/>
                <w:szCs w:val="18"/>
              </w:rPr>
            </w:pPr>
            <w:ins w:id="9283" w:author="Chatterjee Debdeep" w:date="2022-11-23T23:37:00Z">
              <w:r w:rsidRPr="004C0D1A">
                <w:rPr>
                  <w:rFonts w:ascii="Arial" w:hAnsi="Arial" w:cs="Arial"/>
                  <w:sz w:val="18"/>
                  <w:szCs w:val="18"/>
                </w:rPr>
                <w:t>0</w:t>
              </w:r>
            </w:ins>
          </w:p>
        </w:tc>
        <w:tc>
          <w:tcPr>
            <w:tcW w:w="2268" w:type="dxa"/>
            <w:tcBorders>
              <w:top w:val="single" w:sz="8" w:space="0" w:color="auto"/>
              <w:left w:val="single" w:sz="8" w:space="0" w:color="auto"/>
              <w:bottom w:val="single" w:sz="8" w:space="0" w:color="auto"/>
              <w:right w:val="single" w:sz="8" w:space="0" w:color="auto"/>
            </w:tcBorders>
          </w:tcPr>
          <w:p w14:paraId="09C1D857" w14:textId="77777777" w:rsidR="004C0D1A" w:rsidRPr="004C0D1A" w:rsidRDefault="004C0D1A" w:rsidP="004C0D1A">
            <w:pPr>
              <w:keepNext/>
              <w:keepLines/>
              <w:spacing w:after="0" w:line="259" w:lineRule="auto"/>
              <w:jc w:val="center"/>
              <w:rPr>
                <w:ins w:id="9284" w:author="Chatterjee Debdeep" w:date="2022-11-23T23:37:00Z"/>
                <w:rFonts w:ascii="Arial" w:hAnsi="Arial" w:cs="Arial"/>
                <w:sz w:val="18"/>
                <w:szCs w:val="18"/>
              </w:rPr>
            </w:pPr>
            <w:ins w:id="9285" w:author="Chatterjee Debdeep" w:date="2022-11-23T23:37:00Z">
              <w:r w:rsidRPr="004C0D1A">
                <w:rPr>
                  <w:rFonts w:ascii="Arial" w:hAnsi="Arial" w:cs="Arial"/>
                  <w:sz w:val="18"/>
                  <w:szCs w:val="18"/>
                </w:rPr>
                <w:t>0</w:t>
              </w:r>
            </w:ins>
          </w:p>
        </w:tc>
      </w:tr>
      <w:tr w:rsidR="004C0D1A" w:rsidRPr="004C0D1A" w14:paraId="329229A5" w14:textId="77777777" w:rsidTr="001656C2">
        <w:trPr>
          <w:trHeight w:val="20"/>
          <w:jc w:val="center"/>
          <w:ins w:id="9286" w:author="Chatterjee Debdeep" w:date="2022-11-23T23:37:00Z"/>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34B1C653" w14:textId="77777777" w:rsidR="004C0D1A" w:rsidRPr="004C0D1A" w:rsidRDefault="004C0D1A" w:rsidP="004C0D1A">
            <w:pPr>
              <w:keepNext/>
              <w:keepLines/>
              <w:spacing w:after="0" w:line="259" w:lineRule="auto"/>
              <w:jc w:val="center"/>
              <w:rPr>
                <w:ins w:id="9287" w:author="Chatterjee Debdeep" w:date="2022-11-23T23:37:00Z"/>
                <w:rFonts w:ascii="Arial" w:hAnsi="Arial" w:cs="Arial"/>
                <w:sz w:val="18"/>
                <w:szCs w:val="18"/>
              </w:rPr>
            </w:pPr>
            <w:ins w:id="9288" w:author="Chatterjee Debdeep" w:date="2022-11-23T23:37:00Z">
              <w:r w:rsidRPr="004C0D1A">
                <w:rPr>
                  <w:rFonts w:ascii="Arial" w:hAnsi="Arial" w:cs="Arial"/>
                  <w:sz w:val="18"/>
                  <w:szCs w:val="18"/>
                </w:rPr>
                <w:t>Phase noise (FR2)</w:t>
              </w:r>
            </w:ins>
          </w:p>
        </w:tc>
        <w:tc>
          <w:tcPr>
            <w:tcW w:w="2268" w:type="dxa"/>
            <w:tcBorders>
              <w:top w:val="single" w:sz="8" w:space="0" w:color="auto"/>
              <w:left w:val="single" w:sz="8" w:space="0" w:color="auto"/>
              <w:bottom w:val="single" w:sz="8" w:space="0" w:color="auto"/>
              <w:right w:val="single" w:sz="8" w:space="0" w:color="auto"/>
            </w:tcBorders>
          </w:tcPr>
          <w:p w14:paraId="23123A3E" w14:textId="77777777" w:rsidR="004C0D1A" w:rsidRPr="004C0D1A" w:rsidRDefault="004C0D1A" w:rsidP="004C0D1A">
            <w:pPr>
              <w:keepNext/>
              <w:keepLines/>
              <w:spacing w:after="0" w:line="259" w:lineRule="auto"/>
              <w:jc w:val="center"/>
              <w:rPr>
                <w:ins w:id="9289" w:author="Chatterjee Debdeep" w:date="2022-11-23T23:37:00Z"/>
                <w:rFonts w:ascii="Arial" w:hAnsi="Arial" w:cs="Arial"/>
                <w:sz w:val="18"/>
                <w:szCs w:val="18"/>
              </w:rPr>
            </w:pPr>
            <w:ins w:id="9290" w:author="Chatterjee Debdeep" w:date="2022-11-23T23:37:00Z">
              <w:r w:rsidRPr="004C0D1A">
                <w:rPr>
                  <w:rFonts w:ascii="Arial" w:hAnsi="Arial" w:cs="Arial"/>
                  <w:sz w:val="18"/>
                  <w:szCs w:val="18"/>
                </w:rPr>
                <w:t>N/A</w:t>
              </w:r>
            </w:ins>
          </w:p>
        </w:tc>
        <w:tc>
          <w:tcPr>
            <w:tcW w:w="2268" w:type="dxa"/>
            <w:tcBorders>
              <w:top w:val="single" w:sz="8" w:space="0" w:color="auto"/>
              <w:left w:val="single" w:sz="8" w:space="0" w:color="auto"/>
              <w:bottom w:val="single" w:sz="8" w:space="0" w:color="auto"/>
              <w:right w:val="single" w:sz="8" w:space="0" w:color="auto"/>
            </w:tcBorders>
          </w:tcPr>
          <w:p w14:paraId="0D511912" w14:textId="77777777" w:rsidR="004C0D1A" w:rsidRPr="004C0D1A" w:rsidRDefault="004C0D1A" w:rsidP="004C0D1A">
            <w:pPr>
              <w:keepNext/>
              <w:keepLines/>
              <w:spacing w:after="0" w:line="259" w:lineRule="auto"/>
              <w:jc w:val="center"/>
              <w:rPr>
                <w:ins w:id="9291" w:author="Chatterjee Debdeep" w:date="2022-11-23T23:37:00Z"/>
                <w:rFonts w:ascii="Arial" w:hAnsi="Arial" w:cs="Arial"/>
                <w:sz w:val="18"/>
                <w:szCs w:val="18"/>
              </w:rPr>
            </w:pPr>
            <w:ins w:id="9292" w:author="Chatterjee Debdeep" w:date="2022-11-23T23:37:00Z">
              <w:r w:rsidRPr="004C0D1A">
                <w:rPr>
                  <w:rFonts w:ascii="Arial" w:hAnsi="Arial" w:cs="Arial"/>
                  <w:sz w:val="18"/>
                  <w:szCs w:val="18"/>
                </w:rPr>
                <w:t>N/A</w:t>
              </w:r>
            </w:ins>
          </w:p>
        </w:tc>
        <w:tc>
          <w:tcPr>
            <w:tcW w:w="2268" w:type="dxa"/>
            <w:tcBorders>
              <w:top w:val="single" w:sz="8" w:space="0" w:color="auto"/>
              <w:left w:val="single" w:sz="8" w:space="0" w:color="auto"/>
              <w:bottom w:val="single" w:sz="8" w:space="0" w:color="auto"/>
              <w:right w:val="single" w:sz="8" w:space="0" w:color="auto"/>
            </w:tcBorders>
          </w:tcPr>
          <w:p w14:paraId="7B3B7205" w14:textId="77777777" w:rsidR="004C0D1A" w:rsidRPr="004C0D1A" w:rsidRDefault="004C0D1A" w:rsidP="004C0D1A">
            <w:pPr>
              <w:keepNext/>
              <w:keepLines/>
              <w:spacing w:after="0" w:line="259" w:lineRule="auto"/>
              <w:jc w:val="center"/>
              <w:rPr>
                <w:ins w:id="9293" w:author="Chatterjee Debdeep" w:date="2022-11-23T23:37:00Z"/>
                <w:rFonts w:ascii="Arial" w:hAnsi="Arial" w:cs="Arial"/>
                <w:sz w:val="18"/>
                <w:szCs w:val="18"/>
              </w:rPr>
            </w:pPr>
            <w:ins w:id="9294" w:author="Chatterjee Debdeep" w:date="2022-11-23T23:37:00Z">
              <w:r w:rsidRPr="004C0D1A">
                <w:rPr>
                  <w:rFonts w:ascii="Arial" w:hAnsi="Arial" w:cs="Arial"/>
                  <w:sz w:val="18"/>
                  <w:szCs w:val="18"/>
                </w:rPr>
                <w:t>N/A</w:t>
              </w:r>
            </w:ins>
          </w:p>
        </w:tc>
      </w:tr>
      <w:tr w:rsidR="004C0D1A" w:rsidRPr="004C0D1A" w14:paraId="7D30E7D6" w14:textId="77777777" w:rsidTr="001656C2">
        <w:trPr>
          <w:trHeight w:val="20"/>
          <w:jc w:val="center"/>
          <w:ins w:id="9295" w:author="Chatterjee Debdeep" w:date="2022-11-23T23:37:00Z"/>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2C547449" w14:textId="77777777" w:rsidR="004C0D1A" w:rsidRPr="004C0D1A" w:rsidRDefault="004C0D1A" w:rsidP="004C0D1A">
            <w:pPr>
              <w:keepNext/>
              <w:keepLines/>
              <w:spacing w:after="0" w:line="259" w:lineRule="auto"/>
              <w:jc w:val="center"/>
              <w:rPr>
                <w:ins w:id="9296" w:author="Chatterjee Debdeep" w:date="2022-11-23T23:37:00Z"/>
                <w:rFonts w:ascii="Arial" w:hAnsi="Arial" w:cs="Arial"/>
                <w:sz w:val="18"/>
                <w:szCs w:val="18"/>
              </w:rPr>
            </w:pPr>
            <w:ins w:id="9297" w:author="Chatterjee Debdeep" w:date="2022-11-23T23:37:00Z">
              <w:r w:rsidRPr="004C0D1A">
                <w:rPr>
                  <w:rFonts w:ascii="Arial" w:hAnsi="Arial" w:cs="Arial"/>
                  <w:sz w:val="18"/>
                  <w:szCs w:val="18"/>
                </w:rPr>
                <w:t>Additional notes, if any</w:t>
              </w:r>
            </w:ins>
          </w:p>
        </w:tc>
        <w:tc>
          <w:tcPr>
            <w:tcW w:w="2268" w:type="dxa"/>
            <w:tcBorders>
              <w:top w:val="single" w:sz="8" w:space="0" w:color="auto"/>
              <w:left w:val="single" w:sz="8" w:space="0" w:color="auto"/>
              <w:bottom w:val="single" w:sz="8" w:space="0" w:color="auto"/>
              <w:right w:val="single" w:sz="8" w:space="0" w:color="auto"/>
            </w:tcBorders>
          </w:tcPr>
          <w:p w14:paraId="3EFDEA17" w14:textId="77777777" w:rsidR="004C0D1A" w:rsidRPr="004C0D1A" w:rsidRDefault="004C0D1A" w:rsidP="004C0D1A">
            <w:pPr>
              <w:keepNext/>
              <w:keepLines/>
              <w:spacing w:after="0" w:line="259" w:lineRule="auto"/>
              <w:jc w:val="center"/>
              <w:rPr>
                <w:ins w:id="9298" w:author="Chatterjee Debdeep" w:date="2022-11-23T23:37:00Z"/>
                <w:rFonts w:ascii="Arial" w:hAnsi="Arial" w:cs="Arial"/>
                <w:sz w:val="18"/>
                <w:szCs w:val="18"/>
              </w:rPr>
            </w:pPr>
          </w:p>
        </w:tc>
        <w:tc>
          <w:tcPr>
            <w:tcW w:w="2268" w:type="dxa"/>
            <w:tcBorders>
              <w:top w:val="single" w:sz="8" w:space="0" w:color="auto"/>
              <w:left w:val="single" w:sz="8" w:space="0" w:color="auto"/>
              <w:bottom w:val="single" w:sz="8" w:space="0" w:color="auto"/>
              <w:right w:val="single" w:sz="8" w:space="0" w:color="auto"/>
            </w:tcBorders>
          </w:tcPr>
          <w:p w14:paraId="2E0A3877" w14:textId="77777777" w:rsidR="004C0D1A" w:rsidRPr="004C0D1A" w:rsidRDefault="004C0D1A" w:rsidP="004C0D1A">
            <w:pPr>
              <w:keepNext/>
              <w:keepLines/>
              <w:spacing w:after="0" w:line="259" w:lineRule="auto"/>
              <w:jc w:val="center"/>
              <w:rPr>
                <w:ins w:id="9299" w:author="Chatterjee Debdeep" w:date="2022-11-23T23:37:00Z"/>
                <w:rFonts w:ascii="Arial" w:hAnsi="Arial" w:cs="Arial"/>
                <w:sz w:val="18"/>
                <w:szCs w:val="18"/>
              </w:rPr>
            </w:pPr>
          </w:p>
        </w:tc>
        <w:tc>
          <w:tcPr>
            <w:tcW w:w="2268" w:type="dxa"/>
            <w:tcBorders>
              <w:top w:val="single" w:sz="8" w:space="0" w:color="auto"/>
              <w:left w:val="single" w:sz="8" w:space="0" w:color="auto"/>
              <w:bottom w:val="single" w:sz="8" w:space="0" w:color="auto"/>
              <w:right w:val="single" w:sz="8" w:space="0" w:color="auto"/>
            </w:tcBorders>
          </w:tcPr>
          <w:p w14:paraId="59250B57" w14:textId="77777777" w:rsidR="004C0D1A" w:rsidRPr="004C0D1A" w:rsidRDefault="004C0D1A" w:rsidP="004C0D1A">
            <w:pPr>
              <w:keepNext/>
              <w:keepLines/>
              <w:spacing w:after="0" w:line="259" w:lineRule="auto"/>
              <w:jc w:val="center"/>
              <w:rPr>
                <w:ins w:id="9300" w:author="Chatterjee Debdeep" w:date="2022-11-23T23:37:00Z"/>
                <w:rFonts w:ascii="Arial" w:hAnsi="Arial" w:cs="Arial"/>
                <w:sz w:val="18"/>
                <w:szCs w:val="18"/>
              </w:rPr>
            </w:pPr>
          </w:p>
        </w:tc>
      </w:tr>
      <w:tr w:rsidR="004C0D1A" w:rsidRPr="004C0D1A" w14:paraId="68C0C236" w14:textId="77777777" w:rsidTr="001656C2">
        <w:trPr>
          <w:trHeight w:val="20"/>
          <w:jc w:val="center"/>
          <w:ins w:id="9301" w:author="Chatterjee Debdeep" w:date="2022-11-23T23:37:00Z"/>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583AF7C6" w14:textId="77777777" w:rsidR="004C0D1A" w:rsidRPr="004C0D1A" w:rsidRDefault="004C0D1A" w:rsidP="004C0D1A">
            <w:pPr>
              <w:keepNext/>
              <w:keepLines/>
              <w:spacing w:after="0" w:line="259" w:lineRule="auto"/>
              <w:jc w:val="center"/>
              <w:rPr>
                <w:ins w:id="9302" w:author="Chatterjee Debdeep" w:date="2022-11-23T23:37:00Z"/>
                <w:rFonts w:ascii="Arial" w:hAnsi="Arial" w:cs="Arial"/>
                <w:sz w:val="18"/>
                <w:szCs w:val="18"/>
              </w:rPr>
            </w:pPr>
            <w:ins w:id="9303" w:author="Chatterjee Debdeep" w:date="2022-11-23T23:37:00Z">
              <w:r w:rsidRPr="004C0D1A">
                <w:rPr>
                  <w:rFonts w:ascii="Arial" w:hAnsi="Arial" w:cs="Arial"/>
                  <w:sz w:val="18"/>
                  <w:szCs w:val="18"/>
                </w:rPr>
                <w:t>PRU assumptions (Note 1)</w:t>
              </w:r>
            </w:ins>
          </w:p>
        </w:tc>
        <w:tc>
          <w:tcPr>
            <w:tcW w:w="2268" w:type="dxa"/>
            <w:tcBorders>
              <w:top w:val="single" w:sz="8" w:space="0" w:color="auto"/>
              <w:left w:val="single" w:sz="8" w:space="0" w:color="auto"/>
              <w:bottom w:val="single" w:sz="8" w:space="0" w:color="auto"/>
              <w:right w:val="single" w:sz="8" w:space="0" w:color="auto"/>
            </w:tcBorders>
          </w:tcPr>
          <w:p w14:paraId="69404AA8" w14:textId="77777777" w:rsidR="004C0D1A" w:rsidRPr="004C0D1A" w:rsidRDefault="004C0D1A" w:rsidP="004C0D1A">
            <w:pPr>
              <w:keepNext/>
              <w:keepLines/>
              <w:spacing w:after="0" w:line="259" w:lineRule="auto"/>
              <w:jc w:val="center"/>
              <w:rPr>
                <w:ins w:id="9304" w:author="Chatterjee Debdeep" w:date="2022-11-23T23:37:00Z"/>
                <w:rFonts w:ascii="Arial" w:hAnsi="Arial" w:cs="Arial"/>
                <w:sz w:val="18"/>
                <w:szCs w:val="18"/>
              </w:rPr>
            </w:pPr>
            <w:ins w:id="9305" w:author="Chatterjee Debdeep" w:date="2022-11-23T23:37:00Z">
              <w:r w:rsidRPr="004C0D1A">
                <w:rPr>
                  <w:rFonts w:ascii="Arial" w:hAnsi="Arial" w:cs="Arial"/>
                  <w:sz w:val="18"/>
                  <w:szCs w:val="18"/>
                </w:rPr>
                <w:t>No PRUs</w:t>
              </w:r>
            </w:ins>
          </w:p>
        </w:tc>
        <w:tc>
          <w:tcPr>
            <w:tcW w:w="2268" w:type="dxa"/>
            <w:tcBorders>
              <w:top w:val="single" w:sz="8" w:space="0" w:color="auto"/>
              <w:left w:val="single" w:sz="8" w:space="0" w:color="auto"/>
              <w:bottom w:val="single" w:sz="8" w:space="0" w:color="auto"/>
              <w:right w:val="single" w:sz="8" w:space="0" w:color="auto"/>
            </w:tcBorders>
          </w:tcPr>
          <w:p w14:paraId="627D062A" w14:textId="77777777" w:rsidR="004C0D1A" w:rsidRPr="004C0D1A" w:rsidRDefault="004C0D1A" w:rsidP="004C0D1A">
            <w:pPr>
              <w:keepNext/>
              <w:keepLines/>
              <w:spacing w:after="0" w:line="259" w:lineRule="auto"/>
              <w:jc w:val="center"/>
              <w:rPr>
                <w:ins w:id="9306" w:author="Chatterjee Debdeep" w:date="2022-11-23T23:37:00Z"/>
                <w:rFonts w:ascii="Arial" w:hAnsi="Arial" w:cs="Arial"/>
                <w:sz w:val="18"/>
                <w:szCs w:val="18"/>
              </w:rPr>
            </w:pPr>
            <w:ins w:id="9307" w:author="Chatterjee Debdeep" w:date="2022-11-23T23:37:00Z">
              <w:r w:rsidRPr="004C0D1A">
                <w:rPr>
                  <w:rFonts w:ascii="Arial" w:hAnsi="Arial" w:cs="Arial"/>
                  <w:sz w:val="18"/>
                  <w:szCs w:val="18"/>
                </w:rPr>
                <w:t>No PRUIs</w:t>
              </w:r>
            </w:ins>
          </w:p>
        </w:tc>
        <w:tc>
          <w:tcPr>
            <w:tcW w:w="2268" w:type="dxa"/>
            <w:tcBorders>
              <w:top w:val="single" w:sz="8" w:space="0" w:color="auto"/>
              <w:left w:val="single" w:sz="8" w:space="0" w:color="auto"/>
              <w:bottom w:val="single" w:sz="8" w:space="0" w:color="auto"/>
              <w:right w:val="single" w:sz="8" w:space="0" w:color="auto"/>
            </w:tcBorders>
          </w:tcPr>
          <w:p w14:paraId="7162721D" w14:textId="77777777" w:rsidR="004C0D1A" w:rsidRPr="004C0D1A" w:rsidRDefault="004C0D1A" w:rsidP="004C0D1A">
            <w:pPr>
              <w:keepNext/>
              <w:keepLines/>
              <w:spacing w:after="0" w:line="259" w:lineRule="auto"/>
              <w:jc w:val="center"/>
              <w:rPr>
                <w:ins w:id="9308" w:author="Chatterjee Debdeep" w:date="2022-11-23T23:37:00Z"/>
                <w:rFonts w:ascii="Arial" w:hAnsi="Arial" w:cs="Arial"/>
                <w:sz w:val="18"/>
                <w:szCs w:val="18"/>
              </w:rPr>
            </w:pPr>
            <w:ins w:id="9309" w:author="Chatterjee Debdeep" w:date="2022-11-23T23:37:00Z">
              <w:r w:rsidRPr="004C0D1A">
                <w:rPr>
                  <w:rFonts w:ascii="Arial" w:hAnsi="Arial" w:cs="Arial"/>
                  <w:sz w:val="18"/>
                  <w:szCs w:val="18"/>
                </w:rPr>
                <w:t>No PRUs</w:t>
              </w:r>
            </w:ins>
          </w:p>
        </w:tc>
      </w:tr>
      <w:tr w:rsidR="004C0D1A" w:rsidRPr="004C0D1A" w14:paraId="5D091708" w14:textId="77777777" w:rsidTr="001656C2">
        <w:trPr>
          <w:trHeight w:val="20"/>
          <w:jc w:val="center"/>
          <w:ins w:id="9310" w:author="Chatterjee Debdeep" w:date="2022-11-23T23:37:00Z"/>
        </w:trPr>
        <w:tc>
          <w:tcPr>
            <w:tcW w:w="9161"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45E77F3D" w14:textId="77777777" w:rsidR="004C0D1A" w:rsidRPr="004C0D1A" w:rsidRDefault="004C0D1A" w:rsidP="004C0D1A">
            <w:pPr>
              <w:rPr>
                <w:ins w:id="9311" w:author="Chatterjee Debdeep" w:date="2022-11-23T23:37:00Z"/>
                <w:rFonts w:ascii="Arial" w:hAnsi="Arial" w:cs="Arial"/>
              </w:rPr>
            </w:pPr>
            <w:ins w:id="9312" w:author="Chatterjee Debdeep" w:date="2022-11-23T23:37:00Z">
              <w:r w:rsidRPr="004C0D1A">
                <w:rPr>
                  <w:rFonts w:ascii="Arial" w:hAnsi="Arial" w:cs="Arial"/>
                  <w:sz w:val="18"/>
                  <w:szCs w:val="18"/>
                </w:rPr>
                <w:t>Note 1: PRU deployment assumptions may include the assumptions on the number of PRUs, PRU locations, location errors, etc.</w:t>
              </w:r>
            </w:ins>
          </w:p>
        </w:tc>
      </w:tr>
    </w:tbl>
    <w:p w14:paraId="40C57FDF" w14:textId="77777777" w:rsidR="004C0D1A" w:rsidRPr="004C0D1A" w:rsidRDefault="004C0D1A" w:rsidP="004C0D1A">
      <w:pPr>
        <w:spacing w:after="0"/>
        <w:rPr>
          <w:ins w:id="9313" w:author="Chatterjee Debdeep" w:date="2022-11-23T23:37:00Z"/>
          <w:lang w:eastAsia="ko-KR"/>
        </w:rPr>
      </w:pPr>
    </w:p>
    <w:p w14:paraId="73C7726A" w14:textId="77777777" w:rsidR="004C0D1A" w:rsidRPr="004C0D1A" w:rsidRDefault="004C0D1A" w:rsidP="004C0D1A">
      <w:pPr>
        <w:keepNext/>
        <w:keepLines/>
        <w:spacing w:before="60"/>
        <w:jc w:val="center"/>
        <w:rPr>
          <w:ins w:id="9314" w:author="Chatterjee Debdeep" w:date="2022-11-23T23:37:00Z"/>
          <w:rFonts w:ascii="Arial" w:hAnsi="Arial"/>
          <w:b/>
        </w:rPr>
      </w:pPr>
      <w:ins w:id="9315" w:author="Chatterjee Debdeep" w:date="2022-11-23T23:37:00Z">
        <w:r w:rsidRPr="004C0D1A">
          <w:rPr>
            <w:rFonts w:ascii="Arial" w:hAnsi="Arial"/>
            <w:b/>
          </w:rPr>
          <w:lastRenderedPageBreak/>
          <w:t>Table B.4.A.1-2: NR carrier phase positioning enhancements - evaluation scenarios and parameters from [87]</w:t>
        </w:r>
      </w:ins>
    </w:p>
    <w:tbl>
      <w:tblPr>
        <w:tblW w:w="1019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035"/>
        <w:gridCol w:w="1134"/>
        <w:gridCol w:w="1134"/>
        <w:gridCol w:w="1134"/>
        <w:gridCol w:w="1134"/>
        <w:gridCol w:w="1134"/>
        <w:gridCol w:w="1134"/>
      </w:tblGrid>
      <w:tr w:rsidR="004C0D1A" w:rsidRPr="004C0D1A" w14:paraId="1BEF4BE4" w14:textId="77777777" w:rsidTr="001656C2">
        <w:trPr>
          <w:trHeight w:val="462"/>
          <w:jc w:val="center"/>
          <w:ins w:id="9316" w:author="Chatterjee Debdeep" w:date="2022-11-23T23:37:00Z"/>
        </w:trPr>
        <w:tc>
          <w:tcPr>
            <w:tcW w:w="2357" w:type="dxa"/>
            <w:shd w:val="clear" w:color="auto" w:fill="auto"/>
            <w:vAlign w:val="center"/>
          </w:tcPr>
          <w:p w14:paraId="457D35A2" w14:textId="77777777" w:rsidR="004C0D1A" w:rsidRPr="004C0D1A" w:rsidRDefault="004C0D1A" w:rsidP="004C0D1A">
            <w:pPr>
              <w:keepNext/>
              <w:keepLines/>
              <w:spacing w:after="0" w:line="259" w:lineRule="auto"/>
              <w:jc w:val="center"/>
              <w:rPr>
                <w:ins w:id="9317" w:author="Chatterjee Debdeep" w:date="2022-11-23T23:37:00Z"/>
                <w:rFonts w:ascii="Arial" w:hAnsi="Arial" w:cs="Arial"/>
                <w:b/>
                <w:sz w:val="18"/>
                <w:szCs w:val="18"/>
                <w:lang w:eastAsia="ja-JP"/>
              </w:rPr>
            </w:pPr>
            <w:ins w:id="9318" w:author="Chatterjee Debdeep" w:date="2022-11-23T23:37:00Z">
              <w:r w:rsidRPr="004C0D1A">
                <w:rPr>
                  <w:rFonts w:ascii="Arial" w:hAnsi="Arial" w:cs="Arial"/>
                  <w:b/>
                  <w:sz w:val="18"/>
                  <w:szCs w:val="18"/>
                  <w:lang w:eastAsia="ja-JP"/>
                </w:rPr>
                <w:lastRenderedPageBreak/>
                <w:t>Parameter</w:t>
              </w:r>
            </w:ins>
          </w:p>
        </w:tc>
        <w:tc>
          <w:tcPr>
            <w:tcW w:w="1035" w:type="dxa"/>
          </w:tcPr>
          <w:p w14:paraId="6F7F5BB2" w14:textId="77777777" w:rsidR="004C0D1A" w:rsidRPr="004C0D1A" w:rsidRDefault="004C0D1A" w:rsidP="004C0D1A">
            <w:pPr>
              <w:keepNext/>
              <w:keepLines/>
              <w:spacing w:after="0" w:line="259" w:lineRule="auto"/>
              <w:rPr>
                <w:ins w:id="9319" w:author="Chatterjee Debdeep" w:date="2022-11-23T23:37:00Z"/>
                <w:rFonts w:ascii="Arial" w:hAnsi="Arial" w:cs="Arial"/>
                <w:b/>
                <w:sz w:val="18"/>
                <w:szCs w:val="18"/>
                <w:lang w:eastAsia="ja-JP"/>
              </w:rPr>
            </w:pPr>
            <w:ins w:id="9320" w:author="Chatterjee Debdeep" w:date="2022-11-23T23:37:00Z">
              <w:r w:rsidRPr="004C0D1A">
                <w:rPr>
                  <w:rFonts w:ascii="Arial" w:hAnsi="Arial" w:cs="Arial"/>
                  <w:b/>
                  <w:sz w:val="18"/>
                  <w:szCs w:val="18"/>
                  <w:lang w:eastAsia="ja-JP"/>
                </w:rPr>
                <w:t>[Case 04], [InF-SH]</w:t>
              </w:r>
            </w:ins>
          </w:p>
        </w:tc>
        <w:tc>
          <w:tcPr>
            <w:tcW w:w="1134" w:type="dxa"/>
          </w:tcPr>
          <w:p w14:paraId="03ED9F53" w14:textId="77777777" w:rsidR="004C0D1A" w:rsidRPr="004C0D1A" w:rsidRDefault="004C0D1A" w:rsidP="004C0D1A">
            <w:pPr>
              <w:keepNext/>
              <w:keepLines/>
              <w:spacing w:after="0" w:line="259" w:lineRule="auto"/>
              <w:rPr>
                <w:ins w:id="9321" w:author="Chatterjee Debdeep" w:date="2022-11-23T23:37:00Z"/>
                <w:rFonts w:ascii="Arial" w:hAnsi="Arial" w:cs="Arial"/>
                <w:b/>
                <w:sz w:val="18"/>
                <w:szCs w:val="18"/>
                <w:lang w:eastAsia="ja-JP"/>
              </w:rPr>
            </w:pPr>
            <w:ins w:id="9322" w:author="Chatterjee Debdeep" w:date="2022-11-23T23:37:00Z">
              <w:r w:rsidRPr="004C0D1A">
                <w:rPr>
                  <w:rFonts w:ascii="Arial" w:hAnsi="Arial" w:cs="Arial"/>
                  <w:b/>
                  <w:sz w:val="18"/>
                  <w:szCs w:val="18"/>
                  <w:lang w:eastAsia="ja-JP"/>
                </w:rPr>
                <w:t>[Case 05], [InF-SH]</w:t>
              </w:r>
            </w:ins>
          </w:p>
        </w:tc>
        <w:tc>
          <w:tcPr>
            <w:tcW w:w="1134" w:type="dxa"/>
          </w:tcPr>
          <w:p w14:paraId="4E05D6BE" w14:textId="77777777" w:rsidR="004C0D1A" w:rsidRPr="004C0D1A" w:rsidRDefault="004C0D1A" w:rsidP="004C0D1A">
            <w:pPr>
              <w:keepNext/>
              <w:keepLines/>
              <w:spacing w:after="0" w:line="259" w:lineRule="auto"/>
              <w:rPr>
                <w:ins w:id="9323" w:author="Chatterjee Debdeep" w:date="2022-11-23T23:37:00Z"/>
                <w:rFonts w:ascii="Arial" w:hAnsi="Arial" w:cs="Arial"/>
                <w:b/>
                <w:sz w:val="18"/>
                <w:szCs w:val="18"/>
                <w:lang w:eastAsia="ja-JP"/>
              </w:rPr>
            </w:pPr>
            <w:ins w:id="9324" w:author="Chatterjee Debdeep" w:date="2022-11-23T23:37:00Z">
              <w:r w:rsidRPr="004C0D1A">
                <w:rPr>
                  <w:rFonts w:ascii="Arial" w:hAnsi="Arial" w:cs="Arial"/>
                  <w:b/>
                  <w:sz w:val="18"/>
                  <w:szCs w:val="18"/>
                  <w:lang w:eastAsia="ja-JP"/>
                </w:rPr>
                <w:t>[Case 06], [InF-SH]</w:t>
              </w:r>
            </w:ins>
          </w:p>
        </w:tc>
        <w:tc>
          <w:tcPr>
            <w:tcW w:w="1134" w:type="dxa"/>
          </w:tcPr>
          <w:p w14:paraId="510C1B94" w14:textId="77777777" w:rsidR="004C0D1A" w:rsidRPr="004C0D1A" w:rsidRDefault="004C0D1A" w:rsidP="004C0D1A">
            <w:pPr>
              <w:spacing w:after="0"/>
              <w:rPr>
                <w:ins w:id="9325" w:author="Chatterjee Debdeep" w:date="2022-11-23T23:37:00Z"/>
              </w:rPr>
            </w:pPr>
            <w:ins w:id="9326" w:author="Chatterjee Debdeep" w:date="2022-11-23T23:37:00Z">
              <w:r w:rsidRPr="004C0D1A">
                <w:rPr>
                  <w:rFonts w:ascii="Arial" w:hAnsi="Arial" w:cs="Arial"/>
                  <w:b/>
                  <w:sz w:val="18"/>
                  <w:szCs w:val="18"/>
                  <w:lang w:eastAsia="ja-JP"/>
                </w:rPr>
                <w:t>[Case 07], [InF-SH]</w:t>
              </w:r>
            </w:ins>
          </w:p>
        </w:tc>
        <w:tc>
          <w:tcPr>
            <w:tcW w:w="1134" w:type="dxa"/>
          </w:tcPr>
          <w:p w14:paraId="588ACD76" w14:textId="77777777" w:rsidR="004C0D1A" w:rsidRPr="004C0D1A" w:rsidRDefault="004C0D1A" w:rsidP="004C0D1A">
            <w:pPr>
              <w:spacing w:after="0"/>
              <w:rPr>
                <w:ins w:id="9327" w:author="Chatterjee Debdeep" w:date="2022-11-23T23:37:00Z"/>
              </w:rPr>
            </w:pPr>
            <w:ins w:id="9328" w:author="Chatterjee Debdeep" w:date="2022-11-23T23:37:00Z">
              <w:r w:rsidRPr="004C0D1A">
                <w:rPr>
                  <w:rFonts w:ascii="Arial" w:hAnsi="Arial" w:cs="Arial"/>
                  <w:b/>
                  <w:sz w:val="18"/>
                  <w:szCs w:val="18"/>
                  <w:lang w:eastAsia="ja-JP"/>
                </w:rPr>
                <w:t>[Case 08], [InF-SH]</w:t>
              </w:r>
            </w:ins>
          </w:p>
        </w:tc>
        <w:tc>
          <w:tcPr>
            <w:tcW w:w="1134" w:type="dxa"/>
          </w:tcPr>
          <w:p w14:paraId="5FF919C2" w14:textId="77777777" w:rsidR="004C0D1A" w:rsidRPr="004C0D1A" w:rsidRDefault="004C0D1A" w:rsidP="004C0D1A">
            <w:pPr>
              <w:spacing w:after="0"/>
              <w:rPr>
                <w:ins w:id="9329" w:author="Chatterjee Debdeep" w:date="2022-11-23T23:37:00Z"/>
              </w:rPr>
            </w:pPr>
            <w:ins w:id="9330" w:author="Chatterjee Debdeep" w:date="2022-11-23T23:37:00Z">
              <w:r w:rsidRPr="004C0D1A">
                <w:rPr>
                  <w:rFonts w:ascii="Arial" w:hAnsi="Arial" w:cs="Arial"/>
                  <w:b/>
                  <w:sz w:val="18"/>
                  <w:szCs w:val="18"/>
                  <w:lang w:eastAsia="ja-JP"/>
                </w:rPr>
                <w:t>[Case 09], [InF-SH]</w:t>
              </w:r>
            </w:ins>
          </w:p>
        </w:tc>
        <w:tc>
          <w:tcPr>
            <w:tcW w:w="1134" w:type="dxa"/>
          </w:tcPr>
          <w:p w14:paraId="725E04E9" w14:textId="77777777" w:rsidR="004C0D1A" w:rsidRPr="004C0D1A" w:rsidRDefault="004C0D1A" w:rsidP="004C0D1A">
            <w:pPr>
              <w:spacing w:after="0"/>
              <w:rPr>
                <w:ins w:id="9331" w:author="Chatterjee Debdeep" w:date="2022-11-23T23:37:00Z"/>
              </w:rPr>
            </w:pPr>
            <w:ins w:id="9332" w:author="Chatterjee Debdeep" w:date="2022-11-23T23:37:00Z">
              <w:r w:rsidRPr="004C0D1A">
                <w:rPr>
                  <w:rFonts w:ascii="Arial" w:hAnsi="Arial" w:cs="Arial"/>
                  <w:b/>
                  <w:sz w:val="18"/>
                  <w:szCs w:val="18"/>
                  <w:lang w:eastAsia="ja-JP"/>
                </w:rPr>
                <w:t>[Case 10], [InF-SH]</w:t>
              </w:r>
            </w:ins>
          </w:p>
        </w:tc>
      </w:tr>
      <w:tr w:rsidR="004C0D1A" w:rsidRPr="004C0D1A" w14:paraId="554C0B84" w14:textId="77777777" w:rsidTr="001656C2">
        <w:trPr>
          <w:trHeight w:val="20"/>
          <w:jc w:val="center"/>
          <w:ins w:id="9333" w:author="Chatterjee Debdeep" w:date="2022-11-23T23:37:00Z"/>
        </w:trPr>
        <w:tc>
          <w:tcPr>
            <w:tcW w:w="2357" w:type="dxa"/>
            <w:shd w:val="clear" w:color="auto" w:fill="auto"/>
            <w:vAlign w:val="center"/>
          </w:tcPr>
          <w:p w14:paraId="463F3D60" w14:textId="77777777" w:rsidR="004C0D1A" w:rsidRPr="004C0D1A" w:rsidRDefault="004C0D1A" w:rsidP="004C0D1A">
            <w:pPr>
              <w:keepNext/>
              <w:keepLines/>
              <w:spacing w:after="0" w:line="259" w:lineRule="auto"/>
              <w:jc w:val="center"/>
              <w:rPr>
                <w:ins w:id="9334" w:author="Chatterjee Debdeep" w:date="2022-11-23T23:37:00Z"/>
                <w:rFonts w:ascii="Arial" w:hAnsi="Arial" w:cs="Arial"/>
                <w:sz w:val="18"/>
                <w:szCs w:val="18"/>
              </w:rPr>
            </w:pPr>
            <w:ins w:id="9335" w:author="Chatterjee Debdeep" w:date="2022-11-23T23:37:00Z">
              <w:r w:rsidRPr="004C0D1A">
                <w:rPr>
                  <w:rFonts w:ascii="Arial" w:hAnsi="Arial" w:cs="Arial"/>
                  <w:sz w:val="18"/>
                  <w:szCs w:val="18"/>
                  <w:lang w:eastAsia="ja-JP"/>
                </w:rPr>
                <w:t>Scenario</w:t>
              </w:r>
              <w:r w:rsidRPr="004C0D1A">
                <w:rPr>
                  <w:rFonts w:ascii="Arial" w:hAnsi="Arial" w:cs="Arial"/>
                  <w:sz w:val="18"/>
                  <w:szCs w:val="18"/>
                </w:rPr>
                <w:t xml:space="preserve"> </w:t>
              </w:r>
            </w:ins>
          </w:p>
          <w:p w14:paraId="032253A9" w14:textId="77777777" w:rsidR="004C0D1A" w:rsidRPr="004C0D1A" w:rsidRDefault="004C0D1A" w:rsidP="004C0D1A">
            <w:pPr>
              <w:keepNext/>
              <w:keepLines/>
              <w:spacing w:after="0" w:line="259" w:lineRule="auto"/>
              <w:jc w:val="center"/>
              <w:rPr>
                <w:ins w:id="9336" w:author="Chatterjee Debdeep" w:date="2022-11-23T23:37:00Z"/>
                <w:rFonts w:ascii="Arial" w:hAnsi="Arial" w:cs="Arial"/>
                <w:sz w:val="18"/>
                <w:szCs w:val="18"/>
              </w:rPr>
            </w:pPr>
            <w:ins w:id="9337" w:author="Chatterjee Debdeep" w:date="2022-11-23T23:37:00Z">
              <w:r w:rsidRPr="004C0D1A">
                <w:rPr>
                  <w:rFonts w:ascii="Arial" w:hAnsi="Arial" w:cs="Arial"/>
                  <w:sz w:val="18"/>
                  <w:szCs w:val="18"/>
                </w:rPr>
                <w:t>[TS 38.855, TS 38.857]</w:t>
              </w:r>
            </w:ins>
          </w:p>
        </w:tc>
        <w:tc>
          <w:tcPr>
            <w:tcW w:w="1035" w:type="dxa"/>
          </w:tcPr>
          <w:p w14:paraId="56F02E52" w14:textId="77777777" w:rsidR="004C0D1A" w:rsidRPr="004C0D1A" w:rsidRDefault="004C0D1A" w:rsidP="004C0D1A">
            <w:pPr>
              <w:keepNext/>
              <w:keepLines/>
              <w:spacing w:after="0" w:line="259" w:lineRule="auto"/>
              <w:jc w:val="center"/>
              <w:rPr>
                <w:ins w:id="9338" w:author="Chatterjee Debdeep" w:date="2022-11-23T23:37:00Z"/>
                <w:rFonts w:ascii="Arial" w:hAnsi="Arial" w:cs="Arial"/>
                <w:sz w:val="18"/>
                <w:szCs w:val="18"/>
              </w:rPr>
            </w:pPr>
            <w:ins w:id="9339" w:author="Chatterjee Debdeep" w:date="2022-11-23T23:37:00Z">
              <w:r w:rsidRPr="004C0D1A">
                <w:rPr>
                  <w:rFonts w:ascii="Arial" w:hAnsi="Arial" w:cs="Arial"/>
                  <w:sz w:val="18"/>
                  <w:szCs w:val="18"/>
                </w:rPr>
                <w:t>TR 38.857</w:t>
              </w:r>
            </w:ins>
          </w:p>
        </w:tc>
        <w:tc>
          <w:tcPr>
            <w:tcW w:w="1134" w:type="dxa"/>
          </w:tcPr>
          <w:p w14:paraId="572DD4E9" w14:textId="77777777" w:rsidR="004C0D1A" w:rsidRPr="004C0D1A" w:rsidRDefault="004C0D1A" w:rsidP="004C0D1A">
            <w:pPr>
              <w:keepNext/>
              <w:keepLines/>
              <w:spacing w:after="0" w:line="259" w:lineRule="auto"/>
              <w:jc w:val="center"/>
              <w:rPr>
                <w:ins w:id="9340" w:author="Chatterjee Debdeep" w:date="2022-11-23T23:37:00Z"/>
                <w:rFonts w:ascii="Arial" w:hAnsi="Arial" w:cs="Arial"/>
                <w:sz w:val="18"/>
                <w:szCs w:val="18"/>
              </w:rPr>
            </w:pPr>
            <w:ins w:id="9341" w:author="Chatterjee Debdeep" w:date="2022-11-23T23:37:00Z">
              <w:r w:rsidRPr="004C0D1A">
                <w:rPr>
                  <w:rFonts w:ascii="Arial" w:hAnsi="Arial" w:cs="Arial"/>
                  <w:sz w:val="18"/>
                  <w:szCs w:val="18"/>
                </w:rPr>
                <w:t>TR 38.857</w:t>
              </w:r>
            </w:ins>
          </w:p>
        </w:tc>
        <w:tc>
          <w:tcPr>
            <w:tcW w:w="1134" w:type="dxa"/>
          </w:tcPr>
          <w:p w14:paraId="144DC650" w14:textId="77777777" w:rsidR="004C0D1A" w:rsidRPr="004C0D1A" w:rsidRDefault="004C0D1A" w:rsidP="004C0D1A">
            <w:pPr>
              <w:keepNext/>
              <w:keepLines/>
              <w:spacing w:after="0" w:line="259" w:lineRule="auto"/>
              <w:jc w:val="center"/>
              <w:rPr>
                <w:ins w:id="9342" w:author="Chatterjee Debdeep" w:date="2022-11-23T23:37:00Z"/>
                <w:rFonts w:ascii="Arial" w:hAnsi="Arial" w:cs="Arial"/>
                <w:b/>
                <w:sz w:val="18"/>
                <w:szCs w:val="18"/>
              </w:rPr>
            </w:pPr>
            <w:ins w:id="9343" w:author="Chatterjee Debdeep" w:date="2022-11-23T23:37:00Z">
              <w:r w:rsidRPr="004C0D1A">
                <w:rPr>
                  <w:rFonts w:ascii="Arial" w:hAnsi="Arial" w:cs="Arial"/>
                  <w:sz w:val="18"/>
                  <w:szCs w:val="18"/>
                </w:rPr>
                <w:t>TR 38.857</w:t>
              </w:r>
            </w:ins>
          </w:p>
        </w:tc>
        <w:tc>
          <w:tcPr>
            <w:tcW w:w="1134" w:type="dxa"/>
          </w:tcPr>
          <w:p w14:paraId="06BDB279" w14:textId="77777777" w:rsidR="004C0D1A" w:rsidRPr="004C0D1A" w:rsidRDefault="004C0D1A" w:rsidP="004C0D1A">
            <w:pPr>
              <w:spacing w:after="0"/>
              <w:rPr>
                <w:ins w:id="9344" w:author="Chatterjee Debdeep" w:date="2022-11-23T23:37:00Z"/>
              </w:rPr>
            </w:pPr>
            <w:ins w:id="9345" w:author="Chatterjee Debdeep" w:date="2022-11-23T23:37:00Z">
              <w:r w:rsidRPr="004C0D1A">
                <w:rPr>
                  <w:rFonts w:ascii="Arial" w:hAnsi="Arial" w:cs="Arial"/>
                  <w:sz w:val="18"/>
                  <w:szCs w:val="18"/>
                </w:rPr>
                <w:t>TR 38.857</w:t>
              </w:r>
            </w:ins>
          </w:p>
        </w:tc>
        <w:tc>
          <w:tcPr>
            <w:tcW w:w="1134" w:type="dxa"/>
          </w:tcPr>
          <w:p w14:paraId="36748368" w14:textId="77777777" w:rsidR="004C0D1A" w:rsidRPr="004C0D1A" w:rsidRDefault="004C0D1A" w:rsidP="004C0D1A">
            <w:pPr>
              <w:spacing w:after="0"/>
              <w:rPr>
                <w:ins w:id="9346" w:author="Chatterjee Debdeep" w:date="2022-11-23T23:37:00Z"/>
              </w:rPr>
            </w:pPr>
            <w:ins w:id="9347" w:author="Chatterjee Debdeep" w:date="2022-11-23T23:37:00Z">
              <w:r w:rsidRPr="004C0D1A">
                <w:rPr>
                  <w:rFonts w:ascii="Arial" w:hAnsi="Arial" w:cs="Arial"/>
                  <w:sz w:val="18"/>
                  <w:szCs w:val="18"/>
                </w:rPr>
                <w:t>TR 38.857</w:t>
              </w:r>
            </w:ins>
          </w:p>
        </w:tc>
        <w:tc>
          <w:tcPr>
            <w:tcW w:w="1134" w:type="dxa"/>
          </w:tcPr>
          <w:p w14:paraId="2EE1F025" w14:textId="77777777" w:rsidR="004C0D1A" w:rsidRPr="004C0D1A" w:rsidRDefault="004C0D1A" w:rsidP="004C0D1A">
            <w:pPr>
              <w:spacing w:after="0"/>
              <w:rPr>
                <w:ins w:id="9348" w:author="Chatterjee Debdeep" w:date="2022-11-23T23:37:00Z"/>
              </w:rPr>
            </w:pPr>
            <w:ins w:id="9349" w:author="Chatterjee Debdeep" w:date="2022-11-23T23:37:00Z">
              <w:r w:rsidRPr="004C0D1A">
                <w:rPr>
                  <w:rFonts w:ascii="Arial" w:hAnsi="Arial" w:cs="Arial"/>
                  <w:sz w:val="18"/>
                  <w:szCs w:val="18"/>
                </w:rPr>
                <w:t>TR 38.857</w:t>
              </w:r>
            </w:ins>
          </w:p>
        </w:tc>
        <w:tc>
          <w:tcPr>
            <w:tcW w:w="1134" w:type="dxa"/>
          </w:tcPr>
          <w:p w14:paraId="2CC67A3C" w14:textId="77777777" w:rsidR="004C0D1A" w:rsidRPr="004C0D1A" w:rsidRDefault="004C0D1A" w:rsidP="004C0D1A">
            <w:pPr>
              <w:spacing w:after="0"/>
              <w:rPr>
                <w:ins w:id="9350" w:author="Chatterjee Debdeep" w:date="2022-11-23T23:37:00Z"/>
              </w:rPr>
            </w:pPr>
            <w:ins w:id="9351" w:author="Chatterjee Debdeep" w:date="2022-11-23T23:37:00Z">
              <w:r w:rsidRPr="004C0D1A">
                <w:rPr>
                  <w:rFonts w:ascii="Arial" w:hAnsi="Arial" w:cs="Arial"/>
                  <w:sz w:val="18"/>
                  <w:szCs w:val="18"/>
                </w:rPr>
                <w:t>TR 38.857</w:t>
              </w:r>
            </w:ins>
          </w:p>
        </w:tc>
      </w:tr>
      <w:tr w:rsidR="004C0D1A" w:rsidRPr="004C0D1A" w14:paraId="40AC49D8" w14:textId="77777777" w:rsidTr="001656C2">
        <w:trPr>
          <w:trHeight w:val="20"/>
          <w:jc w:val="center"/>
          <w:ins w:id="9352" w:author="Chatterjee Debdeep" w:date="2022-11-23T23:37:00Z"/>
        </w:trPr>
        <w:tc>
          <w:tcPr>
            <w:tcW w:w="2357" w:type="dxa"/>
            <w:shd w:val="clear" w:color="auto" w:fill="auto"/>
            <w:vAlign w:val="center"/>
          </w:tcPr>
          <w:p w14:paraId="616297E0" w14:textId="77777777" w:rsidR="004C0D1A" w:rsidRPr="004C0D1A" w:rsidRDefault="004C0D1A" w:rsidP="004C0D1A">
            <w:pPr>
              <w:keepNext/>
              <w:keepLines/>
              <w:spacing w:after="0" w:line="259" w:lineRule="auto"/>
              <w:jc w:val="center"/>
              <w:rPr>
                <w:ins w:id="9353" w:author="Chatterjee Debdeep" w:date="2022-11-23T23:37:00Z"/>
                <w:rFonts w:ascii="Arial" w:hAnsi="Arial" w:cs="Arial"/>
                <w:sz w:val="18"/>
                <w:szCs w:val="18"/>
              </w:rPr>
            </w:pPr>
            <w:ins w:id="9354" w:author="Chatterjee Debdeep" w:date="2022-11-23T23:37:00Z">
              <w:r w:rsidRPr="004C0D1A">
                <w:rPr>
                  <w:rFonts w:ascii="Arial" w:hAnsi="Arial" w:cs="Arial"/>
                  <w:sz w:val="18"/>
                  <w:szCs w:val="18"/>
                </w:rPr>
                <w:t>Single carrier frequency, or multiple carrier frequencies, GHz</w:t>
              </w:r>
            </w:ins>
          </w:p>
        </w:tc>
        <w:tc>
          <w:tcPr>
            <w:tcW w:w="1035" w:type="dxa"/>
          </w:tcPr>
          <w:p w14:paraId="1E694CCF" w14:textId="77777777" w:rsidR="004C0D1A" w:rsidRPr="004C0D1A" w:rsidRDefault="004C0D1A" w:rsidP="004C0D1A">
            <w:pPr>
              <w:keepNext/>
              <w:keepLines/>
              <w:spacing w:after="0" w:line="259" w:lineRule="auto"/>
              <w:jc w:val="center"/>
              <w:rPr>
                <w:ins w:id="9355" w:author="Chatterjee Debdeep" w:date="2022-11-23T23:37:00Z"/>
                <w:rFonts w:ascii="Arial" w:hAnsi="Arial" w:cs="Arial"/>
                <w:sz w:val="18"/>
                <w:szCs w:val="18"/>
              </w:rPr>
            </w:pPr>
            <w:ins w:id="9356" w:author="Chatterjee Debdeep" w:date="2022-11-23T23:37:00Z">
              <w:r w:rsidRPr="004C0D1A">
                <w:rPr>
                  <w:rFonts w:ascii="Arial" w:hAnsi="Arial" w:cs="Arial"/>
                  <w:sz w:val="18"/>
                  <w:szCs w:val="18"/>
                </w:rPr>
                <w:t>Single,</w:t>
              </w:r>
            </w:ins>
          </w:p>
          <w:p w14:paraId="48B47245" w14:textId="77777777" w:rsidR="004C0D1A" w:rsidRPr="004C0D1A" w:rsidRDefault="004C0D1A" w:rsidP="004C0D1A">
            <w:pPr>
              <w:keepNext/>
              <w:keepLines/>
              <w:spacing w:after="0" w:line="259" w:lineRule="auto"/>
              <w:jc w:val="center"/>
              <w:rPr>
                <w:ins w:id="9357" w:author="Chatterjee Debdeep" w:date="2022-11-23T23:37:00Z"/>
                <w:rFonts w:ascii="Arial" w:hAnsi="Arial" w:cs="Arial"/>
                <w:sz w:val="18"/>
                <w:szCs w:val="18"/>
              </w:rPr>
            </w:pPr>
            <w:ins w:id="9358" w:author="Chatterjee Debdeep" w:date="2022-11-23T23:37:00Z">
              <w:r w:rsidRPr="004C0D1A">
                <w:rPr>
                  <w:rFonts w:ascii="Arial" w:hAnsi="Arial" w:cs="Arial"/>
                  <w:sz w:val="18"/>
                  <w:szCs w:val="18"/>
                </w:rPr>
                <w:t>3.5 GHz</w:t>
              </w:r>
            </w:ins>
          </w:p>
        </w:tc>
        <w:tc>
          <w:tcPr>
            <w:tcW w:w="1134" w:type="dxa"/>
          </w:tcPr>
          <w:p w14:paraId="4D90AF6F" w14:textId="77777777" w:rsidR="004C0D1A" w:rsidRPr="004C0D1A" w:rsidRDefault="004C0D1A" w:rsidP="004C0D1A">
            <w:pPr>
              <w:keepNext/>
              <w:keepLines/>
              <w:spacing w:after="0" w:line="259" w:lineRule="auto"/>
              <w:jc w:val="center"/>
              <w:rPr>
                <w:ins w:id="9359" w:author="Chatterjee Debdeep" w:date="2022-11-23T23:37:00Z"/>
                <w:rFonts w:ascii="Arial" w:hAnsi="Arial" w:cs="Arial"/>
                <w:sz w:val="18"/>
                <w:szCs w:val="18"/>
              </w:rPr>
            </w:pPr>
            <w:ins w:id="9360" w:author="Chatterjee Debdeep" w:date="2022-11-23T23:37:00Z">
              <w:r w:rsidRPr="004C0D1A">
                <w:rPr>
                  <w:rFonts w:ascii="Arial" w:hAnsi="Arial" w:cs="Arial"/>
                  <w:sz w:val="18"/>
                  <w:szCs w:val="18"/>
                </w:rPr>
                <w:t>Single,</w:t>
              </w:r>
            </w:ins>
          </w:p>
          <w:p w14:paraId="42A72485" w14:textId="77777777" w:rsidR="004C0D1A" w:rsidRPr="004C0D1A" w:rsidRDefault="004C0D1A" w:rsidP="004C0D1A">
            <w:pPr>
              <w:keepNext/>
              <w:keepLines/>
              <w:spacing w:after="0" w:line="259" w:lineRule="auto"/>
              <w:jc w:val="center"/>
              <w:rPr>
                <w:ins w:id="9361" w:author="Chatterjee Debdeep" w:date="2022-11-23T23:37:00Z"/>
                <w:rFonts w:ascii="Arial" w:hAnsi="Arial" w:cs="Arial"/>
                <w:sz w:val="18"/>
                <w:szCs w:val="18"/>
              </w:rPr>
            </w:pPr>
            <w:ins w:id="9362" w:author="Chatterjee Debdeep" w:date="2022-11-23T23:37:00Z">
              <w:r w:rsidRPr="004C0D1A">
                <w:rPr>
                  <w:rFonts w:ascii="Arial" w:hAnsi="Arial" w:cs="Arial"/>
                  <w:sz w:val="18"/>
                  <w:szCs w:val="18"/>
                </w:rPr>
                <w:t>3.5 GHz</w:t>
              </w:r>
            </w:ins>
          </w:p>
        </w:tc>
        <w:tc>
          <w:tcPr>
            <w:tcW w:w="1134" w:type="dxa"/>
          </w:tcPr>
          <w:p w14:paraId="2130CB13" w14:textId="77777777" w:rsidR="004C0D1A" w:rsidRPr="004C0D1A" w:rsidRDefault="004C0D1A" w:rsidP="004C0D1A">
            <w:pPr>
              <w:keepNext/>
              <w:keepLines/>
              <w:spacing w:after="0" w:line="259" w:lineRule="auto"/>
              <w:jc w:val="center"/>
              <w:rPr>
                <w:ins w:id="9363" w:author="Chatterjee Debdeep" w:date="2022-11-23T23:37:00Z"/>
                <w:rFonts w:ascii="Arial" w:hAnsi="Arial" w:cs="Arial"/>
                <w:sz w:val="18"/>
                <w:szCs w:val="18"/>
              </w:rPr>
            </w:pPr>
            <w:ins w:id="9364" w:author="Chatterjee Debdeep" w:date="2022-11-23T23:37:00Z">
              <w:r w:rsidRPr="004C0D1A">
                <w:rPr>
                  <w:rFonts w:ascii="Arial" w:hAnsi="Arial" w:cs="Arial"/>
                  <w:sz w:val="18"/>
                  <w:szCs w:val="18"/>
                </w:rPr>
                <w:t>Single,</w:t>
              </w:r>
            </w:ins>
          </w:p>
          <w:p w14:paraId="67EB59B0" w14:textId="77777777" w:rsidR="004C0D1A" w:rsidRPr="004C0D1A" w:rsidRDefault="004C0D1A" w:rsidP="004C0D1A">
            <w:pPr>
              <w:keepNext/>
              <w:keepLines/>
              <w:spacing w:after="0" w:line="259" w:lineRule="auto"/>
              <w:jc w:val="center"/>
              <w:rPr>
                <w:ins w:id="9365" w:author="Chatterjee Debdeep" w:date="2022-11-23T23:37:00Z"/>
                <w:rFonts w:ascii="Arial" w:hAnsi="Arial" w:cs="Arial"/>
                <w:sz w:val="18"/>
                <w:szCs w:val="18"/>
              </w:rPr>
            </w:pPr>
            <w:ins w:id="9366" w:author="Chatterjee Debdeep" w:date="2022-11-23T23:37:00Z">
              <w:r w:rsidRPr="004C0D1A">
                <w:rPr>
                  <w:rFonts w:ascii="Arial" w:hAnsi="Arial" w:cs="Arial"/>
                  <w:sz w:val="18"/>
                  <w:szCs w:val="18"/>
                </w:rPr>
                <w:t>3.5 GHz</w:t>
              </w:r>
            </w:ins>
          </w:p>
        </w:tc>
        <w:tc>
          <w:tcPr>
            <w:tcW w:w="1134" w:type="dxa"/>
          </w:tcPr>
          <w:p w14:paraId="4ADCA135" w14:textId="77777777" w:rsidR="004C0D1A" w:rsidRPr="004C0D1A" w:rsidRDefault="004C0D1A" w:rsidP="004C0D1A">
            <w:pPr>
              <w:keepNext/>
              <w:keepLines/>
              <w:spacing w:after="0" w:line="259" w:lineRule="auto"/>
              <w:jc w:val="center"/>
              <w:rPr>
                <w:ins w:id="9367" w:author="Chatterjee Debdeep" w:date="2022-11-23T23:37:00Z"/>
                <w:rFonts w:ascii="Arial" w:hAnsi="Arial" w:cs="Arial"/>
                <w:sz w:val="18"/>
                <w:szCs w:val="18"/>
              </w:rPr>
            </w:pPr>
            <w:ins w:id="9368" w:author="Chatterjee Debdeep" w:date="2022-11-23T23:37:00Z">
              <w:r w:rsidRPr="004C0D1A">
                <w:rPr>
                  <w:rFonts w:ascii="Arial" w:hAnsi="Arial" w:cs="Arial"/>
                  <w:sz w:val="18"/>
                  <w:szCs w:val="18"/>
                </w:rPr>
                <w:t>Single,</w:t>
              </w:r>
            </w:ins>
          </w:p>
          <w:p w14:paraId="0D215A27" w14:textId="77777777" w:rsidR="004C0D1A" w:rsidRPr="004C0D1A" w:rsidRDefault="004C0D1A" w:rsidP="004C0D1A">
            <w:pPr>
              <w:spacing w:after="0"/>
              <w:rPr>
                <w:ins w:id="9369" w:author="Chatterjee Debdeep" w:date="2022-11-23T23:37:00Z"/>
              </w:rPr>
            </w:pPr>
            <w:ins w:id="9370" w:author="Chatterjee Debdeep" w:date="2022-11-23T23:37:00Z">
              <w:r w:rsidRPr="004C0D1A">
                <w:rPr>
                  <w:rFonts w:ascii="Arial" w:hAnsi="Arial" w:cs="Arial"/>
                  <w:sz w:val="18"/>
                  <w:szCs w:val="18"/>
                </w:rPr>
                <w:t>3.5 GHz</w:t>
              </w:r>
            </w:ins>
          </w:p>
        </w:tc>
        <w:tc>
          <w:tcPr>
            <w:tcW w:w="1134" w:type="dxa"/>
          </w:tcPr>
          <w:p w14:paraId="538C5339" w14:textId="77777777" w:rsidR="004C0D1A" w:rsidRPr="004C0D1A" w:rsidRDefault="004C0D1A" w:rsidP="004C0D1A">
            <w:pPr>
              <w:keepNext/>
              <w:keepLines/>
              <w:spacing w:after="0" w:line="259" w:lineRule="auto"/>
              <w:jc w:val="center"/>
              <w:rPr>
                <w:ins w:id="9371" w:author="Chatterjee Debdeep" w:date="2022-11-23T23:37:00Z"/>
                <w:rFonts w:ascii="Arial" w:hAnsi="Arial" w:cs="Arial"/>
                <w:sz w:val="18"/>
                <w:szCs w:val="18"/>
              </w:rPr>
            </w:pPr>
            <w:ins w:id="9372" w:author="Chatterjee Debdeep" w:date="2022-11-23T23:37:00Z">
              <w:r w:rsidRPr="004C0D1A">
                <w:rPr>
                  <w:rFonts w:ascii="Arial" w:hAnsi="Arial" w:cs="Arial"/>
                  <w:sz w:val="18"/>
                  <w:szCs w:val="18"/>
                </w:rPr>
                <w:t>Single,</w:t>
              </w:r>
            </w:ins>
          </w:p>
          <w:p w14:paraId="49618F5E" w14:textId="77777777" w:rsidR="004C0D1A" w:rsidRPr="004C0D1A" w:rsidRDefault="004C0D1A" w:rsidP="004C0D1A">
            <w:pPr>
              <w:spacing w:after="0"/>
              <w:rPr>
                <w:ins w:id="9373" w:author="Chatterjee Debdeep" w:date="2022-11-23T23:37:00Z"/>
              </w:rPr>
            </w:pPr>
            <w:ins w:id="9374" w:author="Chatterjee Debdeep" w:date="2022-11-23T23:37:00Z">
              <w:r w:rsidRPr="004C0D1A">
                <w:rPr>
                  <w:rFonts w:ascii="Arial" w:hAnsi="Arial" w:cs="Arial"/>
                  <w:sz w:val="18"/>
                  <w:szCs w:val="18"/>
                </w:rPr>
                <w:t>3.5 GHz</w:t>
              </w:r>
            </w:ins>
          </w:p>
        </w:tc>
        <w:tc>
          <w:tcPr>
            <w:tcW w:w="1134" w:type="dxa"/>
          </w:tcPr>
          <w:p w14:paraId="3EC5E4F0" w14:textId="77777777" w:rsidR="004C0D1A" w:rsidRPr="004C0D1A" w:rsidRDefault="004C0D1A" w:rsidP="004C0D1A">
            <w:pPr>
              <w:keepNext/>
              <w:keepLines/>
              <w:spacing w:after="0" w:line="259" w:lineRule="auto"/>
              <w:jc w:val="center"/>
              <w:rPr>
                <w:ins w:id="9375" w:author="Chatterjee Debdeep" w:date="2022-11-23T23:37:00Z"/>
                <w:rFonts w:ascii="Arial" w:hAnsi="Arial" w:cs="Arial"/>
                <w:sz w:val="18"/>
                <w:szCs w:val="18"/>
              </w:rPr>
            </w:pPr>
            <w:ins w:id="9376" w:author="Chatterjee Debdeep" w:date="2022-11-23T23:37:00Z">
              <w:r w:rsidRPr="004C0D1A">
                <w:rPr>
                  <w:rFonts w:ascii="Arial" w:hAnsi="Arial" w:cs="Arial"/>
                  <w:sz w:val="18"/>
                  <w:szCs w:val="18"/>
                </w:rPr>
                <w:t>Single,</w:t>
              </w:r>
            </w:ins>
          </w:p>
          <w:p w14:paraId="48EC9238" w14:textId="77777777" w:rsidR="004C0D1A" w:rsidRPr="004C0D1A" w:rsidRDefault="004C0D1A" w:rsidP="004C0D1A">
            <w:pPr>
              <w:spacing w:after="0"/>
              <w:rPr>
                <w:ins w:id="9377" w:author="Chatterjee Debdeep" w:date="2022-11-23T23:37:00Z"/>
              </w:rPr>
            </w:pPr>
            <w:ins w:id="9378" w:author="Chatterjee Debdeep" w:date="2022-11-23T23:37:00Z">
              <w:r w:rsidRPr="004C0D1A">
                <w:rPr>
                  <w:rFonts w:ascii="Arial" w:hAnsi="Arial" w:cs="Arial"/>
                  <w:sz w:val="18"/>
                  <w:szCs w:val="18"/>
                </w:rPr>
                <w:t>3.5 GHz</w:t>
              </w:r>
            </w:ins>
          </w:p>
        </w:tc>
        <w:tc>
          <w:tcPr>
            <w:tcW w:w="1134" w:type="dxa"/>
          </w:tcPr>
          <w:p w14:paraId="36B24FAD" w14:textId="77777777" w:rsidR="004C0D1A" w:rsidRPr="004C0D1A" w:rsidRDefault="004C0D1A" w:rsidP="004C0D1A">
            <w:pPr>
              <w:keepNext/>
              <w:keepLines/>
              <w:spacing w:after="0" w:line="259" w:lineRule="auto"/>
              <w:jc w:val="center"/>
              <w:rPr>
                <w:ins w:id="9379" w:author="Chatterjee Debdeep" w:date="2022-11-23T23:37:00Z"/>
                <w:rFonts w:ascii="Arial" w:hAnsi="Arial" w:cs="Arial"/>
                <w:sz w:val="18"/>
                <w:szCs w:val="18"/>
              </w:rPr>
            </w:pPr>
            <w:ins w:id="9380" w:author="Chatterjee Debdeep" w:date="2022-11-23T23:37:00Z">
              <w:r w:rsidRPr="004C0D1A">
                <w:rPr>
                  <w:rFonts w:ascii="Arial" w:hAnsi="Arial" w:cs="Arial"/>
                  <w:sz w:val="18"/>
                  <w:szCs w:val="18"/>
                </w:rPr>
                <w:t>Single,</w:t>
              </w:r>
            </w:ins>
          </w:p>
          <w:p w14:paraId="71A777D0" w14:textId="77777777" w:rsidR="004C0D1A" w:rsidRPr="004C0D1A" w:rsidRDefault="004C0D1A" w:rsidP="004C0D1A">
            <w:pPr>
              <w:spacing w:after="0"/>
              <w:rPr>
                <w:ins w:id="9381" w:author="Chatterjee Debdeep" w:date="2022-11-23T23:37:00Z"/>
              </w:rPr>
            </w:pPr>
            <w:ins w:id="9382" w:author="Chatterjee Debdeep" w:date="2022-11-23T23:37:00Z">
              <w:r w:rsidRPr="004C0D1A">
                <w:rPr>
                  <w:rFonts w:ascii="Arial" w:hAnsi="Arial" w:cs="Arial"/>
                  <w:sz w:val="18"/>
                  <w:szCs w:val="18"/>
                </w:rPr>
                <w:t>3.5 GHz</w:t>
              </w:r>
            </w:ins>
          </w:p>
        </w:tc>
      </w:tr>
      <w:tr w:rsidR="004C0D1A" w:rsidRPr="004C0D1A" w14:paraId="47AF78D1" w14:textId="77777777" w:rsidTr="001656C2">
        <w:trPr>
          <w:trHeight w:val="20"/>
          <w:jc w:val="center"/>
          <w:ins w:id="9383" w:author="Chatterjee Debdeep" w:date="2022-11-23T23:37:00Z"/>
        </w:trPr>
        <w:tc>
          <w:tcPr>
            <w:tcW w:w="2357" w:type="dxa"/>
            <w:shd w:val="clear" w:color="auto" w:fill="auto"/>
            <w:vAlign w:val="center"/>
          </w:tcPr>
          <w:p w14:paraId="2C99B0DF" w14:textId="77777777" w:rsidR="004C0D1A" w:rsidRPr="004C0D1A" w:rsidRDefault="004C0D1A" w:rsidP="004C0D1A">
            <w:pPr>
              <w:keepNext/>
              <w:keepLines/>
              <w:spacing w:after="0" w:line="259" w:lineRule="auto"/>
              <w:jc w:val="center"/>
              <w:rPr>
                <w:ins w:id="9384" w:author="Chatterjee Debdeep" w:date="2022-11-23T23:37:00Z"/>
                <w:rFonts w:ascii="Arial" w:hAnsi="Arial" w:cs="Arial"/>
                <w:sz w:val="18"/>
                <w:szCs w:val="18"/>
              </w:rPr>
            </w:pPr>
            <w:ins w:id="9385" w:author="Chatterjee Debdeep" w:date="2022-11-23T23:37:00Z">
              <w:r w:rsidRPr="004C0D1A">
                <w:rPr>
                  <w:rFonts w:ascii="Arial" w:hAnsi="Arial" w:cs="Arial"/>
                  <w:sz w:val="18"/>
                  <w:szCs w:val="18"/>
                  <w:lang w:eastAsia="ja-JP"/>
                </w:rPr>
                <w:t>Bandwidth, MHz</w:t>
              </w:r>
            </w:ins>
          </w:p>
        </w:tc>
        <w:tc>
          <w:tcPr>
            <w:tcW w:w="1035" w:type="dxa"/>
          </w:tcPr>
          <w:p w14:paraId="1F2326D7" w14:textId="77777777" w:rsidR="004C0D1A" w:rsidRPr="004C0D1A" w:rsidRDefault="004C0D1A" w:rsidP="004C0D1A">
            <w:pPr>
              <w:keepNext/>
              <w:keepLines/>
              <w:spacing w:after="0" w:line="259" w:lineRule="auto"/>
              <w:jc w:val="center"/>
              <w:rPr>
                <w:ins w:id="9386" w:author="Chatterjee Debdeep" w:date="2022-11-23T23:37:00Z"/>
                <w:rFonts w:ascii="Arial" w:hAnsi="Arial" w:cs="Arial"/>
                <w:sz w:val="18"/>
                <w:szCs w:val="18"/>
              </w:rPr>
            </w:pPr>
            <w:ins w:id="9387" w:author="Chatterjee Debdeep" w:date="2022-11-23T23:37:00Z">
              <w:r w:rsidRPr="004C0D1A">
                <w:rPr>
                  <w:rFonts w:ascii="Arial" w:hAnsi="Arial" w:cs="Arial"/>
                  <w:sz w:val="18"/>
                  <w:szCs w:val="18"/>
                </w:rPr>
                <w:t>100 MHz</w:t>
              </w:r>
            </w:ins>
          </w:p>
        </w:tc>
        <w:tc>
          <w:tcPr>
            <w:tcW w:w="1134" w:type="dxa"/>
          </w:tcPr>
          <w:p w14:paraId="2295D90E" w14:textId="77777777" w:rsidR="004C0D1A" w:rsidRPr="004C0D1A" w:rsidRDefault="004C0D1A" w:rsidP="004C0D1A">
            <w:pPr>
              <w:keepNext/>
              <w:keepLines/>
              <w:spacing w:after="0" w:line="259" w:lineRule="auto"/>
              <w:jc w:val="center"/>
              <w:rPr>
                <w:ins w:id="9388" w:author="Chatterjee Debdeep" w:date="2022-11-23T23:37:00Z"/>
                <w:rFonts w:ascii="Arial" w:hAnsi="Arial" w:cs="Arial"/>
                <w:sz w:val="18"/>
                <w:szCs w:val="18"/>
              </w:rPr>
            </w:pPr>
            <w:ins w:id="9389" w:author="Chatterjee Debdeep" w:date="2022-11-23T23:37:00Z">
              <w:r w:rsidRPr="004C0D1A">
                <w:rPr>
                  <w:rFonts w:ascii="Arial" w:hAnsi="Arial" w:cs="Arial"/>
                  <w:sz w:val="18"/>
                  <w:szCs w:val="18"/>
                </w:rPr>
                <w:t>100 MHz</w:t>
              </w:r>
            </w:ins>
          </w:p>
        </w:tc>
        <w:tc>
          <w:tcPr>
            <w:tcW w:w="1134" w:type="dxa"/>
          </w:tcPr>
          <w:p w14:paraId="69B4A47B" w14:textId="77777777" w:rsidR="004C0D1A" w:rsidRPr="004C0D1A" w:rsidRDefault="004C0D1A" w:rsidP="004C0D1A">
            <w:pPr>
              <w:keepNext/>
              <w:keepLines/>
              <w:spacing w:after="0" w:line="259" w:lineRule="auto"/>
              <w:jc w:val="center"/>
              <w:rPr>
                <w:ins w:id="9390" w:author="Chatterjee Debdeep" w:date="2022-11-23T23:37:00Z"/>
                <w:rFonts w:ascii="Arial" w:hAnsi="Arial" w:cs="Arial"/>
                <w:sz w:val="18"/>
                <w:szCs w:val="18"/>
              </w:rPr>
            </w:pPr>
            <w:ins w:id="9391" w:author="Chatterjee Debdeep" w:date="2022-11-23T23:37:00Z">
              <w:r w:rsidRPr="004C0D1A">
                <w:rPr>
                  <w:rFonts w:ascii="Arial" w:hAnsi="Arial" w:cs="Arial"/>
                  <w:sz w:val="18"/>
                  <w:szCs w:val="18"/>
                </w:rPr>
                <w:t>100 MHz</w:t>
              </w:r>
            </w:ins>
          </w:p>
        </w:tc>
        <w:tc>
          <w:tcPr>
            <w:tcW w:w="1134" w:type="dxa"/>
          </w:tcPr>
          <w:p w14:paraId="5216FDF1" w14:textId="77777777" w:rsidR="004C0D1A" w:rsidRPr="004C0D1A" w:rsidRDefault="004C0D1A" w:rsidP="004C0D1A">
            <w:pPr>
              <w:spacing w:after="0"/>
              <w:rPr>
                <w:ins w:id="9392" w:author="Chatterjee Debdeep" w:date="2022-11-23T23:37:00Z"/>
              </w:rPr>
            </w:pPr>
            <w:ins w:id="9393" w:author="Chatterjee Debdeep" w:date="2022-11-23T23:37:00Z">
              <w:r w:rsidRPr="004C0D1A">
                <w:rPr>
                  <w:rFonts w:ascii="Arial" w:hAnsi="Arial" w:cs="Arial"/>
                  <w:sz w:val="18"/>
                  <w:szCs w:val="18"/>
                </w:rPr>
                <w:t>100 MHz</w:t>
              </w:r>
            </w:ins>
          </w:p>
        </w:tc>
        <w:tc>
          <w:tcPr>
            <w:tcW w:w="1134" w:type="dxa"/>
          </w:tcPr>
          <w:p w14:paraId="5718D8AC" w14:textId="77777777" w:rsidR="004C0D1A" w:rsidRPr="004C0D1A" w:rsidRDefault="004C0D1A" w:rsidP="004C0D1A">
            <w:pPr>
              <w:spacing w:after="0"/>
              <w:rPr>
                <w:ins w:id="9394" w:author="Chatterjee Debdeep" w:date="2022-11-23T23:37:00Z"/>
              </w:rPr>
            </w:pPr>
            <w:ins w:id="9395" w:author="Chatterjee Debdeep" w:date="2022-11-23T23:37:00Z">
              <w:r w:rsidRPr="004C0D1A">
                <w:rPr>
                  <w:rFonts w:ascii="Arial" w:hAnsi="Arial" w:cs="Arial"/>
                  <w:sz w:val="18"/>
                  <w:szCs w:val="18"/>
                </w:rPr>
                <w:t>100 MHz</w:t>
              </w:r>
            </w:ins>
          </w:p>
        </w:tc>
        <w:tc>
          <w:tcPr>
            <w:tcW w:w="1134" w:type="dxa"/>
          </w:tcPr>
          <w:p w14:paraId="6F3D1B51" w14:textId="77777777" w:rsidR="004C0D1A" w:rsidRPr="004C0D1A" w:rsidRDefault="004C0D1A" w:rsidP="004C0D1A">
            <w:pPr>
              <w:spacing w:after="0"/>
              <w:rPr>
                <w:ins w:id="9396" w:author="Chatterjee Debdeep" w:date="2022-11-23T23:37:00Z"/>
              </w:rPr>
            </w:pPr>
            <w:ins w:id="9397" w:author="Chatterjee Debdeep" w:date="2022-11-23T23:37:00Z">
              <w:r w:rsidRPr="004C0D1A">
                <w:rPr>
                  <w:rFonts w:ascii="Arial" w:hAnsi="Arial" w:cs="Arial"/>
                  <w:sz w:val="18"/>
                  <w:szCs w:val="18"/>
                </w:rPr>
                <w:t>20 MHz</w:t>
              </w:r>
            </w:ins>
          </w:p>
        </w:tc>
        <w:tc>
          <w:tcPr>
            <w:tcW w:w="1134" w:type="dxa"/>
          </w:tcPr>
          <w:p w14:paraId="164DF4A7" w14:textId="77777777" w:rsidR="004C0D1A" w:rsidRPr="004C0D1A" w:rsidRDefault="004C0D1A" w:rsidP="004C0D1A">
            <w:pPr>
              <w:spacing w:after="0"/>
              <w:rPr>
                <w:ins w:id="9398" w:author="Chatterjee Debdeep" w:date="2022-11-23T23:37:00Z"/>
              </w:rPr>
            </w:pPr>
            <w:ins w:id="9399" w:author="Chatterjee Debdeep" w:date="2022-11-23T23:37:00Z">
              <w:r w:rsidRPr="004C0D1A">
                <w:rPr>
                  <w:rFonts w:ascii="Arial" w:hAnsi="Arial" w:cs="Arial"/>
                  <w:sz w:val="18"/>
                  <w:szCs w:val="18"/>
                </w:rPr>
                <w:t>20 MHz</w:t>
              </w:r>
            </w:ins>
          </w:p>
        </w:tc>
      </w:tr>
      <w:tr w:rsidR="004C0D1A" w:rsidRPr="004C0D1A" w14:paraId="10A49DFE" w14:textId="77777777" w:rsidTr="001656C2">
        <w:trPr>
          <w:trHeight w:val="20"/>
          <w:jc w:val="center"/>
          <w:ins w:id="9400" w:author="Chatterjee Debdeep" w:date="2022-11-23T23:37:00Z"/>
        </w:trPr>
        <w:tc>
          <w:tcPr>
            <w:tcW w:w="2357" w:type="dxa"/>
            <w:shd w:val="clear" w:color="auto" w:fill="auto"/>
            <w:vAlign w:val="center"/>
          </w:tcPr>
          <w:p w14:paraId="31BAD513" w14:textId="77777777" w:rsidR="004C0D1A" w:rsidRPr="004C0D1A" w:rsidRDefault="004C0D1A" w:rsidP="004C0D1A">
            <w:pPr>
              <w:keepNext/>
              <w:keepLines/>
              <w:spacing w:after="0" w:line="259" w:lineRule="auto"/>
              <w:jc w:val="center"/>
              <w:rPr>
                <w:ins w:id="9401" w:author="Chatterjee Debdeep" w:date="2022-11-23T23:37:00Z"/>
                <w:rFonts w:ascii="Arial" w:hAnsi="Arial" w:cs="Arial"/>
                <w:sz w:val="18"/>
                <w:szCs w:val="18"/>
              </w:rPr>
            </w:pPr>
            <w:ins w:id="9402" w:author="Chatterjee Debdeep" w:date="2022-11-23T23:37:00Z">
              <w:r w:rsidRPr="004C0D1A">
                <w:rPr>
                  <w:rFonts w:ascii="Arial" w:hAnsi="Arial" w:cs="Arial"/>
                  <w:sz w:val="18"/>
                  <w:szCs w:val="18"/>
                </w:rPr>
                <w:t>Subcarrier spacing, kHz</w:t>
              </w:r>
            </w:ins>
          </w:p>
        </w:tc>
        <w:tc>
          <w:tcPr>
            <w:tcW w:w="1035" w:type="dxa"/>
          </w:tcPr>
          <w:p w14:paraId="678D0A00" w14:textId="77777777" w:rsidR="004C0D1A" w:rsidRPr="004C0D1A" w:rsidRDefault="004C0D1A" w:rsidP="004C0D1A">
            <w:pPr>
              <w:keepNext/>
              <w:keepLines/>
              <w:spacing w:after="0" w:line="259" w:lineRule="auto"/>
              <w:jc w:val="center"/>
              <w:rPr>
                <w:ins w:id="9403" w:author="Chatterjee Debdeep" w:date="2022-11-23T23:37:00Z"/>
                <w:rFonts w:ascii="Arial" w:hAnsi="Arial" w:cs="Arial"/>
                <w:sz w:val="18"/>
                <w:szCs w:val="18"/>
              </w:rPr>
            </w:pPr>
            <w:ins w:id="9404" w:author="Chatterjee Debdeep" w:date="2022-11-23T23:37:00Z">
              <w:r w:rsidRPr="004C0D1A">
                <w:rPr>
                  <w:rFonts w:ascii="Arial" w:hAnsi="Arial" w:cs="Arial"/>
                  <w:sz w:val="18"/>
                  <w:szCs w:val="18"/>
                </w:rPr>
                <w:t>30 kHz</w:t>
              </w:r>
            </w:ins>
          </w:p>
        </w:tc>
        <w:tc>
          <w:tcPr>
            <w:tcW w:w="1134" w:type="dxa"/>
          </w:tcPr>
          <w:p w14:paraId="28C58282" w14:textId="77777777" w:rsidR="004C0D1A" w:rsidRPr="004C0D1A" w:rsidRDefault="004C0D1A" w:rsidP="004C0D1A">
            <w:pPr>
              <w:keepNext/>
              <w:keepLines/>
              <w:spacing w:after="0" w:line="259" w:lineRule="auto"/>
              <w:jc w:val="center"/>
              <w:rPr>
                <w:ins w:id="9405" w:author="Chatterjee Debdeep" w:date="2022-11-23T23:37:00Z"/>
                <w:rFonts w:ascii="Arial" w:hAnsi="Arial" w:cs="Arial"/>
                <w:sz w:val="18"/>
                <w:szCs w:val="18"/>
              </w:rPr>
            </w:pPr>
            <w:ins w:id="9406" w:author="Chatterjee Debdeep" w:date="2022-11-23T23:37:00Z">
              <w:r w:rsidRPr="004C0D1A">
                <w:rPr>
                  <w:rFonts w:ascii="Arial" w:hAnsi="Arial" w:cs="Arial"/>
                  <w:sz w:val="18"/>
                  <w:szCs w:val="18"/>
                </w:rPr>
                <w:t>30 kHz</w:t>
              </w:r>
            </w:ins>
          </w:p>
        </w:tc>
        <w:tc>
          <w:tcPr>
            <w:tcW w:w="1134" w:type="dxa"/>
          </w:tcPr>
          <w:p w14:paraId="3C2C8D45" w14:textId="77777777" w:rsidR="004C0D1A" w:rsidRPr="004C0D1A" w:rsidRDefault="004C0D1A" w:rsidP="004C0D1A">
            <w:pPr>
              <w:keepNext/>
              <w:keepLines/>
              <w:spacing w:after="0" w:line="259" w:lineRule="auto"/>
              <w:jc w:val="center"/>
              <w:rPr>
                <w:ins w:id="9407" w:author="Chatterjee Debdeep" w:date="2022-11-23T23:37:00Z"/>
                <w:rFonts w:ascii="Arial" w:hAnsi="Arial" w:cs="Arial"/>
                <w:sz w:val="18"/>
                <w:szCs w:val="18"/>
              </w:rPr>
            </w:pPr>
            <w:ins w:id="9408" w:author="Chatterjee Debdeep" w:date="2022-11-23T23:37:00Z">
              <w:r w:rsidRPr="004C0D1A">
                <w:rPr>
                  <w:rFonts w:ascii="Arial" w:hAnsi="Arial" w:cs="Arial"/>
                  <w:sz w:val="18"/>
                  <w:szCs w:val="18"/>
                </w:rPr>
                <w:t>30 kHz</w:t>
              </w:r>
            </w:ins>
          </w:p>
        </w:tc>
        <w:tc>
          <w:tcPr>
            <w:tcW w:w="1134" w:type="dxa"/>
          </w:tcPr>
          <w:p w14:paraId="143453F4" w14:textId="77777777" w:rsidR="004C0D1A" w:rsidRPr="004C0D1A" w:rsidRDefault="004C0D1A" w:rsidP="004C0D1A">
            <w:pPr>
              <w:spacing w:after="0"/>
              <w:rPr>
                <w:ins w:id="9409" w:author="Chatterjee Debdeep" w:date="2022-11-23T23:37:00Z"/>
              </w:rPr>
            </w:pPr>
            <w:ins w:id="9410" w:author="Chatterjee Debdeep" w:date="2022-11-23T23:37:00Z">
              <w:r w:rsidRPr="004C0D1A">
                <w:rPr>
                  <w:rFonts w:ascii="Arial" w:hAnsi="Arial" w:cs="Arial"/>
                  <w:sz w:val="18"/>
                  <w:szCs w:val="18"/>
                </w:rPr>
                <w:t>30 kHz</w:t>
              </w:r>
            </w:ins>
          </w:p>
        </w:tc>
        <w:tc>
          <w:tcPr>
            <w:tcW w:w="1134" w:type="dxa"/>
          </w:tcPr>
          <w:p w14:paraId="368580D9" w14:textId="77777777" w:rsidR="004C0D1A" w:rsidRPr="004C0D1A" w:rsidRDefault="004C0D1A" w:rsidP="004C0D1A">
            <w:pPr>
              <w:spacing w:after="0"/>
              <w:rPr>
                <w:ins w:id="9411" w:author="Chatterjee Debdeep" w:date="2022-11-23T23:37:00Z"/>
              </w:rPr>
            </w:pPr>
            <w:ins w:id="9412" w:author="Chatterjee Debdeep" w:date="2022-11-23T23:37:00Z">
              <w:r w:rsidRPr="004C0D1A">
                <w:rPr>
                  <w:rFonts w:ascii="Arial" w:hAnsi="Arial" w:cs="Arial"/>
                  <w:sz w:val="18"/>
                  <w:szCs w:val="18"/>
                </w:rPr>
                <w:t>30 kHz</w:t>
              </w:r>
            </w:ins>
          </w:p>
        </w:tc>
        <w:tc>
          <w:tcPr>
            <w:tcW w:w="1134" w:type="dxa"/>
          </w:tcPr>
          <w:p w14:paraId="3AACCA11" w14:textId="77777777" w:rsidR="004C0D1A" w:rsidRPr="004C0D1A" w:rsidRDefault="004C0D1A" w:rsidP="004C0D1A">
            <w:pPr>
              <w:spacing w:after="0"/>
              <w:rPr>
                <w:ins w:id="9413" w:author="Chatterjee Debdeep" w:date="2022-11-23T23:37:00Z"/>
              </w:rPr>
            </w:pPr>
            <w:ins w:id="9414" w:author="Chatterjee Debdeep" w:date="2022-11-23T23:37:00Z">
              <w:r w:rsidRPr="004C0D1A">
                <w:rPr>
                  <w:rFonts w:ascii="Arial" w:hAnsi="Arial" w:cs="Arial"/>
                  <w:sz w:val="18"/>
                  <w:szCs w:val="18"/>
                </w:rPr>
                <w:t>30 kHz</w:t>
              </w:r>
            </w:ins>
          </w:p>
        </w:tc>
        <w:tc>
          <w:tcPr>
            <w:tcW w:w="1134" w:type="dxa"/>
          </w:tcPr>
          <w:p w14:paraId="11D0C1B9" w14:textId="77777777" w:rsidR="004C0D1A" w:rsidRPr="004C0D1A" w:rsidRDefault="004C0D1A" w:rsidP="004C0D1A">
            <w:pPr>
              <w:spacing w:after="0"/>
              <w:rPr>
                <w:ins w:id="9415" w:author="Chatterjee Debdeep" w:date="2022-11-23T23:37:00Z"/>
              </w:rPr>
            </w:pPr>
            <w:ins w:id="9416" w:author="Chatterjee Debdeep" w:date="2022-11-23T23:37:00Z">
              <w:r w:rsidRPr="004C0D1A">
                <w:rPr>
                  <w:rFonts w:ascii="Arial" w:hAnsi="Arial" w:cs="Arial"/>
                  <w:sz w:val="18"/>
                  <w:szCs w:val="18"/>
                </w:rPr>
                <w:t>30 kHz</w:t>
              </w:r>
            </w:ins>
          </w:p>
        </w:tc>
      </w:tr>
      <w:tr w:rsidR="004C0D1A" w:rsidRPr="004C0D1A" w14:paraId="2E730C9A" w14:textId="77777777" w:rsidTr="001656C2">
        <w:trPr>
          <w:trHeight w:val="20"/>
          <w:jc w:val="center"/>
          <w:ins w:id="9417" w:author="Chatterjee Debdeep" w:date="2022-11-23T23:37:00Z"/>
        </w:trPr>
        <w:tc>
          <w:tcPr>
            <w:tcW w:w="2357" w:type="dxa"/>
            <w:shd w:val="clear" w:color="auto" w:fill="auto"/>
            <w:vAlign w:val="center"/>
          </w:tcPr>
          <w:p w14:paraId="164DCD34" w14:textId="77777777" w:rsidR="004C0D1A" w:rsidRPr="004C0D1A" w:rsidRDefault="004C0D1A" w:rsidP="004C0D1A">
            <w:pPr>
              <w:keepNext/>
              <w:keepLines/>
              <w:spacing w:after="0" w:line="259" w:lineRule="auto"/>
              <w:jc w:val="center"/>
              <w:rPr>
                <w:ins w:id="9418" w:author="Chatterjee Debdeep" w:date="2022-11-23T23:37:00Z"/>
                <w:rFonts w:ascii="Arial" w:hAnsi="Arial" w:cs="Arial"/>
                <w:sz w:val="18"/>
                <w:szCs w:val="18"/>
              </w:rPr>
            </w:pPr>
            <w:ins w:id="9419" w:author="Chatterjee Debdeep" w:date="2022-11-23T23:37:00Z">
              <w:r w:rsidRPr="004C0D1A">
                <w:rPr>
                  <w:rFonts w:ascii="Arial" w:hAnsi="Arial" w:cs="Arial"/>
                  <w:sz w:val="18"/>
                  <w:szCs w:val="18"/>
                </w:rPr>
                <w:t>RS signal descriptions</w:t>
              </w:r>
            </w:ins>
          </w:p>
          <w:p w14:paraId="41C5F2A5" w14:textId="77777777" w:rsidR="004C0D1A" w:rsidRPr="004C0D1A" w:rsidRDefault="004C0D1A" w:rsidP="004C0D1A">
            <w:pPr>
              <w:keepNext/>
              <w:keepLines/>
              <w:spacing w:after="0" w:line="259" w:lineRule="auto"/>
              <w:jc w:val="center"/>
              <w:rPr>
                <w:ins w:id="9420" w:author="Chatterjee Debdeep" w:date="2022-11-23T23:37:00Z"/>
                <w:rFonts w:ascii="Arial" w:hAnsi="Arial" w:cs="Arial"/>
                <w:sz w:val="18"/>
                <w:szCs w:val="18"/>
              </w:rPr>
            </w:pPr>
            <w:ins w:id="9421" w:author="Chatterjee Debdeep" w:date="2022-11-23T23:37:00Z">
              <w:r w:rsidRPr="004C0D1A">
                <w:rPr>
                  <w:rFonts w:ascii="Arial" w:hAnsi="Arial" w:cs="Arial"/>
                  <w:sz w:val="18"/>
                  <w:szCs w:val="18"/>
                </w:rPr>
                <w:t>(PRS or posSRS, Number of OFDM symbols, Comb size)</w:t>
              </w:r>
            </w:ins>
          </w:p>
        </w:tc>
        <w:tc>
          <w:tcPr>
            <w:tcW w:w="1035" w:type="dxa"/>
          </w:tcPr>
          <w:p w14:paraId="61FA8AF7" w14:textId="77777777" w:rsidR="004C0D1A" w:rsidRPr="004C0D1A" w:rsidRDefault="004C0D1A" w:rsidP="004C0D1A">
            <w:pPr>
              <w:keepNext/>
              <w:keepLines/>
              <w:spacing w:after="0" w:line="259" w:lineRule="auto"/>
              <w:jc w:val="center"/>
              <w:rPr>
                <w:ins w:id="9422" w:author="Chatterjee Debdeep" w:date="2022-11-23T23:37:00Z"/>
                <w:rFonts w:ascii="Arial" w:hAnsi="Arial" w:cs="Arial"/>
                <w:sz w:val="18"/>
                <w:szCs w:val="18"/>
              </w:rPr>
            </w:pPr>
            <w:ins w:id="9423" w:author="Chatterjee Debdeep" w:date="2022-11-23T23:37:00Z">
              <w:r w:rsidRPr="004C0D1A">
                <w:rPr>
                  <w:rFonts w:ascii="Arial" w:hAnsi="Arial" w:cs="Arial"/>
                  <w:sz w:val="18"/>
                  <w:szCs w:val="18"/>
                </w:rPr>
                <w:t xml:space="preserve">DL PRS </w:t>
              </w:r>
            </w:ins>
          </w:p>
          <w:p w14:paraId="63B21C91" w14:textId="77777777" w:rsidR="004C0D1A" w:rsidRPr="004C0D1A" w:rsidRDefault="004C0D1A" w:rsidP="004C0D1A">
            <w:pPr>
              <w:keepNext/>
              <w:keepLines/>
              <w:spacing w:after="0" w:line="259" w:lineRule="auto"/>
              <w:jc w:val="center"/>
              <w:rPr>
                <w:ins w:id="9424" w:author="Chatterjee Debdeep" w:date="2022-11-23T23:37:00Z"/>
                <w:rFonts w:ascii="Arial" w:hAnsi="Arial" w:cs="Arial"/>
                <w:sz w:val="18"/>
                <w:szCs w:val="18"/>
                <w:lang w:eastAsia="zh-CN"/>
              </w:rPr>
            </w:pPr>
            <w:ins w:id="9425" w:author="Chatterjee Debdeep" w:date="2022-11-23T23:37:00Z">
              <w:r w:rsidRPr="004C0D1A">
                <w:rPr>
                  <w:rFonts w:ascii="Arial" w:hAnsi="Arial" w:cs="Arial"/>
                  <w:sz w:val="18"/>
                  <w:szCs w:val="18"/>
                </w:rPr>
                <w:t>Comb = 4</w:t>
              </w:r>
              <w:r w:rsidRPr="004C0D1A">
                <w:rPr>
                  <w:rFonts w:ascii="SimSun" w:hAnsi="SimSun" w:cs="Arial" w:hint="eastAsia"/>
                  <w:sz w:val="18"/>
                  <w:szCs w:val="18"/>
                  <w:lang w:eastAsia="zh-CN"/>
                </w:rPr>
                <w:t>,</w:t>
              </w:r>
              <w:r w:rsidRPr="004C0D1A">
                <w:rPr>
                  <w:rFonts w:ascii="Arial" w:hAnsi="Arial" w:cs="Arial"/>
                  <w:sz w:val="18"/>
                  <w:szCs w:val="18"/>
                </w:rPr>
                <w:t xml:space="preserve"> Number of OFDM symbols=4</w:t>
              </w:r>
            </w:ins>
          </w:p>
        </w:tc>
        <w:tc>
          <w:tcPr>
            <w:tcW w:w="1134" w:type="dxa"/>
          </w:tcPr>
          <w:p w14:paraId="42FEC3A9" w14:textId="77777777" w:rsidR="004C0D1A" w:rsidRPr="004C0D1A" w:rsidRDefault="004C0D1A" w:rsidP="004C0D1A">
            <w:pPr>
              <w:keepNext/>
              <w:keepLines/>
              <w:spacing w:after="0" w:line="259" w:lineRule="auto"/>
              <w:jc w:val="center"/>
              <w:rPr>
                <w:ins w:id="9426" w:author="Chatterjee Debdeep" w:date="2022-11-23T23:37:00Z"/>
                <w:rFonts w:ascii="Arial" w:hAnsi="Arial" w:cs="Arial"/>
                <w:sz w:val="18"/>
                <w:szCs w:val="18"/>
              </w:rPr>
            </w:pPr>
            <w:ins w:id="9427" w:author="Chatterjee Debdeep" w:date="2022-11-23T23:37:00Z">
              <w:r w:rsidRPr="004C0D1A">
                <w:rPr>
                  <w:rFonts w:ascii="Arial" w:hAnsi="Arial" w:cs="Arial"/>
                  <w:sz w:val="18"/>
                  <w:szCs w:val="18"/>
                </w:rPr>
                <w:t xml:space="preserve">DL PRS </w:t>
              </w:r>
            </w:ins>
          </w:p>
          <w:p w14:paraId="42A51432" w14:textId="77777777" w:rsidR="004C0D1A" w:rsidRPr="004C0D1A" w:rsidRDefault="004C0D1A" w:rsidP="004C0D1A">
            <w:pPr>
              <w:keepNext/>
              <w:keepLines/>
              <w:spacing w:after="0" w:line="259" w:lineRule="auto"/>
              <w:jc w:val="center"/>
              <w:rPr>
                <w:ins w:id="9428" w:author="Chatterjee Debdeep" w:date="2022-11-23T23:37:00Z"/>
                <w:rFonts w:ascii="Arial" w:hAnsi="Arial" w:cs="Arial"/>
                <w:sz w:val="18"/>
                <w:szCs w:val="18"/>
              </w:rPr>
            </w:pPr>
            <w:ins w:id="9429" w:author="Chatterjee Debdeep" w:date="2022-11-23T23:37:00Z">
              <w:r w:rsidRPr="004C0D1A">
                <w:rPr>
                  <w:rFonts w:ascii="Arial" w:hAnsi="Arial" w:cs="Arial"/>
                  <w:sz w:val="18"/>
                  <w:szCs w:val="18"/>
                </w:rPr>
                <w:t>Comb = 4</w:t>
              </w:r>
              <w:r w:rsidRPr="004C0D1A">
                <w:rPr>
                  <w:rFonts w:ascii="SimSun" w:hAnsi="SimSun" w:cs="Arial" w:hint="eastAsia"/>
                  <w:sz w:val="18"/>
                  <w:szCs w:val="18"/>
                  <w:lang w:eastAsia="zh-CN"/>
                </w:rPr>
                <w:t>,</w:t>
              </w:r>
              <w:r w:rsidRPr="004C0D1A">
                <w:rPr>
                  <w:rFonts w:ascii="Arial" w:hAnsi="Arial" w:cs="Arial"/>
                  <w:sz w:val="18"/>
                  <w:szCs w:val="18"/>
                </w:rPr>
                <w:t xml:space="preserve"> Number of OFDM symbols=4</w:t>
              </w:r>
            </w:ins>
          </w:p>
        </w:tc>
        <w:tc>
          <w:tcPr>
            <w:tcW w:w="1134" w:type="dxa"/>
          </w:tcPr>
          <w:p w14:paraId="520487EC" w14:textId="77777777" w:rsidR="004C0D1A" w:rsidRPr="004C0D1A" w:rsidRDefault="004C0D1A" w:rsidP="004C0D1A">
            <w:pPr>
              <w:keepNext/>
              <w:keepLines/>
              <w:spacing w:after="0" w:line="259" w:lineRule="auto"/>
              <w:jc w:val="center"/>
              <w:rPr>
                <w:ins w:id="9430" w:author="Chatterjee Debdeep" w:date="2022-11-23T23:37:00Z"/>
                <w:rFonts w:ascii="Arial" w:hAnsi="Arial" w:cs="Arial"/>
                <w:sz w:val="18"/>
                <w:szCs w:val="18"/>
              </w:rPr>
            </w:pPr>
            <w:ins w:id="9431" w:author="Chatterjee Debdeep" w:date="2022-11-23T23:37:00Z">
              <w:r w:rsidRPr="004C0D1A">
                <w:rPr>
                  <w:rFonts w:ascii="Arial" w:hAnsi="Arial" w:cs="Arial"/>
                  <w:sz w:val="18"/>
                  <w:szCs w:val="18"/>
                </w:rPr>
                <w:t xml:space="preserve">DL PRS </w:t>
              </w:r>
            </w:ins>
          </w:p>
          <w:p w14:paraId="12DF46B3" w14:textId="77777777" w:rsidR="004C0D1A" w:rsidRPr="004C0D1A" w:rsidRDefault="004C0D1A" w:rsidP="004C0D1A">
            <w:pPr>
              <w:keepNext/>
              <w:keepLines/>
              <w:tabs>
                <w:tab w:val="left" w:pos="536"/>
              </w:tabs>
              <w:spacing w:after="0" w:line="259" w:lineRule="auto"/>
              <w:jc w:val="center"/>
              <w:rPr>
                <w:ins w:id="9432" w:author="Chatterjee Debdeep" w:date="2022-11-23T23:37:00Z"/>
                <w:rFonts w:ascii="Arial" w:hAnsi="Arial" w:cs="Arial"/>
                <w:sz w:val="18"/>
                <w:szCs w:val="18"/>
              </w:rPr>
            </w:pPr>
            <w:ins w:id="9433" w:author="Chatterjee Debdeep" w:date="2022-11-23T23:37:00Z">
              <w:r w:rsidRPr="004C0D1A">
                <w:rPr>
                  <w:rFonts w:ascii="Arial" w:hAnsi="Arial" w:cs="Arial"/>
                  <w:sz w:val="18"/>
                  <w:szCs w:val="18"/>
                </w:rPr>
                <w:t>Comb = 4</w:t>
              </w:r>
              <w:r w:rsidRPr="004C0D1A">
                <w:rPr>
                  <w:rFonts w:ascii="SimSun" w:hAnsi="SimSun" w:cs="Arial" w:hint="eastAsia"/>
                  <w:sz w:val="18"/>
                  <w:szCs w:val="18"/>
                  <w:lang w:eastAsia="zh-CN"/>
                </w:rPr>
                <w:t>,</w:t>
              </w:r>
              <w:r w:rsidRPr="004C0D1A">
                <w:rPr>
                  <w:rFonts w:ascii="Arial" w:hAnsi="Arial" w:cs="Arial"/>
                  <w:sz w:val="18"/>
                  <w:szCs w:val="18"/>
                </w:rPr>
                <w:t xml:space="preserve"> Number of OFDM symbols=4</w:t>
              </w:r>
            </w:ins>
          </w:p>
        </w:tc>
        <w:tc>
          <w:tcPr>
            <w:tcW w:w="1134" w:type="dxa"/>
          </w:tcPr>
          <w:p w14:paraId="1AA7EBF7" w14:textId="77777777" w:rsidR="004C0D1A" w:rsidRPr="004C0D1A" w:rsidRDefault="004C0D1A" w:rsidP="004C0D1A">
            <w:pPr>
              <w:keepNext/>
              <w:keepLines/>
              <w:spacing w:after="0" w:line="259" w:lineRule="auto"/>
              <w:jc w:val="center"/>
              <w:rPr>
                <w:ins w:id="9434" w:author="Chatterjee Debdeep" w:date="2022-11-23T23:37:00Z"/>
                <w:rFonts w:ascii="Arial" w:hAnsi="Arial" w:cs="Arial"/>
                <w:sz w:val="18"/>
                <w:szCs w:val="18"/>
              </w:rPr>
            </w:pPr>
            <w:ins w:id="9435" w:author="Chatterjee Debdeep" w:date="2022-11-23T23:37:00Z">
              <w:r w:rsidRPr="004C0D1A">
                <w:rPr>
                  <w:rFonts w:ascii="Arial" w:hAnsi="Arial" w:cs="Arial"/>
                  <w:sz w:val="18"/>
                  <w:szCs w:val="18"/>
                </w:rPr>
                <w:t xml:space="preserve">DL PRS </w:t>
              </w:r>
            </w:ins>
          </w:p>
          <w:p w14:paraId="37141947" w14:textId="77777777" w:rsidR="004C0D1A" w:rsidRPr="004C0D1A" w:rsidRDefault="004C0D1A" w:rsidP="004C0D1A">
            <w:pPr>
              <w:spacing w:after="0"/>
              <w:rPr>
                <w:ins w:id="9436" w:author="Chatterjee Debdeep" w:date="2022-11-23T23:37:00Z"/>
              </w:rPr>
            </w:pPr>
            <w:ins w:id="9437" w:author="Chatterjee Debdeep" w:date="2022-11-23T23:37:00Z">
              <w:r w:rsidRPr="004C0D1A">
                <w:rPr>
                  <w:rFonts w:ascii="Arial" w:hAnsi="Arial" w:cs="Arial"/>
                  <w:sz w:val="18"/>
                  <w:szCs w:val="18"/>
                </w:rPr>
                <w:t>Comb = 4</w:t>
              </w:r>
              <w:r w:rsidRPr="004C0D1A">
                <w:rPr>
                  <w:rFonts w:ascii="SimSun" w:hAnsi="SimSun" w:cs="Arial" w:hint="eastAsia"/>
                  <w:sz w:val="18"/>
                  <w:szCs w:val="18"/>
                  <w:lang w:eastAsia="zh-CN"/>
                </w:rPr>
                <w:t>,</w:t>
              </w:r>
              <w:r w:rsidRPr="004C0D1A">
                <w:rPr>
                  <w:rFonts w:ascii="Arial" w:hAnsi="Arial" w:cs="Arial"/>
                  <w:sz w:val="18"/>
                  <w:szCs w:val="18"/>
                </w:rPr>
                <w:t xml:space="preserve"> Number of OFDM symbols=4</w:t>
              </w:r>
            </w:ins>
          </w:p>
        </w:tc>
        <w:tc>
          <w:tcPr>
            <w:tcW w:w="1134" w:type="dxa"/>
          </w:tcPr>
          <w:p w14:paraId="191A9BA0" w14:textId="77777777" w:rsidR="004C0D1A" w:rsidRPr="004C0D1A" w:rsidRDefault="004C0D1A" w:rsidP="004C0D1A">
            <w:pPr>
              <w:keepNext/>
              <w:keepLines/>
              <w:spacing w:after="0" w:line="259" w:lineRule="auto"/>
              <w:jc w:val="center"/>
              <w:rPr>
                <w:ins w:id="9438" w:author="Chatterjee Debdeep" w:date="2022-11-23T23:37:00Z"/>
                <w:rFonts w:ascii="Arial" w:hAnsi="Arial" w:cs="Arial"/>
                <w:sz w:val="18"/>
                <w:szCs w:val="18"/>
              </w:rPr>
            </w:pPr>
            <w:ins w:id="9439" w:author="Chatterjee Debdeep" w:date="2022-11-23T23:37:00Z">
              <w:r w:rsidRPr="004C0D1A">
                <w:rPr>
                  <w:rFonts w:ascii="Arial" w:hAnsi="Arial" w:cs="Arial"/>
                  <w:sz w:val="18"/>
                  <w:szCs w:val="18"/>
                </w:rPr>
                <w:t xml:space="preserve">DL PRS </w:t>
              </w:r>
            </w:ins>
          </w:p>
          <w:p w14:paraId="2CD11301" w14:textId="77777777" w:rsidR="004C0D1A" w:rsidRPr="004C0D1A" w:rsidRDefault="004C0D1A" w:rsidP="004C0D1A">
            <w:pPr>
              <w:spacing w:after="0"/>
              <w:rPr>
                <w:ins w:id="9440" w:author="Chatterjee Debdeep" w:date="2022-11-23T23:37:00Z"/>
              </w:rPr>
            </w:pPr>
            <w:ins w:id="9441" w:author="Chatterjee Debdeep" w:date="2022-11-23T23:37:00Z">
              <w:r w:rsidRPr="004C0D1A">
                <w:rPr>
                  <w:rFonts w:ascii="Arial" w:hAnsi="Arial" w:cs="Arial"/>
                  <w:sz w:val="18"/>
                  <w:szCs w:val="18"/>
                </w:rPr>
                <w:t>Comb = 4</w:t>
              </w:r>
              <w:r w:rsidRPr="004C0D1A">
                <w:rPr>
                  <w:rFonts w:ascii="SimSun" w:hAnsi="SimSun" w:cs="Arial" w:hint="eastAsia"/>
                  <w:sz w:val="18"/>
                  <w:szCs w:val="18"/>
                  <w:lang w:eastAsia="zh-CN"/>
                </w:rPr>
                <w:t>,</w:t>
              </w:r>
              <w:r w:rsidRPr="004C0D1A">
                <w:rPr>
                  <w:rFonts w:ascii="Arial" w:hAnsi="Arial" w:cs="Arial"/>
                  <w:sz w:val="18"/>
                  <w:szCs w:val="18"/>
                </w:rPr>
                <w:t xml:space="preserve"> Number of OFDM symbols=4</w:t>
              </w:r>
            </w:ins>
          </w:p>
        </w:tc>
        <w:tc>
          <w:tcPr>
            <w:tcW w:w="1134" w:type="dxa"/>
          </w:tcPr>
          <w:p w14:paraId="6BD2EAF2" w14:textId="77777777" w:rsidR="004C0D1A" w:rsidRPr="004C0D1A" w:rsidRDefault="004C0D1A" w:rsidP="004C0D1A">
            <w:pPr>
              <w:keepNext/>
              <w:keepLines/>
              <w:spacing w:after="0" w:line="259" w:lineRule="auto"/>
              <w:jc w:val="center"/>
              <w:rPr>
                <w:ins w:id="9442" w:author="Chatterjee Debdeep" w:date="2022-11-23T23:37:00Z"/>
                <w:rFonts w:ascii="Arial" w:hAnsi="Arial" w:cs="Arial"/>
                <w:sz w:val="18"/>
                <w:szCs w:val="18"/>
              </w:rPr>
            </w:pPr>
            <w:ins w:id="9443" w:author="Chatterjee Debdeep" w:date="2022-11-23T23:37:00Z">
              <w:r w:rsidRPr="004C0D1A">
                <w:rPr>
                  <w:rFonts w:ascii="Arial" w:hAnsi="Arial" w:cs="Arial"/>
                  <w:sz w:val="18"/>
                  <w:szCs w:val="18"/>
                </w:rPr>
                <w:t xml:space="preserve">DL PRS </w:t>
              </w:r>
            </w:ins>
          </w:p>
          <w:p w14:paraId="158C4119" w14:textId="77777777" w:rsidR="004C0D1A" w:rsidRPr="004C0D1A" w:rsidRDefault="004C0D1A" w:rsidP="004C0D1A">
            <w:pPr>
              <w:spacing w:after="0"/>
              <w:rPr>
                <w:ins w:id="9444" w:author="Chatterjee Debdeep" w:date="2022-11-23T23:37:00Z"/>
              </w:rPr>
            </w:pPr>
            <w:ins w:id="9445" w:author="Chatterjee Debdeep" w:date="2022-11-23T23:37:00Z">
              <w:r w:rsidRPr="004C0D1A">
                <w:rPr>
                  <w:rFonts w:ascii="Arial" w:hAnsi="Arial" w:cs="Arial"/>
                  <w:sz w:val="18"/>
                  <w:szCs w:val="18"/>
                </w:rPr>
                <w:t>Comb = 4</w:t>
              </w:r>
              <w:r w:rsidRPr="004C0D1A">
                <w:rPr>
                  <w:rFonts w:ascii="SimSun" w:hAnsi="SimSun" w:cs="Arial" w:hint="eastAsia"/>
                  <w:sz w:val="18"/>
                  <w:szCs w:val="18"/>
                  <w:lang w:eastAsia="zh-CN"/>
                </w:rPr>
                <w:t>,</w:t>
              </w:r>
              <w:r w:rsidRPr="004C0D1A">
                <w:rPr>
                  <w:rFonts w:ascii="Arial" w:hAnsi="Arial" w:cs="Arial"/>
                  <w:sz w:val="18"/>
                  <w:szCs w:val="18"/>
                </w:rPr>
                <w:t xml:space="preserve"> Number of OFDM symbols=4</w:t>
              </w:r>
            </w:ins>
          </w:p>
        </w:tc>
        <w:tc>
          <w:tcPr>
            <w:tcW w:w="1134" w:type="dxa"/>
          </w:tcPr>
          <w:p w14:paraId="40AA273C" w14:textId="77777777" w:rsidR="004C0D1A" w:rsidRPr="004C0D1A" w:rsidRDefault="004C0D1A" w:rsidP="004C0D1A">
            <w:pPr>
              <w:keepNext/>
              <w:keepLines/>
              <w:spacing w:after="0" w:line="259" w:lineRule="auto"/>
              <w:jc w:val="center"/>
              <w:rPr>
                <w:ins w:id="9446" w:author="Chatterjee Debdeep" w:date="2022-11-23T23:37:00Z"/>
                <w:rFonts w:ascii="Arial" w:hAnsi="Arial" w:cs="Arial"/>
                <w:sz w:val="18"/>
                <w:szCs w:val="18"/>
              </w:rPr>
            </w:pPr>
            <w:ins w:id="9447" w:author="Chatterjee Debdeep" w:date="2022-11-23T23:37:00Z">
              <w:r w:rsidRPr="004C0D1A">
                <w:rPr>
                  <w:rFonts w:ascii="Arial" w:hAnsi="Arial" w:cs="Arial"/>
                  <w:sz w:val="18"/>
                  <w:szCs w:val="18"/>
                </w:rPr>
                <w:t xml:space="preserve">DL PRS </w:t>
              </w:r>
            </w:ins>
          </w:p>
          <w:p w14:paraId="5AB009C1" w14:textId="77777777" w:rsidR="004C0D1A" w:rsidRPr="004C0D1A" w:rsidRDefault="004C0D1A" w:rsidP="004C0D1A">
            <w:pPr>
              <w:spacing w:after="0"/>
              <w:rPr>
                <w:ins w:id="9448" w:author="Chatterjee Debdeep" w:date="2022-11-23T23:37:00Z"/>
              </w:rPr>
            </w:pPr>
            <w:ins w:id="9449" w:author="Chatterjee Debdeep" w:date="2022-11-23T23:37:00Z">
              <w:r w:rsidRPr="004C0D1A">
                <w:rPr>
                  <w:rFonts w:ascii="Arial" w:hAnsi="Arial" w:cs="Arial"/>
                  <w:sz w:val="18"/>
                  <w:szCs w:val="18"/>
                </w:rPr>
                <w:t>Comb = 4</w:t>
              </w:r>
              <w:r w:rsidRPr="004C0D1A">
                <w:rPr>
                  <w:rFonts w:ascii="SimSun" w:hAnsi="SimSun" w:cs="Arial" w:hint="eastAsia"/>
                  <w:sz w:val="18"/>
                  <w:szCs w:val="18"/>
                  <w:lang w:eastAsia="zh-CN"/>
                </w:rPr>
                <w:t>,</w:t>
              </w:r>
              <w:r w:rsidRPr="004C0D1A">
                <w:rPr>
                  <w:rFonts w:ascii="Arial" w:hAnsi="Arial" w:cs="Arial"/>
                  <w:sz w:val="18"/>
                  <w:szCs w:val="18"/>
                </w:rPr>
                <w:t xml:space="preserve"> Number of OFDM symbols=4</w:t>
              </w:r>
            </w:ins>
          </w:p>
        </w:tc>
      </w:tr>
      <w:tr w:rsidR="004C0D1A" w:rsidRPr="004C0D1A" w14:paraId="6BCE5B40" w14:textId="77777777" w:rsidTr="001656C2">
        <w:trPr>
          <w:trHeight w:val="20"/>
          <w:jc w:val="center"/>
          <w:ins w:id="9450" w:author="Chatterjee Debdeep" w:date="2022-11-23T23:37:00Z"/>
        </w:trPr>
        <w:tc>
          <w:tcPr>
            <w:tcW w:w="2357" w:type="dxa"/>
            <w:shd w:val="clear" w:color="auto" w:fill="auto"/>
            <w:vAlign w:val="center"/>
          </w:tcPr>
          <w:p w14:paraId="0EB74178" w14:textId="77777777" w:rsidR="004C0D1A" w:rsidRPr="004C0D1A" w:rsidRDefault="004C0D1A" w:rsidP="004C0D1A">
            <w:pPr>
              <w:keepNext/>
              <w:keepLines/>
              <w:spacing w:after="0" w:line="259" w:lineRule="auto"/>
              <w:jc w:val="center"/>
              <w:rPr>
                <w:ins w:id="9451" w:author="Chatterjee Debdeep" w:date="2022-11-23T23:37:00Z"/>
                <w:rFonts w:ascii="Arial" w:hAnsi="Arial" w:cs="Arial"/>
                <w:sz w:val="18"/>
                <w:szCs w:val="18"/>
              </w:rPr>
            </w:pPr>
            <w:ins w:id="9452" w:author="Chatterjee Debdeep" w:date="2022-11-23T23:37:00Z">
              <w:r w:rsidRPr="004C0D1A">
                <w:rPr>
                  <w:rFonts w:ascii="Arial" w:hAnsi="Arial" w:cs="Arial"/>
                  <w:sz w:val="18"/>
                  <w:szCs w:val="18"/>
                </w:rPr>
                <w:t xml:space="preserve">NR Carrier phase positioning method </w:t>
              </w:r>
            </w:ins>
          </w:p>
          <w:p w14:paraId="2757640C" w14:textId="77777777" w:rsidR="004C0D1A" w:rsidRPr="004C0D1A" w:rsidRDefault="004C0D1A" w:rsidP="004C0D1A">
            <w:pPr>
              <w:keepNext/>
              <w:keepLines/>
              <w:spacing w:after="0" w:line="259" w:lineRule="auto"/>
              <w:jc w:val="center"/>
              <w:rPr>
                <w:ins w:id="9453" w:author="Chatterjee Debdeep" w:date="2022-11-23T23:37:00Z"/>
                <w:rFonts w:ascii="Arial" w:hAnsi="Arial" w:cs="Arial"/>
                <w:sz w:val="18"/>
                <w:szCs w:val="18"/>
              </w:rPr>
            </w:pPr>
            <w:ins w:id="9454" w:author="Chatterjee Debdeep" w:date="2022-11-23T23:37:00Z">
              <w:r w:rsidRPr="004C0D1A">
                <w:rPr>
                  <w:rFonts w:ascii="Arial" w:hAnsi="Arial" w:cs="Arial"/>
                  <w:sz w:val="18"/>
                  <w:szCs w:val="18"/>
                </w:rPr>
                <w:t>(DL, UL, or DL+UL(RTT))</w:t>
              </w:r>
            </w:ins>
          </w:p>
        </w:tc>
        <w:tc>
          <w:tcPr>
            <w:tcW w:w="1035" w:type="dxa"/>
          </w:tcPr>
          <w:p w14:paraId="5EA5F6D3" w14:textId="77777777" w:rsidR="004C0D1A" w:rsidRPr="004C0D1A" w:rsidRDefault="004C0D1A" w:rsidP="004C0D1A">
            <w:pPr>
              <w:keepNext/>
              <w:keepLines/>
              <w:spacing w:after="0" w:line="259" w:lineRule="auto"/>
              <w:jc w:val="center"/>
              <w:rPr>
                <w:ins w:id="9455" w:author="Chatterjee Debdeep" w:date="2022-11-23T23:37:00Z"/>
                <w:rFonts w:ascii="Arial" w:hAnsi="Arial" w:cs="Arial"/>
                <w:sz w:val="18"/>
                <w:szCs w:val="18"/>
              </w:rPr>
            </w:pPr>
            <w:ins w:id="9456" w:author="Chatterjee Debdeep" w:date="2022-11-23T23:37:00Z">
              <w:r w:rsidRPr="004C0D1A">
                <w:rPr>
                  <w:rFonts w:ascii="Arial" w:hAnsi="Arial" w:cs="Arial"/>
                  <w:sz w:val="18"/>
                  <w:szCs w:val="18"/>
                </w:rPr>
                <w:t>DL</w:t>
              </w:r>
            </w:ins>
          </w:p>
        </w:tc>
        <w:tc>
          <w:tcPr>
            <w:tcW w:w="1134" w:type="dxa"/>
          </w:tcPr>
          <w:p w14:paraId="1FFAEE05" w14:textId="77777777" w:rsidR="004C0D1A" w:rsidRPr="004C0D1A" w:rsidRDefault="004C0D1A" w:rsidP="004C0D1A">
            <w:pPr>
              <w:keepNext/>
              <w:keepLines/>
              <w:spacing w:after="0" w:line="259" w:lineRule="auto"/>
              <w:jc w:val="center"/>
              <w:rPr>
                <w:ins w:id="9457" w:author="Chatterjee Debdeep" w:date="2022-11-23T23:37:00Z"/>
                <w:rFonts w:ascii="Arial" w:hAnsi="Arial" w:cs="Arial"/>
                <w:sz w:val="18"/>
                <w:szCs w:val="18"/>
              </w:rPr>
            </w:pPr>
            <w:ins w:id="9458" w:author="Chatterjee Debdeep" w:date="2022-11-23T23:37:00Z">
              <w:r w:rsidRPr="004C0D1A">
                <w:rPr>
                  <w:rFonts w:ascii="Arial" w:hAnsi="Arial" w:cs="Arial"/>
                  <w:sz w:val="18"/>
                  <w:szCs w:val="18"/>
                </w:rPr>
                <w:t>DL</w:t>
              </w:r>
            </w:ins>
          </w:p>
        </w:tc>
        <w:tc>
          <w:tcPr>
            <w:tcW w:w="1134" w:type="dxa"/>
          </w:tcPr>
          <w:p w14:paraId="788A08D5" w14:textId="77777777" w:rsidR="004C0D1A" w:rsidRPr="004C0D1A" w:rsidRDefault="004C0D1A" w:rsidP="004C0D1A">
            <w:pPr>
              <w:keepNext/>
              <w:keepLines/>
              <w:spacing w:after="0" w:line="259" w:lineRule="auto"/>
              <w:jc w:val="center"/>
              <w:rPr>
                <w:ins w:id="9459" w:author="Chatterjee Debdeep" w:date="2022-11-23T23:37:00Z"/>
                <w:rFonts w:ascii="Arial" w:hAnsi="Arial" w:cs="Arial"/>
                <w:sz w:val="18"/>
                <w:szCs w:val="18"/>
              </w:rPr>
            </w:pPr>
            <w:ins w:id="9460" w:author="Chatterjee Debdeep" w:date="2022-11-23T23:37:00Z">
              <w:r w:rsidRPr="004C0D1A">
                <w:rPr>
                  <w:rFonts w:ascii="Arial" w:hAnsi="Arial" w:cs="Arial"/>
                  <w:sz w:val="18"/>
                  <w:szCs w:val="18"/>
                </w:rPr>
                <w:t>DL</w:t>
              </w:r>
            </w:ins>
          </w:p>
        </w:tc>
        <w:tc>
          <w:tcPr>
            <w:tcW w:w="1134" w:type="dxa"/>
          </w:tcPr>
          <w:p w14:paraId="6281DD78" w14:textId="77777777" w:rsidR="004C0D1A" w:rsidRPr="004C0D1A" w:rsidRDefault="004C0D1A" w:rsidP="004C0D1A">
            <w:pPr>
              <w:spacing w:after="0"/>
              <w:rPr>
                <w:ins w:id="9461" w:author="Chatterjee Debdeep" w:date="2022-11-23T23:37:00Z"/>
              </w:rPr>
            </w:pPr>
            <w:ins w:id="9462" w:author="Chatterjee Debdeep" w:date="2022-11-23T23:37:00Z">
              <w:r w:rsidRPr="004C0D1A">
                <w:rPr>
                  <w:rFonts w:ascii="Arial" w:hAnsi="Arial" w:cs="Arial"/>
                  <w:sz w:val="18"/>
                  <w:szCs w:val="18"/>
                </w:rPr>
                <w:t>DL</w:t>
              </w:r>
            </w:ins>
          </w:p>
        </w:tc>
        <w:tc>
          <w:tcPr>
            <w:tcW w:w="1134" w:type="dxa"/>
          </w:tcPr>
          <w:p w14:paraId="2B1A3BCE" w14:textId="77777777" w:rsidR="004C0D1A" w:rsidRPr="004C0D1A" w:rsidRDefault="004C0D1A" w:rsidP="004C0D1A">
            <w:pPr>
              <w:spacing w:after="0"/>
              <w:rPr>
                <w:ins w:id="9463" w:author="Chatterjee Debdeep" w:date="2022-11-23T23:37:00Z"/>
              </w:rPr>
            </w:pPr>
            <w:ins w:id="9464" w:author="Chatterjee Debdeep" w:date="2022-11-23T23:37:00Z">
              <w:r w:rsidRPr="004C0D1A">
                <w:rPr>
                  <w:rFonts w:ascii="Arial" w:hAnsi="Arial" w:cs="Arial"/>
                  <w:sz w:val="18"/>
                  <w:szCs w:val="18"/>
                </w:rPr>
                <w:t>DL</w:t>
              </w:r>
            </w:ins>
          </w:p>
        </w:tc>
        <w:tc>
          <w:tcPr>
            <w:tcW w:w="1134" w:type="dxa"/>
          </w:tcPr>
          <w:p w14:paraId="2875274D" w14:textId="77777777" w:rsidR="004C0D1A" w:rsidRPr="004C0D1A" w:rsidRDefault="004C0D1A" w:rsidP="004C0D1A">
            <w:pPr>
              <w:spacing w:after="0"/>
              <w:rPr>
                <w:ins w:id="9465" w:author="Chatterjee Debdeep" w:date="2022-11-23T23:37:00Z"/>
              </w:rPr>
            </w:pPr>
            <w:ins w:id="9466" w:author="Chatterjee Debdeep" w:date="2022-11-23T23:37:00Z">
              <w:r w:rsidRPr="004C0D1A">
                <w:rPr>
                  <w:rFonts w:ascii="Arial" w:hAnsi="Arial" w:cs="Arial"/>
                  <w:sz w:val="18"/>
                  <w:szCs w:val="18"/>
                </w:rPr>
                <w:t>DL</w:t>
              </w:r>
            </w:ins>
          </w:p>
        </w:tc>
        <w:tc>
          <w:tcPr>
            <w:tcW w:w="1134" w:type="dxa"/>
          </w:tcPr>
          <w:p w14:paraId="31718A2B" w14:textId="77777777" w:rsidR="004C0D1A" w:rsidRPr="004C0D1A" w:rsidRDefault="004C0D1A" w:rsidP="004C0D1A">
            <w:pPr>
              <w:spacing w:after="0"/>
              <w:rPr>
                <w:ins w:id="9467" w:author="Chatterjee Debdeep" w:date="2022-11-23T23:37:00Z"/>
              </w:rPr>
            </w:pPr>
            <w:ins w:id="9468" w:author="Chatterjee Debdeep" w:date="2022-11-23T23:37:00Z">
              <w:r w:rsidRPr="004C0D1A">
                <w:rPr>
                  <w:rFonts w:ascii="Arial" w:hAnsi="Arial" w:cs="Arial"/>
                  <w:sz w:val="18"/>
                  <w:szCs w:val="18"/>
                </w:rPr>
                <w:t>DL</w:t>
              </w:r>
            </w:ins>
          </w:p>
        </w:tc>
      </w:tr>
      <w:tr w:rsidR="004C0D1A" w:rsidRPr="004C0D1A" w14:paraId="40E49B8A" w14:textId="77777777" w:rsidTr="001656C2">
        <w:trPr>
          <w:trHeight w:val="20"/>
          <w:jc w:val="center"/>
          <w:ins w:id="9469" w:author="Chatterjee Debdeep" w:date="2022-11-23T23:37:00Z"/>
        </w:trPr>
        <w:tc>
          <w:tcPr>
            <w:tcW w:w="2357" w:type="dxa"/>
            <w:shd w:val="clear" w:color="auto" w:fill="auto"/>
            <w:vAlign w:val="center"/>
          </w:tcPr>
          <w:p w14:paraId="668F98F7" w14:textId="77777777" w:rsidR="004C0D1A" w:rsidRPr="004C0D1A" w:rsidRDefault="004C0D1A" w:rsidP="004C0D1A">
            <w:pPr>
              <w:keepNext/>
              <w:keepLines/>
              <w:spacing w:after="0" w:line="259" w:lineRule="auto"/>
              <w:jc w:val="center"/>
              <w:rPr>
                <w:ins w:id="9470" w:author="Chatterjee Debdeep" w:date="2022-11-23T23:37:00Z"/>
                <w:rFonts w:ascii="Arial" w:hAnsi="Arial" w:cs="Arial"/>
                <w:sz w:val="18"/>
                <w:szCs w:val="18"/>
              </w:rPr>
            </w:pPr>
            <w:ins w:id="9471" w:author="Chatterjee Debdeep" w:date="2022-11-23T23:37:00Z">
              <w:r w:rsidRPr="004C0D1A">
                <w:rPr>
                  <w:rFonts w:ascii="Arial" w:hAnsi="Arial" w:cs="Arial"/>
                  <w:sz w:val="18"/>
                  <w:szCs w:val="18"/>
                </w:rPr>
                <w:t xml:space="preserve">R16/R17 positioning method </w:t>
              </w:r>
            </w:ins>
          </w:p>
          <w:p w14:paraId="2DEC192B" w14:textId="77777777" w:rsidR="004C0D1A" w:rsidRPr="004C0D1A" w:rsidRDefault="004C0D1A" w:rsidP="004C0D1A">
            <w:pPr>
              <w:keepNext/>
              <w:keepLines/>
              <w:spacing w:after="0" w:line="259" w:lineRule="auto"/>
              <w:jc w:val="center"/>
              <w:rPr>
                <w:ins w:id="9472" w:author="Chatterjee Debdeep" w:date="2022-11-23T23:37:00Z"/>
                <w:rFonts w:ascii="Arial" w:hAnsi="Arial" w:cs="Arial"/>
                <w:sz w:val="18"/>
                <w:szCs w:val="18"/>
              </w:rPr>
            </w:pPr>
            <w:ins w:id="9473" w:author="Chatterjee Debdeep" w:date="2022-11-23T23:37:00Z">
              <w:r w:rsidRPr="004C0D1A">
                <w:rPr>
                  <w:rFonts w:ascii="Arial" w:hAnsi="Arial" w:cs="Arial"/>
                  <w:sz w:val="18"/>
                  <w:szCs w:val="18"/>
                </w:rPr>
                <w:t>(if it is used together with CPP)</w:t>
              </w:r>
            </w:ins>
          </w:p>
        </w:tc>
        <w:tc>
          <w:tcPr>
            <w:tcW w:w="1035" w:type="dxa"/>
          </w:tcPr>
          <w:p w14:paraId="558E4D81" w14:textId="77777777" w:rsidR="004C0D1A" w:rsidRPr="004C0D1A" w:rsidRDefault="004C0D1A" w:rsidP="004C0D1A">
            <w:pPr>
              <w:keepNext/>
              <w:keepLines/>
              <w:spacing w:after="0" w:line="259" w:lineRule="auto"/>
              <w:jc w:val="center"/>
              <w:rPr>
                <w:ins w:id="9474" w:author="Chatterjee Debdeep" w:date="2022-11-23T23:37:00Z"/>
                <w:rFonts w:ascii="Arial" w:hAnsi="Arial" w:cs="Arial"/>
                <w:sz w:val="18"/>
                <w:szCs w:val="18"/>
              </w:rPr>
            </w:pPr>
            <w:ins w:id="9475" w:author="Chatterjee Debdeep" w:date="2022-11-23T23:37:00Z">
              <w:r w:rsidRPr="004C0D1A">
                <w:rPr>
                  <w:rFonts w:ascii="Arial" w:hAnsi="Arial" w:cs="Arial"/>
                  <w:sz w:val="18"/>
                  <w:szCs w:val="18"/>
                </w:rPr>
                <w:t>DL-TDOA</w:t>
              </w:r>
            </w:ins>
          </w:p>
        </w:tc>
        <w:tc>
          <w:tcPr>
            <w:tcW w:w="1134" w:type="dxa"/>
          </w:tcPr>
          <w:p w14:paraId="4F402142" w14:textId="77777777" w:rsidR="004C0D1A" w:rsidRPr="004C0D1A" w:rsidRDefault="004C0D1A" w:rsidP="004C0D1A">
            <w:pPr>
              <w:keepNext/>
              <w:keepLines/>
              <w:spacing w:after="0" w:line="259" w:lineRule="auto"/>
              <w:jc w:val="center"/>
              <w:rPr>
                <w:ins w:id="9476" w:author="Chatterjee Debdeep" w:date="2022-11-23T23:37:00Z"/>
                <w:rFonts w:ascii="Arial" w:hAnsi="Arial" w:cs="Arial"/>
                <w:sz w:val="18"/>
                <w:szCs w:val="18"/>
              </w:rPr>
            </w:pPr>
            <w:ins w:id="9477" w:author="Chatterjee Debdeep" w:date="2022-11-23T23:37:00Z">
              <w:r w:rsidRPr="004C0D1A">
                <w:rPr>
                  <w:rFonts w:ascii="Arial" w:hAnsi="Arial" w:cs="Arial"/>
                  <w:sz w:val="18"/>
                  <w:szCs w:val="18"/>
                </w:rPr>
                <w:t>DL-TDOA</w:t>
              </w:r>
            </w:ins>
          </w:p>
        </w:tc>
        <w:tc>
          <w:tcPr>
            <w:tcW w:w="1134" w:type="dxa"/>
          </w:tcPr>
          <w:p w14:paraId="6A48C12F" w14:textId="77777777" w:rsidR="004C0D1A" w:rsidRPr="004C0D1A" w:rsidRDefault="004C0D1A" w:rsidP="004C0D1A">
            <w:pPr>
              <w:keepNext/>
              <w:keepLines/>
              <w:spacing w:after="0" w:line="259" w:lineRule="auto"/>
              <w:jc w:val="center"/>
              <w:rPr>
                <w:ins w:id="9478" w:author="Chatterjee Debdeep" w:date="2022-11-23T23:37:00Z"/>
                <w:rFonts w:ascii="Arial" w:hAnsi="Arial" w:cs="Arial"/>
                <w:sz w:val="18"/>
                <w:szCs w:val="18"/>
              </w:rPr>
            </w:pPr>
            <w:ins w:id="9479" w:author="Chatterjee Debdeep" w:date="2022-11-23T23:37:00Z">
              <w:r w:rsidRPr="004C0D1A">
                <w:rPr>
                  <w:rFonts w:ascii="Arial" w:hAnsi="Arial" w:cs="Arial"/>
                  <w:sz w:val="18"/>
                  <w:szCs w:val="18"/>
                </w:rPr>
                <w:t>DL-TDOA</w:t>
              </w:r>
            </w:ins>
          </w:p>
        </w:tc>
        <w:tc>
          <w:tcPr>
            <w:tcW w:w="1134" w:type="dxa"/>
          </w:tcPr>
          <w:p w14:paraId="04280A9C" w14:textId="77777777" w:rsidR="004C0D1A" w:rsidRPr="004C0D1A" w:rsidRDefault="004C0D1A" w:rsidP="004C0D1A">
            <w:pPr>
              <w:spacing w:after="0"/>
              <w:rPr>
                <w:ins w:id="9480" w:author="Chatterjee Debdeep" w:date="2022-11-23T23:37:00Z"/>
              </w:rPr>
            </w:pPr>
            <w:ins w:id="9481" w:author="Chatterjee Debdeep" w:date="2022-11-23T23:37:00Z">
              <w:r w:rsidRPr="004C0D1A">
                <w:rPr>
                  <w:rFonts w:ascii="Arial" w:hAnsi="Arial" w:cs="Arial"/>
                  <w:sz w:val="18"/>
                  <w:szCs w:val="18"/>
                </w:rPr>
                <w:t>DL-TDOA</w:t>
              </w:r>
            </w:ins>
          </w:p>
        </w:tc>
        <w:tc>
          <w:tcPr>
            <w:tcW w:w="1134" w:type="dxa"/>
          </w:tcPr>
          <w:p w14:paraId="0F2BB0AE" w14:textId="77777777" w:rsidR="004C0D1A" w:rsidRPr="004C0D1A" w:rsidRDefault="004C0D1A" w:rsidP="004C0D1A">
            <w:pPr>
              <w:spacing w:after="0"/>
              <w:rPr>
                <w:ins w:id="9482" w:author="Chatterjee Debdeep" w:date="2022-11-23T23:37:00Z"/>
              </w:rPr>
            </w:pPr>
            <w:ins w:id="9483" w:author="Chatterjee Debdeep" w:date="2022-11-23T23:37:00Z">
              <w:r w:rsidRPr="004C0D1A">
                <w:rPr>
                  <w:rFonts w:ascii="Arial" w:hAnsi="Arial" w:cs="Arial"/>
                  <w:sz w:val="18"/>
                  <w:szCs w:val="18"/>
                </w:rPr>
                <w:t>DL-TDOA</w:t>
              </w:r>
            </w:ins>
          </w:p>
        </w:tc>
        <w:tc>
          <w:tcPr>
            <w:tcW w:w="1134" w:type="dxa"/>
          </w:tcPr>
          <w:p w14:paraId="1A25CAEC" w14:textId="77777777" w:rsidR="004C0D1A" w:rsidRPr="004C0D1A" w:rsidRDefault="004C0D1A" w:rsidP="004C0D1A">
            <w:pPr>
              <w:spacing w:after="0"/>
              <w:rPr>
                <w:ins w:id="9484" w:author="Chatterjee Debdeep" w:date="2022-11-23T23:37:00Z"/>
              </w:rPr>
            </w:pPr>
            <w:ins w:id="9485" w:author="Chatterjee Debdeep" w:date="2022-11-23T23:37:00Z">
              <w:r w:rsidRPr="004C0D1A">
                <w:rPr>
                  <w:rFonts w:ascii="Arial" w:hAnsi="Arial" w:cs="Arial"/>
                  <w:sz w:val="18"/>
                  <w:szCs w:val="18"/>
                </w:rPr>
                <w:t>DL-TDOA</w:t>
              </w:r>
            </w:ins>
          </w:p>
        </w:tc>
        <w:tc>
          <w:tcPr>
            <w:tcW w:w="1134" w:type="dxa"/>
          </w:tcPr>
          <w:p w14:paraId="36E66CB1" w14:textId="77777777" w:rsidR="004C0D1A" w:rsidRPr="004C0D1A" w:rsidRDefault="004C0D1A" w:rsidP="004C0D1A">
            <w:pPr>
              <w:spacing w:after="0"/>
              <w:rPr>
                <w:ins w:id="9486" w:author="Chatterjee Debdeep" w:date="2022-11-23T23:37:00Z"/>
              </w:rPr>
            </w:pPr>
            <w:ins w:id="9487" w:author="Chatterjee Debdeep" w:date="2022-11-23T23:37:00Z">
              <w:r w:rsidRPr="004C0D1A">
                <w:rPr>
                  <w:rFonts w:ascii="Arial" w:hAnsi="Arial" w:cs="Arial"/>
                  <w:sz w:val="18"/>
                  <w:szCs w:val="18"/>
                </w:rPr>
                <w:t>DL-TDOA</w:t>
              </w:r>
            </w:ins>
          </w:p>
        </w:tc>
      </w:tr>
      <w:tr w:rsidR="004C0D1A" w:rsidRPr="004C0D1A" w14:paraId="7AC8FC75" w14:textId="77777777" w:rsidTr="001656C2">
        <w:trPr>
          <w:trHeight w:val="20"/>
          <w:jc w:val="center"/>
          <w:ins w:id="9488" w:author="Chatterjee Debdeep" w:date="2022-11-23T23:37:00Z"/>
        </w:trPr>
        <w:tc>
          <w:tcPr>
            <w:tcW w:w="2357" w:type="dxa"/>
            <w:shd w:val="clear" w:color="auto" w:fill="auto"/>
            <w:vAlign w:val="center"/>
          </w:tcPr>
          <w:p w14:paraId="1D2FE3C9" w14:textId="77777777" w:rsidR="004C0D1A" w:rsidRPr="004C0D1A" w:rsidRDefault="004C0D1A" w:rsidP="004C0D1A">
            <w:pPr>
              <w:keepNext/>
              <w:keepLines/>
              <w:spacing w:after="0" w:line="259" w:lineRule="auto"/>
              <w:jc w:val="center"/>
              <w:rPr>
                <w:ins w:id="9489" w:author="Chatterjee Debdeep" w:date="2022-11-23T23:37:00Z"/>
                <w:rFonts w:ascii="Arial" w:hAnsi="Arial" w:cs="Arial"/>
                <w:sz w:val="18"/>
                <w:szCs w:val="18"/>
              </w:rPr>
            </w:pPr>
            <w:ins w:id="9490" w:author="Chatterjee Debdeep" w:date="2022-11-23T23:37:00Z">
              <w:r w:rsidRPr="004C0D1A">
                <w:rPr>
                  <w:rFonts w:ascii="Arial" w:hAnsi="Arial" w:cs="Arial"/>
                  <w:sz w:val="18"/>
                  <w:szCs w:val="18"/>
                </w:rPr>
                <w:t xml:space="preserve">Carrier phase estimation techniques </w:t>
              </w:r>
            </w:ins>
          </w:p>
          <w:p w14:paraId="51426A03" w14:textId="77777777" w:rsidR="004C0D1A" w:rsidRPr="004C0D1A" w:rsidRDefault="004C0D1A" w:rsidP="004C0D1A">
            <w:pPr>
              <w:keepNext/>
              <w:keepLines/>
              <w:spacing w:after="0" w:line="259" w:lineRule="auto"/>
              <w:jc w:val="center"/>
              <w:rPr>
                <w:ins w:id="9491" w:author="Chatterjee Debdeep" w:date="2022-11-23T23:37:00Z"/>
                <w:rFonts w:ascii="Arial" w:hAnsi="Arial" w:cs="Arial"/>
                <w:sz w:val="18"/>
                <w:szCs w:val="18"/>
              </w:rPr>
            </w:pPr>
            <w:ins w:id="9492" w:author="Chatterjee Debdeep" w:date="2022-11-23T23:37:00Z">
              <w:r w:rsidRPr="004C0D1A">
                <w:rPr>
                  <w:rFonts w:ascii="Arial" w:hAnsi="Arial" w:cs="Arial"/>
                  <w:sz w:val="18"/>
                  <w:szCs w:val="18"/>
                </w:rPr>
                <w:t>(time-domain, freq-domain, references)</w:t>
              </w:r>
            </w:ins>
          </w:p>
        </w:tc>
        <w:tc>
          <w:tcPr>
            <w:tcW w:w="1035" w:type="dxa"/>
          </w:tcPr>
          <w:p w14:paraId="7BE9E6AE" w14:textId="77777777" w:rsidR="004C0D1A" w:rsidRPr="004C0D1A" w:rsidRDefault="004C0D1A" w:rsidP="004C0D1A">
            <w:pPr>
              <w:keepNext/>
              <w:keepLines/>
              <w:spacing w:after="0" w:line="259" w:lineRule="auto"/>
              <w:jc w:val="center"/>
              <w:rPr>
                <w:ins w:id="9493" w:author="Chatterjee Debdeep" w:date="2022-11-23T23:37:00Z"/>
                <w:rFonts w:ascii="Arial" w:hAnsi="Arial" w:cs="Arial"/>
                <w:sz w:val="18"/>
                <w:szCs w:val="18"/>
              </w:rPr>
            </w:pPr>
            <w:ins w:id="9494" w:author="Chatterjee Debdeep" w:date="2022-11-23T23:37:00Z">
              <w:r w:rsidRPr="004C0D1A">
                <w:rPr>
                  <w:rFonts w:ascii="Arial" w:hAnsi="Arial" w:cs="Arial"/>
                  <w:sz w:val="18"/>
                  <w:szCs w:val="18"/>
                </w:rPr>
                <w:t>ideal</w:t>
              </w:r>
            </w:ins>
          </w:p>
        </w:tc>
        <w:tc>
          <w:tcPr>
            <w:tcW w:w="1134" w:type="dxa"/>
          </w:tcPr>
          <w:p w14:paraId="57438923" w14:textId="77777777" w:rsidR="004C0D1A" w:rsidRPr="004C0D1A" w:rsidRDefault="004C0D1A" w:rsidP="004C0D1A">
            <w:pPr>
              <w:keepNext/>
              <w:keepLines/>
              <w:spacing w:after="0" w:line="259" w:lineRule="auto"/>
              <w:jc w:val="center"/>
              <w:rPr>
                <w:ins w:id="9495" w:author="Chatterjee Debdeep" w:date="2022-11-23T23:37:00Z"/>
                <w:rFonts w:ascii="Arial" w:hAnsi="Arial" w:cs="Arial"/>
                <w:sz w:val="18"/>
                <w:szCs w:val="18"/>
              </w:rPr>
            </w:pPr>
            <w:ins w:id="9496" w:author="Chatterjee Debdeep" w:date="2022-11-23T23:37:00Z">
              <w:r w:rsidRPr="004C0D1A">
                <w:rPr>
                  <w:rFonts w:ascii="Arial" w:hAnsi="Arial" w:cs="Arial"/>
                  <w:sz w:val="18"/>
                  <w:szCs w:val="18"/>
                </w:rPr>
                <w:t>time domain</w:t>
              </w:r>
            </w:ins>
          </w:p>
        </w:tc>
        <w:tc>
          <w:tcPr>
            <w:tcW w:w="1134" w:type="dxa"/>
          </w:tcPr>
          <w:p w14:paraId="54F0DB28" w14:textId="77777777" w:rsidR="004C0D1A" w:rsidRPr="004C0D1A" w:rsidRDefault="004C0D1A" w:rsidP="004C0D1A">
            <w:pPr>
              <w:keepNext/>
              <w:keepLines/>
              <w:spacing w:after="0" w:line="259" w:lineRule="auto"/>
              <w:jc w:val="center"/>
              <w:rPr>
                <w:ins w:id="9497" w:author="Chatterjee Debdeep" w:date="2022-11-23T23:37:00Z"/>
                <w:rFonts w:ascii="Arial" w:hAnsi="Arial" w:cs="Arial"/>
                <w:sz w:val="18"/>
                <w:szCs w:val="18"/>
              </w:rPr>
            </w:pPr>
            <w:ins w:id="9498" w:author="Chatterjee Debdeep" w:date="2022-11-23T23:37:00Z">
              <w:r w:rsidRPr="004C0D1A">
                <w:rPr>
                  <w:rFonts w:ascii="Arial" w:hAnsi="Arial" w:cs="Arial"/>
                  <w:sz w:val="18"/>
                  <w:szCs w:val="18"/>
                </w:rPr>
                <w:t>Ideal+1%error</w:t>
              </w:r>
            </w:ins>
          </w:p>
        </w:tc>
        <w:tc>
          <w:tcPr>
            <w:tcW w:w="1134" w:type="dxa"/>
          </w:tcPr>
          <w:p w14:paraId="37146666" w14:textId="77777777" w:rsidR="004C0D1A" w:rsidRPr="004C0D1A" w:rsidRDefault="004C0D1A" w:rsidP="004C0D1A">
            <w:pPr>
              <w:spacing w:after="0"/>
              <w:rPr>
                <w:ins w:id="9499" w:author="Chatterjee Debdeep" w:date="2022-11-23T23:37:00Z"/>
              </w:rPr>
            </w:pPr>
            <w:ins w:id="9500" w:author="Chatterjee Debdeep" w:date="2022-11-23T23:37:00Z">
              <w:r w:rsidRPr="004C0D1A">
                <w:rPr>
                  <w:rFonts w:ascii="Arial" w:hAnsi="Arial" w:cs="Arial"/>
                  <w:sz w:val="18"/>
                  <w:szCs w:val="18"/>
                </w:rPr>
                <w:t>Ideal+10%error</w:t>
              </w:r>
            </w:ins>
          </w:p>
        </w:tc>
        <w:tc>
          <w:tcPr>
            <w:tcW w:w="1134" w:type="dxa"/>
          </w:tcPr>
          <w:p w14:paraId="24A91ADE" w14:textId="77777777" w:rsidR="004C0D1A" w:rsidRPr="004C0D1A" w:rsidRDefault="004C0D1A" w:rsidP="004C0D1A">
            <w:pPr>
              <w:spacing w:after="0"/>
              <w:rPr>
                <w:ins w:id="9501" w:author="Chatterjee Debdeep" w:date="2022-11-23T23:37:00Z"/>
              </w:rPr>
            </w:pPr>
            <w:ins w:id="9502" w:author="Chatterjee Debdeep" w:date="2022-11-23T23:37:00Z">
              <w:r w:rsidRPr="004C0D1A">
                <w:rPr>
                  <w:rFonts w:ascii="Arial" w:hAnsi="Arial" w:cs="Arial"/>
                  <w:sz w:val="18"/>
                  <w:szCs w:val="18"/>
                </w:rPr>
                <w:t>time domain</w:t>
              </w:r>
            </w:ins>
          </w:p>
        </w:tc>
        <w:tc>
          <w:tcPr>
            <w:tcW w:w="1134" w:type="dxa"/>
          </w:tcPr>
          <w:p w14:paraId="067878E4" w14:textId="77777777" w:rsidR="004C0D1A" w:rsidRPr="004C0D1A" w:rsidRDefault="004C0D1A" w:rsidP="004C0D1A">
            <w:pPr>
              <w:spacing w:after="0"/>
              <w:rPr>
                <w:ins w:id="9503" w:author="Chatterjee Debdeep" w:date="2022-11-23T23:37:00Z"/>
              </w:rPr>
            </w:pPr>
            <w:ins w:id="9504" w:author="Chatterjee Debdeep" w:date="2022-11-23T23:37:00Z">
              <w:r w:rsidRPr="004C0D1A">
                <w:rPr>
                  <w:rFonts w:ascii="Arial" w:hAnsi="Arial" w:cs="Arial"/>
                  <w:sz w:val="18"/>
                  <w:szCs w:val="18"/>
                </w:rPr>
                <w:t>ideal</w:t>
              </w:r>
            </w:ins>
          </w:p>
        </w:tc>
        <w:tc>
          <w:tcPr>
            <w:tcW w:w="1134" w:type="dxa"/>
          </w:tcPr>
          <w:p w14:paraId="56C265D2" w14:textId="77777777" w:rsidR="004C0D1A" w:rsidRPr="004C0D1A" w:rsidRDefault="004C0D1A" w:rsidP="004C0D1A">
            <w:pPr>
              <w:spacing w:after="0"/>
              <w:rPr>
                <w:ins w:id="9505" w:author="Chatterjee Debdeep" w:date="2022-11-23T23:37:00Z"/>
              </w:rPr>
            </w:pPr>
            <w:ins w:id="9506" w:author="Chatterjee Debdeep" w:date="2022-11-23T23:37:00Z">
              <w:r w:rsidRPr="004C0D1A">
                <w:rPr>
                  <w:rFonts w:ascii="Arial" w:hAnsi="Arial" w:cs="Arial"/>
                  <w:sz w:val="18"/>
                  <w:szCs w:val="18"/>
                </w:rPr>
                <w:t>time domain</w:t>
              </w:r>
            </w:ins>
          </w:p>
        </w:tc>
      </w:tr>
      <w:tr w:rsidR="004C0D1A" w:rsidRPr="004C0D1A" w14:paraId="1DA75763" w14:textId="77777777" w:rsidTr="001656C2">
        <w:trPr>
          <w:trHeight w:val="20"/>
          <w:jc w:val="center"/>
          <w:ins w:id="9507" w:author="Chatterjee Debdeep" w:date="2022-11-23T23:37:00Z"/>
        </w:trPr>
        <w:tc>
          <w:tcPr>
            <w:tcW w:w="2357" w:type="dxa"/>
            <w:shd w:val="clear" w:color="auto" w:fill="auto"/>
            <w:vAlign w:val="center"/>
          </w:tcPr>
          <w:p w14:paraId="0B8A062C" w14:textId="77777777" w:rsidR="004C0D1A" w:rsidRPr="004C0D1A" w:rsidRDefault="004C0D1A" w:rsidP="004C0D1A">
            <w:pPr>
              <w:keepNext/>
              <w:keepLines/>
              <w:spacing w:after="0" w:line="259" w:lineRule="auto"/>
              <w:jc w:val="center"/>
              <w:rPr>
                <w:ins w:id="9508" w:author="Chatterjee Debdeep" w:date="2022-11-23T23:37:00Z"/>
                <w:rFonts w:ascii="Arial" w:hAnsi="Arial" w:cs="Arial"/>
                <w:sz w:val="18"/>
                <w:szCs w:val="18"/>
              </w:rPr>
            </w:pPr>
            <w:ins w:id="9509" w:author="Chatterjee Debdeep" w:date="2022-11-23T23:37:00Z">
              <w:r w:rsidRPr="004C0D1A">
                <w:rPr>
                  <w:rFonts w:ascii="Arial" w:hAnsi="Arial" w:cs="Arial"/>
                  <w:sz w:val="18"/>
                  <w:szCs w:val="18"/>
                </w:rPr>
                <w:t xml:space="preserve">Differential positioning techniques if used </w:t>
              </w:r>
            </w:ins>
          </w:p>
          <w:p w14:paraId="491B8E97" w14:textId="77777777" w:rsidR="004C0D1A" w:rsidRPr="004C0D1A" w:rsidRDefault="004C0D1A" w:rsidP="004C0D1A">
            <w:pPr>
              <w:keepNext/>
              <w:keepLines/>
              <w:spacing w:after="0" w:line="259" w:lineRule="auto"/>
              <w:jc w:val="center"/>
              <w:rPr>
                <w:ins w:id="9510" w:author="Chatterjee Debdeep" w:date="2022-11-23T23:37:00Z"/>
                <w:rFonts w:ascii="Arial" w:hAnsi="Arial" w:cs="Arial"/>
                <w:sz w:val="18"/>
                <w:szCs w:val="18"/>
              </w:rPr>
            </w:pPr>
            <w:ins w:id="9511" w:author="Chatterjee Debdeep" w:date="2022-11-23T23:37:00Z">
              <w:r w:rsidRPr="004C0D1A">
                <w:rPr>
                  <w:rFonts w:ascii="Arial" w:hAnsi="Arial" w:cs="Arial"/>
                  <w:sz w:val="18"/>
                  <w:szCs w:val="18"/>
                </w:rPr>
                <w:t xml:space="preserve">(e.g., single differential, double differential, etc.)  </w:t>
              </w:r>
            </w:ins>
          </w:p>
        </w:tc>
        <w:tc>
          <w:tcPr>
            <w:tcW w:w="1035" w:type="dxa"/>
          </w:tcPr>
          <w:p w14:paraId="413A1112" w14:textId="77777777" w:rsidR="004C0D1A" w:rsidRPr="004C0D1A" w:rsidRDefault="004C0D1A" w:rsidP="004C0D1A">
            <w:pPr>
              <w:keepNext/>
              <w:keepLines/>
              <w:spacing w:after="0" w:line="259" w:lineRule="auto"/>
              <w:jc w:val="center"/>
              <w:rPr>
                <w:ins w:id="9512" w:author="Chatterjee Debdeep" w:date="2022-11-23T23:37:00Z"/>
                <w:rFonts w:ascii="Arial" w:hAnsi="Arial" w:cs="Arial"/>
                <w:sz w:val="18"/>
                <w:szCs w:val="18"/>
              </w:rPr>
            </w:pPr>
            <w:ins w:id="9513" w:author="Chatterjee Debdeep" w:date="2022-11-23T23:37:00Z">
              <w:r w:rsidRPr="004C0D1A">
                <w:rPr>
                  <w:rFonts w:ascii="Arial" w:hAnsi="Arial" w:cs="Arial"/>
                  <w:sz w:val="18"/>
                  <w:szCs w:val="18"/>
                </w:rPr>
                <w:t>NA</w:t>
              </w:r>
            </w:ins>
          </w:p>
        </w:tc>
        <w:tc>
          <w:tcPr>
            <w:tcW w:w="1134" w:type="dxa"/>
          </w:tcPr>
          <w:p w14:paraId="6BADADB0" w14:textId="77777777" w:rsidR="004C0D1A" w:rsidRPr="004C0D1A" w:rsidRDefault="004C0D1A" w:rsidP="004C0D1A">
            <w:pPr>
              <w:keepNext/>
              <w:keepLines/>
              <w:spacing w:after="0" w:line="259" w:lineRule="auto"/>
              <w:jc w:val="center"/>
              <w:rPr>
                <w:ins w:id="9514" w:author="Chatterjee Debdeep" w:date="2022-11-23T23:37:00Z"/>
                <w:rFonts w:ascii="Arial" w:hAnsi="Arial" w:cs="Arial"/>
                <w:sz w:val="18"/>
                <w:szCs w:val="18"/>
              </w:rPr>
            </w:pPr>
            <w:ins w:id="9515" w:author="Chatterjee Debdeep" w:date="2022-11-23T23:37:00Z">
              <w:r w:rsidRPr="004C0D1A">
                <w:rPr>
                  <w:rFonts w:ascii="Arial" w:hAnsi="Arial" w:cs="Arial"/>
                  <w:sz w:val="18"/>
                  <w:szCs w:val="18"/>
                </w:rPr>
                <w:t>NA</w:t>
              </w:r>
            </w:ins>
          </w:p>
        </w:tc>
        <w:tc>
          <w:tcPr>
            <w:tcW w:w="1134" w:type="dxa"/>
          </w:tcPr>
          <w:p w14:paraId="00ED2417" w14:textId="77777777" w:rsidR="004C0D1A" w:rsidRPr="004C0D1A" w:rsidRDefault="004C0D1A" w:rsidP="004C0D1A">
            <w:pPr>
              <w:keepNext/>
              <w:keepLines/>
              <w:spacing w:after="0" w:line="259" w:lineRule="auto"/>
              <w:jc w:val="center"/>
              <w:rPr>
                <w:ins w:id="9516" w:author="Chatterjee Debdeep" w:date="2022-11-23T23:37:00Z"/>
                <w:rFonts w:ascii="Arial" w:hAnsi="Arial" w:cs="Arial"/>
                <w:sz w:val="18"/>
                <w:szCs w:val="18"/>
              </w:rPr>
            </w:pPr>
            <w:ins w:id="9517" w:author="Chatterjee Debdeep" w:date="2022-11-23T23:37:00Z">
              <w:r w:rsidRPr="004C0D1A">
                <w:rPr>
                  <w:rFonts w:ascii="Arial" w:hAnsi="Arial" w:cs="Arial"/>
                  <w:sz w:val="18"/>
                  <w:szCs w:val="18"/>
                </w:rPr>
                <w:t>NA</w:t>
              </w:r>
            </w:ins>
          </w:p>
        </w:tc>
        <w:tc>
          <w:tcPr>
            <w:tcW w:w="1134" w:type="dxa"/>
          </w:tcPr>
          <w:p w14:paraId="248E303E" w14:textId="77777777" w:rsidR="004C0D1A" w:rsidRPr="004C0D1A" w:rsidRDefault="004C0D1A" w:rsidP="004C0D1A">
            <w:pPr>
              <w:spacing w:after="0"/>
              <w:rPr>
                <w:ins w:id="9518" w:author="Chatterjee Debdeep" w:date="2022-11-23T23:37:00Z"/>
              </w:rPr>
            </w:pPr>
            <w:ins w:id="9519" w:author="Chatterjee Debdeep" w:date="2022-11-23T23:37:00Z">
              <w:r w:rsidRPr="004C0D1A">
                <w:rPr>
                  <w:rFonts w:ascii="Arial" w:hAnsi="Arial" w:cs="Arial"/>
                  <w:sz w:val="18"/>
                  <w:szCs w:val="18"/>
                </w:rPr>
                <w:t>NA</w:t>
              </w:r>
            </w:ins>
          </w:p>
        </w:tc>
        <w:tc>
          <w:tcPr>
            <w:tcW w:w="1134" w:type="dxa"/>
          </w:tcPr>
          <w:p w14:paraId="7DDD829A" w14:textId="77777777" w:rsidR="004C0D1A" w:rsidRPr="004C0D1A" w:rsidRDefault="004C0D1A" w:rsidP="004C0D1A">
            <w:pPr>
              <w:spacing w:after="0"/>
              <w:rPr>
                <w:ins w:id="9520" w:author="Chatterjee Debdeep" w:date="2022-11-23T23:37:00Z"/>
              </w:rPr>
            </w:pPr>
            <w:ins w:id="9521" w:author="Chatterjee Debdeep" w:date="2022-11-23T23:37:00Z">
              <w:r w:rsidRPr="004C0D1A">
                <w:rPr>
                  <w:rFonts w:ascii="Arial" w:hAnsi="Arial" w:cs="Arial"/>
                  <w:sz w:val="18"/>
                  <w:szCs w:val="18"/>
                </w:rPr>
                <w:t>NA</w:t>
              </w:r>
            </w:ins>
          </w:p>
        </w:tc>
        <w:tc>
          <w:tcPr>
            <w:tcW w:w="1134" w:type="dxa"/>
          </w:tcPr>
          <w:p w14:paraId="35E84F9C" w14:textId="77777777" w:rsidR="004C0D1A" w:rsidRPr="004C0D1A" w:rsidRDefault="004C0D1A" w:rsidP="004C0D1A">
            <w:pPr>
              <w:spacing w:after="0"/>
              <w:rPr>
                <w:ins w:id="9522" w:author="Chatterjee Debdeep" w:date="2022-11-23T23:37:00Z"/>
              </w:rPr>
            </w:pPr>
            <w:ins w:id="9523" w:author="Chatterjee Debdeep" w:date="2022-11-23T23:37:00Z">
              <w:r w:rsidRPr="004C0D1A">
                <w:rPr>
                  <w:rFonts w:ascii="Arial" w:hAnsi="Arial" w:cs="Arial"/>
                  <w:sz w:val="18"/>
                  <w:szCs w:val="18"/>
                </w:rPr>
                <w:t>NA</w:t>
              </w:r>
            </w:ins>
          </w:p>
        </w:tc>
        <w:tc>
          <w:tcPr>
            <w:tcW w:w="1134" w:type="dxa"/>
          </w:tcPr>
          <w:p w14:paraId="2C42E712" w14:textId="77777777" w:rsidR="004C0D1A" w:rsidRPr="004C0D1A" w:rsidRDefault="004C0D1A" w:rsidP="004C0D1A">
            <w:pPr>
              <w:spacing w:after="0"/>
              <w:rPr>
                <w:ins w:id="9524" w:author="Chatterjee Debdeep" w:date="2022-11-23T23:37:00Z"/>
              </w:rPr>
            </w:pPr>
            <w:ins w:id="9525" w:author="Chatterjee Debdeep" w:date="2022-11-23T23:37:00Z">
              <w:r w:rsidRPr="004C0D1A">
                <w:rPr>
                  <w:rFonts w:ascii="Arial" w:hAnsi="Arial" w:cs="Arial"/>
                  <w:sz w:val="18"/>
                  <w:szCs w:val="18"/>
                </w:rPr>
                <w:t>NA</w:t>
              </w:r>
            </w:ins>
          </w:p>
        </w:tc>
      </w:tr>
      <w:tr w:rsidR="004C0D1A" w:rsidRPr="004C0D1A" w14:paraId="5296DF13" w14:textId="77777777" w:rsidTr="001656C2">
        <w:trPr>
          <w:trHeight w:val="20"/>
          <w:jc w:val="center"/>
          <w:ins w:id="9526" w:author="Chatterjee Debdeep" w:date="2022-11-23T23:37:00Z"/>
        </w:trPr>
        <w:tc>
          <w:tcPr>
            <w:tcW w:w="2357" w:type="dxa"/>
            <w:shd w:val="clear" w:color="auto" w:fill="auto"/>
            <w:vAlign w:val="center"/>
          </w:tcPr>
          <w:p w14:paraId="37D02D22" w14:textId="77777777" w:rsidR="004C0D1A" w:rsidRPr="004C0D1A" w:rsidRDefault="004C0D1A" w:rsidP="004C0D1A">
            <w:pPr>
              <w:keepNext/>
              <w:keepLines/>
              <w:spacing w:after="0" w:line="259" w:lineRule="auto"/>
              <w:jc w:val="center"/>
              <w:rPr>
                <w:ins w:id="9527" w:author="Chatterjee Debdeep" w:date="2022-11-23T23:37:00Z"/>
                <w:rFonts w:ascii="Arial" w:hAnsi="Arial" w:cs="Arial"/>
                <w:sz w:val="18"/>
                <w:szCs w:val="18"/>
              </w:rPr>
            </w:pPr>
            <w:ins w:id="9528" w:author="Chatterjee Debdeep" w:date="2022-11-23T23:37:00Z">
              <w:r w:rsidRPr="004C0D1A">
                <w:rPr>
                  <w:rFonts w:ascii="Arial" w:hAnsi="Arial" w:cs="Arial"/>
                  <w:sz w:val="18"/>
                  <w:szCs w:val="18"/>
                </w:rPr>
                <w:t xml:space="preserve">Integer ambiguity resolution techniques </w:t>
              </w:r>
            </w:ins>
          </w:p>
          <w:p w14:paraId="486045B8" w14:textId="77777777" w:rsidR="004C0D1A" w:rsidRPr="004C0D1A" w:rsidRDefault="004C0D1A" w:rsidP="004C0D1A">
            <w:pPr>
              <w:keepNext/>
              <w:keepLines/>
              <w:spacing w:after="0" w:line="259" w:lineRule="auto"/>
              <w:jc w:val="center"/>
              <w:rPr>
                <w:ins w:id="9529" w:author="Chatterjee Debdeep" w:date="2022-11-23T23:37:00Z"/>
                <w:rFonts w:ascii="Arial" w:hAnsi="Arial" w:cs="Arial"/>
                <w:sz w:val="18"/>
                <w:szCs w:val="18"/>
              </w:rPr>
            </w:pPr>
            <w:ins w:id="9530" w:author="Chatterjee Debdeep" w:date="2022-11-23T23:37:00Z">
              <w:r w:rsidRPr="004C0D1A">
                <w:rPr>
                  <w:rFonts w:ascii="Arial" w:hAnsi="Arial" w:cs="Arial"/>
                  <w:sz w:val="18"/>
                  <w:szCs w:val="18"/>
                </w:rPr>
                <w:t>(e.g., virtual Integer ambiguity, LAMBDA, cost functions, Least squares, …)</w:t>
              </w:r>
            </w:ins>
          </w:p>
        </w:tc>
        <w:tc>
          <w:tcPr>
            <w:tcW w:w="1035" w:type="dxa"/>
          </w:tcPr>
          <w:p w14:paraId="305F91EA" w14:textId="77777777" w:rsidR="004C0D1A" w:rsidRPr="004C0D1A" w:rsidRDefault="004C0D1A" w:rsidP="004C0D1A">
            <w:pPr>
              <w:keepNext/>
              <w:keepLines/>
              <w:spacing w:after="0" w:line="259" w:lineRule="auto"/>
              <w:jc w:val="center"/>
              <w:rPr>
                <w:ins w:id="9531" w:author="Chatterjee Debdeep" w:date="2022-11-23T23:37:00Z"/>
                <w:rFonts w:ascii="Arial" w:hAnsi="Arial" w:cs="Arial"/>
                <w:sz w:val="18"/>
                <w:szCs w:val="18"/>
              </w:rPr>
            </w:pPr>
            <w:ins w:id="9532" w:author="Chatterjee Debdeep" w:date="2022-11-23T23:37:00Z">
              <w:r w:rsidRPr="004C0D1A">
                <w:rPr>
                  <w:rFonts w:ascii="Arial" w:hAnsi="Arial" w:cs="Arial"/>
                  <w:sz w:val="18"/>
                  <w:szCs w:val="18"/>
                </w:rPr>
                <w:t>Cost functions</w:t>
              </w:r>
            </w:ins>
          </w:p>
        </w:tc>
        <w:tc>
          <w:tcPr>
            <w:tcW w:w="1134" w:type="dxa"/>
          </w:tcPr>
          <w:p w14:paraId="5D6D9154" w14:textId="77777777" w:rsidR="004C0D1A" w:rsidRPr="004C0D1A" w:rsidRDefault="004C0D1A" w:rsidP="004C0D1A">
            <w:pPr>
              <w:keepNext/>
              <w:keepLines/>
              <w:spacing w:after="0" w:line="259" w:lineRule="auto"/>
              <w:jc w:val="center"/>
              <w:rPr>
                <w:ins w:id="9533" w:author="Chatterjee Debdeep" w:date="2022-11-23T23:37:00Z"/>
                <w:rFonts w:ascii="Arial" w:hAnsi="Arial" w:cs="Arial"/>
                <w:sz w:val="18"/>
                <w:szCs w:val="18"/>
              </w:rPr>
            </w:pPr>
            <w:ins w:id="9534" w:author="Chatterjee Debdeep" w:date="2022-11-23T23:37:00Z">
              <w:r w:rsidRPr="004C0D1A">
                <w:rPr>
                  <w:rFonts w:ascii="Arial" w:hAnsi="Arial" w:cs="Arial"/>
                  <w:sz w:val="18"/>
                  <w:szCs w:val="18"/>
                </w:rPr>
                <w:t>Cost functions</w:t>
              </w:r>
            </w:ins>
          </w:p>
        </w:tc>
        <w:tc>
          <w:tcPr>
            <w:tcW w:w="1134" w:type="dxa"/>
          </w:tcPr>
          <w:p w14:paraId="4F6D1CC1" w14:textId="77777777" w:rsidR="004C0D1A" w:rsidRPr="004C0D1A" w:rsidRDefault="004C0D1A" w:rsidP="004C0D1A">
            <w:pPr>
              <w:keepNext/>
              <w:keepLines/>
              <w:spacing w:after="0" w:line="259" w:lineRule="auto"/>
              <w:jc w:val="center"/>
              <w:rPr>
                <w:ins w:id="9535" w:author="Chatterjee Debdeep" w:date="2022-11-23T23:37:00Z"/>
                <w:rFonts w:ascii="Arial" w:hAnsi="Arial" w:cs="Arial"/>
                <w:sz w:val="18"/>
                <w:szCs w:val="18"/>
              </w:rPr>
            </w:pPr>
            <w:ins w:id="9536" w:author="Chatterjee Debdeep" w:date="2022-11-23T23:37:00Z">
              <w:r w:rsidRPr="004C0D1A">
                <w:rPr>
                  <w:rFonts w:ascii="Arial" w:hAnsi="Arial" w:cs="Arial"/>
                  <w:sz w:val="18"/>
                  <w:szCs w:val="18"/>
                </w:rPr>
                <w:t>Cost functions</w:t>
              </w:r>
            </w:ins>
          </w:p>
        </w:tc>
        <w:tc>
          <w:tcPr>
            <w:tcW w:w="1134" w:type="dxa"/>
          </w:tcPr>
          <w:p w14:paraId="27F4FEC4" w14:textId="77777777" w:rsidR="004C0D1A" w:rsidRPr="004C0D1A" w:rsidRDefault="004C0D1A" w:rsidP="004C0D1A">
            <w:pPr>
              <w:spacing w:after="0"/>
              <w:rPr>
                <w:ins w:id="9537" w:author="Chatterjee Debdeep" w:date="2022-11-23T23:37:00Z"/>
              </w:rPr>
            </w:pPr>
            <w:ins w:id="9538" w:author="Chatterjee Debdeep" w:date="2022-11-23T23:37:00Z">
              <w:r w:rsidRPr="004C0D1A">
                <w:rPr>
                  <w:rFonts w:ascii="Arial" w:hAnsi="Arial" w:cs="Arial"/>
                  <w:sz w:val="18"/>
                  <w:szCs w:val="18"/>
                </w:rPr>
                <w:t>Cost functions</w:t>
              </w:r>
            </w:ins>
          </w:p>
        </w:tc>
        <w:tc>
          <w:tcPr>
            <w:tcW w:w="1134" w:type="dxa"/>
          </w:tcPr>
          <w:p w14:paraId="7CDE7932" w14:textId="77777777" w:rsidR="004C0D1A" w:rsidRPr="004C0D1A" w:rsidRDefault="004C0D1A" w:rsidP="004C0D1A">
            <w:pPr>
              <w:spacing w:after="0"/>
              <w:rPr>
                <w:ins w:id="9539" w:author="Chatterjee Debdeep" w:date="2022-11-23T23:37:00Z"/>
              </w:rPr>
            </w:pPr>
            <w:ins w:id="9540" w:author="Chatterjee Debdeep" w:date="2022-11-23T23:37:00Z">
              <w:r w:rsidRPr="004C0D1A">
                <w:rPr>
                  <w:rFonts w:ascii="Arial" w:hAnsi="Arial" w:cs="Arial"/>
                  <w:sz w:val="18"/>
                  <w:szCs w:val="18"/>
                </w:rPr>
                <w:t>Cost functions</w:t>
              </w:r>
            </w:ins>
          </w:p>
        </w:tc>
        <w:tc>
          <w:tcPr>
            <w:tcW w:w="1134" w:type="dxa"/>
          </w:tcPr>
          <w:p w14:paraId="7DDC64C0" w14:textId="77777777" w:rsidR="004C0D1A" w:rsidRPr="004C0D1A" w:rsidRDefault="004C0D1A" w:rsidP="004C0D1A">
            <w:pPr>
              <w:spacing w:after="0"/>
              <w:rPr>
                <w:ins w:id="9541" w:author="Chatterjee Debdeep" w:date="2022-11-23T23:37:00Z"/>
              </w:rPr>
            </w:pPr>
            <w:ins w:id="9542" w:author="Chatterjee Debdeep" w:date="2022-11-23T23:37:00Z">
              <w:r w:rsidRPr="004C0D1A">
                <w:rPr>
                  <w:rFonts w:ascii="Arial" w:hAnsi="Arial" w:cs="Arial"/>
                  <w:sz w:val="18"/>
                  <w:szCs w:val="18"/>
                </w:rPr>
                <w:t>Cost functions</w:t>
              </w:r>
            </w:ins>
          </w:p>
        </w:tc>
        <w:tc>
          <w:tcPr>
            <w:tcW w:w="1134" w:type="dxa"/>
          </w:tcPr>
          <w:p w14:paraId="0B12280B" w14:textId="77777777" w:rsidR="004C0D1A" w:rsidRPr="004C0D1A" w:rsidRDefault="004C0D1A" w:rsidP="004C0D1A">
            <w:pPr>
              <w:spacing w:after="0"/>
              <w:rPr>
                <w:ins w:id="9543" w:author="Chatterjee Debdeep" w:date="2022-11-23T23:37:00Z"/>
              </w:rPr>
            </w:pPr>
            <w:ins w:id="9544" w:author="Chatterjee Debdeep" w:date="2022-11-23T23:37:00Z">
              <w:r w:rsidRPr="004C0D1A">
                <w:rPr>
                  <w:rFonts w:ascii="Arial" w:hAnsi="Arial" w:cs="Arial"/>
                  <w:sz w:val="18"/>
                  <w:szCs w:val="18"/>
                </w:rPr>
                <w:t>Cost functions</w:t>
              </w:r>
            </w:ins>
          </w:p>
        </w:tc>
      </w:tr>
      <w:tr w:rsidR="004C0D1A" w:rsidRPr="004C0D1A" w14:paraId="7C5F57E6" w14:textId="77777777" w:rsidTr="001656C2">
        <w:trPr>
          <w:trHeight w:val="20"/>
          <w:jc w:val="center"/>
          <w:ins w:id="9545" w:author="Chatterjee Debdeep" w:date="2022-11-23T23:37:00Z"/>
        </w:trPr>
        <w:tc>
          <w:tcPr>
            <w:tcW w:w="2357" w:type="dxa"/>
            <w:shd w:val="clear" w:color="auto" w:fill="auto"/>
            <w:vAlign w:val="center"/>
          </w:tcPr>
          <w:p w14:paraId="00F8B4C5" w14:textId="77777777" w:rsidR="004C0D1A" w:rsidRPr="004C0D1A" w:rsidRDefault="004C0D1A" w:rsidP="004C0D1A">
            <w:pPr>
              <w:keepNext/>
              <w:keepLines/>
              <w:spacing w:after="0" w:line="259" w:lineRule="auto"/>
              <w:jc w:val="center"/>
              <w:rPr>
                <w:ins w:id="9546" w:author="Chatterjee Debdeep" w:date="2022-11-23T23:37:00Z"/>
                <w:rFonts w:ascii="Arial" w:hAnsi="Arial" w:cs="Arial"/>
                <w:sz w:val="18"/>
                <w:szCs w:val="18"/>
              </w:rPr>
            </w:pPr>
            <w:ins w:id="9547" w:author="Chatterjee Debdeep" w:date="2022-11-23T23:37:00Z">
              <w:r w:rsidRPr="004C0D1A">
                <w:rPr>
                  <w:rFonts w:ascii="Arial" w:hAnsi="Arial" w:cs="Arial"/>
                  <w:sz w:val="18"/>
                  <w:szCs w:val="18"/>
                </w:rPr>
                <w:t>Multipath mitigation techniques</w:t>
              </w:r>
            </w:ins>
          </w:p>
          <w:p w14:paraId="603BAD60" w14:textId="77777777" w:rsidR="004C0D1A" w:rsidRPr="004C0D1A" w:rsidRDefault="004C0D1A" w:rsidP="004C0D1A">
            <w:pPr>
              <w:keepNext/>
              <w:keepLines/>
              <w:spacing w:after="0" w:line="259" w:lineRule="auto"/>
              <w:jc w:val="center"/>
              <w:rPr>
                <w:ins w:id="9548" w:author="Chatterjee Debdeep" w:date="2022-11-23T23:37:00Z"/>
                <w:rFonts w:ascii="Arial" w:hAnsi="Arial" w:cs="Arial"/>
                <w:sz w:val="18"/>
                <w:szCs w:val="18"/>
              </w:rPr>
            </w:pPr>
            <w:ins w:id="9549" w:author="Chatterjee Debdeep" w:date="2022-11-23T23:37:00Z">
              <w:r w:rsidRPr="004C0D1A">
                <w:rPr>
                  <w:rFonts w:ascii="Arial" w:hAnsi="Arial" w:cs="Arial"/>
                  <w:sz w:val="18"/>
                  <w:szCs w:val="18"/>
                </w:rPr>
                <w:t xml:space="preserve">(e.g., first path detection, ...) </w:t>
              </w:r>
            </w:ins>
          </w:p>
        </w:tc>
        <w:tc>
          <w:tcPr>
            <w:tcW w:w="1035" w:type="dxa"/>
          </w:tcPr>
          <w:p w14:paraId="6C772479" w14:textId="77777777" w:rsidR="004C0D1A" w:rsidRPr="004C0D1A" w:rsidRDefault="004C0D1A" w:rsidP="004C0D1A">
            <w:pPr>
              <w:keepNext/>
              <w:keepLines/>
              <w:spacing w:after="0" w:line="259" w:lineRule="auto"/>
              <w:jc w:val="center"/>
              <w:rPr>
                <w:ins w:id="9550" w:author="Chatterjee Debdeep" w:date="2022-11-23T23:37:00Z"/>
                <w:rFonts w:ascii="Arial" w:hAnsi="Arial" w:cs="Arial"/>
                <w:sz w:val="18"/>
                <w:szCs w:val="18"/>
              </w:rPr>
            </w:pPr>
            <w:ins w:id="9551" w:author="Chatterjee Debdeep" w:date="2022-11-23T23:37:00Z">
              <w:r w:rsidRPr="004C0D1A">
                <w:rPr>
                  <w:rFonts w:ascii="Arial" w:hAnsi="Arial" w:cs="Arial"/>
                  <w:sz w:val="18"/>
                  <w:szCs w:val="18"/>
                </w:rPr>
                <w:t>NA</w:t>
              </w:r>
            </w:ins>
          </w:p>
        </w:tc>
        <w:tc>
          <w:tcPr>
            <w:tcW w:w="1134" w:type="dxa"/>
          </w:tcPr>
          <w:p w14:paraId="31BF3124" w14:textId="77777777" w:rsidR="004C0D1A" w:rsidRPr="004C0D1A" w:rsidRDefault="004C0D1A" w:rsidP="004C0D1A">
            <w:pPr>
              <w:keepNext/>
              <w:keepLines/>
              <w:spacing w:after="0" w:line="259" w:lineRule="auto"/>
              <w:jc w:val="center"/>
              <w:rPr>
                <w:ins w:id="9552" w:author="Chatterjee Debdeep" w:date="2022-11-23T23:37:00Z"/>
                <w:rFonts w:ascii="Arial" w:hAnsi="Arial" w:cs="Arial"/>
                <w:sz w:val="18"/>
                <w:szCs w:val="18"/>
              </w:rPr>
            </w:pPr>
            <w:ins w:id="9553" w:author="Chatterjee Debdeep" w:date="2022-11-23T23:37:00Z">
              <w:r w:rsidRPr="004C0D1A">
                <w:rPr>
                  <w:rFonts w:ascii="Arial" w:hAnsi="Arial" w:cs="Arial"/>
                  <w:sz w:val="18"/>
                  <w:szCs w:val="18"/>
                </w:rPr>
                <w:t>NA</w:t>
              </w:r>
            </w:ins>
          </w:p>
        </w:tc>
        <w:tc>
          <w:tcPr>
            <w:tcW w:w="1134" w:type="dxa"/>
          </w:tcPr>
          <w:p w14:paraId="0ECCFD3C" w14:textId="77777777" w:rsidR="004C0D1A" w:rsidRPr="004C0D1A" w:rsidRDefault="004C0D1A" w:rsidP="004C0D1A">
            <w:pPr>
              <w:keepNext/>
              <w:keepLines/>
              <w:spacing w:after="0" w:line="259" w:lineRule="auto"/>
              <w:jc w:val="center"/>
              <w:rPr>
                <w:ins w:id="9554" w:author="Chatterjee Debdeep" w:date="2022-11-23T23:37:00Z"/>
                <w:rFonts w:ascii="Arial" w:hAnsi="Arial" w:cs="Arial"/>
                <w:sz w:val="18"/>
                <w:szCs w:val="18"/>
              </w:rPr>
            </w:pPr>
            <w:ins w:id="9555" w:author="Chatterjee Debdeep" w:date="2022-11-23T23:37:00Z">
              <w:r w:rsidRPr="004C0D1A">
                <w:rPr>
                  <w:rFonts w:ascii="Arial" w:hAnsi="Arial" w:cs="Arial"/>
                  <w:sz w:val="18"/>
                  <w:szCs w:val="18"/>
                </w:rPr>
                <w:t>NA</w:t>
              </w:r>
            </w:ins>
          </w:p>
        </w:tc>
        <w:tc>
          <w:tcPr>
            <w:tcW w:w="1134" w:type="dxa"/>
          </w:tcPr>
          <w:p w14:paraId="691BA163" w14:textId="77777777" w:rsidR="004C0D1A" w:rsidRPr="004C0D1A" w:rsidRDefault="004C0D1A" w:rsidP="004C0D1A">
            <w:pPr>
              <w:spacing w:after="0"/>
              <w:rPr>
                <w:ins w:id="9556" w:author="Chatterjee Debdeep" w:date="2022-11-23T23:37:00Z"/>
              </w:rPr>
            </w:pPr>
            <w:ins w:id="9557" w:author="Chatterjee Debdeep" w:date="2022-11-23T23:37:00Z">
              <w:r w:rsidRPr="004C0D1A">
                <w:rPr>
                  <w:rFonts w:ascii="Arial" w:hAnsi="Arial" w:cs="Arial"/>
                  <w:sz w:val="18"/>
                  <w:szCs w:val="18"/>
                </w:rPr>
                <w:t>NA</w:t>
              </w:r>
            </w:ins>
          </w:p>
        </w:tc>
        <w:tc>
          <w:tcPr>
            <w:tcW w:w="1134" w:type="dxa"/>
          </w:tcPr>
          <w:p w14:paraId="640B54D0" w14:textId="77777777" w:rsidR="004C0D1A" w:rsidRPr="004C0D1A" w:rsidRDefault="004C0D1A" w:rsidP="004C0D1A">
            <w:pPr>
              <w:spacing w:after="0"/>
              <w:rPr>
                <w:ins w:id="9558" w:author="Chatterjee Debdeep" w:date="2022-11-23T23:37:00Z"/>
              </w:rPr>
            </w:pPr>
            <w:ins w:id="9559" w:author="Chatterjee Debdeep" w:date="2022-11-23T23:37:00Z">
              <w:r w:rsidRPr="004C0D1A">
                <w:rPr>
                  <w:rFonts w:ascii="Arial" w:hAnsi="Arial" w:cs="Arial"/>
                  <w:sz w:val="18"/>
                  <w:szCs w:val="18"/>
                </w:rPr>
                <w:t>NA</w:t>
              </w:r>
            </w:ins>
          </w:p>
        </w:tc>
        <w:tc>
          <w:tcPr>
            <w:tcW w:w="1134" w:type="dxa"/>
          </w:tcPr>
          <w:p w14:paraId="21C1A773" w14:textId="77777777" w:rsidR="004C0D1A" w:rsidRPr="004C0D1A" w:rsidRDefault="004C0D1A" w:rsidP="004C0D1A">
            <w:pPr>
              <w:spacing w:after="0"/>
              <w:rPr>
                <w:ins w:id="9560" w:author="Chatterjee Debdeep" w:date="2022-11-23T23:37:00Z"/>
              </w:rPr>
            </w:pPr>
            <w:ins w:id="9561" w:author="Chatterjee Debdeep" w:date="2022-11-23T23:37:00Z">
              <w:r w:rsidRPr="004C0D1A">
                <w:rPr>
                  <w:rFonts w:ascii="Arial" w:hAnsi="Arial" w:cs="Arial"/>
                  <w:sz w:val="18"/>
                  <w:szCs w:val="18"/>
                </w:rPr>
                <w:t>NA</w:t>
              </w:r>
            </w:ins>
          </w:p>
        </w:tc>
        <w:tc>
          <w:tcPr>
            <w:tcW w:w="1134" w:type="dxa"/>
          </w:tcPr>
          <w:p w14:paraId="1D41B23C" w14:textId="77777777" w:rsidR="004C0D1A" w:rsidRPr="004C0D1A" w:rsidRDefault="004C0D1A" w:rsidP="004C0D1A">
            <w:pPr>
              <w:spacing w:after="0"/>
              <w:rPr>
                <w:ins w:id="9562" w:author="Chatterjee Debdeep" w:date="2022-11-23T23:37:00Z"/>
              </w:rPr>
            </w:pPr>
            <w:ins w:id="9563" w:author="Chatterjee Debdeep" w:date="2022-11-23T23:37:00Z">
              <w:r w:rsidRPr="004C0D1A">
                <w:rPr>
                  <w:rFonts w:ascii="Arial" w:hAnsi="Arial" w:cs="Arial"/>
                  <w:sz w:val="18"/>
                  <w:szCs w:val="18"/>
                </w:rPr>
                <w:t>NA</w:t>
              </w:r>
            </w:ins>
          </w:p>
        </w:tc>
      </w:tr>
      <w:tr w:rsidR="004C0D1A" w:rsidRPr="004C0D1A" w14:paraId="3E493485" w14:textId="77777777" w:rsidTr="001656C2">
        <w:trPr>
          <w:trHeight w:val="20"/>
          <w:jc w:val="center"/>
          <w:ins w:id="9564" w:author="Chatterjee Debdeep" w:date="2022-11-23T23:37:00Z"/>
        </w:trPr>
        <w:tc>
          <w:tcPr>
            <w:tcW w:w="2357" w:type="dxa"/>
            <w:shd w:val="clear" w:color="auto" w:fill="auto"/>
            <w:vAlign w:val="center"/>
          </w:tcPr>
          <w:p w14:paraId="70BC03EB" w14:textId="77777777" w:rsidR="004C0D1A" w:rsidRPr="004C0D1A" w:rsidRDefault="004C0D1A" w:rsidP="004C0D1A">
            <w:pPr>
              <w:keepNext/>
              <w:keepLines/>
              <w:spacing w:after="0" w:line="259" w:lineRule="auto"/>
              <w:jc w:val="center"/>
              <w:rPr>
                <w:ins w:id="9565" w:author="Chatterjee Debdeep" w:date="2022-11-23T23:37:00Z"/>
                <w:rFonts w:ascii="Arial" w:hAnsi="Arial" w:cs="Arial"/>
                <w:sz w:val="18"/>
                <w:szCs w:val="18"/>
              </w:rPr>
            </w:pPr>
            <w:ins w:id="9566" w:author="Chatterjee Debdeep" w:date="2022-11-23T23:37:00Z">
              <w:r w:rsidRPr="004C0D1A">
                <w:rPr>
                  <w:rFonts w:ascii="Arial" w:hAnsi="Arial" w:cs="Arial"/>
                  <w:sz w:val="18"/>
                  <w:szCs w:val="18"/>
                </w:rPr>
                <w:t>Single-measurement instance CPP, or multiple measurement instances CPP</w:t>
              </w:r>
            </w:ins>
          </w:p>
        </w:tc>
        <w:tc>
          <w:tcPr>
            <w:tcW w:w="1035" w:type="dxa"/>
          </w:tcPr>
          <w:p w14:paraId="77EF47D4" w14:textId="77777777" w:rsidR="004C0D1A" w:rsidRPr="004C0D1A" w:rsidRDefault="004C0D1A" w:rsidP="004C0D1A">
            <w:pPr>
              <w:keepNext/>
              <w:keepLines/>
              <w:spacing w:after="0" w:line="259" w:lineRule="auto"/>
              <w:jc w:val="center"/>
              <w:rPr>
                <w:ins w:id="9567" w:author="Chatterjee Debdeep" w:date="2022-11-23T23:37:00Z"/>
                <w:rFonts w:ascii="Arial" w:hAnsi="Arial" w:cs="Arial"/>
                <w:sz w:val="18"/>
                <w:szCs w:val="18"/>
              </w:rPr>
            </w:pPr>
            <w:ins w:id="9568" w:author="Chatterjee Debdeep" w:date="2022-11-23T23:37:00Z">
              <w:r w:rsidRPr="004C0D1A">
                <w:rPr>
                  <w:rFonts w:ascii="Arial" w:hAnsi="Arial" w:cs="Arial"/>
                  <w:sz w:val="18"/>
                  <w:szCs w:val="18"/>
                </w:rPr>
                <w:t xml:space="preserve">Single measurement in DL </w:t>
              </w:r>
            </w:ins>
          </w:p>
        </w:tc>
        <w:tc>
          <w:tcPr>
            <w:tcW w:w="1134" w:type="dxa"/>
          </w:tcPr>
          <w:p w14:paraId="31A37ACA" w14:textId="77777777" w:rsidR="004C0D1A" w:rsidRPr="004C0D1A" w:rsidRDefault="004C0D1A" w:rsidP="004C0D1A">
            <w:pPr>
              <w:keepNext/>
              <w:keepLines/>
              <w:spacing w:after="0" w:line="259" w:lineRule="auto"/>
              <w:jc w:val="center"/>
              <w:rPr>
                <w:ins w:id="9569" w:author="Chatterjee Debdeep" w:date="2022-11-23T23:37:00Z"/>
                <w:rFonts w:ascii="Arial" w:hAnsi="Arial" w:cs="Arial"/>
                <w:sz w:val="18"/>
                <w:szCs w:val="18"/>
              </w:rPr>
            </w:pPr>
            <w:ins w:id="9570" w:author="Chatterjee Debdeep" w:date="2022-11-23T23:37:00Z">
              <w:r w:rsidRPr="004C0D1A">
                <w:rPr>
                  <w:rFonts w:ascii="Arial" w:hAnsi="Arial" w:cs="Arial"/>
                  <w:sz w:val="18"/>
                  <w:szCs w:val="18"/>
                </w:rPr>
                <w:t xml:space="preserve">Single measurement in DL </w:t>
              </w:r>
            </w:ins>
          </w:p>
        </w:tc>
        <w:tc>
          <w:tcPr>
            <w:tcW w:w="1134" w:type="dxa"/>
          </w:tcPr>
          <w:p w14:paraId="67AA6B13" w14:textId="77777777" w:rsidR="004C0D1A" w:rsidRPr="004C0D1A" w:rsidRDefault="004C0D1A" w:rsidP="004C0D1A">
            <w:pPr>
              <w:keepNext/>
              <w:keepLines/>
              <w:spacing w:after="0" w:line="259" w:lineRule="auto"/>
              <w:jc w:val="center"/>
              <w:rPr>
                <w:ins w:id="9571" w:author="Chatterjee Debdeep" w:date="2022-11-23T23:37:00Z"/>
                <w:rFonts w:ascii="Arial" w:hAnsi="Arial" w:cs="Arial"/>
                <w:sz w:val="18"/>
                <w:szCs w:val="18"/>
              </w:rPr>
            </w:pPr>
            <w:ins w:id="9572" w:author="Chatterjee Debdeep" w:date="2022-11-23T23:37:00Z">
              <w:r w:rsidRPr="004C0D1A">
                <w:rPr>
                  <w:rFonts w:ascii="Arial" w:hAnsi="Arial" w:cs="Arial"/>
                  <w:sz w:val="18"/>
                  <w:szCs w:val="18"/>
                </w:rPr>
                <w:t xml:space="preserve">Single measurement in DL </w:t>
              </w:r>
            </w:ins>
          </w:p>
        </w:tc>
        <w:tc>
          <w:tcPr>
            <w:tcW w:w="1134" w:type="dxa"/>
          </w:tcPr>
          <w:p w14:paraId="0FDAB3FD" w14:textId="77777777" w:rsidR="004C0D1A" w:rsidRPr="004C0D1A" w:rsidRDefault="004C0D1A" w:rsidP="004C0D1A">
            <w:pPr>
              <w:spacing w:after="0"/>
              <w:rPr>
                <w:ins w:id="9573" w:author="Chatterjee Debdeep" w:date="2022-11-23T23:37:00Z"/>
              </w:rPr>
            </w:pPr>
            <w:ins w:id="9574" w:author="Chatterjee Debdeep" w:date="2022-11-23T23:37:00Z">
              <w:r w:rsidRPr="004C0D1A">
                <w:rPr>
                  <w:rFonts w:ascii="Arial" w:hAnsi="Arial" w:cs="Arial"/>
                  <w:sz w:val="18"/>
                  <w:szCs w:val="18"/>
                </w:rPr>
                <w:t xml:space="preserve">Single measurement in DL </w:t>
              </w:r>
            </w:ins>
          </w:p>
        </w:tc>
        <w:tc>
          <w:tcPr>
            <w:tcW w:w="1134" w:type="dxa"/>
          </w:tcPr>
          <w:p w14:paraId="54379C98" w14:textId="77777777" w:rsidR="004C0D1A" w:rsidRPr="004C0D1A" w:rsidRDefault="004C0D1A" w:rsidP="004C0D1A">
            <w:pPr>
              <w:spacing w:after="0"/>
              <w:rPr>
                <w:ins w:id="9575" w:author="Chatterjee Debdeep" w:date="2022-11-23T23:37:00Z"/>
              </w:rPr>
            </w:pPr>
            <w:ins w:id="9576" w:author="Chatterjee Debdeep" w:date="2022-11-23T23:37:00Z">
              <w:r w:rsidRPr="004C0D1A">
                <w:rPr>
                  <w:rFonts w:ascii="Arial" w:hAnsi="Arial" w:cs="Arial"/>
                  <w:sz w:val="18"/>
                  <w:szCs w:val="18"/>
                </w:rPr>
                <w:t xml:space="preserve">Single measurement in DL </w:t>
              </w:r>
            </w:ins>
          </w:p>
        </w:tc>
        <w:tc>
          <w:tcPr>
            <w:tcW w:w="1134" w:type="dxa"/>
          </w:tcPr>
          <w:p w14:paraId="747F4915" w14:textId="77777777" w:rsidR="004C0D1A" w:rsidRPr="004C0D1A" w:rsidRDefault="004C0D1A" w:rsidP="004C0D1A">
            <w:pPr>
              <w:spacing w:after="0"/>
              <w:rPr>
                <w:ins w:id="9577" w:author="Chatterjee Debdeep" w:date="2022-11-23T23:37:00Z"/>
              </w:rPr>
            </w:pPr>
            <w:ins w:id="9578" w:author="Chatterjee Debdeep" w:date="2022-11-23T23:37:00Z">
              <w:r w:rsidRPr="004C0D1A">
                <w:rPr>
                  <w:rFonts w:ascii="Arial" w:hAnsi="Arial" w:cs="Arial"/>
                  <w:sz w:val="18"/>
                  <w:szCs w:val="18"/>
                </w:rPr>
                <w:t xml:space="preserve">Single measurement in DL </w:t>
              </w:r>
            </w:ins>
          </w:p>
        </w:tc>
        <w:tc>
          <w:tcPr>
            <w:tcW w:w="1134" w:type="dxa"/>
          </w:tcPr>
          <w:p w14:paraId="5223B0F9" w14:textId="77777777" w:rsidR="004C0D1A" w:rsidRPr="004C0D1A" w:rsidRDefault="004C0D1A" w:rsidP="004C0D1A">
            <w:pPr>
              <w:spacing w:after="0"/>
              <w:rPr>
                <w:ins w:id="9579" w:author="Chatterjee Debdeep" w:date="2022-11-23T23:37:00Z"/>
              </w:rPr>
            </w:pPr>
            <w:ins w:id="9580" w:author="Chatterjee Debdeep" w:date="2022-11-23T23:37:00Z">
              <w:r w:rsidRPr="004C0D1A">
                <w:rPr>
                  <w:rFonts w:ascii="Arial" w:hAnsi="Arial" w:cs="Arial"/>
                  <w:sz w:val="18"/>
                  <w:szCs w:val="18"/>
                </w:rPr>
                <w:t xml:space="preserve">Single measurement in DL </w:t>
              </w:r>
            </w:ins>
          </w:p>
        </w:tc>
      </w:tr>
      <w:tr w:rsidR="004C0D1A" w:rsidRPr="004C0D1A" w14:paraId="0AA3D69E" w14:textId="77777777" w:rsidTr="001656C2">
        <w:trPr>
          <w:trHeight w:val="20"/>
          <w:jc w:val="center"/>
          <w:ins w:id="9581" w:author="Chatterjee Debdeep" w:date="2022-11-23T23:37:00Z"/>
        </w:trPr>
        <w:tc>
          <w:tcPr>
            <w:tcW w:w="2357" w:type="dxa"/>
            <w:shd w:val="clear" w:color="auto" w:fill="auto"/>
            <w:vAlign w:val="center"/>
          </w:tcPr>
          <w:p w14:paraId="1970BA05" w14:textId="77777777" w:rsidR="004C0D1A" w:rsidRPr="004C0D1A" w:rsidRDefault="004C0D1A" w:rsidP="004C0D1A">
            <w:pPr>
              <w:keepNext/>
              <w:keepLines/>
              <w:spacing w:after="0" w:line="259" w:lineRule="auto"/>
              <w:jc w:val="center"/>
              <w:rPr>
                <w:ins w:id="9582" w:author="Chatterjee Debdeep" w:date="2022-11-23T23:37:00Z"/>
                <w:rFonts w:ascii="Arial" w:hAnsi="Arial" w:cs="Arial"/>
                <w:sz w:val="18"/>
                <w:szCs w:val="18"/>
              </w:rPr>
            </w:pPr>
            <w:ins w:id="9583" w:author="Chatterjee Debdeep" w:date="2022-11-23T23:37:00Z">
              <w:r w:rsidRPr="004C0D1A">
                <w:rPr>
                  <w:rFonts w:ascii="Arial" w:hAnsi="Arial" w:cs="Arial"/>
                  <w:sz w:val="18"/>
                  <w:szCs w:val="18"/>
                </w:rPr>
                <w:t>UE position calculation algorithm (e.g. Least squares, Taylor series, …)</w:t>
              </w:r>
            </w:ins>
          </w:p>
        </w:tc>
        <w:tc>
          <w:tcPr>
            <w:tcW w:w="1035" w:type="dxa"/>
          </w:tcPr>
          <w:p w14:paraId="149D1448" w14:textId="77777777" w:rsidR="004C0D1A" w:rsidRPr="004C0D1A" w:rsidRDefault="004C0D1A" w:rsidP="004C0D1A">
            <w:pPr>
              <w:keepNext/>
              <w:keepLines/>
              <w:spacing w:after="0" w:line="259" w:lineRule="auto"/>
              <w:jc w:val="center"/>
              <w:rPr>
                <w:ins w:id="9584" w:author="Chatterjee Debdeep" w:date="2022-11-23T23:37:00Z"/>
                <w:rFonts w:ascii="Arial" w:hAnsi="Arial" w:cs="Arial"/>
                <w:sz w:val="18"/>
                <w:szCs w:val="18"/>
              </w:rPr>
            </w:pPr>
            <w:ins w:id="9585" w:author="Chatterjee Debdeep" w:date="2022-11-23T23:37:00Z">
              <w:r w:rsidRPr="004C0D1A">
                <w:rPr>
                  <w:rFonts w:ascii="Arial" w:hAnsi="Arial" w:cs="Arial"/>
                  <w:sz w:val="18"/>
                  <w:szCs w:val="18"/>
                </w:rPr>
                <w:t>Taylor series</w:t>
              </w:r>
            </w:ins>
          </w:p>
        </w:tc>
        <w:tc>
          <w:tcPr>
            <w:tcW w:w="1134" w:type="dxa"/>
          </w:tcPr>
          <w:p w14:paraId="691FC60D" w14:textId="77777777" w:rsidR="004C0D1A" w:rsidRPr="004C0D1A" w:rsidRDefault="004C0D1A" w:rsidP="004C0D1A">
            <w:pPr>
              <w:keepNext/>
              <w:keepLines/>
              <w:spacing w:after="0" w:line="259" w:lineRule="auto"/>
              <w:jc w:val="center"/>
              <w:rPr>
                <w:ins w:id="9586" w:author="Chatterjee Debdeep" w:date="2022-11-23T23:37:00Z"/>
                <w:rFonts w:ascii="Arial" w:hAnsi="Arial" w:cs="Arial"/>
                <w:sz w:val="18"/>
                <w:szCs w:val="18"/>
              </w:rPr>
            </w:pPr>
            <w:ins w:id="9587" w:author="Chatterjee Debdeep" w:date="2022-11-23T23:37:00Z">
              <w:r w:rsidRPr="004C0D1A">
                <w:rPr>
                  <w:rFonts w:ascii="Arial" w:hAnsi="Arial" w:cs="Arial"/>
                  <w:sz w:val="18"/>
                  <w:szCs w:val="18"/>
                </w:rPr>
                <w:t>Taylor series</w:t>
              </w:r>
            </w:ins>
          </w:p>
        </w:tc>
        <w:tc>
          <w:tcPr>
            <w:tcW w:w="1134" w:type="dxa"/>
          </w:tcPr>
          <w:p w14:paraId="02FDCDE6" w14:textId="77777777" w:rsidR="004C0D1A" w:rsidRPr="004C0D1A" w:rsidRDefault="004C0D1A" w:rsidP="004C0D1A">
            <w:pPr>
              <w:keepNext/>
              <w:keepLines/>
              <w:spacing w:after="0" w:line="259" w:lineRule="auto"/>
              <w:jc w:val="center"/>
              <w:rPr>
                <w:ins w:id="9588" w:author="Chatterjee Debdeep" w:date="2022-11-23T23:37:00Z"/>
                <w:rFonts w:ascii="Arial" w:hAnsi="Arial" w:cs="Arial"/>
                <w:sz w:val="18"/>
                <w:szCs w:val="18"/>
              </w:rPr>
            </w:pPr>
            <w:ins w:id="9589" w:author="Chatterjee Debdeep" w:date="2022-11-23T23:37:00Z">
              <w:r w:rsidRPr="004C0D1A">
                <w:rPr>
                  <w:rFonts w:ascii="Arial" w:hAnsi="Arial" w:cs="Arial"/>
                  <w:sz w:val="18"/>
                  <w:szCs w:val="18"/>
                </w:rPr>
                <w:t>Taylor series</w:t>
              </w:r>
            </w:ins>
          </w:p>
        </w:tc>
        <w:tc>
          <w:tcPr>
            <w:tcW w:w="1134" w:type="dxa"/>
          </w:tcPr>
          <w:p w14:paraId="5DD0969E" w14:textId="77777777" w:rsidR="004C0D1A" w:rsidRPr="004C0D1A" w:rsidRDefault="004C0D1A" w:rsidP="004C0D1A">
            <w:pPr>
              <w:spacing w:after="0"/>
              <w:rPr>
                <w:ins w:id="9590" w:author="Chatterjee Debdeep" w:date="2022-11-23T23:37:00Z"/>
              </w:rPr>
            </w:pPr>
            <w:ins w:id="9591" w:author="Chatterjee Debdeep" w:date="2022-11-23T23:37:00Z">
              <w:r w:rsidRPr="004C0D1A">
                <w:rPr>
                  <w:rFonts w:ascii="Arial" w:hAnsi="Arial" w:cs="Arial"/>
                  <w:sz w:val="18"/>
                  <w:szCs w:val="18"/>
                </w:rPr>
                <w:t>Taylor series</w:t>
              </w:r>
            </w:ins>
          </w:p>
        </w:tc>
        <w:tc>
          <w:tcPr>
            <w:tcW w:w="1134" w:type="dxa"/>
          </w:tcPr>
          <w:p w14:paraId="262F0FBB" w14:textId="77777777" w:rsidR="004C0D1A" w:rsidRPr="004C0D1A" w:rsidRDefault="004C0D1A" w:rsidP="004C0D1A">
            <w:pPr>
              <w:spacing w:after="0"/>
              <w:rPr>
                <w:ins w:id="9592" w:author="Chatterjee Debdeep" w:date="2022-11-23T23:37:00Z"/>
              </w:rPr>
            </w:pPr>
            <w:ins w:id="9593" w:author="Chatterjee Debdeep" w:date="2022-11-23T23:37:00Z">
              <w:r w:rsidRPr="004C0D1A">
                <w:rPr>
                  <w:rFonts w:ascii="Arial" w:hAnsi="Arial" w:cs="Arial"/>
                  <w:sz w:val="18"/>
                  <w:szCs w:val="18"/>
                </w:rPr>
                <w:t>Taylor series</w:t>
              </w:r>
            </w:ins>
          </w:p>
        </w:tc>
        <w:tc>
          <w:tcPr>
            <w:tcW w:w="1134" w:type="dxa"/>
          </w:tcPr>
          <w:p w14:paraId="767B4BBA" w14:textId="77777777" w:rsidR="004C0D1A" w:rsidRPr="004C0D1A" w:rsidRDefault="004C0D1A" w:rsidP="004C0D1A">
            <w:pPr>
              <w:spacing w:after="0"/>
              <w:rPr>
                <w:ins w:id="9594" w:author="Chatterjee Debdeep" w:date="2022-11-23T23:37:00Z"/>
              </w:rPr>
            </w:pPr>
            <w:ins w:id="9595" w:author="Chatterjee Debdeep" w:date="2022-11-23T23:37:00Z">
              <w:r w:rsidRPr="004C0D1A">
                <w:rPr>
                  <w:rFonts w:ascii="Arial" w:hAnsi="Arial" w:cs="Arial"/>
                  <w:sz w:val="18"/>
                  <w:szCs w:val="18"/>
                </w:rPr>
                <w:t>Taylor series</w:t>
              </w:r>
            </w:ins>
          </w:p>
        </w:tc>
        <w:tc>
          <w:tcPr>
            <w:tcW w:w="1134" w:type="dxa"/>
          </w:tcPr>
          <w:p w14:paraId="731513C1" w14:textId="77777777" w:rsidR="004C0D1A" w:rsidRPr="004C0D1A" w:rsidRDefault="004C0D1A" w:rsidP="004C0D1A">
            <w:pPr>
              <w:spacing w:after="0"/>
              <w:rPr>
                <w:ins w:id="9596" w:author="Chatterjee Debdeep" w:date="2022-11-23T23:37:00Z"/>
              </w:rPr>
            </w:pPr>
            <w:ins w:id="9597" w:author="Chatterjee Debdeep" w:date="2022-11-23T23:37:00Z">
              <w:r w:rsidRPr="004C0D1A">
                <w:rPr>
                  <w:rFonts w:ascii="Arial" w:hAnsi="Arial" w:cs="Arial"/>
                  <w:sz w:val="18"/>
                  <w:szCs w:val="18"/>
                </w:rPr>
                <w:t>Taylor series</w:t>
              </w:r>
            </w:ins>
          </w:p>
        </w:tc>
      </w:tr>
      <w:tr w:rsidR="004C0D1A" w:rsidRPr="004C0D1A" w14:paraId="01F3A5F2" w14:textId="77777777" w:rsidTr="001656C2">
        <w:trPr>
          <w:trHeight w:val="20"/>
          <w:jc w:val="center"/>
          <w:ins w:id="9598" w:author="Chatterjee Debdeep" w:date="2022-11-23T23:37:00Z"/>
        </w:trPr>
        <w:tc>
          <w:tcPr>
            <w:tcW w:w="2357" w:type="dxa"/>
            <w:shd w:val="clear" w:color="auto" w:fill="auto"/>
            <w:vAlign w:val="center"/>
          </w:tcPr>
          <w:p w14:paraId="4A6D167B" w14:textId="77777777" w:rsidR="004C0D1A" w:rsidRPr="004C0D1A" w:rsidRDefault="004C0D1A" w:rsidP="004C0D1A">
            <w:pPr>
              <w:keepNext/>
              <w:keepLines/>
              <w:spacing w:after="0" w:line="259" w:lineRule="auto"/>
              <w:jc w:val="center"/>
              <w:rPr>
                <w:ins w:id="9599" w:author="Chatterjee Debdeep" w:date="2022-11-23T23:37:00Z"/>
                <w:rFonts w:ascii="Arial" w:hAnsi="Arial" w:cs="Arial"/>
                <w:sz w:val="18"/>
                <w:szCs w:val="18"/>
              </w:rPr>
            </w:pPr>
            <w:ins w:id="9600" w:author="Chatterjee Debdeep" w:date="2022-11-23T23:37:00Z">
              <w:r w:rsidRPr="004C0D1A">
                <w:rPr>
                  <w:rFonts w:ascii="Arial" w:hAnsi="Arial" w:cs="Arial"/>
                  <w:sz w:val="18"/>
                  <w:szCs w:val="18"/>
                </w:rPr>
                <w:t xml:space="preserve">Network synchronization assumption (e.g., </w:t>
              </w:r>
              <w:r w:rsidRPr="004C0D1A">
                <w:rPr>
                  <w:rFonts w:ascii="Arial" w:hAnsi="Arial" w:cs="Arial"/>
                  <w:sz w:val="18"/>
                  <w:szCs w:val="18"/>
                  <w:lang w:eastAsia="ja-JP"/>
                </w:rPr>
                <w:t xml:space="preserve">0ns, </w:t>
              </w:r>
              <w:r w:rsidRPr="004C0D1A">
                <w:rPr>
                  <w:rFonts w:ascii="Arial" w:hAnsi="Arial" w:cs="Arial"/>
                  <w:sz w:val="18"/>
                  <w:szCs w:val="18"/>
                </w:rPr>
                <w:t>10ns, ..)</w:t>
              </w:r>
            </w:ins>
          </w:p>
        </w:tc>
        <w:tc>
          <w:tcPr>
            <w:tcW w:w="1035" w:type="dxa"/>
          </w:tcPr>
          <w:p w14:paraId="56045788" w14:textId="77777777" w:rsidR="004C0D1A" w:rsidRPr="004C0D1A" w:rsidRDefault="004C0D1A" w:rsidP="004C0D1A">
            <w:pPr>
              <w:keepNext/>
              <w:keepLines/>
              <w:spacing w:after="0" w:line="259" w:lineRule="auto"/>
              <w:jc w:val="center"/>
              <w:rPr>
                <w:ins w:id="9601" w:author="Chatterjee Debdeep" w:date="2022-11-23T23:37:00Z"/>
                <w:rFonts w:ascii="Arial" w:hAnsi="Arial" w:cs="Arial"/>
                <w:sz w:val="18"/>
                <w:szCs w:val="18"/>
              </w:rPr>
            </w:pPr>
            <w:ins w:id="9602" w:author="Chatterjee Debdeep" w:date="2022-11-23T23:37:00Z">
              <w:r w:rsidRPr="004C0D1A">
                <w:rPr>
                  <w:rFonts w:ascii="Arial" w:hAnsi="Arial" w:cs="Arial"/>
                  <w:sz w:val="18"/>
                  <w:szCs w:val="18"/>
                  <w:lang w:eastAsia="ja-JP"/>
                </w:rPr>
                <w:t>0ns</w:t>
              </w:r>
            </w:ins>
          </w:p>
        </w:tc>
        <w:tc>
          <w:tcPr>
            <w:tcW w:w="1134" w:type="dxa"/>
          </w:tcPr>
          <w:p w14:paraId="7F9ED6FE" w14:textId="77777777" w:rsidR="004C0D1A" w:rsidRPr="004C0D1A" w:rsidRDefault="004C0D1A" w:rsidP="004C0D1A">
            <w:pPr>
              <w:keepNext/>
              <w:keepLines/>
              <w:spacing w:after="0" w:line="259" w:lineRule="auto"/>
              <w:jc w:val="center"/>
              <w:rPr>
                <w:ins w:id="9603" w:author="Chatterjee Debdeep" w:date="2022-11-23T23:37:00Z"/>
                <w:rFonts w:ascii="Arial" w:hAnsi="Arial" w:cs="Arial"/>
                <w:sz w:val="18"/>
                <w:szCs w:val="18"/>
              </w:rPr>
            </w:pPr>
            <w:ins w:id="9604" w:author="Chatterjee Debdeep" w:date="2022-11-23T23:37:00Z">
              <w:r w:rsidRPr="004C0D1A">
                <w:rPr>
                  <w:rFonts w:ascii="Arial" w:hAnsi="Arial" w:cs="Arial"/>
                  <w:sz w:val="18"/>
                  <w:szCs w:val="18"/>
                  <w:lang w:eastAsia="ja-JP"/>
                </w:rPr>
                <w:t>0ns</w:t>
              </w:r>
            </w:ins>
          </w:p>
        </w:tc>
        <w:tc>
          <w:tcPr>
            <w:tcW w:w="1134" w:type="dxa"/>
          </w:tcPr>
          <w:p w14:paraId="0BAABF45" w14:textId="77777777" w:rsidR="004C0D1A" w:rsidRPr="004C0D1A" w:rsidRDefault="004C0D1A" w:rsidP="004C0D1A">
            <w:pPr>
              <w:keepNext/>
              <w:keepLines/>
              <w:spacing w:after="0" w:line="259" w:lineRule="auto"/>
              <w:jc w:val="center"/>
              <w:rPr>
                <w:ins w:id="9605" w:author="Chatterjee Debdeep" w:date="2022-11-23T23:37:00Z"/>
                <w:rFonts w:ascii="Arial" w:hAnsi="Arial" w:cs="Arial"/>
                <w:sz w:val="18"/>
                <w:szCs w:val="18"/>
              </w:rPr>
            </w:pPr>
            <w:ins w:id="9606" w:author="Chatterjee Debdeep" w:date="2022-11-23T23:37:00Z">
              <w:r w:rsidRPr="004C0D1A">
                <w:rPr>
                  <w:rFonts w:ascii="Arial" w:hAnsi="Arial" w:cs="Arial"/>
                  <w:sz w:val="18"/>
                  <w:szCs w:val="18"/>
                  <w:lang w:eastAsia="ja-JP"/>
                </w:rPr>
                <w:t>0ns</w:t>
              </w:r>
            </w:ins>
          </w:p>
        </w:tc>
        <w:tc>
          <w:tcPr>
            <w:tcW w:w="1134" w:type="dxa"/>
          </w:tcPr>
          <w:p w14:paraId="30786A3F" w14:textId="77777777" w:rsidR="004C0D1A" w:rsidRPr="004C0D1A" w:rsidRDefault="004C0D1A" w:rsidP="004C0D1A">
            <w:pPr>
              <w:spacing w:after="0"/>
              <w:rPr>
                <w:ins w:id="9607" w:author="Chatterjee Debdeep" w:date="2022-11-23T23:37:00Z"/>
              </w:rPr>
            </w:pPr>
            <w:ins w:id="9608" w:author="Chatterjee Debdeep" w:date="2022-11-23T23:37:00Z">
              <w:r w:rsidRPr="004C0D1A">
                <w:rPr>
                  <w:rFonts w:ascii="Arial" w:hAnsi="Arial" w:cs="Arial"/>
                  <w:sz w:val="18"/>
                  <w:szCs w:val="18"/>
                  <w:lang w:eastAsia="ja-JP"/>
                </w:rPr>
                <w:t>0ns</w:t>
              </w:r>
            </w:ins>
          </w:p>
        </w:tc>
        <w:tc>
          <w:tcPr>
            <w:tcW w:w="1134" w:type="dxa"/>
          </w:tcPr>
          <w:p w14:paraId="1690C4DC" w14:textId="77777777" w:rsidR="004C0D1A" w:rsidRPr="004C0D1A" w:rsidRDefault="004C0D1A" w:rsidP="004C0D1A">
            <w:pPr>
              <w:spacing w:after="0"/>
              <w:rPr>
                <w:ins w:id="9609" w:author="Chatterjee Debdeep" w:date="2022-11-23T23:37:00Z"/>
              </w:rPr>
            </w:pPr>
            <w:ins w:id="9610" w:author="Chatterjee Debdeep" w:date="2022-11-23T23:37:00Z">
              <w:r w:rsidRPr="004C0D1A">
                <w:rPr>
                  <w:rFonts w:ascii="Arial" w:hAnsi="Arial" w:cs="Arial"/>
                  <w:sz w:val="18"/>
                  <w:szCs w:val="18"/>
                  <w:lang w:eastAsia="ja-JP"/>
                </w:rPr>
                <w:t>0ns</w:t>
              </w:r>
            </w:ins>
          </w:p>
        </w:tc>
        <w:tc>
          <w:tcPr>
            <w:tcW w:w="1134" w:type="dxa"/>
          </w:tcPr>
          <w:p w14:paraId="4ADCFAD2" w14:textId="77777777" w:rsidR="004C0D1A" w:rsidRPr="004C0D1A" w:rsidRDefault="004C0D1A" w:rsidP="004C0D1A">
            <w:pPr>
              <w:spacing w:after="0"/>
              <w:rPr>
                <w:ins w:id="9611" w:author="Chatterjee Debdeep" w:date="2022-11-23T23:37:00Z"/>
              </w:rPr>
            </w:pPr>
            <w:ins w:id="9612" w:author="Chatterjee Debdeep" w:date="2022-11-23T23:37:00Z">
              <w:r w:rsidRPr="004C0D1A">
                <w:rPr>
                  <w:rFonts w:ascii="Arial" w:hAnsi="Arial" w:cs="Arial"/>
                  <w:sz w:val="18"/>
                  <w:szCs w:val="18"/>
                  <w:lang w:eastAsia="ja-JP"/>
                </w:rPr>
                <w:t>0ns</w:t>
              </w:r>
            </w:ins>
          </w:p>
        </w:tc>
        <w:tc>
          <w:tcPr>
            <w:tcW w:w="1134" w:type="dxa"/>
          </w:tcPr>
          <w:p w14:paraId="1A8F2E65" w14:textId="77777777" w:rsidR="004C0D1A" w:rsidRPr="004C0D1A" w:rsidRDefault="004C0D1A" w:rsidP="004C0D1A">
            <w:pPr>
              <w:spacing w:after="0"/>
              <w:rPr>
                <w:ins w:id="9613" w:author="Chatterjee Debdeep" w:date="2022-11-23T23:37:00Z"/>
              </w:rPr>
            </w:pPr>
            <w:ins w:id="9614" w:author="Chatterjee Debdeep" w:date="2022-11-23T23:37:00Z">
              <w:r w:rsidRPr="004C0D1A">
                <w:rPr>
                  <w:rFonts w:ascii="Arial" w:hAnsi="Arial" w:cs="Arial"/>
                  <w:sz w:val="18"/>
                  <w:szCs w:val="18"/>
                  <w:lang w:eastAsia="ja-JP"/>
                </w:rPr>
                <w:t>0ns</w:t>
              </w:r>
            </w:ins>
          </w:p>
        </w:tc>
      </w:tr>
      <w:tr w:rsidR="004C0D1A" w:rsidRPr="004C0D1A" w14:paraId="3F9980C8" w14:textId="77777777" w:rsidTr="001656C2">
        <w:trPr>
          <w:trHeight w:val="20"/>
          <w:jc w:val="center"/>
          <w:ins w:id="9615" w:author="Chatterjee Debdeep" w:date="2022-11-23T23:37:00Z"/>
        </w:trPr>
        <w:tc>
          <w:tcPr>
            <w:tcW w:w="2357" w:type="dxa"/>
            <w:shd w:val="clear" w:color="auto" w:fill="auto"/>
            <w:vAlign w:val="center"/>
          </w:tcPr>
          <w:p w14:paraId="7B31F2CD" w14:textId="77777777" w:rsidR="004C0D1A" w:rsidRPr="004C0D1A" w:rsidRDefault="004C0D1A" w:rsidP="004C0D1A">
            <w:pPr>
              <w:keepNext/>
              <w:keepLines/>
              <w:spacing w:after="0" w:line="259" w:lineRule="auto"/>
              <w:jc w:val="center"/>
              <w:rPr>
                <w:ins w:id="9616" w:author="Chatterjee Debdeep" w:date="2022-11-23T23:37:00Z"/>
                <w:rFonts w:ascii="Arial" w:hAnsi="Arial" w:cs="Arial"/>
                <w:sz w:val="18"/>
                <w:szCs w:val="18"/>
              </w:rPr>
            </w:pPr>
            <w:ins w:id="9617" w:author="Chatterjee Debdeep" w:date="2022-11-23T23:37:00Z">
              <w:r w:rsidRPr="004C0D1A">
                <w:rPr>
                  <w:rFonts w:ascii="Arial" w:hAnsi="Arial" w:cs="Arial"/>
                  <w:sz w:val="18"/>
                  <w:szCs w:val="18"/>
                </w:rPr>
                <w:t xml:space="preserve">UE/TRP Initial phase offset </w:t>
              </w:r>
            </w:ins>
          </w:p>
        </w:tc>
        <w:tc>
          <w:tcPr>
            <w:tcW w:w="1035" w:type="dxa"/>
          </w:tcPr>
          <w:p w14:paraId="463CA407" w14:textId="77777777" w:rsidR="004C0D1A" w:rsidRPr="004C0D1A" w:rsidRDefault="001A2228" w:rsidP="004C0D1A">
            <w:pPr>
              <w:keepNext/>
              <w:keepLines/>
              <w:spacing w:after="0" w:line="259" w:lineRule="auto"/>
              <w:jc w:val="center"/>
              <w:rPr>
                <w:ins w:id="9618" w:author="Chatterjee Debdeep" w:date="2022-11-23T23:37:00Z"/>
                <w:rFonts w:ascii="Arial" w:hAnsi="Arial" w:cs="Arial"/>
                <w:sz w:val="18"/>
                <w:szCs w:val="18"/>
              </w:rPr>
            </w:pPr>
            <m:oMathPara>
              <m:oMath>
                <m:d>
                  <m:dPr>
                    <m:begChr m:val="["/>
                    <m:endChr m:val="]"/>
                    <m:ctrlPr>
                      <w:ins w:id="9619" w:author="Chatterjee Debdeep" w:date="2022-11-23T23:37:00Z">
                        <w:rPr>
                          <w:rFonts w:ascii="Cambria Math" w:hAnsi="Cambria Math" w:cs="Arial"/>
                          <w:i/>
                          <w:sz w:val="18"/>
                          <w:szCs w:val="18"/>
                        </w:rPr>
                      </w:ins>
                    </m:ctrlPr>
                  </m:dPr>
                  <m:e>
                    <m:r>
                      <w:ins w:id="9620" w:author="Chatterjee Debdeep" w:date="2022-11-23T23:37:00Z">
                        <w:rPr>
                          <w:rFonts w:ascii="Cambria Math" w:hAnsi="Cambria Math" w:cs="Arial"/>
                          <w:sz w:val="18"/>
                          <w:szCs w:val="18"/>
                        </w:rPr>
                        <m:t>0,2π</m:t>
                      </w:ins>
                    </m:r>
                  </m:e>
                </m:d>
              </m:oMath>
            </m:oMathPara>
          </w:p>
        </w:tc>
        <w:tc>
          <w:tcPr>
            <w:tcW w:w="1134" w:type="dxa"/>
          </w:tcPr>
          <w:p w14:paraId="1F6D6D32" w14:textId="77777777" w:rsidR="004C0D1A" w:rsidRPr="004C0D1A" w:rsidRDefault="001A2228" w:rsidP="004C0D1A">
            <w:pPr>
              <w:keepNext/>
              <w:keepLines/>
              <w:spacing w:after="0" w:line="259" w:lineRule="auto"/>
              <w:jc w:val="center"/>
              <w:rPr>
                <w:ins w:id="9621" w:author="Chatterjee Debdeep" w:date="2022-11-23T23:37:00Z"/>
                <w:rFonts w:ascii="Arial" w:hAnsi="Arial" w:cs="Arial"/>
                <w:sz w:val="18"/>
                <w:szCs w:val="18"/>
              </w:rPr>
            </w:pPr>
            <m:oMathPara>
              <m:oMath>
                <m:d>
                  <m:dPr>
                    <m:begChr m:val="["/>
                    <m:endChr m:val="]"/>
                    <m:ctrlPr>
                      <w:ins w:id="9622" w:author="Chatterjee Debdeep" w:date="2022-11-23T23:37:00Z">
                        <w:rPr>
                          <w:rFonts w:ascii="Cambria Math" w:hAnsi="Cambria Math" w:cs="Arial"/>
                          <w:i/>
                          <w:sz w:val="18"/>
                          <w:szCs w:val="18"/>
                        </w:rPr>
                      </w:ins>
                    </m:ctrlPr>
                  </m:dPr>
                  <m:e>
                    <m:r>
                      <w:ins w:id="9623" w:author="Chatterjee Debdeep" w:date="2022-11-23T23:37:00Z">
                        <w:rPr>
                          <w:rFonts w:ascii="Cambria Math" w:hAnsi="Cambria Math" w:cs="Arial"/>
                          <w:sz w:val="18"/>
                          <w:szCs w:val="18"/>
                        </w:rPr>
                        <m:t>0,2π</m:t>
                      </w:ins>
                    </m:r>
                  </m:e>
                </m:d>
              </m:oMath>
            </m:oMathPara>
          </w:p>
        </w:tc>
        <w:tc>
          <w:tcPr>
            <w:tcW w:w="1134" w:type="dxa"/>
          </w:tcPr>
          <w:p w14:paraId="4402EA09" w14:textId="77777777" w:rsidR="004C0D1A" w:rsidRPr="004C0D1A" w:rsidRDefault="001A2228" w:rsidP="004C0D1A">
            <w:pPr>
              <w:keepNext/>
              <w:keepLines/>
              <w:spacing w:after="0" w:line="259" w:lineRule="auto"/>
              <w:jc w:val="center"/>
              <w:rPr>
                <w:ins w:id="9624" w:author="Chatterjee Debdeep" w:date="2022-11-23T23:37:00Z"/>
                <w:rFonts w:ascii="Arial" w:hAnsi="Arial" w:cs="Arial"/>
                <w:sz w:val="18"/>
                <w:szCs w:val="18"/>
              </w:rPr>
            </w:pPr>
            <m:oMathPara>
              <m:oMath>
                <m:d>
                  <m:dPr>
                    <m:begChr m:val="["/>
                    <m:endChr m:val="]"/>
                    <m:ctrlPr>
                      <w:ins w:id="9625" w:author="Chatterjee Debdeep" w:date="2022-11-23T23:37:00Z">
                        <w:rPr>
                          <w:rFonts w:ascii="Cambria Math" w:hAnsi="Cambria Math" w:cs="Arial"/>
                          <w:i/>
                          <w:sz w:val="18"/>
                          <w:szCs w:val="18"/>
                        </w:rPr>
                      </w:ins>
                    </m:ctrlPr>
                  </m:dPr>
                  <m:e>
                    <m:r>
                      <w:ins w:id="9626" w:author="Chatterjee Debdeep" w:date="2022-11-23T23:37:00Z">
                        <w:rPr>
                          <w:rFonts w:ascii="Cambria Math" w:hAnsi="Cambria Math" w:cs="Arial"/>
                          <w:sz w:val="18"/>
                          <w:szCs w:val="18"/>
                        </w:rPr>
                        <m:t>0,2π</m:t>
                      </w:ins>
                    </m:r>
                  </m:e>
                </m:d>
              </m:oMath>
            </m:oMathPara>
          </w:p>
        </w:tc>
        <w:tc>
          <w:tcPr>
            <w:tcW w:w="1134" w:type="dxa"/>
          </w:tcPr>
          <w:p w14:paraId="3ED93110" w14:textId="77777777" w:rsidR="004C0D1A" w:rsidRPr="004C0D1A" w:rsidRDefault="001A2228" w:rsidP="004C0D1A">
            <w:pPr>
              <w:spacing w:after="0"/>
              <w:rPr>
                <w:ins w:id="9627" w:author="Chatterjee Debdeep" w:date="2022-11-23T23:37:00Z"/>
              </w:rPr>
            </w:pPr>
            <m:oMathPara>
              <m:oMath>
                <m:d>
                  <m:dPr>
                    <m:begChr m:val="["/>
                    <m:endChr m:val="]"/>
                    <m:ctrlPr>
                      <w:ins w:id="9628" w:author="Chatterjee Debdeep" w:date="2022-11-23T23:37:00Z">
                        <w:rPr>
                          <w:rFonts w:ascii="Cambria Math" w:hAnsi="Cambria Math" w:cs="Arial"/>
                          <w:i/>
                          <w:sz w:val="18"/>
                          <w:szCs w:val="18"/>
                        </w:rPr>
                      </w:ins>
                    </m:ctrlPr>
                  </m:dPr>
                  <m:e>
                    <m:r>
                      <w:ins w:id="9629" w:author="Chatterjee Debdeep" w:date="2022-11-23T23:37:00Z">
                        <w:rPr>
                          <w:rFonts w:ascii="Cambria Math" w:hAnsi="Cambria Math" w:cs="Arial"/>
                          <w:sz w:val="18"/>
                          <w:szCs w:val="18"/>
                        </w:rPr>
                        <m:t>0,2π</m:t>
                      </w:ins>
                    </m:r>
                  </m:e>
                </m:d>
              </m:oMath>
            </m:oMathPara>
          </w:p>
        </w:tc>
        <w:tc>
          <w:tcPr>
            <w:tcW w:w="1134" w:type="dxa"/>
          </w:tcPr>
          <w:p w14:paraId="2D3C0BD4" w14:textId="77777777" w:rsidR="004C0D1A" w:rsidRPr="004C0D1A" w:rsidRDefault="001A2228" w:rsidP="004C0D1A">
            <w:pPr>
              <w:spacing w:after="0"/>
              <w:rPr>
                <w:ins w:id="9630" w:author="Chatterjee Debdeep" w:date="2022-11-23T23:37:00Z"/>
              </w:rPr>
            </w:pPr>
            <m:oMathPara>
              <m:oMath>
                <m:d>
                  <m:dPr>
                    <m:begChr m:val="["/>
                    <m:endChr m:val="]"/>
                    <m:ctrlPr>
                      <w:ins w:id="9631" w:author="Chatterjee Debdeep" w:date="2022-11-23T23:37:00Z">
                        <w:rPr>
                          <w:rFonts w:ascii="Cambria Math" w:hAnsi="Cambria Math" w:cs="Arial"/>
                          <w:i/>
                          <w:sz w:val="18"/>
                          <w:szCs w:val="18"/>
                        </w:rPr>
                      </w:ins>
                    </m:ctrlPr>
                  </m:dPr>
                  <m:e>
                    <m:r>
                      <w:ins w:id="9632" w:author="Chatterjee Debdeep" w:date="2022-11-23T23:37:00Z">
                        <w:rPr>
                          <w:rFonts w:ascii="Cambria Math" w:hAnsi="Cambria Math" w:cs="Arial"/>
                          <w:sz w:val="18"/>
                          <w:szCs w:val="18"/>
                        </w:rPr>
                        <m:t>0,2π</m:t>
                      </w:ins>
                    </m:r>
                  </m:e>
                </m:d>
              </m:oMath>
            </m:oMathPara>
          </w:p>
        </w:tc>
        <w:tc>
          <w:tcPr>
            <w:tcW w:w="1134" w:type="dxa"/>
          </w:tcPr>
          <w:p w14:paraId="739E95C2" w14:textId="77777777" w:rsidR="004C0D1A" w:rsidRPr="004C0D1A" w:rsidRDefault="001A2228" w:rsidP="004C0D1A">
            <w:pPr>
              <w:spacing w:after="0"/>
              <w:rPr>
                <w:ins w:id="9633" w:author="Chatterjee Debdeep" w:date="2022-11-23T23:37:00Z"/>
              </w:rPr>
            </w:pPr>
            <m:oMathPara>
              <m:oMath>
                <m:d>
                  <m:dPr>
                    <m:begChr m:val="["/>
                    <m:endChr m:val="]"/>
                    <m:ctrlPr>
                      <w:ins w:id="9634" w:author="Chatterjee Debdeep" w:date="2022-11-23T23:37:00Z">
                        <w:rPr>
                          <w:rFonts w:ascii="Cambria Math" w:hAnsi="Cambria Math" w:cs="Arial"/>
                          <w:i/>
                          <w:sz w:val="18"/>
                          <w:szCs w:val="18"/>
                        </w:rPr>
                      </w:ins>
                    </m:ctrlPr>
                  </m:dPr>
                  <m:e>
                    <m:r>
                      <w:ins w:id="9635" w:author="Chatterjee Debdeep" w:date="2022-11-23T23:37:00Z">
                        <w:rPr>
                          <w:rFonts w:ascii="Cambria Math" w:hAnsi="Cambria Math" w:cs="Arial"/>
                          <w:sz w:val="18"/>
                          <w:szCs w:val="18"/>
                        </w:rPr>
                        <m:t>0,2π</m:t>
                      </w:ins>
                    </m:r>
                  </m:e>
                </m:d>
              </m:oMath>
            </m:oMathPara>
          </w:p>
        </w:tc>
        <w:tc>
          <w:tcPr>
            <w:tcW w:w="1134" w:type="dxa"/>
          </w:tcPr>
          <w:p w14:paraId="25E43A33" w14:textId="77777777" w:rsidR="004C0D1A" w:rsidRPr="004C0D1A" w:rsidRDefault="001A2228" w:rsidP="004C0D1A">
            <w:pPr>
              <w:spacing w:after="0"/>
              <w:rPr>
                <w:ins w:id="9636" w:author="Chatterjee Debdeep" w:date="2022-11-23T23:37:00Z"/>
              </w:rPr>
            </w:pPr>
            <m:oMathPara>
              <m:oMath>
                <m:d>
                  <m:dPr>
                    <m:begChr m:val="["/>
                    <m:endChr m:val="]"/>
                    <m:ctrlPr>
                      <w:ins w:id="9637" w:author="Chatterjee Debdeep" w:date="2022-11-23T23:37:00Z">
                        <w:rPr>
                          <w:rFonts w:ascii="Cambria Math" w:hAnsi="Cambria Math" w:cs="Arial"/>
                          <w:i/>
                          <w:sz w:val="18"/>
                          <w:szCs w:val="18"/>
                        </w:rPr>
                      </w:ins>
                    </m:ctrlPr>
                  </m:dPr>
                  <m:e>
                    <m:r>
                      <w:ins w:id="9638" w:author="Chatterjee Debdeep" w:date="2022-11-23T23:37:00Z">
                        <w:rPr>
                          <w:rFonts w:ascii="Cambria Math" w:hAnsi="Cambria Math" w:cs="Arial"/>
                          <w:sz w:val="18"/>
                          <w:szCs w:val="18"/>
                        </w:rPr>
                        <m:t>0,2π</m:t>
                      </w:ins>
                    </m:r>
                  </m:e>
                </m:d>
              </m:oMath>
            </m:oMathPara>
          </w:p>
        </w:tc>
      </w:tr>
      <w:tr w:rsidR="004C0D1A" w:rsidRPr="004C0D1A" w14:paraId="2E26900C" w14:textId="77777777" w:rsidTr="001656C2">
        <w:trPr>
          <w:trHeight w:val="20"/>
          <w:jc w:val="center"/>
          <w:ins w:id="9639" w:author="Chatterjee Debdeep" w:date="2022-11-23T23:37:00Z"/>
        </w:trPr>
        <w:tc>
          <w:tcPr>
            <w:tcW w:w="2357" w:type="dxa"/>
            <w:shd w:val="clear" w:color="auto" w:fill="auto"/>
            <w:vAlign w:val="center"/>
          </w:tcPr>
          <w:p w14:paraId="7EEE52B7" w14:textId="77777777" w:rsidR="004C0D1A" w:rsidRPr="004C0D1A" w:rsidRDefault="004C0D1A" w:rsidP="004C0D1A">
            <w:pPr>
              <w:keepNext/>
              <w:keepLines/>
              <w:spacing w:after="0" w:line="259" w:lineRule="auto"/>
              <w:jc w:val="center"/>
              <w:rPr>
                <w:ins w:id="9640" w:author="Chatterjee Debdeep" w:date="2022-11-23T23:37:00Z"/>
                <w:rFonts w:ascii="Arial" w:hAnsi="Arial" w:cs="Arial"/>
                <w:sz w:val="18"/>
                <w:szCs w:val="18"/>
              </w:rPr>
            </w:pPr>
            <w:ins w:id="9641" w:author="Chatterjee Debdeep" w:date="2022-11-23T23:37:00Z">
              <w:r w:rsidRPr="004C0D1A">
                <w:rPr>
                  <w:rFonts w:ascii="Arial" w:hAnsi="Arial" w:cs="Arial"/>
                  <w:sz w:val="18"/>
                  <w:szCs w:val="18"/>
                </w:rPr>
                <w:t>CFO/Doppler</w:t>
              </w:r>
            </w:ins>
          </w:p>
        </w:tc>
        <w:tc>
          <w:tcPr>
            <w:tcW w:w="1035" w:type="dxa"/>
          </w:tcPr>
          <w:p w14:paraId="17E8436C" w14:textId="77777777" w:rsidR="004C0D1A" w:rsidRPr="004C0D1A" w:rsidRDefault="004C0D1A" w:rsidP="004C0D1A">
            <w:pPr>
              <w:keepNext/>
              <w:keepLines/>
              <w:spacing w:after="0" w:line="259" w:lineRule="auto"/>
              <w:jc w:val="center"/>
              <w:rPr>
                <w:ins w:id="9642" w:author="Chatterjee Debdeep" w:date="2022-11-23T23:37:00Z"/>
                <w:rFonts w:ascii="Arial" w:hAnsi="Arial" w:cs="Arial"/>
                <w:sz w:val="18"/>
                <w:szCs w:val="18"/>
              </w:rPr>
            </w:pPr>
            <w:ins w:id="9643" w:author="Chatterjee Debdeep" w:date="2022-11-23T23:37:00Z">
              <w:r w:rsidRPr="004C0D1A">
                <w:rPr>
                  <w:rFonts w:ascii="Arial" w:hAnsi="Arial" w:cs="Arial"/>
                  <w:sz w:val="18"/>
                  <w:szCs w:val="18"/>
                </w:rPr>
                <w:t>0</w:t>
              </w:r>
            </w:ins>
          </w:p>
        </w:tc>
        <w:tc>
          <w:tcPr>
            <w:tcW w:w="1134" w:type="dxa"/>
          </w:tcPr>
          <w:p w14:paraId="446F5356" w14:textId="77777777" w:rsidR="004C0D1A" w:rsidRPr="004C0D1A" w:rsidRDefault="004C0D1A" w:rsidP="004C0D1A">
            <w:pPr>
              <w:keepNext/>
              <w:keepLines/>
              <w:spacing w:after="0" w:line="259" w:lineRule="auto"/>
              <w:jc w:val="center"/>
              <w:rPr>
                <w:ins w:id="9644" w:author="Chatterjee Debdeep" w:date="2022-11-23T23:37:00Z"/>
                <w:rFonts w:ascii="Arial" w:hAnsi="Arial" w:cs="Arial"/>
                <w:sz w:val="18"/>
                <w:szCs w:val="18"/>
              </w:rPr>
            </w:pPr>
            <w:ins w:id="9645" w:author="Chatterjee Debdeep" w:date="2022-11-23T23:37:00Z">
              <w:r w:rsidRPr="004C0D1A">
                <w:rPr>
                  <w:rFonts w:ascii="Arial" w:hAnsi="Arial" w:cs="Arial"/>
                  <w:sz w:val="18"/>
                  <w:szCs w:val="18"/>
                </w:rPr>
                <w:t>0</w:t>
              </w:r>
            </w:ins>
          </w:p>
        </w:tc>
        <w:tc>
          <w:tcPr>
            <w:tcW w:w="1134" w:type="dxa"/>
          </w:tcPr>
          <w:p w14:paraId="7DDCE08E" w14:textId="77777777" w:rsidR="004C0D1A" w:rsidRPr="004C0D1A" w:rsidRDefault="004C0D1A" w:rsidP="004C0D1A">
            <w:pPr>
              <w:keepNext/>
              <w:keepLines/>
              <w:spacing w:after="0" w:line="259" w:lineRule="auto"/>
              <w:jc w:val="center"/>
              <w:rPr>
                <w:ins w:id="9646" w:author="Chatterjee Debdeep" w:date="2022-11-23T23:37:00Z"/>
                <w:rFonts w:ascii="Arial" w:hAnsi="Arial" w:cs="Arial"/>
                <w:sz w:val="18"/>
                <w:szCs w:val="18"/>
              </w:rPr>
            </w:pPr>
            <w:ins w:id="9647" w:author="Chatterjee Debdeep" w:date="2022-11-23T23:37:00Z">
              <w:r w:rsidRPr="004C0D1A">
                <w:rPr>
                  <w:rFonts w:ascii="Arial" w:hAnsi="Arial" w:cs="Arial"/>
                  <w:sz w:val="18"/>
                  <w:szCs w:val="18"/>
                </w:rPr>
                <w:t>0</w:t>
              </w:r>
            </w:ins>
          </w:p>
        </w:tc>
        <w:tc>
          <w:tcPr>
            <w:tcW w:w="1134" w:type="dxa"/>
          </w:tcPr>
          <w:p w14:paraId="1D9FB162" w14:textId="77777777" w:rsidR="004C0D1A" w:rsidRPr="004C0D1A" w:rsidRDefault="004C0D1A" w:rsidP="004C0D1A">
            <w:pPr>
              <w:spacing w:after="0"/>
              <w:rPr>
                <w:ins w:id="9648" w:author="Chatterjee Debdeep" w:date="2022-11-23T23:37:00Z"/>
              </w:rPr>
            </w:pPr>
            <w:ins w:id="9649" w:author="Chatterjee Debdeep" w:date="2022-11-23T23:37:00Z">
              <w:r w:rsidRPr="004C0D1A">
                <w:rPr>
                  <w:rFonts w:ascii="Arial" w:hAnsi="Arial" w:cs="Arial"/>
                  <w:sz w:val="18"/>
                  <w:szCs w:val="18"/>
                </w:rPr>
                <w:t>0</w:t>
              </w:r>
            </w:ins>
          </w:p>
        </w:tc>
        <w:tc>
          <w:tcPr>
            <w:tcW w:w="1134" w:type="dxa"/>
          </w:tcPr>
          <w:p w14:paraId="1264B194" w14:textId="77777777" w:rsidR="004C0D1A" w:rsidRPr="004C0D1A" w:rsidRDefault="004C0D1A" w:rsidP="004C0D1A">
            <w:pPr>
              <w:spacing w:after="0"/>
              <w:rPr>
                <w:ins w:id="9650" w:author="Chatterjee Debdeep" w:date="2022-11-23T23:37:00Z"/>
              </w:rPr>
            </w:pPr>
            <w:ins w:id="9651" w:author="Chatterjee Debdeep" w:date="2022-11-23T23:37:00Z">
              <w:r w:rsidRPr="004C0D1A">
                <w:rPr>
                  <w:rFonts w:ascii="Arial" w:hAnsi="Arial" w:cs="Arial"/>
                  <w:sz w:val="18"/>
                  <w:szCs w:val="18"/>
                </w:rPr>
                <w:t>0</w:t>
              </w:r>
            </w:ins>
          </w:p>
        </w:tc>
        <w:tc>
          <w:tcPr>
            <w:tcW w:w="1134" w:type="dxa"/>
          </w:tcPr>
          <w:p w14:paraId="3BFD3E5A" w14:textId="77777777" w:rsidR="004C0D1A" w:rsidRPr="004C0D1A" w:rsidRDefault="004C0D1A" w:rsidP="004C0D1A">
            <w:pPr>
              <w:spacing w:after="0"/>
              <w:rPr>
                <w:ins w:id="9652" w:author="Chatterjee Debdeep" w:date="2022-11-23T23:37:00Z"/>
              </w:rPr>
            </w:pPr>
            <w:ins w:id="9653" w:author="Chatterjee Debdeep" w:date="2022-11-23T23:37:00Z">
              <w:r w:rsidRPr="004C0D1A">
                <w:rPr>
                  <w:rFonts w:ascii="Arial" w:hAnsi="Arial" w:cs="Arial"/>
                  <w:sz w:val="18"/>
                  <w:szCs w:val="18"/>
                </w:rPr>
                <w:t>0</w:t>
              </w:r>
            </w:ins>
          </w:p>
        </w:tc>
        <w:tc>
          <w:tcPr>
            <w:tcW w:w="1134" w:type="dxa"/>
          </w:tcPr>
          <w:p w14:paraId="7D4DD663" w14:textId="77777777" w:rsidR="004C0D1A" w:rsidRPr="004C0D1A" w:rsidRDefault="004C0D1A" w:rsidP="004C0D1A">
            <w:pPr>
              <w:spacing w:after="0"/>
              <w:rPr>
                <w:ins w:id="9654" w:author="Chatterjee Debdeep" w:date="2022-11-23T23:37:00Z"/>
              </w:rPr>
            </w:pPr>
            <w:ins w:id="9655" w:author="Chatterjee Debdeep" w:date="2022-11-23T23:37:00Z">
              <w:r w:rsidRPr="004C0D1A">
                <w:rPr>
                  <w:rFonts w:ascii="Arial" w:hAnsi="Arial" w:cs="Arial"/>
                  <w:sz w:val="18"/>
                  <w:szCs w:val="18"/>
                </w:rPr>
                <w:t>0</w:t>
              </w:r>
            </w:ins>
          </w:p>
        </w:tc>
      </w:tr>
      <w:tr w:rsidR="004C0D1A" w:rsidRPr="004C0D1A" w14:paraId="585B1B4E" w14:textId="77777777" w:rsidTr="001656C2">
        <w:trPr>
          <w:trHeight w:val="20"/>
          <w:jc w:val="center"/>
          <w:ins w:id="9656" w:author="Chatterjee Debdeep" w:date="2022-11-23T23:37:00Z"/>
        </w:trPr>
        <w:tc>
          <w:tcPr>
            <w:tcW w:w="2357" w:type="dxa"/>
            <w:shd w:val="clear" w:color="auto" w:fill="auto"/>
            <w:vAlign w:val="center"/>
          </w:tcPr>
          <w:p w14:paraId="1870EE69" w14:textId="77777777" w:rsidR="004C0D1A" w:rsidRPr="004C0D1A" w:rsidRDefault="004C0D1A" w:rsidP="004C0D1A">
            <w:pPr>
              <w:keepNext/>
              <w:keepLines/>
              <w:spacing w:after="0" w:line="259" w:lineRule="auto"/>
              <w:jc w:val="center"/>
              <w:rPr>
                <w:ins w:id="9657" w:author="Chatterjee Debdeep" w:date="2022-11-23T23:37:00Z"/>
                <w:rFonts w:ascii="Arial" w:hAnsi="Arial" w:cs="Arial"/>
                <w:sz w:val="18"/>
                <w:szCs w:val="18"/>
              </w:rPr>
            </w:pPr>
            <w:ins w:id="9658" w:author="Chatterjee Debdeep" w:date="2022-11-23T23:37:00Z">
              <w:r w:rsidRPr="004C0D1A">
                <w:rPr>
                  <w:rFonts w:ascii="Arial" w:hAnsi="Arial" w:cs="Arial"/>
                  <w:i/>
                  <w:sz w:val="18"/>
                  <w:szCs w:val="18"/>
                  <w:lang w:eastAsia="ja-JP"/>
                </w:rPr>
                <w:t>O</w:t>
              </w:r>
              <w:r w:rsidRPr="004C0D1A">
                <w:rPr>
                  <w:rFonts w:ascii="Arial" w:hAnsi="Arial" w:cs="Arial"/>
                  <w:bCs/>
                  <w:i/>
                  <w:iCs/>
                  <w:sz w:val="18"/>
                  <w:szCs w:val="18"/>
                  <w:lang w:eastAsia="ja-JP"/>
                </w:rPr>
                <w:t>scillator-drifts</w:t>
              </w:r>
            </w:ins>
          </w:p>
        </w:tc>
        <w:tc>
          <w:tcPr>
            <w:tcW w:w="1035" w:type="dxa"/>
          </w:tcPr>
          <w:p w14:paraId="3F76E1A6" w14:textId="77777777" w:rsidR="004C0D1A" w:rsidRPr="004C0D1A" w:rsidRDefault="004C0D1A" w:rsidP="004C0D1A">
            <w:pPr>
              <w:keepNext/>
              <w:keepLines/>
              <w:spacing w:after="0" w:line="259" w:lineRule="auto"/>
              <w:jc w:val="center"/>
              <w:rPr>
                <w:ins w:id="9659" w:author="Chatterjee Debdeep" w:date="2022-11-23T23:37:00Z"/>
                <w:rFonts w:ascii="Arial" w:hAnsi="Arial" w:cs="Arial"/>
                <w:sz w:val="18"/>
                <w:szCs w:val="18"/>
              </w:rPr>
            </w:pPr>
            <w:ins w:id="9660" w:author="Chatterjee Debdeep" w:date="2022-11-23T23:37:00Z">
              <w:r w:rsidRPr="004C0D1A">
                <w:rPr>
                  <w:rFonts w:ascii="Arial" w:hAnsi="Arial" w:cs="Arial"/>
                  <w:sz w:val="18"/>
                  <w:szCs w:val="18"/>
                </w:rPr>
                <w:t>0</w:t>
              </w:r>
            </w:ins>
          </w:p>
        </w:tc>
        <w:tc>
          <w:tcPr>
            <w:tcW w:w="1134" w:type="dxa"/>
          </w:tcPr>
          <w:p w14:paraId="4EBB7D4A" w14:textId="77777777" w:rsidR="004C0D1A" w:rsidRPr="004C0D1A" w:rsidRDefault="004C0D1A" w:rsidP="004C0D1A">
            <w:pPr>
              <w:keepNext/>
              <w:keepLines/>
              <w:spacing w:after="0" w:line="259" w:lineRule="auto"/>
              <w:jc w:val="center"/>
              <w:rPr>
                <w:ins w:id="9661" w:author="Chatterjee Debdeep" w:date="2022-11-23T23:37:00Z"/>
                <w:rFonts w:ascii="Arial" w:hAnsi="Arial" w:cs="Arial"/>
                <w:sz w:val="18"/>
                <w:szCs w:val="18"/>
              </w:rPr>
            </w:pPr>
            <w:ins w:id="9662" w:author="Chatterjee Debdeep" w:date="2022-11-23T23:37:00Z">
              <w:r w:rsidRPr="004C0D1A">
                <w:rPr>
                  <w:rFonts w:ascii="Arial" w:hAnsi="Arial" w:cs="Arial"/>
                  <w:sz w:val="18"/>
                  <w:szCs w:val="18"/>
                </w:rPr>
                <w:t>0</w:t>
              </w:r>
            </w:ins>
          </w:p>
        </w:tc>
        <w:tc>
          <w:tcPr>
            <w:tcW w:w="1134" w:type="dxa"/>
          </w:tcPr>
          <w:p w14:paraId="09C24D83" w14:textId="77777777" w:rsidR="004C0D1A" w:rsidRPr="004C0D1A" w:rsidRDefault="004C0D1A" w:rsidP="004C0D1A">
            <w:pPr>
              <w:keepNext/>
              <w:keepLines/>
              <w:spacing w:after="0" w:line="259" w:lineRule="auto"/>
              <w:jc w:val="center"/>
              <w:rPr>
                <w:ins w:id="9663" w:author="Chatterjee Debdeep" w:date="2022-11-23T23:37:00Z"/>
                <w:rFonts w:ascii="Arial" w:hAnsi="Arial" w:cs="Arial"/>
                <w:sz w:val="18"/>
                <w:szCs w:val="18"/>
              </w:rPr>
            </w:pPr>
            <w:ins w:id="9664" w:author="Chatterjee Debdeep" w:date="2022-11-23T23:37:00Z">
              <w:r w:rsidRPr="004C0D1A">
                <w:rPr>
                  <w:rFonts w:ascii="Arial" w:hAnsi="Arial" w:cs="Arial"/>
                  <w:sz w:val="18"/>
                  <w:szCs w:val="18"/>
                </w:rPr>
                <w:t>0</w:t>
              </w:r>
            </w:ins>
          </w:p>
        </w:tc>
        <w:tc>
          <w:tcPr>
            <w:tcW w:w="1134" w:type="dxa"/>
          </w:tcPr>
          <w:p w14:paraId="7E2454F5" w14:textId="77777777" w:rsidR="004C0D1A" w:rsidRPr="004C0D1A" w:rsidRDefault="004C0D1A" w:rsidP="004C0D1A">
            <w:pPr>
              <w:spacing w:after="0"/>
              <w:rPr>
                <w:ins w:id="9665" w:author="Chatterjee Debdeep" w:date="2022-11-23T23:37:00Z"/>
              </w:rPr>
            </w:pPr>
            <w:ins w:id="9666" w:author="Chatterjee Debdeep" w:date="2022-11-23T23:37:00Z">
              <w:r w:rsidRPr="004C0D1A">
                <w:rPr>
                  <w:rFonts w:ascii="Arial" w:hAnsi="Arial" w:cs="Arial"/>
                  <w:sz w:val="18"/>
                  <w:szCs w:val="18"/>
                </w:rPr>
                <w:t>0</w:t>
              </w:r>
            </w:ins>
          </w:p>
        </w:tc>
        <w:tc>
          <w:tcPr>
            <w:tcW w:w="1134" w:type="dxa"/>
          </w:tcPr>
          <w:p w14:paraId="52DC27F3" w14:textId="77777777" w:rsidR="004C0D1A" w:rsidRPr="004C0D1A" w:rsidRDefault="004C0D1A" w:rsidP="004C0D1A">
            <w:pPr>
              <w:spacing w:after="0"/>
              <w:rPr>
                <w:ins w:id="9667" w:author="Chatterjee Debdeep" w:date="2022-11-23T23:37:00Z"/>
              </w:rPr>
            </w:pPr>
            <w:ins w:id="9668" w:author="Chatterjee Debdeep" w:date="2022-11-23T23:37:00Z">
              <w:r w:rsidRPr="004C0D1A">
                <w:rPr>
                  <w:rFonts w:ascii="Arial" w:hAnsi="Arial" w:cs="Arial"/>
                  <w:sz w:val="18"/>
                  <w:szCs w:val="18"/>
                </w:rPr>
                <w:t>0</w:t>
              </w:r>
            </w:ins>
          </w:p>
        </w:tc>
        <w:tc>
          <w:tcPr>
            <w:tcW w:w="1134" w:type="dxa"/>
          </w:tcPr>
          <w:p w14:paraId="62F5734F" w14:textId="77777777" w:rsidR="004C0D1A" w:rsidRPr="004C0D1A" w:rsidRDefault="004C0D1A" w:rsidP="004C0D1A">
            <w:pPr>
              <w:spacing w:after="0"/>
              <w:rPr>
                <w:ins w:id="9669" w:author="Chatterjee Debdeep" w:date="2022-11-23T23:37:00Z"/>
              </w:rPr>
            </w:pPr>
            <w:ins w:id="9670" w:author="Chatterjee Debdeep" w:date="2022-11-23T23:37:00Z">
              <w:r w:rsidRPr="004C0D1A">
                <w:rPr>
                  <w:rFonts w:ascii="Arial" w:hAnsi="Arial" w:cs="Arial"/>
                  <w:sz w:val="18"/>
                  <w:szCs w:val="18"/>
                </w:rPr>
                <w:t>0</w:t>
              </w:r>
            </w:ins>
          </w:p>
        </w:tc>
        <w:tc>
          <w:tcPr>
            <w:tcW w:w="1134" w:type="dxa"/>
          </w:tcPr>
          <w:p w14:paraId="7D559C53" w14:textId="77777777" w:rsidR="004C0D1A" w:rsidRPr="004C0D1A" w:rsidRDefault="004C0D1A" w:rsidP="004C0D1A">
            <w:pPr>
              <w:spacing w:after="0"/>
              <w:rPr>
                <w:ins w:id="9671" w:author="Chatterjee Debdeep" w:date="2022-11-23T23:37:00Z"/>
              </w:rPr>
            </w:pPr>
            <w:ins w:id="9672" w:author="Chatterjee Debdeep" w:date="2022-11-23T23:37:00Z">
              <w:r w:rsidRPr="004C0D1A">
                <w:rPr>
                  <w:rFonts w:ascii="Arial" w:hAnsi="Arial" w:cs="Arial"/>
                  <w:sz w:val="18"/>
                  <w:szCs w:val="18"/>
                </w:rPr>
                <w:t>0</w:t>
              </w:r>
            </w:ins>
          </w:p>
        </w:tc>
      </w:tr>
      <w:tr w:rsidR="004C0D1A" w:rsidRPr="004C0D1A" w14:paraId="4CF1EC40" w14:textId="77777777" w:rsidTr="001656C2">
        <w:trPr>
          <w:trHeight w:val="20"/>
          <w:jc w:val="center"/>
          <w:ins w:id="9673" w:author="Chatterjee Debdeep" w:date="2022-11-23T23:37:00Z"/>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3A33629E" w14:textId="77777777" w:rsidR="004C0D1A" w:rsidRPr="004C0D1A" w:rsidRDefault="004C0D1A" w:rsidP="004C0D1A">
            <w:pPr>
              <w:keepNext/>
              <w:keepLines/>
              <w:spacing w:after="0" w:line="259" w:lineRule="auto"/>
              <w:jc w:val="center"/>
              <w:rPr>
                <w:ins w:id="9674" w:author="Chatterjee Debdeep" w:date="2022-11-23T23:37:00Z"/>
                <w:rFonts w:ascii="Arial" w:hAnsi="Arial" w:cs="Arial"/>
                <w:sz w:val="18"/>
                <w:szCs w:val="18"/>
              </w:rPr>
            </w:pPr>
            <w:ins w:id="9675" w:author="Chatterjee Debdeep" w:date="2022-11-23T23:37:00Z">
              <w:r w:rsidRPr="004C0D1A">
                <w:rPr>
                  <w:rFonts w:ascii="Arial" w:hAnsi="Arial" w:cs="Arial"/>
                  <w:sz w:val="18"/>
                  <w:szCs w:val="18"/>
                </w:rPr>
                <w:t>ARP errors</w:t>
              </w:r>
            </w:ins>
          </w:p>
        </w:tc>
        <w:tc>
          <w:tcPr>
            <w:tcW w:w="1035" w:type="dxa"/>
            <w:tcBorders>
              <w:top w:val="single" w:sz="8" w:space="0" w:color="auto"/>
              <w:left w:val="single" w:sz="8" w:space="0" w:color="auto"/>
              <w:bottom w:val="single" w:sz="8" w:space="0" w:color="auto"/>
              <w:right w:val="single" w:sz="8" w:space="0" w:color="auto"/>
            </w:tcBorders>
          </w:tcPr>
          <w:p w14:paraId="605B14B9" w14:textId="77777777" w:rsidR="004C0D1A" w:rsidRPr="004C0D1A" w:rsidRDefault="004C0D1A" w:rsidP="004C0D1A">
            <w:pPr>
              <w:keepNext/>
              <w:keepLines/>
              <w:spacing w:after="0" w:line="259" w:lineRule="auto"/>
              <w:jc w:val="center"/>
              <w:rPr>
                <w:ins w:id="9676" w:author="Chatterjee Debdeep" w:date="2022-11-23T23:37:00Z"/>
                <w:rFonts w:ascii="Arial" w:hAnsi="Arial" w:cs="Arial"/>
                <w:sz w:val="18"/>
                <w:szCs w:val="18"/>
              </w:rPr>
            </w:pPr>
            <w:ins w:id="9677" w:author="Chatterjee Debdeep" w:date="2022-11-23T23:37:00Z">
              <w:r w:rsidRPr="004C0D1A">
                <w:rPr>
                  <w:rFonts w:ascii="Arial" w:hAnsi="Arial" w:cs="Arial"/>
                  <w:sz w:val="18"/>
                  <w:szCs w:val="18"/>
                </w:rPr>
                <w:t>0</w:t>
              </w:r>
            </w:ins>
          </w:p>
        </w:tc>
        <w:tc>
          <w:tcPr>
            <w:tcW w:w="1134" w:type="dxa"/>
            <w:tcBorders>
              <w:top w:val="single" w:sz="8" w:space="0" w:color="auto"/>
              <w:left w:val="single" w:sz="8" w:space="0" w:color="auto"/>
              <w:bottom w:val="single" w:sz="8" w:space="0" w:color="auto"/>
              <w:right w:val="single" w:sz="8" w:space="0" w:color="auto"/>
            </w:tcBorders>
          </w:tcPr>
          <w:p w14:paraId="2136E86E" w14:textId="77777777" w:rsidR="004C0D1A" w:rsidRPr="004C0D1A" w:rsidRDefault="004C0D1A" w:rsidP="004C0D1A">
            <w:pPr>
              <w:keepNext/>
              <w:keepLines/>
              <w:spacing w:after="0" w:line="259" w:lineRule="auto"/>
              <w:jc w:val="center"/>
              <w:rPr>
                <w:ins w:id="9678" w:author="Chatterjee Debdeep" w:date="2022-11-23T23:37:00Z"/>
                <w:rFonts w:ascii="Arial" w:hAnsi="Arial" w:cs="Arial"/>
                <w:sz w:val="18"/>
                <w:szCs w:val="18"/>
              </w:rPr>
            </w:pPr>
            <w:ins w:id="9679" w:author="Chatterjee Debdeep" w:date="2022-11-23T23:37:00Z">
              <w:r w:rsidRPr="004C0D1A">
                <w:rPr>
                  <w:rFonts w:ascii="Arial" w:hAnsi="Arial" w:cs="Arial"/>
                  <w:sz w:val="18"/>
                  <w:szCs w:val="18"/>
                </w:rPr>
                <w:t>0</w:t>
              </w:r>
            </w:ins>
          </w:p>
        </w:tc>
        <w:tc>
          <w:tcPr>
            <w:tcW w:w="1134" w:type="dxa"/>
            <w:tcBorders>
              <w:top w:val="single" w:sz="8" w:space="0" w:color="auto"/>
              <w:left w:val="single" w:sz="8" w:space="0" w:color="auto"/>
              <w:bottom w:val="single" w:sz="8" w:space="0" w:color="auto"/>
              <w:right w:val="single" w:sz="8" w:space="0" w:color="auto"/>
            </w:tcBorders>
          </w:tcPr>
          <w:p w14:paraId="527F9B07" w14:textId="77777777" w:rsidR="004C0D1A" w:rsidRPr="004C0D1A" w:rsidRDefault="004C0D1A" w:rsidP="004C0D1A">
            <w:pPr>
              <w:keepNext/>
              <w:keepLines/>
              <w:spacing w:after="0" w:line="259" w:lineRule="auto"/>
              <w:jc w:val="center"/>
              <w:rPr>
                <w:ins w:id="9680" w:author="Chatterjee Debdeep" w:date="2022-11-23T23:37:00Z"/>
                <w:rFonts w:ascii="Arial" w:hAnsi="Arial" w:cs="Arial"/>
                <w:sz w:val="18"/>
                <w:szCs w:val="18"/>
              </w:rPr>
            </w:pPr>
            <w:ins w:id="9681" w:author="Chatterjee Debdeep" w:date="2022-11-23T23:37:00Z">
              <w:r w:rsidRPr="004C0D1A">
                <w:rPr>
                  <w:rFonts w:ascii="Arial" w:hAnsi="Arial" w:cs="Arial"/>
                  <w:sz w:val="18"/>
                  <w:szCs w:val="18"/>
                </w:rPr>
                <w:t>0</w:t>
              </w:r>
            </w:ins>
          </w:p>
        </w:tc>
        <w:tc>
          <w:tcPr>
            <w:tcW w:w="1134" w:type="dxa"/>
          </w:tcPr>
          <w:p w14:paraId="046B37EF" w14:textId="77777777" w:rsidR="004C0D1A" w:rsidRPr="004C0D1A" w:rsidRDefault="004C0D1A" w:rsidP="004C0D1A">
            <w:pPr>
              <w:spacing w:after="0"/>
              <w:rPr>
                <w:ins w:id="9682" w:author="Chatterjee Debdeep" w:date="2022-11-23T23:37:00Z"/>
              </w:rPr>
            </w:pPr>
            <w:ins w:id="9683" w:author="Chatterjee Debdeep" w:date="2022-11-23T23:37:00Z">
              <w:r w:rsidRPr="004C0D1A">
                <w:rPr>
                  <w:rFonts w:ascii="Arial" w:hAnsi="Arial" w:cs="Arial"/>
                  <w:sz w:val="18"/>
                  <w:szCs w:val="18"/>
                </w:rPr>
                <w:t>0</w:t>
              </w:r>
            </w:ins>
          </w:p>
        </w:tc>
        <w:tc>
          <w:tcPr>
            <w:tcW w:w="1134" w:type="dxa"/>
          </w:tcPr>
          <w:p w14:paraId="204D7DE1" w14:textId="77777777" w:rsidR="004C0D1A" w:rsidRPr="004C0D1A" w:rsidRDefault="004C0D1A" w:rsidP="004C0D1A">
            <w:pPr>
              <w:spacing w:after="0"/>
              <w:rPr>
                <w:ins w:id="9684" w:author="Chatterjee Debdeep" w:date="2022-11-23T23:37:00Z"/>
              </w:rPr>
            </w:pPr>
            <w:ins w:id="9685" w:author="Chatterjee Debdeep" w:date="2022-11-23T23:37:00Z">
              <w:r w:rsidRPr="004C0D1A">
                <w:rPr>
                  <w:rFonts w:ascii="Arial" w:hAnsi="Arial" w:cs="Arial"/>
                  <w:sz w:val="18"/>
                  <w:szCs w:val="18"/>
                </w:rPr>
                <w:t>[-2,+2]</w:t>
              </w:r>
            </w:ins>
          </w:p>
        </w:tc>
        <w:tc>
          <w:tcPr>
            <w:tcW w:w="1134" w:type="dxa"/>
          </w:tcPr>
          <w:p w14:paraId="57E2E11A" w14:textId="77777777" w:rsidR="004C0D1A" w:rsidRPr="004C0D1A" w:rsidRDefault="004C0D1A" w:rsidP="004C0D1A">
            <w:pPr>
              <w:spacing w:after="0"/>
              <w:rPr>
                <w:ins w:id="9686" w:author="Chatterjee Debdeep" w:date="2022-11-23T23:37:00Z"/>
              </w:rPr>
            </w:pPr>
            <w:ins w:id="9687" w:author="Chatterjee Debdeep" w:date="2022-11-23T23:37:00Z">
              <w:r w:rsidRPr="004C0D1A">
                <w:rPr>
                  <w:rFonts w:ascii="Arial" w:hAnsi="Arial" w:cs="Arial"/>
                  <w:sz w:val="18"/>
                  <w:szCs w:val="18"/>
                </w:rPr>
                <w:t>0</w:t>
              </w:r>
            </w:ins>
          </w:p>
        </w:tc>
        <w:tc>
          <w:tcPr>
            <w:tcW w:w="1134" w:type="dxa"/>
          </w:tcPr>
          <w:p w14:paraId="35E27D69" w14:textId="77777777" w:rsidR="004C0D1A" w:rsidRPr="004C0D1A" w:rsidRDefault="004C0D1A" w:rsidP="004C0D1A">
            <w:pPr>
              <w:spacing w:after="0"/>
              <w:rPr>
                <w:ins w:id="9688" w:author="Chatterjee Debdeep" w:date="2022-11-23T23:37:00Z"/>
              </w:rPr>
            </w:pPr>
            <w:ins w:id="9689" w:author="Chatterjee Debdeep" w:date="2022-11-23T23:37:00Z">
              <w:r w:rsidRPr="004C0D1A">
                <w:rPr>
                  <w:rFonts w:ascii="Arial" w:hAnsi="Arial" w:cs="Arial"/>
                  <w:sz w:val="18"/>
                  <w:szCs w:val="18"/>
                </w:rPr>
                <w:t>0</w:t>
              </w:r>
            </w:ins>
          </w:p>
        </w:tc>
      </w:tr>
      <w:tr w:rsidR="004C0D1A" w:rsidRPr="004C0D1A" w14:paraId="33F0872D" w14:textId="77777777" w:rsidTr="001656C2">
        <w:trPr>
          <w:trHeight w:val="20"/>
          <w:jc w:val="center"/>
          <w:ins w:id="9690" w:author="Chatterjee Debdeep" w:date="2022-11-23T23:37:00Z"/>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78013B8C" w14:textId="77777777" w:rsidR="004C0D1A" w:rsidRPr="004C0D1A" w:rsidRDefault="004C0D1A" w:rsidP="004C0D1A">
            <w:pPr>
              <w:keepNext/>
              <w:keepLines/>
              <w:spacing w:after="0" w:line="259" w:lineRule="auto"/>
              <w:jc w:val="center"/>
              <w:rPr>
                <w:ins w:id="9691" w:author="Chatterjee Debdeep" w:date="2022-11-23T23:37:00Z"/>
                <w:rFonts w:ascii="Arial" w:hAnsi="Arial" w:cs="Arial"/>
                <w:sz w:val="18"/>
                <w:szCs w:val="18"/>
              </w:rPr>
            </w:pPr>
            <w:ins w:id="9692" w:author="Chatterjee Debdeep" w:date="2022-11-23T23:37:00Z">
              <w:r w:rsidRPr="004C0D1A">
                <w:rPr>
                  <w:rFonts w:ascii="Arial" w:hAnsi="Arial" w:cs="Arial"/>
                  <w:sz w:val="18"/>
                  <w:szCs w:val="18"/>
                </w:rPr>
                <w:t>Phase Center Offsets</w:t>
              </w:r>
            </w:ins>
          </w:p>
        </w:tc>
        <w:tc>
          <w:tcPr>
            <w:tcW w:w="1035" w:type="dxa"/>
            <w:tcBorders>
              <w:top w:val="single" w:sz="8" w:space="0" w:color="auto"/>
              <w:left w:val="single" w:sz="8" w:space="0" w:color="auto"/>
              <w:bottom w:val="single" w:sz="8" w:space="0" w:color="auto"/>
              <w:right w:val="single" w:sz="8" w:space="0" w:color="auto"/>
            </w:tcBorders>
          </w:tcPr>
          <w:p w14:paraId="62566411" w14:textId="77777777" w:rsidR="004C0D1A" w:rsidRPr="004C0D1A" w:rsidRDefault="004C0D1A" w:rsidP="004C0D1A">
            <w:pPr>
              <w:keepNext/>
              <w:keepLines/>
              <w:spacing w:after="0" w:line="259" w:lineRule="auto"/>
              <w:jc w:val="center"/>
              <w:rPr>
                <w:ins w:id="9693" w:author="Chatterjee Debdeep" w:date="2022-11-23T23:37:00Z"/>
                <w:rFonts w:ascii="Arial" w:hAnsi="Arial" w:cs="Arial"/>
                <w:sz w:val="18"/>
                <w:szCs w:val="18"/>
              </w:rPr>
            </w:pPr>
            <w:ins w:id="9694" w:author="Chatterjee Debdeep" w:date="2022-11-23T23:37:00Z">
              <w:r w:rsidRPr="004C0D1A">
                <w:rPr>
                  <w:rFonts w:ascii="Arial" w:hAnsi="Arial" w:cs="Arial"/>
                  <w:sz w:val="18"/>
                  <w:szCs w:val="18"/>
                </w:rPr>
                <w:t>0</w:t>
              </w:r>
            </w:ins>
          </w:p>
        </w:tc>
        <w:tc>
          <w:tcPr>
            <w:tcW w:w="1134" w:type="dxa"/>
            <w:tcBorders>
              <w:top w:val="single" w:sz="8" w:space="0" w:color="auto"/>
              <w:left w:val="single" w:sz="8" w:space="0" w:color="auto"/>
              <w:bottom w:val="single" w:sz="8" w:space="0" w:color="auto"/>
              <w:right w:val="single" w:sz="8" w:space="0" w:color="auto"/>
            </w:tcBorders>
          </w:tcPr>
          <w:p w14:paraId="2749C3E8" w14:textId="77777777" w:rsidR="004C0D1A" w:rsidRPr="004C0D1A" w:rsidRDefault="004C0D1A" w:rsidP="004C0D1A">
            <w:pPr>
              <w:keepNext/>
              <w:keepLines/>
              <w:spacing w:after="0" w:line="259" w:lineRule="auto"/>
              <w:jc w:val="center"/>
              <w:rPr>
                <w:ins w:id="9695" w:author="Chatterjee Debdeep" w:date="2022-11-23T23:37:00Z"/>
                <w:rFonts w:ascii="Arial" w:hAnsi="Arial" w:cs="Arial"/>
                <w:sz w:val="18"/>
                <w:szCs w:val="18"/>
              </w:rPr>
            </w:pPr>
            <w:ins w:id="9696" w:author="Chatterjee Debdeep" w:date="2022-11-23T23:37:00Z">
              <w:r w:rsidRPr="004C0D1A">
                <w:rPr>
                  <w:rFonts w:ascii="Arial" w:hAnsi="Arial" w:cs="Arial"/>
                  <w:sz w:val="18"/>
                  <w:szCs w:val="18"/>
                </w:rPr>
                <w:t>0</w:t>
              </w:r>
            </w:ins>
          </w:p>
        </w:tc>
        <w:tc>
          <w:tcPr>
            <w:tcW w:w="1134" w:type="dxa"/>
            <w:tcBorders>
              <w:top w:val="single" w:sz="8" w:space="0" w:color="auto"/>
              <w:left w:val="single" w:sz="8" w:space="0" w:color="auto"/>
              <w:bottom w:val="single" w:sz="8" w:space="0" w:color="auto"/>
              <w:right w:val="single" w:sz="8" w:space="0" w:color="auto"/>
            </w:tcBorders>
          </w:tcPr>
          <w:p w14:paraId="53ED6C0E" w14:textId="77777777" w:rsidR="004C0D1A" w:rsidRPr="004C0D1A" w:rsidRDefault="004C0D1A" w:rsidP="004C0D1A">
            <w:pPr>
              <w:keepNext/>
              <w:keepLines/>
              <w:spacing w:after="0" w:line="259" w:lineRule="auto"/>
              <w:jc w:val="center"/>
              <w:rPr>
                <w:ins w:id="9697" w:author="Chatterjee Debdeep" w:date="2022-11-23T23:37:00Z"/>
                <w:rFonts w:ascii="Arial" w:hAnsi="Arial" w:cs="Arial"/>
                <w:sz w:val="18"/>
                <w:szCs w:val="18"/>
              </w:rPr>
            </w:pPr>
            <w:ins w:id="9698" w:author="Chatterjee Debdeep" w:date="2022-11-23T23:37:00Z">
              <w:r w:rsidRPr="004C0D1A">
                <w:rPr>
                  <w:rFonts w:ascii="Arial" w:hAnsi="Arial" w:cs="Arial"/>
                  <w:sz w:val="18"/>
                  <w:szCs w:val="18"/>
                </w:rPr>
                <w:t>0</w:t>
              </w:r>
            </w:ins>
          </w:p>
        </w:tc>
        <w:tc>
          <w:tcPr>
            <w:tcW w:w="1134" w:type="dxa"/>
          </w:tcPr>
          <w:p w14:paraId="56572795" w14:textId="77777777" w:rsidR="004C0D1A" w:rsidRPr="004C0D1A" w:rsidRDefault="004C0D1A" w:rsidP="004C0D1A">
            <w:pPr>
              <w:spacing w:after="0"/>
              <w:rPr>
                <w:ins w:id="9699" w:author="Chatterjee Debdeep" w:date="2022-11-23T23:37:00Z"/>
              </w:rPr>
            </w:pPr>
            <w:ins w:id="9700" w:author="Chatterjee Debdeep" w:date="2022-11-23T23:37:00Z">
              <w:r w:rsidRPr="004C0D1A">
                <w:rPr>
                  <w:rFonts w:ascii="Arial" w:hAnsi="Arial" w:cs="Arial"/>
                  <w:sz w:val="18"/>
                  <w:szCs w:val="18"/>
                </w:rPr>
                <w:t>0</w:t>
              </w:r>
            </w:ins>
          </w:p>
        </w:tc>
        <w:tc>
          <w:tcPr>
            <w:tcW w:w="1134" w:type="dxa"/>
          </w:tcPr>
          <w:p w14:paraId="68965871" w14:textId="77777777" w:rsidR="004C0D1A" w:rsidRPr="004C0D1A" w:rsidRDefault="004C0D1A" w:rsidP="004C0D1A">
            <w:pPr>
              <w:spacing w:after="0"/>
              <w:rPr>
                <w:ins w:id="9701" w:author="Chatterjee Debdeep" w:date="2022-11-23T23:37:00Z"/>
              </w:rPr>
            </w:pPr>
            <w:ins w:id="9702" w:author="Chatterjee Debdeep" w:date="2022-11-23T23:37:00Z">
              <w:r w:rsidRPr="004C0D1A">
                <w:rPr>
                  <w:rFonts w:ascii="Arial" w:hAnsi="Arial" w:cs="Arial"/>
                  <w:sz w:val="18"/>
                  <w:szCs w:val="18"/>
                </w:rPr>
                <w:t>0</w:t>
              </w:r>
            </w:ins>
          </w:p>
        </w:tc>
        <w:tc>
          <w:tcPr>
            <w:tcW w:w="1134" w:type="dxa"/>
          </w:tcPr>
          <w:p w14:paraId="6ACBD4AB" w14:textId="77777777" w:rsidR="004C0D1A" w:rsidRPr="004C0D1A" w:rsidRDefault="004C0D1A" w:rsidP="004C0D1A">
            <w:pPr>
              <w:spacing w:after="0"/>
              <w:rPr>
                <w:ins w:id="9703" w:author="Chatterjee Debdeep" w:date="2022-11-23T23:37:00Z"/>
              </w:rPr>
            </w:pPr>
            <w:ins w:id="9704" w:author="Chatterjee Debdeep" w:date="2022-11-23T23:37:00Z">
              <w:r w:rsidRPr="004C0D1A">
                <w:rPr>
                  <w:rFonts w:ascii="Arial" w:hAnsi="Arial" w:cs="Arial"/>
                  <w:sz w:val="18"/>
                  <w:szCs w:val="18"/>
                </w:rPr>
                <w:t>0</w:t>
              </w:r>
            </w:ins>
          </w:p>
        </w:tc>
        <w:tc>
          <w:tcPr>
            <w:tcW w:w="1134" w:type="dxa"/>
          </w:tcPr>
          <w:p w14:paraId="28AA9A5C" w14:textId="77777777" w:rsidR="004C0D1A" w:rsidRPr="004C0D1A" w:rsidRDefault="004C0D1A" w:rsidP="004C0D1A">
            <w:pPr>
              <w:spacing w:after="0"/>
              <w:rPr>
                <w:ins w:id="9705" w:author="Chatterjee Debdeep" w:date="2022-11-23T23:37:00Z"/>
              </w:rPr>
            </w:pPr>
            <w:ins w:id="9706" w:author="Chatterjee Debdeep" w:date="2022-11-23T23:37:00Z">
              <w:r w:rsidRPr="004C0D1A">
                <w:rPr>
                  <w:rFonts w:ascii="Arial" w:hAnsi="Arial" w:cs="Arial"/>
                  <w:sz w:val="18"/>
                  <w:szCs w:val="18"/>
                </w:rPr>
                <w:t>0</w:t>
              </w:r>
            </w:ins>
          </w:p>
        </w:tc>
      </w:tr>
      <w:tr w:rsidR="004C0D1A" w:rsidRPr="004C0D1A" w14:paraId="43343EE7" w14:textId="77777777" w:rsidTr="001656C2">
        <w:trPr>
          <w:trHeight w:val="20"/>
          <w:jc w:val="center"/>
          <w:ins w:id="9707" w:author="Chatterjee Debdeep" w:date="2022-11-23T23:37:00Z"/>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2D7E9554" w14:textId="77777777" w:rsidR="004C0D1A" w:rsidRPr="004C0D1A" w:rsidRDefault="004C0D1A" w:rsidP="004C0D1A">
            <w:pPr>
              <w:keepNext/>
              <w:keepLines/>
              <w:spacing w:after="0" w:line="259" w:lineRule="auto"/>
              <w:jc w:val="center"/>
              <w:rPr>
                <w:ins w:id="9708" w:author="Chatterjee Debdeep" w:date="2022-11-23T23:37:00Z"/>
                <w:rFonts w:ascii="Arial" w:hAnsi="Arial" w:cs="Arial"/>
                <w:sz w:val="18"/>
                <w:szCs w:val="18"/>
              </w:rPr>
            </w:pPr>
            <w:ins w:id="9709" w:author="Chatterjee Debdeep" w:date="2022-11-23T23:37:00Z">
              <w:r w:rsidRPr="004C0D1A">
                <w:rPr>
                  <w:rFonts w:ascii="Arial" w:hAnsi="Arial" w:cs="Arial"/>
                  <w:sz w:val="18"/>
                  <w:szCs w:val="18"/>
                </w:rPr>
                <w:t>Phase noise (FR2)</w:t>
              </w:r>
            </w:ins>
          </w:p>
        </w:tc>
        <w:tc>
          <w:tcPr>
            <w:tcW w:w="1035" w:type="dxa"/>
            <w:tcBorders>
              <w:top w:val="single" w:sz="8" w:space="0" w:color="auto"/>
              <w:left w:val="single" w:sz="8" w:space="0" w:color="auto"/>
              <w:bottom w:val="single" w:sz="8" w:space="0" w:color="auto"/>
              <w:right w:val="single" w:sz="8" w:space="0" w:color="auto"/>
            </w:tcBorders>
          </w:tcPr>
          <w:p w14:paraId="6C337208" w14:textId="77777777" w:rsidR="004C0D1A" w:rsidRPr="004C0D1A" w:rsidRDefault="004C0D1A" w:rsidP="004C0D1A">
            <w:pPr>
              <w:keepNext/>
              <w:keepLines/>
              <w:spacing w:after="0" w:line="259" w:lineRule="auto"/>
              <w:jc w:val="center"/>
              <w:rPr>
                <w:ins w:id="9710" w:author="Chatterjee Debdeep" w:date="2022-11-23T23:37:00Z"/>
                <w:rFonts w:ascii="Arial" w:hAnsi="Arial" w:cs="Arial"/>
                <w:sz w:val="18"/>
                <w:szCs w:val="18"/>
              </w:rPr>
            </w:pPr>
            <w:ins w:id="9711" w:author="Chatterjee Debdeep" w:date="2022-11-23T23:37:00Z">
              <w:r w:rsidRPr="004C0D1A">
                <w:rPr>
                  <w:rFonts w:ascii="Arial" w:hAnsi="Arial" w:cs="Arial"/>
                  <w:sz w:val="18"/>
                  <w:szCs w:val="18"/>
                </w:rPr>
                <w:t>N/A</w:t>
              </w:r>
            </w:ins>
          </w:p>
        </w:tc>
        <w:tc>
          <w:tcPr>
            <w:tcW w:w="1134" w:type="dxa"/>
            <w:tcBorders>
              <w:top w:val="single" w:sz="8" w:space="0" w:color="auto"/>
              <w:left w:val="single" w:sz="8" w:space="0" w:color="auto"/>
              <w:bottom w:val="single" w:sz="8" w:space="0" w:color="auto"/>
              <w:right w:val="single" w:sz="8" w:space="0" w:color="auto"/>
            </w:tcBorders>
          </w:tcPr>
          <w:p w14:paraId="0CAA97CB" w14:textId="77777777" w:rsidR="004C0D1A" w:rsidRPr="004C0D1A" w:rsidRDefault="004C0D1A" w:rsidP="004C0D1A">
            <w:pPr>
              <w:keepNext/>
              <w:keepLines/>
              <w:spacing w:after="0" w:line="259" w:lineRule="auto"/>
              <w:jc w:val="center"/>
              <w:rPr>
                <w:ins w:id="9712" w:author="Chatterjee Debdeep" w:date="2022-11-23T23:37:00Z"/>
                <w:rFonts w:ascii="Arial" w:hAnsi="Arial" w:cs="Arial"/>
                <w:sz w:val="18"/>
                <w:szCs w:val="18"/>
              </w:rPr>
            </w:pPr>
            <w:ins w:id="9713" w:author="Chatterjee Debdeep" w:date="2022-11-23T23:37:00Z">
              <w:r w:rsidRPr="004C0D1A">
                <w:rPr>
                  <w:rFonts w:ascii="Arial" w:hAnsi="Arial" w:cs="Arial"/>
                  <w:sz w:val="18"/>
                  <w:szCs w:val="18"/>
                </w:rPr>
                <w:t>N/A</w:t>
              </w:r>
            </w:ins>
          </w:p>
        </w:tc>
        <w:tc>
          <w:tcPr>
            <w:tcW w:w="1134" w:type="dxa"/>
            <w:tcBorders>
              <w:top w:val="single" w:sz="8" w:space="0" w:color="auto"/>
              <w:left w:val="single" w:sz="8" w:space="0" w:color="auto"/>
              <w:bottom w:val="single" w:sz="8" w:space="0" w:color="auto"/>
              <w:right w:val="single" w:sz="8" w:space="0" w:color="auto"/>
            </w:tcBorders>
          </w:tcPr>
          <w:p w14:paraId="078DF608" w14:textId="77777777" w:rsidR="004C0D1A" w:rsidRPr="004C0D1A" w:rsidRDefault="004C0D1A" w:rsidP="004C0D1A">
            <w:pPr>
              <w:keepNext/>
              <w:keepLines/>
              <w:spacing w:after="0" w:line="259" w:lineRule="auto"/>
              <w:jc w:val="center"/>
              <w:rPr>
                <w:ins w:id="9714" w:author="Chatterjee Debdeep" w:date="2022-11-23T23:37:00Z"/>
                <w:rFonts w:ascii="Arial" w:hAnsi="Arial" w:cs="Arial"/>
                <w:sz w:val="18"/>
                <w:szCs w:val="18"/>
              </w:rPr>
            </w:pPr>
            <w:ins w:id="9715" w:author="Chatterjee Debdeep" w:date="2022-11-23T23:37:00Z">
              <w:r w:rsidRPr="004C0D1A">
                <w:rPr>
                  <w:rFonts w:ascii="Arial" w:hAnsi="Arial" w:cs="Arial"/>
                  <w:sz w:val="18"/>
                  <w:szCs w:val="18"/>
                </w:rPr>
                <w:t>N/A</w:t>
              </w:r>
            </w:ins>
          </w:p>
        </w:tc>
        <w:tc>
          <w:tcPr>
            <w:tcW w:w="1134" w:type="dxa"/>
          </w:tcPr>
          <w:p w14:paraId="6C24359E" w14:textId="77777777" w:rsidR="004C0D1A" w:rsidRPr="004C0D1A" w:rsidRDefault="004C0D1A" w:rsidP="004C0D1A">
            <w:pPr>
              <w:spacing w:after="0"/>
              <w:rPr>
                <w:ins w:id="9716" w:author="Chatterjee Debdeep" w:date="2022-11-23T23:37:00Z"/>
              </w:rPr>
            </w:pPr>
            <w:ins w:id="9717" w:author="Chatterjee Debdeep" w:date="2022-11-23T23:37:00Z">
              <w:r w:rsidRPr="004C0D1A">
                <w:rPr>
                  <w:rFonts w:ascii="Arial" w:hAnsi="Arial" w:cs="Arial"/>
                  <w:sz w:val="18"/>
                  <w:szCs w:val="18"/>
                </w:rPr>
                <w:t>N/A</w:t>
              </w:r>
            </w:ins>
          </w:p>
        </w:tc>
        <w:tc>
          <w:tcPr>
            <w:tcW w:w="1134" w:type="dxa"/>
          </w:tcPr>
          <w:p w14:paraId="4429EEC0" w14:textId="77777777" w:rsidR="004C0D1A" w:rsidRPr="004C0D1A" w:rsidRDefault="004C0D1A" w:rsidP="004C0D1A">
            <w:pPr>
              <w:spacing w:after="0"/>
              <w:rPr>
                <w:ins w:id="9718" w:author="Chatterjee Debdeep" w:date="2022-11-23T23:37:00Z"/>
              </w:rPr>
            </w:pPr>
            <w:ins w:id="9719" w:author="Chatterjee Debdeep" w:date="2022-11-23T23:37:00Z">
              <w:r w:rsidRPr="004C0D1A">
                <w:rPr>
                  <w:rFonts w:ascii="Arial" w:hAnsi="Arial" w:cs="Arial"/>
                  <w:sz w:val="18"/>
                  <w:szCs w:val="18"/>
                </w:rPr>
                <w:t>N/A</w:t>
              </w:r>
            </w:ins>
          </w:p>
        </w:tc>
        <w:tc>
          <w:tcPr>
            <w:tcW w:w="1134" w:type="dxa"/>
          </w:tcPr>
          <w:p w14:paraId="17B91B70" w14:textId="77777777" w:rsidR="004C0D1A" w:rsidRPr="004C0D1A" w:rsidRDefault="004C0D1A" w:rsidP="004C0D1A">
            <w:pPr>
              <w:spacing w:after="0"/>
              <w:rPr>
                <w:ins w:id="9720" w:author="Chatterjee Debdeep" w:date="2022-11-23T23:37:00Z"/>
              </w:rPr>
            </w:pPr>
            <w:ins w:id="9721" w:author="Chatterjee Debdeep" w:date="2022-11-23T23:37:00Z">
              <w:r w:rsidRPr="004C0D1A">
                <w:rPr>
                  <w:rFonts w:ascii="Arial" w:hAnsi="Arial" w:cs="Arial"/>
                  <w:sz w:val="18"/>
                  <w:szCs w:val="18"/>
                </w:rPr>
                <w:t>N/A</w:t>
              </w:r>
            </w:ins>
          </w:p>
        </w:tc>
        <w:tc>
          <w:tcPr>
            <w:tcW w:w="1134" w:type="dxa"/>
          </w:tcPr>
          <w:p w14:paraId="335E4971" w14:textId="77777777" w:rsidR="004C0D1A" w:rsidRPr="004C0D1A" w:rsidRDefault="004C0D1A" w:rsidP="004C0D1A">
            <w:pPr>
              <w:spacing w:after="0"/>
              <w:rPr>
                <w:ins w:id="9722" w:author="Chatterjee Debdeep" w:date="2022-11-23T23:37:00Z"/>
              </w:rPr>
            </w:pPr>
            <w:ins w:id="9723" w:author="Chatterjee Debdeep" w:date="2022-11-23T23:37:00Z">
              <w:r w:rsidRPr="004C0D1A">
                <w:rPr>
                  <w:rFonts w:ascii="Arial" w:hAnsi="Arial" w:cs="Arial"/>
                  <w:sz w:val="18"/>
                  <w:szCs w:val="18"/>
                </w:rPr>
                <w:t>N/A</w:t>
              </w:r>
            </w:ins>
          </w:p>
        </w:tc>
      </w:tr>
      <w:tr w:rsidR="004C0D1A" w:rsidRPr="004C0D1A" w14:paraId="10FBFDED" w14:textId="77777777" w:rsidTr="001656C2">
        <w:trPr>
          <w:trHeight w:val="20"/>
          <w:jc w:val="center"/>
          <w:ins w:id="9724" w:author="Chatterjee Debdeep" w:date="2022-11-23T23:37:00Z"/>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465E0F5D" w14:textId="77777777" w:rsidR="004C0D1A" w:rsidRPr="004C0D1A" w:rsidRDefault="004C0D1A" w:rsidP="004C0D1A">
            <w:pPr>
              <w:keepNext/>
              <w:keepLines/>
              <w:spacing w:after="0" w:line="259" w:lineRule="auto"/>
              <w:jc w:val="center"/>
              <w:rPr>
                <w:ins w:id="9725" w:author="Chatterjee Debdeep" w:date="2022-11-23T23:37:00Z"/>
                <w:rFonts w:ascii="Arial" w:hAnsi="Arial" w:cs="Arial"/>
                <w:sz w:val="18"/>
                <w:szCs w:val="18"/>
              </w:rPr>
            </w:pPr>
            <w:ins w:id="9726" w:author="Chatterjee Debdeep" w:date="2022-11-23T23:37:00Z">
              <w:r w:rsidRPr="004C0D1A">
                <w:rPr>
                  <w:rFonts w:ascii="Arial" w:hAnsi="Arial" w:cs="Arial"/>
                  <w:sz w:val="18"/>
                  <w:szCs w:val="18"/>
                </w:rPr>
                <w:t>Additional notes, if any</w:t>
              </w:r>
            </w:ins>
          </w:p>
        </w:tc>
        <w:tc>
          <w:tcPr>
            <w:tcW w:w="1035" w:type="dxa"/>
            <w:tcBorders>
              <w:top w:val="single" w:sz="8" w:space="0" w:color="auto"/>
              <w:left w:val="single" w:sz="8" w:space="0" w:color="auto"/>
              <w:bottom w:val="single" w:sz="8" w:space="0" w:color="auto"/>
              <w:right w:val="single" w:sz="8" w:space="0" w:color="auto"/>
            </w:tcBorders>
          </w:tcPr>
          <w:p w14:paraId="21804EC2" w14:textId="77777777" w:rsidR="004C0D1A" w:rsidRPr="004C0D1A" w:rsidRDefault="004C0D1A" w:rsidP="004C0D1A">
            <w:pPr>
              <w:keepNext/>
              <w:keepLines/>
              <w:spacing w:after="0" w:line="259" w:lineRule="auto"/>
              <w:jc w:val="center"/>
              <w:rPr>
                <w:ins w:id="9727" w:author="Chatterjee Debdeep" w:date="2022-11-23T23:37:00Z"/>
                <w:rFonts w:ascii="Arial" w:hAnsi="Arial" w:cs="Arial"/>
                <w:sz w:val="18"/>
                <w:szCs w:val="18"/>
              </w:rPr>
            </w:pPr>
          </w:p>
        </w:tc>
        <w:tc>
          <w:tcPr>
            <w:tcW w:w="1134" w:type="dxa"/>
            <w:tcBorders>
              <w:top w:val="single" w:sz="8" w:space="0" w:color="auto"/>
              <w:left w:val="single" w:sz="8" w:space="0" w:color="auto"/>
              <w:bottom w:val="single" w:sz="8" w:space="0" w:color="auto"/>
              <w:right w:val="single" w:sz="8" w:space="0" w:color="auto"/>
            </w:tcBorders>
          </w:tcPr>
          <w:p w14:paraId="525A3880" w14:textId="77777777" w:rsidR="004C0D1A" w:rsidRPr="004C0D1A" w:rsidRDefault="004C0D1A" w:rsidP="004C0D1A">
            <w:pPr>
              <w:keepNext/>
              <w:keepLines/>
              <w:spacing w:after="0" w:line="259" w:lineRule="auto"/>
              <w:jc w:val="center"/>
              <w:rPr>
                <w:ins w:id="9728" w:author="Chatterjee Debdeep" w:date="2022-11-23T23:37:00Z"/>
                <w:rFonts w:ascii="Arial" w:hAnsi="Arial" w:cs="Arial"/>
                <w:sz w:val="18"/>
                <w:szCs w:val="18"/>
              </w:rPr>
            </w:pPr>
          </w:p>
        </w:tc>
        <w:tc>
          <w:tcPr>
            <w:tcW w:w="1134" w:type="dxa"/>
            <w:tcBorders>
              <w:top w:val="single" w:sz="8" w:space="0" w:color="auto"/>
              <w:left w:val="single" w:sz="8" w:space="0" w:color="auto"/>
              <w:bottom w:val="single" w:sz="8" w:space="0" w:color="auto"/>
              <w:right w:val="single" w:sz="8" w:space="0" w:color="auto"/>
            </w:tcBorders>
          </w:tcPr>
          <w:p w14:paraId="6A366009" w14:textId="77777777" w:rsidR="004C0D1A" w:rsidRPr="004C0D1A" w:rsidRDefault="004C0D1A" w:rsidP="004C0D1A">
            <w:pPr>
              <w:keepNext/>
              <w:keepLines/>
              <w:spacing w:after="0" w:line="259" w:lineRule="auto"/>
              <w:jc w:val="center"/>
              <w:rPr>
                <w:ins w:id="9729" w:author="Chatterjee Debdeep" w:date="2022-11-23T23:37:00Z"/>
                <w:rFonts w:ascii="Arial" w:hAnsi="Arial" w:cs="Arial"/>
                <w:sz w:val="18"/>
                <w:szCs w:val="18"/>
              </w:rPr>
            </w:pPr>
          </w:p>
        </w:tc>
        <w:tc>
          <w:tcPr>
            <w:tcW w:w="1134" w:type="dxa"/>
          </w:tcPr>
          <w:p w14:paraId="430F3BCB" w14:textId="77777777" w:rsidR="004C0D1A" w:rsidRPr="004C0D1A" w:rsidRDefault="004C0D1A" w:rsidP="004C0D1A">
            <w:pPr>
              <w:spacing w:after="0"/>
              <w:rPr>
                <w:ins w:id="9730" w:author="Chatterjee Debdeep" w:date="2022-11-23T23:37:00Z"/>
              </w:rPr>
            </w:pPr>
          </w:p>
        </w:tc>
        <w:tc>
          <w:tcPr>
            <w:tcW w:w="1134" w:type="dxa"/>
          </w:tcPr>
          <w:p w14:paraId="3A75C49F" w14:textId="77777777" w:rsidR="004C0D1A" w:rsidRPr="004C0D1A" w:rsidRDefault="004C0D1A" w:rsidP="004C0D1A">
            <w:pPr>
              <w:spacing w:after="0"/>
              <w:rPr>
                <w:ins w:id="9731" w:author="Chatterjee Debdeep" w:date="2022-11-23T23:37:00Z"/>
              </w:rPr>
            </w:pPr>
          </w:p>
        </w:tc>
        <w:tc>
          <w:tcPr>
            <w:tcW w:w="1134" w:type="dxa"/>
          </w:tcPr>
          <w:p w14:paraId="5304D47D" w14:textId="77777777" w:rsidR="004C0D1A" w:rsidRPr="004C0D1A" w:rsidRDefault="004C0D1A" w:rsidP="004C0D1A">
            <w:pPr>
              <w:spacing w:after="0"/>
              <w:rPr>
                <w:ins w:id="9732" w:author="Chatterjee Debdeep" w:date="2022-11-23T23:37:00Z"/>
              </w:rPr>
            </w:pPr>
          </w:p>
        </w:tc>
        <w:tc>
          <w:tcPr>
            <w:tcW w:w="1134" w:type="dxa"/>
          </w:tcPr>
          <w:p w14:paraId="7B58993F" w14:textId="77777777" w:rsidR="004C0D1A" w:rsidRPr="004C0D1A" w:rsidRDefault="004C0D1A" w:rsidP="004C0D1A">
            <w:pPr>
              <w:spacing w:after="0"/>
              <w:rPr>
                <w:ins w:id="9733" w:author="Chatterjee Debdeep" w:date="2022-11-23T23:37:00Z"/>
              </w:rPr>
            </w:pPr>
          </w:p>
        </w:tc>
      </w:tr>
      <w:tr w:rsidR="004C0D1A" w:rsidRPr="004C0D1A" w14:paraId="7C2BB1AE" w14:textId="77777777" w:rsidTr="001656C2">
        <w:trPr>
          <w:trHeight w:val="20"/>
          <w:jc w:val="center"/>
          <w:ins w:id="9734" w:author="Chatterjee Debdeep" w:date="2022-11-23T23:37:00Z"/>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2E492046" w14:textId="77777777" w:rsidR="004C0D1A" w:rsidRPr="004C0D1A" w:rsidRDefault="004C0D1A" w:rsidP="004C0D1A">
            <w:pPr>
              <w:keepNext/>
              <w:keepLines/>
              <w:spacing w:after="0" w:line="259" w:lineRule="auto"/>
              <w:jc w:val="center"/>
              <w:rPr>
                <w:ins w:id="9735" w:author="Chatterjee Debdeep" w:date="2022-11-23T23:37:00Z"/>
                <w:rFonts w:ascii="Arial" w:hAnsi="Arial" w:cs="Arial"/>
                <w:sz w:val="18"/>
                <w:szCs w:val="18"/>
              </w:rPr>
            </w:pPr>
            <w:ins w:id="9736" w:author="Chatterjee Debdeep" w:date="2022-11-23T23:37:00Z">
              <w:r w:rsidRPr="004C0D1A">
                <w:rPr>
                  <w:rFonts w:ascii="Arial" w:hAnsi="Arial" w:cs="Arial"/>
                  <w:sz w:val="18"/>
                  <w:szCs w:val="18"/>
                </w:rPr>
                <w:t>PRU assumptions (Note 1)</w:t>
              </w:r>
            </w:ins>
          </w:p>
        </w:tc>
        <w:tc>
          <w:tcPr>
            <w:tcW w:w="1035" w:type="dxa"/>
            <w:tcBorders>
              <w:top w:val="single" w:sz="8" w:space="0" w:color="auto"/>
              <w:left w:val="single" w:sz="8" w:space="0" w:color="auto"/>
              <w:bottom w:val="single" w:sz="8" w:space="0" w:color="auto"/>
              <w:right w:val="single" w:sz="8" w:space="0" w:color="auto"/>
            </w:tcBorders>
          </w:tcPr>
          <w:p w14:paraId="4667F997" w14:textId="77777777" w:rsidR="004C0D1A" w:rsidRPr="004C0D1A" w:rsidRDefault="004C0D1A" w:rsidP="004C0D1A">
            <w:pPr>
              <w:keepNext/>
              <w:keepLines/>
              <w:spacing w:after="0" w:line="259" w:lineRule="auto"/>
              <w:jc w:val="center"/>
              <w:rPr>
                <w:ins w:id="9737" w:author="Chatterjee Debdeep" w:date="2022-11-23T23:37:00Z"/>
                <w:rFonts w:ascii="Arial" w:hAnsi="Arial" w:cs="Arial"/>
                <w:sz w:val="18"/>
                <w:szCs w:val="18"/>
              </w:rPr>
            </w:pPr>
            <w:ins w:id="9738" w:author="Chatterjee Debdeep" w:date="2022-11-23T23:37:00Z">
              <w:r w:rsidRPr="004C0D1A">
                <w:rPr>
                  <w:rFonts w:ascii="Arial" w:hAnsi="Arial" w:cs="Arial"/>
                  <w:sz w:val="18"/>
                  <w:szCs w:val="18"/>
                </w:rPr>
                <w:t>No PRUs</w:t>
              </w:r>
            </w:ins>
          </w:p>
        </w:tc>
        <w:tc>
          <w:tcPr>
            <w:tcW w:w="1134" w:type="dxa"/>
            <w:tcBorders>
              <w:top w:val="single" w:sz="8" w:space="0" w:color="auto"/>
              <w:left w:val="single" w:sz="8" w:space="0" w:color="auto"/>
              <w:bottom w:val="single" w:sz="8" w:space="0" w:color="auto"/>
              <w:right w:val="single" w:sz="8" w:space="0" w:color="auto"/>
            </w:tcBorders>
          </w:tcPr>
          <w:p w14:paraId="1DDEFFBB" w14:textId="77777777" w:rsidR="004C0D1A" w:rsidRPr="004C0D1A" w:rsidRDefault="004C0D1A" w:rsidP="004C0D1A">
            <w:pPr>
              <w:keepNext/>
              <w:keepLines/>
              <w:spacing w:after="0" w:line="259" w:lineRule="auto"/>
              <w:jc w:val="center"/>
              <w:rPr>
                <w:ins w:id="9739" w:author="Chatterjee Debdeep" w:date="2022-11-23T23:37:00Z"/>
                <w:rFonts w:ascii="Arial" w:hAnsi="Arial" w:cs="Arial"/>
                <w:sz w:val="18"/>
                <w:szCs w:val="18"/>
              </w:rPr>
            </w:pPr>
            <w:ins w:id="9740" w:author="Chatterjee Debdeep" w:date="2022-11-23T23:37:00Z">
              <w:r w:rsidRPr="004C0D1A">
                <w:rPr>
                  <w:rFonts w:ascii="Arial" w:hAnsi="Arial" w:cs="Arial"/>
                  <w:sz w:val="18"/>
                  <w:szCs w:val="18"/>
                </w:rPr>
                <w:t>No PRUIs</w:t>
              </w:r>
            </w:ins>
          </w:p>
        </w:tc>
        <w:tc>
          <w:tcPr>
            <w:tcW w:w="1134" w:type="dxa"/>
            <w:tcBorders>
              <w:top w:val="single" w:sz="8" w:space="0" w:color="auto"/>
              <w:left w:val="single" w:sz="8" w:space="0" w:color="auto"/>
              <w:bottom w:val="single" w:sz="8" w:space="0" w:color="auto"/>
              <w:right w:val="single" w:sz="8" w:space="0" w:color="auto"/>
            </w:tcBorders>
          </w:tcPr>
          <w:p w14:paraId="0F0575AA" w14:textId="77777777" w:rsidR="004C0D1A" w:rsidRPr="004C0D1A" w:rsidRDefault="004C0D1A" w:rsidP="004C0D1A">
            <w:pPr>
              <w:keepNext/>
              <w:keepLines/>
              <w:spacing w:after="0" w:line="259" w:lineRule="auto"/>
              <w:jc w:val="center"/>
              <w:rPr>
                <w:ins w:id="9741" w:author="Chatterjee Debdeep" w:date="2022-11-23T23:37:00Z"/>
                <w:rFonts w:ascii="Arial" w:hAnsi="Arial" w:cs="Arial"/>
                <w:sz w:val="18"/>
                <w:szCs w:val="18"/>
              </w:rPr>
            </w:pPr>
            <w:ins w:id="9742" w:author="Chatterjee Debdeep" w:date="2022-11-23T23:37:00Z">
              <w:r w:rsidRPr="004C0D1A">
                <w:rPr>
                  <w:rFonts w:ascii="Arial" w:hAnsi="Arial" w:cs="Arial"/>
                  <w:sz w:val="18"/>
                  <w:szCs w:val="18"/>
                </w:rPr>
                <w:t>No PRUs</w:t>
              </w:r>
            </w:ins>
          </w:p>
        </w:tc>
        <w:tc>
          <w:tcPr>
            <w:tcW w:w="1134" w:type="dxa"/>
          </w:tcPr>
          <w:p w14:paraId="5F7FAE3B" w14:textId="77777777" w:rsidR="004C0D1A" w:rsidRPr="004C0D1A" w:rsidRDefault="004C0D1A" w:rsidP="004C0D1A">
            <w:pPr>
              <w:spacing w:after="0"/>
              <w:rPr>
                <w:ins w:id="9743" w:author="Chatterjee Debdeep" w:date="2022-11-23T23:37:00Z"/>
              </w:rPr>
            </w:pPr>
            <w:ins w:id="9744" w:author="Chatterjee Debdeep" w:date="2022-11-23T23:37:00Z">
              <w:r w:rsidRPr="004C0D1A">
                <w:rPr>
                  <w:rFonts w:ascii="Arial" w:hAnsi="Arial" w:cs="Arial"/>
                  <w:sz w:val="18"/>
                  <w:szCs w:val="18"/>
                </w:rPr>
                <w:t>No PRUs</w:t>
              </w:r>
            </w:ins>
          </w:p>
        </w:tc>
        <w:tc>
          <w:tcPr>
            <w:tcW w:w="1134" w:type="dxa"/>
          </w:tcPr>
          <w:p w14:paraId="404C0578" w14:textId="77777777" w:rsidR="004C0D1A" w:rsidRPr="004C0D1A" w:rsidRDefault="004C0D1A" w:rsidP="004C0D1A">
            <w:pPr>
              <w:spacing w:after="0"/>
              <w:rPr>
                <w:ins w:id="9745" w:author="Chatterjee Debdeep" w:date="2022-11-23T23:37:00Z"/>
              </w:rPr>
            </w:pPr>
            <w:ins w:id="9746" w:author="Chatterjee Debdeep" w:date="2022-11-23T23:37:00Z">
              <w:r w:rsidRPr="004C0D1A">
                <w:rPr>
                  <w:rFonts w:ascii="Arial" w:hAnsi="Arial" w:cs="Arial"/>
                  <w:sz w:val="18"/>
                  <w:szCs w:val="18"/>
                </w:rPr>
                <w:t>No PRUs</w:t>
              </w:r>
            </w:ins>
          </w:p>
        </w:tc>
        <w:tc>
          <w:tcPr>
            <w:tcW w:w="1134" w:type="dxa"/>
          </w:tcPr>
          <w:p w14:paraId="3F7AA5FC" w14:textId="77777777" w:rsidR="004C0D1A" w:rsidRPr="004C0D1A" w:rsidRDefault="004C0D1A" w:rsidP="004C0D1A">
            <w:pPr>
              <w:spacing w:after="0"/>
              <w:rPr>
                <w:ins w:id="9747" w:author="Chatterjee Debdeep" w:date="2022-11-23T23:37:00Z"/>
              </w:rPr>
            </w:pPr>
            <w:ins w:id="9748" w:author="Chatterjee Debdeep" w:date="2022-11-23T23:37:00Z">
              <w:r w:rsidRPr="004C0D1A">
                <w:rPr>
                  <w:rFonts w:ascii="Arial" w:hAnsi="Arial" w:cs="Arial"/>
                  <w:sz w:val="18"/>
                  <w:szCs w:val="18"/>
                </w:rPr>
                <w:t>No PRUs</w:t>
              </w:r>
            </w:ins>
          </w:p>
        </w:tc>
        <w:tc>
          <w:tcPr>
            <w:tcW w:w="1134" w:type="dxa"/>
          </w:tcPr>
          <w:p w14:paraId="5F3E82C5" w14:textId="77777777" w:rsidR="004C0D1A" w:rsidRPr="004C0D1A" w:rsidRDefault="004C0D1A" w:rsidP="004C0D1A">
            <w:pPr>
              <w:spacing w:after="0"/>
              <w:rPr>
                <w:ins w:id="9749" w:author="Chatterjee Debdeep" w:date="2022-11-23T23:37:00Z"/>
              </w:rPr>
            </w:pPr>
            <w:ins w:id="9750" w:author="Chatterjee Debdeep" w:date="2022-11-23T23:37:00Z">
              <w:r w:rsidRPr="004C0D1A">
                <w:rPr>
                  <w:rFonts w:ascii="Arial" w:hAnsi="Arial" w:cs="Arial"/>
                  <w:sz w:val="18"/>
                  <w:szCs w:val="18"/>
                </w:rPr>
                <w:t>No PRUs</w:t>
              </w:r>
            </w:ins>
          </w:p>
        </w:tc>
      </w:tr>
      <w:tr w:rsidR="004C0D1A" w:rsidRPr="004C0D1A" w14:paraId="1207CC42" w14:textId="77777777" w:rsidTr="001656C2">
        <w:trPr>
          <w:trHeight w:val="20"/>
          <w:jc w:val="center"/>
          <w:ins w:id="9751" w:author="Chatterjee Debdeep" w:date="2022-11-23T23:37:00Z"/>
        </w:trPr>
        <w:tc>
          <w:tcPr>
            <w:tcW w:w="10196" w:type="dxa"/>
            <w:gridSpan w:val="8"/>
            <w:tcBorders>
              <w:top w:val="single" w:sz="8" w:space="0" w:color="auto"/>
              <w:left w:val="single" w:sz="8" w:space="0" w:color="auto"/>
              <w:bottom w:val="single" w:sz="8" w:space="0" w:color="auto"/>
            </w:tcBorders>
            <w:shd w:val="clear" w:color="auto" w:fill="auto"/>
            <w:vAlign w:val="center"/>
          </w:tcPr>
          <w:p w14:paraId="334C528D" w14:textId="77777777" w:rsidR="004C0D1A" w:rsidRPr="004C0D1A" w:rsidRDefault="004C0D1A" w:rsidP="004C0D1A">
            <w:pPr>
              <w:spacing w:after="0"/>
              <w:rPr>
                <w:ins w:id="9752" w:author="Chatterjee Debdeep" w:date="2022-11-23T23:37:00Z"/>
                <w:rFonts w:ascii="Arial" w:hAnsi="Arial" w:cs="Arial"/>
                <w:sz w:val="18"/>
                <w:szCs w:val="18"/>
              </w:rPr>
            </w:pPr>
            <w:ins w:id="9753" w:author="Chatterjee Debdeep" w:date="2022-11-23T23:37:00Z">
              <w:r w:rsidRPr="004C0D1A">
                <w:rPr>
                  <w:rFonts w:ascii="Arial" w:hAnsi="Arial" w:cs="Arial"/>
                  <w:sz w:val="18"/>
                  <w:szCs w:val="18"/>
                </w:rPr>
                <w:t>Note 1: PRU deployment assumptions may include the assumptions on the number of PRUs, PRU locations, location errors, etc.</w:t>
              </w:r>
            </w:ins>
          </w:p>
        </w:tc>
      </w:tr>
    </w:tbl>
    <w:p w14:paraId="5033BC12" w14:textId="77777777" w:rsidR="004C0D1A" w:rsidRPr="004C0D1A" w:rsidRDefault="004C0D1A" w:rsidP="004C0D1A">
      <w:pPr>
        <w:spacing w:after="0"/>
        <w:rPr>
          <w:ins w:id="9754" w:author="Chatterjee Debdeep" w:date="2022-11-23T23:37:00Z"/>
          <w:lang w:eastAsia="ko-KR"/>
        </w:rPr>
      </w:pPr>
    </w:p>
    <w:p w14:paraId="6BC2CBF0" w14:textId="77777777" w:rsidR="004C0D1A" w:rsidRPr="004C0D1A" w:rsidRDefault="004C0D1A" w:rsidP="004C0D1A">
      <w:pPr>
        <w:keepNext/>
        <w:keepLines/>
        <w:spacing w:before="60"/>
        <w:jc w:val="center"/>
        <w:rPr>
          <w:ins w:id="9755" w:author="Chatterjee Debdeep" w:date="2022-11-23T23:37:00Z"/>
          <w:rFonts w:ascii="Arial" w:hAnsi="Arial"/>
          <w:b/>
        </w:rPr>
      </w:pPr>
      <w:ins w:id="9756" w:author="Chatterjee Debdeep" w:date="2022-11-23T23:37:00Z">
        <w:r w:rsidRPr="004C0D1A">
          <w:rPr>
            <w:rFonts w:ascii="Arial" w:hAnsi="Arial"/>
            <w:b/>
          </w:rPr>
          <w:lastRenderedPageBreak/>
          <w:t>Table B.4.A.1-3: NR carrier phase positioning enhancements - evaluation scenarios and parameters from [87]</w:t>
        </w:r>
      </w:ins>
    </w:p>
    <w:tbl>
      <w:tblPr>
        <w:tblW w:w="916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2268"/>
        <w:gridCol w:w="2268"/>
        <w:gridCol w:w="2268"/>
      </w:tblGrid>
      <w:tr w:rsidR="004C0D1A" w:rsidRPr="004C0D1A" w14:paraId="46A58EDC" w14:textId="77777777" w:rsidTr="001656C2">
        <w:trPr>
          <w:trHeight w:val="462"/>
          <w:jc w:val="center"/>
          <w:ins w:id="9757" w:author="Chatterjee Debdeep" w:date="2022-11-23T23:37:00Z"/>
        </w:trPr>
        <w:tc>
          <w:tcPr>
            <w:tcW w:w="2357" w:type="dxa"/>
            <w:shd w:val="clear" w:color="auto" w:fill="auto"/>
            <w:vAlign w:val="center"/>
          </w:tcPr>
          <w:p w14:paraId="2B16A861" w14:textId="77777777" w:rsidR="004C0D1A" w:rsidRPr="004C0D1A" w:rsidRDefault="004C0D1A" w:rsidP="004C0D1A">
            <w:pPr>
              <w:keepNext/>
              <w:keepLines/>
              <w:spacing w:after="0" w:line="259" w:lineRule="auto"/>
              <w:jc w:val="center"/>
              <w:rPr>
                <w:ins w:id="9758" w:author="Chatterjee Debdeep" w:date="2022-11-23T23:37:00Z"/>
                <w:rFonts w:ascii="Arial" w:hAnsi="Arial" w:cs="Arial"/>
                <w:b/>
                <w:sz w:val="18"/>
                <w:szCs w:val="18"/>
                <w:lang w:eastAsia="ja-JP"/>
              </w:rPr>
            </w:pPr>
            <w:ins w:id="9759" w:author="Chatterjee Debdeep" w:date="2022-11-23T23:37:00Z">
              <w:r w:rsidRPr="004C0D1A">
                <w:rPr>
                  <w:rFonts w:ascii="Arial" w:hAnsi="Arial" w:cs="Arial"/>
                  <w:b/>
                  <w:sz w:val="18"/>
                  <w:szCs w:val="18"/>
                  <w:lang w:eastAsia="ja-JP"/>
                </w:rPr>
                <w:lastRenderedPageBreak/>
                <w:t>Parameter</w:t>
              </w:r>
            </w:ins>
          </w:p>
        </w:tc>
        <w:tc>
          <w:tcPr>
            <w:tcW w:w="2268" w:type="dxa"/>
          </w:tcPr>
          <w:p w14:paraId="1F466430" w14:textId="77777777" w:rsidR="004C0D1A" w:rsidRPr="004C0D1A" w:rsidRDefault="004C0D1A" w:rsidP="004C0D1A">
            <w:pPr>
              <w:keepNext/>
              <w:keepLines/>
              <w:spacing w:after="0" w:line="259" w:lineRule="auto"/>
              <w:rPr>
                <w:ins w:id="9760" w:author="Chatterjee Debdeep" w:date="2022-11-23T23:37:00Z"/>
                <w:rFonts w:ascii="Arial" w:hAnsi="Arial" w:cs="Arial"/>
                <w:b/>
                <w:sz w:val="18"/>
                <w:szCs w:val="18"/>
                <w:lang w:eastAsia="ja-JP"/>
              </w:rPr>
            </w:pPr>
            <w:ins w:id="9761" w:author="Chatterjee Debdeep" w:date="2022-11-23T23:37:00Z">
              <w:r w:rsidRPr="004C0D1A">
                <w:rPr>
                  <w:rFonts w:ascii="Arial" w:hAnsi="Arial" w:cs="Arial"/>
                  <w:b/>
                  <w:sz w:val="18"/>
                  <w:szCs w:val="18"/>
                  <w:lang w:eastAsia="ja-JP"/>
                </w:rPr>
                <w:t>[Case 11], [InF-SH]</w:t>
              </w:r>
            </w:ins>
          </w:p>
          <w:p w14:paraId="6A7E3BD5" w14:textId="77777777" w:rsidR="004C0D1A" w:rsidRPr="004C0D1A" w:rsidRDefault="004C0D1A" w:rsidP="004C0D1A">
            <w:pPr>
              <w:keepNext/>
              <w:keepLines/>
              <w:spacing w:after="0" w:line="259" w:lineRule="auto"/>
              <w:rPr>
                <w:ins w:id="9762" w:author="Chatterjee Debdeep" w:date="2022-11-23T23:37:00Z"/>
                <w:rFonts w:ascii="Arial" w:hAnsi="Arial" w:cs="Arial"/>
                <w:b/>
                <w:sz w:val="18"/>
                <w:szCs w:val="18"/>
                <w:lang w:eastAsia="ja-JP"/>
              </w:rPr>
            </w:pPr>
          </w:p>
        </w:tc>
        <w:tc>
          <w:tcPr>
            <w:tcW w:w="2268" w:type="dxa"/>
          </w:tcPr>
          <w:p w14:paraId="07CA55A4" w14:textId="77777777" w:rsidR="004C0D1A" w:rsidRPr="004C0D1A" w:rsidRDefault="004C0D1A" w:rsidP="004C0D1A">
            <w:pPr>
              <w:keepNext/>
              <w:keepLines/>
              <w:spacing w:after="0" w:line="259" w:lineRule="auto"/>
              <w:rPr>
                <w:ins w:id="9763" w:author="Chatterjee Debdeep" w:date="2022-11-23T23:37:00Z"/>
                <w:rFonts w:ascii="Arial" w:hAnsi="Arial" w:cs="Arial"/>
                <w:b/>
                <w:sz w:val="18"/>
                <w:szCs w:val="18"/>
                <w:lang w:eastAsia="ja-JP"/>
              </w:rPr>
            </w:pPr>
            <w:ins w:id="9764" w:author="Chatterjee Debdeep" w:date="2022-11-23T23:37:00Z">
              <w:r w:rsidRPr="004C0D1A">
                <w:rPr>
                  <w:rFonts w:ascii="Arial" w:hAnsi="Arial" w:cs="Arial"/>
                  <w:b/>
                  <w:sz w:val="18"/>
                  <w:szCs w:val="18"/>
                  <w:lang w:eastAsia="ja-JP"/>
                </w:rPr>
                <w:t>[Case 22], [InF-SH]</w:t>
              </w:r>
            </w:ins>
          </w:p>
          <w:p w14:paraId="78442055" w14:textId="77777777" w:rsidR="004C0D1A" w:rsidRPr="004C0D1A" w:rsidRDefault="004C0D1A" w:rsidP="004C0D1A">
            <w:pPr>
              <w:keepNext/>
              <w:keepLines/>
              <w:spacing w:after="0" w:line="259" w:lineRule="auto"/>
              <w:rPr>
                <w:ins w:id="9765" w:author="Chatterjee Debdeep" w:date="2022-11-23T23:37:00Z"/>
                <w:rFonts w:ascii="Arial" w:hAnsi="Arial" w:cs="Arial"/>
                <w:b/>
                <w:sz w:val="18"/>
                <w:szCs w:val="18"/>
                <w:lang w:eastAsia="ja-JP"/>
              </w:rPr>
            </w:pPr>
          </w:p>
        </w:tc>
        <w:tc>
          <w:tcPr>
            <w:tcW w:w="2268" w:type="dxa"/>
          </w:tcPr>
          <w:p w14:paraId="68996014" w14:textId="77777777" w:rsidR="004C0D1A" w:rsidRPr="004C0D1A" w:rsidRDefault="004C0D1A" w:rsidP="004C0D1A">
            <w:pPr>
              <w:keepNext/>
              <w:keepLines/>
              <w:spacing w:after="0" w:line="259" w:lineRule="auto"/>
              <w:rPr>
                <w:ins w:id="9766" w:author="Chatterjee Debdeep" w:date="2022-11-23T23:37:00Z"/>
                <w:rFonts w:ascii="Arial" w:hAnsi="Arial" w:cs="Arial"/>
                <w:b/>
                <w:sz w:val="18"/>
                <w:szCs w:val="18"/>
                <w:lang w:eastAsia="ja-JP"/>
              </w:rPr>
            </w:pPr>
            <w:ins w:id="9767" w:author="Chatterjee Debdeep" w:date="2022-11-23T23:37:00Z">
              <w:r w:rsidRPr="004C0D1A">
                <w:rPr>
                  <w:rFonts w:ascii="Arial" w:hAnsi="Arial" w:cs="Arial"/>
                  <w:b/>
                  <w:sz w:val="18"/>
                  <w:szCs w:val="18"/>
                  <w:lang w:eastAsia="ja-JP"/>
                </w:rPr>
                <w:t>[Case 23], [InF-SCH]</w:t>
              </w:r>
            </w:ins>
          </w:p>
          <w:p w14:paraId="5F07BB33" w14:textId="77777777" w:rsidR="004C0D1A" w:rsidRPr="004C0D1A" w:rsidRDefault="004C0D1A" w:rsidP="004C0D1A">
            <w:pPr>
              <w:keepNext/>
              <w:keepLines/>
              <w:spacing w:after="0" w:line="259" w:lineRule="auto"/>
              <w:rPr>
                <w:ins w:id="9768" w:author="Chatterjee Debdeep" w:date="2022-11-23T23:37:00Z"/>
                <w:rFonts w:ascii="Arial" w:hAnsi="Arial" w:cs="Arial"/>
                <w:b/>
                <w:sz w:val="18"/>
                <w:szCs w:val="18"/>
                <w:lang w:eastAsia="ja-JP"/>
              </w:rPr>
            </w:pPr>
          </w:p>
        </w:tc>
      </w:tr>
      <w:tr w:rsidR="004C0D1A" w:rsidRPr="004C0D1A" w14:paraId="0C2F055D" w14:textId="77777777" w:rsidTr="001656C2">
        <w:trPr>
          <w:trHeight w:val="20"/>
          <w:jc w:val="center"/>
          <w:ins w:id="9769" w:author="Chatterjee Debdeep" w:date="2022-11-23T23:37:00Z"/>
        </w:trPr>
        <w:tc>
          <w:tcPr>
            <w:tcW w:w="2357" w:type="dxa"/>
            <w:shd w:val="clear" w:color="auto" w:fill="auto"/>
            <w:vAlign w:val="center"/>
          </w:tcPr>
          <w:p w14:paraId="58666703" w14:textId="77777777" w:rsidR="004C0D1A" w:rsidRPr="004C0D1A" w:rsidRDefault="004C0D1A" w:rsidP="004C0D1A">
            <w:pPr>
              <w:keepNext/>
              <w:keepLines/>
              <w:spacing w:after="0" w:line="259" w:lineRule="auto"/>
              <w:jc w:val="center"/>
              <w:rPr>
                <w:ins w:id="9770" w:author="Chatterjee Debdeep" w:date="2022-11-23T23:37:00Z"/>
                <w:rFonts w:ascii="Arial" w:hAnsi="Arial" w:cs="Arial"/>
                <w:sz w:val="18"/>
                <w:szCs w:val="18"/>
              </w:rPr>
            </w:pPr>
            <w:ins w:id="9771" w:author="Chatterjee Debdeep" w:date="2022-11-23T23:37:00Z">
              <w:r w:rsidRPr="004C0D1A">
                <w:rPr>
                  <w:rFonts w:ascii="Arial" w:hAnsi="Arial" w:cs="Arial"/>
                  <w:sz w:val="18"/>
                  <w:szCs w:val="18"/>
                  <w:lang w:eastAsia="ja-JP"/>
                </w:rPr>
                <w:t>Scenario</w:t>
              </w:r>
              <w:r w:rsidRPr="004C0D1A">
                <w:rPr>
                  <w:rFonts w:ascii="Arial" w:hAnsi="Arial" w:cs="Arial"/>
                  <w:sz w:val="18"/>
                  <w:szCs w:val="18"/>
                </w:rPr>
                <w:t xml:space="preserve"> </w:t>
              </w:r>
            </w:ins>
          </w:p>
          <w:p w14:paraId="6B8AB6CD" w14:textId="77777777" w:rsidR="004C0D1A" w:rsidRPr="004C0D1A" w:rsidRDefault="004C0D1A" w:rsidP="004C0D1A">
            <w:pPr>
              <w:keepNext/>
              <w:keepLines/>
              <w:spacing w:after="0" w:line="259" w:lineRule="auto"/>
              <w:jc w:val="center"/>
              <w:rPr>
                <w:ins w:id="9772" w:author="Chatterjee Debdeep" w:date="2022-11-23T23:37:00Z"/>
                <w:rFonts w:ascii="Arial" w:hAnsi="Arial" w:cs="Arial"/>
                <w:sz w:val="18"/>
                <w:szCs w:val="18"/>
              </w:rPr>
            </w:pPr>
            <w:ins w:id="9773" w:author="Chatterjee Debdeep" w:date="2022-11-23T23:37:00Z">
              <w:r w:rsidRPr="004C0D1A">
                <w:rPr>
                  <w:rFonts w:ascii="Arial" w:hAnsi="Arial" w:cs="Arial"/>
                  <w:sz w:val="18"/>
                  <w:szCs w:val="18"/>
                </w:rPr>
                <w:t>[TS 38.855, TS 38.857]</w:t>
              </w:r>
            </w:ins>
          </w:p>
        </w:tc>
        <w:tc>
          <w:tcPr>
            <w:tcW w:w="2268" w:type="dxa"/>
          </w:tcPr>
          <w:p w14:paraId="4393D913" w14:textId="77777777" w:rsidR="004C0D1A" w:rsidRPr="004C0D1A" w:rsidRDefault="004C0D1A" w:rsidP="004C0D1A">
            <w:pPr>
              <w:keepNext/>
              <w:keepLines/>
              <w:spacing w:after="0" w:line="259" w:lineRule="auto"/>
              <w:jc w:val="center"/>
              <w:rPr>
                <w:ins w:id="9774" w:author="Chatterjee Debdeep" w:date="2022-11-23T23:37:00Z"/>
                <w:rFonts w:ascii="Arial" w:hAnsi="Arial" w:cs="Arial"/>
                <w:sz w:val="18"/>
                <w:szCs w:val="18"/>
              </w:rPr>
            </w:pPr>
            <w:ins w:id="9775" w:author="Chatterjee Debdeep" w:date="2022-11-23T23:37:00Z">
              <w:r w:rsidRPr="004C0D1A">
                <w:rPr>
                  <w:rFonts w:ascii="Arial" w:hAnsi="Arial" w:cs="Arial"/>
                  <w:sz w:val="18"/>
                  <w:szCs w:val="18"/>
                </w:rPr>
                <w:t>TR 38.357</w:t>
              </w:r>
            </w:ins>
          </w:p>
        </w:tc>
        <w:tc>
          <w:tcPr>
            <w:tcW w:w="2268" w:type="dxa"/>
          </w:tcPr>
          <w:p w14:paraId="19FB7875" w14:textId="77777777" w:rsidR="004C0D1A" w:rsidRPr="004C0D1A" w:rsidRDefault="004C0D1A" w:rsidP="004C0D1A">
            <w:pPr>
              <w:keepNext/>
              <w:keepLines/>
              <w:spacing w:after="0" w:line="259" w:lineRule="auto"/>
              <w:jc w:val="center"/>
              <w:rPr>
                <w:ins w:id="9776" w:author="Chatterjee Debdeep" w:date="2022-11-23T23:37:00Z"/>
                <w:rFonts w:ascii="Arial" w:hAnsi="Arial" w:cs="Arial"/>
                <w:sz w:val="18"/>
                <w:szCs w:val="18"/>
              </w:rPr>
            </w:pPr>
            <w:ins w:id="9777" w:author="Chatterjee Debdeep" w:date="2022-11-23T23:37:00Z">
              <w:r w:rsidRPr="004C0D1A">
                <w:rPr>
                  <w:rFonts w:ascii="Arial" w:hAnsi="Arial" w:cs="Arial"/>
                  <w:sz w:val="18"/>
                  <w:szCs w:val="18"/>
                </w:rPr>
                <w:t>TR 38.357</w:t>
              </w:r>
            </w:ins>
          </w:p>
        </w:tc>
        <w:tc>
          <w:tcPr>
            <w:tcW w:w="2268" w:type="dxa"/>
          </w:tcPr>
          <w:p w14:paraId="5F48F013" w14:textId="77777777" w:rsidR="004C0D1A" w:rsidRPr="004C0D1A" w:rsidRDefault="004C0D1A" w:rsidP="004C0D1A">
            <w:pPr>
              <w:keepNext/>
              <w:keepLines/>
              <w:spacing w:after="0" w:line="259" w:lineRule="auto"/>
              <w:jc w:val="center"/>
              <w:rPr>
                <w:ins w:id="9778" w:author="Chatterjee Debdeep" w:date="2022-11-23T23:37:00Z"/>
                <w:rFonts w:ascii="Arial" w:hAnsi="Arial" w:cs="Arial"/>
                <w:b/>
                <w:sz w:val="18"/>
                <w:szCs w:val="18"/>
              </w:rPr>
            </w:pPr>
            <w:ins w:id="9779" w:author="Chatterjee Debdeep" w:date="2022-11-23T23:37:00Z">
              <w:r w:rsidRPr="004C0D1A">
                <w:rPr>
                  <w:rFonts w:ascii="Arial" w:hAnsi="Arial" w:cs="Arial"/>
                  <w:sz w:val="18"/>
                  <w:szCs w:val="18"/>
                </w:rPr>
                <w:t>TR 38.357</w:t>
              </w:r>
            </w:ins>
          </w:p>
        </w:tc>
      </w:tr>
      <w:tr w:rsidR="004C0D1A" w:rsidRPr="004C0D1A" w14:paraId="55B514AF" w14:textId="77777777" w:rsidTr="001656C2">
        <w:trPr>
          <w:trHeight w:val="20"/>
          <w:jc w:val="center"/>
          <w:ins w:id="9780" w:author="Chatterjee Debdeep" w:date="2022-11-23T23:37:00Z"/>
        </w:trPr>
        <w:tc>
          <w:tcPr>
            <w:tcW w:w="2357" w:type="dxa"/>
            <w:shd w:val="clear" w:color="auto" w:fill="auto"/>
            <w:vAlign w:val="center"/>
          </w:tcPr>
          <w:p w14:paraId="02ED68F3" w14:textId="77777777" w:rsidR="004C0D1A" w:rsidRPr="004C0D1A" w:rsidRDefault="004C0D1A" w:rsidP="004C0D1A">
            <w:pPr>
              <w:keepNext/>
              <w:keepLines/>
              <w:spacing w:after="0" w:line="259" w:lineRule="auto"/>
              <w:jc w:val="center"/>
              <w:rPr>
                <w:ins w:id="9781" w:author="Chatterjee Debdeep" w:date="2022-11-23T23:37:00Z"/>
                <w:rFonts w:ascii="Arial" w:hAnsi="Arial" w:cs="Arial"/>
                <w:sz w:val="18"/>
                <w:szCs w:val="18"/>
              </w:rPr>
            </w:pPr>
            <w:ins w:id="9782" w:author="Chatterjee Debdeep" w:date="2022-11-23T23:37:00Z">
              <w:r w:rsidRPr="004C0D1A">
                <w:rPr>
                  <w:rFonts w:ascii="Arial" w:hAnsi="Arial" w:cs="Arial"/>
                  <w:sz w:val="18"/>
                  <w:szCs w:val="18"/>
                </w:rPr>
                <w:t>Single carrier frequency, or multiple carrier frequencies, GHz</w:t>
              </w:r>
            </w:ins>
          </w:p>
        </w:tc>
        <w:tc>
          <w:tcPr>
            <w:tcW w:w="2268" w:type="dxa"/>
          </w:tcPr>
          <w:p w14:paraId="68DFF38A" w14:textId="77777777" w:rsidR="004C0D1A" w:rsidRPr="004C0D1A" w:rsidRDefault="004C0D1A" w:rsidP="004C0D1A">
            <w:pPr>
              <w:keepNext/>
              <w:keepLines/>
              <w:spacing w:after="0" w:line="259" w:lineRule="auto"/>
              <w:jc w:val="center"/>
              <w:rPr>
                <w:ins w:id="9783" w:author="Chatterjee Debdeep" w:date="2022-11-23T23:37:00Z"/>
                <w:rFonts w:ascii="Arial" w:hAnsi="Arial" w:cs="Arial"/>
                <w:sz w:val="18"/>
                <w:szCs w:val="18"/>
              </w:rPr>
            </w:pPr>
            <w:ins w:id="9784" w:author="Chatterjee Debdeep" w:date="2022-11-23T23:37:00Z">
              <w:r w:rsidRPr="004C0D1A">
                <w:rPr>
                  <w:rFonts w:ascii="Arial" w:hAnsi="Arial" w:cs="Arial"/>
                  <w:sz w:val="18"/>
                  <w:szCs w:val="18"/>
                </w:rPr>
                <w:t>Single,</w:t>
              </w:r>
            </w:ins>
          </w:p>
          <w:p w14:paraId="728ED6FD" w14:textId="77777777" w:rsidR="004C0D1A" w:rsidRPr="004C0D1A" w:rsidRDefault="004C0D1A" w:rsidP="004C0D1A">
            <w:pPr>
              <w:keepNext/>
              <w:keepLines/>
              <w:spacing w:after="0" w:line="259" w:lineRule="auto"/>
              <w:jc w:val="center"/>
              <w:rPr>
                <w:ins w:id="9785" w:author="Chatterjee Debdeep" w:date="2022-11-23T23:37:00Z"/>
                <w:rFonts w:ascii="Arial" w:hAnsi="Arial" w:cs="Arial"/>
                <w:sz w:val="18"/>
                <w:szCs w:val="18"/>
              </w:rPr>
            </w:pPr>
            <w:ins w:id="9786" w:author="Chatterjee Debdeep" w:date="2022-11-23T23:37:00Z">
              <w:r w:rsidRPr="004C0D1A">
                <w:rPr>
                  <w:rFonts w:ascii="Arial" w:hAnsi="Arial" w:cs="Arial"/>
                  <w:sz w:val="18"/>
                  <w:szCs w:val="18"/>
                </w:rPr>
                <w:t>3 GHz</w:t>
              </w:r>
            </w:ins>
          </w:p>
        </w:tc>
        <w:tc>
          <w:tcPr>
            <w:tcW w:w="2268" w:type="dxa"/>
          </w:tcPr>
          <w:p w14:paraId="6CDAA14B" w14:textId="77777777" w:rsidR="004C0D1A" w:rsidRPr="004C0D1A" w:rsidRDefault="004C0D1A" w:rsidP="004C0D1A">
            <w:pPr>
              <w:keepNext/>
              <w:keepLines/>
              <w:spacing w:after="0" w:line="259" w:lineRule="auto"/>
              <w:jc w:val="center"/>
              <w:rPr>
                <w:ins w:id="9787" w:author="Chatterjee Debdeep" w:date="2022-11-23T23:37:00Z"/>
                <w:rFonts w:ascii="Arial" w:hAnsi="Arial" w:cs="Arial"/>
                <w:sz w:val="18"/>
                <w:szCs w:val="18"/>
              </w:rPr>
            </w:pPr>
            <w:ins w:id="9788" w:author="Chatterjee Debdeep" w:date="2022-11-23T23:37:00Z">
              <w:r w:rsidRPr="004C0D1A">
                <w:rPr>
                  <w:rFonts w:ascii="Arial" w:hAnsi="Arial" w:cs="Arial"/>
                  <w:sz w:val="18"/>
                  <w:szCs w:val="18"/>
                </w:rPr>
                <w:t>Single,</w:t>
              </w:r>
            </w:ins>
          </w:p>
          <w:p w14:paraId="1A6A9DFA" w14:textId="77777777" w:rsidR="004C0D1A" w:rsidRPr="004C0D1A" w:rsidRDefault="004C0D1A" w:rsidP="004C0D1A">
            <w:pPr>
              <w:keepNext/>
              <w:keepLines/>
              <w:spacing w:after="0" w:line="259" w:lineRule="auto"/>
              <w:jc w:val="center"/>
              <w:rPr>
                <w:ins w:id="9789" w:author="Chatterjee Debdeep" w:date="2022-11-23T23:37:00Z"/>
                <w:rFonts w:ascii="Arial" w:hAnsi="Arial" w:cs="Arial"/>
                <w:sz w:val="18"/>
                <w:szCs w:val="18"/>
              </w:rPr>
            </w:pPr>
            <w:ins w:id="9790" w:author="Chatterjee Debdeep" w:date="2022-11-23T23:37:00Z">
              <w:r w:rsidRPr="004C0D1A">
                <w:rPr>
                  <w:rFonts w:ascii="Arial" w:hAnsi="Arial" w:cs="Arial"/>
                  <w:sz w:val="18"/>
                  <w:szCs w:val="18"/>
                </w:rPr>
                <w:t>3 GHz</w:t>
              </w:r>
            </w:ins>
          </w:p>
        </w:tc>
        <w:tc>
          <w:tcPr>
            <w:tcW w:w="2268" w:type="dxa"/>
          </w:tcPr>
          <w:p w14:paraId="073B50AC" w14:textId="77777777" w:rsidR="004C0D1A" w:rsidRPr="004C0D1A" w:rsidRDefault="004C0D1A" w:rsidP="004C0D1A">
            <w:pPr>
              <w:keepNext/>
              <w:keepLines/>
              <w:spacing w:after="0" w:line="259" w:lineRule="auto"/>
              <w:jc w:val="center"/>
              <w:rPr>
                <w:ins w:id="9791" w:author="Chatterjee Debdeep" w:date="2022-11-23T23:37:00Z"/>
                <w:rFonts w:ascii="Arial" w:hAnsi="Arial" w:cs="Arial"/>
                <w:sz w:val="18"/>
                <w:szCs w:val="18"/>
              </w:rPr>
            </w:pPr>
            <w:ins w:id="9792" w:author="Chatterjee Debdeep" w:date="2022-11-23T23:37:00Z">
              <w:r w:rsidRPr="004C0D1A">
                <w:rPr>
                  <w:rFonts w:ascii="Arial" w:hAnsi="Arial" w:cs="Arial"/>
                  <w:sz w:val="18"/>
                  <w:szCs w:val="18"/>
                </w:rPr>
                <w:t>Single,</w:t>
              </w:r>
            </w:ins>
          </w:p>
          <w:p w14:paraId="09928997" w14:textId="77777777" w:rsidR="004C0D1A" w:rsidRPr="004C0D1A" w:rsidRDefault="004C0D1A" w:rsidP="004C0D1A">
            <w:pPr>
              <w:keepNext/>
              <w:keepLines/>
              <w:spacing w:after="0" w:line="259" w:lineRule="auto"/>
              <w:jc w:val="center"/>
              <w:rPr>
                <w:ins w:id="9793" w:author="Chatterjee Debdeep" w:date="2022-11-23T23:37:00Z"/>
                <w:rFonts w:ascii="Arial" w:hAnsi="Arial" w:cs="Arial"/>
                <w:sz w:val="18"/>
                <w:szCs w:val="18"/>
              </w:rPr>
            </w:pPr>
            <w:ins w:id="9794" w:author="Chatterjee Debdeep" w:date="2022-11-23T23:37:00Z">
              <w:r w:rsidRPr="004C0D1A">
                <w:rPr>
                  <w:rFonts w:ascii="Arial" w:hAnsi="Arial" w:cs="Arial"/>
                  <w:sz w:val="18"/>
                  <w:szCs w:val="18"/>
                </w:rPr>
                <w:t>3 GHz</w:t>
              </w:r>
            </w:ins>
          </w:p>
        </w:tc>
      </w:tr>
      <w:tr w:rsidR="004C0D1A" w:rsidRPr="004C0D1A" w14:paraId="78A0A07E" w14:textId="77777777" w:rsidTr="001656C2">
        <w:trPr>
          <w:trHeight w:val="20"/>
          <w:jc w:val="center"/>
          <w:ins w:id="9795" w:author="Chatterjee Debdeep" w:date="2022-11-23T23:37:00Z"/>
        </w:trPr>
        <w:tc>
          <w:tcPr>
            <w:tcW w:w="2357" w:type="dxa"/>
            <w:shd w:val="clear" w:color="auto" w:fill="auto"/>
            <w:vAlign w:val="center"/>
          </w:tcPr>
          <w:p w14:paraId="1EE76B92" w14:textId="77777777" w:rsidR="004C0D1A" w:rsidRPr="004C0D1A" w:rsidRDefault="004C0D1A" w:rsidP="004C0D1A">
            <w:pPr>
              <w:keepNext/>
              <w:keepLines/>
              <w:spacing w:after="0" w:line="259" w:lineRule="auto"/>
              <w:jc w:val="center"/>
              <w:rPr>
                <w:ins w:id="9796" w:author="Chatterjee Debdeep" w:date="2022-11-23T23:37:00Z"/>
                <w:rFonts w:ascii="Arial" w:hAnsi="Arial" w:cs="Arial"/>
                <w:sz w:val="18"/>
                <w:szCs w:val="18"/>
              </w:rPr>
            </w:pPr>
            <w:ins w:id="9797" w:author="Chatterjee Debdeep" w:date="2022-11-23T23:37:00Z">
              <w:r w:rsidRPr="004C0D1A">
                <w:rPr>
                  <w:rFonts w:ascii="Arial" w:hAnsi="Arial" w:cs="Arial"/>
                  <w:sz w:val="18"/>
                  <w:szCs w:val="18"/>
                  <w:lang w:eastAsia="ja-JP"/>
                </w:rPr>
                <w:t>Bandwidth, MHz</w:t>
              </w:r>
            </w:ins>
          </w:p>
        </w:tc>
        <w:tc>
          <w:tcPr>
            <w:tcW w:w="2268" w:type="dxa"/>
          </w:tcPr>
          <w:p w14:paraId="2F168C64" w14:textId="77777777" w:rsidR="004C0D1A" w:rsidRPr="004C0D1A" w:rsidRDefault="004C0D1A" w:rsidP="004C0D1A">
            <w:pPr>
              <w:keepNext/>
              <w:keepLines/>
              <w:spacing w:after="0" w:line="259" w:lineRule="auto"/>
              <w:jc w:val="center"/>
              <w:rPr>
                <w:ins w:id="9798" w:author="Chatterjee Debdeep" w:date="2022-11-23T23:37:00Z"/>
                <w:rFonts w:ascii="Arial" w:hAnsi="Arial" w:cs="Arial"/>
                <w:sz w:val="18"/>
                <w:szCs w:val="18"/>
              </w:rPr>
            </w:pPr>
            <w:ins w:id="9799" w:author="Chatterjee Debdeep" w:date="2022-11-23T23:37:00Z">
              <w:r w:rsidRPr="004C0D1A">
                <w:rPr>
                  <w:rFonts w:ascii="Arial" w:hAnsi="Arial" w:cs="Arial"/>
                  <w:sz w:val="18"/>
                  <w:szCs w:val="18"/>
                </w:rPr>
                <w:t>10 MHz</w:t>
              </w:r>
            </w:ins>
          </w:p>
        </w:tc>
        <w:tc>
          <w:tcPr>
            <w:tcW w:w="2268" w:type="dxa"/>
          </w:tcPr>
          <w:p w14:paraId="0F14B5B1" w14:textId="77777777" w:rsidR="004C0D1A" w:rsidRPr="004C0D1A" w:rsidRDefault="004C0D1A" w:rsidP="004C0D1A">
            <w:pPr>
              <w:keepNext/>
              <w:keepLines/>
              <w:spacing w:after="0" w:line="259" w:lineRule="auto"/>
              <w:jc w:val="center"/>
              <w:rPr>
                <w:ins w:id="9800" w:author="Chatterjee Debdeep" w:date="2022-11-23T23:37:00Z"/>
                <w:rFonts w:ascii="Arial" w:hAnsi="Arial" w:cs="Arial"/>
                <w:sz w:val="18"/>
                <w:szCs w:val="18"/>
              </w:rPr>
            </w:pPr>
            <w:ins w:id="9801" w:author="Chatterjee Debdeep" w:date="2022-11-23T23:37:00Z">
              <w:r w:rsidRPr="004C0D1A">
                <w:rPr>
                  <w:rFonts w:ascii="Arial" w:hAnsi="Arial" w:cs="Arial"/>
                  <w:sz w:val="18"/>
                  <w:szCs w:val="18"/>
                </w:rPr>
                <w:t>10 MHz</w:t>
              </w:r>
            </w:ins>
          </w:p>
        </w:tc>
        <w:tc>
          <w:tcPr>
            <w:tcW w:w="2268" w:type="dxa"/>
          </w:tcPr>
          <w:p w14:paraId="288B0737" w14:textId="77777777" w:rsidR="004C0D1A" w:rsidRPr="004C0D1A" w:rsidRDefault="004C0D1A" w:rsidP="004C0D1A">
            <w:pPr>
              <w:keepNext/>
              <w:keepLines/>
              <w:spacing w:after="0" w:line="259" w:lineRule="auto"/>
              <w:jc w:val="center"/>
              <w:rPr>
                <w:ins w:id="9802" w:author="Chatterjee Debdeep" w:date="2022-11-23T23:37:00Z"/>
                <w:rFonts w:ascii="Arial" w:hAnsi="Arial" w:cs="Arial"/>
                <w:sz w:val="18"/>
                <w:szCs w:val="18"/>
              </w:rPr>
            </w:pPr>
            <w:ins w:id="9803" w:author="Chatterjee Debdeep" w:date="2022-11-23T23:37:00Z">
              <w:r w:rsidRPr="004C0D1A">
                <w:rPr>
                  <w:rFonts w:ascii="Arial" w:hAnsi="Arial" w:cs="Arial"/>
                  <w:sz w:val="18"/>
                  <w:szCs w:val="18"/>
                </w:rPr>
                <w:t>10 MHz</w:t>
              </w:r>
            </w:ins>
          </w:p>
        </w:tc>
      </w:tr>
      <w:tr w:rsidR="004C0D1A" w:rsidRPr="004C0D1A" w14:paraId="3D4B1F86" w14:textId="77777777" w:rsidTr="001656C2">
        <w:trPr>
          <w:trHeight w:val="20"/>
          <w:jc w:val="center"/>
          <w:ins w:id="9804" w:author="Chatterjee Debdeep" w:date="2022-11-23T23:37:00Z"/>
        </w:trPr>
        <w:tc>
          <w:tcPr>
            <w:tcW w:w="2357" w:type="dxa"/>
            <w:shd w:val="clear" w:color="auto" w:fill="auto"/>
            <w:vAlign w:val="center"/>
          </w:tcPr>
          <w:p w14:paraId="453A07F8" w14:textId="77777777" w:rsidR="004C0D1A" w:rsidRPr="004C0D1A" w:rsidRDefault="004C0D1A" w:rsidP="004C0D1A">
            <w:pPr>
              <w:keepNext/>
              <w:keepLines/>
              <w:spacing w:after="0" w:line="259" w:lineRule="auto"/>
              <w:jc w:val="center"/>
              <w:rPr>
                <w:ins w:id="9805" w:author="Chatterjee Debdeep" w:date="2022-11-23T23:37:00Z"/>
                <w:rFonts w:ascii="Arial" w:hAnsi="Arial" w:cs="Arial"/>
                <w:sz w:val="18"/>
                <w:szCs w:val="18"/>
              </w:rPr>
            </w:pPr>
            <w:ins w:id="9806" w:author="Chatterjee Debdeep" w:date="2022-11-23T23:37:00Z">
              <w:r w:rsidRPr="004C0D1A">
                <w:rPr>
                  <w:rFonts w:ascii="Arial" w:hAnsi="Arial" w:cs="Arial"/>
                  <w:sz w:val="18"/>
                  <w:szCs w:val="18"/>
                </w:rPr>
                <w:t>Subcarrier spacing, kHz</w:t>
              </w:r>
            </w:ins>
          </w:p>
        </w:tc>
        <w:tc>
          <w:tcPr>
            <w:tcW w:w="2268" w:type="dxa"/>
          </w:tcPr>
          <w:p w14:paraId="5E509B38" w14:textId="77777777" w:rsidR="004C0D1A" w:rsidRPr="004C0D1A" w:rsidRDefault="004C0D1A" w:rsidP="004C0D1A">
            <w:pPr>
              <w:keepNext/>
              <w:keepLines/>
              <w:spacing w:after="0" w:line="259" w:lineRule="auto"/>
              <w:jc w:val="center"/>
              <w:rPr>
                <w:ins w:id="9807" w:author="Chatterjee Debdeep" w:date="2022-11-23T23:37:00Z"/>
                <w:rFonts w:ascii="Arial" w:hAnsi="Arial" w:cs="Arial"/>
                <w:sz w:val="18"/>
                <w:szCs w:val="18"/>
              </w:rPr>
            </w:pPr>
            <w:ins w:id="9808" w:author="Chatterjee Debdeep" w:date="2022-11-23T23:37:00Z">
              <w:r w:rsidRPr="004C0D1A">
                <w:rPr>
                  <w:rFonts w:ascii="Arial" w:hAnsi="Arial" w:cs="Arial"/>
                  <w:sz w:val="18"/>
                  <w:szCs w:val="18"/>
                </w:rPr>
                <w:t>30 kHz</w:t>
              </w:r>
            </w:ins>
          </w:p>
        </w:tc>
        <w:tc>
          <w:tcPr>
            <w:tcW w:w="2268" w:type="dxa"/>
          </w:tcPr>
          <w:p w14:paraId="555FA349" w14:textId="77777777" w:rsidR="004C0D1A" w:rsidRPr="004C0D1A" w:rsidRDefault="004C0D1A" w:rsidP="004C0D1A">
            <w:pPr>
              <w:keepNext/>
              <w:keepLines/>
              <w:spacing w:after="0" w:line="259" w:lineRule="auto"/>
              <w:jc w:val="center"/>
              <w:rPr>
                <w:ins w:id="9809" w:author="Chatterjee Debdeep" w:date="2022-11-23T23:37:00Z"/>
                <w:rFonts w:ascii="Arial" w:hAnsi="Arial" w:cs="Arial"/>
                <w:sz w:val="18"/>
                <w:szCs w:val="18"/>
              </w:rPr>
            </w:pPr>
            <w:ins w:id="9810" w:author="Chatterjee Debdeep" w:date="2022-11-23T23:37:00Z">
              <w:r w:rsidRPr="004C0D1A">
                <w:rPr>
                  <w:rFonts w:ascii="Arial" w:hAnsi="Arial" w:cs="Arial"/>
                  <w:sz w:val="18"/>
                  <w:szCs w:val="18"/>
                </w:rPr>
                <w:t>30 kHz</w:t>
              </w:r>
            </w:ins>
          </w:p>
        </w:tc>
        <w:tc>
          <w:tcPr>
            <w:tcW w:w="2268" w:type="dxa"/>
          </w:tcPr>
          <w:p w14:paraId="51080F98" w14:textId="77777777" w:rsidR="004C0D1A" w:rsidRPr="004C0D1A" w:rsidRDefault="004C0D1A" w:rsidP="004C0D1A">
            <w:pPr>
              <w:keepNext/>
              <w:keepLines/>
              <w:spacing w:after="0" w:line="259" w:lineRule="auto"/>
              <w:jc w:val="center"/>
              <w:rPr>
                <w:ins w:id="9811" w:author="Chatterjee Debdeep" w:date="2022-11-23T23:37:00Z"/>
                <w:rFonts w:ascii="Arial" w:hAnsi="Arial" w:cs="Arial"/>
                <w:sz w:val="18"/>
                <w:szCs w:val="18"/>
              </w:rPr>
            </w:pPr>
            <w:ins w:id="9812" w:author="Chatterjee Debdeep" w:date="2022-11-23T23:37:00Z">
              <w:r w:rsidRPr="004C0D1A">
                <w:rPr>
                  <w:rFonts w:ascii="Arial" w:hAnsi="Arial" w:cs="Arial"/>
                  <w:sz w:val="18"/>
                  <w:szCs w:val="18"/>
                </w:rPr>
                <w:t>30 kHz</w:t>
              </w:r>
            </w:ins>
          </w:p>
        </w:tc>
      </w:tr>
      <w:tr w:rsidR="004C0D1A" w:rsidRPr="004C0D1A" w14:paraId="36AC6ECD" w14:textId="77777777" w:rsidTr="001656C2">
        <w:trPr>
          <w:trHeight w:val="20"/>
          <w:jc w:val="center"/>
          <w:ins w:id="9813" w:author="Chatterjee Debdeep" w:date="2022-11-23T23:37:00Z"/>
        </w:trPr>
        <w:tc>
          <w:tcPr>
            <w:tcW w:w="2357" w:type="dxa"/>
            <w:shd w:val="clear" w:color="auto" w:fill="auto"/>
            <w:vAlign w:val="center"/>
          </w:tcPr>
          <w:p w14:paraId="06052157" w14:textId="77777777" w:rsidR="004C0D1A" w:rsidRPr="004C0D1A" w:rsidRDefault="004C0D1A" w:rsidP="004C0D1A">
            <w:pPr>
              <w:keepNext/>
              <w:keepLines/>
              <w:spacing w:after="0" w:line="259" w:lineRule="auto"/>
              <w:jc w:val="center"/>
              <w:rPr>
                <w:ins w:id="9814" w:author="Chatterjee Debdeep" w:date="2022-11-23T23:37:00Z"/>
                <w:rFonts w:ascii="Arial" w:hAnsi="Arial" w:cs="Arial"/>
                <w:sz w:val="18"/>
                <w:szCs w:val="18"/>
              </w:rPr>
            </w:pPr>
            <w:ins w:id="9815" w:author="Chatterjee Debdeep" w:date="2022-11-23T23:37:00Z">
              <w:r w:rsidRPr="004C0D1A">
                <w:rPr>
                  <w:rFonts w:ascii="Arial" w:hAnsi="Arial" w:cs="Arial"/>
                  <w:sz w:val="18"/>
                  <w:szCs w:val="18"/>
                </w:rPr>
                <w:t>RS signal descriptions</w:t>
              </w:r>
            </w:ins>
          </w:p>
          <w:p w14:paraId="0DDCA8ED" w14:textId="77777777" w:rsidR="004C0D1A" w:rsidRPr="004C0D1A" w:rsidRDefault="004C0D1A" w:rsidP="004C0D1A">
            <w:pPr>
              <w:keepNext/>
              <w:keepLines/>
              <w:spacing w:after="0" w:line="259" w:lineRule="auto"/>
              <w:jc w:val="center"/>
              <w:rPr>
                <w:ins w:id="9816" w:author="Chatterjee Debdeep" w:date="2022-11-23T23:37:00Z"/>
                <w:rFonts w:ascii="Arial" w:hAnsi="Arial" w:cs="Arial"/>
                <w:sz w:val="18"/>
                <w:szCs w:val="18"/>
              </w:rPr>
            </w:pPr>
            <w:ins w:id="9817" w:author="Chatterjee Debdeep" w:date="2022-11-23T23:37:00Z">
              <w:r w:rsidRPr="004C0D1A">
                <w:rPr>
                  <w:rFonts w:ascii="Arial" w:hAnsi="Arial" w:cs="Arial"/>
                  <w:sz w:val="18"/>
                  <w:szCs w:val="18"/>
                </w:rPr>
                <w:t>(PRS or posSRS, Number of OFDM simbles, Comb size)</w:t>
              </w:r>
            </w:ins>
          </w:p>
        </w:tc>
        <w:tc>
          <w:tcPr>
            <w:tcW w:w="2268" w:type="dxa"/>
          </w:tcPr>
          <w:p w14:paraId="654946EA" w14:textId="77777777" w:rsidR="004C0D1A" w:rsidRPr="004C0D1A" w:rsidRDefault="004C0D1A" w:rsidP="004C0D1A">
            <w:pPr>
              <w:keepNext/>
              <w:keepLines/>
              <w:spacing w:after="0" w:line="259" w:lineRule="auto"/>
              <w:jc w:val="center"/>
              <w:rPr>
                <w:ins w:id="9818" w:author="Chatterjee Debdeep" w:date="2022-11-23T23:37:00Z"/>
                <w:rFonts w:ascii="Arial" w:hAnsi="Arial" w:cs="Arial"/>
                <w:sz w:val="18"/>
                <w:szCs w:val="18"/>
              </w:rPr>
            </w:pPr>
            <w:ins w:id="9819" w:author="Chatterjee Debdeep" w:date="2022-11-23T23:37:00Z">
              <w:r w:rsidRPr="004C0D1A">
                <w:rPr>
                  <w:rFonts w:ascii="Arial" w:hAnsi="Arial" w:cs="Arial"/>
                  <w:sz w:val="18"/>
                  <w:szCs w:val="18"/>
                </w:rPr>
                <w:t>DL PRS + Pos SRS</w:t>
              </w:r>
            </w:ins>
          </w:p>
          <w:p w14:paraId="47326F66" w14:textId="77777777" w:rsidR="004C0D1A" w:rsidRPr="004C0D1A" w:rsidRDefault="004C0D1A" w:rsidP="004C0D1A">
            <w:pPr>
              <w:keepNext/>
              <w:keepLines/>
              <w:spacing w:after="0" w:line="259" w:lineRule="auto"/>
              <w:jc w:val="center"/>
              <w:rPr>
                <w:ins w:id="9820" w:author="Chatterjee Debdeep" w:date="2022-11-23T23:37:00Z"/>
                <w:rFonts w:ascii="Arial" w:hAnsi="Arial" w:cs="Arial"/>
                <w:sz w:val="18"/>
                <w:szCs w:val="18"/>
              </w:rPr>
            </w:pPr>
            <w:ins w:id="9821" w:author="Chatterjee Debdeep" w:date="2022-11-23T23:37:00Z">
              <w:r w:rsidRPr="004C0D1A">
                <w:rPr>
                  <w:rFonts w:ascii="Arial" w:hAnsi="Arial" w:cs="Arial"/>
                  <w:sz w:val="18"/>
                  <w:szCs w:val="18"/>
                </w:rPr>
                <w:t>Comb = 1</w:t>
              </w:r>
            </w:ins>
          </w:p>
        </w:tc>
        <w:tc>
          <w:tcPr>
            <w:tcW w:w="2268" w:type="dxa"/>
          </w:tcPr>
          <w:p w14:paraId="74E88793" w14:textId="77777777" w:rsidR="004C0D1A" w:rsidRPr="004C0D1A" w:rsidRDefault="004C0D1A" w:rsidP="004C0D1A">
            <w:pPr>
              <w:keepNext/>
              <w:keepLines/>
              <w:spacing w:after="0" w:line="259" w:lineRule="auto"/>
              <w:jc w:val="center"/>
              <w:rPr>
                <w:ins w:id="9822" w:author="Chatterjee Debdeep" w:date="2022-11-23T23:37:00Z"/>
                <w:rFonts w:ascii="Arial" w:hAnsi="Arial" w:cs="Arial"/>
                <w:sz w:val="18"/>
                <w:szCs w:val="18"/>
              </w:rPr>
            </w:pPr>
            <w:ins w:id="9823" w:author="Chatterjee Debdeep" w:date="2022-11-23T23:37:00Z">
              <w:r w:rsidRPr="004C0D1A">
                <w:rPr>
                  <w:rFonts w:ascii="Arial" w:hAnsi="Arial" w:cs="Arial"/>
                  <w:sz w:val="18"/>
                  <w:szCs w:val="18"/>
                </w:rPr>
                <w:t>DL PRS + Pos SRS</w:t>
              </w:r>
            </w:ins>
          </w:p>
          <w:p w14:paraId="17A60558" w14:textId="77777777" w:rsidR="004C0D1A" w:rsidRPr="004C0D1A" w:rsidRDefault="004C0D1A" w:rsidP="004C0D1A">
            <w:pPr>
              <w:keepNext/>
              <w:keepLines/>
              <w:spacing w:after="0" w:line="259" w:lineRule="auto"/>
              <w:jc w:val="center"/>
              <w:rPr>
                <w:ins w:id="9824" w:author="Chatterjee Debdeep" w:date="2022-11-23T23:37:00Z"/>
                <w:rFonts w:ascii="Arial" w:hAnsi="Arial" w:cs="Arial"/>
                <w:sz w:val="18"/>
                <w:szCs w:val="18"/>
              </w:rPr>
            </w:pPr>
            <w:ins w:id="9825" w:author="Chatterjee Debdeep" w:date="2022-11-23T23:37:00Z">
              <w:r w:rsidRPr="004C0D1A">
                <w:rPr>
                  <w:rFonts w:ascii="Arial" w:hAnsi="Arial" w:cs="Arial"/>
                  <w:sz w:val="18"/>
                  <w:szCs w:val="18"/>
                </w:rPr>
                <w:t>Comb =  4</w:t>
              </w:r>
            </w:ins>
          </w:p>
          <w:p w14:paraId="5727CD05" w14:textId="77777777" w:rsidR="004C0D1A" w:rsidRPr="004C0D1A" w:rsidRDefault="004C0D1A" w:rsidP="004C0D1A">
            <w:pPr>
              <w:keepNext/>
              <w:keepLines/>
              <w:spacing w:after="0" w:line="259" w:lineRule="auto"/>
              <w:jc w:val="center"/>
              <w:rPr>
                <w:ins w:id="9826" w:author="Chatterjee Debdeep" w:date="2022-11-23T23:37:00Z"/>
                <w:rFonts w:ascii="Arial" w:hAnsi="Arial" w:cs="Arial"/>
                <w:sz w:val="18"/>
                <w:szCs w:val="18"/>
              </w:rPr>
            </w:pPr>
            <w:ins w:id="9827" w:author="Chatterjee Debdeep" w:date="2022-11-23T23:37:00Z">
              <w:r w:rsidRPr="004C0D1A">
                <w:rPr>
                  <w:rFonts w:ascii="Arial" w:hAnsi="Arial" w:cs="Arial"/>
                  <w:sz w:val="18"/>
                  <w:szCs w:val="18"/>
                </w:rPr>
                <w:t>Same sub-carrier in symbols of slot</w:t>
              </w:r>
            </w:ins>
          </w:p>
        </w:tc>
        <w:tc>
          <w:tcPr>
            <w:tcW w:w="2268" w:type="dxa"/>
          </w:tcPr>
          <w:p w14:paraId="2CF120AB" w14:textId="77777777" w:rsidR="004C0D1A" w:rsidRPr="004C0D1A" w:rsidRDefault="004C0D1A" w:rsidP="004C0D1A">
            <w:pPr>
              <w:keepNext/>
              <w:keepLines/>
              <w:spacing w:after="0" w:line="259" w:lineRule="auto"/>
              <w:jc w:val="center"/>
              <w:rPr>
                <w:ins w:id="9828" w:author="Chatterjee Debdeep" w:date="2022-11-23T23:37:00Z"/>
                <w:rFonts w:ascii="Arial" w:hAnsi="Arial" w:cs="Arial"/>
                <w:sz w:val="18"/>
                <w:szCs w:val="18"/>
              </w:rPr>
            </w:pPr>
            <w:ins w:id="9829" w:author="Chatterjee Debdeep" w:date="2022-11-23T23:37:00Z">
              <w:r w:rsidRPr="004C0D1A">
                <w:rPr>
                  <w:rFonts w:ascii="Arial" w:hAnsi="Arial" w:cs="Arial"/>
                  <w:sz w:val="18"/>
                  <w:szCs w:val="18"/>
                </w:rPr>
                <w:tab/>
                <w:t>DL PRS + Pos SRS</w:t>
              </w:r>
            </w:ins>
          </w:p>
          <w:p w14:paraId="397F1085" w14:textId="77777777" w:rsidR="004C0D1A" w:rsidRPr="004C0D1A" w:rsidRDefault="004C0D1A" w:rsidP="004C0D1A">
            <w:pPr>
              <w:keepNext/>
              <w:keepLines/>
              <w:spacing w:after="0" w:line="259" w:lineRule="auto"/>
              <w:jc w:val="center"/>
              <w:rPr>
                <w:ins w:id="9830" w:author="Chatterjee Debdeep" w:date="2022-11-23T23:37:00Z"/>
                <w:rFonts w:ascii="Arial" w:hAnsi="Arial" w:cs="Arial"/>
                <w:sz w:val="18"/>
                <w:szCs w:val="18"/>
              </w:rPr>
            </w:pPr>
            <w:ins w:id="9831" w:author="Chatterjee Debdeep" w:date="2022-11-23T23:37:00Z">
              <w:r w:rsidRPr="004C0D1A">
                <w:rPr>
                  <w:rFonts w:ascii="Arial" w:hAnsi="Arial" w:cs="Arial"/>
                  <w:sz w:val="18"/>
                  <w:szCs w:val="18"/>
                </w:rPr>
                <w:t>Comb =  4</w:t>
              </w:r>
            </w:ins>
          </w:p>
          <w:p w14:paraId="5AA99455" w14:textId="77777777" w:rsidR="004C0D1A" w:rsidRPr="004C0D1A" w:rsidRDefault="004C0D1A" w:rsidP="004C0D1A">
            <w:pPr>
              <w:keepNext/>
              <w:keepLines/>
              <w:tabs>
                <w:tab w:val="left" w:pos="536"/>
              </w:tabs>
              <w:spacing w:after="0" w:line="259" w:lineRule="auto"/>
              <w:jc w:val="center"/>
              <w:rPr>
                <w:ins w:id="9832" w:author="Chatterjee Debdeep" w:date="2022-11-23T23:37:00Z"/>
                <w:rFonts w:ascii="Arial" w:hAnsi="Arial" w:cs="Arial"/>
                <w:sz w:val="18"/>
                <w:szCs w:val="18"/>
              </w:rPr>
            </w:pPr>
            <w:ins w:id="9833" w:author="Chatterjee Debdeep" w:date="2022-11-23T23:37:00Z">
              <w:r w:rsidRPr="004C0D1A">
                <w:rPr>
                  <w:rFonts w:ascii="Arial" w:hAnsi="Arial" w:cs="Arial"/>
                  <w:sz w:val="18"/>
                  <w:szCs w:val="18"/>
                </w:rPr>
                <w:t>Sub-carrier offset between symbols of slot</w:t>
              </w:r>
            </w:ins>
          </w:p>
        </w:tc>
      </w:tr>
      <w:tr w:rsidR="004C0D1A" w:rsidRPr="004C0D1A" w14:paraId="2EBE9069" w14:textId="77777777" w:rsidTr="001656C2">
        <w:trPr>
          <w:trHeight w:val="20"/>
          <w:jc w:val="center"/>
          <w:ins w:id="9834" w:author="Chatterjee Debdeep" w:date="2022-11-23T23:37:00Z"/>
        </w:trPr>
        <w:tc>
          <w:tcPr>
            <w:tcW w:w="2357" w:type="dxa"/>
            <w:shd w:val="clear" w:color="auto" w:fill="auto"/>
            <w:vAlign w:val="center"/>
          </w:tcPr>
          <w:p w14:paraId="102373DC" w14:textId="77777777" w:rsidR="004C0D1A" w:rsidRPr="004C0D1A" w:rsidRDefault="004C0D1A" w:rsidP="004C0D1A">
            <w:pPr>
              <w:keepNext/>
              <w:keepLines/>
              <w:spacing w:after="0" w:line="259" w:lineRule="auto"/>
              <w:jc w:val="center"/>
              <w:rPr>
                <w:ins w:id="9835" w:author="Chatterjee Debdeep" w:date="2022-11-23T23:37:00Z"/>
                <w:rFonts w:ascii="Arial" w:hAnsi="Arial" w:cs="Arial"/>
                <w:sz w:val="18"/>
                <w:szCs w:val="18"/>
              </w:rPr>
            </w:pPr>
            <w:ins w:id="9836" w:author="Chatterjee Debdeep" w:date="2022-11-23T23:37:00Z">
              <w:r w:rsidRPr="004C0D1A">
                <w:rPr>
                  <w:rFonts w:ascii="Arial" w:hAnsi="Arial" w:cs="Arial"/>
                  <w:sz w:val="18"/>
                  <w:szCs w:val="18"/>
                </w:rPr>
                <w:t xml:space="preserve">NR Carrier phase positioning method </w:t>
              </w:r>
            </w:ins>
          </w:p>
          <w:p w14:paraId="3B207A0A" w14:textId="77777777" w:rsidR="004C0D1A" w:rsidRPr="004C0D1A" w:rsidRDefault="004C0D1A" w:rsidP="004C0D1A">
            <w:pPr>
              <w:keepNext/>
              <w:keepLines/>
              <w:spacing w:after="0" w:line="259" w:lineRule="auto"/>
              <w:jc w:val="center"/>
              <w:rPr>
                <w:ins w:id="9837" w:author="Chatterjee Debdeep" w:date="2022-11-23T23:37:00Z"/>
                <w:rFonts w:ascii="Arial" w:hAnsi="Arial" w:cs="Arial"/>
                <w:sz w:val="18"/>
                <w:szCs w:val="18"/>
              </w:rPr>
            </w:pPr>
            <w:ins w:id="9838" w:author="Chatterjee Debdeep" w:date="2022-11-23T23:37:00Z">
              <w:r w:rsidRPr="004C0D1A">
                <w:rPr>
                  <w:rFonts w:ascii="Arial" w:hAnsi="Arial" w:cs="Arial"/>
                  <w:sz w:val="18"/>
                  <w:szCs w:val="18"/>
                </w:rPr>
                <w:t>(DL, UL, or DL+UL(RTT))</w:t>
              </w:r>
            </w:ins>
          </w:p>
        </w:tc>
        <w:tc>
          <w:tcPr>
            <w:tcW w:w="2268" w:type="dxa"/>
          </w:tcPr>
          <w:p w14:paraId="67F6B788" w14:textId="77777777" w:rsidR="004C0D1A" w:rsidRPr="004C0D1A" w:rsidRDefault="004C0D1A" w:rsidP="004C0D1A">
            <w:pPr>
              <w:keepNext/>
              <w:keepLines/>
              <w:spacing w:after="0" w:line="259" w:lineRule="auto"/>
              <w:jc w:val="center"/>
              <w:rPr>
                <w:ins w:id="9839" w:author="Chatterjee Debdeep" w:date="2022-11-23T23:37:00Z"/>
                <w:rFonts w:ascii="Arial" w:hAnsi="Arial" w:cs="Arial"/>
                <w:sz w:val="18"/>
                <w:szCs w:val="18"/>
              </w:rPr>
            </w:pPr>
            <w:ins w:id="9840" w:author="Chatterjee Debdeep" w:date="2022-11-23T23:37:00Z">
              <w:r w:rsidRPr="004C0D1A">
                <w:rPr>
                  <w:rFonts w:ascii="Arial" w:hAnsi="Arial" w:cs="Arial"/>
                  <w:sz w:val="18"/>
                  <w:szCs w:val="18"/>
                </w:rPr>
                <w:t>DL + UL round-trip carrier phase + slope estimate</w:t>
              </w:r>
            </w:ins>
          </w:p>
          <w:p w14:paraId="7EEBDDCE" w14:textId="77777777" w:rsidR="004C0D1A" w:rsidRPr="004C0D1A" w:rsidRDefault="004C0D1A" w:rsidP="004C0D1A">
            <w:pPr>
              <w:keepNext/>
              <w:keepLines/>
              <w:spacing w:after="0" w:line="259" w:lineRule="auto"/>
              <w:jc w:val="center"/>
              <w:rPr>
                <w:ins w:id="9841" w:author="Chatterjee Debdeep" w:date="2022-11-23T23:37:00Z"/>
                <w:rFonts w:ascii="Arial" w:hAnsi="Arial" w:cs="Arial"/>
                <w:sz w:val="18"/>
                <w:szCs w:val="18"/>
              </w:rPr>
            </w:pPr>
            <w:ins w:id="9842" w:author="Chatterjee Debdeep" w:date="2022-11-23T23:37:00Z">
              <w:r w:rsidRPr="004C0D1A">
                <w:rPr>
                  <w:rFonts w:ascii="Arial" w:hAnsi="Arial" w:cs="Arial"/>
                  <w:sz w:val="18"/>
                  <w:szCs w:val="18"/>
                </w:rPr>
                <w:t>Trilateration</w:t>
              </w:r>
            </w:ins>
          </w:p>
        </w:tc>
        <w:tc>
          <w:tcPr>
            <w:tcW w:w="2268" w:type="dxa"/>
          </w:tcPr>
          <w:p w14:paraId="39A91C46" w14:textId="77777777" w:rsidR="004C0D1A" w:rsidRPr="004C0D1A" w:rsidRDefault="004C0D1A" w:rsidP="004C0D1A">
            <w:pPr>
              <w:keepNext/>
              <w:keepLines/>
              <w:spacing w:after="0" w:line="259" w:lineRule="auto"/>
              <w:jc w:val="center"/>
              <w:rPr>
                <w:ins w:id="9843" w:author="Chatterjee Debdeep" w:date="2022-11-23T23:37:00Z"/>
                <w:rFonts w:ascii="Arial" w:hAnsi="Arial" w:cs="Arial"/>
                <w:sz w:val="18"/>
                <w:szCs w:val="18"/>
              </w:rPr>
            </w:pPr>
            <w:ins w:id="9844" w:author="Chatterjee Debdeep" w:date="2022-11-23T23:37:00Z">
              <w:r w:rsidRPr="004C0D1A">
                <w:rPr>
                  <w:rFonts w:ascii="Arial" w:hAnsi="Arial" w:cs="Arial"/>
                  <w:sz w:val="18"/>
                  <w:szCs w:val="18"/>
                </w:rPr>
                <w:t>DL + UL round-trip carrier phase + slope estimate</w:t>
              </w:r>
            </w:ins>
          </w:p>
          <w:p w14:paraId="27AE8DC3" w14:textId="77777777" w:rsidR="004C0D1A" w:rsidRPr="004C0D1A" w:rsidRDefault="004C0D1A" w:rsidP="004C0D1A">
            <w:pPr>
              <w:keepNext/>
              <w:keepLines/>
              <w:spacing w:after="0" w:line="259" w:lineRule="auto"/>
              <w:jc w:val="center"/>
              <w:rPr>
                <w:ins w:id="9845" w:author="Chatterjee Debdeep" w:date="2022-11-23T23:37:00Z"/>
                <w:rFonts w:ascii="Arial" w:hAnsi="Arial" w:cs="Arial"/>
                <w:sz w:val="18"/>
                <w:szCs w:val="18"/>
              </w:rPr>
            </w:pPr>
            <w:ins w:id="9846" w:author="Chatterjee Debdeep" w:date="2022-11-23T23:37:00Z">
              <w:r w:rsidRPr="004C0D1A">
                <w:rPr>
                  <w:rFonts w:ascii="Arial" w:hAnsi="Arial" w:cs="Arial"/>
                  <w:sz w:val="18"/>
                  <w:szCs w:val="18"/>
                </w:rPr>
                <w:t>Trilateration</w:t>
              </w:r>
            </w:ins>
          </w:p>
        </w:tc>
        <w:tc>
          <w:tcPr>
            <w:tcW w:w="2268" w:type="dxa"/>
          </w:tcPr>
          <w:p w14:paraId="6E812DA1" w14:textId="77777777" w:rsidR="004C0D1A" w:rsidRPr="004C0D1A" w:rsidRDefault="004C0D1A" w:rsidP="004C0D1A">
            <w:pPr>
              <w:keepNext/>
              <w:keepLines/>
              <w:spacing w:after="0" w:line="259" w:lineRule="auto"/>
              <w:jc w:val="center"/>
              <w:rPr>
                <w:ins w:id="9847" w:author="Chatterjee Debdeep" w:date="2022-11-23T23:37:00Z"/>
                <w:rFonts w:ascii="Arial" w:hAnsi="Arial" w:cs="Arial"/>
                <w:sz w:val="18"/>
                <w:szCs w:val="18"/>
              </w:rPr>
            </w:pPr>
            <w:ins w:id="9848" w:author="Chatterjee Debdeep" w:date="2022-11-23T23:37:00Z">
              <w:r w:rsidRPr="004C0D1A">
                <w:rPr>
                  <w:rFonts w:ascii="Arial" w:hAnsi="Arial" w:cs="Arial"/>
                  <w:sz w:val="18"/>
                  <w:szCs w:val="18"/>
                </w:rPr>
                <w:t>DL + UL round-trip carrier phase</w:t>
              </w:r>
            </w:ins>
          </w:p>
          <w:p w14:paraId="6CC077BD" w14:textId="77777777" w:rsidR="004C0D1A" w:rsidRPr="004C0D1A" w:rsidRDefault="004C0D1A" w:rsidP="004C0D1A">
            <w:pPr>
              <w:keepNext/>
              <w:keepLines/>
              <w:spacing w:after="0" w:line="259" w:lineRule="auto"/>
              <w:jc w:val="center"/>
              <w:rPr>
                <w:ins w:id="9849" w:author="Chatterjee Debdeep" w:date="2022-11-23T23:37:00Z"/>
                <w:rFonts w:ascii="Arial" w:hAnsi="Arial" w:cs="Arial"/>
                <w:sz w:val="18"/>
                <w:szCs w:val="18"/>
              </w:rPr>
            </w:pPr>
            <w:ins w:id="9850" w:author="Chatterjee Debdeep" w:date="2022-11-23T23:37:00Z">
              <w:r w:rsidRPr="004C0D1A">
                <w:rPr>
                  <w:rFonts w:ascii="Arial" w:hAnsi="Arial" w:cs="Arial"/>
                  <w:sz w:val="18"/>
                  <w:szCs w:val="18"/>
                </w:rPr>
                <w:t>Trilateration</w:t>
              </w:r>
            </w:ins>
          </w:p>
        </w:tc>
      </w:tr>
      <w:tr w:rsidR="004C0D1A" w:rsidRPr="004C0D1A" w14:paraId="00AB3AFD" w14:textId="77777777" w:rsidTr="001656C2">
        <w:trPr>
          <w:trHeight w:val="20"/>
          <w:jc w:val="center"/>
          <w:ins w:id="9851" w:author="Chatterjee Debdeep" w:date="2022-11-23T23:37:00Z"/>
        </w:trPr>
        <w:tc>
          <w:tcPr>
            <w:tcW w:w="2357" w:type="dxa"/>
            <w:shd w:val="clear" w:color="auto" w:fill="auto"/>
            <w:vAlign w:val="center"/>
          </w:tcPr>
          <w:p w14:paraId="5FB6E4A2" w14:textId="77777777" w:rsidR="004C0D1A" w:rsidRPr="004C0D1A" w:rsidRDefault="004C0D1A" w:rsidP="004C0D1A">
            <w:pPr>
              <w:keepNext/>
              <w:keepLines/>
              <w:spacing w:after="0" w:line="259" w:lineRule="auto"/>
              <w:jc w:val="center"/>
              <w:rPr>
                <w:ins w:id="9852" w:author="Chatterjee Debdeep" w:date="2022-11-23T23:37:00Z"/>
                <w:rFonts w:ascii="Arial" w:hAnsi="Arial" w:cs="Arial"/>
                <w:sz w:val="18"/>
                <w:szCs w:val="18"/>
              </w:rPr>
            </w:pPr>
            <w:ins w:id="9853" w:author="Chatterjee Debdeep" w:date="2022-11-23T23:37:00Z">
              <w:r w:rsidRPr="004C0D1A">
                <w:rPr>
                  <w:rFonts w:ascii="Arial" w:hAnsi="Arial" w:cs="Arial"/>
                  <w:sz w:val="18"/>
                  <w:szCs w:val="18"/>
                </w:rPr>
                <w:t xml:space="preserve">R16/R17 positioning method </w:t>
              </w:r>
            </w:ins>
          </w:p>
          <w:p w14:paraId="066E088D" w14:textId="77777777" w:rsidR="004C0D1A" w:rsidRPr="004C0D1A" w:rsidRDefault="004C0D1A" w:rsidP="004C0D1A">
            <w:pPr>
              <w:keepNext/>
              <w:keepLines/>
              <w:spacing w:after="0" w:line="259" w:lineRule="auto"/>
              <w:jc w:val="center"/>
              <w:rPr>
                <w:ins w:id="9854" w:author="Chatterjee Debdeep" w:date="2022-11-23T23:37:00Z"/>
                <w:rFonts w:ascii="Arial" w:hAnsi="Arial" w:cs="Arial"/>
                <w:sz w:val="18"/>
                <w:szCs w:val="18"/>
              </w:rPr>
            </w:pPr>
            <w:ins w:id="9855" w:author="Chatterjee Debdeep" w:date="2022-11-23T23:37:00Z">
              <w:r w:rsidRPr="004C0D1A">
                <w:rPr>
                  <w:rFonts w:ascii="Arial" w:hAnsi="Arial" w:cs="Arial"/>
                  <w:sz w:val="18"/>
                  <w:szCs w:val="18"/>
                </w:rPr>
                <w:t>(if it is used together with CPP)</w:t>
              </w:r>
            </w:ins>
          </w:p>
        </w:tc>
        <w:tc>
          <w:tcPr>
            <w:tcW w:w="2268" w:type="dxa"/>
          </w:tcPr>
          <w:p w14:paraId="464AB9B4" w14:textId="77777777" w:rsidR="004C0D1A" w:rsidRPr="004C0D1A" w:rsidRDefault="004C0D1A" w:rsidP="004C0D1A">
            <w:pPr>
              <w:keepNext/>
              <w:keepLines/>
              <w:spacing w:after="0" w:line="259" w:lineRule="auto"/>
              <w:jc w:val="center"/>
              <w:rPr>
                <w:ins w:id="9856" w:author="Chatterjee Debdeep" w:date="2022-11-23T23:37:00Z"/>
                <w:rFonts w:ascii="Arial" w:hAnsi="Arial" w:cs="Arial"/>
                <w:sz w:val="18"/>
                <w:szCs w:val="18"/>
              </w:rPr>
            </w:pPr>
            <w:ins w:id="9857" w:author="Chatterjee Debdeep" w:date="2022-11-23T23:37:00Z">
              <w:r w:rsidRPr="004C0D1A">
                <w:rPr>
                  <w:rFonts w:ascii="Arial" w:hAnsi="Arial" w:cs="Arial"/>
                  <w:sz w:val="18"/>
                  <w:szCs w:val="18"/>
                </w:rPr>
                <w:t>N/A</w:t>
              </w:r>
            </w:ins>
          </w:p>
        </w:tc>
        <w:tc>
          <w:tcPr>
            <w:tcW w:w="2268" w:type="dxa"/>
          </w:tcPr>
          <w:p w14:paraId="3BC2F5DF" w14:textId="77777777" w:rsidR="004C0D1A" w:rsidRPr="004C0D1A" w:rsidRDefault="004C0D1A" w:rsidP="004C0D1A">
            <w:pPr>
              <w:keepNext/>
              <w:keepLines/>
              <w:spacing w:after="0" w:line="259" w:lineRule="auto"/>
              <w:jc w:val="center"/>
              <w:rPr>
                <w:ins w:id="9858" w:author="Chatterjee Debdeep" w:date="2022-11-23T23:37:00Z"/>
                <w:rFonts w:ascii="Arial" w:hAnsi="Arial" w:cs="Arial"/>
                <w:sz w:val="18"/>
                <w:szCs w:val="18"/>
              </w:rPr>
            </w:pPr>
            <w:ins w:id="9859" w:author="Chatterjee Debdeep" w:date="2022-11-23T23:37:00Z">
              <w:r w:rsidRPr="004C0D1A">
                <w:rPr>
                  <w:rFonts w:ascii="Arial" w:hAnsi="Arial" w:cs="Arial"/>
                  <w:sz w:val="18"/>
                  <w:szCs w:val="18"/>
                </w:rPr>
                <w:t>N/A</w:t>
              </w:r>
            </w:ins>
          </w:p>
        </w:tc>
        <w:tc>
          <w:tcPr>
            <w:tcW w:w="2268" w:type="dxa"/>
          </w:tcPr>
          <w:p w14:paraId="415F50CA" w14:textId="77777777" w:rsidR="004C0D1A" w:rsidRPr="004C0D1A" w:rsidRDefault="004C0D1A" w:rsidP="004C0D1A">
            <w:pPr>
              <w:keepNext/>
              <w:keepLines/>
              <w:spacing w:after="0" w:line="259" w:lineRule="auto"/>
              <w:jc w:val="center"/>
              <w:rPr>
                <w:ins w:id="9860" w:author="Chatterjee Debdeep" w:date="2022-11-23T23:37:00Z"/>
                <w:rFonts w:ascii="Arial" w:hAnsi="Arial" w:cs="Arial"/>
                <w:sz w:val="18"/>
                <w:szCs w:val="18"/>
              </w:rPr>
            </w:pPr>
            <w:ins w:id="9861" w:author="Chatterjee Debdeep" w:date="2022-11-23T23:37:00Z">
              <w:r w:rsidRPr="004C0D1A">
                <w:rPr>
                  <w:rFonts w:ascii="Arial" w:hAnsi="Arial" w:cs="Arial"/>
                  <w:sz w:val="18"/>
                  <w:szCs w:val="18"/>
                </w:rPr>
                <w:t>N/A</w:t>
              </w:r>
            </w:ins>
          </w:p>
        </w:tc>
      </w:tr>
      <w:tr w:rsidR="004C0D1A" w:rsidRPr="004C0D1A" w14:paraId="3BDBBC16" w14:textId="77777777" w:rsidTr="001656C2">
        <w:trPr>
          <w:trHeight w:val="20"/>
          <w:jc w:val="center"/>
          <w:ins w:id="9862" w:author="Chatterjee Debdeep" w:date="2022-11-23T23:37:00Z"/>
        </w:trPr>
        <w:tc>
          <w:tcPr>
            <w:tcW w:w="2357" w:type="dxa"/>
            <w:shd w:val="clear" w:color="auto" w:fill="auto"/>
            <w:vAlign w:val="center"/>
          </w:tcPr>
          <w:p w14:paraId="4402BB13" w14:textId="77777777" w:rsidR="004C0D1A" w:rsidRPr="004C0D1A" w:rsidRDefault="004C0D1A" w:rsidP="004C0D1A">
            <w:pPr>
              <w:keepNext/>
              <w:keepLines/>
              <w:spacing w:after="0" w:line="259" w:lineRule="auto"/>
              <w:jc w:val="center"/>
              <w:rPr>
                <w:ins w:id="9863" w:author="Chatterjee Debdeep" w:date="2022-11-23T23:37:00Z"/>
                <w:rFonts w:ascii="Arial" w:hAnsi="Arial" w:cs="Arial"/>
                <w:sz w:val="18"/>
                <w:szCs w:val="18"/>
              </w:rPr>
            </w:pPr>
            <w:ins w:id="9864" w:author="Chatterjee Debdeep" w:date="2022-11-23T23:37:00Z">
              <w:r w:rsidRPr="004C0D1A">
                <w:rPr>
                  <w:rFonts w:ascii="Arial" w:hAnsi="Arial" w:cs="Arial"/>
                  <w:sz w:val="18"/>
                  <w:szCs w:val="18"/>
                </w:rPr>
                <w:t xml:space="preserve">Carrier phase estimation techniques </w:t>
              </w:r>
            </w:ins>
          </w:p>
          <w:p w14:paraId="37CFA677" w14:textId="77777777" w:rsidR="004C0D1A" w:rsidRPr="004C0D1A" w:rsidRDefault="004C0D1A" w:rsidP="004C0D1A">
            <w:pPr>
              <w:keepNext/>
              <w:keepLines/>
              <w:spacing w:after="0" w:line="259" w:lineRule="auto"/>
              <w:jc w:val="center"/>
              <w:rPr>
                <w:ins w:id="9865" w:author="Chatterjee Debdeep" w:date="2022-11-23T23:37:00Z"/>
                <w:rFonts w:ascii="Arial" w:hAnsi="Arial" w:cs="Arial"/>
                <w:sz w:val="18"/>
                <w:szCs w:val="18"/>
              </w:rPr>
            </w:pPr>
            <w:ins w:id="9866" w:author="Chatterjee Debdeep" w:date="2022-11-23T23:37:00Z">
              <w:r w:rsidRPr="004C0D1A">
                <w:rPr>
                  <w:rFonts w:ascii="Arial" w:hAnsi="Arial" w:cs="Arial"/>
                  <w:sz w:val="18"/>
                  <w:szCs w:val="18"/>
                </w:rPr>
                <w:t>(time-domain, freq-domain, references)</w:t>
              </w:r>
            </w:ins>
          </w:p>
        </w:tc>
        <w:tc>
          <w:tcPr>
            <w:tcW w:w="2268" w:type="dxa"/>
          </w:tcPr>
          <w:p w14:paraId="3431EB03" w14:textId="77777777" w:rsidR="004C0D1A" w:rsidRPr="004C0D1A" w:rsidRDefault="004C0D1A" w:rsidP="004C0D1A">
            <w:pPr>
              <w:keepNext/>
              <w:keepLines/>
              <w:spacing w:after="0" w:line="259" w:lineRule="auto"/>
              <w:jc w:val="center"/>
              <w:rPr>
                <w:ins w:id="9867" w:author="Chatterjee Debdeep" w:date="2022-11-23T23:37:00Z"/>
                <w:rFonts w:ascii="Arial" w:hAnsi="Arial" w:cs="Arial"/>
                <w:sz w:val="18"/>
                <w:szCs w:val="18"/>
              </w:rPr>
            </w:pPr>
            <w:ins w:id="9868" w:author="Chatterjee Debdeep" w:date="2022-11-23T23:37:00Z">
              <w:r w:rsidRPr="004C0D1A">
                <w:rPr>
                  <w:rFonts w:ascii="Arial" w:hAnsi="Arial" w:cs="Arial"/>
                  <w:sz w:val="18"/>
                  <w:szCs w:val="18"/>
                </w:rPr>
                <w:t>Frequency Domain</w:t>
              </w:r>
            </w:ins>
          </w:p>
        </w:tc>
        <w:tc>
          <w:tcPr>
            <w:tcW w:w="2268" w:type="dxa"/>
          </w:tcPr>
          <w:p w14:paraId="7A11AC60" w14:textId="77777777" w:rsidR="004C0D1A" w:rsidRPr="004C0D1A" w:rsidRDefault="004C0D1A" w:rsidP="004C0D1A">
            <w:pPr>
              <w:keepNext/>
              <w:keepLines/>
              <w:spacing w:after="0" w:line="259" w:lineRule="auto"/>
              <w:jc w:val="center"/>
              <w:rPr>
                <w:ins w:id="9869" w:author="Chatterjee Debdeep" w:date="2022-11-23T23:37:00Z"/>
                <w:rFonts w:ascii="Arial" w:hAnsi="Arial" w:cs="Arial"/>
                <w:sz w:val="18"/>
                <w:szCs w:val="18"/>
              </w:rPr>
            </w:pPr>
            <w:ins w:id="9870" w:author="Chatterjee Debdeep" w:date="2022-11-23T23:37:00Z">
              <w:r w:rsidRPr="004C0D1A">
                <w:rPr>
                  <w:rFonts w:ascii="Arial" w:hAnsi="Arial" w:cs="Arial"/>
                  <w:sz w:val="18"/>
                  <w:szCs w:val="18"/>
                </w:rPr>
                <w:t>Frequency Domain</w:t>
              </w:r>
            </w:ins>
          </w:p>
        </w:tc>
        <w:tc>
          <w:tcPr>
            <w:tcW w:w="2268" w:type="dxa"/>
          </w:tcPr>
          <w:p w14:paraId="130EDA5C" w14:textId="77777777" w:rsidR="004C0D1A" w:rsidRPr="004C0D1A" w:rsidRDefault="004C0D1A" w:rsidP="004C0D1A">
            <w:pPr>
              <w:keepNext/>
              <w:keepLines/>
              <w:spacing w:after="0" w:line="259" w:lineRule="auto"/>
              <w:jc w:val="center"/>
              <w:rPr>
                <w:ins w:id="9871" w:author="Chatterjee Debdeep" w:date="2022-11-23T23:37:00Z"/>
                <w:rFonts w:ascii="Arial" w:hAnsi="Arial" w:cs="Arial"/>
                <w:sz w:val="18"/>
                <w:szCs w:val="18"/>
              </w:rPr>
            </w:pPr>
            <w:ins w:id="9872" w:author="Chatterjee Debdeep" w:date="2022-11-23T23:37:00Z">
              <w:r w:rsidRPr="004C0D1A">
                <w:rPr>
                  <w:rFonts w:ascii="Arial" w:hAnsi="Arial" w:cs="Arial"/>
                  <w:sz w:val="18"/>
                  <w:szCs w:val="18"/>
                </w:rPr>
                <w:t>Frequency Domain</w:t>
              </w:r>
            </w:ins>
          </w:p>
        </w:tc>
      </w:tr>
      <w:tr w:rsidR="004C0D1A" w:rsidRPr="004C0D1A" w14:paraId="49706818" w14:textId="77777777" w:rsidTr="001656C2">
        <w:trPr>
          <w:trHeight w:val="20"/>
          <w:jc w:val="center"/>
          <w:ins w:id="9873" w:author="Chatterjee Debdeep" w:date="2022-11-23T23:37:00Z"/>
        </w:trPr>
        <w:tc>
          <w:tcPr>
            <w:tcW w:w="2357" w:type="dxa"/>
            <w:shd w:val="clear" w:color="auto" w:fill="auto"/>
            <w:vAlign w:val="center"/>
          </w:tcPr>
          <w:p w14:paraId="77CB6876" w14:textId="77777777" w:rsidR="004C0D1A" w:rsidRPr="004C0D1A" w:rsidRDefault="004C0D1A" w:rsidP="004C0D1A">
            <w:pPr>
              <w:keepNext/>
              <w:keepLines/>
              <w:spacing w:after="0" w:line="259" w:lineRule="auto"/>
              <w:jc w:val="center"/>
              <w:rPr>
                <w:ins w:id="9874" w:author="Chatterjee Debdeep" w:date="2022-11-23T23:37:00Z"/>
                <w:rFonts w:ascii="Arial" w:hAnsi="Arial" w:cs="Arial"/>
                <w:sz w:val="18"/>
                <w:szCs w:val="18"/>
              </w:rPr>
            </w:pPr>
            <w:ins w:id="9875" w:author="Chatterjee Debdeep" w:date="2022-11-23T23:37:00Z">
              <w:r w:rsidRPr="004C0D1A">
                <w:rPr>
                  <w:rFonts w:ascii="Arial" w:hAnsi="Arial" w:cs="Arial"/>
                  <w:sz w:val="18"/>
                  <w:szCs w:val="18"/>
                </w:rPr>
                <w:t xml:space="preserve">Differential positioning techniques if used </w:t>
              </w:r>
            </w:ins>
          </w:p>
          <w:p w14:paraId="51737A37" w14:textId="77777777" w:rsidR="004C0D1A" w:rsidRPr="004C0D1A" w:rsidRDefault="004C0D1A" w:rsidP="004C0D1A">
            <w:pPr>
              <w:keepNext/>
              <w:keepLines/>
              <w:spacing w:after="0" w:line="259" w:lineRule="auto"/>
              <w:jc w:val="center"/>
              <w:rPr>
                <w:ins w:id="9876" w:author="Chatterjee Debdeep" w:date="2022-11-23T23:37:00Z"/>
                <w:rFonts w:ascii="Arial" w:hAnsi="Arial" w:cs="Arial"/>
                <w:sz w:val="18"/>
                <w:szCs w:val="18"/>
              </w:rPr>
            </w:pPr>
            <w:ins w:id="9877" w:author="Chatterjee Debdeep" w:date="2022-11-23T23:37:00Z">
              <w:r w:rsidRPr="004C0D1A">
                <w:rPr>
                  <w:rFonts w:ascii="Arial" w:hAnsi="Arial" w:cs="Arial"/>
                  <w:sz w:val="18"/>
                  <w:szCs w:val="18"/>
                </w:rPr>
                <w:t xml:space="preserve">(e.g., single differential, double differential, etc.)  </w:t>
              </w:r>
            </w:ins>
          </w:p>
        </w:tc>
        <w:tc>
          <w:tcPr>
            <w:tcW w:w="2268" w:type="dxa"/>
          </w:tcPr>
          <w:p w14:paraId="562479DA" w14:textId="77777777" w:rsidR="004C0D1A" w:rsidRPr="004C0D1A" w:rsidRDefault="004C0D1A" w:rsidP="004C0D1A">
            <w:pPr>
              <w:keepNext/>
              <w:keepLines/>
              <w:spacing w:after="0" w:line="259" w:lineRule="auto"/>
              <w:jc w:val="center"/>
              <w:rPr>
                <w:ins w:id="9878" w:author="Chatterjee Debdeep" w:date="2022-11-23T23:37:00Z"/>
                <w:rFonts w:ascii="Arial" w:hAnsi="Arial" w:cs="Arial"/>
                <w:sz w:val="18"/>
                <w:szCs w:val="18"/>
              </w:rPr>
            </w:pPr>
            <w:ins w:id="9879" w:author="Chatterjee Debdeep" w:date="2022-11-23T23:37:00Z">
              <w:r w:rsidRPr="004C0D1A">
                <w:rPr>
                  <w:rFonts w:ascii="Arial" w:hAnsi="Arial" w:cs="Arial"/>
                  <w:sz w:val="18"/>
                  <w:szCs w:val="18"/>
                </w:rPr>
                <w:t>Round trip carrier phase</w:t>
              </w:r>
            </w:ins>
          </w:p>
        </w:tc>
        <w:tc>
          <w:tcPr>
            <w:tcW w:w="2268" w:type="dxa"/>
          </w:tcPr>
          <w:p w14:paraId="50639349" w14:textId="77777777" w:rsidR="004C0D1A" w:rsidRPr="004C0D1A" w:rsidRDefault="004C0D1A" w:rsidP="004C0D1A">
            <w:pPr>
              <w:keepNext/>
              <w:keepLines/>
              <w:spacing w:after="0" w:line="259" w:lineRule="auto"/>
              <w:jc w:val="center"/>
              <w:rPr>
                <w:ins w:id="9880" w:author="Chatterjee Debdeep" w:date="2022-11-23T23:37:00Z"/>
                <w:rFonts w:ascii="Arial" w:hAnsi="Arial" w:cs="Arial"/>
                <w:sz w:val="18"/>
                <w:szCs w:val="18"/>
              </w:rPr>
            </w:pPr>
            <w:ins w:id="9881" w:author="Chatterjee Debdeep" w:date="2022-11-23T23:37:00Z">
              <w:r w:rsidRPr="004C0D1A">
                <w:rPr>
                  <w:rFonts w:ascii="Arial" w:hAnsi="Arial" w:cs="Arial"/>
                  <w:sz w:val="18"/>
                  <w:szCs w:val="18"/>
                </w:rPr>
                <w:t>Round trip carrier phase</w:t>
              </w:r>
            </w:ins>
          </w:p>
        </w:tc>
        <w:tc>
          <w:tcPr>
            <w:tcW w:w="2268" w:type="dxa"/>
          </w:tcPr>
          <w:p w14:paraId="1716315D" w14:textId="77777777" w:rsidR="004C0D1A" w:rsidRPr="004C0D1A" w:rsidRDefault="004C0D1A" w:rsidP="004C0D1A">
            <w:pPr>
              <w:keepNext/>
              <w:keepLines/>
              <w:spacing w:after="0" w:line="259" w:lineRule="auto"/>
              <w:jc w:val="center"/>
              <w:rPr>
                <w:ins w:id="9882" w:author="Chatterjee Debdeep" w:date="2022-11-23T23:37:00Z"/>
                <w:rFonts w:ascii="Arial" w:hAnsi="Arial" w:cs="Arial"/>
                <w:sz w:val="18"/>
                <w:szCs w:val="18"/>
              </w:rPr>
            </w:pPr>
            <w:ins w:id="9883" w:author="Chatterjee Debdeep" w:date="2022-11-23T23:37:00Z">
              <w:r w:rsidRPr="004C0D1A">
                <w:rPr>
                  <w:rFonts w:ascii="Arial" w:hAnsi="Arial" w:cs="Arial"/>
                  <w:sz w:val="18"/>
                  <w:szCs w:val="18"/>
                </w:rPr>
                <w:t>Round trip carrier phase</w:t>
              </w:r>
            </w:ins>
          </w:p>
        </w:tc>
      </w:tr>
      <w:tr w:rsidR="004C0D1A" w:rsidRPr="004C0D1A" w14:paraId="01FD9E08" w14:textId="77777777" w:rsidTr="001656C2">
        <w:trPr>
          <w:trHeight w:val="20"/>
          <w:jc w:val="center"/>
          <w:ins w:id="9884" w:author="Chatterjee Debdeep" w:date="2022-11-23T23:37:00Z"/>
        </w:trPr>
        <w:tc>
          <w:tcPr>
            <w:tcW w:w="2357" w:type="dxa"/>
            <w:shd w:val="clear" w:color="auto" w:fill="auto"/>
            <w:vAlign w:val="center"/>
          </w:tcPr>
          <w:p w14:paraId="78563A1B" w14:textId="77777777" w:rsidR="004C0D1A" w:rsidRPr="004C0D1A" w:rsidRDefault="004C0D1A" w:rsidP="004C0D1A">
            <w:pPr>
              <w:keepNext/>
              <w:keepLines/>
              <w:spacing w:after="0" w:line="259" w:lineRule="auto"/>
              <w:jc w:val="center"/>
              <w:rPr>
                <w:ins w:id="9885" w:author="Chatterjee Debdeep" w:date="2022-11-23T23:37:00Z"/>
                <w:rFonts w:ascii="Arial" w:hAnsi="Arial" w:cs="Arial"/>
                <w:sz w:val="18"/>
                <w:szCs w:val="18"/>
              </w:rPr>
            </w:pPr>
            <w:ins w:id="9886" w:author="Chatterjee Debdeep" w:date="2022-11-23T23:37:00Z">
              <w:r w:rsidRPr="004C0D1A">
                <w:rPr>
                  <w:rFonts w:ascii="Arial" w:hAnsi="Arial" w:cs="Arial"/>
                  <w:sz w:val="18"/>
                  <w:szCs w:val="18"/>
                </w:rPr>
                <w:t xml:space="preserve">Integer ambiguity resolution techniques </w:t>
              </w:r>
            </w:ins>
          </w:p>
          <w:p w14:paraId="1F001266" w14:textId="77777777" w:rsidR="004C0D1A" w:rsidRPr="004C0D1A" w:rsidRDefault="004C0D1A" w:rsidP="004C0D1A">
            <w:pPr>
              <w:keepNext/>
              <w:keepLines/>
              <w:spacing w:after="0" w:line="259" w:lineRule="auto"/>
              <w:jc w:val="center"/>
              <w:rPr>
                <w:ins w:id="9887" w:author="Chatterjee Debdeep" w:date="2022-11-23T23:37:00Z"/>
                <w:rFonts w:ascii="Arial" w:hAnsi="Arial" w:cs="Arial"/>
                <w:sz w:val="18"/>
                <w:szCs w:val="18"/>
              </w:rPr>
            </w:pPr>
            <w:ins w:id="9888" w:author="Chatterjee Debdeep" w:date="2022-11-23T23:37:00Z">
              <w:r w:rsidRPr="004C0D1A">
                <w:rPr>
                  <w:rFonts w:ascii="Arial" w:hAnsi="Arial" w:cs="Arial"/>
                  <w:sz w:val="18"/>
                  <w:szCs w:val="18"/>
                </w:rPr>
                <w:t>(e.g., virtual Integer ambiguity, LAMBDA, cost functions, Least squares, …)</w:t>
              </w:r>
            </w:ins>
          </w:p>
        </w:tc>
        <w:tc>
          <w:tcPr>
            <w:tcW w:w="2268" w:type="dxa"/>
          </w:tcPr>
          <w:p w14:paraId="60CE9ECE" w14:textId="77777777" w:rsidR="004C0D1A" w:rsidRPr="004C0D1A" w:rsidRDefault="004C0D1A" w:rsidP="004C0D1A">
            <w:pPr>
              <w:keepNext/>
              <w:keepLines/>
              <w:spacing w:after="0" w:line="259" w:lineRule="auto"/>
              <w:jc w:val="center"/>
              <w:rPr>
                <w:ins w:id="9889" w:author="Chatterjee Debdeep" w:date="2022-11-23T23:37:00Z"/>
                <w:rFonts w:ascii="Arial" w:hAnsi="Arial" w:cs="Arial"/>
                <w:sz w:val="18"/>
                <w:szCs w:val="18"/>
              </w:rPr>
            </w:pPr>
            <w:ins w:id="9890" w:author="Chatterjee Debdeep" w:date="2022-11-23T23:37:00Z">
              <w:r w:rsidRPr="004C0D1A">
                <w:rPr>
                  <w:rFonts w:ascii="Arial" w:hAnsi="Arial" w:cs="Arial"/>
                  <w:sz w:val="18"/>
                  <w:szCs w:val="18"/>
                </w:rPr>
                <w:t>Slope of carrier phase</w:t>
              </w:r>
            </w:ins>
          </w:p>
        </w:tc>
        <w:tc>
          <w:tcPr>
            <w:tcW w:w="2268" w:type="dxa"/>
          </w:tcPr>
          <w:p w14:paraId="71AF372C" w14:textId="77777777" w:rsidR="004C0D1A" w:rsidRPr="004C0D1A" w:rsidRDefault="004C0D1A" w:rsidP="004C0D1A">
            <w:pPr>
              <w:keepNext/>
              <w:keepLines/>
              <w:spacing w:after="0" w:line="259" w:lineRule="auto"/>
              <w:jc w:val="center"/>
              <w:rPr>
                <w:ins w:id="9891" w:author="Chatterjee Debdeep" w:date="2022-11-23T23:37:00Z"/>
                <w:rFonts w:ascii="Arial" w:hAnsi="Arial" w:cs="Arial"/>
                <w:sz w:val="18"/>
                <w:szCs w:val="18"/>
              </w:rPr>
            </w:pPr>
            <w:ins w:id="9892" w:author="Chatterjee Debdeep" w:date="2022-11-23T23:37:00Z">
              <w:r w:rsidRPr="004C0D1A">
                <w:rPr>
                  <w:rFonts w:ascii="Arial" w:hAnsi="Arial" w:cs="Arial"/>
                  <w:sz w:val="18"/>
                  <w:szCs w:val="18"/>
                </w:rPr>
                <w:t>Round trip carrier phase</w:t>
              </w:r>
            </w:ins>
          </w:p>
        </w:tc>
        <w:tc>
          <w:tcPr>
            <w:tcW w:w="2268" w:type="dxa"/>
          </w:tcPr>
          <w:p w14:paraId="69E49A3A" w14:textId="77777777" w:rsidR="004C0D1A" w:rsidRPr="004C0D1A" w:rsidRDefault="004C0D1A" w:rsidP="004C0D1A">
            <w:pPr>
              <w:keepNext/>
              <w:keepLines/>
              <w:spacing w:after="0" w:line="259" w:lineRule="auto"/>
              <w:jc w:val="center"/>
              <w:rPr>
                <w:ins w:id="9893" w:author="Chatterjee Debdeep" w:date="2022-11-23T23:37:00Z"/>
                <w:rFonts w:ascii="Arial" w:hAnsi="Arial" w:cs="Arial"/>
                <w:sz w:val="18"/>
                <w:szCs w:val="18"/>
              </w:rPr>
            </w:pPr>
            <w:ins w:id="9894" w:author="Chatterjee Debdeep" w:date="2022-11-23T23:37:00Z">
              <w:r w:rsidRPr="004C0D1A">
                <w:rPr>
                  <w:rFonts w:ascii="Arial" w:hAnsi="Arial" w:cs="Arial"/>
                  <w:sz w:val="18"/>
                  <w:szCs w:val="18"/>
                </w:rPr>
                <w:t>Round trip carrier phase</w:t>
              </w:r>
            </w:ins>
          </w:p>
        </w:tc>
      </w:tr>
      <w:tr w:rsidR="004C0D1A" w:rsidRPr="004C0D1A" w14:paraId="5A767D84" w14:textId="77777777" w:rsidTr="001656C2">
        <w:trPr>
          <w:trHeight w:val="20"/>
          <w:jc w:val="center"/>
          <w:ins w:id="9895" w:author="Chatterjee Debdeep" w:date="2022-11-23T23:37:00Z"/>
        </w:trPr>
        <w:tc>
          <w:tcPr>
            <w:tcW w:w="2357" w:type="dxa"/>
            <w:shd w:val="clear" w:color="auto" w:fill="auto"/>
            <w:vAlign w:val="center"/>
          </w:tcPr>
          <w:p w14:paraId="79A44F27" w14:textId="77777777" w:rsidR="004C0D1A" w:rsidRPr="004C0D1A" w:rsidRDefault="004C0D1A" w:rsidP="004C0D1A">
            <w:pPr>
              <w:keepNext/>
              <w:keepLines/>
              <w:spacing w:after="0" w:line="259" w:lineRule="auto"/>
              <w:jc w:val="center"/>
              <w:rPr>
                <w:ins w:id="9896" w:author="Chatterjee Debdeep" w:date="2022-11-23T23:37:00Z"/>
                <w:rFonts w:ascii="Arial" w:hAnsi="Arial" w:cs="Arial"/>
                <w:sz w:val="18"/>
                <w:szCs w:val="18"/>
              </w:rPr>
            </w:pPr>
            <w:ins w:id="9897" w:author="Chatterjee Debdeep" w:date="2022-11-23T23:37:00Z">
              <w:r w:rsidRPr="004C0D1A">
                <w:rPr>
                  <w:rFonts w:ascii="Arial" w:hAnsi="Arial" w:cs="Arial"/>
                  <w:sz w:val="18"/>
                  <w:szCs w:val="18"/>
                </w:rPr>
                <w:t>Multipath mitigation techniques</w:t>
              </w:r>
            </w:ins>
          </w:p>
          <w:p w14:paraId="2F7D787E" w14:textId="77777777" w:rsidR="004C0D1A" w:rsidRPr="004C0D1A" w:rsidRDefault="004C0D1A" w:rsidP="004C0D1A">
            <w:pPr>
              <w:keepNext/>
              <w:keepLines/>
              <w:spacing w:after="0" w:line="259" w:lineRule="auto"/>
              <w:jc w:val="center"/>
              <w:rPr>
                <w:ins w:id="9898" w:author="Chatterjee Debdeep" w:date="2022-11-23T23:37:00Z"/>
                <w:rFonts w:ascii="Arial" w:hAnsi="Arial" w:cs="Arial"/>
                <w:sz w:val="18"/>
                <w:szCs w:val="18"/>
              </w:rPr>
            </w:pPr>
            <w:ins w:id="9899" w:author="Chatterjee Debdeep" w:date="2022-11-23T23:37:00Z">
              <w:r w:rsidRPr="004C0D1A">
                <w:rPr>
                  <w:rFonts w:ascii="Arial" w:hAnsi="Arial" w:cs="Arial"/>
                  <w:sz w:val="18"/>
                  <w:szCs w:val="18"/>
                </w:rPr>
                <w:t xml:space="preserve">(e.g., first path detection, ...) </w:t>
              </w:r>
            </w:ins>
          </w:p>
        </w:tc>
        <w:tc>
          <w:tcPr>
            <w:tcW w:w="2268" w:type="dxa"/>
          </w:tcPr>
          <w:p w14:paraId="7B8444C6" w14:textId="77777777" w:rsidR="004C0D1A" w:rsidRPr="004C0D1A" w:rsidRDefault="004C0D1A" w:rsidP="004C0D1A">
            <w:pPr>
              <w:keepNext/>
              <w:keepLines/>
              <w:spacing w:after="0" w:line="259" w:lineRule="auto"/>
              <w:jc w:val="center"/>
              <w:rPr>
                <w:ins w:id="9900" w:author="Chatterjee Debdeep" w:date="2022-11-23T23:37:00Z"/>
                <w:rFonts w:ascii="Arial" w:hAnsi="Arial" w:cs="Arial"/>
                <w:sz w:val="18"/>
                <w:szCs w:val="18"/>
              </w:rPr>
            </w:pPr>
            <w:ins w:id="9901" w:author="Chatterjee Debdeep" w:date="2022-11-23T23:37:00Z">
              <w:r w:rsidRPr="004C0D1A">
                <w:rPr>
                  <w:rFonts w:ascii="Arial" w:hAnsi="Arial" w:cs="Arial"/>
                  <w:sz w:val="18"/>
                  <w:szCs w:val="18"/>
                </w:rPr>
                <w:t>First path detection</w:t>
              </w:r>
            </w:ins>
          </w:p>
        </w:tc>
        <w:tc>
          <w:tcPr>
            <w:tcW w:w="2268" w:type="dxa"/>
          </w:tcPr>
          <w:p w14:paraId="1C4F5951" w14:textId="77777777" w:rsidR="004C0D1A" w:rsidRPr="004C0D1A" w:rsidRDefault="004C0D1A" w:rsidP="004C0D1A">
            <w:pPr>
              <w:keepNext/>
              <w:keepLines/>
              <w:spacing w:after="0" w:line="259" w:lineRule="auto"/>
              <w:jc w:val="center"/>
              <w:rPr>
                <w:ins w:id="9902" w:author="Chatterjee Debdeep" w:date="2022-11-23T23:37:00Z"/>
                <w:rFonts w:ascii="Arial" w:hAnsi="Arial" w:cs="Arial"/>
                <w:sz w:val="18"/>
                <w:szCs w:val="18"/>
              </w:rPr>
            </w:pPr>
            <w:ins w:id="9903" w:author="Chatterjee Debdeep" w:date="2022-11-23T23:37:00Z">
              <w:r w:rsidRPr="004C0D1A">
                <w:rPr>
                  <w:rFonts w:ascii="Arial" w:hAnsi="Arial" w:cs="Arial"/>
                  <w:sz w:val="18"/>
                  <w:szCs w:val="18"/>
                </w:rPr>
                <w:t>First path detection</w:t>
              </w:r>
            </w:ins>
          </w:p>
        </w:tc>
        <w:tc>
          <w:tcPr>
            <w:tcW w:w="2268" w:type="dxa"/>
          </w:tcPr>
          <w:p w14:paraId="2B2235CB" w14:textId="77777777" w:rsidR="004C0D1A" w:rsidRPr="004C0D1A" w:rsidRDefault="004C0D1A" w:rsidP="004C0D1A">
            <w:pPr>
              <w:keepNext/>
              <w:keepLines/>
              <w:spacing w:after="0" w:line="259" w:lineRule="auto"/>
              <w:jc w:val="center"/>
              <w:rPr>
                <w:ins w:id="9904" w:author="Chatterjee Debdeep" w:date="2022-11-23T23:37:00Z"/>
                <w:rFonts w:ascii="Arial" w:hAnsi="Arial" w:cs="Arial"/>
                <w:sz w:val="18"/>
                <w:szCs w:val="18"/>
              </w:rPr>
            </w:pPr>
            <w:ins w:id="9905" w:author="Chatterjee Debdeep" w:date="2022-11-23T23:37:00Z">
              <w:r w:rsidRPr="004C0D1A">
                <w:rPr>
                  <w:rFonts w:ascii="Arial" w:hAnsi="Arial" w:cs="Arial"/>
                  <w:sz w:val="18"/>
                  <w:szCs w:val="18"/>
                </w:rPr>
                <w:t>First path detection</w:t>
              </w:r>
            </w:ins>
          </w:p>
        </w:tc>
      </w:tr>
      <w:tr w:rsidR="004C0D1A" w:rsidRPr="004C0D1A" w14:paraId="7F8B1630" w14:textId="77777777" w:rsidTr="001656C2">
        <w:trPr>
          <w:trHeight w:val="20"/>
          <w:jc w:val="center"/>
          <w:ins w:id="9906" w:author="Chatterjee Debdeep" w:date="2022-11-23T23:37:00Z"/>
        </w:trPr>
        <w:tc>
          <w:tcPr>
            <w:tcW w:w="2357" w:type="dxa"/>
            <w:shd w:val="clear" w:color="auto" w:fill="auto"/>
            <w:vAlign w:val="center"/>
          </w:tcPr>
          <w:p w14:paraId="0EBA29D1" w14:textId="77777777" w:rsidR="004C0D1A" w:rsidRPr="004C0D1A" w:rsidRDefault="004C0D1A" w:rsidP="004C0D1A">
            <w:pPr>
              <w:keepNext/>
              <w:keepLines/>
              <w:spacing w:after="0" w:line="259" w:lineRule="auto"/>
              <w:jc w:val="center"/>
              <w:rPr>
                <w:ins w:id="9907" w:author="Chatterjee Debdeep" w:date="2022-11-23T23:37:00Z"/>
                <w:rFonts w:ascii="Arial" w:hAnsi="Arial" w:cs="Arial"/>
                <w:sz w:val="18"/>
                <w:szCs w:val="18"/>
              </w:rPr>
            </w:pPr>
            <w:ins w:id="9908" w:author="Chatterjee Debdeep" w:date="2022-11-23T23:37:00Z">
              <w:r w:rsidRPr="004C0D1A">
                <w:rPr>
                  <w:rFonts w:ascii="Arial" w:hAnsi="Arial" w:cs="Arial"/>
                  <w:sz w:val="18"/>
                  <w:szCs w:val="18"/>
                </w:rPr>
                <w:t>Single-measurement instance CPP, or multiple measurement instances CPP</w:t>
              </w:r>
            </w:ins>
          </w:p>
        </w:tc>
        <w:tc>
          <w:tcPr>
            <w:tcW w:w="2268" w:type="dxa"/>
          </w:tcPr>
          <w:p w14:paraId="16E2E9E1" w14:textId="77777777" w:rsidR="004C0D1A" w:rsidRPr="004C0D1A" w:rsidRDefault="004C0D1A" w:rsidP="004C0D1A">
            <w:pPr>
              <w:keepNext/>
              <w:keepLines/>
              <w:spacing w:after="0" w:line="259" w:lineRule="auto"/>
              <w:jc w:val="center"/>
              <w:rPr>
                <w:ins w:id="9909" w:author="Chatterjee Debdeep" w:date="2022-11-23T23:37:00Z"/>
                <w:rFonts w:ascii="Arial" w:hAnsi="Arial" w:cs="Arial"/>
                <w:sz w:val="18"/>
                <w:szCs w:val="18"/>
              </w:rPr>
            </w:pPr>
            <w:ins w:id="9910" w:author="Chatterjee Debdeep" w:date="2022-11-23T23:37:00Z">
              <w:r w:rsidRPr="004C0D1A">
                <w:rPr>
                  <w:rFonts w:ascii="Arial" w:hAnsi="Arial" w:cs="Arial"/>
                  <w:sz w:val="18"/>
                  <w:szCs w:val="18"/>
                </w:rPr>
                <w:t>Single measurement in DL + Single measurement in UL</w:t>
              </w:r>
            </w:ins>
          </w:p>
        </w:tc>
        <w:tc>
          <w:tcPr>
            <w:tcW w:w="2268" w:type="dxa"/>
          </w:tcPr>
          <w:p w14:paraId="1A3323FF" w14:textId="77777777" w:rsidR="004C0D1A" w:rsidRPr="004C0D1A" w:rsidRDefault="004C0D1A" w:rsidP="004C0D1A">
            <w:pPr>
              <w:keepNext/>
              <w:keepLines/>
              <w:spacing w:after="0" w:line="259" w:lineRule="auto"/>
              <w:jc w:val="center"/>
              <w:rPr>
                <w:ins w:id="9911" w:author="Chatterjee Debdeep" w:date="2022-11-23T23:37:00Z"/>
                <w:rFonts w:ascii="Arial" w:hAnsi="Arial" w:cs="Arial"/>
                <w:sz w:val="18"/>
                <w:szCs w:val="18"/>
              </w:rPr>
            </w:pPr>
            <w:ins w:id="9912" w:author="Chatterjee Debdeep" w:date="2022-11-23T23:37:00Z">
              <w:r w:rsidRPr="004C0D1A">
                <w:rPr>
                  <w:rFonts w:ascii="Arial" w:hAnsi="Arial" w:cs="Arial"/>
                  <w:sz w:val="18"/>
                  <w:szCs w:val="18"/>
                </w:rPr>
                <w:t>Single measurement in DL + Single measurement in UL</w:t>
              </w:r>
            </w:ins>
          </w:p>
        </w:tc>
        <w:tc>
          <w:tcPr>
            <w:tcW w:w="2268" w:type="dxa"/>
          </w:tcPr>
          <w:p w14:paraId="36F8BD83" w14:textId="77777777" w:rsidR="004C0D1A" w:rsidRPr="004C0D1A" w:rsidRDefault="004C0D1A" w:rsidP="004C0D1A">
            <w:pPr>
              <w:keepNext/>
              <w:keepLines/>
              <w:spacing w:after="0" w:line="259" w:lineRule="auto"/>
              <w:jc w:val="center"/>
              <w:rPr>
                <w:ins w:id="9913" w:author="Chatterjee Debdeep" w:date="2022-11-23T23:37:00Z"/>
                <w:rFonts w:ascii="Arial" w:hAnsi="Arial" w:cs="Arial"/>
                <w:sz w:val="18"/>
                <w:szCs w:val="18"/>
              </w:rPr>
            </w:pPr>
            <w:ins w:id="9914" w:author="Chatterjee Debdeep" w:date="2022-11-23T23:37:00Z">
              <w:r w:rsidRPr="004C0D1A">
                <w:rPr>
                  <w:rFonts w:ascii="Arial" w:hAnsi="Arial" w:cs="Arial"/>
                  <w:sz w:val="18"/>
                  <w:szCs w:val="18"/>
                </w:rPr>
                <w:t>Single measurement in DL + Single measurement in UL</w:t>
              </w:r>
            </w:ins>
          </w:p>
        </w:tc>
      </w:tr>
      <w:tr w:rsidR="004C0D1A" w:rsidRPr="004C0D1A" w14:paraId="14CBCE9F" w14:textId="77777777" w:rsidTr="001656C2">
        <w:trPr>
          <w:trHeight w:val="20"/>
          <w:jc w:val="center"/>
          <w:ins w:id="9915" w:author="Chatterjee Debdeep" w:date="2022-11-23T23:37:00Z"/>
        </w:trPr>
        <w:tc>
          <w:tcPr>
            <w:tcW w:w="2357" w:type="dxa"/>
            <w:shd w:val="clear" w:color="auto" w:fill="auto"/>
            <w:vAlign w:val="center"/>
          </w:tcPr>
          <w:p w14:paraId="15DF3A35" w14:textId="77777777" w:rsidR="004C0D1A" w:rsidRPr="004C0D1A" w:rsidRDefault="004C0D1A" w:rsidP="004C0D1A">
            <w:pPr>
              <w:keepNext/>
              <w:keepLines/>
              <w:spacing w:after="0" w:line="259" w:lineRule="auto"/>
              <w:jc w:val="center"/>
              <w:rPr>
                <w:ins w:id="9916" w:author="Chatterjee Debdeep" w:date="2022-11-23T23:37:00Z"/>
                <w:rFonts w:ascii="Arial" w:hAnsi="Arial" w:cs="Arial"/>
                <w:sz w:val="18"/>
                <w:szCs w:val="18"/>
              </w:rPr>
            </w:pPr>
            <w:ins w:id="9917" w:author="Chatterjee Debdeep" w:date="2022-11-23T23:37:00Z">
              <w:r w:rsidRPr="004C0D1A">
                <w:rPr>
                  <w:rFonts w:ascii="Arial" w:hAnsi="Arial" w:cs="Arial"/>
                  <w:sz w:val="18"/>
                  <w:szCs w:val="18"/>
                </w:rPr>
                <w:t>UE position calculation algorithm (e.g. Least squares, Taylor series, …)</w:t>
              </w:r>
            </w:ins>
          </w:p>
        </w:tc>
        <w:tc>
          <w:tcPr>
            <w:tcW w:w="2268" w:type="dxa"/>
          </w:tcPr>
          <w:p w14:paraId="2FC8C604" w14:textId="77777777" w:rsidR="004C0D1A" w:rsidRPr="004C0D1A" w:rsidRDefault="004C0D1A" w:rsidP="004C0D1A">
            <w:pPr>
              <w:keepNext/>
              <w:keepLines/>
              <w:spacing w:after="0" w:line="259" w:lineRule="auto"/>
              <w:jc w:val="center"/>
              <w:rPr>
                <w:ins w:id="9918" w:author="Chatterjee Debdeep" w:date="2022-11-23T23:37:00Z"/>
                <w:rFonts w:ascii="Arial" w:hAnsi="Arial" w:cs="Arial"/>
                <w:sz w:val="18"/>
                <w:szCs w:val="18"/>
              </w:rPr>
            </w:pPr>
            <w:ins w:id="9919" w:author="Chatterjee Debdeep" w:date="2022-11-23T23:37:00Z">
              <w:r w:rsidRPr="004C0D1A">
                <w:rPr>
                  <w:rFonts w:ascii="Arial" w:hAnsi="Arial" w:cs="Arial"/>
                  <w:sz w:val="18"/>
                  <w:szCs w:val="18"/>
                </w:rPr>
                <w:t>Least squares for slope</w:t>
              </w:r>
            </w:ins>
          </w:p>
        </w:tc>
        <w:tc>
          <w:tcPr>
            <w:tcW w:w="2268" w:type="dxa"/>
          </w:tcPr>
          <w:p w14:paraId="44615B39" w14:textId="77777777" w:rsidR="004C0D1A" w:rsidRPr="004C0D1A" w:rsidRDefault="004C0D1A" w:rsidP="004C0D1A">
            <w:pPr>
              <w:keepNext/>
              <w:keepLines/>
              <w:spacing w:after="0" w:line="259" w:lineRule="auto"/>
              <w:jc w:val="center"/>
              <w:rPr>
                <w:ins w:id="9920" w:author="Chatterjee Debdeep" w:date="2022-11-23T23:37:00Z"/>
                <w:rFonts w:ascii="Arial" w:hAnsi="Arial" w:cs="Arial"/>
                <w:sz w:val="18"/>
                <w:szCs w:val="18"/>
              </w:rPr>
            </w:pPr>
            <w:ins w:id="9921" w:author="Chatterjee Debdeep" w:date="2022-11-23T23:37:00Z">
              <w:r w:rsidRPr="004C0D1A">
                <w:rPr>
                  <w:rFonts w:ascii="Arial" w:hAnsi="Arial" w:cs="Arial"/>
                  <w:sz w:val="18"/>
                  <w:szCs w:val="18"/>
                </w:rPr>
                <w:t>Least squares for slope</w:t>
              </w:r>
            </w:ins>
          </w:p>
        </w:tc>
        <w:tc>
          <w:tcPr>
            <w:tcW w:w="2268" w:type="dxa"/>
          </w:tcPr>
          <w:p w14:paraId="65F57664" w14:textId="77777777" w:rsidR="004C0D1A" w:rsidRPr="004C0D1A" w:rsidRDefault="004C0D1A" w:rsidP="004C0D1A">
            <w:pPr>
              <w:keepNext/>
              <w:keepLines/>
              <w:spacing w:after="0" w:line="259" w:lineRule="auto"/>
              <w:jc w:val="center"/>
              <w:rPr>
                <w:ins w:id="9922" w:author="Chatterjee Debdeep" w:date="2022-11-23T23:37:00Z"/>
                <w:rFonts w:ascii="Arial" w:hAnsi="Arial" w:cs="Arial"/>
                <w:sz w:val="18"/>
                <w:szCs w:val="18"/>
              </w:rPr>
            </w:pPr>
            <w:ins w:id="9923" w:author="Chatterjee Debdeep" w:date="2022-11-23T23:37:00Z">
              <w:r w:rsidRPr="004C0D1A">
                <w:rPr>
                  <w:rFonts w:ascii="Arial" w:hAnsi="Arial" w:cs="Arial"/>
                  <w:sz w:val="18"/>
                  <w:szCs w:val="18"/>
                </w:rPr>
                <w:t>Least squares for slope</w:t>
              </w:r>
            </w:ins>
          </w:p>
        </w:tc>
      </w:tr>
      <w:tr w:rsidR="004C0D1A" w:rsidRPr="004C0D1A" w14:paraId="6B7D96C9" w14:textId="77777777" w:rsidTr="001656C2">
        <w:trPr>
          <w:trHeight w:val="20"/>
          <w:jc w:val="center"/>
          <w:ins w:id="9924" w:author="Chatterjee Debdeep" w:date="2022-11-23T23:37:00Z"/>
        </w:trPr>
        <w:tc>
          <w:tcPr>
            <w:tcW w:w="2357" w:type="dxa"/>
            <w:shd w:val="clear" w:color="auto" w:fill="auto"/>
            <w:vAlign w:val="center"/>
          </w:tcPr>
          <w:p w14:paraId="69C259A4" w14:textId="77777777" w:rsidR="004C0D1A" w:rsidRPr="004C0D1A" w:rsidRDefault="004C0D1A" w:rsidP="004C0D1A">
            <w:pPr>
              <w:keepNext/>
              <w:keepLines/>
              <w:spacing w:after="0" w:line="259" w:lineRule="auto"/>
              <w:jc w:val="center"/>
              <w:rPr>
                <w:ins w:id="9925" w:author="Chatterjee Debdeep" w:date="2022-11-23T23:37:00Z"/>
                <w:rFonts w:ascii="Arial" w:hAnsi="Arial" w:cs="Arial"/>
                <w:sz w:val="18"/>
                <w:szCs w:val="18"/>
              </w:rPr>
            </w:pPr>
            <w:ins w:id="9926" w:author="Chatterjee Debdeep" w:date="2022-11-23T23:37:00Z">
              <w:r w:rsidRPr="004C0D1A">
                <w:rPr>
                  <w:rFonts w:ascii="Arial" w:hAnsi="Arial" w:cs="Arial"/>
                  <w:sz w:val="18"/>
                  <w:szCs w:val="18"/>
                </w:rPr>
                <w:t xml:space="preserve">Network synchronization assumption (e.g., </w:t>
              </w:r>
              <w:r w:rsidRPr="004C0D1A">
                <w:rPr>
                  <w:rFonts w:ascii="Arial" w:hAnsi="Arial" w:cs="Arial"/>
                  <w:sz w:val="18"/>
                  <w:szCs w:val="18"/>
                  <w:lang w:eastAsia="ja-JP"/>
                </w:rPr>
                <w:t xml:space="preserve">0ns, </w:t>
              </w:r>
              <w:r w:rsidRPr="004C0D1A">
                <w:rPr>
                  <w:rFonts w:ascii="Arial" w:hAnsi="Arial" w:cs="Arial"/>
                  <w:sz w:val="18"/>
                  <w:szCs w:val="18"/>
                </w:rPr>
                <w:t>10ns, ..)</w:t>
              </w:r>
            </w:ins>
          </w:p>
        </w:tc>
        <w:tc>
          <w:tcPr>
            <w:tcW w:w="2268" w:type="dxa"/>
          </w:tcPr>
          <w:p w14:paraId="5FF5C50A" w14:textId="77777777" w:rsidR="004C0D1A" w:rsidRPr="004C0D1A" w:rsidRDefault="004C0D1A" w:rsidP="004C0D1A">
            <w:pPr>
              <w:keepNext/>
              <w:keepLines/>
              <w:spacing w:after="0" w:line="259" w:lineRule="auto"/>
              <w:jc w:val="center"/>
              <w:rPr>
                <w:ins w:id="9927" w:author="Chatterjee Debdeep" w:date="2022-11-23T23:37:00Z"/>
                <w:rFonts w:ascii="Arial" w:hAnsi="Arial" w:cs="Arial"/>
                <w:sz w:val="18"/>
                <w:szCs w:val="18"/>
              </w:rPr>
            </w:pPr>
            <w:ins w:id="9928" w:author="Chatterjee Debdeep" w:date="2022-11-23T23:37:00Z">
              <w:r w:rsidRPr="004C0D1A">
                <w:rPr>
                  <w:rFonts w:ascii="Arial" w:hAnsi="Arial" w:cs="Arial"/>
                  <w:sz w:val="18"/>
                  <w:szCs w:val="18"/>
                </w:rPr>
                <w:t>N/A (single TRP)</w:t>
              </w:r>
            </w:ins>
          </w:p>
        </w:tc>
        <w:tc>
          <w:tcPr>
            <w:tcW w:w="2268" w:type="dxa"/>
          </w:tcPr>
          <w:p w14:paraId="7294F004" w14:textId="77777777" w:rsidR="004C0D1A" w:rsidRPr="004C0D1A" w:rsidRDefault="004C0D1A" w:rsidP="004C0D1A">
            <w:pPr>
              <w:keepNext/>
              <w:keepLines/>
              <w:spacing w:after="0" w:line="259" w:lineRule="auto"/>
              <w:jc w:val="center"/>
              <w:rPr>
                <w:ins w:id="9929" w:author="Chatterjee Debdeep" w:date="2022-11-23T23:37:00Z"/>
                <w:rFonts w:ascii="Arial" w:hAnsi="Arial" w:cs="Arial"/>
                <w:sz w:val="18"/>
                <w:szCs w:val="18"/>
              </w:rPr>
            </w:pPr>
            <w:ins w:id="9930" w:author="Chatterjee Debdeep" w:date="2022-11-23T23:37:00Z">
              <w:r w:rsidRPr="004C0D1A">
                <w:rPr>
                  <w:rFonts w:ascii="Arial" w:hAnsi="Arial" w:cs="Arial"/>
                  <w:sz w:val="18"/>
                  <w:szCs w:val="18"/>
                </w:rPr>
                <w:t>N/A (single TRP)</w:t>
              </w:r>
            </w:ins>
          </w:p>
        </w:tc>
        <w:tc>
          <w:tcPr>
            <w:tcW w:w="2268" w:type="dxa"/>
          </w:tcPr>
          <w:p w14:paraId="56C8AC0F" w14:textId="77777777" w:rsidR="004C0D1A" w:rsidRPr="004C0D1A" w:rsidRDefault="004C0D1A" w:rsidP="004C0D1A">
            <w:pPr>
              <w:keepNext/>
              <w:keepLines/>
              <w:spacing w:after="0" w:line="259" w:lineRule="auto"/>
              <w:jc w:val="center"/>
              <w:rPr>
                <w:ins w:id="9931" w:author="Chatterjee Debdeep" w:date="2022-11-23T23:37:00Z"/>
                <w:rFonts w:ascii="Arial" w:hAnsi="Arial" w:cs="Arial"/>
                <w:sz w:val="18"/>
                <w:szCs w:val="18"/>
              </w:rPr>
            </w:pPr>
            <w:ins w:id="9932" w:author="Chatterjee Debdeep" w:date="2022-11-23T23:37:00Z">
              <w:r w:rsidRPr="004C0D1A">
                <w:rPr>
                  <w:rFonts w:ascii="Arial" w:hAnsi="Arial" w:cs="Arial"/>
                  <w:sz w:val="18"/>
                  <w:szCs w:val="18"/>
                </w:rPr>
                <w:t>N/A (single TRP)</w:t>
              </w:r>
            </w:ins>
          </w:p>
        </w:tc>
      </w:tr>
      <w:tr w:rsidR="004C0D1A" w:rsidRPr="004C0D1A" w14:paraId="0B235D0D" w14:textId="77777777" w:rsidTr="001656C2">
        <w:trPr>
          <w:trHeight w:val="20"/>
          <w:jc w:val="center"/>
          <w:ins w:id="9933" w:author="Chatterjee Debdeep" w:date="2022-11-23T23:37:00Z"/>
        </w:trPr>
        <w:tc>
          <w:tcPr>
            <w:tcW w:w="2357" w:type="dxa"/>
            <w:shd w:val="clear" w:color="auto" w:fill="auto"/>
            <w:vAlign w:val="center"/>
          </w:tcPr>
          <w:p w14:paraId="4C0E86F8" w14:textId="77777777" w:rsidR="004C0D1A" w:rsidRPr="004C0D1A" w:rsidRDefault="004C0D1A" w:rsidP="004C0D1A">
            <w:pPr>
              <w:keepNext/>
              <w:keepLines/>
              <w:spacing w:after="0" w:line="259" w:lineRule="auto"/>
              <w:jc w:val="center"/>
              <w:rPr>
                <w:ins w:id="9934" w:author="Chatterjee Debdeep" w:date="2022-11-23T23:37:00Z"/>
                <w:rFonts w:ascii="Arial" w:hAnsi="Arial" w:cs="Arial"/>
                <w:sz w:val="18"/>
                <w:szCs w:val="18"/>
              </w:rPr>
            </w:pPr>
            <w:ins w:id="9935" w:author="Chatterjee Debdeep" w:date="2022-11-23T23:37:00Z">
              <w:r w:rsidRPr="004C0D1A">
                <w:rPr>
                  <w:rFonts w:ascii="Arial" w:hAnsi="Arial" w:cs="Arial"/>
                  <w:sz w:val="18"/>
                  <w:szCs w:val="18"/>
                </w:rPr>
                <w:t xml:space="preserve">UE/TRP Initial phase offset </w:t>
              </w:r>
            </w:ins>
          </w:p>
        </w:tc>
        <w:tc>
          <w:tcPr>
            <w:tcW w:w="2268" w:type="dxa"/>
          </w:tcPr>
          <w:p w14:paraId="645CABF0" w14:textId="77777777" w:rsidR="004C0D1A" w:rsidRPr="004C0D1A" w:rsidRDefault="001A2228" w:rsidP="004C0D1A">
            <w:pPr>
              <w:keepNext/>
              <w:keepLines/>
              <w:spacing w:after="0" w:line="259" w:lineRule="auto"/>
              <w:jc w:val="center"/>
              <w:rPr>
                <w:ins w:id="9936" w:author="Chatterjee Debdeep" w:date="2022-11-23T23:37:00Z"/>
                <w:rFonts w:ascii="Arial" w:hAnsi="Arial" w:cs="Arial"/>
                <w:sz w:val="18"/>
                <w:szCs w:val="18"/>
              </w:rPr>
            </w:pPr>
            <m:oMathPara>
              <m:oMath>
                <m:d>
                  <m:dPr>
                    <m:begChr m:val="["/>
                    <m:endChr m:val="]"/>
                    <m:ctrlPr>
                      <w:ins w:id="9937" w:author="Chatterjee Debdeep" w:date="2022-11-23T23:37:00Z">
                        <w:rPr>
                          <w:rFonts w:ascii="Cambria Math" w:hAnsi="Cambria Math" w:cs="Arial"/>
                          <w:i/>
                          <w:sz w:val="18"/>
                          <w:szCs w:val="18"/>
                        </w:rPr>
                      </w:ins>
                    </m:ctrlPr>
                  </m:dPr>
                  <m:e>
                    <m:r>
                      <w:ins w:id="9938" w:author="Chatterjee Debdeep" w:date="2022-11-23T23:37:00Z">
                        <w:rPr>
                          <w:rFonts w:ascii="Cambria Math" w:hAnsi="Cambria Math" w:cs="Arial"/>
                          <w:sz w:val="18"/>
                          <w:szCs w:val="18"/>
                        </w:rPr>
                        <m:t>0,2π</m:t>
                      </w:ins>
                    </m:r>
                  </m:e>
                </m:d>
              </m:oMath>
            </m:oMathPara>
          </w:p>
        </w:tc>
        <w:tc>
          <w:tcPr>
            <w:tcW w:w="2268" w:type="dxa"/>
          </w:tcPr>
          <w:p w14:paraId="523CF9D7" w14:textId="77777777" w:rsidR="004C0D1A" w:rsidRPr="004C0D1A" w:rsidRDefault="001A2228" w:rsidP="004C0D1A">
            <w:pPr>
              <w:keepNext/>
              <w:keepLines/>
              <w:spacing w:after="0" w:line="259" w:lineRule="auto"/>
              <w:jc w:val="center"/>
              <w:rPr>
                <w:ins w:id="9939" w:author="Chatterjee Debdeep" w:date="2022-11-23T23:37:00Z"/>
                <w:rFonts w:ascii="Arial" w:hAnsi="Arial" w:cs="Arial"/>
                <w:sz w:val="18"/>
                <w:szCs w:val="18"/>
              </w:rPr>
            </w:pPr>
            <m:oMathPara>
              <m:oMath>
                <m:d>
                  <m:dPr>
                    <m:begChr m:val="["/>
                    <m:endChr m:val="]"/>
                    <m:ctrlPr>
                      <w:ins w:id="9940" w:author="Chatterjee Debdeep" w:date="2022-11-23T23:37:00Z">
                        <w:rPr>
                          <w:rFonts w:ascii="Cambria Math" w:hAnsi="Cambria Math" w:cs="Arial"/>
                          <w:i/>
                          <w:sz w:val="18"/>
                          <w:szCs w:val="18"/>
                        </w:rPr>
                      </w:ins>
                    </m:ctrlPr>
                  </m:dPr>
                  <m:e>
                    <m:r>
                      <w:ins w:id="9941" w:author="Chatterjee Debdeep" w:date="2022-11-23T23:37:00Z">
                        <w:rPr>
                          <w:rFonts w:ascii="Cambria Math" w:hAnsi="Cambria Math" w:cs="Arial"/>
                          <w:sz w:val="18"/>
                          <w:szCs w:val="18"/>
                        </w:rPr>
                        <m:t>0,2π</m:t>
                      </w:ins>
                    </m:r>
                  </m:e>
                </m:d>
              </m:oMath>
            </m:oMathPara>
          </w:p>
        </w:tc>
        <w:tc>
          <w:tcPr>
            <w:tcW w:w="2268" w:type="dxa"/>
          </w:tcPr>
          <w:p w14:paraId="08499D47" w14:textId="77777777" w:rsidR="004C0D1A" w:rsidRPr="004C0D1A" w:rsidRDefault="001A2228" w:rsidP="004C0D1A">
            <w:pPr>
              <w:keepNext/>
              <w:keepLines/>
              <w:spacing w:after="0" w:line="259" w:lineRule="auto"/>
              <w:jc w:val="center"/>
              <w:rPr>
                <w:ins w:id="9942" w:author="Chatterjee Debdeep" w:date="2022-11-23T23:37:00Z"/>
                <w:rFonts w:ascii="Arial" w:hAnsi="Arial" w:cs="Arial"/>
                <w:sz w:val="18"/>
                <w:szCs w:val="18"/>
              </w:rPr>
            </w:pPr>
            <m:oMathPara>
              <m:oMath>
                <m:d>
                  <m:dPr>
                    <m:begChr m:val="["/>
                    <m:endChr m:val="]"/>
                    <m:ctrlPr>
                      <w:ins w:id="9943" w:author="Chatterjee Debdeep" w:date="2022-11-23T23:37:00Z">
                        <w:rPr>
                          <w:rFonts w:ascii="Cambria Math" w:hAnsi="Cambria Math" w:cs="Arial"/>
                          <w:i/>
                          <w:sz w:val="18"/>
                          <w:szCs w:val="18"/>
                        </w:rPr>
                      </w:ins>
                    </m:ctrlPr>
                  </m:dPr>
                  <m:e>
                    <m:r>
                      <w:ins w:id="9944" w:author="Chatterjee Debdeep" w:date="2022-11-23T23:37:00Z">
                        <w:rPr>
                          <w:rFonts w:ascii="Cambria Math" w:hAnsi="Cambria Math" w:cs="Arial"/>
                          <w:sz w:val="18"/>
                          <w:szCs w:val="18"/>
                        </w:rPr>
                        <m:t>0,2π</m:t>
                      </w:ins>
                    </m:r>
                  </m:e>
                </m:d>
              </m:oMath>
            </m:oMathPara>
          </w:p>
        </w:tc>
      </w:tr>
      <w:tr w:rsidR="004C0D1A" w:rsidRPr="004C0D1A" w14:paraId="728783E7" w14:textId="77777777" w:rsidTr="001656C2">
        <w:trPr>
          <w:trHeight w:val="20"/>
          <w:jc w:val="center"/>
          <w:ins w:id="9945" w:author="Chatterjee Debdeep" w:date="2022-11-23T23:37:00Z"/>
        </w:trPr>
        <w:tc>
          <w:tcPr>
            <w:tcW w:w="2357" w:type="dxa"/>
            <w:shd w:val="clear" w:color="auto" w:fill="auto"/>
            <w:vAlign w:val="center"/>
          </w:tcPr>
          <w:p w14:paraId="66B56E4C" w14:textId="77777777" w:rsidR="004C0D1A" w:rsidRPr="004C0D1A" w:rsidRDefault="004C0D1A" w:rsidP="004C0D1A">
            <w:pPr>
              <w:keepNext/>
              <w:keepLines/>
              <w:spacing w:after="0" w:line="259" w:lineRule="auto"/>
              <w:jc w:val="center"/>
              <w:rPr>
                <w:ins w:id="9946" w:author="Chatterjee Debdeep" w:date="2022-11-23T23:37:00Z"/>
                <w:rFonts w:ascii="Arial" w:hAnsi="Arial" w:cs="Arial"/>
                <w:sz w:val="18"/>
                <w:szCs w:val="18"/>
              </w:rPr>
            </w:pPr>
            <w:ins w:id="9947" w:author="Chatterjee Debdeep" w:date="2022-11-23T23:37:00Z">
              <w:r w:rsidRPr="004C0D1A">
                <w:rPr>
                  <w:rFonts w:ascii="Arial" w:hAnsi="Arial" w:cs="Arial"/>
                  <w:sz w:val="18"/>
                  <w:szCs w:val="18"/>
                </w:rPr>
                <w:t>CFO/Doppler</w:t>
              </w:r>
            </w:ins>
          </w:p>
        </w:tc>
        <w:tc>
          <w:tcPr>
            <w:tcW w:w="2268" w:type="dxa"/>
          </w:tcPr>
          <w:p w14:paraId="59554AC0" w14:textId="77777777" w:rsidR="004C0D1A" w:rsidRPr="004C0D1A" w:rsidRDefault="004C0D1A" w:rsidP="004C0D1A">
            <w:pPr>
              <w:keepNext/>
              <w:keepLines/>
              <w:spacing w:after="0" w:line="259" w:lineRule="auto"/>
              <w:jc w:val="center"/>
              <w:rPr>
                <w:ins w:id="9948" w:author="Chatterjee Debdeep" w:date="2022-11-23T23:37:00Z"/>
                <w:rFonts w:ascii="Arial" w:hAnsi="Arial" w:cs="Arial"/>
                <w:sz w:val="18"/>
                <w:szCs w:val="18"/>
              </w:rPr>
            </w:pPr>
            <w:ins w:id="9949" w:author="Chatterjee Debdeep" w:date="2022-11-23T23:37:00Z">
              <w:r w:rsidRPr="004C0D1A">
                <w:rPr>
                  <w:rFonts w:ascii="Arial" w:hAnsi="Arial" w:cs="Arial"/>
                  <w:sz w:val="18"/>
                  <w:szCs w:val="18"/>
                </w:rPr>
                <w:t>0</w:t>
              </w:r>
            </w:ins>
          </w:p>
        </w:tc>
        <w:tc>
          <w:tcPr>
            <w:tcW w:w="2268" w:type="dxa"/>
          </w:tcPr>
          <w:p w14:paraId="38218C3B" w14:textId="77777777" w:rsidR="004C0D1A" w:rsidRPr="004C0D1A" w:rsidRDefault="004C0D1A" w:rsidP="004C0D1A">
            <w:pPr>
              <w:keepNext/>
              <w:keepLines/>
              <w:spacing w:after="0" w:line="259" w:lineRule="auto"/>
              <w:jc w:val="center"/>
              <w:rPr>
                <w:ins w:id="9950" w:author="Chatterjee Debdeep" w:date="2022-11-23T23:37:00Z"/>
                <w:rFonts w:ascii="Arial" w:hAnsi="Arial" w:cs="Arial"/>
                <w:sz w:val="18"/>
                <w:szCs w:val="18"/>
              </w:rPr>
            </w:pPr>
            <w:ins w:id="9951" w:author="Chatterjee Debdeep" w:date="2022-11-23T23:37:00Z">
              <w:r w:rsidRPr="004C0D1A">
                <w:rPr>
                  <w:rFonts w:ascii="Arial" w:hAnsi="Arial" w:cs="Arial"/>
                  <w:sz w:val="18"/>
                  <w:szCs w:val="18"/>
                </w:rPr>
                <w:t>0</w:t>
              </w:r>
            </w:ins>
          </w:p>
        </w:tc>
        <w:tc>
          <w:tcPr>
            <w:tcW w:w="2268" w:type="dxa"/>
          </w:tcPr>
          <w:p w14:paraId="7A0D7D29" w14:textId="77777777" w:rsidR="004C0D1A" w:rsidRPr="004C0D1A" w:rsidRDefault="004C0D1A" w:rsidP="004C0D1A">
            <w:pPr>
              <w:keepNext/>
              <w:keepLines/>
              <w:spacing w:after="0" w:line="259" w:lineRule="auto"/>
              <w:jc w:val="center"/>
              <w:rPr>
                <w:ins w:id="9952" w:author="Chatterjee Debdeep" w:date="2022-11-23T23:37:00Z"/>
                <w:rFonts w:ascii="Arial" w:hAnsi="Arial" w:cs="Arial"/>
                <w:sz w:val="18"/>
                <w:szCs w:val="18"/>
              </w:rPr>
            </w:pPr>
            <w:ins w:id="9953" w:author="Chatterjee Debdeep" w:date="2022-11-23T23:37:00Z">
              <w:r w:rsidRPr="004C0D1A">
                <w:rPr>
                  <w:rFonts w:ascii="Arial" w:hAnsi="Arial" w:cs="Arial"/>
                  <w:sz w:val="18"/>
                  <w:szCs w:val="18"/>
                </w:rPr>
                <w:t>0</w:t>
              </w:r>
            </w:ins>
          </w:p>
        </w:tc>
      </w:tr>
      <w:tr w:rsidR="004C0D1A" w:rsidRPr="004C0D1A" w14:paraId="72CC7A84" w14:textId="77777777" w:rsidTr="001656C2">
        <w:trPr>
          <w:trHeight w:val="20"/>
          <w:jc w:val="center"/>
          <w:ins w:id="9954" w:author="Chatterjee Debdeep" w:date="2022-11-23T23:37:00Z"/>
        </w:trPr>
        <w:tc>
          <w:tcPr>
            <w:tcW w:w="2357" w:type="dxa"/>
            <w:shd w:val="clear" w:color="auto" w:fill="auto"/>
            <w:vAlign w:val="center"/>
          </w:tcPr>
          <w:p w14:paraId="53DC386B" w14:textId="77777777" w:rsidR="004C0D1A" w:rsidRPr="004C0D1A" w:rsidRDefault="004C0D1A" w:rsidP="004C0D1A">
            <w:pPr>
              <w:keepNext/>
              <w:keepLines/>
              <w:spacing w:after="0" w:line="259" w:lineRule="auto"/>
              <w:jc w:val="center"/>
              <w:rPr>
                <w:ins w:id="9955" w:author="Chatterjee Debdeep" w:date="2022-11-23T23:37:00Z"/>
                <w:rFonts w:ascii="Arial" w:hAnsi="Arial" w:cs="Arial"/>
                <w:sz w:val="18"/>
                <w:szCs w:val="18"/>
              </w:rPr>
            </w:pPr>
            <w:ins w:id="9956" w:author="Chatterjee Debdeep" w:date="2022-11-23T23:37:00Z">
              <w:r w:rsidRPr="004C0D1A">
                <w:rPr>
                  <w:rFonts w:ascii="Arial" w:hAnsi="Arial" w:cs="Arial"/>
                  <w:i/>
                  <w:sz w:val="18"/>
                  <w:szCs w:val="18"/>
                  <w:lang w:eastAsia="ja-JP"/>
                </w:rPr>
                <w:t>O</w:t>
              </w:r>
              <w:r w:rsidRPr="004C0D1A">
                <w:rPr>
                  <w:rFonts w:ascii="Arial" w:hAnsi="Arial" w:cs="Arial"/>
                  <w:bCs/>
                  <w:i/>
                  <w:iCs/>
                  <w:sz w:val="18"/>
                  <w:szCs w:val="18"/>
                  <w:lang w:eastAsia="ja-JP"/>
                </w:rPr>
                <w:t>scillator-drifts</w:t>
              </w:r>
            </w:ins>
          </w:p>
        </w:tc>
        <w:tc>
          <w:tcPr>
            <w:tcW w:w="2268" w:type="dxa"/>
          </w:tcPr>
          <w:p w14:paraId="426D3251" w14:textId="77777777" w:rsidR="004C0D1A" w:rsidRPr="004C0D1A" w:rsidRDefault="004C0D1A" w:rsidP="004C0D1A">
            <w:pPr>
              <w:keepNext/>
              <w:keepLines/>
              <w:spacing w:after="0" w:line="259" w:lineRule="auto"/>
              <w:jc w:val="center"/>
              <w:rPr>
                <w:ins w:id="9957" w:author="Chatterjee Debdeep" w:date="2022-11-23T23:37:00Z"/>
                <w:rFonts w:ascii="Arial" w:hAnsi="Arial" w:cs="Arial"/>
                <w:sz w:val="18"/>
                <w:szCs w:val="18"/>
              </w:rPr>
            </w:pPr>
            <w:ins w:id="9958" w:author="Chatterjee Debdeep" w:date="2022-11-23T23:37:00Z">
              <w:r w:rsidRPr="004C0D1A">
                <w:rPr>
                  <w:rFonts w:ascii="Arial" w:hAnsi="Arial" w:cs="Arial"/>
                  <w:sz w:val="18"/>
                  <w:szCs w:val="18"/>
                </w:rPr>
                <w:t>0</w:t>
              </w:r>
            </w:ins>
          </w:p>
        </w:tc>
        <w:tc>
          <w:tcPr>
            <w:tcW w:w="2268" w:type="dxa"/>
          </w:tcPr>
          <w:p w14:paraId="72303845" w14:textId="77777777" w:rsidR="004C0D1A" w:rsidRPr="004C0D1A" w:rsidRDefault="004C0D1A" w:rsidP="004C0D1A">
            <w:pPr>
              <w:keepNext/>
              <w:keepLines/>
              <w:spacing w:after="0" w:line="259" w:lineRule="auto"/>
              <w:jc w:val="center"/>
              <w:rPr>
                <w:ins w:id="9959" w:author="Chatterjee Debdeep" w:date="2022-11-23T23:37:00Z"/>
                <w:rFonts w:ascii="Arial" w:hAnsi="Arial" w:cs="Arial"/>
                <w:sz w:val="18"/>
                <w:szCs w:val="18"/>
              </w:rPr>
            </w:pPr>
            <w:ins w:id="9960" w:author="Chatterjee Debdeep" w:date="2022-11-23T23:37:00Z">
              <w:r w:rsidRPr="004C0D1A">
                <w:rPr>
                  <w:rFonts w:ascii="Arial" w:hAnsi="Arial" w:cs="Arial"/>
                  <w:sz w:val="18"/>
                  <w:szCs w:val="18"/>
                </w:rPr>
                <w:t>0</w:t>
              </w:r>
            </w:ins>
          </w:p>
        </w:tc>
        <w:tc>
          <w:tcPr>
            <w:tcW w:w="2268" w:type="dxa"/>
          </w:tcPr>
          <w:p w14:paraId="3EEBB005" w14:textId="77777777" w:rsidR="004C0D1A" w:rsidRPr="004C0D1A" w:rsidRDefault="004C0D1A" w:rsidP="004C0D1A">
            <w:pPr>
              <w:keepNext/>
              <w:keepLines/>
              <w:spacing w:after="0" w:line="259" w:lineRule="auto"/>
              <w:jc w:val="center"/>
              <w:rPr>
                <w:ins w:id="9961" w:author="Chatterjee Debdeep" w:date="2022-11-23T23:37:00Z"/>
                <w:rFonts w:ascii="Arial" w:hAnsi="Arial" w:cs="Arial"/>
                <w:sz w:val="18"/>
                <w:szCs w:val="18"/>
              </w:rPr>
            </w:pPr>
            <w:ins w:id="9962" w:author="Chatterjee Debdeep" w:date="2022-11-23T23:37:00Z">
              <w:r w:rsidRPr="004C0D1A">
                <w:rPr>
                  <w:rFonts w:ascii="Arial" w:hAnsi="Arial" w:cs="Arial"/>
                  <w:sz w:val="18"/>
                  <w:szCs w:val="18"/>
                </w:rPr>
                <w:t>0</w:t>
              </w:r>
            </w:ins>
          </w:p>
        </w:tc>
      </w:tr>
      <w:tr w:rsidR="004C0D1A" w:rsidRPr="004C0D1A" w14:paraId="7153BA2C" w14:textId="77777777" w:rsidTr="001656C2">
        <w:trPr>
          <w:trHeight w:val="20"/>
          <w:jc w:val="center"/>
          <w:ins w:id="9963" w:author="Chatterjee Debdeep" w:date="2022-11-23T23:37:00Z"/>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29851DD4" w14:textId="77777777" w:rsidR="004C0D1A" w:rsidRPr="004C0D1A" w:rsidRDefault="004C0D1A" w:rsidP="004C0D1A">
            <w:pPr>
              <w:keepNext/>
              <w:keepLines/>
              <w:spacing w:after="0" w:line="259" w:lineRule="auto"/>
              <w:jc w:val="center"/>
              <w:rPr>
                <w:ins w:id="9964" w:author="Chatterjee Debdeep" w:date="2022-11-23T23:37:00Z"/>
                <w:rFonts w:ascii="Arial" w:hAnsi="Arial" w:cs="Arial"/>
                <w:sz w:val="18"/>
                <w:szCs w:val="18"/>
              </w:rPr>
            </w:pPr>
            <w:ins w:id="9965" w:author="Chatterjee Debdeep" w:date="2022-11-23T23:37:00Z">
              <w:r w:rsidRPr="004C0D1A">
                <w:rPr>
                  <w:rFonts w:ascii="Arial" w:hAnsi="Arial" w:cs="Arial"/>
                  <w:sz w:val="18"/>
                  <w:szCs w:val="18"/>
                </w:rPr>
                <w:t>ARP errors</w:t>
              </w:r>
            </w:ins>
          </w:p>
        </w:tc>
        <w:tc>
          <w:tcPr>
            <w:tcW w:w="2268" w:type="dxa"/>
            <w:tcBorders>
              <w:top w:val="single" w:sz="8" w:space="0" w:color="auto"/>
              <w:left w:val="single" w:sz="8" w:space="0" w:color="auto"/>
              <w:bottom w:val="single" w:sz="8" w:space="0" w:color="auto"/>
              <w:right w:val="single" w:sz="8" w:space="0" w:color="auto"/>
            </w:tcBorders>
          </w:tcPr>
          <w:p w14:paraId="72D61BDD" w14:textId="77777777" w:rsidR="004C0D1A" w:rsidRPr="004C0D1A" w:rsidRDefault="004C0D1A" w:rsidP="004C0D1A">
            <w:pPr>
              <w:keepNext/>
              <w:keepLines/>
              <w:spacing w:after="0" w:line="259" w:lineRule="auto"/>
              <w:jc w:val="center"/>
              <w:rPr>
                <w:ins w:id="9966" w:author="Chatterjee Debdeep" w:date="2022-11-23T23:37:00Z"/>
                <w:rFonts w:ascii="Arial" w:hAnsi="Arial" w:cs="Arial"/>
                <w:sz w:val="18"/>
                <w:szCs w:val="18"/>
              </w:rPr>
            </w:pPr>
            <w:ins w:id="9967" w:author="Chatterjee Debdeep" w:date="2022-11-23T23:37:00Z">
              <w:r w:rsidRPr="004C0D1A">
                <w:rPr>
                  <w:rFonts w:ascii="Arial" w:hAnsi="Arial" w:cs="Arial"/>
                  <w:sz w:val="18"/>
                  <w:szCs w:val="18"/>
                </w:rPr>
                <w:t>0</w:t>
              </w:r>
            </w:ins>
          </w:p>
        </w:tc>
        <w:tc>
          <w:tcPr>
            <w:tcW w:w="2268" w:type="dxa"/>
            <w:tcBorders>
              <w:top w:val="single" w:sz="8" w:space="0" w:color="auto"/>
              <w:left w:val="single" w:sz="8" w:space="0" w:color="auto"/>
              <w:bottom w:val="single" w:sz="8" w:space="0" w:color="auto"/>
              <w:right w:val="single" w:sz="8" w:space="0" w:color="auto"/>
            </w:tcBorders>
          </w:tcPr>
          <w:p w14:paraId="1AF7E2ED" w14:textId="77777777" w:rsidR="004C0D1A" w:rsidRPr="004C0D1A" w:rsidRDefault="004C0D1A" w:rsidP="004C0D1A">
            <w:pPr>
              <w:keepNext/>
              <w:keepLines/>
              <w:spacing w:after="0" w:line="259" w:lineRule="auto"/>
              <w:jc w:val="center"/>
              <w:rPr>
                <w:ins w:id="9968" w:author="Chatterjee Debdeep" w:date="2022-11-23T23:37:00Z"/>
                <w:rFonts w:ascii="Arial" w:hAnsi="Arial" w:cs="Arial"/>
                <w:sz w:val="18"/>
                <w:szCs w:val="18"/>
              </w:rPr>
            </w:pPr>
            <w:ins w:id="9969" w:author="Chatterjee Debdeep" w:date="2022-11-23T23:37:00Z">
              <w:r w:rsidRPr="004C0D1A">
                <w:rPr>
                  <w:rFonts w:ascii="Arial" w:hAnsi="Arial" w:cs="Arial"/>
                  <w:sz w:val="18"/>
                  <w:szCs w:val="18"/>
                </w:rPr>
                <w:t>0</w:t>
              </w:r>
            </w:ins>
          </w:p>
        </w:tc>
        <w:tc>
          <w:tcPr>
            <w:tcW w:w="2268" w:type="dxa"/>
            <w:tcBorders>
              <w:top w:val="single" w:sz="8" w:space="0" w:color="auto"/>
              <w:left w:val="single" w:sz="8" w:space="0" w:color="auto"/>
              <w:bottom w:val="single" w:sz="8" w:space="0" w:color="auto"/>
              <w:right w:val="single" w:sz="8" w:space="0" w:color="auto"/>
            </w:tcBorders>
          </w:tcPr>
          <w:p w14:paraId="32C95878" w14:textId="77777777" w:rsidR="004C0D1A" w:rsidRPr="004C0D1A" w:rsidRDefault="004C0D1A" w:rsidP="004C0D1A">
            <w:pPr>
              <w:keepNext/>
              <w:keepLines/>
              <w:spacing w:after="0" w:line="259" w:lineRule="auto"/>
              <w:jc w:val="center"/>
              <w:rPr>
                <w:ins w:id="9970" w:author="Chatterjee Debdeep" w:date="2022-11-23T23:37:00Z"/>
                <w:rFonts w:ascii="Arial" w:hAnsi="Arial" w:cs="Arial"/>
                <w:sz w:val="18"/>
                <w:szCs w:val="18"/>
              </w:rPr>
            </w:pPr>
            <w:ins w:id="9971" w:author="Chatterjee Debdeep" w:date="2022-11-23T23:37:00Z">
              <w:r w:rsidRPr="004C0D1A">
                <w:rPr>
                  <w:rFonts w:ascii="Arial" w:hAnsi="Arial" w:cs="Arial"/>
                  <w:sz w:val="18"/>
                  <w:szCs w:val="18"/>
                </w:rPr>
                <w:t>0</w:t>
              </w:r>
            </w:ins>
          </w:p>
        </w:tc>
      </w:tr>
      <w:tr w:rsidR="004C0D1A" w:rsidRPr="004C0D1A" w14:paraId="77E3CE03" w14:textId="77777777" w:rsidTr="001656C2">
        <w:trPr>
          <w:trHeight w:val="20"/>
          <w:jc w:val="center"/>
          <w:ins w:id="9972" w:author="Chatterjee Debdeep" w:date="2022-11-23T23:37:00Z"/>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341A2E3C" w14:textId="77777777" w:rsidR="004C0D1A" w:rsidRPr="004C0D1A" w:rsidRDefault="004C0D1A" w:rsidP="004C0D1A">
            <w:pPr>
              <w:keepNext/>
              <w:keepLines/>
              <w:spacing w:after="0" w:line="259" w:lineRule="auto"/>
              <w:jc w:val="center"/>
              <w:rPr>
                <w:ins w:id="9973" w:author="Chatterjee Debdeep" w:date="2022-11-23T23:37:00Z"/>
                <w:rFonts w:ascii="Arial" w:hAnsi="Arial" w:cs="Arial"/>
                <w:sz w:val="18"/>
                <w:szCs w:val="18"/>
              </w:rPr>
            </w:pPr>
            <w:ins w:id="9974" w:author="Chatterjee Debdeep" w:date="2022-11-23T23:37:00Z">
              <w:r w:rsidRPr="004C0D1A">
                <w:rPr>
                  <w:rFonts w:ascii="Arial" w:hAnsi="Arial" w:cs="Arial"/>
                  <w:sz w:val="18"/>
                  <w:szCs w:val="18"/>
                </w:rPr>
                <w:t>Phase Center Offsets</w:t>
              </w:r>
            </w:ins>
          </w:p>
        </w:tc>
        <w:tc>
          <w:tcPr>
            <w:tcW w:w="2268" w:type="dxa"/>
            <w:tcBorders>
              <w:top w:val="single" w:sz="8" w:space="0" w:color="auto"/>
              <w:left w:val="single" w:sz="8" w:space="0" w:color="auto"/>
              <w:bottom w:val="single" w:sz="8" w:space="0" w:color="auto"/>
              <w:right w:val="single" w:sz="8" w:space="0" w:color="auto"/>
            </w:tcBorders>
          </w:tcPr>
          <w:p w14:paraId="6B6C7E33" w14:textId="77777777" w:rsidR="004C0D1A" w:rsidRPr="004C0D1A" w:rsidRDefault="004C0D1A" w:rsidP="004C0D1A">
            <w:pPr>
              <w:keepNext/>
              <w:keepLines/>
              <w:spacing w:after="0" w:line="259" w:lineRule="auto"/>
              <w:jc w:val="center"/>
              <w:rPr>
                <w:ins w:id="9975" w:author="Chatterjee Debdeep" w:date="2022-11-23T23:37:00Z"/>
                <w:rFonts w:ascii="Arial" w:hAnsi="Arial" w:cs="Arial"/>
                <w:sz w:val="18"/>
                <w:szCs w:val="18"/>
              </w:rPr>
            </w:pPr>
            <w:ins w:id="9976" w:author="Chatterjee Debdeep" w:date="2022-11-23T23:37:00Z">
              <w:r w:rsidRPr="004C0D1A">
                <w:rPr>
                  <w:rFonts w:ascii="Arial" w:hAnsi="Arial" w:cs="Arial"/>
                  <w:sz w:val="18"/>
                  <w:szCs w:val="18"/>
                </w:rPr>
                <w:t>0</w:t>
              </w:r>
            </w:ins>
          </w:p>
        </w:tc>
        <w:tc>
          <w:tcPr>
            <w:tcW w:w="2268" w:type="dxa"/>
            <w:tcBorders>
              <w:top w:val="single" w:sz="8" w:space="0" w:color="auto"/>
              <w:left w:val="single" w:sz="8" w:space="0" w:color="auto"/>
              <w:bottom w:val="single" w:sz="8" w:space="0" w:color="auto"/>
              <w:right w:val="single" w:sz="8" w:space="0" w:color="auto"/>
            </w:tcBorders>
          </w:tcPr>
          <w:p w14:paraId="3C325287" w14:textId="77777777" w:rsidR="004C0D1A" w:rsidRPr="004C0D1A" w:rsidRDefault="004C0D1A" w:rsidP="004C0D1A">
            <w:pPr>
              <w:keepNext/>
              <w:keepLines/>
              <w:spacing w:after="0" w:line="259" w:lineRule="auto"/>
              <w:jc w:val="center"/>
              <w:rPr>
                <w:ins w:id="9977" w:author="Chatterjee Debdeep" w:date="2022-11-23T23:37:00Z"/>
                <w:rFonts w:ascii="Arial" w:hAnsi="Arial" w:cs="Arial"/>
                <w:sz w:val="18"/>
                <w:szCs w:val="18"/>
              </w:rPr>
            </w:pPr>
            <w:ins w:id="9978" w:author="Chatterjee Debdeep" w:date="2022-11-23T23:37:00Z">
              <w:r w:rsidRPr="004C0D1A">
                <w:rPr>
                  <w:rFonts w:ascii="Arial" w:hAnsi="Arial" w:cs="Arial"/>
                  <w:sz w:val="18"/>
                  <w:szCs w:val="18"/>
                </w:rPr>
                <w:t>0</w:t>
              </w:r>
            </w:ins>
          </w:p>
        </w:tc>
        <w:tc>
          <w:tcPr>
            <w:tcW w:w="2268" w:type="dxa"/>
            <w:tcBorders>
              <w:top w:val="single" w:sz="8" w:space="0" w:color="auto"/>
              <w:left w:val="single" w:sz="8" w:space="0" w:color="auto"/>
              <w:bottom w:val="single" w:sz="8" w:space="0" w:color="auto"/>
              <w:right w:val="single" w:sz="8" w:space="0" w:color="auto"/>
            </w:tcBorders>
          </w:tcPr>
          <w:p w14:paraId="7194E360" w14:textId="77777777" w:rsidR="004C0D1A" w:rsidRPr="004C0D1A" w:rsidRDefault="004C0D1A" w:rsidP="004C0D1A">
            <w:pPr>
              <w:keepNext/>
              <w:keepLines/>
              <w:spacing w:after="0" w:line="259" w:lineRule="auto"/>
              <w:jc w:val="center"/>
              <w:rPr>
                <w:ins w:id="9979" w:author="Chatterjee Debdeep" w:date="2022-11-23T23:37:00Z"/>
                <w:rFonts w:ascii="Arial" w:hAnsi="Arial" w:cs="Arial"/>
                <w:sz w:val="18"/>
                <w:szCs w:val="18"/>
              </w:rPr>
            </w:pPr>
            <w:ins w:id="9980" w:author="Chatterjee Debdeep" w:date="2022-11-23T23:37:00Z">
              <w:r w:rsidRPr="004C0D1A">
                <w:rPr>
                  <w:rFonts w:ascii="Arial" w:hAnsi="Arial" w:cs="Arial"/>
                  <w:sz w:val="18"/>
                  <w:szCs w:val="18"/>
                </w:rPr>
                <w:t>0</w:t>
              </w:r>
            </w:ins>
          </w:p>
        </w:tc>
      </w:tr>
      <w:tr w:rsidR="004C0D1A" w:rsidRPr="004C0D1A" w14:paraId="7392BE48" w14:textId="77777777" w:rsidTr="001656C2">
        <w:trPr>
          <w:trHeight w:val="20"/>
          <w:jc w:val="center"/>
          <w:ins w:id="9981" w:author="Chatterjee Debdeep" w:date="2022-11-23T23:37:00Z"/>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796337E8" w14:textId="77777777" w:rsidR="004C0D1A" w:rsidRPr="004C0D1A" w:rsidRDefault="004C0D1A" w:rsidP="004C0D1A">
            <w:pPr>
              <w:keepNext/>
              <w:keepLines/>
              <w:spacing w:after="0" w:line="259" w:lineRule="auto"/>
              <w:jc w:val="center"/>
              <w:rPr>
                <w:ins w:id="9982" w:author="Chatterjee Debdeep" w:date="2022-11-23T23:37:00Z"/>
                <w:rFonts w:ascii="Arial" w:hAnsi="Arial" w:cs="Arial"/>
                <w:sz w:val="18"/>
                <w:szCs w:val="18"/>
              </w:rPr>
            </w:pPr>
            <w:ins w:id="9983" w:author="Chatterjee Debdeep" w:date="2022-11-23T23:37:00Z">
              <w:r w:rsidRPr="004C0D1A">
                <w:rPr>
                  <w:rFonts w:ascii="Arial" w:hAnsi="Arial" w:cs="Arial"/>
                  <w:sz w:val="18"/>
                  <w:szCs w:val="18"/>
                </w:rPr>
                <w:t>Phase noise (FR2)</w:t>
              </w:r>
            </w:ins>
          </w:p>
        </w:tc>
        <w:tc>
          <w:tcPr>
            <w:tcW w:w="2268" w:type="dxa"/>
            <w:tcBorders>
              <w:top w:val="single" w:sz="8" w:space="0" w:color="auto"/>
              <w:left w:val="single" w:sz="8" w:space="0" w:color="auto"/>
              <w:bottom w:val="single" w:sz="8" w:space="0" w:color="auto"/>
              <w:right w:val="single" w:sz="8" w:space="0" w:color="auto"/>
            </w:tcBorders>
          </w:tcPr>
          <w:p w14:paraId="6E64B1FE" w14:textId="77777777" w:rsidR="004C0D1A" w:rsidRPr="004C0D1A" w:rsidRDefault="004C0D1A" w:rsidP="004C0D1A">
            <w:pPr>
              <w:keepNext/>
              <w:keepLines/>
              <w:spacing w:after="0" w:line="259" w:lineRule="auto"/>
              <w:jc w:val="center"/>
              <w:rPr>
                <w:ins w:id="9984" w:author="Chatterjee Debdeep" w:date="2022-11-23T23:37:00Z"/>
                <w:rFonts w:ascii="Arial" w:hAnsi="Arial" w:cs="Arial"/>
                <w:sz w:val="18"/>
                <w:szCs w:val="18"/>
              </w:rPr>
            </w:pPr>
            <w:ins w:id="9985" w:author="Chatterjee Debdeep" w:date="2022-11-23T23:37:00Z">
              <w:r w:rsidRPr="004C0D1A">
                <w:rPr>
                  <w:rFonts w:ascii="Arial" w:hAnsi="Arial" w:cs="Arial"/>
                  <w:sz w:val="18"/>
                  <w:szCs w:val="18"/>
                </w:rPr>
                <w:t>N/A</w:t>
              </w:r>
            </w:ins>
          </w:p>
        </w:tc>
        <w:tc>
          <w:tcPr>
            <w:tcW w:w="2268" w:type="dxa"/>
            <w:tcBorders>
              <w:top w:val="single" w:sz="8" w:space="0" w:color="auto"/>
              <w:left w:val="single" w:sz="8" w:space="0" w:color="auto"/>
              <w:bottom w:val="single" w:sz="8" w:space="0" w:color="auto"/>
              <w:right w:val="single" w:sz="8" w:space="0" w:color="auto"/>
            </w:tcBorders>
          </w:tcPr>
          <w:p w14:paraId="280D6113" w14:textId="77777777" w:rsidR="004C0D1A" w:rsidRPr="004C0D1A" w:rsidRDefault="004C0D1A" w:rsidP="004C0D1A">
            <w:pPr>
              <w:keepNext/>
              <w:keepLines/>
              <w:spacing w:after="0" w:line="259" w:lineRule="auto"/>
              <w:jc w:val="center"/>
              <w:rPr>
                <w:ins w:id="9986" w:author="Chatterjee Debdeep" w:date="2022-11-23T23:37:00Z"/>
                <w:rFonts w:ascii="Arial" w:hAnsi="Arial" w:cs="Arial"/>
                <w:sz w:val="18"/>
                <w:szCs w:val="18"/>
              </w:rPr>
            </w:pPr>
            <w:ins w:id="9987" w:author="Chatterjee Debdeep" w:date="2022-11-23T23:37:00Z">
              <w:r w:rsidRPr="004C0D1A">
                <w:rPr>
                  <w:rFonts w:ascii="Arial" w:hAnsi="Arial" w:cs="Arial"/>
                  <w:sz w:val="18"/>
                  <w:szCs w:val="18"/>
                </w:rPr>
                <w:t>N/A</w:t>
              </w:r>
            </w:ins>
          </w:p>
        </w:tc>
        <w:tc>
          <w:tcPr>
            <w:tcW w:w="2268" w:type="dxa"/>
            <w:tcBorders>
              <w:top w:val="single" w:sz="8" w:space="0" w:color="auto"/>
              <w:left w:val="single" w:sz="8" w:space="0" w:color="auto"/>
              <w:bottom w:val="single" w:sz="8" w:space="0" w:color="auto"/>
              <w:right w:val="single" w:sz="8" w:space="0" w:color="auto"/>
            </w:tcBorders>
          </w:tcPr>
          <w:p w14:paraId="2451DCDD" w14:textId="77777777" w:rsidR="004C0D1A" w:rsidRPr="004C0D1A" w:rsidRDefault="004C0D1A" w:rsidP="004C0D1A">
            <w:pPr>
              <w:keepNext/>
              <w:keepLines/>
              <w:spacing w:after="0" w:line="259" w:lineRule="auto"/>
              <w:jc w:val="center"/>
              <w:rPr>
                <w:ins w:id="9988" w:author="Chatterjee Debdeep" w:date="2022-11-23T23:37:00Z"/>
                <w:rFonts w:ascii="Arial" w:hAnsi="Arial" w:cs="Arial"/>
                <w:sz w:val="18"/>
                <w:szCs w:val="18"/>
              </w:rPr>
            </w:pPr>
            <w:ins w:id="9989" w:author="Chatterjee Debdeep" w:date="2022-11-23T23:37:00Z">
              <w:r w:rsidRPr="004C0D1A">
                <w:rPr>
                  <w:rFonts w:ascii="Arial" w:hAnsi="Arial" w:cs="Arial"/>
                  <w:sz w:val="18"/>
                  <w:szCs w:val="18"/>
                </w:rPr>
                <w:t>N/A</w:t>
              </w:r>
            </w:ins>
          </w:p>
        </w:tc>
      </w:tr>
      <w:tr w:rsidR="004C0D1A" w:rsidRPr="004C0D1A" w14:paraId="1B32FB15" w14:textId="77777777" w:rsidTr="001656C2">
        <w:trPr>
          <w:trHeight w:val="20"/>
          <w:jc w:val="center"/>
          <w:ins w:id="9990" w:author="Chatterjee Debdeep" w:date="2022-11-23T23:37:00Z"/>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5F9AD29B" w14:textId="77777777" w:rsidR="004C0D1A" w:rsidRPr="004C0D1A" w:rsidRDefault="004C0D1A" w:rsidP="004C0D1A">
            <w:pPr>
              <w:keepNext/>
              <w:keepLines/>
              <w:spacing w:after="0" w:line="259" w:lineRule="auto"/>
              <w:jc w:val="center"/>
              <w:rPr>
                <w:ins w:id="9991" w:author="Chatterjee Debdeep" w:date="2022-11-23T23:37:00Z"/>
                <w:rFonts w:ascii="Arial" w:hAnsi="Arial" w:cs="Arial"/>
                <w:sz w:val="18"/>
                <w:szCs w:val="18"/>
              </w:rPr>
            </w:pPr>
            <w:ins w:id="9992" w:author="Chatterjee Debdeep" w:date="2022-11-23T23:37:00Z">
              <w:r w:rsidRPr="004C0D1A">
                <w:rPr>
                  <w:rFonts w:ascii="Arial" w:hAnsi="Arial" w:cs="Arial"/>
                  <w:sz w:val="18"/>
                  <w:szCs w:val="18"/>
                </w:rPr>
                <w:t>Additional notes, if any</w:t>
              </w:r>
            </w:ins>
          </w:p>
        </w:tc>
        <w:tc>
          <w:tcPr>
            <w:tcW w:w="2268" w:type="dxa"/>
            <w:tcBorders>
              <w:top w:val="single" w:sz="8" w:space="0" w:color="auto"/>
              <w:left w:val="single" w:sz="8" w:space="0" w:color="auto"/>
              <w:bottom w:val="single" w:sz="8" w:space="0" w:color="auto"/>
              <w:right w:val="single" w:sz="8" w:space="0" w:color="auto"/>
            </w:tcBorders>
          </w:tcPr>
          <w:p w14:paraId="518E674A" w14:textId="77777777" w:rsidR="004C0D1A" w:rsidRPr="004C0D1A" w:rsidRDefault="004C0D1A" w:rsidP="004C0D1A">
            <w:pPr>
              <w:keepNext/>
              <w:keepLines/>
              <w:spacing w:after="0" w:line="259" w:lineRule="auto"/>
              <w:jc w:val="center"/>
              <w:rPr>
                <w:ins w:id="9993" w:author="Chatterjee Debdeep" w:date="2022-11-23T23:37:00Z"/>
                <w:rFonts w:ascii="Arial" w:hAnsi="Arial" w:cs="Arial"/>
                <w:sz w:val="18"/>
                <w:szCs w:val="18"/>
              </w:rPr>
            </w:pPr>
          </w:p>
        </w:tc>
        <w:tc>
          <w:tcPr>
            <w:tcW w:w="2268" w:type="dxa"/>
            <w:tcBorders>
              <w:top w:val="single" w:sz="8" w:space="0" w:color="auto"/>
              <w:left w:val="single" w:sz="8" w:space="0" w:color="auto"/>
              <w:bottom w:val="single" w:sz="8" w:space="0" w:color="auto"/>
              <w:right w:val="single" w:sz="8" w:space="0" w:color="auto"/>
            </w:tcBorders>
          </w:tcPr>
          <w:p w14:paraId="5F1D59B2" w14:textId="77777777" w:rsidR="004C0D1A" w:rsidRPr="004C0D1A" w:rsidRDefault="004C0D1A" w:rsidP="004C0D1A">
            <w:pPr>
              <w:keepNext/>
              <w:keepLines/>
              <w:spacing w:after="0" w:line="259" w:lineRule="auto"/>
              <w:jc w:val="center"/>
              <w:rPr>
                <w:ins w:id="9994" w:author="Chatterjee Debdeep" w:date="2022-11-23T23:37:00Z"/>
                <w:rFonts w:ascii="Arial" w:hAnsi="Arial" w:cs="Arial"/>
                <w:sz w:val="18"/>
                <w:szCs w:val="18"/>
              </w:rPr>
            </w:pPr>
          </w:p>
        </w:tc>
        <w:tc>
          <w:tcPr>
            <w:tcW w:w="2268" w:type="dxa"/>
            <w:tcBorders>
              <w:top w:val="single" w:sz="8" w:space="0" w:color="auto"/>
              <w:left w:val="single" w:sz="8" w:space="0" w:color="auto"/>
              <w:bottom w:val="single" w:sz="8" w:space="0" w:color="auto"/>
              <w:right w:val="single" w:sz="8" w:space="0" w:color="auto"/>
            </w:tcBorders>
          </w:tcPr>
          <w:p w14:paraId="0406FD60" w14:textId="77777777" w:rsidR="004C0D1A" w:rsidRPr="004C0D1A" w:rsidRDefault="004C0D1A" w:rsidP="004C0D1A">
            <w:pPr>
              <w:keepNext/>
              <w:keepLines/>
              <w:spacing w:after="0" w:line="259" w:lineRule="auto"/>
              <w:jc w:val="center"/>
              <w:rPr>
                <w:ins w:id="9995" w:author="Chatterjee Debdeep" w:date="2022-11-23T23:37:00Z"/>
                <w:rFonts w:ascii="Arial" w:hAnsi="Arial" w:cs="Arial"/>
                <w:sz w:val="18"/>
                <w:szCs w:val="18"/>
              </w:rPr>
            </w:pPr>
          </w:p>
        </w:tc>
      </w:tr>
      <w:tr w:rsidR="004C0D1A" w:rsidRPr="004C0D1A" w14:paraId="497F8DA8" w14:textId="77777777" w:rsidTr="001656C2">
        <w:trPr>
          <w:trHeight w:val="20"/>
          <w:jc w:val="center"/>
          <w:ins w:id="9996" w:author="Chatterjee Debdeep" w:date="2022-11-23T23:37:00Z"/>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0DD718BE" w14:textId="77777777" w:rsidR="004C0D1A" w:rsidRPr="004C0D1A" w:rsidRDefault="004C0D1A" w:rsidP="004C0D1A">
            <w:pPr>
              <w:keepNext/>
              <w:keepLines/>
              <w:spacing w:after="0" w:line="259" w:lineRule="auto"/>
              <w:jc w:val="center"/>
              <w:rPr>
                <w:ins w:id="9997" w:author="Chatterjee Debdeep" w:date="2022-11-23T23:37:00Z"/>
                <w:rFonts w:ascii="Arial" w:hAnsi="Arial" w:cs="Arial"/>
                <w:sz w:val="18"/>
                <w:szCs w:val="18"/>
              </w:rPr>
            </w:pPr>
            <w:ins w:id="9998" w:author="Chatterjee Debdeep" w:date="2022-11-23T23:37:00Z">
              <w:r w:rsidRPr="004C0D1A">
                <w:rPr>
                  <w:rFonts w:ascii="Arial" w:hAnsi="Arial" w:cs="Arial"/>
                  <w:sz w:val="18"/>
                  <w:szCs w:val="18"/>
                </w:rPr>
                <w:t>PRU assumptions (Note 1)</w:t>
              </w:r>
            </w:ins>
          </w:p>
        </w:tc>
        <w:tc>
          <w:tcPr>
            <w:tcW w:w="2268" w:type="dxa"/>
            <w:tcBorders>
              <w:top w:val="single" w:sz="8" w:space="0" w:color="auto"/>
              <w:left w:val="single" w:sz="8" w:space="0" w:color="auto"/>
              <w:bottom w:val="single" w:sz="8" w:space="0" w:color="auto"/>
              <w:right w:val="single" w:sz="8" w:space="0" w:color="auto"/>
            </w:tcBorders>
          </w:tcPr>
          <w:p w14:paraId="0FDCE8C6" w14:textId="77777777" w:rsidR="004C0D1A" w:rsidRPr="004C0D1A" w:rsidRDefault="004C0D1A" w:rsidP="004C0D1A">
            <w:pPr>
              <w:keepNext/>
              <w:keepLines/>
              <w:spacing w:after="0" w:line="259" w:lineRule="auto"/>
              <w:jc w:val="center"/>
              <w:rPr>
                <w:ins w:id="9999" w:author="Chatterjee Debdeep" w:date="2022-11-23T23:37:00Z"/>
                <w:rFonts w:ascii="Arial" w:hAnsi="Arial" w:cs="Arial"/>
                <w:sz w:val="18"/>
                <w:szCs w:val="18"/>
              </w:rPr>
            </w:pPr>
            <w:ins w:id="10000" w:author="Chatterjee Debdeep" w:date="2022-11-23T23:37:00Z">
              <w:r w:rsidRPr="004C0D1A">
                <w:rPr>
                  <w:rFonts w:ascii="Arial" w:hAnsi="Arial" w:cs="Arial"/>
                  <w:sz w:val="18"/>
                  <w:szCs w:val="18"/>
                </w:rPr>
                <w:t>No PRUs</w:t>
              </w:r>
            </w:ins>
          </w:p>
        </w:tc>
        <w:tc>
          <w:tcPr>
            <w:tcW w:w="2268" w:type="dxa"/>
            <w:tcBorders>
              <w:top w:val="single" w:sz="8" w:space="0" w:color="auto"/>
              <w:left w:val="single" w:sz="8" w:space="0" w:color="auto"/>
              <w:bottom w:val="single" w:sz="8" w:space="0" w:color="auto"/>
              <w:right w:val="single" w:sz="8" w:space="0" w:color="auto"/>
            </w:tcBorders>
          </w:tcPr>
          <w:p w14:paraId="28DAACCD" w14:textId="77777777" w:rsidR="004C0D1A" w:rsidRPr="004C0D1A" w:rsidRDefault="004C0D1A" w:rsidP="004C0D1A">
            <w:pPr>
              <w:keepNext/>
              <w:keepLines/>
              <w:spacing w:after="0" w:line="259" w:lineRule="auto"/>
              <w:jc w:val="center"/>
              <w:rPr>
                <w:ins w:id="10001" w:author="Chatterjee Debdeep" w:date="2022-11-23T23:37:00Z"/>
                <w:rFonts w:ascii="Arial" w:hAnsi="Arial" w:cs="Arial"/>
                <w:sz w:val="18"/>
                <w:szCs w:val="18"/>
              </w:rPr>
            </w:pPr>
            <w:ins w:id="10002" w:author="Chatterjee Debdeep" w:date="2022-11-23T23:37:00Z">
              <w:r w:rsidRPr="004C0D1A">
                <w:rPr>
                  <w:rFonts w:ascii="Arial" w:hAnsi="Arial" w:cs="Arial"/>
                  <w:sz w:val="18"/>
                  <w:szCs w:val="18"/>
                </w:rPr>
                <w:t>No PRUIs</w:t>
              </w:r>
            </w:ins>
          </w:p>
        </w:tc>
        <w:tc>
          <w:tcPr>
            <w:tcW w:w="2268" w:type="dxa"/>
            <w:tcBorders>
              <w:top w:val="single" w:sz="8" w:space="0" w:color="auto"/>
              <w:left w:val="single" w:sz="8" w:space="0" w:color="auto"/>
              <w:bottom w:val="single" w:sz="8" w:space="0" w:color="auto"/>
              <w:right w:val="single" w:sz="8" w:space="0" w:color="auto"/>
            </w:tcBorders>
          </w:tcPr>
          <w:p w14:paraId="68240924" w14:textId="77777777" w:rsidR="004C0D1A" w:rsidRPr="004C0D1A" w:rsidRDefault="004C0D1A" w:rsidP="004C0D1A">
            <w:pPr>
              <w:keepNext/>
              <w:keepLines/>
              <w:spacing w:after="0" w:line="259" w:lineRule="auto"/>
              <w:jc w:val="center"/>
              <w:rPr>
                <w:ins w:id="10003" w:author="Chatterjee Debdeep" w:date="2022-11-23T23:37:00Z"/>
                <w:rFonts w:ascii="Arial" w:hAnsi="Arial" w:cs="Arial"/>
                <w:sz w:val="18"/>
                <w:szCs w:val="18"/>
              </w:rPr>
            </w:pPr>
            <w:ins w:id="10004" w:author="Chatterjee Debdeep" w:date="2022-11-23T23:37:00Z">
              <w:r w:rsidRPr="004C0D1A">
                <w:rPr>
                  <w:rFonts w:ascii="Arial" w:hAnsi="Arial" w:cs="Arial"/>
                  <w:sz w:val="18"/>
                  <w:szCs w:val="18"/>
                </w:rPr>
                <w:t>No PRUs</w:t>
              </w:r>
            </w:ins>
          </w:p>
        </w:tc>
      </w:tr>
      <w:tr w:rsidR="004C0D1A" w:rsidRPr="004C0D1A" w14:paraId="326E652C" w14:textId="77777777" w:rsidTr="001656C2">
        <w:trPr>
          <w:trHeight w:val="20"/>
          <w:jc w:val="center"/>
          <w:ins w:id="10005" w:author="Chatterjee Debdeep" w:date="2022-11-23T23:37:00Z"/>
        </w:trPr>
        <w:tc>
          <w:tcPr>
            <w:tcW w:w="9161"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D6A4F3B" w14:textId="77777777" w:rsidR="004C0D1A" w:rsidRPr="004C0D1A" w:rsidRDefault="004C0D1A" w:rsidP="004C0D1A">
            <w:pPr>
              <w:rPr>
                <w:ins w:id="10006" w:author="Chatterjee Debdeep" w:date="2022-11-23T23:37:00Z"/>
                <w:rFonts w:ascii="Arial" w:hAnsi="Arial" w:cs="Arial"/>
              </w:rPr>
            </w:pPr>
            <w:ins w:id="10007" w:author="Chatterjee Debdeep" w:date="2022-11-23T23:37:00Z">
              <w:r w:rsidRPr="004C0D1A">
                <w:rPr>
                  <w:rFonts w:ascii="Arial" w:hAnsi="Arial" w:cs="Arial"/>
                  <w:sz w:val="18"/>
                  <w:szCs w:val="18"/>
                </w:rPr>
                <w:t>Note 1: PRU deployment assumptions may include the assumptions on the number of PRUs, PRU locations, location errors, etc.</w:t>
              </w:r>
            </w:ins>
          </w:p>
        </w:tc>
      </w:tr>
    </w:tbl>
    <w:p w14:paraId="502C218D" w14:textId="77777777" w:rsidR="004C0D1A" w:rsidRPr="004C0D1A" w:rsidRDefault="004C0D1A" w:rsidP="004C0D1A">
      <w:pPr>
        <w:spacing w:after="0"/>
        <w:rPr>
          <w:ins w:id="10008" w:author="Chatterjee Debdeep" w:date="2022-11-23T23:37:00Z"/>
          <w:lang w:eastAsia="ko-KR"/>
        </w:rPr>
      </w:pPr>
    </w:p>
    <w:p w14:paraId="480FEC86" w14:textId="77777777" w:rsidR="004C0D1A" w:rsidRPr="004C0D1A" w:rsidRDefault="004C0D1A" w:rsidP="004C0D1A">
      <w:pPr>
        <w:keepNext/>
        <w:keepLines/>
        <w:spacing w:before="120" w:after="120"/>
        <w:outlineLvl w:val="2"/>
        <w:rPr>
          <w:ins w:id="10009" w:author="Chatterjee Debdeep" w:date="2022-11-23T23:37:00Z"/>
          <w:rFonts w:ascii="Arial" w:hAnsi="Arial"/>
          <w:sz w:val="28"/>
        </w:rPr>
      </w:pPr>
      <w:ins w:id="10010" w:author="Chatterjee Debdeep" w:date="2022-11-23T23:37:00Z">
        <w:r w:rsidRPr="004C0D1A">
          <w:rPr>
            <w:rFonts w:ascii="Arial" w:hAnsi="Arial"/>
            <w:sz w:val="28"/>
          </w:rPr>
          <w:lastRenderedPageBreak/>
          <w:t>B.4.5.2 Positioning accuracy evaluation results for NR Carrier Phase Positioning</w:t>
        </w:r>
      </w:ins>
    </w:p>
    <w:p w14:paraId="25F1A367" w14:textId="77777777" w:rsidR="004C0D1A" w:rsidRPr="004C0D1A" w:rsidRDefault="004C0D1A" w:rsidP="004C0D1A">
      <w:pPr>
        <w:tabs>
          <w:tab w:val="left" w:pos="1062"/>
        </w:tabs>
        <w:rPr>
          <w:ins w:id="10011" w:author="Chatterjee Debdeep" w:date="2022-11-23T23:37:00Z"/>
        </w:rPr>
      </w:pPr>
      <w:ins w:id="10012" w:author="Chatterjee Debdeep" w:date="2022-11-23T23:37:00Z">
        <w:r w:rsidRPr="004C0D1A">
          <w:t>Table B.4.5.2-1 provides horizontal positioning accuracy results using NR carrier phase positioning for scenarios described in Table B.4.A.1-1.</w:t>
        </w:r>
      </w:ins>
    </w:p>
    <w:p w14:paraId="42166E46" w14:textId="77777777" w:rsidR="004C0D1A" w:rsidRPr="004C0D1A" w:rsidRDefault="004C0D1A" w:rsidP="004C0D1A">
      <w:pPr>
        <w:tabs>
          <w:tab w:val="left" w:pos="1062"/>
        </w:tabs>
        <w:rPr>
          <w:ins w:id="10013" w:author="Chatterjee Debdeep" w:date="2022-11-23T23:37:00Z"/>
        </w:rPr>
      </w:pPr>
      <w:ins w:id="10014" w:author="Chatterjee Debdeep" w:date="2022-11-23T23:37:00Z">
        <w:r w:rsidRPr="004C0D1A">
          <w:t>Table B.4.5.2-2 provides horizontal positioning accuracy results using NR carrier phase positioning for scenarios described in Table B.4.A.1-2.</w:t>
        </w:r>
      </w:ins>
    </w:p>
    <w:p w14:paraId="719154AF" w14:textId="77777777" w:rsidR="004C0D1A" w:rsidRPr="004C0D1A" w:rsidRDefault="004C0D1A" w:rsidP="004C0D1A">
      <w:pPr>
        <w:tabs>
          <w:tab w:val="left" w:pos="1062"/>
        </w:tabs>
        <w:rPr>
          <w:ins w:id="10015" w:author="Chatterjee Debdeep" w:date="2022-11-23T23:37:00Z"/>
        </w:rPr>
      </w:pPr>
      <w:ins w:id="10016" w:author="Chatterjee Debdeep" w:date="2022-11-23T23:37:00Z">
        <w:r w:rsidRPr="004C0D1A">
          <w:t>Table B.4.5.2-3 provides horizontal positioning accuracy results using NR carrier phase positioning for scenarios described in Table B.4.A.1-3.</w:t>
        </w:r>
      </w:ins>
    </w:p>
    <w:p w14:paraId="6F6AB4EF" w14:textId="77777777" w:rsidR="004C0D1A" w:rsidRPr="004C0D1A" w:rsidRDefault="004C0D1A" w:rsidP="004C0D1A">
      <w:pPr>
        <w:tabs>
          <w:tab w:val="left" w:pos="1062"/>
        </w:tabs>
        <w:rPr>
          <w:ins w:id="10017" w:author="Chatterjee Debdeep" w:date="2022-11-23T23:37:00Z"/>
          <w:lang w:eastAsia="ko-KR"/>
        </w:rPr>
      </w:pPr>
    </w:p>
    <w:p w14:paraId="6BAC1C4C" w14:textId="77777777" w:rsidR="004C0D1A" w:rsidRPr="004C0D1A" w:rsidRDefault="004C0D1A" w:rsidP="004C0D1A">
      <w:pPr>
        <w:keepNext/>
        <w:keepLines/>
        <w:spacing w:before="60"/>
        <w:jc w:val="center"/>
        <w:rPr>
          <w:ins w:id="10018" w:author="Chatterjee Debdeep" w:date="2022-11-23T23:37:00Z"/>
          <w:rFonts w:ascii="Arial" w:hAnsi="Arial"/>
          <w:b/>
        </w:rPr>
      </w:pPr>
      <w:ins w:id="10019" w:author="Chatterjee Debdeep" w:date="2022-11-23T23:37:00Z">
        <w:r w:rsidRPr="004C0D1A">
          <w:rPr>
            <w:rFonts w:ascii="Arial" w:hAnsi="Arial"/>
            <w:b/>
          </w:rPr>
          <w:t>Table B.4.5.2-1: NR carrier phase positioning - horizontal accuracy from [87].</w:t>
        </w:r>
      </w:ins>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1237"/>
        <w:gridCol w:w="1238"/>
        <w:gridCol w:w="1237"/>
        <w:gridCol w:w="1238"/>
        <w:gridCol w:w="1350"/>
        <w:gridCol w:w="1530"/>
      </w:tblGrid>
      <w:tr w:rsidR="004C0D1A" w:rsidRPr="004C0D1A" w14:paraId="2DCD85D4" w14:textId="77777777" w:rsidTr="001656C2">
        <w:trPr>
          <w:jc w:val="center"/>
          <w:ins w:id="10020" w:author="Chatterjee Debdeep" w:date="2022-11-23T23:37:00Z"/>
        </w:trPr>
        <w:tc>
          <w:tcPr>
            <w:tcW w:w="2065" w:type="dxa"/>
          </w:tcPr>
          <w:p w14:paraId="44C689F8" w14:textId="77777777" w:rsidR="004C0D1A" w:rsidRPr="004C0D1A" w:rsidRDefault="004C0D1A" w:rsidP="004C0D1A">
            <w:pPr>
              <w:keepNext/>
              <w:keepLines/>
              <w:spacing w:after="0" w:line="259" w:lineRule="auto"/>
              <w:jc w:val="center"/>
              <w:rPr>
                <w:ins w:id="10021" w:author="Chatterjee Debdeep" w:date="2022-11-23T23:37:00Z"/>
                <w:rFonts w:ascii="Arial" w:hAnsi="Arial" w:cs="Arial"/>
                <w:b/>
                <w:sz w:val="18"/>
                <w:szCs w:val="18"/>
                <w:lang w:eastAsia="ja-JP"/>
              </w:rPr>
            </w:pPr>
            <w:ins w:id="10022" w:author="Chatterjee Debdeep" w:date="2022-11-23T23:37:00Z">
              <w:r w:rsidRPr="004C0D1A">
                <w:rPr>
                  <w:rFonts w:ascii="Arial" w:hAnsi="Arial" w:cs="Arial"/>
                  <w:b/>
                  <w:sz w:val="18"/>
                  <w:szCs w:val="18"/>
                  <w:lang w:eastAsia="ja-JP"/>
                </w:rPr>
                <w:t>[Case ID], [Scenario]</w:t>
              </w:r>
            </w:ins>
          </w:p>
          <w:p w14:paraId="0FA7BA66" w14:textId="77777777" w:rsidR="004C0D1A" w:rsidRPr="004C0D1A" w:rsidRDefault="004C0D1A" w:rsidP="004C0D1A">
            <w:pPr>
              <w:keepNext/>
              <w:keepLines/>
              <w:spacing w:after="0" w:line="259" w:lineRule="auto"/>
              <w:jc w:val="center"/>
              <w:rPr>
                <w:ins w:id="10023" w:author="Chatterjee Debdeep" w:date="2022-11-23T23:37:00Z"/>
                <w:rFonts w:ascii="Arial" w:hAnsi="Arial" w:cs="Arial"/>
                <w:b/>
                <w:sz w:val="18"/>
                <w:szCs w:val="18"/>
                <w:lang w:eastAsia="ja-JP"/>
              </w:rPr>
            </w:pPr>
            <w:ins w:id="10024" w:author="Chatterjee Debdeep" w:date="2022-11-23T23:37:00Z">
              <w:r w:rsidRPr="004C0D1A">
                <w:rPr>
                  <w:rFonts w:ascii="Arial" w:hAnsi="Arial" w:cs="Arial"/>
                  <w:b/>
                  <w:sz w:val="18"/>
                  <w:szCs w:val="18"/>
                  <w:lang w:eastAsia="ja-JP"/>
                </w:rPr>
                <w:t>[additional descriptions]</w:t>
              </w:r>
            </w:ins>
          </w:p>
        </w:tc>
        <w:tc>
          <w:tcPr>
            <w:tcW w:w="1237" w:type="dxa"/>
            <w:vAlign w:val="center"/>
          </w:tcPr>
          <w:p w14:paraId="30A6A396" w14:textId="77777777" w:rsidR="004C0D1A" w:rsidRPr="004C0D1A" w:rsidRDefault="004C0D1A" w:rsidP="004C0D1A">
            <w:pPr>
              <w:keepNext/>
              <w:keepLines/>
              <w:spacing w:after="0" w:line="259" w:lineRule="auto"/>
              <w:jc w:val="center"/>
              <w:rPr>
                <w:ins w:id="10025" w:author="Chatterjee Debdeep" w:date="2022-11-23T23:37:00Z"/>
                <w:rFonts w:ascii="Arial" w:hAnsi="Arial" w:cs="Arial"/>
                <w:b/>
                <w:sz w:val="18"/>
                <w:szCs w:val="18"/>
                <w:lang w:eastAsia="ja-JP"/>
              </w:rPr>
            </w:pPr>
            <w:ins w:id="10026" w:author="Chatterjee Debdeep" w:date="2022-11-23T23:37:00Z">
              <w:r w:rsidRPr="004C0D1A">
                <w:rPr>
                  <w:rFonts w:ascii="Arial" w:hAnsi="Arial" w:cs="Arial"/>
                  <w:b/>
                  <w:sz w:val="18"/>
                  <w:szCs w:val="18"/>
                  <w:lang w:eastAsia="ja-JP"/>
                </w:rPr>
                <w:t>50%</w:t>
              </w:r>
            </w:ins>
          </w:p>
        </w:tc>
        <w:tc>
          <w:tcPr>
            <w:tcW w:w="1238" w:type="dxa"/>
            <w:vAlign w:val="center"/>
          </w:tcPr>
          <w:p w14:paraId="03DE84BE" w14:textId="77777777" w:rsidR="004C0D1A" w:rsidRPr="004C0D1A" w:rsidRDefault="004C0D1A" w:rsidP="004C0D1A">
            <w:pPr>
              <w:keepNext/>
              <w:keepLines/>
              <w:spacing w:after="0" w:line="259" w:lineRule="auto"/>
              <w:jc w:val="center"/>
              <w:rPr>
                <w:ins w:id="10027" w:author="Chatterjee Debdeep" w:date="2022-11-23T23:37:00Z"/>
                <w:rFonts w:ascii="Arial" w:hAnsi="Arial" w:cs="Arial"/>
                <w:b/>
                <w:sz w:val="18"/>
                <w:szCs w:val="18"/>
                <w:lang w:eastAsia="ja-JP"/>
              </w:rPr>
            </w:pPr>
            <w:ins w:id="10028" w:author="Chatterjee Debdeep" w:date="2022-11-23T23:37:00Z">
              <w:r w:rsidRPr="004C0D1A">
                <w:rPr>
                  <w:rFonts w:ascii="Arial" w:hAnsi="Arial" w:cs="Arial"/>
                  <w:b/>
                  <w:sz w:val="18"/>
                  <w:szCs w:val="18"/>
                  <w:lang w:eastAsia="ja-JP"/>
                </w:rPr>
                <w:t>67%</w:t>
              </w:r>
            </w:ins>
          </w:p>
        </w:tc>
        <w:tc>
          <w:tcPr>
            <w:tcW w:w="1237" w:type="dxa"/>
            <w:vAlign w:val="center"/>
          </w:tcPr>
          <w:p w14:paraId="0A9718EF" w14:textId="77777777" w:rsidR="004C0D1A" w:rsidRPr="004C0D1A" w:rsidRDefault="004C0D1A" w:rsidP="004C0D1A">
            <w:pPr>
              <w:keepNext/>
              <w:keepLines/>
              <w:spacing w:after="0" w:line="259" w:lineRule="auto"/>
              <w:jc w:val="center"/>
              <w:rPr>
                <w:ins w:id="10029" w:author="Chatterjee Debdeep" w:date="2022-11-23T23:37:00Z"/>
                <w:rFonts w:ascii="Arial" w:hAnsi="Arial" w:cs="Arial"/>
                <w:b/>
                <w:sz w:val="18"/>
                <w:szCs w:val="18"/>
                <w:lang w:eastAsia="ja-JP"/>
              </w:rPr>
            </w:pPr>
            <w:ins w:id="10030" w:author="Chatterjee Debdeep" w:date="2022-11-23T23:37:00Z">
              <w:r w:rsidRPr="004C0D1A">
                <w:rPr>
                  <w:rFonts w:ascii="Arial" w:hAnsi="Arial" w:cs="Arial"/>
                  <w:b/>
                  <w:sz w:val="18"/>
                  <w:szCs w:val="18"/>
                  <w:lang w:eastAsia="ja-JP"/>
                </w:rPr>
                <w:t>80%</w:t>
              </w:r>
            </w:ins>
          </w:p>
        </w:tc>
        <w:tc>
          <w:tcPr>
            <w:tcW w:w="1238" w:type="dxa"/>
            <w:vAlign w:val="center"/>
          </w:tcPr>
          <w:p w14:paraId="61A44D3B" w14:textId="77777777" w:rsidR="004C0D1A" w:rsidRPr="004C0D1A" w:rsidRDefault="004C0D1A" w:rsidP="004C0D1A">
            <w:pPr>
              <w:keepNext/>
              <w:keepLines/>
              <w:spacing w:after="0" w:line="259" w:lineRule="auto"/>
              <w:jc w:val="center"/>
              <w:rPr>
                <w:ins w:id="10031" w:author="Chatterjee Debdeep" w:date="2022-11-23T23:37:00Z"/>
                <w:rFonts w:ascii="Arial" w:hAnsi="Arial" w:cs="Arial"/>
                <w:b/>
                <w:sz w:val="18"/>
                <w:szCs w:val="18"/>
                <w:lang w:eastAsia="ja-JP"/>
              </w:rPr>
            </w:pPr>
            <w:ins w:id="10032" w:author="Chatterjee Debdeep" w:date="2022-11-23T23:37:00Z">
              <w:r w:rsidRPr="004C0D1A">
                <w:rPr>
                  <w:rFonts w:ascii="Arial" w:hAnsi="Arial" w:cs="Arial"/>
                  <w:b/>
                  <w:sz w:val="18"/>
                  <w:szCs w:val="18"/>
                  <w:lang w:eastAsia="ja-JP"/>
                </w:rPr>
                <w:t>90%</w:t>
              </w:r>
            </w:ins>
          </w:p>
        </w:tc>
        <w:tc>
          <w:tcPr>
            <w:tcW w:w="1350" w:type="dxa"/>
            <w:vAlign w:val="center"/>
          </w:tcPr>
          <w:p w14:paraId="7733CA6A" w14:textId="5E90328D" w:rsidR="004C0D1A" w:rsidRPr="004C0D1A" w:rsidRDefault="004C0D1A" w:rsidP="004C0D1A">
            <w:pPr>
              <w:keepNext/>
              <w:keepLines/>
              <w:spacing w:after="0" w:line="259" w:lineRule="auto"/>
              <w:jc w:val="center"/>
              <w:rPr>
                <w:ins w:id="10033" w:author="Chatterjee Debdeep" w:date="2022-11-23T23:37:00Z"/>
                <w:rFonts w:ascii="Arial" w:hAnsi="Arial" w:cs="Arial"/>
                <w:b/>
                <w:sz w:val="18"/>
                <w:szCs w:val="18"/>
                <w:lang w:eastAsia="ja-JP"/>
              </w:rPr>
            </w:pPr>
            <w:ins w:id="10034" w:author="Chatterjee Debdeep" w:date="2022-11-23T23:37:00Z">
              <w:r w:rsidRPr="004C0D1A">
                <w:rPr>
                  <w:rFonts w:ascii="Arial" w:hAnsi="Arial" w:cs="Arial"/>
                  <w:b/>
                  <w:sz w:val="18"/>
                  <w:szCs w:val="18"/>
                  <w:lang w:eastAsia="ja-JP"/>
                </w:rPr>
                <w:t xml:space="preserve">Met 1cm </w:t>
              </w:r>
            </w:ins>
            <w:ins w:id="10035" w:author="Chatterjee Debdeep" w:date="2022-11-28T20:40:00Z">
              <w:r w:rsidR="000912E7">
                <w:rPr>
                  <w:rFonts w:ascii="Arial" w:hAnsi="Arial" w:cs="Arial"/>
                  <w:b/>
                  <w:sz w:val="18"/>
                  <w:szCs w:val="18"/>
                  <w:lang w:eastAsia="ja-JP"/>
                </w:rPr>
                <w:t xml:space="preserve">accuracy </w:t>
              </w:r>
            </w:ins>
            <w:ins w:id="10036" w:author="Chatterjee Debdeep" w:date="2022-11-23T23:37:00Z">
              <w:r w:rsidRPr="004C0D1A">
                <w:rPr>
                  <w:rFonts w:ascii="Arial" w:hAnsi="Arial" w:cs="Arial"/>
                  <w:b/>
                  <w:sz w:val="18"/>
                  <w:szCs w:val="18"/>
                  <w:lang w:eastAsia="ja-JP"/>
                </w:rPr>
                <w:t>@ 80%</w:t>
              </w:r>
            </w:ins>
            <w:ins w:id="10037" w:author="Chatterjee, Debdeep" w:date="2022-11-28T20:43:00Z">
              <w:r w:rsidR="003A211A">
                <w:rPr>
                  <w:rFonts w:ascii="Arial" w:hAnsi="Arial" w:cs="Arial"/>
                  <w:b/>
                  <w:sz w:val="18"/>
                  <w:szCs w:val="18"/>
                  <w:lang w:eastAsia="ja-JP"/>
                </w:rPr>
                <w:t>-ile of UEs</w:t>
              </w:r>
            </w:ins>
            <w:ins w:id="10038" w:author="Chatterjee Debdeep" w:date="2022-11-28T13:53:00Z">
              <w:r w:rsidR="008035C7">
                <w:rPr>
                  <w:rFonts w:ascii="Arial" w:hAnsi="Arial" w:cs="Arial"/>
                  <w:b/>
                  <w:sz w:val="18"/>
                  <w:szCs w:val="18"/>
                  <w:lang w:eastAsia="ja-JP"/>
                </w:rPr>
                <w:t>?</w:t>
              </w:r>
            </w:ins>
          </w:p>
          <w:p w14:paraId="18E939A0" w14:textId="77777777" w:rsidR="004C0D1A" w:rsidRPr="004C0D1A" w:rsidRDefault="004C0D1A" w:rsidP="004C0D1A">
            <w:pPr>
              <w:keepNext/>
              <w:keepLines/>
              <w:spacing w:after="0" w:line="259" w:lineRule="auto"/>
              <w:jc w:val="center"/>
              <w:rPr>
                <w:ins w:id="10039" w:author="Chatterjee Debdeep" w:date="2022-11-23T23:37:00Z"/>
                <w:rFonts w:ascii="Arial" w:hAnsi="Arial" w:cs="Arial"/>
                <w:b/>
                <w:sz w:val="18"/>
                <w:szCs w:val="18"/>
                <w:lang w:eastAsia="ja-JP"/>
              </w:rPr>
            </w:pPr>
            <w:ins w:id="10040" w:author="Chatterjee Debdeep" w:date="2022-11-23T23:37:00Z">
              <w:r w:rsidRPr="004C0D1A">
                <w:rPr>
                  <w:rFonts w:ascii="Arial" w:hAnsi="Arial" w:cs="Arial"/>
                  <w:b/>
                  <w:sz w:val="18"/>
                  <w:szCs w:val="18"/>
                  <w:lang w:eastAsia="ja-JP"/>
                </w:rPr>
                <w:t>(Yes/No)</w:t>
              </w:r>
            </w:ins>
          </w:p>
        </w:tc>
        <w:tc>
          <w:tcPr>
            <w:tcW w:w="1530" w:type="dxa"/>
            <w:vAlign w:val="center"/>
          </w:tcPr>
          <w:p w14:paraId="46545F01" w14:textId="77777777" w:rsidR="004C0D1A" w:rsidRPr="004C0D1A" w:rsidRDefault="004C0D1A" w:rsidP="004C0D1A">
            <w:pPr>
              <w:keepNext/>
              <w:keepLines/>
              <w:spacing w:after="0" w:line="259" w:lineRule="auto"/>
              <w:jc w:val="center"/>
              <w:rPr>
                <w:ins w:id="10041" w:author="Chatterjee Debdeep" w:date="2022-11-23T23:37:00Z"/>
                <w:rFonts w:ascii="Arial" w:hAnsi="Arial" w:cs="Arial"/>
                <w:b/>
                <w:sz w:val="18"/>
                <w:szCs w:val="18"/>
                <w:lang w:eastAsia="ja-JP"/>
              </w:rPr>
            </w:pPr>
            <w:ins w:id="10042" w:author="Chatterjee Debdeep" w:date="2022-11-23T23:37:00Z">
              <w:r w:rsidRPr="004C0D1A">
                <w:rPr>
                  <w:rFonts w:ascii="Arial" w:hAnsi="Arial" w:cs="Arial"/>
                  <w:b/>
                  <w:sz w:val="18"/>
                  <w:szCs w:val="18"/>
                  <w:lang w:eastAsia="ja-JP"/>
                </w:rPr>
                <w:t>Additional comments</w:t>
              </w:r>
            </w:ins>
          </w:p>
        </w:tc>
      </w:tr>
      <w:tr w:rsidR="004C0D1A" w:rsidRPr="004C0D1A" w14:paraId="0F30586A" w14:textId="77777777" w:rsidTr="001656C2">
        <w:trPr>
          <w:jc w:val="center"/>
          <w:ins w:id="10043" w:author="Chatterjee Debdeep" w:date="2022-11-23T23:37:00Z"/>
        </w:trPr>
        <w:tc>
          <w:tcPr>
            <w:tcW w:w="2065" w:type="dxa"/>
          </w:tcPr>
          <w:p w14:paraId="4093CF09" w14:textId="77777777" w:rsidR="004C0D1A" w:rsidRPr="004C0D1A" w:rsidRDefault="004C0D1A" w:rsidP="004C0D1A">
            <w:pPr>
              <w:keepNext/>
              <w:keepLines/>
              <w:spacing w:after="0" w:line="259" w:lineRule="auto"/>
              <w:jc w:val="center"/>
              <w:rPr>
                <w:ins w:id="10044" w:author="Chatterjee Debdeep" w:date="2022-11-23T23:37:00Z"/>
                <w:rFonts w:ascii="Arial" w:hAnsi="Arial" w:cs="Arial"/>
                <w:sz w:val="18"/>
                <w:szCs w:val="18"/>
              </w:rPr>
            </w:pPr>
            <w:ins w:id="10045" w:author="Chatterjee Debdeep" w:date="2022-11-23T23:37:00Z">
              <w:r w:rsidRPr="004C0D1A">
                <w:rPr>
                  <w:rFonts w:ascii="Arial" w:hAnsi="Arial" w:cs="Arial"/>
                  <w:sz w:val="18"/>
                  <w:szCs w:val="18"/>
                  <w:lang w:eastAsia="ja-JP"/>
                </w:rPr>
                <w:t>[Case 01], [InF-SH], [Round-trip carrier phase with Comb-1]</w:t>
              </w:r>
            </w:ins>
          </w:p>
        </w:tc>
        <w:tc>
          <w:tcPr>
            <w:tcW w:w="1237" w:type="dxa"/>
            <w:vAlign w:val="center"/>
          </w:tcPr>
          <w:p w14:paraId="017A6EE1" w14:textId="77777777" w:rsidR="004C0D1A" w:rsidRPr="004C0D1A" w:rsidRDefault="004C0D1A" w:rsidP="004C0D1A">
            <w:pPr>
              <w:keepNext/>
              <w:keepLines/>
              <w:spacing w:after="0" w:line="259" w:lineRule="auto"/>
              <w:jc w:val="center"/>
              <w:rPr>
                <w:ins w:id="10046" w:author="Chatterjee Debdeep" w:date="2022-11-23T23:37:00Z"/>
                <w:rFonts w:ascii="Arial" w:hAnsi="Arial" w:cs="Arial"/>
                <w:sz w:val="14"/>
                <w:szCs w:val="14"/>
              </w:rPr>
            </w:pPr>
            <w:ins w:id="10047" w:author="Chatterjee Debdeep" w:date="2022-11-23T23:37:00Z">
              <w:r w:rsidRPr="004C0D1A">
                <w:rPr>
                  <w:rFonts w:ascii="Arial" w:hAnsi="Arial" w:cs="Arial"/>
                  <w:sz w:val="14"/>
                  <w:szCs w:val="14"/>
                </w:rPr>
                <w:t>0.0010 @ 5m</w:t>
              </w:r>
            </w:ins>
          </w:p>
          <w:p w14:paraId="50FC62B6" w14:textId="77777777" w:rsidR="004C0D1A" w:rsidRPr="004C0D1A" w:rsidRDefault="004C0D1A" w:rsidP="004C0D1A">
            <w:pPr>
              <w:keepNext/>
              <w:keepLines/>
              <w:spacing w:after="0" w:line="259" w:lineRule="auto"/>
              <w:jc w:val="center"/>
              <w:rPr>
                <w:ins w:id="10048" w:author="Chatterjee Debdeep" w:date="2022-11-23T23:37:00Z"/>
                <w:rFonts w:ascii="Arial" w:hAnsi="Arial" w:cs="Arial"/>
                <w:sz w:val="14"/>
                <w:szCs w:val="14"/>
              </w:rPr>
            </w:pPr>
            <w:ins w:id="10049" w:author="Chatterjee Debdeep" w:date="2022-11-23T23:37:00Z">
              <w:r w:rsidRPr="004C0D1A">
                <w:rPr>
                  <w:rFonts w:ascii="Arial" w:hAnsi="Arial" w:cs="Arial"/>
                  <w:sz w:val="14"/>
                  <w:szCs w:val="14"/>
                </w:rPr>
                <w:t>0.0023 @ 20m</w:t>
              </w:r>
            </w:ins>
          </w:p>
          <w:p w14:paraId="7D63CA10" w14:textId="77777777" w:rsidR="004C0D1A" w:rsidRPr="004C0D1A" w:rsidRDefault="004C0D1A" w:rsidP="004C0D1A">
            <w:pPr>
              <w:keepNext/>
              <w:keepLines/>
              <w:spacing w:after="0" w:line="259" w:lineRule="auto"/>
              <w:jc w:val="center"/>
              <w:rPr>
                <w:ins w:id="10050" w:author="Chatterjee Debdeep" w:date="2022-11-23T23:37:00Z"/>
                <w:rFonts w:ascii="Arial" w:hAnsi="Arial" w:cs="Arial"/>
                <w:sz w:val="14"/>
                <w:szCs w:val="14"/>
              </w:rPr>
            </w:pPr>
            <w:ins w:id="10051" w:author="Chatterjee Debdeep" w:date="2022-11-23T23:37:00Z">
              <w:r w:rsidRPr="004C0D1A">
                <w:rPr>
                  <w:rFonts w:ascii="Arial" w:hAnsi="Arial" w:cs="Arial"/>
                  <w:sz w:val="14"/>
                  <w:szCs w:val="14"/>
                </w:rPr>
                <w:t>0.0044 @ 50m</w:t>
              </w:r>
            </w:ins>
          </w:p>
        </w:tc>
        <w:tc>
          <w:tcPr>
            <w:tcW w:w="1238" w:type="dxa"/>
            <w:vAlign w:val="center"/>
          </w:tcPr>
          <w:p w14:paraId="784BCD55" w14:textId="77777777" w:rsidR="004C0D1A" w:rsidRPr="004C0D1A" w:rsidRDefault="004C0D1A" w:rsidP="004C0D1A">
            <w:pPr>
              <w:keepNext/>
              <w:keepLines/>
              <w:spacing w:after="0" w:line="259" w:lineRule="auto"/>
              <w:jc w:val="center"/>
              <w:rPr>
                <w:ins w:id="10052" w:author="Chatterjee Debdeep" w:date="2022-11-23T23:37:00Z"/>
                <w:rFonts w:ascii="Arial" w:hAnsi="Arial" w:cs="Arial"/>
                <w:sz w:val="14"/>
                <w:szCs w:val="14"/>
              </w:rPr>
            </w:pPr>
            <w:ins w:id="10053" w:author="Chatterjee Debdeep" w:date="2022-11-23T23:37:00Z">
              <w:r w:rsidRPr="004C0D1A">
                <w:rPr>
                  <w:rFonts w:ascii="Arial" w:hAnsi="Arial" w:cs="Arial"/>
                  <w:sz w:val="14"/>
                  <w:szCs w:val="14"/>
                </w:rPr>
                <w:t>0.0017 @ 5m</w:t>
              </w:r>
            </w:ins>
          </w:p>
          <w:p w14:paraId="0F112A19" w14:textId="77777777" w:rsidR="004C0D1A" w:rsidRPr="004C0D1A" w:rsidRDefault="004C0D1A" w:rsidP="004C0D1A">
            <w:pPr>
              <w:keepNext/>
              <w:keepLines/>
              <w:spacing w:after="0" w:line="259" w:lineRule="auto"/>
              <w:jc w:val="center"/>
              <w:rPr>
                <w:ins w:id="10054" w:author="Chatterjee Debdeep" w:date="2022-11-23T23:37:00Z"/>
                <w:rFonts w:ascii="Arial" w:hAnsi="Arial" w:cs="Arial"/>
                <w:sz w:val="14"/>
                <w:szCs w:val="14"/>
              </w:rPr>
            </w:pPr>
            <w:ins w:id="10055" w:author="Chatterjee Debdeep" w:date="2022-11-23T23:37:00Z">
              <w:r w:rsidRPr="004C0D1A">
                <w:rPr>
                  <w:rFonts w:ascii="Arial" w:hAnsi="Arial" w:cs="Arial"/>
                  <w:sz w:val="14"/>
                  <w:szCs w:val="14"/>
                </w:rPr>
                <w:t>0.0038 @ 20m</w:t>
              </w:r>
            </w:ins>
          </w:p>
          <w:p w14:paraId="2088AA12" w14:textId="77777777" w:rsidR="004C0D1A" w:rsidRPr="004C0D1A" w:rsidRDefault="004C0D1A" w:rsidP="004C0D1A">
            <w:pPr>
              <w:keepNext/>
              <w:keepLines/>
              <w:spacing w:after="0" w:line="259" w:lineRule="auto"/>
              <w:jc w:val="center"/>
              <w:rPr>
                <w:ins w:id="10056" w:author="Chatterjee Debdeep" w:date="2022-11-23T23:37:00Z"/>
                <w:rFonts w:ascii="Arial" w:hAnsi="Arial" w:cs="Arial"/>
                <w:sz w:val="14"/>
                <w:szCs w:val="14"/>
              </w:rPr>
            </w:pPr>
            <w:ins w:id="10057" w:author="Chatterjee Debdeep" w:date="2022-11-23T23:37:00Z">
              <w:r w:rsidRPr="004C0D1A">
                <w:rPr>
                  <w:rFonts w:ascii="Arial" w:hAnsi="Arial" w:cs="Arial"/>
                  <w:sz w:val="14"/>
                  <w:szCs w:val="14"/>
                </w:rPr>
                <w:t>0.0065 @ 50m</w:t>
              </w:r>
            </w:ins>
          </w:p>
        </w:tc>
        <w:tc>
          <w:tcPr>
            <w:tcW w:w="1237" w:type="dxa"/>
            <w:vAlign w:val="center"/>
          </w:tcPr>
          <w:p w14:paraId="35F135BA" w14:textId="77777777" w:rsidR="004C0D1A" w:rsidRPr="004C0D1A" w:rsidRDefault="004C0D1A" w:rsidP="004C0D1A">
            <w:pPr>
              <w:keepNext/>
              <w:keepLines/>
              <w:spacing w:after="0" w:line="259" w:lineRule="auto"/>
              <w:jc w:val="center"/>
              <w:rPr>
                <w:ins w:id="10058" w:author="Chatterjee Debdeep" w:date="2022-11-23T23:37:00Z"/>
                <w:rFonts w:ascii="Arial" w:hAnsi="Arial" w:cs="Arial"/>
                <w:sz w:val="14"/>
                <w:szCs w:val="14"/>
              </w:rPr>
            </w:pPr>
            <w:ins w:id="10059" w:author="Chatterjee Debdeep" w:date="2022-11-23T23:37:00Z">
              <w:r w:rsidRPr="004C0D1A">
                <w:rPr>
                  <w:rFonts w:ascii="Arial" w:hAnsi="Arial" w:cs="Arial"/>
                  <w:sz w:val="14"/>
                  <w:szCs w:val="14"/>
                </w:rPr>
                <w:t>0.0023 @ 5m</w:t>
              </w:r>
            </w:ins>
          </w:p>
          <w:p w14:paraId="01A6FB76" w14:textId="77777777" w:rsidR="004C0D1A" w:rsidRPr="004C0D1A" w:rsidRDefault="004C0D1A" w:rsidP="004C0D1A">
            <w:pPr>
              <w:keepNext/>
              <w:keepLines/>
              <w:spacing w:after="0" w:line="259" w:lineRule="auto"/>
              <w:jc w:val="center"/>
              <w:rPr>
                <w:ins w:id="10060" w:author="Chatterjee Debdeep" w:date="2022-11-23T23:37:00Z"/>
                <w:rFonts w:ascii="Arial" w:hAnsi="Arial" w:cs="Arial"/>
                <w:sz w:val="14"/>
                <w:szCs w:val="14"/>
              </w:rPr>
            </w:pPr>
            <w:ins w:id="10061" w:author="Chatterjee Debdeep" w:date="2022-11-23T23:37:00Z">
              <w:r w:rsidRPr="004C0D1A">
                <w:rPr>
                  <w:rFonts w:ascii="Arial" w:hAnsi="Arial" w:cs="Arial"/>
                  <w:sz w:val="14"/>
                  <w:szCs w:val="14"/>
                </w:rPr>
                <w:t>0.0054 @ 20m</w:t>
              </w:r>
            </w:ins>
          </w:p>
          <w:p w14:paraId="7E099E01" w14:textId="77777777" w:rsidR="004C0D1A" w:rsidRPr="004C0D1A" w:rsidRDefault="004C0D1A" w:rsidP="004C0D1A">
            <w:pPr>
              <w:keepNext/>
              <w:keepLines/>
              <w:spacing w:after="0" w:line="259" w:lineRule="auto"/>
              <w:jc w:val="center"/>
              <w:rPr>
                <w:ins w:id="10062" w:author="Chatterjee Debdeep" w:date="2022-11-23T23:37:00Z"/>
                <w:rFonts w:ascii="Arial" w:hAnsi="Arial" w:cs="Arial"/>
                <w:sz w:val="14"/>
                <w:szCs w:val="14"/>
              </w:rPr>
            </w:pPr>
            <w:ins w:id="10063" w:author="Chatterjee Debdeep" w:date="2022-11-23T23:37:00Z">
              <w:r w:rsidRPr="004C0D1A">
                <w:rPr>
                  <w:rFonts w:ascii="Arial" w:hAnsi="Arial" w:cs="Arial"/>
                  <w:sz w:val="14"/>
                  <w:szCs w:val="14"/>
                </w:rPr>
                <w:t>0.008 @ 50m</w:t>
              </w:r>
            </w:ins>
          </w:p>
        </w:tc>
        <w:tc>
          <w:tcPr>
            <w:tcW w:w="1238" w:type="dxa"/>
            <w:vAlign w:val="center"/>
          </w:tcPr>
          <w:p w14:paraId="51FF78C9" w14:textId="77777777" w:rsidR="004C0D1A" w:rsidRPr="004C0D1A" w:rsidRDefault="004C0D1A" w:rsidP="004C0D1A">
            <w:pPr>
              <w:keepNext/>
              <w:keepLines/>
              <w:spacing w:after="0" w:line="259" w:lineRule="auto"/>
              <w:jc w:val="center"/>
              <w:rPr>
                <w:ins w:id="10064" w:author="Chatterjee Debdeep" w:date="2022-11-23T23:37:00Z"/>
                <w:rFonts w:ascii="Arial" w:hAnsi="Arial" w:cs="Arial"/>
                <w:sz w:val="14"/>
                <w:szCs w:val="14"/>
              </w:rPr>
            </w:pPr>
            <w:ins w:id="10065" w:author="Chatterjee Debdeep" w:date="2022-11-23T23:37:00Z">
              <w:r w:rsidRPr="004C0D1A">
                <w:rPr>
                  <w:rFonts w:ascii="Arial" w:hAnsi="Arial" w:cs="Arial"/>
                  <w:sz w:val="14"/>
                  <w:szCs w:val="14"/>
                </w:rPr>
                <w:t>0.003 @ 5m</w:t>
              </w:r>
            </w:ins>
          </w:p>
          <w:p w14:paraId="50C9961A" w14:textId="77777777" w:rsidR="004C0D1A" w:rsidRPr="004C0D1A" w:rsidRDefault="004C0D1A" w:rsidP="004C0D1A">
            <w:pPr>
              <w:keepNext/>
              <w:keepLines/>
              <w:spacing w:after="0" w:line="259" w:lineRule="auto"/>
              <w:jc w:val="center"/>
              <w:rPr>
                <w:ins w:id="10066" w:author="Chatterjee Debdeep" w:date="2022-11-23T23:37:00Z"/>
                <w:rFonts w:ascii="Arial" w:hAnsi="Arial" w:cs="Arial"/>
                <w:sz w:val="14"/>
                <w:szCs w:val="14"/>
              </w:rPr>
            </w:pPr>
            <w:ins w:id="10067" w:author="Chatterjee Debdeep" w:date="2022-11-23T23:37:00Z">
              <w:r w:rsidRPr="004C0D1A">
                <w:rPr>
                  <w:rFonts w:ascii="Arial" w:hAnsi="Arial" w:cs="Arial"/>
                  <w:sz w:val="14"/>
                  <w:szCs w:val="14"/>
                </w:rPr>
                <w:t>0.008 @ 20m</w:t>
              </w:r>
            </w:ins>
          </w:p>
          <w:p w14:paraId="6090508A" w14:textId="77777777" w:rsidR="004C0D1A" w:rsidRPr="004C0D1A" w:rsidRDefault="004C0D1A" w:rsidP="004C0D1A">
            <w:pPr>
              <w:keepNext/>
              <w:keepLines/>
              <w:spacing w:after="0" w:line="259" w:lineRule="auto"/>
              <w:jc w:val="center"/>
              <w:rPr>
                <w:ins w:id="10068" w:author="Chatterjee Debdeep" w:date="2022-11-23T23:37:00Z"/>
                <w:rFonts w:ascii="Arial" w:hAnsi="Arial" w:cs="Arial"/>
                <w:sz w:val="14"/>
                <w:szCs w:val="14"/>
              </w:rPr>
            </w:pPr>
            <w:ins w:id="10069" w:author="Chatterjee Debdeep" w:date="2022-11-23T23:37:00Z">
              <w:r w:rsidRPr="004C0D1A">
                <w:rPr>
                  <w:rFonts w:ascii="Arial" w:hAnsi="Arial" w:cs="Arial"/>
                  <w:sz w:val="14"/>
                  <w:szCs w:val="14"/>
                </w:rPr>
                <w:t>0.012 @ 50m</w:t>
              </w:r>
            </w:ins>
          </w:p>
        </w:tc>
        <w:tc>
          <w:tcPr>
            <w:tcW w:w="1350" w:type="dxa"/>
            <w:vAlign w:val="center"/>
          </w:tcPr>
          <w:p w14:paraId="1B6EA9F5" w14:textId="77777777" w:rsidR="004C0D1A" w:rsidRPr="004C0D1A" w:rsidRDefault="004C0D1A" w:rsidP="004C0D1A">
            <w:pPr>
              <w:keepNext/>
              <w:keepLines/>
              <w:spacing w:after="0" w:line="259" w:lineRule="auto"/>
              <w:jc w:val="center"/>
              <w:rPr>
                <w:ins w:id="10070" w:author="Chatterjee Debdeep" w:date="2022-11-23T23:37:00Z"/>
                <w:rFonts w:ascii="Arial" w:hAnsi="Arial" w:cs="Arial"/>
                <w:sz w:val="18"/>
                <w:szCs w:val="18"/>
              </w:rPr>
            </w:pPr>
            <w:ins w:id="10071" w:author="Chatterjee Debdeep" w:date="2022-11-23T23:37:00Z">
              <w:r w:rsidRPr="004C0D1A">
                <w:rPr>
                  <w:rFonts w:ascii="Arial" w:hAnsi="Arial" w:cs="Arial"/>
                  <w:sz w:val="18"/>
                  <w:szCs w:val="18"/>
                </w:rPr>
                <w:t>Y @ 5m</w:t>
              </w:r>
            </w:ins>
          </w:p>
          <w:p w14:paraId="7F7ADE16" w14:textId="77777777" w:rsidR="004C0D1A" w:rsidRPr="004C0D1A" w:rsidRDefault="004C0D1A" w:rsidP="004C0D1A">
            <w:pPr>
              <w:keepNext/>
              <w:keepLines/>
              <w:spacing w:after="0" w:line="259" w:lineRule="auto"/>
              <w:jc w:val="center"/>
              <w:rPr>
                <w:ins w:id="10072" w:author="Chatterjee Debdeep" w:date="2022-11-23T23:37:00Z"/>
                <w:rFonts w:ascii="Arial" w:hAnsi="Arial" w:cs="Arial"/>
                <w:sz w:val="18"/>
                <w:szCs w:val="18"/>
              </w:rPr>
            </w:pPr>
            <w:ins w:id="10073" w:author="Chatterjee Debdeep" w:date="2022-11-23T23:37:00Z">
              <w:r w:rsidRPr="004C0D1A">
                <w:rPr>
                  <w:rFonts w:ascii="Arial" w:hAnsi="Arial" w:cs="Arial"/>
                  <w:sz w:val="18"/>
                  <w:szCs w:val="18"/>
                </w:rPr>
                <w:t>Y @ 20m</w:t>
              </w:r>
            </w:ins>
          </w:p>
          <w:p w14:paraId="27A6FA24" w14:textId="77777777" w:rsidR="004C0D1A" w:rsidRPr="004C0D1A" w:rsidRDefault="004C0D1A" w:rsidP="004C0D1A">
            <w:pPr>
              <w:keepNext/>
              <w:keepLines/>
              <w:spacing w:after="0" w:line="259" w:lineRule="auto"/>
              <w:jc w:val="center"/>
              <w:rPr>
                <w:ins w:id="10074" w:author="Chatterjee Debdeep" w:date="2022-11-23T23:37:00Z"/>
                <w:rFonts w:ascii="Arial" w:hAnsi="Arial" w:cs="Arial"/>
                <w:sz w:val="18"/>
                <w:szCs w:val="18"/>
              </w:rPr>
            </w:pPr>
            <w:ins w:id="10075" w:author="Chatterjee Debdeep" w:date="2022-11-23T23:37:00Z">
              <w:r w:rsidRPr="004C0D1A">
                <w:rPr>
                  <w:rFonts w:ascii="Arial" w:hAnsi="Arial" w:cs="Arial"/>
                  <w:sz w:val="18"/>
                  <w:szCs w:val="18"/>
                </w:rPr>
                <w:t>Y @50m</w:t>
              </w:r>
            </w:ins>
          </w:p>
        </w:tc>
        <w:tc>
          <w:tcPr>
            <w:tcW w:w="1530" w:type="dxa"/>
            <w:vAlign w:val="center"/>
          </w:tcPr>
          <w:p w14:paraId="4BD6EC34" w14:textId="77777777" w:rsidR="004C0D1A" w:rsidRPr="004C0D1A" w:rsidRDefault="004C0D1A" w:rsidP="004C0D1A">
            <w:pPr>
              <w:keepNext/>
              <w:keepLines/>
              <w:spacing w:after="0" w:line="259" w:lineRule="auto"/>
              <w:jc w:val="center"/>
              <w:rPr>
                <w:ins w:id="10076" w:author="Chatterjee Debdeep" w:date="2022-11-23T23:37:00Z"/>
                <w:rFonts w:ascii="Arial" w:hAnsi="Arial" w:cs="Arial"/>
                <w:sz w:val="18"/>
                <w:szCs w:val="18"/>
              </w:rPr>
            </w:pPr>
            <w:ins w:id="10077" w:author="Chatterjee Debdeep" w:date="2022-11-23T23:37:00Z">
              <w:r w:rsidRPr="004C0D1A">
                <w:rPr>
                  <w:rFonts w:ascii="Arial" w:hAnsi="Arial" w:cs="Arial"/>
                  <w:sz w:val="18"/>
                  <w:szCs w:val="18"/>
                </w:rPr>
                <w:t>5m/20m/50m is distance between UE &amp; TRP</w:t>
              </w:r>
            </w:ins>
          </w:p>
        </w:tc>
      </w:tr>
      <w:tr w:rsidR="004C0D1A" w:rsidRPr="004C0D1A" w14:paraId="7034D2AB" w14:textId="77777777" w:rsidTr="001656C2">
        <w:trPr>
          <w:jc w:val="center"/>
          <w:ins w:id="10078" w:author="Chatterjee Debdeep" w:date="2022-11-23T23:37:00Z"/>
        </w:trPr>
        <w:tc>
          <w:tcPr>
            <w:tcW w:w="2065" w:type="dxa"/>
          </w:tcPr>
          <w:p w14:paraId="4CBCA5F6" w14:textId="77777777" w:rsidR="004C0D1A" w:rsidRPr="004C0D1A" w:rsidRDefault="004C0D1A" w:rsidP="004C0D1A">
            <w:pPr>
              <w:keepNext/>
              <w:keepLines/>
              <w:spacing w:after="0" w:line="259" w:lineRule="auto"/>
              <w:jc w:val="center"/>
              <w:rPr>
                <w:ins w:id="10079" w:author="Chatterjee Debdeep" w:date="2022-11-23T23:37:00Z"/>
                <w:rFonts w:ascii="Arial" w:hAnsi="Arial" w:cs="Arial"/>
                <w:sz w:val="18"/>
                <w:szCs w:val="18"/>
              </w:rPr>
            </w:pPr>
            <w:ins w:id="10080" w:author="Chatterjee Debdeep" w:date="2022-11-23T23:37:00Z">
              <w:r w:rsidRPr="004C0D1A">
                <w:rPr>
                  <w:rFonts w:ascii="Arial" w:hAnsi="Arial" w:cs="Arial"/>
                  <w:sz w:val="18"/>
                  <w:szCs w:val="18"/>
                  <w:lang w:eastAsia="ja-JP"/>
                </w:rPr>
                <w:t>[Case 02], [InF-SH], [Round-trip carrier phase with Comb-4 no offset hoping between symbols]</w:t>
              </w:r>
            </w:ins>
          </w:p>
        </w:tc>
        <w:tc>
          <w:tcPr>
            <w:tcW w:w="1237" w:type="dxa"/>
            <w:vAlign w:val="center"/>
          </w:tcPr>
          <w:p w14:paraId="7C37A4D5" w14:textId="77777777" w:rsidR="004C0D1A" w:rsidRPr="004C0D1A" w:rsidRDefault="004C0D1A" w:rsidP="004C0D1A">
            <w:pPr>
              <w:keepNext/>
              <w:keepLines/>
              <w:spacing w:after="0" w:line="259" w:lineRule="auto"/>
              <w:jc w:val="center"/>
              <w:rPr>
                <w:ins w:id="10081" w:author="Chatterjee Debdeep" w:date="2022-11-23T23:37:00Z"/>
                <w:rFonts w:ascii="Arial" w:hAnsi="Arial" w:cs="Arial"/>
                <w:sz w:val="14"/>
                <w:szCs w:val="16"/>
              </w:rPr>
            </w:pPr>
            <w:ins w:id="10082" w:author="Chatterjee Debdeep" w:date="2022-11-23T23:37:00Z">
              <w:r w:rsidRPr="004C0D1A">
                <w:rPr>
                  <w:rFonts w:ascii="Arial" w:hAnsi="Arial" w:cs="Arial"/>
                  <w:sz w:val="14"/>
                  <w:szCs w:val="16"/>
                </w:rPr>
                <w:t>0.0018 @ 5m</w:t>
              </w:r>
            </w:ins>
          </w:p>
          <w:p w14:paraId="7DBB70BE" w14:textId="77777777" w:rsidR="004C0D1A" w:rsidRPr="004C0D1A" w:rsidRDefault="004C0D1A" w:rsidP="004C0D1A">
            <w:pPr>
              <w:keepNext/>
              <w:keepLines/>
              <w:spacing w:after="0" w:line="259" w:lineRule="auto"/>
              <w:jc w:val="center"/>
              <w:rPr>
                <w:ins w:id="10083" w:author="Chatterjee Debdeep" w:date="2022-11-23T23:37:00Z"/>
                <w:rFonts w:ascii="Arial" w:hAnsi="Arial" w:cs="Arial"/>
                <w:sz w:val="14"/>
                <w:szCs w:val="16"/>
              </w:rPr>
            </w:pPr>
            <w:ins w:id="10084" w:author="Chatterjee Debdeep" w:date="2022-11-23T23:37:00Z">
              <w:r w:rsidRPr="004C0D1A">
                <w:rPr>
                  <w:rFonts w:ascii="Arial" w:hAnsi="Arial" w:cs="Arial"/>
                  <w:sz w:val="14"/>
                  <w:szCs w:val="16"/>
                </w:rPr>
                <w:t>0.0052 @ 20m</w:t>
              </w:r>
            </w:ins>
          </w:p>
          <w:p w14:paraId="1AE1227C" w14:textId="77777777" w:rsidR="004C0D1A" w:rsidRPr="004C0D1A" w:rsidRDefault="004C0D1A" w:rsidP="004C0D1A">
            <w:pPr>
              <w:keepNext/>
              <w:keepLines/>
              <w:spacing w:after="0" w:line="259" w:lineRule="auto"/>
              <w:jc w:val="center"/>
              <w:rPr>
                <w:ins w:id="10085" w:author="Chatterjee Debdeep" w:date="2022-11-23T23:37:00Z"/>
                <w:rFonts w:ascii="Arial" w:hAnsi="Arial" w:cs="Arial"/>
                <w:sz w:val="18"/>
                <w:szCs w:val="18"/>
              </w:rPr>
            </w:pPr>
            <w:ins w:id="10086" w:author="Chatterjee Debdeep" w:date="2022-11-23T23:37:00Z">
              <w:r w:rsidRPr="004C0D1A">
                <w:rPr>
                  <w:rFonts w:ascii="Arial" w:hAnsi="Arial" w:cs="Arial"/>
                  <w:sz w:val="14"/>
                  <w:szCs w:val="16"/>
                </w:rPr>
                <w:t>0.0095 @ 50m</w:t>
              </w:r>
            </w:ins>
          </w:p>
        </w:tc>
        <w:tc>
          <w:tcPr>
            <w:tcW w:w="1238" w:type="dxa"/>
            <w:vAlign w:val="center"/>
          </w:tcPr>
          <w:p w14:paraId="49F4B375" w14:textId="77777777" w:rsidR="004C0D1A" w:rsidRPr="004C0D1A" w:rsidRDefault="004C0D1A" w:rsidP="004C0D1A">
            <w:pPr>
              <w:keepNext/>
              <w:keepLines/>
              <w:spacing w:after="0" w:line="259" w:lineRule="auto"/>
              <w:jc w:val="center"/>
              <w:rPr>
                <w:ins w:id="10087" w:author="Chatterjee Debdeep" w:date="2022-11-23T23:37:00Z"/>
                <w:rFonts w:ascii="Arial" w:hAnsi="Arial" w:cs="Arial"/>
                <w:sz w:val="14"/>
                <w:szCs w:val="16"/>
              </w:rPr>
            </w:pPr>
            <w:ins w:id="10088" w:author="Chatterjee Debdeep" w:date="2022-11-23T23:37:00Z">
              <w:r w:rsidRPr="004C0D1A">
                <w:rPr>
                  <w:rFonts w:ascii="Arial" w:hAnsi="Arial" w:cs="Arial"/>
                  <w:sz w:val="14"/>
                  <w:szCs w:val="16"/>
                </w:rPr>
                <w:t>0.0027 @ 5m</w:t>
              </w:r>
            </w:ins>
          </w:p>
          <w:p w14:paraId="4B956320" w14:textId="77777777" w:rsidR="004C0D1A" w:rsidRPr="004C0D1A" w:rsidRDefault="004C0D1A" w:rsidP="004C0D1A">
            <w:pPr>
              <w:keepNext/>
              <w:keepLines/>
              <w:spacing w:after="0" w:line="259" w:lineRule="auto"/>
              <w:jc w:val="center"/>
              <w:rPr>
                <w:ins w:id="10089" w:author="Chatterjee Debdeep" w:date="2022-11-23T23:37:00Z"/>
                <w:rFonts w:ascii="Arial" w:hAnsi="Arial" w:cs="Arial"/>
                <w:sz w:val="14"/>
                <w:szCs w:val="16"/>
              </w:rPr>
            </w:pPr>
            <w:ins w:id="10090" w:author="Chatterjee Debdeep" w:date="2022-11-23T23:37:00Z">
              <w:r w:rsidRPr="004C0D1A">
                <w:rPr>
                  <w:rFonts w:ascii="Arial" w:hAnsi="Arial" w:cs="Arial"/>
                  <w:sz w:val="14"/>
                  <w:szCs w:val="16"/>
                </w:rPr>
                <w:t>0.0086 @ 20m</w:t>
              </w:r>
            </w:ins>
          </w:p>
          <w:p w14:paraId="3D089160" w14:textId="77777777" w:rsidR="004C0D1A" w:rsidRPr="004C0D1A" w:rsidRDefault="004C0D1A" w:rsidP="004C0D1A">
            <w:pPr>
              <w:keepNext/>
              <w:keepLines/>
              <w:spacing w:after="0" w:line="259" w:lineRule="auto"/>
              <w:jc w:val="center"/>
              <w:rPr>
                <w:ins w:id="10091" w:author="Chatterjee Debdeep" w:date="2022-11-23T23:37:00Z"/>
                <w:rFonts w:ascii="Arial" w:hAnsi="Arial" w:cs="Arial"/>
                <w:sz w:val="18"/>
                <w:szCs w:val="18"/>
              </w:rPr>
            </w:pPr>
            <w:ins w:id="10092" w:author="Chatterjee Debdeep" w:date="2022-11-23T23:37:00Z">
              <w:r w:rsidRPr="004C0D1A">
                <w:rPr>
                  <w:rFonts w:ascii="Arial" w:hAnsi="Arial" w:cs="Arial"/>
                  <w:sz w:val="14"/>
                  <w:szCs w:val="16"/>
                </w:rPr>
                <w:t>0.0131 @ 50m</w:t>
              </w:r>
            </w:ins>
          </w:p>
        </w:tc>
        <w:tc>
          <w:tcPr>
            <w:tcW w:w="1237" w:type="dxa"/>
            <w:vAlign w:val="center"/>
          </w:tcPr>
          <w:p w14:paraId="0CBDE60C" w14:textId="77777777" w:rsidR="004C0D1A" w:rsidRPr="004C0D1A" w:rsidRDefault="004C0D1A" w:rsidP="004C0D1A">
            <w:pPr>
              <w:keepNext/>
              <w:keepLines/>
              <w:spacing w:after="0" w:line="259" w:lineRule="auto"/>
              <w:jc w:val="center"/>
              <w:rPr>
                <w:ins w:id="10093" w:author="Chatterjee Debdeep" w:date="2022-11-23T23:37:00Z"/>
                <w:rFonts w:ascii="Arial" w:hAnsi="Arial" w:cs="Arial"/>
                <w:sz w:val="14"/>
                <w:szCs w:val="16"/>
              </w:rPr>
            </w:pPr>
            <w:ins w:id="10094" w:author="Chatterjee Debdeep" w:date="2022-11-23T23:37:00Z">
              <w:r w:rsidRPr="004C0D1A">
                <w:rPr>
                  <w:rFonts w:ascii="Arial" w:hAnsi="Arial" w:cs="Arial"/>
                  <w:sz w:val="14"/>
                  <w:szCs w:val="16"/>
                </w:rPr>
                <w:t>0.0041 @ 5m</w:t>
              </w:r>
            </w:ins>
          </w:p>
          <w:p w14:paraId="6C2F097D" w14:textId="77777777" w:rsidR="004C0D1A" w:rsidRPr="004C0D1A" w:rsidRDefault="004C0D1A" w:rsidP="004C0D1A">
            <w:pPr>
              <w:keepNext/>
              <w:keepLines/>
              <w:spacing w:after="0" w:line="259" w:lineRule="auto"/>
              <w:jc w:val="center"/>
              <w:rPr>
                <w:ins w:id="10095" w:author="Chatterjee Debdeep" w:date="2022-11-23T23:37:00Z"/>
                <w:rFonts w:ascii="Arial" w:hAnsi="Arial" w:cs="Arial"/>
                <w:sz w:val="14"/>
                <w:szCs w:val="16"/>
              </w:rPr>
            </w:pPr>
            <w:ins w:id="10096" w:author="Chatterjee Debdeep" w:date="2022-11-23T23:37:00Z">
              <w:r w:rsidRPr="004C0D1A">
                <w:rPr>
                  <w:rFonts w:ascii="Arial" w:hAnsi="Arial" w:cs="Arial"/>
                  <w:sz w:val="14"/>
                  <w:szCs w:val="16"/>
                </w:rPr>
                <w:t>0.0111 @ 20m</w:t>
              </w:r>
            </w:ins>
          </w:p>
          <w:p w14:paraId="638BE3EA" w14:textId="77777777" w:rsidR="004C0D1A" w:rsidRPr="004C0D1A" w:rsidRDefault="004C0D1A" w:rsidP="004C0D1A">
            <w:pPr>
              <w:keepNext/>
              <w:keepLines/>
              <w:spacing w:after="0" w:line="259" w:lineRule="auto"/>
              <w:jc w:val="center"/>
              <w:rPr>
                <w:ins w:id="10097" w:author="Chatterjee Debdeep" w:date="2022-11-23T23:37:00Z"/>
                <w:rFonts w:ascii="Arial" w:hAnsi="Arial" w:cs="Arial"/>
                <w:sz w:val="18"/>
                <w:szCs w:val="18"/>
              </w:rPr>
            </w:pPr>
            <w:ins w:id="10098" w:author="Chatterjee Debdeep" w:date="2022-11-23T23:37:00Z">
              <w:r w:rsidRPr="004C0D1A">
                <w:rPr>
                  <w:rFonts w:ascii="Arial" w:hAnsi="Arial" w:cs="Arial"/>
                  <w:sz w:val="14"/>
                  <w:szCs w:val="16"/>
                </w:rPr>
                <w:t>0.0166 @ 50m</w:t>
              </w:r>
            </w:ins>
          </w:p>
        </w:tc>
        <w:tc>
          <w:tcPr>
            <w:tcW w:w="1238" w:type="dxa"/>
            <w:vAlign w:val="center"/>
          </w:tcPr>
          <w:p w14:paraId="08B36A3E" w14:textId="77777777" w:rsidR="004C0D1A" w:rsidRPr="004C0D1A" w:rsidRDefault="004C0D1A" w:rsidP="004C0D1A">
            <w:pPr>
              <w:keepNext/>
              <w:keepLines/>
              <w:spacing w:after="0" w:line="259" w:lineRule="auto"/>
              <w:jc w:val="center"/>
              <w:rPr>
                <w:ins w:id="10099" w:author="Chatterjee Debdeep" w:date="2022-11-23T23:37:00Z"/>
                <w:rFonts w:ascii="Arial" w:hAnsi="Arial" w:cs="Arial"/>
                <w:sz w:val="14"/>
                <w:szCs w:val="16"/>
              </w:rPr>
            </w:pPr>
            <w:ins w:id="10100" w:author="Chatterjee Debdeep" w:date="2022-11-23T23:37:00Z">
              <w:r w:rsidRPr="004C0D1A">
                <w:rPr>
                  <w:rFonts w:ascii="Arial" w:hAnsi="Arial" w:cs="Arial"/>
                  <w:sz w:val="14"/>
                  <w:szCs w:val="16"/>
                </w:rPr>
                <w:t>0.006 @ 5m</w:t>
              </w:r>
            </w:ins>
          </w:p>
          <w:p w14:paraId="65FF8504" w14:textId="77777777" w:rsidR="004C0D1A" w:rsidRPr="004C0D1A" w:rsidRDefault="004C0D1A" w:rsidP="004C0D1A">
            <w:pPr>
              <w:keepNext/>
              <w:keepLines/>
              <w:spacing w:after="0" w:line="259" w:lineRule="auto"/>
              <w:jc w:val="center"/>
              <w:rPr>
                <w:ins w:id="10101" w:author="Chatterjee Debdeep" w:date="2022-11-23T23:37:00Z"/>
                <w:rFonts w:ascii="Arial" w:hAnsi="Arial" w:cs="Arial"/>
                <w:sz w:val="14"/>
                <w:szCs w:val="16"/>
              </w:rPr>
            </w:pPr>
            <w:ins w:id="10102" w:author="Chatterjee Debdeep" w:date="2022-11-23T23:37:00Z">
              <w:r w:rsidRPr="004C0D1A">
                <w:rPr>
                  <w:rFonts w:ascii="Arial" w:hAnsi="Arial" w:cs="Arial"/>
                  <w:sz w:val="14"/>
                  <w:szCs w:val="16"/>
                </w:rPr>
                <w:t>0.014 @ 20m</w:t>
              </w:r>
            </w:ins>
          </w:p>
          <w:p w14:paraId="169EE903" w14:textId="77777777" w:rsidR="004C0D1A" w:rsidRPr="004C0D1A" w:rsidRDefault="004C0D1A" w:rsidP="004C0D1A">
            <w:pPr>
              <w:keepNext/>
              <w:keepLines/>
              <w:spacing w:after="0" w:line="259" w:lineRule="auto"/>
              <w:jc w:val="center"/>
              <w:rPr>
                <w:ins w:id="10103" w:author="Chatterjee Debdeep" w:date="2022-11-23T23:37:00Z"/>
                <w:rFonts w:ascii="Arial" w:hAnsi="Arial" w:cs="Arial"/>
                <w:sz w:val="14"/>
                <w:szCs w:val="18"/>
              </w:rPr>
            </w:pPr>
            <w:ins w:id="10104" w:author="Chatterjee Debdeep" w:date="2022-11-23T23:37:00Z">
              <w:r w:rsidRPr="004C0D1A">
                <w:rPr>
                  <w:rFonts w:ascii="Arial" w:hAnsi="Arial" w:cs="Arial"/>
                  <w:sz w:val="14"/>
                  <w:szCs w:val="16"/>
                </w:rPr>
                <w:t>0.025 @ 50m</w:t>
              </w:r>
            </w:ins>
          </w:p>
        </w:tc>
        <w:tc>
          <w:tcPr>
            <w:tcW w:w="1350" w:type="dxa"/>
            <w:vAlign w:val="center"/>
          </w:tcPr>
          <w:p w14:paraId="695DC38C" w14:textId="77777777" w:rsidR="004C0D1A" w:rsidRPr="004C0D1A" w:rsidRDefault="004C0D1A" w:rsidP="004C0D1A">
            <w:pPr>
              <w:keepNext/>
              <w:keepLines/>
              <w:spacing w:after="0" w:line="259" w:lineRule="auto"/>
              <w:jc w:val="center"/>
              <w:rPr>
                <w:ins w:id="10105" w:author="Chatterjee Debdeep" w:date="2022-11-23T23:37:00Z"/>
                <w:rFonts w:ascii="Arial" w:hAnsi="Arial" w:cs="Arial"/>
                <w:sz w:val="18"/>
                <w:szCs w:val="18"/>
              </w:rPr>
            </w:pPr>
            <w:ins w:id="10106" w:author="Chatterjee Debdeep" w:date="2022-11-23T23:37:00Z">
              <w:r w:rsidRPr="004C0D1A">
                <w:rPr>
                  <w:rFonts w:ascii="Arial" w:hAnsi="Arial" w:cs="Arial"/>
                  <w:sz w:val="18"/>
                  <w:szCs w:val="18"/>
                </w:rPr>
                <w:t>Y @ 5m</w:t>
              </w:r>
            </w:ins>
          </w:p>
          <w:p w14:paraId="4D23B92F" w14:textId="77777777" w:rsidR="004C0D1A" w:rsidRPr="004C0D1A" w:rsidRDefault="004C0D1A" w:rsidP="004C0D1A">
            <w:pPr>
              <w:keepNext/>
              <w:keepLines/>
              <w:spacing w:after="0" w:line="259" w:lineRule="auto"/>
              <w:jc w:val="center"/>
              <w:rPr>
                <w:ins w:id="10107" w:author="Chatterjee Debdeep" w:date="2022-11-23T23:37:00Z"/>
                <w:rFonts w:ascii="Arial" w:hAnsi="Arial" w:cs="Arial"/>
                <w:sz w:val="18"/>
                <w:szCs w:val="18"/>
              </w:rPr>
            </w:pPr>
            <w:ins w:id="10108" w:author="Chatterjee Debdeep" w:date="2022-11-23T23:37:00Z">
              <w:r w:rsidRPr="004C0D1A">
                <w:rPr>
                  <w:rFonts w:ascii="Arial" w:hAnsi="Arial" w:cs="Arial"/>
                  <w:sz w:val="18"/>
                  <w:szCs w:val="18"/>
                </w:rPr>
                <w:t>N @ 20m</w:t>
              </w:r>
            </w:ins>
          </w:p>
          <w:p w14:paraId="6E842C6B" w14:textId="77777777" w:rsidR="004C0D1A" w:rsidRPr="004C0D1A" w:rsidRDefault="004C0D1A" w:rsidP="004C0D1A">
            <w:pPr>
              <w:keepNext/>
              <w:keepLines/>
              <w:spacing w:after="0" w:line="259" w:lineRule="auto"/>
              <w:jc w:val="center"/>
              <w:rPr>
                <w:ins w:id="10109" w:author="Chatterjee Debdeep" w:date="2022-11-23T23:37:00Z"/>
                <w:rFonts w:ascii="Arial" w:hAnsi="Arial" w:cs="Arial"/>
                <w:sz w:val="18"/>
                <w:szCs w:val="18"/>
              </w:rPr>
            </w:pPr>
            <w:ins w:id="10110" w:author="Chatterjee Debdeep" w:date="2022-11-23T23:37:00Z">
              <w:r w:rsidRPr="004C0D1A">
                <w:rPr>
                  <w:rFonts w:ascii="Arial" w:hAnsi="Arial" w:cs="Arial"/>
                  <w:sz w:val="18"/>
                  <w:szCs w:val="18"/>
                </w:rPr>
                <w:t>N @50m</w:t>
              </w:r>
            </w:ins>
          </w:p>
        </w:tc>
        <w:tc>
          <w:tcPr>
            <w:tcW w:w="1530" w:type="dxa"/>
            <w:vAlign w:val="center"/>
          </w:tcPr>
          <w:p w14:paraId="5FA8F7BC" w14:textId="77777777" w:rsidR="004C0D1A" w:rsidRPr="004C0D1A" w:rsidRDefault="004C0D1A" w:rsidP="004C0D1A">
            <w:pPr>
              <w:keepNext/>
              <w:keepLines/>
              <w:spacing w:after="0" w:line="259" w:lineRule="auto"/>
              <w:jc w:val="center"/>
              <w:rPr>
                <w:ins w:id="10111" w:author="Chatterjee Debdeep" w:date="2022-11-23T23:37:00Z"/>
                <w:rFonts w:ascii="Arial" w:hAnsi="Arial" w:cs="Arial"/>
                <w:sz w:val="18"/>
                <w:szCs w:val="18"/>
              </w:rPr>
            </w:pPr>
            <w:ins w:id="10112" w:author="Chatterjee Debdeep" w:date="2022-11-23T23:37:00Z">
              <w:r w:rsidRPr="004C0D1A">
                <w:rPr>
                  <w:rFonts w:ascii="Arial" w:hAnsi="Arial" w:cs="Arial"/>
                  <w:sz w:val="18"/>
                  <w:szCs w:val="18"/>
                </w:rPr>
                <w:t>5m/20m/50m is distance between UE &amp; TRP</w:t>
              </w:r>
            </w:ins>
          </w:p>
        </w:tc>
      </w:tr>
      <w:tr w:rsidR="004C0D1A" w:rsidRPr="004C0D1A" w14:paraId="0DAB43D4" w14:textId="77777777" w:rsidTr="001656C2">
        <w:trPr>
          <w:jc w:val="center"/>
          <w:ins w:id="10113" w:author="Chatterjee Debdeep" w:date="2022-11-23T23:37:00Z"/>
        </w:trPr>
        <w:tc>
          <w:tcPr>
            <w:tcW w:w="2065" w:type="dxa"/>
          </w:tcPr>
          <w:p w14:paraId="3582CF20" w14:textId="77777777" w:rsidR="004C0D1A" w:rsidRPr="004C0D1A" w:rsidRDefault="004C0D1A" w:rsidP="004C0D1A">
            <w:pPr>
              <w:keepNext/>
              <w:keepLines/>
              <w:spacing w:after="0" w:line="259" w:lineRule="auto"/>
              <w:jc w:val="center"/>
              <w:rPr>
                <w:ins w:id="10114" w:author="Chatterjee Debdeep" w:date="2022-11-23T23:37:00Z"/>
                <w:rFonts w:ascii="Arial" w:hAnsi="Arial" w:cs="Arial"/>
                <w:sz w:val="18"/>
                <w:szCs w:val="18"/>
              </w:rPr>
            </w:pPr>
            <w:ins w:id="10115" w:author="Chatterjee Debdeep" w:date="2022-11-23T23:37:00Z">
              <w:r w:rsidRPr="004C0D1A">
                <w:rPr>
                  <w:rFonts w:ascii="Arial" w:hAnsi="Arial" w:cs="Arial"/>
                  <w:sz w:val="18"/>
                  <w:szCs w:val="18"/>
                  <w:lang w:eastAsia="ja-JP"/>
                </w:rPr>
                <w:t>[Case 03], [InF-SH], [Round-trip carrier phase with Comb-4 with offset hoping between symbols]</w:t>
              </w:r>
            </w:ins>
          </w:p>
        </w:tc>
        <w:tc>
          <w:tcPr>
            <w:tcW w:w="1237" w:type="dxa"/>
            <w:vAlign w:val="center"/>
          </w:tcPr>
          <w:p w14:paraId="7650D2C4" w14:textId="77777777" w:rsidR="004C0D1A" w:rsidRPr="004C0D1A" w:rsidRDefault="004C0D1A" w:rsidP="004C0D1A">
            <w:pPr>
              <w:keepNext/>
              <w:keepLines/>
              <w:spacing w:after="0" w:line="259" w:lineRule="auto"/>
              <w:jc w:val="center"/>
              <w:rPr>
                <w:ins w:id="10116" w:author="Chatterjee Debdeep" w:date="2022-11-23T23:37:00Z"/>
                <w:rFonts w:ascii="Arial" w:hAnsi="Arial" w:cs="Arial"/>
                <w:sz w:val="14"/>
                <w:szCs w:val="16"/>
              </w:rPr>
            </w:pPr>
            <w:ins w:id="10117" w:author="Chatterjee Debdeep" w:date="2022-11-23T23:37:00Z">
              <w:r w:rsidRPr="004C0D1A">
                <w:rPr>
                  <w:rFonts w:ascii="Arial" w:hAnsi="Arial" w:cs="Arial"/>
                  <w:sz w:val="14"/>
                  <w:szCs w:val="16"/>
                </w:rPr>
                <w:t>0.0030 @ 5m</w:t>
              </w:r>
            </w:ins>
          </w:p>
          <w:p w14:paraId="15B2A8BC" w14:textId="77777777" w:rsidR="004C0D1A" w:rsidRPr="004C0D1A" w:rsidRDefault="004C0D1A" w:rsidP="004C0D1A">
            <w:pPr>
              <w:keepNext/>
              <w:keepLines/>
              <w:spacing w:after="0" w:line="259" w:lineRule="auto"/>
              <w:jc w:val="center"/>
              <w:rPr>
                <w:ins w:id="10118" w:author="Chatterjee Debdeep" w:date="2022-11-23T23:37:00Z"/>
                <w:rFonts w:ascii="Arial" w:hAnsi="Arial" w:cs="Arial"/>
                <w:sz w:val="14"/>
                <w:szCs w:val="16"/>
              </w:rPr>
            </w:pPr>
            <w:ins w:id="10119" w:author="Chatterjee Debdeep" w:date="2022-11-23T23:37:00Z">
              <w:r w:rsidRPr="004C0D1A">
                <w:rPr>
                  <w:rFonts w:ascii="Arial" w:hAnsi="Arial" w:cs="Arial"/>
                  <w:sz w:val="14"/>
                  <w:szCs w:val="16"/>
                </w:rPr>
                <w:t>0.0095 @ 20m</w:t>
              </w:r>
            </w:ins>
          </w:p>
          <w:p w14:paraId="01FFEDC5" w14:textId="77777777" w:rsidR="004C0D1A" w:rsidRPr="004C0D1A" w:rsidRDefault="004C0D1A" w:rsidP="004C0D1A">
            <w:pPr>
              <w:keepNext/>
              <w:keepLines/>
              <w:spacing w:after="0" w:line="259" w:lineRule="auto"/>
              <w:jc w:val="center"/>
              <w:rPr>
                <w:ins w:id="10120" w:author="Chatterjee Debdeep" w:date="2022-11-23T23:37:00Z"/>
                <w:rFonts w:ascii="Arial" w:hAnsi="Arial" w:cs="Arial"/>
                <w:sz w:val="18"/>
                <w:szCs w:val="18"/>
              </w:rPr>
            </w:pPr>
            <w:ins w:id="10121" w:author="Chatterjee Debdeep" w:date="2022-11-23T23:37:00Z">
              <w:r w:rsidRPr="004C0D1A">
                <w:rPr>
                  <w:rFonts w:ascii="Arial" w:hAnsi="Arial" w:cs="Arial"/>
                  <w:sz w:val="14"/>
                  <w:szCs w:val="16"/>
                </w:rPr>
                <w:t>0.013 @ 50m</w:t>
              </w:r>
            </w:ins>
          </w:p>
        </w:tc>
        <w:tc>
          <w:tcPr>
            <w:tcW w:w="1238" w:type="dxa"/>
            <w:vAlign w:val="center"/>
          </w:tcPr>
          <w:p w14:paraId="52515E41" w14:textId="77777777" w:rsidR="004C0D1A" w:rsidRPr="004C0D1A" w:rsidRDefault="004C0D1A" w:rsidP="004C0D1A">
            <w:pPr>
              <w:keepNext/>
              <w:keepLines/>
              <w:spacing w:after="0" w:line="259" w:lineRule="auto"/>
              <w:jc w:val="center"/>
              <w:rPr>
                <w:ins w:id="10122" w:author="Chatterjee Debdeep" w:date="2022-11-23T23:37:00Z"/>
                <w:rFonts w:ascii="Arial" w:hAnsi="Arial" w:cs="Arial"/>
                <w:sz w:val="14"/>
                <w:szCs w:val="16"/>
              </w:rPr>
            </w:pPr>
            <w:ins w:id="10123" w:author="Chatterjee Debdeep" w:date="2022-11-23T23:37:00Z">
              <w:r w:rsidRPr="004C0D1A">
                <w:rPr>
                  <w:rFonts w:ascii="Arial" w:hAnsi="Arial" w:cs="Arial"/>
                  <w:sz w:val="14"/>
                  <w:szCs w:val="16"/>
                </w:rPr>
                <w:t>0.0047 @ 5m</w:t>
              </w:r>
            </w:ins>
          </w:p>
          <w:p w14:paraId="1699CC98" w14:textId="77777777" w:rsidR="004C0D1A" w:rsidRPr="004C0D1A" w:rsidRDefault="004C0D1A" w:rsidP="004C0D1A">
            <w:pPr>
              <w:keepNext/>
              <w:keepLines/>
              <w:spacing w:after="0" w:line="259" w:lineRule="auto"/>
              <w:jc w:val="center"/>
              <w:rPr>
                <w:ins w:id="10124" w:author="Chatterjee Debdeep" w:date="2022-11-23T23:37:00Z"/>
                <w:rFonts w:ascii="Arial" w:hAnsi="Arial" w:cs="Arial"/>
                <w:sz w:val="14"/>
                <w:szCs w:val="16"/>
              </w:rPr>
            </w:pPr>
            <w:ins w:id="10125" w:author="Chatterjee Debdeep" w:date="2022-11-23T23:37:00Z">
              <w:r w:rsidRPr="004C0D1A">
                <w:rPr>
                  <w:rFonts w:ascii="Arial" w:hAnsi="Arial" w:cs="Arial"/>
                  <w:sz w:val="14"/>
                  <w:szCs w:val="16"/>
                </w:rPr>
                <w:t>0.0131@ 20m</w:t>
              </w:r>
            </w:ins>
          </w:p>
          <w:p w14:paraId="254A99B2" w14:textId="77777777" w:rsidR="004C0D1A" w:rsidRPr="004C0D1A" w:rsidRDefault="004C0D1A" w:rsidP="004C0D1A">
            <w:pPr>
              <w:keepNext/>
              <w:keepLines/>
              <w:spacing w:after="0" w:line="259" w:lineRule="auto"/>
              <w:jc w:val="center"/>
              <w:rPr>
                <w:ins w:id="10126" w:author="Chatterjee Debdeep" w:date="2022-11-23T23:37:00Z"/>
                <w:rFonts w:ascii="Arial" w:hAnsi="Arial" w:cs="Arial"/>
                <w:sz w:val="18"/>
                <w:szCs w:val="18"/>
              </w:rPr>
            </w:pPr>
            <w:ins w:id="10127" w:author="Chatterjee Debdeep" w:date="2022-11-23T23:37:00Z">
              <w:r w:rsidRPr="004C0D1A">
                <w:rPr>
                  <w:rFonts w:ascii="Arial" w:hAnsi="Arial" w:cs="Arial"/>
                  <w:sz w:val="14"/>
                  <w:szCs w:val="16"/>
                </w:rPr>
                <w:t>0.020 @ 50m</w:t>
              </w:r>
            </w:ins>
          </w:p>
        </w:tc>
        <w:tc>
          <w:tcPr>
            <w:tcW w:w="1237" w:type="dxa"/>
            <w:vAlign w:val="center"/>
          </w:tcPr>
          <w:p w14:paraId="39F6F72A" w14:textId="77777777" w:rsidR="004C0D1A" w:rsidRPr="004C0D1A" w:rsidRDefault="004C0D1A" w:rsidP="004C0D1A">
            <w:pPr>
              <w:keepNext/>
              <w:keepLines/>
              <w:spacing w:after="0" w:line="259" w:lineRule="auto"/>
              <w:jc w:val="center"/>
              <w:rPr>
                <w:ins w:id="10128" w:author="Chatterjee Debdeep" w:date="2022-11-23T23:37:00Z"/>
                <w:rFonts w:ascii="Arial" w:hAnsi="Arial" w:cs="Arial"/>
                <w:sz w:val="14"/>
                <w:szCs w:val="16"/>
              </w:rPr>
            </w:pPr>
            <w:ins w:id="10129" w:author="Chatterjee Debdeep" w:date="2022-11-23T23:37:00Z">
              <w:r w:rsidRPr="004C0D1A">
                <w:rPr>
                  <w:rFonts w:ascii="Arial" w:hAnsi="Arial" w:cs="Arial"/>
                  <w:sz w:val="14"/>
                  <w:szCs w:val="16"/>
                </w:rPr>
                <w:t>0.0063 @ 5m</w:t>
              </w:r>
            </w:ins>
          </w:p>
          <w:p w14:paraId="5274D442" w14:textId="77777777" w:rsidR="004C0D1A" w:rsidRPr="004C0D1A" w:rsidRDefault="004C0D1A" w:rsidP="004C0D1A">
            <w:pPr>
              <w:keepNext/>
              <w:keepLines/>
              <w:spacing w:after="0" w:line="259" w:lineRule="auto"/>
              <w:jc w:val="center"/>
              <w:rPr>
                <w:ins w:id="10130" w:author="Chatterjee Debdeep" w:date="2022-11-23T23:37:00Z"/>
                <w:rFonts w:ascii="Arial" w:hAnsi="Arial" w:cs="Arial"/>
                <w:sz w:val="14"/>
                <w:szCs w:val="16"/>
              </w:rPr>
            </w:pPr>
            <w:ins w:id="10131" w:author="Chatterjee Debdeep" w:date="2022-11-23T23:37:00Z">
              <w:r w:rsidRPr="004C0D1A">
                <w:rPr>
                  <w:rFonts w:ascii="Arial" w:hAnsi="Arial" w:cs="Arial"/>
                  <w:sz w:val="14"/>
                  <w:szCs w:val="16"/>
                </w:rPr>
                <w:t>0.016@ 20m</w:t>
              </w:r>
            </w:ins>
          </w:p>
          <w:p w14:paraId="66FFC52F" w14:textId="77777777" w:rsidR="004C0D1A" w:rsidRPr="004C0D1A" w:rsidRDefault="004C0D1A" w:rsidP="004C0D1A">
            <w:pPr>
              <w:keepNext/>
              <w:keepLines/>
              <w:spacing w:after="0" w:line="259" w:lineRule="auto"/>
              <w:jc w:val="center"/>
              <w:rPr>
                <w:ins w:id="10132" w:author="Chatterjee Debdeep" w:date="2022-11-23T23:37:00Z"/>
                <w:rFonts w:ascii="Arial" w:hAnsi="Arial" w:cs="Arial"/>
                <w:sz w:val="18"/>
                <w:szCs w:val="18"/>
              </w:rPr>
            </w:pPr>
            <w:ins w:id="10133" w:author="Chatterjee Debdeep" w:date="2022-11-23T23:37:00Z">
              <w:r w:rsidRPr="004C0D1A">
                <w:rPr>
                  <w:rFonts w:ascii="Arial" w:hAnsi="Arial" w:cs="Arial"/>
                  <w:sz w:val="14"/>
                  <w:szCs w:val="16"/>
                </w:rPr>
                <w:t>0.027 @ 50m</w:t>
              </w:r>
            </w:ins>
          </w:p>
        </w:tc>
        <w:tc>
          <w:tcPr>
            <w:tcW w:w="1238" w:type="dxa"/>
            <w:vAlign w:val="center"/>
          </w:tcPr>
          <w:p w14:paraId="7D3C9AC6" w14:textId="77777777" w:rsidR="004C0D1A" w:rsidRPr="004C0D1A" w:rsidRDefault="004C0D1A" w:rsidP="004C0D1A">
            <w:pPr>
              <w:keepNext/>
              <w:keepLines/>
              <w:spacing w:after="0" w:line="259" w:lineRule="auto"/>
              <w:jc w:val="center"/>
              <w:rPr>
                <w:ins w:id="10134" w:author="Chatterjee Debdeep" w:date="2022-11-23T23:37:00Z"/>
                <w:rFonts w:ascii="Arial" w:hAnsi="Arial" w:cs="Arial"/>
                <w:sz w:val="14"/>
                <w:szCs w:val="16"/>
              </w:rPr>
            </w:pPr>
            <w:ins w:id="10135" w:author="Chatterjee Debdeep" w:date="2022-11-23T23:37:00Z">
              <w:r w:rsidRPr="004C0D1A">
                <w:rPr>
                  <w:rFonts w:ascii="Arial" w:hAnsi="Arial" w:cs="Arial"/>
                  <w:sz w:val="14"/>
                  <w:szCs w:val="16"/>
                </w:rPr>
                <w:t>0.012 @ 5m</w:t>
              </w:r>
            </w:ins>
          </w:p>
          <w:p w14:paraId="190AA40E" w14:textId="77777777" w:rsidR="004C0D1A" w:rsidRPr="004C0D1A" w:rsidRDefault="004C0D1A" w:rsidP="004C0D1A">
            <w:pPr>
              <w:keepNext/>
              <w:keepLines/>
              <w:spacing w:after="0" w:line="259" w:lineRule="auto"/>
              <w:jc w:val="center"/>
              <w:rPr>
                <w:ins w:id="10136" w:author="Chatterjee Debdeep" w:date="2022-11-23T23:37:00Z"/>
                <w:rFonts w:ascii="Arial" w:hAnsi="Arial" w:cs="Arial"/>
                <w:sz w:val="14"/>
                <w:szCs w:val="16"/>
              </w:rPr>
            </w:pPr>
            <w:ins w:id="10137" w:author="Chatterjee Debdeep" w:date="2022-11-23T23:37:00Z">
              <w:r w:rsidRPr="004C0D1A">
                <w:rPr>
                  <w:rFonts w:ascii="Arial" w:hAnsi="Arial" w:cs="Arial"/>
                  <w:sz w:val="14"/>
                  <w:szCs w:val="16"/>
                </w:rPr>
                <w:t>0.025@ 20m</w:t>
              </w:r>
            </w:ins>
          </w:p>
          <w:p w14:paraId="484465F5" w14:textId="77777777" w:rsidR="004C0D1A" w:rsidRPr="004C0D1A" w:rsidRDefault="004C0D1A" w:rsidP="004C0D1A">
            <w:pPr>
              <w:keepNext/>
              <w:keepLines/>
              <w:spacing w:after="0" w:line="259" w:lineRule="auto"/>
              <w:jc w:val="center"/>
              <w:rPr>
                <w:ins w:id="10138" w:author="Chatterjee Debdeep" w:date="2022-11-23T23:37:00Z"/>
                <w:rFonts w:ascii="Arial" w:hAnsi="Arial" w:cs="Arial"/>
                <w:sz w:val="14"/>
                <w:szCs w:val="18"/>
              </w:rPr>
            </w:pPr>
            <w:ins w:id="10139" w:author="Chatterjee Debdeep" w:date="2022-11-23T23:37:00Z">
              <w:r w:rsidRPr="004C0D1A">
                <w:rPr>
                  <w:rFonts w:ascii="Arial" w:hAnsi="Arial" w:cs="Arial"/>
                  <w:sz w:val="14"/>
                  <w:szCs w:val="16"/>
                </w:rPr>
                <w:t>0.040 @ 50m</w:t>
              </w:r>
            </w:ins>
          </w:p>
        </w:tc>
        <w:tc>
          <w:tcPr>
            <w:tcW w:w="1350" w:type="dxa"/>
            <w:vAlign w:val="center"/>
          </w:tcPr>
          <w:p w14:paraId="03083CAD" w14:textId="77777777" w:rsidR="004C0D1A" w:rsidRPr="004C0D1A" w:rsidRDefault="004C0D1A" w:rsidP="004C0D1A">
            <w:pPr>
              <w:keepNext/>
              <w:keepLines/>
              <w:spacing w:after="0" w:line="259" w:lineRule="auto"/>
              <w:jc w:val="center"/>
              <w:rPr>
                <w:ins w:id="10140" w:author="Chatterjee Debdeep" w:date="2022-11-23T23:37:00Z"/>
                <w:rFonts w:ascii="Arial" w:hAnsi="Arial" w:cs="Arial"/>
                <w:sz w:val="18"/>
                <w:szCs w:val="18"/>
              </w:rPr>
            </w:pPr>
            <w:ins w:id="10141" w:author="Chatterjee Debdeep" w:date="2022-11-23T23:37:00Z">
              <w:r w:rsidRPr="004C0D1A">
                <w:rPr>
                  <w:rFonts w:ascii="Arial" w:hAnsi="Arial" w:cs="Arial"/>
                  <w:sz w:val="18"/>
                  <w:szCs w:val="18"/>
                </w:rPr>
                <w:t>Y @ 5m</w:t>
              </w:r>
            </w:ins>
          </w:p>
          <w:p w14:paraId="6E0C7610" w14:textId="77777777" w:rsidR="004C0D1A" w:rsidRPr="004C0D1A" w:rsidRDefault="004C0D1A" w:rsidP="004C0D1A">
            <w:pPr>
              <w:keepNext/>
              <w:keepLines/>
              <w:spacing w:after="0" w:line="259" w:lineRule="auto"/>
              <w:jc w:val="center"/>
              <w:rPr>
                <w:ins w:id="10142" w:author="Chatterjee Debdeep" w:date="2022-11-23T23:37:00Z"/>
                <w:rFonts w:ascii="Arial" w:hAnsi="Arial" w:cs="Arial"/>
                <w:sz w:val="18"/>
                <w:szCs w:val="18"/>
              </w:rPr>
            </w:pPr>
            <w:ins w:id="10143" w:author="Chatterjee Debdeep" w:date="2022-11-23T23:37:00Z">
              <w:r w:rsidRPr="004C0D1A">
                <w:rPr>
                  <w:rFonts w:ascii="Arial" w:hAnsi="Arial" w:cs="Arial"/>
                  <w:sz w:val="18"/>
                  <w:szCs w:val="18"/>
                </w:rPr>
                <w:t>N @ 20m</w:t>
              </w:r>
            </w:ins>
          </w:p>
          <w:p w14:paraId="6F1A2D03" w14:textId="77777777" w:rsidR="004C0D1A" w:rsidRPr="004C0D1A" w:rsidRDefault="004C0D1A" w:rsidP="004C0D1A">
            <w:pPr>
              <w:keepNext/>
              <w:keepLines/>
              <w:spacing w:after="0" w:line="259" w:lineRule="auto"/>
              <w:jc w:val="center"/>
              <w:rPr>
                <w:ins w:id="10144" w:author="Chatterjee Debdeep" w:date="2022-11-23T23:37:00Z"/>
                <w:rFonts w:ascii="Arial" w:hAnsi="Arial" w:cs="Arial"/>
                <w:sz w:val="18"/>
                <w:szCs w:val="18"/>
              </w:rPr>
            </w:pPr>
            <w:ins w:id="10145" w:author="Chatterjee Debdeep" w:date="2022-11-23T23:37:00Z">
              <w:r w:rsidRPr="004C0D1A">
                <w:rPr>
                  <w:rFonts w:ascii="Arial" w:hAnsi="Arial" w:cs="Arial"/>
                  <w:sz w:val="18"/>
                  <w:szCs w:val="18"/>
                </w:rPr>
                <w:t>N @50m</w:t>
              </w:r>
            </w:ins>
          </w:p>
        </w:tc>
        <w:tc>
          <w:tcPr>
            <w:tcW w:w="1530" w:type="dxa"/>
            <w:vAlign w:val="center"/>
          </w:tcPr>
          <w:p w14:paraId="5A3DBDE8" w14:textId="77777777" w:rsidR="004C0D1A" w:rsidRPr="004C0D1A" w:rsidRDefault="004C0D1A" w:rsidP="004C0D1A">
            <w:pPr>
              <w:keepNext/>
              <w:keepLines/>
              <w:spacing w:after="0" w:line="259" w:lineRule="auto"/>
              <w:jc w:val="center"/>
              <w:rPr>
                <w:ins w:id="10146" w:author="Chatterjee Debdeep" w:date="2022-11-23T23:37:00Z"/>
                <w:rFonts w:ascii="Arial" w:hAnsi="Arial" w:cs="Arial"/>
                <w:sz w:val="18"/>
                <w:szCs w:val="18"/>
              </w:rPr>
            </w:pPr>
            <w:ins w:id="10147" w:author="Chatterjee Debdeep" w:date="2022-11-23T23:37:00Z">
              <w:r w:rsidRPr="004C0D1A">
                <w:rPr>
                  <w:rFonts w:ascii="Arial" w:hAnsi="Arial" w:cs="Arial"/>
                  <w:sz w:val="18"/>
                  <w:szCs w:val="18"/>
                </w:rPr>
                <w:t>5m/20m/50m is distance between UE &amp; TRP</w:t>
              </w:r>
            </w:ins>
          </w:p>
        </w:tc>
      </w:tr>
    </w:tbl>
    <w:p w14:paraId="7E55C79F" w14:textId="77777777" w:rsidR="004C0D1A" w:rsidRPr="004C0D1A" w:rsidRDefault="004C0D1A" w:rsidP="004C0D1A">
      <w:pPr>
        <w:tabs>
          <w:tab w:val="left" w:pos="1062"/>
        </w:tabs>
        <w:rPr>
          <w:ins w:id="10148" w:author="Chatterjee Debdeep" w:date="2022-11-23T23:37:00Z"/>
          <w:lang w:eastAsia="ko-KR"/>
        </w:rPr>
      </w:pPr>
    </w:p>
    <w:p w14:paraId="3BD81406" w14:textId="77777777" w:rsidR="004C0D1A" w:rsidRPr="004C0D1A" w:rsidRDefault="004C0D1A" w:rsidP="004C0D1A">
      <w:pPr>
        <w:keepNext/>
        <w:keepLines/>
        <w:spacing w:before="60"/>
        <w:jc w:val="center"/>
        <w:rPr>
          <w:ins w:id="10149" w:author="Chatterjee Debdeep" w:date="2022-11-23T23:37:00Z"/>
          <w:rFonts w:ascii="Arial" w:hAnsi="Arial"/>
          <w:b/>
        </w:rPr>
      </w:pPr>
      <w:ins w:id="10150" w:author="Chatterjee Debdeep" w:date="2022-11-23T23:37:00Z">
        <w:r w:rsidRPr="004C0D1A">
          <w:rPr>
            <w:rFonts w:ascii="Arial" w:hAnsi="Arial"/>
            <w:b/>
          </w:rPr>
          <w:lastRenderedPageBreak/>
          <w:t>Table B.4.5.2-2: NR carrier phase positioning - horizontal accuracy from [87].</w:t>
        </w:r>
      </w:ins>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6"/>
        <w:gridCol w:w="785"/>
        <w:gridCol w:w="819"/>
        <w:gridCol w:w="819"/>
        <w:gridCol w:w="852"/>
        <w:gridCol w:w="1057"/>
        <w:gridCol w:w="1710"/>
        <w:gridCol w:w="1128"/>
      </w:tblGrid>
      <w:tr w:rsidR="004C0D1A" w:rsidRPr="004C0D1A" w14:paraId="54B5E630" w14:textId="77777777" w:rsidTr="001656C2">
        <w:trPr>
          <w:trHeight w:val="796"/>
          <w:jc w:val="center"/>
          <w:ins w:id="10151" w:author="Chatterjee Debdeep" w:date="2022-11-23T23:37:00Z"/>
        </w:trPr>
        <w:tc>
          <w:tcPr>
            <w:tcW w:w="1756" w:type="dxa"/>
            <w:vMerge w:val="restart"/>
            <w:vAlign w:val="center"/>
          </w:tcPr>
          <w:p w14:paraId="6B850E5B" w14:textId="77777777" w:rsidR="004C0D1A" w:rsidRPr="004C0D1A" w:rsidRDefault="004C0D1A" w:rsidP="004C0D1A">
            <w:pPr>
              <w:keepNext/>
              <w:keepLines/>
              <w:snapToGrid w:val="0"/>
              <w:spacing w:after="0"/>
              <w:jc w:val="center"/>
              <w:rPr>
                <w:ins w:id="10152" w:author="Chatterjee Debdeep" w:date="2022-11-23T23:37:00Z"/>
                <w:rFonts w:eastAsia="Malgun Gothic"/>
                <w:b/>
              </w:rPr>
            </w:pPr>
            <w:ins w:id="10153" w:author="Chatterjee Debdeep" w:date="2022-11-23T23:37:00Z">
              <w:r w:rsidRPr="004C0D1A">
                <w:rPr>
                  <w:rFonts w:eastAsia="Malgun Gothic"/>
                  <w:b/>
                </w:rPr>
                <w:t>[Case ID], [Scenario]</w:t>
              </w:r>
              <w:r w:rsidRPr="004C0D1A">
                <w:rPr>
                  <w:rFonts w:eastAsia="Malgun Gothic"/>
                  <w:b/>
                  <w:lang w:eastAsia="zh-CN"/>
                </w:rPr>
                <w:t xml:space="preserve"> </w:t>
              </w:r>
              <w:r w:rsidRPr="004C0D1A">
                <w:rPr>
                  <w:rFonts w:eastAsia="Malgun Gothic"/>
                  <w:b/>
                </w:rPr>
                <w:t>[additional descriptions]</w:t>
              </w:r>
            </w:ins>
          </w:p>
        </w:tc>
        <w:tc>
          <w:tcPr>
            <w:tcW w:w="785" w:type="dxa"/>
            <w:vMerge w:val="restart"/>
            <w:vAlign w:val="center"/>
          </w:tcPr>
          <w:p w14:paraId="6A84B3A4" w14:textId="77777777" w:rsidR="004C0D1A" w:rsidRPr="004C0D1A" w:rsidRDefault="004C0D1A" w:rsidP="004C0D1A">
            <w:pPr>
              <w:keepNext/>
              <w:keepLines/>
              <w:snapToGrid w:val="0"/>
              <w:spacing w:after="0"/>
              <w:jc w:val="center"/>
              <w:rPr>
                <w:ins w:id="10154" w:author="Chatterjee Debdeep" w:date="2022-11-23T23:37:00Z"/>
                <w:rFonts w:eastAsia="Malgun Gothic"/>
                <w:b/>
              </w:rPr>
            </w:pPr>
            <w:ins w:id="10155" w:author="Chatterjee Debdeep" w:date="2022-11-23T23:37:00Z">
              <w:r w:rsidRPr="004C0D1A">
                <w:rPr>
                  <w:rFonts w:eastAsia="Malgun Gothic"/>
                  <w:b/>
                </w:rPr>
                <w:t>50%</w:t>
              </w:r>
            </w:ins>
          </w:p>
        </w:tc>
        <w:tc>
          <w:tcPr>
            <w:tcW w:w="819" w:type="dxa"/>
            <w:vMerge w:val="restart"/>
            <w:vAlign w:val="center"/>
          </w:tcPr>
          <w:p w14:paraId="7FEC7AB5" w14:textId="77777777" w:rsidR="004C0D1A" w:rsidRPr="004C0D1A" w:rsidRDefault="004C0D1A" w:rsidP="004C0D1A">
            <w:pPr>
              <w:keepNext/>
              <w:keepLines/>
              <w:snapToGrid w:val="0"/>
              <w:spacing w:after="0"/>
              <w:jc w:val="center"/>
              <w:rPr>
                <w:ins w:id="10156" w:author="Chatterjee Debdeep" w:date="2022-11-23T23:37:00Z"/>
                <w:rFonts w:eastAsia="Malgun Gothic"/>
                <w:b/>
              </w:rPr>
            </w:pPr>
            <w:ins w:id="10157" w:author="Chatterjee Debdeep" w:date="2022-11-23T23:37:00Z">
              <w:r w:rsidRPr="004C0D1A">
                <w:rPr>
                  <w:rFonts w:eastAsia="Malgun Gothic"/>
                  <w:b/>
                </w:rPr>
                <w:t>67%</w:t>
              </w:r>
            </w:ins>
          </w:p>
        </w:tc>
        <w:tc>
          <w:tcPr>
            <w:tcW w:w="819" w:type="dxa"/>
            <w:vMerge w:val="restart"/>
            <w:vAlign w:val="center"/>
          </w:tcPr>
          <w:p w14:paraId="2E2C73AE" w14:textId="77777777" w:rsidR="004C0D1A" w:rsidRPr="004C0D1A" w:rsidRDefault="004C0D1A" w:rsidP="004C0D1A">
            <w:pPr>
              <w:keepNext/>
              <w:keepLines/>
              <w:snapToGrid w:val="0"/>
              <w:spacing w:after="0"/>
              <w:jc w:val="center"/>
              <w:rPr>
                <w:ins w:id="10158" w:author="Chatterjee Debdeep" w:date="2022-11-23T23:37:00Z"/>
                <w:rFonts w:eastAsia="Malgun Gothic"/>
                <w:b/>
              </w:rPr>
            </w:pPr>
            <w:ins w:id="10159" w:author="Chatterjee Debdeep" w:date="2022-11-23T23:37:00Z">
              <w:r w:rsidRPr="004C0D1A">
                <w:rPr>
                  <w:rFonts w:eastAsia="Malgun Gothic"/>
                  <w:b/>
                </w:rPr>
                <w:t>80%</w:t>
              </w:r>
            </w:ins>
          </w:p>
        </w:tc>
        <w:tc>
          <w:tcPr>
            <w:tcW w:w="852" w:type="dxa"/>
            <w:vMerge w:val="restart"/>
            <w:vAlign w:val="center"/>
          </w:tcPr>
          <w:p w14:paraId="7A5EB2D9" w14:textId="77777777" w:rsidR="004C0D1A" w:rsidRPr="004C0D1A" w:rsidRDefault="004C0D1A" w:rsidP="004C0D1A">
            <w:pPr>
              <w:keepNext/>
              <w:keepLines/>
              <w:snapToGrid w:val="0"/>
              <w:spacing w:after="0"/>
              <w:jc w:val="center"/>
              <w:rPr>
                <w:ins w:id="10160" w:author="Chatterjee Debdeep" w:date="2022-11-23T23:37:00Z"/>
                <w:rFonts w:eastAsia="Malgun Gothic"/>
                <w:b/>
              </w:rPr>
            </w:pPr>
            <w:ins w:id="10161" w:author="Chatterjee Debdeep" w:date="2022-11-23T23:37:00Z">
              <w:r w:rsidRPr="004C0D1A">
                <w:rPr>
                  <w:rFonts w:eastAsia="Malgun Gothic"/>
                  <w:b/>
                </w:rPr>
                <w:t>90%</w:t>
              </w:r>
            </w:ins>
          </w:p>
        </w:tc>
        <w:tc>
          <w:tcPr>
            <w:tcW w:w="2767" w:type="dxa"/>
            <w:gridSpan w:val="2"/>
            <w:tcBorders>
              <w:bottom w:val="single" w:sz="4" w:space="0" w:color="auto"/>
            </w:tcBorders>
            <w:vAlign w:val="center"/>
          </w:tcPr>
          <w:p w14:paraId="1E002A77" w14:textId="0FCF8211" w:rsidR="004C0D1A" w:rsidRPr="004C0D1A" w:rsidRDefault="008035C7" w:rsidP="008035C7">
            <w:pPr>
              <w:keepNext/>
              <w:keepLines/>
              <w:jc w:val="center"/>
              <w:rPr>
                <w:ins w:id="10162" w:author="Chatterjee Debdeep" w:date="2022-11-23T23:37:00Z"/>
                <w:b/>
                <w:lang w:eastAsia="ja-JP"/>
              </w:rPr>
            </w:pPr>
            <w:ins w:id="10163" w:author="Chatterjee Debdeep" w:date="2022-11-28T13:53:00Z">
              <w:r w:rsidRPr="004C0D1A">
                <w:rPr>
                  <w:b/>
                  <w:lang w:eastAsia="ja-JP"/>
                </w:rPr>
                <w:t xml:space="preserve">Met </w:t>
              </w:r>
              <w:r>
                <w:rPr>
                  <w:b/>
                  <w:lang w:eastAsia="ja-JP"/>
                </w:rPr>
                <w:t>1cm accuracy @ 50%-ile or 80%-ile of the UEs?</w:t>
              </w:r>
            </w:ins>
          </w:p>
          <w:p w14:paraId="0769E5FC" w14:textId="77777777" w:rsidR="004C0D1A" w:rsidRPr="004C0D1A" w:rsidRDefault="004C0D1A" w:rsidP="004C0D1A">
            <w:pPr>
              <w:keepNext/>
              <w:keepLines/>
              <w:snapToGrid w:val="0"/>
              <w:spacing w:after="0"/>
              <w:jc w:val="center"/>
              <w:rPr>
                <w:ins w:id="10164" w:author="Chatterjee Debdeep" w:date="2022-11-23T23:37:00Z"/>
                <w:rFonts w:eastAsia="Malgun Gothic"/>
                <w:b/>
              </w:rPr>
            </w:pPr>
            <w:ins w:id="10165" w:author="Chatterjee Debdeep" w:date="2022-11-23T23:37:00Z">
              <w:r w:rsidRPr="004C0D1A">
                <w:rPr>
                  <w:rFonts w:eastAsia="Malgun Gothic"/>
                  <w:b/>
                  <w:lang w:eastAsia="ja-JP"/>
                </w:rPr>
                <w:t>(Yes/No)</w:t>
              </w:r>
            </w:ins>
          </w:p>
        </w:tc>
        <w:tc>
          <w:tcPr>
            <w:tcW w:w="1128" w:type="dxa"/>
            <w:vMerge w:val="restart"/>
            <w:vAlign w:val="center"/>
          </w:tcPr>
          <w:p w14:paraId="04A8A45B" w14:textId="77777777" w:rsidR="004C0D1A" w:rsidRPr="004C0D1A" w:rsidRDefault="004C0D1A" w:rsidP="004C0D1A">
            <w:pPr>
              <w:keepNext/>
              <w:keepLines/>
              <w:snapToGrid w:val="0"/>
              <w:spacing w:after="0"/>
              <w:jc w:val="center"/>
              <w:rPr>
                <w:ins w:id="10166" w:author="Chatterjee Debdeep" w:date="2022-11-23T23:37:00Z"/>
                <w:rFonts w:eastAsia="Malgun Gothic"/>
                <w:b/>
              </w:rPr>
            </w:pPr>
            <w:ins w:id="10167" w:author="Chatterjee Debdeep" w:date="2022-11-23T23:37:00Z">
              <w:r w:rsidRPr="004C0D1A">
                <w:rPr>
                  <w:rFonts w:eastAsia="Malgun Gothic"/>
                  <w:b/>
                  <w:lang w:eastAsia="ja-JP"/>
                </w:rPr>
                <w:t>Additional comments</w:t>
              </w:r>
            </w:ins>
          </w:p>
        </w:tc>
      </w:tr>
      <w:tr w:rsidR="004C0D1A" w:rsidRPr="004C0D1A" w14:paraId="7E9467BF" w14:textId="77777777" w:rsidTr="001656C2">
        <w:trPr>
          <w:trHeight w:val="234"/>
          <w:jc w:val="center"/>
          <w:ins w:id="10168" w:author="Chatterjee Debdeep" w:date="2022-11-23T23:37:00Z"/>
        </w:trPr>
        <w:tc>
          <w:tcPr>
            <w:tcW w:w="1756" w:type="dxa"/>
            <w:vMerge/>
            <w:vAlign w:val="center"/>
          </w:tcPr>
          <w:p w14:paraId="614CA2F1" w14:textId="77777777" w:rsidR="004C0D1A" w:rsidRPr="004C0D1A" w:rsidRDefault="004C0D1A" w:rsidP="004C0D1A">
            <w:pPr>
              <w:keepNext/>
              <w:keepLines/>
              <w:snapToGrid w:val="0"/>
              <w:spacing w:after="0"/>
              <w:jc w:val="center"/>
              <w:rPr>
                <w:ins w:id="10169" w:author="Chatterjee Debdeep" w:date="2022-11-23T23:37:00Z"/>
                <w:rFonts w:eastAsia="Malgun Gothic"/>
              </w:rPr>
            </w:pPr>
          </w:p>
        </w:tc>
        <w:tc>
          <w:tcPr>
            <w:tcW w:w="785" w:type="dxa"/>
            <w:vMerge/>
            <w:vAlign w:val="center"/>
          </w:tcPr>
          <w:p w14:paraId="5413D9C8" w14:textId="77777777" w:rsidR="004C0D1A" w:rsidRPr="004C0D1A" w:rsidRDefault="004C0D1A" w:rsidP="004C0D1A">
            <w:pPr>
              <w:keepNext/>
              <w:keepLines/>
              <w:snapToGrid w:val="0"/>
              <w:spacing w:after="0"/>
              <w:jc w:val="center"/>
              <w:rPr>
                <w:ins w:id="10170" w:author="Chatterjee Debdeep" w:date="2022-11-23T23:37:00Z"/>
                <w:rFonts w:eastAsia="Malgun Gothic"/>
              </w:rPr>
            </w:pPr>
          </w:p>
        </w:tc>
        <w:tc>
          <w:tcPr>
            <w:tcW w:w="819" w:type="dxa"/>
            <w:vMerge/>
            <w:vAlign w:val="center"/>
          </w:tcPr>
          <w:p w14:paraId="1896AC85" w14:textId="77777777" w:rsidR="004C0D1A" w:rsidRPr="004C0D1A" w:rsidRDefault="004C0D1A" w:rsidP="004C0D1A">
            <w:pPr>
              <w:keepNext/>
              <w:keepLines/>
              <w:snapToGrid w:val="0"/>
              <w:spacing w:after="0"/>
              <w:jc w:val="center"/>
              <w:rPr>
                <w:ins w:id="10171" w:author="Chatterjee Debdeep" w:date="2022-11-23T23:37:00Z"/>
                <w:rFonts w:eastAsia="Malgun Gothic"/>
              </w:rPr>
            </w:pPr>
          </w:p>
        </w:tc>
        <w:tc>
          <w:tcPr>
            <w:tcW w:w="819" w:type="dxa"/>
            <w:vMerge/>
            <w:vAlign w:val="center"/>
          </w:tcPr>
          <w:p w14:paraId="67651C24" w14:textId="77777777" w:rsidR="004C0D1A" w:rsidRPr="004C0D1A" w:rsidRDefault="004C0D1A" w:rsidP="004C0D1A">
            <w:pPr>
              <w:keepNext/>
              <w:keepLines/>
              <w:snapToGrid w:val="0"/>
              <w:spacing w:after="0"/>
              <w:jc w:val="center"/>
              <w:rPr>
                <w:ins w:id="10172" w:author="Chatterjee Debdeep" w:date="2022-11-23T23:37:00Z"/>
                <w:rFonts w:eastAsia="Malgun Gothic"/>
              </w:rPr>
            </w:pPr>
          </w:p>
        </w:tc>
        <w:tc>
          <w:tcPr>
            <w:tcW w:w="852" w:type="dxa"/>
            <w:vMerge/>
            <w:vAlign w:val="center"/>
          </w:tcPr>
          <w:p w14:paraId="2CF58944" w14:textId="77777777" w:rsidR="004C0D1A" w:rsidRPr="004C0D1A" w:rsidRDefault="004C0D1A" w:rsidP="004C0D1A">
            <w:pPr>
              <w:keepNext/>
              <w:keepLines/>
              <w:snapToGrid w:val="0"/>
              <w:spacing w:after="0"/>
              <w:jc w:val="center"/>
              <w:rPr>
                <w:ins w:id="10173" w:author="Chatterjee Debdeep" w:date="2022-11-23T23:37:00Z"/>
                <w:rFonts w:eastAsia="Malgun Gothic"/>
              </w:rPr>
            </w:pPr>
          </w:p>
        </w:tc>
        <w:tc>
          <w:tcPr>
            <w:tcW w:w="1057" w:type="dxa"/>
            <w:tcBorders>
              <w:top w:val="single" w:sz="4" w:space="0" w:color="auto"/>
              <w:right w:val="single" w:sz="4" w:space="0" w:color="auto"/>
            </w:tcBorders>
            <w:vAlign w:val="center"/>
          </w:tcPr>
          <w:p w14:paraId="629FB6AA" w14:textId="77777777" w:rsidR="004C0D1A" w:rsidRPr="004C0D1A" w:rsidRDefault="004C0D1A" w:rsidP="004C0D1A">
            <w:pPr>
              <w:keepNext/>
              <w:keepLines/>
              <w:jc w:val="center"/>
              <w:rPr>
                <w:ins w:id="10174" w:author="Chatterjee Debdeep" w:date="2022-11-23T23:37:00Z"/>
                <w:rFonts w:eastAsia="Malgun Gothic"/>
                <w:b/>
                <w:lang w:eastAsia="zh-CN"/>
              </w:rPr>
            </w:pPr>
            <w:ins w:id="10175" w:author="Chatterjee Debdeep" w:date="2022-11-23T23:37:00Z">
              <w:r w:rsidRPr="004C0D1A">
                <w:rPr>
                  <w:rFonts w:eastAsia="Malgun Gothic" w:hint="eastAsia"/>
                  <w:b/>
                  <w:lang w:eastAsia="zh-CN"/>
                </w:rPr>
                <w:t xml:space="preserve">[X=1] </w:t>
              </w:r>
              <w:r w:rsidRPr="004C0D1A">
                <w:rPr>
                  <w:b/>
                </w:rPr>
                <w:t>cm</w:t>
              </w:r>
              <w:r w:rsidRPr="004C0D1A" w:rsidDel="00DB0B6E">
                <w:rPr>
                  <w:b/>
                </w:rPr>
                <w:t xml:space="preserve"> </w:t>
              </w:r>
            </w:ins>
          </w:p>
          <w:p w14:paraId="242F841B" w14:textId="77777777" w:rsidR="004C0D1A" w:rsidRPr="004C0D1A" w:rsidRDefault="004C0D1A" w:rsidP="004C0D1A">
            <w:pPr>
              <w:keepNext/>
              <w:keepLines/>
              <w:jc w:val="center"/>
              <w:rPr>
                <w:ins w:id="10176" w:author="Chatterjee Debdeep" w:date="2022-11-23T23:37:00Z"/>
                <w:b/>
                <w:lang w:eastAsia="ja-JP"/>
              </w:rPr>
            </w:pPr>
            <w:ins w:id="10177" w:author="Chatterjee Debdeep" w:date="2022-11-23T23:37:00Z">
              <w:r w:rsidRPr="004C0D1A">
                <w:rPr>
                  <w:b/>
                </w:rPr>
                <w:t>@50%</w:t>
              </w:r>
            </w:ins>
          </w:p>
        </w:tc>
        <w:tc>
          <w:tcPr>
            <w:tcW w:w="1710" w:type="dxa"/>
            <w:tcBorders>
              <w:top w:val="single" w:sz="4" w:space="0" w:color="auto"/>
              <w:left w:val="single" w:sz="4" w:space="0" w:color="auto"/>
            </w:tcBorders>
            <w:vAlign w:val="center"/>
          </w:tcPr>
          <w:p w14:paraId="4DEBCC4F" w14:textId="77777777" w:rsidR="004C0D1A" w:rsidRPr="004C0D1A" w:rsidRDefault="004C0D1A" w:rsidP="004C0D1A">
            <w:pPr>
              <w:keepNext/>
              <w:keepLines/>
              <w:jc w:val="center"/>
              <w:rPr>
                <w:ins w:id="10178" w:author="Chatterjee Debdeep" w:date="2022-11-23T23:37:00Z"/>
                <w:b/>
              </w:rPr>
            </w:pPr>
            <w:ins w:id="10179" w:author="Chatterjee Debdeep" w:date="2022-11-23T23:37:00Z">
              <w:r w:rsidRPr="004C0D1A">
                <w:rPr>
                  <w:rFonts w:eastAsia="Malgun Gothic" w:hint="eastAsia"/>
                  <w:b/>
                  <w:lang w:eastAsia="zh-CN"/>
                </w:rPr>
                <w:t>[Y=1] cm</w:t>
              </w:r>
            </w:ins>
          </w:p>
          <w:p w14:paraId="6A09DDFF" w14:textId="77777777" w:rsidR="004C0D1A" w:rsidRPr="004C0D1A" w:rsidRDefault="004C0D1A" w:rsidP="004C0D1A">
            <w:pPr>
              <w:keepNext/>
              <w:keepLines/>
              <w:jc w:val="center"/>
              <w:rPr>
                <w:ins w:id="10180" w:author="Chatterjee Debdeep" w:date="2022-11-23T23:37:00Z"/>
                <w:b/>
                <w:lang w:eastAsia="ja-JP"/>
              </w:rPr>
            </w:pPr>
            <w:ins w:id="10181" w:author="Chatterjee Debdeep" w:date="2022-11-23T23:37:00Z">
              <w:r w:rsidRPr="004C0D1A">
                <w:rPr>
                  <w:b/>
                </w:rPr>
                <w:t>@80%</w:t>
              </w:r>
            </w:ins>
          </w:p>
        </w:tc>
        <w:tc>
          <w:tcPr>
            <w:tcW w:w="1128" w:type="dxa"/>
            <w:vMerge/>
            <w:vAlign w:val="center"/>
          </w:tcPr>
          <w:p w14:paraId="17965DAD" w14:textId="77777777" w:rsidR="004C0D1A" w:rsidRPr="004C0D1A" w:rsidRDefault="004C0D1A" w:rsidP="004C0D1A">
            <w:pPr>
              <w:rPr>
                <w:ins w:id="10182" w:author="Chatterjee Debdeep" w:date="2022-11-23T23:37:00Z"/>
                <w:lang w:eastAsia="ja-JP"/>
              </w:rPr>
            </w:pPr>
          </w:p>
        </w:tc>
      </w:tr>
      <w:tr w:rsidR="004C0D1A" w:rsidRPr="004C0D1A" w14:paraId="66EADF8C" w14:textId="77777777" w:rsidTr="001656C2">
        <w:trPr>
          <w:trHeight w:val="523"/>
          <w:jc w:val="center"/>
          <w:ins w:id="10183" w:author="Chatterjee Debdeep" w:date="2022-11-23T23:37:00Z"/>
        </w:trPr>
        <w:tc>
          <w:tcPr>
            <w:tcW w:w="1756" w:type="dxa"/>
            <w:vAlign w:val="center"/>
          </w:tcPr>
          <w:p w14:paraId="1E5D098B" w14:textId="77777777" w:rsidR="004C0D1A" w:rsidRPr="004C0D1A" w:rsidRDefault="004C0D1A" w:rsidP="004C0D1A">
            <w:pPr>
              <w:keepNext/>
              <w:keepLines/>
              <w:snapToGrid w:val="0"/>
              <w:spacing w:after="0"/>
              <w:jc w:val="center"/>
              <w:rPr>
                <w:ins w:id="10184" w:author="Chatterjee Debdeep" w:date="2022-11-23T23:37:00Z"/>
                <w:rFonts w:eastAsia="Malgun Gothic"/>
                <w:i/>
                <w:lang w:eastAsia="zh-CN"/>
              </w:rPr>
            </w:pPr>
            <w:ins w:id="10185" w:author="Chatterjee Debdeep" w:date="2022-11-23T23:37:00Z">
              <w:r w:rsidRPr="004C0D1A">
                <w:rPr>
                  <w:rFonts w:eastAsia="Malgun Gothic"/>
                </w:rPr>
                <w:t xml:space="preserve">Case </w:t>
              </w:r>
              <w:r w:rsidRPr="004C0D1A">
                <w:rPr>
                  <w:rFonts w:eastAsia="Malgun Gothic"/>
                  <w:lang w:eastAsia="zh-CN"/>
                </w:rPr>
                <w:t>04</w:t>
              </w:r>
              <w:r w:rsidRPr="004C0D1A">
                <w:rPr>
                  <w:rFonts w:eastAsia="Malgun Gothic"/>
                </w:rPr>
                <w:t xml:space="preserve">, </w:t>
              </w:r>
              <w:r w:rsidRPr="004C0D1A">
                <w:rPr>
                  <w:rFonts w:eastAsia="Malgun Gothic"/>
                  <w:lang w:eastAsia="zh-CN"/>
                </w:rPr>
                <w:t>InF-SH,</w:t>
              </w:r>
            </w:ins>
          </w:p>
          <w:p w14:paraId="7243D669" w14:textId="77777777" w:rsidR="004C0D1A" w:rsidRPr="004C0D1A" w:rsidRDefault="004C0D1A" w:rsidP="004C0D1A">
            <w:pPr>
              <w:keepNext/>
              <w:keepLines/>
              <w:snapToGrid w:val="0"/>
              <w:spacing w:after="0"/>
              <w:jc w:val="center"/>
              <w:rPr>
                <w:ins w:id="10186" w:author="Chatterjee Debdeep" w:date="2022-11-23T23:37:00Z"/>
                <w:rFonts w:eastAsia="Malgun Gothic"/>
                <w:lang w:eastAsia="zh-CN"/>
              </w:rPr>
            </w:pPr>
            <w:ins w:id="10187" w:author="Chatterjee Debdeep" w:date="2022-11-23T23:37:00Z">
              <w:r w:rsidRPr="004C0D1A">
                <w:rPr>
                  <w:rFonts w:eastAsia="Malgun Gothic"/>
                </w:rPr>
                <w:t>100MHz, perfect phase</w:t>
              </w:r>
            </w:ins>
          </w:p>
        </w:tc>
        <w:tc>
          <w:tcPr>
            <w:tcW w:w="785" w:type="dxa"/>
            <w:vAlign w:val="center"/>
          </w:tcPr>
          <w:p w14:paraId="2F856DD6" w14:textId="77777777" w:rsidR="004C0D1A" w:rsidRPr="004C0D1A" w:rsidRDefault="004C0D1A" w:rsidP="004C0D1A">
            <w:pPr>
              <w:keepNext/>
              <w:keepLines/>
              <w:snapToGrid w:val="0"/>
              <w:spacing w:after="0"/>
              <w:jc w:val="center"/>
              <w:rPr>
                <w:ins w:id="10188" w:author="Chatterjee Debdeep" w:date="2022-11-23T23:37:00Z"/>
                <w:rFonts w:eastAsia="Malgun Gothic"/>
              </w:rPr>
            </w:pPr>
            <w:ins w:id="10189" w:author="Chatterjee Debdeep" w:date="2022-11-23T23:37:00Z">
              <w:r w:rsidRPr="004C0D1A">
                <w:rPr>
                  <w:color w:val="000000"/>
                </w:rPr>
                <w:t>0.001</w:t>
              </w:r>
            </w:ins>
          </w:p>
        </w:tc>
        <w:tc>
          <w:tcPr>
            <w:tcW w:w="819" w:type="dxa"/>
            <w:vAlign w:val="center"/>
          </w:tcPr>
          <w:p w14:paraId="2CD36F9A" w14:textId="77777777" w:rsidR="004C0D1A" w:rsidRPr="004C0D1A" w:rsidRDefault="004C0D1A" w:rsidP="004C0D1A">
            <w:pPr>
              <w:keepNext/>
              <w:keepLines/>
              <w:snapToGrid w:val="0"/>
              <w:spacing w:after="0"/>
              <w:jc w:val="center"/>
              <w:rPr>
                <w:ins w:id="10190" w:author="Chatterjee Debdeep" w:date="2022-11-23T23:37:00Z"/>
                <w:rFonts w:eastAsia="Malgun Gothic"/>
              </w:rPr>
            </w:pPr>
            <w:ins w:id="10191" w:author="Chatterjee Debdeep" w:date="2022-11-23T23:37:00Z">
              <w:r w:rsidRPr="004C0D1A">
                <w:rPr>
                  <w:color w:val="000000"/>
                </w:rPr>
                <w:t>0.002</w:t>
              </w:r>
            </w:ins>
          </w:p>
        </w:tc>
        <w:tc>
          <w:tcPr>
            <w:tcW w:w="819" w:type="dxa"/>
            <w:vAlign w:val="center"/>
          </w:tcPr>
          <w:p w14:paraId="466D3E03" w14:textId="77777777" w:rsidR="004C0D1A" w:rsidRPr="004C0D1A" w:rsidRDefault="004C0D1A" w:rsidP="004C0D1A">
            <w:pPr>
              <w:keepNext/>
              <w:keepLines/>
              <w:snapToGrid w:val="0"/>
              <w:spacing w:after="0"/>
              <w:jc w:val="center"/>
              <w:rPr>
                <w:ins w:id="10192" w:author="Chatterjee Debdeep" w:date="2022-11-23T23:37:00Z"/>
                <w:rFonts w:eastAsia="Malgun Gothic"/>
                <w:lang w:eastAsia="zh-CN"/>
              </w:rPr>
            </w:pPr>
            <w:ins w:id="10193" w:author="Chatterjee Debdeep" w:date="2022-11-23T23:37:00Z">
              <w:r w:rsidRPr="004C0D1A">
                <w:rPr>
                  <w:color w:val="000000"/>
                </w:rPr>
                <w:t>0.003</w:t>
              </w:r>
            </w:ins>
          </w:p>
        </w:tc>
        <w:tc>
          <w:tcPr>
            <w:tcW w:w="852" w:type="dxa"/>
            <w:vAlign w:val="center"/>
          </w:tcPr>
          <w:p w14:paraId="67F0D579" w14:textId="77777777" w:rsidR="004C0D1A" w:rsidRPr="004C0D1A" w:rsidRDefault="004C0D1A" w:rsidP="004C0D1A">
            <w:pPr>
              <w:keepNext/>
              <w:keepLines/>
              <w:snapToGrid w:val="0"/>
              <w:spacing w:after="0"/>
              <w:jc w:val="center"/>
              <w:rPr>
                <w:ins w:id="10194" w:author="Chatterjee Debdeep" w:date="2022-11-23T23:37:00Z"/>
                <w:rFonts w:eastAsia="Malgun Gothic"/>
                <w:lang w:eastAsia="zh-CN"/>
              </w:rPr>
            </w:pPr>
            <w:ins w:id="10195" w:author="Chatterjee Debdeep" w:date="2022-11-23T23:37:00Z">
              <w:r w:rsidRPr="004C0D1A">
                <w:rPr>
                  <w:color w:val="000000"/>
                </w:rPr>
                <w:t>0.7</w:t>
              </w:r>
            </w:ins>
          </w:p>
        </w:tc>
        <w:tc>
          <w:tcPr>
            <w:tcW w:w="1057" w:type="dxa"/>
            <w:tcBorders>
              <w:right w:val="single" w:sz="4" w:space="0" w:color="auto"/>
            </w:tcBorders>
            <w:vAlign w:val="center"/>
          </w:tcPr>
          <w:p w14:paraId="1D3A81BD" w14:textId="77777777" w:rsidR="004C0D1A" w:rsidRPr="004C0D1A" w:rsidRDefault="004C0D1A" w:rsidP="004C0D1A">
            <w:pPr>
              <w:keepNext/>
              <w:keepLines/>
              <w:snapToGrid w:val="0"/>
              <w:spacing w:after="0"/>
              <w:jc w:val="center"/>
              <w:rPr>
                <w:ins w:id="10196" w:author="Chatterjee Debdeep" w:date="2022-11-23T23:37:00Z"/>
                <w:lang w:eastAsia="zh-CN"/>
              </w:rPr>
            </w:pPr>
            <w:ins w:id="10197" w:author="Chatterjee Debdeep" w:date="2022-11-23T23:37:00Z">
              <w:r w:rsidRPr="004C0D1A">
                <w:rPr>
                  <w:rFonts w:eastAsia="Malgun Gothic"/>
                  <w:lang w:eastAsia="zh-CN"/>
                </w:rPr>
                <w:t>Y</w:t>
              </w:r>
              <w:r w:rsidRPr="004C0D1A">
                <w:rPr>
                  <w:lang w:eastAsia="zh-CN"/>
                </w:rPr>
                <w:t>es</w:t>
              </w:r>
            </w:ins>
          </w:p>
        </w:tc>
        <w:tc>
          <w:tcPr>
            <w:tcW w:w="1710" w:type="dxa"/>
            <w:tcBorders>
              <w:left w:val="single" w:sz="4" w:space="0" w:color="auto"/>
            </w:tcBorders>
            <w:vAlign w:val="center"/>
          </w:tcPr>
          <w:p w14:paraId="688FF005" w14:textId="77777777" w:rsidR="004C0D1A" w:rsidRPr="004C0D1A" w:rsidRDefault="004C0D1A" w:rsidP="004C0D1A">
            <w:pPr>
              <w:keepNext/>
              <w:keepLines/>
              <w:snapToGrid w:val="0"/>
              <w:spacing w:after="0"/>
              <w:jc w:val="center"/>
              <w:rPr>
                <w:ins w:id="10198" w:author="Chatterjee Debdeep" w:date="2022-11-23T23:37:00Z"/>
                <w:lang w:eastAsia="zh-CN"/>
              </w:rPr>
            </w:pPr>
            <w:ins w:id="10199" w:author="Chatterjee Debdeep" w:date="2022-11-23T23:37:00Z">
              <w:r w:rsidRPr="004C0D1A">
                <w:rPr>
                  <w:rFonts w:eastAsia="Malgun Gothic"/>
                  <w:lang w:eastAsia="zh-CN"/>
                </w:rPr>
                <w:t>Y</w:t>
              </w:r>
              <w:r w:rsidRPr="004C0D1A">
                <w:rPr>
                  <w:lang w:eastAsia="zh-CN"/>
                </w:rPr>
                <w:t>es</w:t>
              </w:r>
            </w:ins>
          </w:p>
        </w:tc>
        <w:tc>
          <w:tcPr>
            <w:tcW w:w="1128" w:type="dxa"/>
            <w:vAlign w:val="center"/>
          </w:tcPr>
          <w:p w14:paraId="74F7F124" w14:textId="77777777" w:rsidR="004C0D1A" w:rsidRPr="004C0D1A" w:rsidRDefault="004C0D1A" w:rsidP="004C0D1A">
            <w:pPr>
              <w:keepNext/>
              <w:keepLines/>
              <w:snapToGrid w:val="0"/>
              <w:spacing w:after="0"/>
              <w:jc w:val="center"/>
              <w:rPr>
                <w:ins w:id="10200" w:author="Chatterjee Debdeep" w:date="2022-11-23T23:37:00Z"/>
                <w:rFonts w:eastAsia="Malgun Gothic"/>
              </w:rPr>
            </w:pPr>
          </w:p>
        </w:tc>
      </w:tr>
      <w:tr w:rsidR="004C0D1A" w:rsidRPr="004C0D1A" w14:paraId="33B84D33" w14:textId="77777777" w:rsidTr="001656C2">
        <w:trPr>
          <w:trHeight w:val="523"/>
          <w:jc w:val="center"/>
          <w:ins w:id="10201" w:author="Chatterjee Debdeep" w:date="2022-11-23T23:37:00Z"/>
        </w:trPr>
        <w:tc>
          <w:tcPr>
            <w:tcW w:w="1756" w:type="dxa"/>
            <w:vAlign w:val="center"/>
          </w:tcPr>
          <w:p w14:paraId="5B8EE63C" w14:textId="77777777" w:rsidR="004C0D1A" w:rsidRPr="004C0D1A" w:rsidRDefault="004C0D1A" w:rsidP="004C0D1A">
            <w:pPr>
              <w:keepNext/>
              <w:keepLines/>
              <w:snapToGrid w:val="0"/>
              <w:spacing w:after="0"/>
              <w:jc w:val="center"/>
              <w:rPr>
                <w:ins w:id="10202" w:author="Chatterjee Debdeep" w:date="2022-11-23T23:37:00Z"/>
                <w:rFonts w:eastAsia="Malgun Gothic"/>
                <w:i/>
                <w:lang w:eastAsia="zh-CN"/>
              </w:rPr>
            </w:pPr>
            <w:ins w:id="10203" w:author="Chatterjee Debdeep" w:date="2022-11-23T23:37:00Z">
              <w:r w:rsidRPr="004C0D1A">
                <w:rPr>
                  <w:rFonts w:eastAsia="Malgun Gothic"/>
                </w:rPr>
                <w:t xml:space="preserve">Case </w:t>
              </w:r>
              <w:r w:rsidRPr="004C0D1A">
                <w:rPr>
                  <w:rFonts w:eastAsia="Malgun Gothic"/>
                  <w:lang w:eastAsia="zh-CN"/>
                </w:rPr>
                <w:t>05</w:t>
              </w:r>
              <w:r w:rsidRPr="004C0D1A">
                <w:rPr>
                  <w:rFonts w:eastAsia="Malgun Gothic"/>
                </w:rPr>
                <w:t xml:space="preserve">, </w:t>
              </w:r>
              <w:r w:rsidRPr="004C0D1A">
                <w:rPr>
                  <w:rFonts w:eastAsia="Malgun Gothic"/>
                  <w:lang w:eastAsia="zh-CN"/>
                </w:rPr>
                <w:t>InF-SH</w:t>
              </w:r>
              <w:r w:rsidRPr="004C0D1A">
                <w:rPr>
                  <w:rFonts w:eastAsia="Malgun Gothic" w:hint="eastAsia"/>
                  <w:lang w:eastAsia="zh-CN"/>
                </w:rPr>
                <w:t>,</w:t>
              </w:r>
            </w:ins>
          </w:p>
          <w:p w14:paraId="1423669D" w14:textId="77777777" w:rsidR="004C0D1A" w:rsidRPr="004C0D1A" w:rsidRDefault="004C0D1A" w:rsidP="004C0D1A">
            <w:pPr>
              <w:keepNext/>
              <w:keepLines/>
              <w:snapToGrid w:val="0"/>
              <w:spacing w:after="0"/>
              <w:jc w:val="center"/>
              <w:rPr>
                <w:ins w:id="10204" w:author="Chatterjee Debdeep" w:date="2022-11-23T23:37:00Z"/>
                <w:rFonts w:eastAsia="Malgun Gothic"/>
              </w:rPr>
            </w:pPr>
            <w:ins w:id="10205" w:author="Chatterjee Debdeep" w:date="2022-11-23T23:37:00Z">
              <w:r w:rsidRPr="004C0D1A">
                <w:rPr>
                  <w:lang w:eastAsia="zh-CN"/>
                </w:rPr>
                <w:t>100MHz</w:t>
              </w:r>
              <w:r w:rsidRPr="004C0D1A">
                <w:rPr>
                  <w:rFonts w:eastAsia="Malgun Gothic"/>
                  <w:lang w:eastAsia="zh-CN"/>
                </w:rPr>
                <w:t>, time domain estimated phase</w:t>
              </w:r>
            </w:ins>
          </w:p>
        </w:tc>
        <w:tc>
          <w:tcPr>
            <w:tcW w:w="785" w:type="dxa"/>
            <w:vAlign w:val="center"/>
          </w:tcPr>
          <w:p w14:paraId="2D244E35" w14:textId="77777777" w:rsidR="004C0D1A" w:rsidRPr="004C0D1A" w:rsidRDefault="004C0D1A" w:rsidP="004C0D1A">
            <w:pPr>
              <w:keepNext/>
              <w:keepLines/>
              <w:snapToGrid w:val="0"/>
              <w:spacing w:after="0"/>
              <w:jc w:val="center"/>
              <w:rPr>
                <w:ins w:id="10206" w:author="Chatterjee Debdeep" w:date="2022-11-23T23:37:00Z"/>
                <w:rFonts w:eastAsia="Malgun Gothic"/>
              </w:rPr>
            </w:pPr>
            <w:ins w:id="10207" w:author="Chatterjee Debdeep" w:date="2022-11-23T23:37:00Z">
              <w:r w:rsidRPr="004C0D1A">
                <w:rPr>
                  <w:color w:val="000000"/>
                </w:rPr>
                <w:t>0.001</w:t>
              </w:r>
            </w:ins>
          </w:p>
        </w:tc>
        <w:tc>
          <w:tcPr>
            <w:tcW w:w="819" w:type="dxa"/>
            <w:vAlign w:val="center"/>
          </w:tcPr>
          <w:p w14:paraId="64D9116E" w14:textId="77777777" w:rsidR="004C0D1A" w:rsidRPr="004C0D1A" w:rsidRDefault="004C0D1A" w:rsidP="004C0D1A">
            <w:pPr>
              <w:keepNext/>
              <w:keepLines/>
              <w:snapToGrid w:val="0"/>
              <w:spacing w:after="0"/>
              <w:jc w:val="center"/>
              <w:rPr>
                <w:ins w:id="10208" w:author="Chatterjee Debdeep" w:date="2022-11-23T23:37:00Z"/>
                <w:rFonts w:eastAsia="Malgun Gothic"/>
              </w:rPr>
            </w:pPr>
            <w:ins w:id="10209" w:author="Chatterjee Debdeep" w:date="2022-11-23T23:37:00Z">
              <w:r w:rsidRPr="004C0D1A">
                <w:rPr>
                  <w:color w:val="000000"/>
                </w:rPr>
                <w:t>0.35</w:t>
              </w:r>
            </w:ins>
          </w:p>
        </w:tc>
        <w:tc>
          <w:tcPr>
            <w:tcW w:w="819" w:type="dxa"/>
            <w:vAlign w:val="center"/>
          </w:tcPr>
          <w:p w14:paraId="767EA26B" w14:textId="77777777" w:rsidR="004C0D1A" w:rsidRPr="004C0D1A" w:rsidRDefault="004C0D1A" w:rsidP="004C0D1A">
            <w:pPr>
              <w:keepNext/>
              <w:keepLines/>
              <w:snapToGrid w:val="0"/>
              <w:spacing w:after="0"/>
              <w:jc w:val="center"/>
              <w:rPr>
                <w:ins w:id="10210" w:author="Chatterjee Debdeep" w:date="2022-11-23T23:37:00Z"/>
                <w:lang w:eastAsia="zh-CN"/>
              </w:rPr>
            </w:pPr>
            <w:ins w:id="10211" w:author="Chatterjee Debdeep" w:date="2022-11-23T23:37:00Z">
              <w:r w:rsidRPr="004C0D1A">
                <w:rPr>
                  <w:color w:val="000000"/>
                </w:rPr>
                <w:t>1</w:t>
              </w:r>
              <w:r w:rsidRPr="004C0D1A">
                <w:rPr>
                  <w:color w:val="000000"/>
                  <w:lang w:eastAsia="zh-CN"/>
                </w:rPr>
                <w:t>.06</w:t>
              </w:r>
            </w:ins>
          </w:p>
        </w:tc>
        <w:tc>
          <w:tcPr>
            <w:tcW w:w="852" w:type="dxa"/>
            <w:vAlign w:val="center"/>
          </w:tcPr>
          <w:p w14:paraId="7329CD91" w14:textId="77777777" w:rsidR="004C0D1A" w:rsidRPr="004C0D1A" w:rsidRDefault="004C0D1A" w:rsidP="004C0D1A">
            <w:pPr>
              <w:keepNext/>
              <w:keepLines/>
              <w:snapToGrid w:val="0"/>
              <w:spacing w:after="0"/>
              <w:jc w:val="center"/>
              <w:rPr>
                <w:ins w:id="10212" w:author="Chatterjee Debdeep" w:date="2022-11-23T23:37:00Z"/>
                <w:lang w:eastAsia="zh-CN"/>
              </w:rPr>
            </w:pPr>
            <w:ins w:id="10213" w:author="Chatterjee Debdeep" w:date="2022-11-23T23:37:00Z">
              <w:r w:rsidRPr="004C0D1A">
                <w:rPr>
                  <w:color w:val="000000"/>
                </w:rPr>
                <w:t>1</w:t>
              </w:r>
              <w:r w:rsidRPr="004C0D1A">
                <w:rPr>
                  <w:color w:val="000000"/>
                  <w:lang w:eastAsia="zh-CN"/>
                </w:rPr>
                <w:t>.68</w:t>
              </w:r>
            </w:ins>
          </w:p>
        </w:tc>
        <w:tc>
          <w:tcPr>
            <w:tcW w:w="1057" w:type="dxa"/>
            <w:tcBorders>
              <w:right w:val="single" w:sz="4" w:space="0" w:color="auto"/>
            </w:tcBorders>
            <w:vAlign w:val="center"/>
          </w:tcPr>
          <w:p w14:paraId="25C026B1" w14:textId="77777777" w:rsidR="004C0D1A" w:rsidRPr="004C0D1A" w:rsidRDefault="004C0D1A" w:rsidP="004C0D1A">
            <w:pPr>
              <w:keepNext/>
              <w:keepLines/>
              <w:snapToGrid w:val="0"/>
              <w:spacing w:after="0"/>
              <w:jc w:val="center"/>
              <w:rPr>
                <w:ins w:id="10214" w:author="Chatterjee Debdeep" w:date="2022-11-23T23:37:00Z"/>
                <w:rFonts w:eastAsia="Malgun Gothic"/>
                <w:lang w:eastAsia="zh-CN"/>
              </w:rPr>
            </w:pPr>
            <w:ins w:id="10215" w:author="Chatterjee Debdeep" w:date="2022-11-23T23:37:00Z">
              <w:r w:rsidRPr="004C0D1A">
                <w:rPr>
                  <w:rFonts w:eastAsia="Malgun Gothic"/>
                  <w:lang w:eastAsia="zh-CN"/>
                </w:rPr>
                <w:t>Yes</w:t>
              </w:r>
            </w:ins>
          </w:p>
        </w:tc>
        <w:tc>
          <w:tcPr>
            <w:tcW w:w="1710" w:type="dxa"/>
            <w:tcBorders>
              <w:left w:val="single" w:sz="4" w:space="0" w:color="auto"/>
            </w:tcBorders>
            <w:vAlign w:val="center"/>
          </w:tcPr>
          <w:p w14:paraId="5799273F" w14:textId="77777777" w:rsidR="004C0D1A" w:rsidRPr="004C0D1A" w:rsidRDefault="004C0D1A" w:rsidP="004C0D1A">
            <w:pPr>
              <w:keepNext/>
              <w:keepLines/>
              <w:snapToGrid w:val="0"/>
              <w:spacing w:after="0"/>
              <w:jc w:val="center"/>
              <w:rPr>
                <w:ins w:id="10216" w:author="Chatterjee Debdeep" w:date="2022-11-23T23:37:00Z"/>
                <w:rFonts w:eastAsia="Malgun Gothic"/>
              </w:rPr>
            </w:pPr>
            <w:ins w:id="10217" w:author="Chatterjee Debdeep" w:date="2022-11-23T23:37:00Z">
              <w:r w:rsidRPr="004C0D1A">
                <w:rPr>
                  <w:rFonts w:eastAsia="Malgun Gothic"/>
                  <w:lang w:eastAsia="zh-CN"/>
                </w:rPr>
                <w:t>No</w:t>
              </w:r>
            </w:ins>
          </w:p>
        </w:tc>
        <w:tc>
          <w:tcPr>
            <w:tcW w:w="1128" w:type="dxa"/>
            <w:vAlign w:val="center"/>
          </w:tcPr>
          <w:p w14:paraId="298378A6" w14:textId="77777777" w:rsidR="004C0D1A" w:rsidRPr="004C0D1A" w:rsidRDefault="004C0D1A" w:rsidP="004C0D1A">
            <w:pPr>
              <w:keepNext/>
              <w:keepLines/>
              <w:snapToGrid w:val="0"/>
              <w:spacing w:after="0"/>
              <w:jc w:val="center"/>
              <w:rPr>
                <w:ins w:id="10218" w:author="Chatterjee Debdeep" w:date="2022-11-23T23:37:00Z"/>
                <w:rFonts w:eastAsia="Malgun Gothic"/>
                <w:lang w:eastAsia="zh-CN"/>
              </w:rPr>
            </w:pPr>
          </w:p>
        </w:tc>
      </w:tr>
      <w:tr w:rsidR="004C0D1A" w:rsidRPr="004C0D1A" w14:paraId="6F576B83" w14:textId="77777777" w:rsidTr="001656C2">
        <w:trPr>
          <w:trHeight w:val="523"/>
          <w:jc w:val="center"/>
          <w:ins w:id="10219" w:author="Chatterjee Debdeep" w:date="2022-11-23T23:37:00Z"/>
        </w:trPr>
        <w:tc>
          <w:tcPr>
            <w:tcW w:w="1756" w:type="dxa"/>
            <w:vAlign w:val="center"/>
          </w:tcPr>
          <w:p w14:paraId="40766FA6" w14:textId="77777777" w:rsidR="004C0D1A" w:rsidRPr="004C0D1A" w:rsidRDefault="004C0D1A" w:rsidP="004C0D1A">
            <w:pPr>
              <w:keepNext/>
              <w:keepLines/>
              <w:snapToGrid w:val="0"/>
              <w:spacing w:after="0"/>
              <w:jc w:val="center"/>
              <w:rPr>
                <w:ins w:id="10220" w:author="Chatterjee Debdeep" w:date="2022-11-23T23:37:00Z"/>
                <w:rFonts w:eastAsia="Malgun Gothic"/>
                <w:i/>
                <w:lang w:eastAsia="zh-CN"/>
              </w:rPr>
            </w:pPr>
            <w:ins w:id="10221" w:author="Chatterjee Debdeep" w:date="2022-11-23T23:37:00Z">
              <w:r w:rsidRPr="004C0D1A">
                <w:rPr>
                  <w:rFonts w:eastAsia="Malgun Gothic"/>
                </w:rPr>
                <w:t xml:space="preserve">Case </w:t>
              </w:r>
              <w:r w:rsidRPr="004C0D1A">
                <w:rPr>
                  <w:rFonts w:eastAsia="Malgun Gothic"/>
                  <w:lang w:eastAsia="zh-CN"/>
                </w:rPr>
                <w:t>06</w:t>
              </w:r>
              <w:r w:rsidRPr="004C0D1A">
                <w:rPr>
                  <w:rFonts w:eastAsia="Malgun Gothic"/>
                </w:rPr>
                <w:t xml:space="preserve">, </w:t>
              </w:r>
              <w:r w:rsidRPr="004C0D1A">
                <w:rPr>
                  <w:rFonts w:eastAsia="Malgun Gothic"/>
                  <w:lang w:eastAsia="zh-CN"/>
                </w:rPr>
                <w:t>InF-SH</w:t>
              </w:r>
              <w:r w:rsidRPr="004C0D1A">
                <w:rPr>
                  <w:rFonts w:eastAsia="Malgun Gothic" w:hint="eastAsia"/>
                  <w:lang w:eastAsia="zh-CN"/>
                </w:rPr>
                <w:t>,</w:t>
              </w:r>
            </w:ins>
          </w:p>
          <w:p w14:paraId="1AA61025" w14:textId="77777777" w:rsidR="004C0D1A" w:rsidRPr="004C0D1A" w:rsidRDefault="004C0D1A" w:rsidP="004C0D1A">
            <w:pPr>
              <w:keepNext/>
              <w:keepLines/>
              <w:snapToGrid w:val="0"/>
              <w:spacing w:after="0"/>
              <w:jc w:val="center"/>
              <w:rPr>
                <w:ins w:id="10222" w:author="Chatterjee Debdeep" w:date="2022-11-23T23:37:00Z"/>
                <w:rFonts w:eastAsia="Malgun Gothic"/>
              </w:rPr>
            </w:pPr>
            <w:ins w:id="10223" w:author="Chatterjee Debdeep" w:date="2022-11-23T23:37:00Z">
              <w:r w:rsidRPr="004C0D1A">
                <w:rPr>
                  <w:lang w:eastAsia="zh-CN"/>
                </w:rPr>
                <w:t>100MHz</w:t>
              </w:r>
              <w:r w:rsidRPr="004C0D1A">
                <w:rPr>
                  <w:rFonts w:eastAsia="Malgun Gothic"/>
                  <w:lang w:eastAsia="zh-CN"/>
                </w:rPr>
                <w:t xml:space="preserve">, </w:t>
              </w:r>
              <w:r w:rsidRPr="004C0D1A">
                <w:rPr>
                  <w:rFonts w:eastAsia="Malgun Gothic"/>
                </w:rPr>
                <w:t>perfect phase +1%error</w:t>
              </w:r>
            </w:ins>
          </w:p>
        </w:tc>
        <w:tc>
          <w:tcPr>
            <w:tcW w:w="785" w:type="dxa"/>
            <w:vAlign w:val="center"/>
          </w:tcPr>
          <w:p w14:paraId="6FC610F0" w14:textId="77777777" w:rsidR="004C0D1A" w:rsidRPr="004C0D1A" w:rsidRDefault="004C0D1A" w:rsidP="004C0D1A">
            <w:pPr>
              <w:keepNext/>
              <w:keepLines/>
              <w:snapToGrid w:val="0"/>
              <w:spacing w:after="0"/>
              <w:jc w:val="center"/>
              <w:rPr>
                <w:ins w:id="10224" w:author="Chatterjee Debdeep" w:date="2022-11-23T23:37:00Z"/>
                <w:rFonts w:eastAsia="Malgun Gothic"/>
              </w:rPr>
            </w:pPr>
            <w:ins w:id="10225" w:author="Chatterjee Debdeep" w:date="2022-11-23T23:37:00Z">
              <w:r w:rsidRPr="004C0D1A">
                <w:rPr>
                  <w:color w:val="000000"/>
                </w:rPr>
                <w:t xml:space="preserve">0.001 </w:t>
              </w:r>
            </w:ins>
          </w:p>
        </w:tc>
        <w:tc>
          <w:tcPr>
            <w:tcW w:w="819" w:type="dxa"/>
            <w:vAlign w:val="center"/>
          </w:tcPr>
          <w:p w14:paraId="1C84BB8E" w14:textId="77777777" w:rsidR="004C0D1A" w:rsidRPr="004C0D1A" w:rsidRDefault="004C0D1A" w:rsidP="004C0D1A">
            <w:pPr>
              <w:keepNext/>
              <w:keepLines/>
              <w:snapToGrid w:val="0"/>
              <w:spacing w:after="0"/>
              <w:jc w:val="center"/>
              <w:rPr>
                <w:ins w:id="10226" w:author="Chatterjee Debdeep" w:date="2022-11-23T23:37:00Z"/>
                <w:rFonts w:eastAsia="Malgun Gothic"/>
                <w:lang w:eastAsia="zh-CN"/>
              </w:rPr>
            </w:pPr>
            <w:ins w:id="10227" w:author="Chatterjee Debdeep" w:date="2022-11-23T23:37:00Z">
              <w:r w:rsidRPr="004C0D1A">
                <w:rPr>
                  <w:color w:val="000000"/>
                </w:rPr>
                <w:t>0.003</w:t>
              </w:r>
            </w:ins>
          </w:p>
        </w:tc>
        <w:tc>
          <w:tcPr>
            <w:tcW w:w="819" w:type="dxa"/>
            <w:vAlign w:val="center"/>
          </w:tcPr>
          <w:p w14:paraId="2B1BED83" w14:textId="77777777" w:rsidR="004C0D1A" w:rsidRPr="004C0D1A" w:rsidRDefault="004C0D1A" w:rsidP="004C0D1A">
            <w:pPr>
              <w:keepNext/>
              <w:keepLines/>
              <w:snapToGrid w:val="0"/>
              <w:spacing w:after="0"/>
              <w:jc w:val="center"/>
              <w:rPr>
                <w:ins w:id="10228" w:author="Chatterjee Debdeep" w:date="2022-11-23T23:37:00Z"/>
                <w:rFonts w:eastAsia="Malgun Gothic"/>
              </w:rPr>
            </w:pPr>
            <w:ins w:id="10229" w:author="Chatterjee Debdeep" w:date="2022-11-23T23:37:00Z">
              <w:r w:rsidRPr="004C0D1A">
                <w:rPr>
                  <w:color w:val="000000"/>
                </w:rPr>
                <w:t xml:space="preserve">0.87 </w:t>
              </w:r>
            </w:ins>
          </w:p>
        </w:tc>
        <w:tc>
          <w:tcPr>
            <w:tcW w:w="852" w:type="dxa"/>
            <w:vAlign w:val="center"/>
          </w:tcPr>
          <w:p w14:paraId="69737388" w14:textId="77777777" w:rsidR="004C0D1A" w:rsidRPr="004C0D1A" w:rsidRDefault="004C0D1A" w:rsidP="004C0D1A">
            <w:pPr>
              <w:keepNext/>
              <w:keepLines/>
              <w:snapToGrid w:val="0"/>
              <w:spacing w:after="0"/>
              <w:jc w:val="center"/>
              <w:rPr>
                <w:ins w:id="10230" w:author="Chatterjee Debdeep" w:date="2022-11-23T23:37:00Z"/>
                <w:rFonts w:eastAsia="Malgun Gothic"/>
                <w:lang w:eastAsia="zh-CN"/>
              </w:rPr>
            </w:pPr>
            <w:ins w:id="10231" w:author="Chatterjee Debdeep" w:date="2022-11-23T23:37:00Z">
              <w:r w:rsidRPr="004C0D1A">
                <w:rPr>
                  <w:color w:val="000000"/>
                </w:rPr>
                <w:t xml:space="preserve">1.51 </w:t>
              </w:r>
            </w:ins>
          </w:p>
        </w:tc>
        <w:tc>
          <w:tcPr>
            <w:tcW w:w="1057" w:type="dxa"/>
            <w:tcBorders>
              <w:right w:val="single" w:sz="4" w:space="0" w:color="auto"/>
            </w:tcBorders>
            <w:vAlign w:val="center"/>
          </w:tcPr>
          <w:p w14:paraId="0D242A69" w14:textId="77777777" w:rsidR="004C0D1A" w:rsidRPr="004C0D1A" w:rsidRDefault="004C0D1A" w:rsidP="004C0D1A">
            <w:pPr>
              <w:keepNext/>
              <w:keepLines/>
              <w:snapToGrid w:val="0"/>
              <w:spacing w:after="0"/>
              <w:jc w:val="center"/>
              <w:rPr>
                <w:ins w:id="10232" w:author="Chatterjee Debdeep" w:date="2022-11-23T23:37:00Z"/>
                <w:rFonts w:eastAsia="Malgun Gothic"/>
              </w:rPr>
            </w:pPr>
            <w:ins w:id="10233" w:author="Chatterjee Debdeep" w:date="2022-11-23T23:37:00Z">
              <w:r w:rsidRPr="004C0D1A">
                <w:rPr>
                  <w:rFonts w:eastAsia="Malgun Gothic"/>
                  <w:lang w:eastAsia="zh-CN"/>
                </w:rPr>
                <w:t>Yes</w:t>
              </w:r>
            </w:ins>
          </w:p>
        </w:tc>
        <w:tc>
          <w:tcPr>
            <w:tcW w:w="1710" w:type="dxa"/>
            <w:tcBorders>
              <w:left w:val="single" w:sz="4" w:space="0" w:color="auto"/>
            </w:tcBorders>
            <w:vAlign w:val="center"/>
          </w:tcPr>
          <w:p w14:paraId="3F7BB73E" w14:textId="77777777" w:rsidR="004C0D1A" w:rsidRPr="004C0D1A" w:rsidRDefault="004C0D1A" w:rsidP="004C0D1A">
            <w:pPr>
              <w:keepNext/>
              <w:keepLines/>
              <w:snapToGrid w:val="0"/>
              <w:spacing w:after="0"/>
              <w:jc w:val="center"/>
              <w:rPr>
                <w:ins w:id="10234" w:author="Chatterjee Debdeep" w:date="2022-11-23T23:37:00Z"/>
                <w:rFonts w:eastAsia="Malgun Gothic"/>
              </w:rPr>
            </w:pPr>
            <w:ins w:id="10235" w:author="Chatterjee Debdeep" w:date="2022-11-23T23:37:00Z">
              <w:r w:rsidRPr="004C0D1A">
                <w:rPr>
                  <w:rFonts w:eastAsia="Malgun Gothic"/>
                  <w:lang w:eastAsia="zh-CN"/>
                </w:rPr>
                <w:t>No</w:t>
              </w:r>
            </w:ins>
          </w:p>
        </w:tc>
        <w:tc>
          <w:tcPr>
            <w:tcW w:w="1128" w:type="dxa"/>
            <w:vAlign w:val="center"/>
          </w:tcPr>
          <w:p w14:paraId="083188BD" w14:textId="77777777" w:rsidR="004C0D1A" w:rsidRPr="004C0D1A" w:rsidRDefault="004C0D1A" w:rsidP="004C0D1A">
            <w:pPr>
              <w:keepNext/>
              <w:keepLines/>
              <w:snapToGrid w:val="0"/>
              <w:spacing w:after="0"/>
              <w:jc w:val="center"/>
              <w:rPr>
                <w:ins w:id="10236" w:author="Chatterjee Debdeep" w:date="2022-11-23T23:37:00Z"/>
                <w:rFonts w:eastAsia="Malgun Gothic"/>
              </w:rPr>
            </w:pPr>
          </w:p>
        </w:tc>
      </w:tr>
      <w:tr w:rsidR="004C0D1A" w:rsidRPr="004C0D1A" w14:paraId="699B6735" w14:textId="77777777" w:rsidTr="001656C2">
        <w:trPr>
          <w:trHeight w:val="523"/>
          <w:jc w:val="center"/>
          <w:ins w:id="10237" w:author="Chatterjee Debdeep" w:date="2022-11-23T23:37:00Z"/>
        </w:trPr>
        <w:tc>
          <w:tcPr>
            <w:tcW w:w="1756" w:type="dxa"/>
            <w:vAlign w:val="center"/>
          </w:tcPr>
          <w:p w14:paraId="07C46AEB" w14:textId="77777777" w:rsidR="004C0D1A" w:rsidRPr="004C0D1A" w:rsidRDefault="004C0D1A" w:rsidP="004C0D1A">
            <w:pPr>
              <w:keepNext/>
              <w:keepLines/>
              <w:snapToGrid w:val="0"/>
              <w:spacing w:after="0"/>
              <w:jc w:val="center"/>
              <w:rPr>
                <w:ins w:id="10238" w:author="Chatterjee Debdeep" w:date="2022-11-23T23:37:00Z"/>
                <w:rFonts w:eastAsia="Malgun Gothic"/>
                <w:i/>
                <w:lang w:eastAsia="zh-CN"/>
              </w:rPr>
            </w:pPr>
            <w:ins w:id="10239" w:author="Chatterjee Debdeep" w:date="2022-11-23T23:37:00Z">
              <w:r w:rsidRPr="004C0D1A">
                <w:rPr>
                  <w:rFonts w:eastAsia="Malgun Gothic"/>
                </w:rPr>
                <w:t xml:space="preserve">Case </w:t>
              </w:r>
              <w:r w:rsidRPr="004C0D1A">
                <w:rPr>
                  <w:rFonts w:eastAsia="Malgun Gothic"/>
                  <w:lang w:eastAsia="zh-CN"/>
                </w:rPr>
                <w:t>07</w:t>
              </w:r>
              <w:r w:rsidRPr="004C0D1A">
                <w:rPr>
                  <w:rFonts w:eastAsia="Malgun Gothic"/>
                </w:rPr>
                <w:t xml:space="preserve">, </w:t>
              </w:r>
              <w:r w:rsidRPr="004C0D1A">
                <w:rPr>
                  <w:rFonts w:eastAsia="Malgun Gothic"/>
                  <w:lang w:eastAsia="zh-CN"/>
                </w:rPr>
                <w:t>InF-SH</w:t>
              </w:r>
              <w:r w:rsidRPr="004C0D1A">
                <w:rPr>
                  <w:rFonts w:eastAsia="Malgun Gothic" w:hint="eastAsia"/>
                  <w:lang w:eastAsia="zh-CN"/>
                </w:rPr>
                <w:t>,</w:t>
              </w:r>
            </w:ins>
          </w:p>
          <w:p w14:paraId="15466342" w14:textId="77777777" w:rsidR="004C0D1A" w:rsidRPr="004C0D1A" w:rsidRDefault="004C0D1A" w:rsidP="004C0D1A">
            <w:pPr>
              <w:keepNext/>
              <w:keepLines/>
              <w:snapToGrid w:val="0"/>
              <w:spacing w:after="0"/>
              <w:jc w:val="center"/>
              <w:rPr>
                <w:ins w:id="10240" w:author="Chatterjee Debdeep" w:date="2022-11-23T23:37:00Z"/>
                <w:rFonts w:eastAsia="Malgun Gothic"/>
              </w:rPr>
            </w:pPr>
            <w:ins w:id="10241" w:author="Chatterjee Debdeep" w:date="2022-11-23T23:37:00Z">
              <w:r w:rsidRPr="004C0D1A">
                <w:rPr>
                  <w:lang w:eastAsia="zh-CN"/>
                </w:rPr>
                <w:t>100MHz</w:t>
              </w:r>
              <w:r w:rsidRPr="004C0D1A">
                <w:rPr>
                  <w:rFonts w:eastAsia="Malgun Gothic"/>
                  <w:lang w:eastAsia="zh-CN"/>
                </w:rPr>
                <w:t xml:space="preserve">, </w:t>
              </w:r>
              <w:r w:rsidRPr="004C0D1A">
                <w:rPr>
                  <w:rFonts w:eastAsia="Malgun Gothic"/>
                </w:rPr>
                <w:t>perfect phase +10%error</w:t>
              </w:r>
            </w:ins>
          </w:p>
        </w:tc>
        <w:tc>
          <w:tcPr>
            <w:tcW w:w="785" w:type="dxa"/>
            <w:vAlign w:val="center"/>
          </w:tcPr>
          <w:p w14:paraId="485AA30F" w14:textId="77777777" w:rsidR="004C0D1A" w:rsidRPr="004C0D1A" w:rsidRDefault="004C0D1A" w:rsidP="004C0D1A">
            <w:pPr>
              <w:keepNext/>
              <w:keepLines/>
              <w:snapToGrid w:val="0"/>
              <w:spacing w:after="0"/>
              <w:jc w:val="center"/>
              <w:rPr>
                <w:ins w:id="10242" w:author="Chatterjee Debdeep" w:date="2022-11-23T23:37:00Z"/>
                <w:color w:val="000000"/>
                <w:lang w:eastAsia="zh-CN"/>
              </w:rPr>
            </w:pPr>
            <w:ins w:id="10243" w:author="Chatterjee Debdeep" w:date="2022-11-23T23:37:00Z">
              <w:r w:rsidRPr="004C0D1A">
                <w:rPr>
                  <w:rFonts w:hint="eastAsia"/>
                  <w:color w:val="000000"/>
                  <w:lang w:eastAsia="zh-CN"/>
                </w:rPr>
                <w:t>0</w:t>
              </w:r>
              <w:r w:rsidRPr="004C0D1A">
                <w:rPr>
                  <w:color w:val="000000"/>
                  <w:lang w:eastAsia="zh-CN"/>
                </w:rPr>
                <w:t>.98</w:t>
              </w:r>
            </w:ins>
          </w:p>
        </w:tc>
        <w:tc>
          <w:tcPr>
            <w:tcW w:w="819" w:type="dxa"/>
            <w:vAlign w:val="center"/>
          </w:tcPr>
          <w:p w14:paraId="582E463F" w14:textId="77777777" w:rsidR="004C0D1A" w:rsidRPr="004C0D1A" w:rsidRDefault="004C0D1A" w:rsidP="004C0D1A">
            <w:pPr>
              <w:keepNext/>
              <w:keepLines/>
              <w:snapToGrid w:val="0"/>
              <w:spacing w:after="0"/>
              <w:jc w:val="center"/>
              <w:rPr>
                <w:ins w:id="10244" w:author="Chatterjee Debdeep" w:date="2022-11-23T23:37:00Z"/>
                <w:color w:val="000000"/>
                <w:lang w:eastAsia="zh-CN"/>
              </w:rPr>
            </w:pPr>
            <w:ins w:id="10245" w:author="Chatterjee Debdeep" w:date="2022-11-23T23:37:00Z">
              <w:r w:rsidRPr="004C0D1A">
                <w:rPr>
                  <w:rFonts w:hint="eastAsia"/>
                  <w:color w:val="000000"/>
                  <w:lang w:eastAsia="zh-CN"/>
                </w:rPr>
                <w:t>1</w:t>
              </w:r>
              <w:r w:rsidRPr="004C0D1A">
                <w:rPr>
                  <w:color w:val="000000"/>
                  <w:lang w:eastAsia="zh-CN"/>
                </w:rPr>
                <w:t>.21</w:t>
              </w:r>
            </w:ins>
          </w:p>
        </w:tc>
        <w:tc>
          <w:tcPr>
            <w:tcW w:w="819" w:type="dxa"/>
            <w:vAlign w:val="center"/>
          </w:tcPr>
          <w:p w14:paraId="0249C9E3" w14:textId="77777777" w:rsidR="004C0D1A" w:rsidRPr="004C0D1A" w:rsidRDefault="004C0D1A" w:rsidP="004C0D1A">
            <w:pPr>
              <w:keepNext/>
              <w:keepLines/>
              <w:snapToGrid w:val="0"/>
              <w:spacing w:after="0"/>
              <w:jc w:val="center"/>
              <w:rPr>
                <w:ins w:id="10246" w:author="Chatterjee Debdeep" w:date="2022-11-23T23:37:00Z"/>
                <w:color w:val="000000"/>
                <w:lang w:eastAsia="zh-CN"/>
              </w:rPr>
            </w:pPr>
            <w:ins w:id="10247" w:author="Chatterjee Debdeep" w:date="2022-11-23T23:37:00Z">
              <w:r w:rsidRPr="004C0D1A">
                <w:rPr>
                  <w:rFonts w:hint="eastAsia"/>
                  <w:color w:val="000000"/>
                  <w:lang w:eastAsia="zh-CN"/>
                </w:rPr>
                <w:t>1</w:t>
              </w:r>
              <w:r w:rsidRPr="004C0D1A">
                <w:rPr>
                  <w:color w:val="000000"/>
                  <w:lang w:eastAsia="zh-CN"/>
                </w:rPr>
                <w:t>.47</w:t>
              </w:r>
            </w:ins>
          </w:p>
        </w:tc>
        <w:tc>
          <w:tcPr>
            <w:tcW w:w="852" w:type="dxa"/>
            <w:vAlign w:val="center"/>
          </w:tcPr>
          <w:p w14:paraId="63D2CBA0" w14:textId="77777777" w:rsidR="004C0D1A" w:rsidRPr="004C0D1A" w:rsidRDefault="004C0D1A" w:rsidP="004C0D1A">
            <w:pPr>
              <w:keepNext/>
              <w:keepLines/>
              <w:snapToGrid w:val="0"/>
              <w:spacing w:after="0"/>
              <w:jc w:val="center"/>
              <w:rPr>
                <w:ins w:id="10248" w:author="Chatterjee Debdeep" w:date="2022-11-23T23:37:00Z"/>
                <w:color w:val="000000"/>
                <w:lang w:eastAsia="zh-CN"/>
              </w:rPr>
            </w:pPr>
            <w:ins w:id="10249" w:author="Chatterjee Debdeep" w:date="2022-11-23T23:37:00Z">
              <w:r w:rsidRPr="004C0D1A">
                <w:rPr>
                  <w:rFonts w:hint="eastAsia"/>
                  <w:color w:val="000000"/>
                  <w:lang w:eastAsia="zh-CN"/>
                </w:rPr>
                <w:t>1</w:t>
              </w:r>
              <w:r w:rsidRPr="004C0D1A">
                <w:rPr>
                  <w:color w:val="000000"/>
                  <w:lang w:eastAsia="zh-CN"/>
                </w:rPr>
                <w:t>.92</w:t>
              </w:r>
            </w:ins>
          </w:p>
        </w:tc>
        <w:tc>
          <w:tcPr>
            <w:tcW w:w="1057" w:type="dxa"/>
            <w:tcBorders>
              <w:right w:val="single" w:sz="4" w:space="0" w:color="auto"/>
            </w:tcBorders>
            <w:vAlign w:val="center"/>
          </w:tcPr>
          <w:p w14:paraId="28DAA1E1" w14:textId="77777777" w:rsidR="004C0D1A" w:rsidRPr="004C0D1A" w:rsidRDefault="004C0D1A" w:rsidP="004C0D1A">
            <w:pPr>
              <w:keepNext/>
              <w:keepLines/>
              <w:snapToGrid w:val="0"/>
              <w:spacing w:after="0"/>
              <w:jc w:val="center"/>
              <w:rPr>
                <w:ins w:id="10250" w:author="Chatterjee Debdeep" w:date="2022-11-23T23:37:00Z"/>
                <w:lang w:eastAsia="zh-CN"/>
              </w:rPr>
            </w:pPr>
            <w:ins w:id="10251" w:author="Chatterjee Debdeep" w:date="2022-11-23T23:37:00Z">
              <w:r w:rsidRPr="004C0D1A">
                <w:rPr>
                  <w:rFonts w:hint="eastAsia"/>
                  <w:lang w:eastAsia="zh-CN"/>
                </w:rPr>
                <w:t>N</w:t>
              </w:r>
              <w:r w:rsidRPr="004C0D1A">
                <w:rPr>
                  <w:lang w:eastAsia="zh-CN"/>
                </w:rPr>
                <w:t>o</w:t>
              </w:r>
            </w:ins>
          </w:p>
        </w:tc>
        <w:tc>
          <w:tcPr>
            <w:tcW w:w="1710" w:type="dxa"/>
            <w:tcBorders>
              <w:left w:val="single" w:sz="4" w:space="0" w:color="auto"/>
            </w:tcBorders>
            <w:vAlign w:val="center"/>
          </w:tcPr>
          <w:p w14:paraId="6680FCAB" w14:textId="77777777" w:rsidR="004C0D1A" w:rsidRPr="004C0D1A" w:rsidRDefault="004C0D1A" w:rsidP="004C0D1A">
            <w:pPr>
              <w:keepNext/>
              <w:keepLines/>
              <w:snapToGrid w:val="0"/>
              <w:spacing w:after="0"/>
              <w:jc w:val="center"/>
              <w:rPr>
                <w:ins w:id="10252" w:author="Chatterjee Debdeep" w:date="2022-11-23T23:37:00Z"/>
                <w:lang w:eastAsia="zh-CN"/>
              </w:rPr>
            </w:pPr>
            <w:ins w:id="10253" w:author="Chatterjee Debdeep" w:date="2022-11-23T23:37:00Z">
              <w:r w:rsidRPr="004C0D1A">
                <w:rPr>
                  <w:rFonts w:hint="eastAsia"/>
                  <w:lang w:eastAsia="zh-CN"/>
                </w:rPr>
                <w:t>N</w:t>
              </w:r>
              <w:r w:rsidRPr="004C0D1A">
                <w:rPr>
                  <w:lang w:eastAsia="zh-CN"/>
                </w:rPr>
                <w:t>o</w:t>
              </w:r>
            </w:ins>
          </w:p>
        </w:tc>
        <w:tc>
          <w:tcPr>
            <w:tcW w:w="1128" w:type="dxa"/>
            <w:vAlign w:val="center"/>
          </w:tcPr>
          <w:p w14:paraId="7D6A1458" w14:textId="77777777" w:rsidR="004C0D1A" w:rsidRPr="004C0D1A" w:rsidRDefault="004C0D1A" w:rsidP="004C0D1A">
            <w:pPr>
              <w:keepNext/>
              <w:keepLines/>
              <w:snapToGrid w:val="0"/>
              <w:spacing w:after="0"/>
              <w:jc w:val="center"/>
              <w:rPr>
                <w:ins w:id="10254" w:author="Chatterjee Debdeep" w:date="2022-11-23T23:37:00Z"/>
                <w:rFonts w:eastAsia="Malgun Gothic"/>
              </w:rPr>
            </w:pPr>
          </w:p>
        </w:tc>
      </w:tr>
      <w:tr w:rsidR="004C0D1A" w:rsidRPr="004C0D1A" w14:paraId="74D027C5" w14:textId="77777777" w:rsidTr="001656C2">
        <w:trPr>
          <w:trHeight w:val="523"/>
          <w:jc w:val="center"/>
          <w:ins w:id="10255" w:author="Chatterjee Debdeep" w:date="2022-11-23T23:37:00Z"/>
        </w:trPr>
        <w:tc>
          <w:tcPr>
            <w:tcW w:w="1756" w:type="dxa"/>
            <w:vAlign w:val="center"/>
          </w:tcPr>
          <w:p w14:paraId="09D3442F" w14:textId="77777777" w:rsidR="004C0D1A" w:rsidRPr="004C0D1A" w:rsidRDefault="004C0D1A" w:rsidP="004C0D1A">
            <w:pPr>
              <w:keepNext/>
              <w:keepLines/>
              <w:snapToGrid w:val="0"/>
              <w:spacing w:after="0"/>
              <w:jc w:val="center"/>
              <w:rPr>
                <w:ins w:id="10256" w:author="Chatterjee Debdeep" w:date="2022-11-23T23:37:00Z"/>
                <w:rFonts w:eastAsia="Malgun Gothic"/>
                <w:i/>
                <w:lang w:eastAsia="zh-CN"/>
              </w:rPr>
            </w:pPr>
            <w:ins w:id="10257" w:author="Chatterjee Debdeep" w:date="2022-11-23T23:37:00Z">
              <w:r w:rsidRPr="004C0D1A">
                <w:rPr>
                  <w:rFonts w:eastAsia="Malgun Gothic"/>
                </w:rPr>
                <w:t xml:space="preserve">Case </w:t>
              </w:r>
              <w:r w:rsidRPr="004C0D1A">
                <w:rPr>
                  <w:rFonts w:eastAsia="Malgun Gothic"/>
                  <w:lang w:eastAsia="zh-CN"/>
                </w:rPr>
                <w:t>08</w:t>
              </w:r>
              <w:r w:rsidRPr="004C0D1A">
                <w:rPr>
                  <w:rFonts w:eastAsia="Malgun Gothic"/>
                </w:rPr>
                <w:t xml:space="preserve">, </w:t>
              </w:r>
              <w:r w:rsidRPr="004C0D1A">
                <w:rPr>
                  <w:rFonts w:eastAsia="Malgun Gothic"/>
                  <w:lang w:eastAsia="zh-CN"/>
                </w:rPr>
                <w:t>InF-SH</w:t>
              </w:r>
              <w:r w:rsidRPr="004C0D1A">
                <w:rPr>
                  <w:rFonts w:eastAsia="Malgun Gothic" w:hint="eastAsia"/>
                  <w:lang w:eastAsia="zh-CN"/>
                </w:rPr>
                <w:t>,</w:t>
              </w:r>
            </w:ins>
          </w:p>
          <w:p w14:paraId="08EB7015" w14:textId="77777777" w:rsidR="004C0D1A" w:rsidRPr="004C0D1A" w:rsidRDefault="004C0D1A" w:rsidP="004C0D1A">
            <w:pPr>
              <w:keepNext/>
              <w:keepLines/>
              <w:snapToGrid w:val="0"/>
              <w:spacing w:after="0"/>
              <w:jc w:val="center"/>
              <w:rPr>
                <w:ins w:id="10258" w:author="Chatterjee Debdeep" w:date="2022-11-23T23:37:00Z"/>
                <w:lang w:eastAsia="zh-CN"/>
              </w:rPr>
            </w:pPr>
            <w:ins w:id="10259" w:author="Chatterjee Debdeep" w:date="2022-11-23T23:37:00Z">
              <w:r w:rsidRPr="004C0D1A">
                <w:rPr>
                  <w:lang w:eastAsia="zh-CN"/>
                </w:rPr>
                <w:t>100MHz</w:t>
              </w:r>
              <w:r w:rsidRPr="004C0D1A">
                <w:rPr>
                  <w:rFonts w:eastAsia="Malgun Gothic"/>
                  <w:lang w:eastAsia="zh-CN"/>
                </w:rPr>
                <w:t>, time domain estimated phase, TRP error [-2, 2]cm</w:t>
              </w:r>
            </w:ins>
          </w:p>
        </w:tc>
        <w:tc>
          <w:tcPr>
            <w:tcW w:w="785" w:type="dxa"/>
            <w:vAlign w:val="center"/>
          </w:tcPr>
          <w:p w14:paraId="4B378129" w14:textId="77777777" w:rsidR="004C0D1A" w:rsidRPr="004C0D1A" w:rsidRDefault="004C0D1A" w:rsidP="004C0D1A">
            <w:pPr>
              <w:keepNext/>
              <w:keepLines/>
              <w:snapToGrid w:val="0"/>
              <w:spacing w:after="0"/>
              <w:jc w:val="center"/>
              <w:rPr>
                <w:ins w:id="10260" w:author="Chatterjee Debdeep" w:date="2022-11-23T23:37:00Z"/>
                <w:color w:val="000000"/>
                <w:lang w:eastAsia="zh-CN"/>
              </w:rPr>
            </w:pPr>
            <w:ins w:id="10261" w:author="Chatterjee Debdeep" w:date="2022-11-23T23:37:00Z">
              <w:r w:rsidRPr="004C0D1A">
                <w:rPr>
                  <w:rFonts w:hint="eastAsia"/>
                  <w:color w:val="000000"/>
                  <w:lang w:eastAsia="zh-CN"/>
                </w:rPr>
                <w:t>1</w:t>
              </w:r>
              <w:r w:rsidRPr="004C0D1A">
                <w:rPr>
                  <w:color w:val="000000"/>
                  <w:lang w:eastAsia="zh-CN"/>
                </w:rPr>
                <w:t>.06</w:t>
              </w:r>
            </w:ins>
          </w:p>
        </w:tc>
        <w:tc>
          <w:tcPr>
            <w:tcW w:w="819" w:type="dxa"/>
            <w:vAlign w:val="center"/>
          </w:tcPr>
          <w:p w14:paraId="2B62F031" w14:textId="77777777" w:rsidR="004C0D1A" w:rsidRPr="004C0D1A" w:rsidRDefault="004C0D1A" w:rsidP="004C0D1A">
            <w:pPr>
              <w:keepNext/>
              <w:keepLines/>
              <w:snapToGrid w:val="0"/>
              <w:spacing w:after="0"/>
              <w:jc w:val="center"/>
              <w:rPr>
                <w:ins w:id="10262" w:author="Chatterjee Debdeep" w:date="2022-11-23T23:37:00Z"/>
                <w:color w:val="000000"/>
                <w:lang w:eastAsia="zh-CN"/>
              </w:rPr>
            </w:pPr>
            <w:ins w:id="10263" w:author="Chatterjee Debdeep" w:date="2022-11-23T23:37:00Z">
              <w:r w:rsidRPr="004C0D1A">
                <w:rPr>
                  <w:rFonts w:hint="eastAsia"/>
                  <w:color w:val="000000"/>
                  <w:lang w:eastAsia="zh-CN"/>
                </w:rPr>
                <w:t>1</w:t>
              </w:r>
              <w:r w:rsidRPr="004C0D1A">
                <w:rPr>
                  <w:color w:val="000000"/>
                  <w:lang w:eastAsia="zh-CN"/>
                </w:rPr>
                <w:t>.28</w:t>
              </w:r>
            </w:ins>
          </w:p>
        </w:tc>
        <w:tc>
          <w:tcPr>
            <w:tcW w:w="819" w:type="dxa"/>
            <w:vAlign w:val="center"/>
          </w:tcPr>
          <w:p w14:paraId="0DA549AB" w14:textId="77777777" w:rsidR="004C0D1A" w:rsidRPr="004C0D1A" w:rsidRDefault="004C0D1A" w:rsidP="004C0D1A">
            <w:pPr>
              <w:keepNext/>
              <w:keepLines/>
              <w:snapToGrid w:val="0"/>
              <w:spacing w:after="0"/>
              <w:jc w:val="center"/>
              <w:rPr>
                <w:ins w:id="10264" w:author="Chatterjee Debdeep" w:date="2022-11-23T23:37:00Z"/>
                <w:color w:val="000000"/>
                <w:lang w:eastAsia="zh-CN"/>
              </w:rPr>
            </w:pPr>
            <w:ins w:id="10265" w:author="Chatterjee Debdeep" w:date="2022-11-23T23:37:00Z">
              <w:r w:rsidRPr="004C0D1A">
                <w:rPr>
                  <w:rFonts w:hint="eastAsia"/>
                  <w:color w:val="000000"/>
                  <w:lang w:eastAsia="zh-CN"/>
                </w:rPr>
                <w:t>1</w:t>
              </w:r>
              <w:r w:rsidRPr="004C0D1A">
                <w:rPr>
                  <w:color w:val="000000"/>
                  <w:lang w:eastAsia="zh-CN"/>
                </w:rPr>
                <w:t>.54</w:t>
              </w:r>
            </w:ins>
          </w:p>
        </w:tc>
        <w:tc>
          <w:tcPr>
            <w:tcW w:w="852" w:type="dxa"/>
            <w:vAlign w:val="center"/>
          </w:tcPr>
          <w:p w14:paraId="1907CBA3" w14:textId="77777777" w:rsidR="004C0D1A" w:rsidRPr="004C0D1A" w:rsidRDefault="004C0D1A" w:rsidP="004C0D1A">
            <w:pPr>
              <w:keepNext/>
              <w:keepLines/>
              <w:snapToGrid w:val="0"/>
              <w:spacing w:after="0"/>
              <w:jc w:val="center"/>
              <w:rPr>
                <w:ins w:id="10266" w:author="Chatterjee Debdeep" w:date="2022-11-23T23:37:00Z"/>
                <w:color w:val="000000"/>
                <w:lang w:eastAsia="zh-CN"/>
              </w:rPr>
            </w:pPr>
            <w:ins w:id="10267" w:author="Chatterjee Debdeep" w:date="2022-11-23T23:37:00Z">
              <w:r w:rsidRPr="004C0D1A">
                <w:rPr>
                  <w:rFonts w:hint="eastAsia"/>
                  <w:color w:val="000000"/>
                  <w:lang w:eastAsia="zh-CN"/>
                </w:rPr>
                <w:t>2</w:t>
              </w:r>
              <w:r w:rsidRPr="004C0D1A">
                <w:rPr>
                  <w:color w:val="000000"/>
                  <w:lang w:eastAsia="zh-CN"/>
                </w:rPr>
                <w:t>.02</w:t>
              </w:r>
            </w:ins>
          </w:p>
        </w:tc>
        <w:tc>
          <w:tcPr>
            <w:tcW w:w="1057" w:type="dxa"/>
            <w:tcBorders>
              <w:right w:val="single" w:sz="4" w:space="0" w:color="auto"/>
            </w:tcBorders>
            <w:vAlign w:val="center"/>
          </w:tcPr>
          <w:p w14:paraId="5B1BEDA0" w14:textId="77777777" w:rsidR="004C0D1A" w:rsidRPr="004C0D1A" w:rsidRDefault="004C0D1A" w:rsidP="004C0D1A">
            <w:pPr>
              <w:keepNext/>
              <w:keepLines/>
              <w:snapToGrid w:val="0"/>
              <w:spacing w:after="0"/>
              <w:jc w:val="center"/>
              <w:rPr>
                <w:ins w:id="10268" w:author="Chatterjee Debdeep" w:date="2022-11-23T23:37:00Z"/>
                <w:lang w:eastAsia="zh-CN"/>
              </w:rPr>
            </w:pPr>
            <w:ins w:id="10269" w:author="Chatterjee Debdeep" w:date="2022-11-23T23:37:00Z">
              <w:r w:rsidRPr="004C0D1A">
                <w:rPr>
                  <w:rFonts w:hint="eastAsia"/>
                  <w:lang w:eastAsia="zh-CN"/>
                </w:rPr>
                <w:t>N</w:t>
              </w:r>
              <w:r w:rsidRPr="004C0D1A">
                <w:rPr>
                  <w:lang w:eastAsia="zh-CN"/>
                </w:rPr>
                <w:t>o</w:t>
              </w:r>
            </w:ins>
          </w:p>
        </w:tc>
        <w:tc>
          <w:tcPr>
            <w:tcW w:w="1710" w:type="dxa"/>
            <w:tcBorders>
              <w:left w:val="single" w:sz="4" w:space="0" w:color="auto"/>
            </w:tcBorders>
            <w:vAlign w:val="center"/>
          </w:tcPr>
          <w:p w14:paraId="597802EB" w14:textId="77777777" w:rsidR="004C0D1A" w:rsidRPr="004C0D1A" w:rsidRDefault="004C0D1A" w:rsidP="004C0D1A">
            <w:pPr>
              <w:keepNext/>
              <w:keepLines/>
              <w:snapToGrid w:val="0"/>
              <w:spacing w:after="0"/>
              <w:jc w:val="center"/>
              <w:rPr>
                <w:ins w:id="10270" w:author="Chatterjee Debdeep" w:date="2022-11-23T23:37:00Z"/>
                <w:lang w:eastAsia="zh-CN"/>
              </w:rPr>
            </w:pPr>
            <w:ins w:id="10271" w:author="Chatterjee Debdeep" w:date="2022-11-23T23:37:00Z">
              <w:r w:rsidRPr="004C0D1A">
                <w:rPr>
                  <w:rFonts w:hint="eastAsia"/>
                  <w:lang w:eastAsia="zh-CN"/>
                </w:rPr>
                <w:t>N</w:t>
              </w:r>
              <w:r w:rsidRPr="004C0D1A">
                <w:rPr>
                  <w:lang w:eastAsia="zh-CN"/>
                </w:rPr>
                <w:t>o</w:t>
              </w:r>
            </w:ins>
          </w:p>
        </w:tc>
        <w:tc>
          <w:tcPr>
            <w:tcW w:w="1128" w:type="dxa"/>
            <w:vAlign w:val="center"/>
          </w:tcPr>
          <w:p w14:paraId="6C14CB82" w14:textId="77777777" w:rsidR="004C0D1A" w:rsidRPr="004C0D1A" w:rsidRDefault="004C0D1A" w:rsidP="004C0D1A">
            <w:pPr>
              <w:keepNext/>
              <w:keepLines/>
              <w:snapToGrid w:val="0"/>
              <w:spacing w:after="0"/>
              <w:jc w:val="center"/>
              <w:rPr>
                <w:ins w:id="10272" w:author="Chatterjee Debdeep" w:date="2022-11-23T23:37:00Z"/>
                <w:rFonts w:eastAsia="Malgun Gothic"/>
              </w:rPr>
            </w:pPr>
          </w:p>
        </w:tc>
      </w:tr>
      <w:tr w:rsidR="004C0D1A" w:rsidRPr="004C0D1A" w14:paraId="4B044519" w14:textId="77777777" w:rsidTr="001656C2">
        <w:trPr>
          <w:trHeight w:val="523"/>
          <w:jc w:val="center"/>
          <w:ins w:id="10273" w:author="Chatterjee Debdeep" w:date="2022-11-23T23:37:00Z"/>
        </w:trPr>
        <w:tc>
          <w:tcPr>
            <w:tcW w:w="1756" w:type="dxa"/>
            <w:vAlign w:val="center"/>
          </w:tcPr>
          <w:p w14:paraId="70929FFB" w14:textId="77777777" w:rsidR="004C0D1A" w:rsidRPr="004C0D1A" w:rsidRDefault="004C0D1A" w:rsidP="004C0D1A">
            <w:pPr>
              <w:keepNext/>
              <w:keepLines/>
              <w:snapToGrid w:val="0"/>
              <w:spacing w:after="0"/>
              <w:jc w:val="center"/>
              <w:rPr>
                <w:ins w:id="10274" w:author="Chatterjee Debdeep" w:date="2022-11-23T23:37:00Z"/>
                <w:rFonts w:eastAsia="Malgun Gothic"/>
                <w:i/>
                <w:lang w:eastAsia="zh-CN"/>
              </w:rPr>
            </w:pPr>
            <w:ins w:id="10275" w:author="Chatterjee Debdeep" w:date="2022-11-23T23:37:00Z">
              <w:r w:rsidRPr="004C0D1A">
                <w:rPr>
                  <w:rFonts w:eastAsia="Malgun Gothic"/>
                </w:rPr>
                <w:t xml:space="preserve">Case </w:t>
              </w:r>
              <w:r w:rsidRPr="004C0D1A">
                <w:rPr>
                  <w:rFonts w:eastAsia="Malgun Gothic"/>
                  <w:lang w:eastAsia="zh-CN"/>
                </w:rPr>
                <w:t>09</w:t>
              </w:r>
              <w:r w:rsidRPr="004C0D1A">
                <w:rPr>
                  <w:rFonts w:eastAsia="Malgun Gothic"/>
                </w:rPr>
                <w:t xml:space="preserve">, </w:t>
              </w:r>
              <w:r w:rsidRPr="004C0D1A">
                <w:rPr>
                  <w:rFonts w:eastAsia="Malgun Gothic"/>
                  <w:lang w:eastAsia="zh-CN"/>
                </w:rPr>
                <w:t>InF-SH,</w:t>
              </w:r>
            </w:ins>
          </w:p>
          <w:p w14:paraId="44106448" w14:textId="77777777" w:rsidR="004C0D1A" w:rsidRPr="004C0D1A" w:rsidRDefault="004C0D1A" w:rsidP="004C0D1A">
            <w:pPr>
              <w:keepNext/>
              <w:keepLines/>
              <w:snapToGrid w:val="0"/>
              <w:spacing w:after="0"/>
              <w:jc w:val="center"/>
              <w:rPr>
                <w:ins w:id="10276" w:author="Chatterjee Debdeep" w:date="2022-11-23T23:37:00Z"/>
                <w:rFonts w:eastAsia="Malgun Gothic"/>
              </w:rPr>
            </w:pPr>
            <w:ins w:id="10277" w:author="Chatterjee Debdeep" w:date="2022-11-23T23:37:00Z">
              <w:r w:rsidRPr="004C0D1A">
                <w:rPr>
                  <w:rFonts w:eastAsia="Malgun Gothic"/>
                </w:rPr>
                <w:t>20MHz, perfect phase</w:t>
              </w:r>
            </w:ins>
          </w:p>
        </w:tc>
        <w:tc>
          <w:tcPr>
            <w:tcW w:w="785" w:type="dxa"/>
            <w:vAlign w:val="center"/>
          </w:tcPr>
          <w:p w14:paraId="43E400FD" w14:textId="77777777" w:rsidR="004C0D1A" w:rsidRPr="004C0D1A" w:rsidRDefault="004C0D1A" w:rsidP="004C0D1A">
            <w:pPr>
              <w:keepNext/>
              <w:keepLines/>
              <w:snapToGrid w:val="0"/>
              <w:spacing w:after="0"/>
              <w:jc w:val="center"/>
              <w:rPr>
                <w:ins w:id="10278" w:author="Chatterjee Debdeep" w:date="2022-11-23T23:37:00Z"/>
                <w:color w:val="000000"/>
                <w:lang w:eastAsia="zh-CN"/>
              </w:rPr>
            </w:pPr>
            <w:ins w:id="10279" w:author="Chatterjee Debdeep" w:date="2022-11-23T23:37:00Z">
              <w:r w:rsidRPr="004C0D1A">
                <w:rPr>
                  <w:color w:val="000000"/>
                </w:rPr>
                <w:t>0.001</w:t>
              </w:r>
            </w:ins>
          </w:p>
        </w:tc>
        <w:tc>
          <w:tcPr>
            <w:tcW w:w="819" w:type="dxa"/>
            <w:vAlign w:val="center"/>
          </w:tcPr>
          <w:p w14:paraId="1D06B3CB" w14:textId="77777777" w:rsidR="004C0D1A" w:rsidRPr="004C0D1A" w:rsidRDefault="004C0D1A" w:rsidP="004C0D1A">
            <w:pPr>
              <w:keepNext/>
              <w:keepLines/>
              <w:snapToGrid w:val="0"/>
              <w:spacing w:after="0"/>
              <w:jc w:val="center"/>
              <w:rPr>
                <w:ins w:id="10280" w:author="Chatterjee Debdeep" w:date="2022-11-23T23:37:00Z"/>
                <w:color w:val="000000"/>
                <w:lang w:eastAsia="zh-CN"/>
              </w:rPr>
            </w:pPr>
            <w:ins w:id="10281" w:author="Chatterjee Debdeep" w:date="2022-11-23T23:37:00Z">
              <w:r w:rsidRPr="004C0D1A">
                <w:rPr>
                  <w:color w:val="000000"/>
                </w:rPr>
                <w:t>0.002</w:t>
              </w:r>
            </w:ins>
          </w:p>
        </w:tc>
        <w:tc>
          <w:tcPr>
            <w:tcW w:w="819" w:type="dxa"/>
            <w:vAlign w:val="center"/>
          </w:tcPr>
          <w:p w14:paraId="252C29F8" w14:textId="77777777" w:rsidR="004C0D1A" w:rsidRPr="004C0D1A" w:rsidRDefault="004C0D1A" w:rsidP="004C0D1A">
            <w:pPr>
              <w:keepNext/>
              <w:keepLines/>
              <w:snapToGrid w:val="0"/>
              <w:spacing w:after="0"/>
              <w:jc w:val="center"/>
              <w:rPr>
                <w:ins w:id="10282" w:author="Chatterjee Debdeep" w:date="2022-11-23T23:37:00Z"/>
                <w:color w:val="000000"/>
                <w:lang w:eastAsia="zh-CN"/>
              </w:rPr>
            </w:pPr>
            <w:ins w:id="10283" w:author="Chatterjee Debdeep" w:date="2022-11-23T23:37:00Z">
              <w:r w:rsidRPr="004C0D1A">
                <w:rPr>
                  <w:rFonts w:hint="eastAsia"/>
                  <w:color w:val="000000"/>
                  <w:lang w:eastAsia="zh-CN"/>
                </w:rPr>
                <w:t>1</w:t>
              </w:r>
              <w:r w:rsidRPr="004C0D1A">
                <w:rPr>
                  <w:color w:val="000000"/>
                  <w:lang w:eastAsia="zh-CN"/>
                </w:rPr>
                <w:t>.34</w:t>
              </w:r>
            </w:ins>
          </w:p>
        </w:tc>
        <w:tc>
          <w:tcPr>
            <w:tcW w:w="852" w:type="dxa"/>
            <w:vAlign w:val="center"/>
          </w:tcPr>
          <w:p w14:paraId="2A52E3EA" w14:textId="77777777" w:rsidR="004C0D1A" w:rsidRPr="004C0D1A" w:rsidRDefault="004C0D1A" w:rsidP="004C0D1A">
            <w:pPr>
              <w:keepNext/>
              <w:keepLines/>
              <w:snapToGrid w:val="0"/>
              <w:spacing w:after="0"/>
              <w:jc w:val="center"/>
              <w:rPr>
                <w:ins w:id="10284" w:author="Chatterjee Debdeep" w:date="2022-11-23T23:37:00Z"/>
                <w:color w:val="000000"/>
                <w:lang w:eastAsia="zh-CN"/>
              </w:rPr>
            </w:pPr>
            <w:ins w:id="10285" w:author="Chatterjee Debdeep" w:date="2022-11-23T23:37:00Z">
              <w:r w:rsidRPr="004C0D1A">
                <w:rPr>
                  <w:rFonts w:hint="eastAsia"/>
                  <w:color w:val="000000"/>
                  <w:lang w:eastAsia="zh-CN"/>
                </w:rPr>
                <w:t>2</w:t>
              </w:r>
              <w:r w:rsidRPr="004C0D1A">
                <w:rPr>
                  <w:color w:val="000000"/>
                  <w:lang w:eastAsia="zh-CN"/>
                </w:rPr>
                <w:t>.47</w:t>
              </w:r>
            </w:ins>
          </w:p>
        </w:tc>
        <w:tc>
          <w:tcPr>
            <w:tcW w:w="1057" w:type="dxa"/>
            <w:tcBorders>
              <w:right w:val="single" w:sz="4" w:space="0" w:color="auto"/>
            </w:tcBorders>
            <w:vAlign w:val="center"/>
          </w:tcPr>
          <w:p w14:paraId="48FE5329" w14:textId="77777777" w:rsidR="004C0D1A" w:rsidRPr="004C0D1A" w:rsidRDefault="004C0D1A" w:rsidP="004C0D1A">
            <w:pPr>
              <w:keepNext/>
              <w:keepLines/>
              <w:snapToGrid w:val="0"/>
              <w:spacing w:after="0"/>
              <w:jc w:val="center"/>
              <w:rPr>
                <w:ins w:id="10286" w:author="Chatterjee Debdeep" w:date="2022-11-23T23:37:00Z"/>
                <w:lang w:eastAsia="zh-CN"/>
              </w:rPr>
            </w:pPr>
            <w:ins w:id="10287" w:author="Chatterjee Debdeep" w:date="2022-11-23T23:37:00Z">
              <w:r w:rsidRPr="004C0D1A">
                <w:rPr>
                  <w:rFonts w:eastAsia="Malgun Gothic"/>
                  <w:lang w:eastAsia="zh-CN"/>
                </w:rPr>
                <w:t>Yes</w:t>
              </w:r>
            </w:ins>
          </w:p>
        </w:tc>
        <w:tc>
          <w:tcPr>
            <w:tcW w:w="1710" w:type="dxa"/>
            <w:tcBorders>
              <w:left w:val="single" w:sz="4" w:space="0" w:color="auto"/>
            </w:tcBorders>
            <w:vAlign w:val="center"/>
          </w:tcPr>
          <w:p w14:paraId="5FC92CDA" w14:textId="77777777" w:rsidR="004C0D1A" w:rsidRPr="004C0D1A" w:rsidRDefault="004C0D1A" w:rsidP="004C0D1A">
            <w:pPr>
              <w:keepNext/>
              <w:keepLines/>
              <w:snapToGrid w:val="0"/>
              <w:spacing w:after="0"/>
              <w:jc w:val="center"/>
              <w:rPr>
                <w:ins w:id="10288" w:author="Chatterjee Debdeep" w:date="2022-11-23T23:37:00Z"/>
                <w:lang w:eastAsia="zh-CN"/>
              </w:rPr>
            </w:pPr>
            <w:ins w:id="10289" w:author="Chatterjee Debdeep" w:date="2022-11-23T23:37:00Z">
              <w:r w:rsidRPr="004C0D1A">
                <w:rPr>
                  <w:rFonts w:eastAsia="Malgun Gothic"/>
                  <w:lang w:eastAsia="zh-CN"/>
                </w:rPr>
                <w:t>No</w:t>
              </w:r>
            </w:ins>
          </w:p>
        </w:tc>
        <w:tc>
          <w:tcPr>
            <w:tcW w:w="1128" w:type="dxa"/>
            <w:vAlign w:val="center"/>
          </w:tcPr>
          <w:p w14:paraId="43CA82AF" w14:textId="77777777" w:rsidR="004C0D1A" w:rsidRPr="004C0D1A" w:rsidRDefault="004C0D1A" w:rsidP="004C0D1A">
            <w:pPr>
              <w:keepNext/>
              <w:keepLines/>
              <w:snapToGrid w:val="0"/>
              <w:spacing w:after="0"/>
              <w:jc w:val="center"/>
              <w:rPr>
                <w:ins w:id="10290" w:author="Chatterjee Debdeep" w:date="2022-11-23T23:37:00Z"/>
                <w:rFonts w:eastAsia="Malgun Gothic"/>
              </w:rPr>
            </w:pPr>
          </w:p>
        </w:tc>
      </w:tr>
      <w:tr w:rsidR="004C0D1A" w:rsidRPr="004C0D1A" w14:paraId="2D2D5953" w14:textId="77777777" w:rsidTr="001656C2">
        <w:trPr>
          <w:trHeight w:val="523"/>
          <w:jc w:val="center"/>
          <w:ins w:id="10291" w:author="Chatterjee Debdeep" w:date="2022-11-23T23:37:00Z"/>
        </w:trPr>
        <w:tc>
          <w:tcPr>
            <w:tcW w:w="1756" w:type="dxa"/>
            <w:vAlign w:val="center"/>
          </w:tcPr>
          <w:p w14:paraId="7DDB9B88" w14:textId="77777777" w:rsidR="004C0D1A" w:rsidRPr="004C0D1A" w:rsidRDefault="004C0D1A" w:rsidP="004C0D1A">
            <w:pPr>
              <w:keepNext/>
              <w:keepLines/>
              <w:snapToGrid w:val="0"/>
              <w:spacing w:after="0"/>
              <w:jc w:val="center"/>
              <w:rPr>
                <w:ins w:id="10292" w:author="Chatterjee Debdeep" w:date="2022-11-23T23:37:00Z"/>
                <w:rFonts w:eastAsia="Malgun Gothic"/>
                <w:i/>
                <w:lang w:eastAsia="zh-CN"/>
              </w:rPr>
            </w:pPr>
            <w:ins w:id="10293" w:author="Chatterjee Debdeep" w:date="2022-11-23T23:37:00Z">
              <w:r w:rsidRPr="004C0D1A">
                <w:rPr>
                  <w:rFonts w:eastAsia="Malgun Gothic"/>
                </w:rPr>
                <w:t xml:space="preserve">Case </w:t>
              </w:r>
              <w:r w:rsidRPr="004C0D1A">
                <w:rPr>
                  <w:rFonts w:eastAsia="Malgun Gothic"/>
                  <w:lang w:eastAsia="zh-CN"/>
                </w:rPr>
                <w:t>10</w:t>
              </w:r>
              <w:r w:rsidRPr="004C0D1A">
                <w:rPr>
                  <w:rFonts w:eastAsia="Malgun Gothic"/>
                </w:rPr>
                <w:t xml:space="preserve">, </w:t>
              </w:r>
              <w:r w:rsidRPr="004C0D1A">
                <w:rPr>
                  <w:rFonts w:eastAsia="Malgun Gothic"/>
                  <w:lang w:eastAsia="zh-CN"/>
                </w:rPr>
                <w:t>InF-SH,</w:t>
              </w:r>
            </w:ins>
          </w:p>
          <w:p w14:paraId="6CEAAD3C" w14:textId="77777777" w:rsidR="004C0D1A" w:rsidRPr="004C0D1A" w:rsidRDefault="004C0D1A" w:rsidP="004C0D1A">
            <w:pPr>
              <w:keepNext/>
              <w:keepLines/>
              <w:snapToGrid w:val="0"/>
              <w:spacing w:after="0"/>
              <w:jc w:val="center"/>
              <w:rPr>
                <w:ins w:id="10294" w:author="Chatterjee Debdeep" w:date="2022-11-23T23:37:00Z"/>
                <w:rFonts w:eastAsia="Malgun Gothic"/>
              </w:rPr>
            </w:pPr>
            <w:ins w:id="10295" w:author="Chatterjee Debdeep" w:date="2022-11-23T23:37:00Z">
              <w:r w:rsidRPr="004C0D1A">
                <w:rPr>
                  <w:rFonts w:eastAsia="Malgun Gothic"/>
                </w:rPr>
                <w:t xml:space="preserve">20MHz, </w:t>
              </w:r>
              <w:r w:rsidRPr="004C0D1A">
                <w:rPr>
                  <w:rFonts w:eastAsia="Malgun Gothic"/>
                  <w:lang w:eastAsia="zh-CN"/>
                </w:rPr>
                <w:t>time domain estimated phase, no integer ambiguity</w:t>
              </w:r>
            </w:ins>
          </w:p>
        </w:tc>
        <w:tc>
          <w:tcPr>
            <w:tcW w:w="785" w:type="dxa"/>
            <w:vAlign w:val="center"/>
          </w:tcPr>
          <w:p w14:paraId="0204C851" w14:textId="77777777" w:rsidR="004C0D1A" w:rsidRPr="004C0D1A" w:rsidRDefault="004C0D1A" w:rsidP="004C0D1A">
            <w:pPr>
              <w:keepNext/>
              <w:keepLines/>
              <w:snapToGrid w:val="0"/>
              <w:spacing w:after="0"/>
              <w:jc w:val="center"/>
              <w:rPr>
                <w:ins w:id="10296" w:author="Chatterjee Debdeep" w:date="2022-11-23T23:37:00Z"/>
                <w:color w:val="000000"/>
                <w:lang w:eastAsia="zh-CN"/>
              </w:rPr>
            </w:pPr>
            <w:ins w:id="10297" w:author="Chatterjee Debdeep" w:date="2022-11-23T23:37:00Z">
              <w:r w:rsidRPr="004C0D1A">
                <w:rPr>
                  <w:rFonts w:hint="eastAsia"/>
                  <w:color w:val="000000"/>
                  <w:lang w:eastAsia="zh-CN"/>
                </w:rPr>
                <w:t>0</w:t>
              </w:r>
              <w:r w:rsidRPr="004C0D1A">
                <w:rPr>
                  <w:color w:val="000000"/>
                  <w:lang w:eastAsia="zh-CN"/>
                </w:rPr>
                <w:t>.03</w:t>
              </w:r>
            </w:ins>
          </w:p>
        </w:tc>
        <w:tc>
          <w:tcPr>
            <w:tcW w:w="819" w:type="dxa"/>
            <w:vAlign w:val="center"/>
          </w:tcPr>
          <w:p w14:paraId="0C858619" w14:textId="77777777" w:rsidR="004C0D1A" w:rsidRPr="004C0D1A" w:rsidRDefault="004C0D1A" w:rsidP="004C0D1A">
            <w:pPr>
              <w:keepNext/>
              <w:keepLines/>
              <w:snapToGrid w:val="0"/>
              <w:spacing w:after="0"/>
              <w:jc w:val="center"/>
              <w:rPr>
                <w:ins w:id="10298" w:author="Chatterjee Debdeep" w:date="2022-11-23T23:37:00Z"/>
                <w:color w:val="000000"/>
                <w:lang w:eastAsia="zh-CN"/>
              </w:rPr>
            </w:pPr>
            <w:ins w:id="10299" w:author="Chatterjee Debdeep" w:date="2022-11-23T23:37:00Z">
              <w:r w:rsidRPr="004C0D1A">
                <w:rPr>
                  <w:rFonts w:hint="eastAsia"/>
                  <w:color w:val="000000"/>
                  <w:lang w:eastAsia="zh-CN"/>
                </w:rPr>
                <w:t>0</w:t>
              </w:r>
              <w:r w:rsidRPr="004C0D1A">
                <w:rPr>
                  <w:color w:val="000000"/>
                  <w:lang w:eastAsia="zh-CN"/>
                </w:rPr>
                <w:t>.04</w:t>
              </w:r>
            </w:ins>
          </w:p>
        </w:tc>
        <w:tc>
          <w:tcPr>
            <w:tcW w:w="819" w:type="dxa"/>
            <w:vAlign w:val="center"/>
          </w:tcPr>
          <w:p w14:paraId="7976292C" w14:textId="77777777" w:rsidR="004C0D1A" w:rsidRPr="004C0D1A" w:rsidRDefault="004C0D1A" w:rsidP="004C0D1A">
            <w:pPr>
              <w:keepNext/>
              <w:keepLines/>
              <w:snapToGrid w:val="0"/>
              <w:spacing w:after="0"/>
              <w:jc w:val="center"/>
              <w:rPr>
                <w:ins w:id="10300" w:author="Chatterjee Debdeep" w:date="2022-11-23T23:37:00Z"/>
                <w:color w:val="000000"/>
                <w:lang w:eastAsia="zh-CN"/>
              </w:rPr>
            </w:pPr>
            <w:ins w:id="10301" w:author="Chatterjee Debdeep" w:date="2022-11-23T23:37:00Z">
              <w:r w:rsidRPr="004C0D1A">
                <w:rPr>
                  <w:rFonts w:hint="eastAsia"/>
                  <w:color w:val="000000"/>
                  <w:lang w:eastAsia="zh-CN"/>
                </w:rPr>
                <w:t>0</w:t>
              </w:r>
              <w:r w:rsidRPr="004C0D1A">
                <w:rPr>
                  <w:color w:val="000000"/>
                  <w:lang w:eastAsia="zh-CN"/>
                </w:rPr>
                <w:t>.05</w:t>
              </w:r>
            </w:ins>
          </w:p>
        </w:tc>
        <w:tc>
          <w:tcPr>
            <w:tcW w:w="852" w:type="dxa"/>
            <w:vAlign w:val="center"/>
          </w:tcPr>
          <w:p w14:paraId="451687BE" w14:textId="77777777" w:rsidR="004C0D1A" w:rsidRPr="004C0D1A" w:rsidRDefault="004C0D1A" w:rsidP="004C0D1A">
            <w:pPr>
              <w:keepNext/>
              <w:keepLines/>
              <w:snapToGrid w:val="0"/>
              <w:spacing w:after="0"/>
              <w:jc w:val="center"/>
              <w:rPr>
                <w:ins w:id="10302" w:author="Chatterjee Debdeep" w:date="2022-11-23T23:37:00Z"/>
                <w:color w:val="000000"/>
                <w:lang w:eastAsia="zh-CN"/>
              </w:rPr>
            </w:pPr>
            <w:ins w:id="10303" w:author="Chatterjee Debdeep" w:date="2022-11-23T23:37:00Z">
              <w:r w:rsidRPr="004C0D1A">
                <w:rPr>
                  <w:rFonts w:hint="eastAsia"/>
                  <w:color w:val="000000"/>
                  <w:lang w:eastAsia="zh-CN"/>
                </w:rPr>
                <w:t>0</w:t>
              </w:r>
              <w:r w:rsidRPr="004C0D1A">
                <w:rPr>
                  <w:color w:val="000000"/>
                  <w:lang w:eastAsia="zh-CN"/>
                </w:rPr>
                <w:t>.06</w:t>
              </w:r>
            </w:ins>
          </w:p>
        </w:tc>
        <w:tc>
          <w:tcPr>
            <w:tcW w:w="1057" w:type="dxa"/>
            <w:tcBorders>
              <w:right w:val="single" w:sz="4" w:space="0" w:color="auto"/>
            </w:tcBorders>
            <w:vAlign w:val="center"/>
          </w:tcPr>
          <w:p w14:paraId="0C625E04" w14:textId="77777777" w:rsidR="004C0D1A" w:rsidRPr="004C0D1A" w:rsidRDefault="004C0D1A" w:rsidP="004C0D1A">
            <w:pPr>
              <w:keepNext/>
              <w:keepLines/>
              <w:snapToGrid w:val="0"/>
              <w:spacing w:after="0"/>
              <w:jc w:val="center"/>
              <w:rPr>
                <w:ins w:id="10304" w:author="Chatterjee Debdeep" w:date="2022-11-23T23:37:00Z"/>
                <w:lang w:eastAsia="zh-CN"/>
              </w:rPr>
            </w:pPr>
            <w:ins w:id="10305" w:author="Chatterjee Debdeep" w:date="2022-11-23T23:37:00Z">
              <w:r w:rsidRPr="004C0D1A">
                <w:rPr>
                  <w:rFonts w:hint="eastAsia"/>
                  <w:lang w:eastAsia="zh-CN"/>
                </w:rPr>
                <w:t>N</w:t>
              </w:r>
              <w:r w:rsidRPr="004C0D1A">
                <w:rPr>
                  <w:lang w:eastAsia="zh-CN"/>
                </w:rPr>
                <w:t>o</w:t>
              </w:r>
            </w:ins>
          </w:p>
        </w:tc>
        <w:tc>
          <w:tcPr>
            <w:tcW w:w="1710" w:type="dxa"/>
            <w:tcBorders>
              <w:left w:val="single" w:sz="4" w:space="0" w:color="auto"/>
            </w:tcBorders>
            <w:vAlign w:val="center"/>
          </w:tcPr>
          <w:p w14:paraId="34BD78B3" w14:textId="77777777" w:rsidR="004C0D1A" w:rsidRPr="004C0D1A" w:rsidRDefault="004C0D1A" w:rsidP="004C0D1A">
            <w:pPr>
              <w:keepNext/>
              <w:keepLines/>
              <w:snapToGrid w:val="0"/>
              <w:spacing w:after="0"/>
              <w:jc w:val="center"/>
              <w:rPr>
                <w:ins w:id="10306" w:author="Chatterjee Debdeep" w:date="2022-11-23T23:37:00Z"/>
                <w:lang w:eastAsia="zh-CN"/>
              </w:rPr>
            </w:pPr>
            <w:ins w:id="10307" w:author="Chatterjee Debdeep" w:date="2022-11-23T23:37:00Z">
              <w:r w:rsidRPr="004C0D1A">
                <w:rPr>
                  <w:rFonts w:hint="eastAsia"/>
                  <w:lang w:eastAsia="zh-CN"/>
                </w:rPr>
                <w:t>N</w:t>
              </w:r>
              <w:r w:rsidRPr="004C0D1A">
                <w:rPr>
                  <w:lang w:eastAsia="zh-CN"/>
                </w:rPr>
                <w:t>o</w:t>
              </w:r>
            </w:ins>
          </w:p>
        </w:tc>
        <w:tc>
          <w:tcPr>
            <w:tcW w:w="1128" w:type="dxa"/>
            <w:vAlign w:val="center"/>
          </w:tcPr>
          <w:p w14:paraId="63CC3C2C" w14:textId="77777777" w:rsidR="004C0D1A" w:rsidRPr="004C0D1A" w:rsidRDefault="004C0D1A" w:rsidP="004C0D1A">
            <w:pPr>
              <w:keepNext/>
              <w:keepLines/>
              <w:snapToGrid w:val="0"/>
              <w:spacing w:after="0"/>
              <w:jc w:val="center"/>
              <w:rPr>
                <w:ins w:id="10308" w:author="Chatterjee Debdeep" w:date="2022-11-23T23:37:00Z"/>
                <w:lang w:eastAsia="zh-CN"/>
              </w:rPr>
            </w:pPr>
            <w:ins w:id="10309" w:author="Chatterjee Debdeep" w:date="2022-11-23T23:37:00Z">
              <w:r w:rsidRPr="004C0D1A">
                <w:rPr>
                  <w:lang w:eastAsia="zh-CN"/>
                </w:rPr>
                <w:t xml:space="preserve">Assuming ideal integer number </w:t>
              </w:r>
            </w:ins>
          </w:p>
        </w:tc>
      </w:tr>
    </w:tbl>
    <w:p w14:paraId="3FC889DD" w14:textId="77777777" w:rsidR="004C0D1A" w:rsidRPr="004C0D1A" w:rsidRDefault="004C0D1A" w:rsidP="004C0D1A">
      <w:pPr>
        <w:rPr>
          <w:ins w:id="10310" w:author="Chatterjee Debdeep" w:date="2022-11-23T23:37:00Z"/>
        </w:rPr>
      </w:pPr>
    </w:p>
    <w:p w14:paraId="0B5DAC6B" w14:textId="77777777" w:rsidR="004C0D1A" w:rsidRPr="004C0D1A" w:rsidRDefault="004C0D1A" w:rsidP="004C0D1A">
      <w:pPr>
        <w:keepNext/>
        <w:keepLines/>
        <w:spacing w:before="60"/>
        <w:jc w:val="center"/>
        <w:rPr>
          <w:ins w:id="10311" w:author="Chatterjee Debdeep" w:date="2022-11-23T23:37:00Z"/>
          <w:rFonts w:ascii="Arial" w:hAnsi="Arial"/>
          <w:b/>
        </w:rPr>
      </w:pPr>
      <w:ins w:id="10312" w:author="Chatterjee Debdeep" w:date="2022-11-23T23:37:00Z">
        <w:r w:rsidRPr="004C0D1A">
          <w:rPr>
            <w:rFonts w:ascii="Arial" w:hAnsi="Arial"/>
            <w:b/>
          </w:rPr>
          <w:t>Table B.4.5.2-3: NR carrier phase positioning - horizontal accuracy from [87].</w:t>
        </w:r>
      </w:ins>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1237"/>
        <w:gridCol w:w="1238"/>
        <w:gridCol w:w="1237"/>
        <w:gridCol w:w="1238"/>
        <w:gridCol w:w="1350"/>
        <w:gridCol w:w="1530"/>
      </w:tblGrid>
      <w:tr w:rsidR="004C0D1A" w:rsidRPr="004C0D1A" w14:paraId="74271E7B" w14:textId="77777777" w:rsidTr="001656C2">
        <w:trPr>
          <w:jc w:val="center"/>
          <w:ins w:id="10313" w:author="Chatterjee Debdeep" w:date="2022-11-23T23:37:00Z"/>
        </w:trPr>
        <w:tc>
          <w:tcPr>
            <w:tcW w:w="2065" w:type="dxa"/>
          </w:tcPr>
          <w:p w14:paraId="23AC4323" w14:textId="77777777" w:rsidR="004C0D1A" w:rsidRPr="004C0D1A" w:rsidRDefault="004C0D1A" w:rsidP="004C0D1A">
            <w:pPr>
              <w:keepNext/>
              <w:keepLines/>
              <w:spacing w:after="0" w:line="259" w:lineRule="auto"/>
              <w:jc w:val="center"/>
              <w:rPr>
                <w:ins w:id="10314" w:author="Chatterjee Debdeep" w:date="2022-11-23T23:37:00Z"/>
                <w:rFonts w:ascii="Arial" w:hAnsi="Arial" w:cs="Arial"/>
                <w:b/>
                <w:sz w:val="18"/>
                <w:szCs w:val="18"/>
                <w:lang w:eastAsia="ja-JP"/>
              </w:rPr>
            </w:pPr>
            <w:ins w:id="10315" w:author="Chatterjee Debdeep" w:date="2022-11-23T23:37:00Z">
              <w:r w:rsidRPr="004C0D1A">
                <w:rPr>
                  <w:rFonts w:ascii="Arial" w:hAnsi="Arial" w:cs="Arial"/>
                  <w:b/>
                  <w:sz w:val="18"/>
                  <w:szCs w:val="18"/>
                  <w:lang w:eastAsia="ja-JP"/>
                </w:rPr>
                <w:t>[Case ID], [Scenario]</w:t>
              </w:r>
            </w:ins>
          </w:p>
          <w:p w14:paraId="22986D62" w14:textId="77777777" w:rsidR="004C0D1A" w:rsidRPr="004C0D1A" w:rsidRDefault="004C0D1A" w:rsidP="004C0D1A">
            <w:pPr>
              <w:keepNext/>
              <w:keepLines/>
              <w:spacing w:after="0" w:line="259" w:lineRule="auto"/>
              <w:jc w:val="center"/>
              <w:rPr>
                <w:ins w:id="10316" w:author="Chatterjee Debdeep" w:date="2022-11-23T23:37:00Z"/>
                <w:rFonts w:ascii="Arial" w:hAnsi="Arial" w:cs="Arial"/>
                <w:b/>
                <w:sz w:val="18"/>
                <w:szCs w:val="18"/>
                <w:lang w:eastAsia="ja-JP"/>
              </w:rPr>
            </w:pPr>
            <w:ins w:id="10317" w:author="Chatterjee Debdeep" w:date="2022-11-23T23:37:00Z">
              <w:r w:rsidRPr="004C0D1A">
                <w:rPr>
                  <w:rFonts w:ascii="Arial" w:hAnsi="Arial" w:cs="Arial"/>
                  <w:b/>
                  <w:sz w:val="18"/>
                  <w:szCs w:val="18"/>
                  <w:lang w:eastAsia="ja-JP"/>
                </w:rPr>
                <w:t>[additional descriptions]</w:t>
              </w:r>
            </w:ins>
          </w:p>
        </w:tc>
        <w:tc>
          <w:tcPr>
            <w:tcW w:w="1237" w:type="dxa"/>
            <w:vAlign w:val="center"/>
          </w:tcPr>
          <w:p w14:paraId="4CA91002" w14:textId="77777777" w:rsidR="004C0D1A" w:rsidRPr="004C0D1A" w:rsidRDefault="004C0D1A" w:rsidP="004C0D1A">
            <w:pPr>
              <w:keepNext/>
              <w:keepLines/>
              <w:spacing w:after="0" w:line="259" w:lineRule="auto"/>
              <w:jc w:val="center"/>
              <w:rPr>
                <w:ins w:id="10318" w:author="Chatterjee Debdeep" w:date="2022-11-23T23:37:00Z"/>
                <w:rFonts w:ascii="Arial" w:hAnsi="Arial" w:cs="Arial"/>
                <w:b/>
                <w:sz w:val="18"/>
                <w:szCs w:val="18"/>
                <w:lang w:eastAsia="ja-JP"/>
              </w:rPr>
            </w:pPr>
            <w:ins w:id="10319" w:author="Chatterjee Debdeep" w:date="2022-11-23T23:37:00Z">
              <w:r w:rsidRPr="004C0D1A">
                <w:rPr>
                  <w:rFonts w:ascii="Arial" w:hAnsi="Arial" w:cs="Arial"/>
                  <w:b/>
                  <w:sz w:val="18"/>
                  <w:szCs w:val="18"/>
                  <w:lang w:eastAsia="ja-JP"/>
                </w:rPr>
                <w:t>50%</w:t>
              </w:r>
            </w:ins>
          </w:p>
        </w:tc>
        <w:tc>
          <w:tcPr>
            <w:tcW w:w="1238" w:type="dxa"/>
            <w:vAlign w:val="center"/>
          </w:tcPr>
          <w:p w14:paraId="0CD7FA8A" w14:textId="77777777" w:rsidR="004C0D1A" w:rsidRPr="004C0D1A" w:rsidRDefault="004C0D1A" w:rsidP="004C0D1A">
            <w:pPr>
              <w:keepNext/>
              <w:keepLines/>
              <w:spacing w:after="0" w:line="259" w:lineRule="auto"/>
              <w:jc w:val="center"/>
              <w:rPr>
                <w:ins w:id="10320" w:author="Chatterjee Debdeep" w:date="2022-11-23T23:37:00Z"/>
                <w:rFonts w:ascii="Arial" w:hAnsi="Arial" w:cs="Arial"/>
                <w:b/>
                <w:sz w:val="18"/>
                <w:szCs w:val="18"/>
                <w:lang w:eastAsia="ja-JP"/>
              </w:rPr>
            </w:pPr>
            <w:ins w:id="10321" w:author="Chatterjee Debdeep" w:date="2022-11-23T23:37:00Z">
              <w:r w:rsidRPr="004C0D1A">
                <w:rPr>
                  <w:rFonts w:ascii="Arial" w:hAnsi="Arial" w:cs="Arial"/>
                  <w:b/>
                  <w:sz w:val="18"/>
                  <w:szCs w:val="18"/>
                  <w:lang w:eastAsia="ja-JP"/>
                </w:rPr>
                <w:t>67%</w:t>
              </w:r>
            </w:ins>
          </w:p>
        </w:tc>
        <w:tc>
          <w:tcPr>
            <w:tcW w:w="1237" w:type="dxa"/>
            <w:vAlign w:val="center"/>
          </w:tcPr>
          <w:p w14:paraId="54B3437E" w14:textId="77777777" w:rsidR="004C0D1A" w:rsidRPr="004C0D1A" w:rsidRDefault="004C0D1A" w:rsidP="004C0D1A">
            <w:pPr>
              <w:keepNext/>
              <w:keepLines/>
              <w:spacing w:after="0" w:line="259" w:lineRule="auto"/>
              <w:jc w:val="center"/>
              <w:rPr>
                <w:ins w:id="10322" w:author="Chatterjee Debdeep" w:date="2022-11-23T23:37:00Z"/>
                <w:rFonts w:ascii="Arial" w:hAnsi="Arial" w:cs="Arial"/>
                <w:b/>
                <w:sz w:val="18"/>
                <w:szCs w:val="18"/>
                <w:lang w:eastAsia="ja-JP"/>
              </w:rPr>
            </w:pPr>
            <w:ins w:id="10323" w:author="Chatterjee Debdeep" w:date="2022-11-23T23:37:00Z">
              <w:r w:rsidRPr="004C0D1A">
                <w:rPr>
                  <w:rFonts w:ascii="Arial" w:hAnsi="Arial" w:cs="Arial"/>
                  <w:b/>
                  <w:sz w:val="18"/>
                  <w:szCs w:val="18"/>
                  <w:lang w:eastAsia="ja-JP"/>
                </w:rPr>
                <w:t>80%</w:t>
              </w:r>
            </w:ins>
          </w:p>
        </w:tc>
        <w:tc>
          <w:tcPr>
            <w:tcW w:w="1238" w:type="dxa"/>
            <w:vAlign w:val="center"/>
          </w:tcPr>
          <w:p w14:paraId="7C311DEC" w14:textId="77777777" w:rsidR="004C0D1A" w:rsidRPr="004C0D1A" w:rsidRDefault="004C0D1A" w:rsidP="004C0D1A">
            <w:pPr>
              <w:keepNext/>
              <w:keepLines/>
              <w:spacing w:after="0" w:line="259" w:lineRule="auto"/>
              <w:jc w:val="center"/>
              <w:rPr>
                <w:ins w:id="10324" w:author="Chatterjee Debdeep" w:date="2022-11-23T23:37:00Z"/>
                <w:rFonts w:ascii="Arial" w:hAnsi="Arial" w:cs="Arial"/>
                <w:b/>
                <w:sz w:val="18"/>
                <w:szCs w:val="18"/>
                <w:lang w:eastAsia="ja-JP"/>
              </w:rPr>
            </w:pPr>
            <w:ins w:id="10325" w:author="Chatterjee Debdeep" w:date="2022-11-23T23:37:00Z">
              <w:r w:rsidRPr="004C0D1A">
                <w:rPr>
                  <w:rFonts w:ascii="Arial" w:hAnsi="Arial" w:cs="Arial"/>
                  <w:b/>
                  <w:sz w:val="18"/>
                  <w:szCs w:val="18"/>
                  <w:lang w:eastAsia="ja-JP"/>
                </w:rPr>
                <w:t>90%</w:t>
              </w:r>
            </w:ins>
          </w:p>
        </w:tc>
        <w:tc>
          <w:tcPr>
            <w:tcW w:w="1350" w:type="dxa"/>
            <w:vAlign w:val="center"/>
          </w:tcPr>
          <w:p w14:paraId="0355EF2F" w14:textId="59FBDF31" w:rsidR="004C0D1A" w:rsidRPr="004C0D1A" w:rsidRDefault="004C0D1A" w:rsidP="004C0D1A">
            <w:pPr>
              <w:keepNext/>
              <w:keepLines/>
              <w:spacing w:after="0" w:line="259" w:lineRule="auto"/>
              <w:jc w:val="center"/>
              <w:rPr>
                <w:ins w:id="10326" w:author="Chatterjee Debdeep" w:date="2022-11-23T23:37:00Z"/>
                <w:rFonts w:ascii="Arial" w:hAnsi="Arial" w:cs="Arial"/>
                <w:b/>
                <w:sz w:val="18"/>
                <w:szCs w:val="18"/>
                <w:lang w:eastAsia="ja-JP"/>
              </w:rPr>
            </w:pPr>
            <w:ins w:id="10327" w:author="Chatterjee Debdeep" w:date="2022-11-23T23:37:00Z">
              <w:r w:rsidRPr="004C0D1A">
                <w:rPr>
                  <w:rFonts w:ascii="Arial" w:hAnsi="Arial" w:cs="Arial"/>
                  <w:b/>
                  <w:sz w:val="18"/>
                  <w:szCs w:val="18"/>
                  <w:lang w:eastAsia="ja-JP"/>
                </w:rPr>
                <w:t>Met 1cm @ 80%</w:t>
              </w:r>
            </w:ins>
            <w:ins w:id="10328" w:author="Chatterjee Debdeep" w:date="2022-11-28T13:53:00Z">
              <w:r w:rsidR="009D624A">
                <w:rPr>
                  <w:rFonts w:ascii="Arial" w:hAnsi="Arial" w:cs="Arial"/>
                  <w:b/>
                  <w:sz w:val="18"/>
                  <w:szCs w:val="18"/>
                  <w:lang w:eastAsia="ja-JP"/>
                </w:rPr>
                <w:t>?</w:t>
              </w:r>
            </w:ins>
          </w:p>
          <w:p w14:paraId="12C588B6" w14:textId="77777777" w:rsidR="004C0D1A" w:rsidRPr="004C0D1A" w:rsidRDefault="004C0D1A" w:rsidP="004C0D1A">
            <w:pPr>
              <w:keepNext/>
              <w:keepLines/>
              <w:spacing w:after="0" w:line="259" w:lineRule="auto"/>
              <w:jc w:val="center"/>
              <w:rPr>
                <w:ins w:id="10329" w:author="Chatterjee Debdeep" w:date="2022-11-23T23:37:00Z"/>
                <w:rFonts w:ascii="Arial" w:hAnsi="Arial" w:cs="Arial"/>
                <w:b/>
                <w:sz w:val="18"/>
                <w:szCs w:val="18"/>
                <w:lang w:eastAsia="ja-JP"/>
              </w:rPr>
            </w:pPr>
            <w:ins w:id="10330" w:author="Chatterjee Debdeep" w:date="2022-11-23T23:37:00Z">
              <w:r w:rsidRPr="004C0D1A">
                <w:rPr>
                  <w:rFonts w:ascii="Arial" w:hAnsi="Arial" w:cs="Arial"/>
                  <w:b/>
                  <w:sz w:val="18"/>
                  <w:szCs w:val="18"/>
                  <w:lang w:eastAsia="ja-JP"/>
                </w:rPr>
                <w:t>(Yes/No)</w:t>
              </w:r>
            </w:ins>
          </w:p>
        </w:tc>
        <w:tc>
          <w:tcPr>
            <w:tcW w:w="1530" w:type="dxa"/>
            <w:vAlign w:val="center"/>
          </w:tcPr>
          <w:p w14:paraId="3F1A6F28" w14:textId="77777777" w:rsidR="004C0D1A" w:rsidRPr="004C0D1A" w:rsidRDefault="004C0D1A" w:rsidP="004C0D1A">
            <w:pPr>
              <w:keepNext/>
              <w:keepLines/>
              <w:spacing w:after="0" w:line="259" w:lineRule="auto"/>
              <w:jc w:val="center"/>
              <w:rPr>
                <w:ins w:id="10331" w:author="Chatterjee Debdeep" w:date="2022-11-23T23:37:00Z"/>
                <w:rFonts w:ascii="Arial" w:hAnsi="Arial" w:cs="Arial"/>
                <w:b/>
                <w:sz w:val="18"/>
                <w:szCs w:val="18"/>
                <w:lang w:eastAsia="ja-JP"/>
              </w:rPr>
            </w:pPr>
            <w:ins w:id="10332" w:author="Chatterjee Debdeep" w:date="2022-11-23T23:37:00Z">
              <w:r w:rsidRPr="004C0D1A">
                <w:rPr>
                  <w:rFonts w:ascii="Arial" w:hAnsi="Arial" w:cs="Arial"/>
                  <w:b/>
                  <w:sz w:val="18"/>
                  <w:szCs w:val="18"/>
                  <w:lang w:eastAsia="ja-JP"/>
                </w:rPr>
                <w:t>Additional comments</w:t>
              </w:r>
            </w:ins>
          </w:p>
        </w:tc>
      </w:tr>
      <w:tr w:rsidR="004C0D1A" w:rsidRPr="004C0D1A" w14:paraId="340B4E67" w14:textId="77777777" w:rsidTr="001656C2">
        <w:trPr>
          <w:jc w:val="center"/>
          <w:ins w:id="10333" w:author="Chatterjee Debdeep" w:date="2022-11-23T23:37:00Z"/>
        </w:trPr>
        <w:tc>
          <w:tcPr>
            <w:tcW w:w="2065" w:type="dxa"/>
          </w:tcPr>
          <w:p w14:paraId="1BC9436E" w14:textId="77777777" w:rsidR="004C0D1A" w:rsidRPr="004C0D1A" w:rsidRDefault="004C0D1A" w:rsidP="004C0D1A">
            <w:pPr>
              <w:keepNext/>
              <w:keepLines/>
              <w:spacing w:after="0" w:line="259" w:lineRule="auto"/>
              <w:jc w:val="center"/>
              <w:rPr>
                <w:ins w:id="10334" w:author="Chatterjee Debdeep" w:date="2022-11-23T23:37:00Z"/>
                <w:rFonts w:ascii="Arial" w:hAnsi="Arial" w:cs="Arial"/>
                <w:sz w:val="18"/>
                <w:szCs w:val="18"/>
              </w:rPr>
            </w:pPr>
            <w:ins w:id="10335" w:author="Chatterjee Debdeep" w:date="2022-11-23T23:37:00Z">
              <w:r w:rsidRPr="004C0D1A">
                <w:rPr>
                  <w:rFonts w:ascii="Arial" w:hAnsi="Arial" w:cs="Arial"/>
                  <w:sz w:val="18"/>
                  <w:szCs w:val="18"/>
                  <w:lang w:eastAsia="ja-JP"/>
                </w:rPr>
                <w:t>[Case 11], [InF-SH], [Round-trip carrier phase with Comb-1]</w:t>
              </w:r>
            </w:ins>
          </w:p>
        </w:tc>
        <w:tc>
          <w:tcPr>
            <w:tcW w:w="1237" w:type="dxa"/>
            <w:vAlign w:val="center"/>
          </w:tcPr>
          <w:p w14:paraId="132C986C" w14:textId="77777777" w:rsidR="004C0D1A" w:rsidRPr="004C0D1A" w:rsidRDefault="004C0D1A" w:rsidP="004C0D1A">
            <w:pPr>
              <w:keepNext/>
              <w:keepLines/>
              <w:spacing w:after="0" w:line="259" w:lineRule="auto"/>
              <w:jc w:val="center"/>
              <w:rPr>
                <w:ins w:id="10336" w:author="Chatterjee Debdeep" w:date="2022-11-23T23:37:00Z"/>
                <w:rFonts w:ascii="Arial" w:hAnsi="Arial" w:cs="Arial"/>
                <w:sz w:val="18"/>
                <w:szCs w:val="18"/>
              </w:rPr>
            </w:pPr>
            <w:ins w:id="10337" w:author="Chatterjee Debdeep" w:date="2022-11-23T23:37:00Z">
              <w:r w:rsidRPr="004C0D1A">
                <w:rPr>
                  <w:rFonts w:ascii="Arial" w:hAnsi="Arial" w:cs="Arial"/>
                  <w:sz w:val="18"/>
                  <w:szCs w:val="18"/>
                </w:rPr>
                <w:t>0.2</w:t>
              </w:r>
            </w:ins>
          </w:p>
        </w:tc>
        <w:tc>
          <w:tcPr>
            <w:tcW w:w="1238" w:type="dxa"/>
            <w:vAlign w:val="center"/>
          </w:tcPr>
          <w:p w14:paraId="30E02953" w14:textId="77777777" w:rsidR="004C0D1A" w:rsidRPr="004C0D1A" w:rsidRDefault="004C0D1A" w:rsidP="004C0D1A">
            <w:pPr>
              <w:keepNext/>
              <w:keepLines/>
              <w:spacing w:after="0" w:line="259" w:lineRule="auto"/>
              <w:jc w:val="center"/>
              <w:rPr>
                <w:ins w:id="10338" w:author="Chatterjee Debdeep" w:date="2022-11-23T23:37:00Z"/>
                <w:rFonts w:ascii="Arial" w:hAnsi="Arial" w:cs="Arial"/>
                <w:sz w:val="18"/>
                <w:szCs w:val="18"/>
              </w:rPr>
            </w:pPr>
            <w:ins w:id="10339" w:author="Chatterjee Debdeep" w:date="2022-11-23T23:37:00Z">
              <w:r w:rsidRPr="004C0D1A">
                <w:rPr>
                  <w:rFonts w:ascii="Arial" w:hAnsi="Arial" w:cs="Arial"/>
                  <w:sz w:val="18"/>
                  <w:szCs w:val="18"/>
                </w:rPr>
                <w:t>0.34</w:t>
              </w:r>
            </w:ins>
          </w:p>
        </w:tc>
        <w:tc>
          <w:tcPr>
            <w:tcW w:w="1237" w:type="dxa"/>
            <w:vAlign w:val="center"/>
          </w:tcPr>
          <w:p w14:paraId="229E1093" w14:textId="77777777" w:rsidR="004C0D1A" w:rsidRPr="004C0D1A" w:rsidRDefault="004C0D1A" w:rsidP="004C0D1A">
            <w:pPr>
              <w:keepNext/>
              <w:keepLines/>
              <w:spacing w:after="0" w:line="259" w:lineRule="auto"/>
              <w:jc w:val="center"/>
              <w:rPr>
                <w:ins w:id="10340" w:author="Chatterjee Debdeep" w:date="2022-11-23T23:37:00Z"/>
                <w:rFonts w:ascii="Arial" w:hAnsi="Arial" w:cs="Arial"/>
                <w:sz w:val="18"/>
                <w:szCs w:val="18"/>
              </w:rPr>
            </w:pPr>
            <w:ins w:id="10341" w:author="Chatterjee Debdeep" w:date="2022-11-23T23:37:00Z">
              <w:r w:rsidRPr="004C0D1A">
                <w:rPr>
                  <w:rFonts w:ascii="Arial" w:hAnsi="Arial" w:cs="Arial"/>
                  <w:sz w:val="18"/>
                  <w:szCs w:val="18"/>
                </w:rPr>
                <w:t>0.5</w:t>
              </w:r>
            </w:ins>
          </w:p>
        </w:tc>
        <w:tc>
          <w:tcPr>
            <w:tcW w:w="1238" w:type="dxa"/>
            <w:vAlign w:val="center"/>
          </w:tcPr>
          <w:p w14:paraId="24EE8C74" w14:textId="77777777" w:rsidR="004C0D1A" w:rsidRPr="004C0D1A" w:rsidRDefault="004C0D1A" w:rsidP="004C0D1A">
            <w:pPr>
              <w:keepNext/>
              <w:keepLines/>
              <w:spacing w:after="0" w:line="259" w:lineRule="auto"/>
              <w:jc w:val="center"/>
              <w:rPr>
                <w:ins w:id="10342" w:author="Chatterjee Debdeep" w:date="2022-11-23T23:37:00Z"/>
                <w:rFonts w:ascii="Arial" w:hAnsi="Arial" w:cs="Arial"/>
                <w:sz w:val="18"/>
                <w:szCs w:val="18"/>
              </w:rPr>
            </w:pPr>
            <w:ins w:id="10343" w:author="Chatterjee Debdeep" w:date="2022-11-23T23:37:00Z">
              <w:r w:rsidRPr="004C0D1A">
                <w:rPr>
                  <w:rFonts w:ascii="Arial" w:hAnsi="Arial" w:cs="Arial"/>
                  <w:sz w:val="18"/>
                  <w:szCs w:val="18"/>
                </w:rPr>
                <w:t>0.7</w:t>
              </w:r>
            </w:ins>
          </w:p>
        </w:tc>
        <w:tc>
          <w:tcPr>
            <w:tcW w:w="1350" w:type="dxa"/>
            <w:vAlign w:val="center"/>
          </w:tcPr>
          <w:p w14:paraId="6E8F08B1" w14:textId="77777777" w:rsidR="004C0D1A" w:rsidRPr="004C0D1A" w:rsidRDefault="004C0D1A" w:rsidP="004C0D1A">
            <w:pPr>
              <w:keepNext/>
              <w:keepLines/>
              <w:spacing w:after="0" w:line="259" w:lineRule="auto"/>
              <w:jc w:val="center"/>
              <w:rPr>
                <w:ins w:id="10344" w:author="Chatterjee Debdeep" w:date="2022-11-23T23:37:00Z"/>
                <w:rFonts w:ascii="Arial" w:hAnsi="Arial" w:cs="Arial"/>
                <w:sz w:val="18"/>
                <w:szCs w:val="18"/>
              </w:rPr>
            </w:pPr>
            <w:ins w:id="10345" w:author="Chatterjee Debdeep" w:date="2022-11-23T23:37:00Z">
              <w:r w:rsidRPr="004C0D1A">
                <w:rPr>
                  <w:rFonts w:ascii="Arial" w:hAnsi="Arial" w:cs="Arial"/>
                  <w:sz w:val="18"/>
                  <w:szCs w:val="18"/>
                </w:rPr>
                <w:t>Yes</w:t>
              </w:r>
            </w:ins>
          </w:p>
        </w:tc>
        <w:tc>
          <w:tcPr>
            <w:tcW w:w="1530" w:type="dxa"/>
            <w:vAlign w:val="center"/>
          </w:tcPr>
          <w:p w14:paraId="004D643E" w14:textId="77777777" w:rsidR="004C0D1A" w:rsidRPr="004C0D1A" w:rsidRDefault="004C0D1A" w:rsidP="004C0D1A">
            <w:pPr>
              <w:keepNext/>
              <w:keepLines/>
              <w:spacing w:after="0" w:line="259" w:lineRule="auto"/>
              <w:jc w:val="center"/>
              <w:rPr>
                <w:ins w:id="10346" w:author="Chatterjee Debdeep" w:date="2022-11-23T23:37:00Z"/>
                <w:rFonts w:ascii="Arial" w:hAnsi="Arial" w:cs="Arial"/>
                <w:sz w:val="18"/>
                <w:szCs w:val="18"/>
              </w:rPr>
            </w:pPr>
          </w:p>
        </w:tc>
      </w:tr>
      <w:tr w:rsidR="004C0D1A" w:rsidRPr="004C0D1A" w14:paraId="76813DBA" w14:textId="77777777" w:rsidTr="001656C2">
        <w:trPr>
          <w:jc w:val="center"/>
          <w:ins w:id="10347" w:author="Chatterjee Debdeep" w:date="2022-11-23T23:37:00Z"/>
        </w:trPr>
        <w:tc>
          <w:tcPr>
            <w:tcW w:w="2065" w:type="dxa"/>
          </w:tcPr>
          <w:p w14:paraId="30CBA1E2" w14:textId="77777777" w:rsidR="004C0D1A" w:rsidRPr="004C0D1A" w:rsidRDefault="004C0D1A" w:rsidP="004C0D1A">
            <w:pPr>
              <w:keepNext/>
              <w:keepLines/>
              <w:spacing w:after="0" w:line="259" w:lineRule="auto"/>
              <w:jc w:val="center"/>
              <w:rPr>
                <w:ins w:id="10348" w:author="Chatterjee Debdeep" w:date="2022-11-23T23:37:00Z"/>
                <w:rFonts w:ascii="Arial" w:hAnsi="Arial" w:cs="Arial"/>
                <w:sz w:val="18"/>
                <w:szCs w:val="18"/>
              </w:rPr>
            </w:pPr>
            <w:ins w:id="10349" w:author="Chatterjee Debdeep" w:date="2022-11-23T23:37:00Z">
              <w:r w:rsidRPr="004C0D1A">
                <w:rPr>
                  <w:rFonts w:ascii="Arial" w:hAnsi="Arial" w:cs="Arial"/>
                  <w:sz w:val="18"/>
                  <w:szCs w:val="18"/>
                  <w:lang w:eastAsia="ja-JP"/>
                </w:rPr>
                <w:t>[Case 12], [InF-SH], [Round-trip carrier phase with Comb-4 no offset hoping between symbols]</w:t>
              </w:r>
            </w:ins>
          </w:p>
        </w:tc>
        <w:tc>
          <w:tcPr>
            <w:tcW w:w="1237" w:type="dxa"/>
            <w:vAlign w:val="center"/>
          </w:tcPr>
          <w:p w14:paraId="0F0E2283" w14:textId="77777777" w:rsidR="004C0D1A" w:rsidRPr="004C0D1A" w:rsidRDefault="004C0D1A" w:rsidP="004C0D1A">
            <w:pPr>
              <w:keepNext/>
              <w:keepLines/>
              <w:spacing w:after="0" w:line="259" w:lineRule="auto"/>
              <w:jc w:val="center"/>
              <w:rPr>
                <w:ins w:id="10350" w:author="Chatterjee Debdeep" w:date="2022-11-23T23:37:00Z"/>
                <w:rFonts w:ascii="Arial" w:hAnsi="Arial" w:cs="Arial"/>
                <w:sz w:val="18"/>
                <w:szCs w:val="18"/>
              </w:rPr>
            </w:pPr>
            <w:ins w:id="10351" w:author="Chatterjee Debdeep" w:date="2022-11-23T23:37:00Z">
              <w:r w:rsidRPr="004C0D1A">
                <w:rPr>
                  <w:rFonts w:ascii="Arial" w:hAnsi="Arial" w:cs="Arial"/>
                  <w:sz w:val="18"/>
                  <w:szCs w:val="18"/>
                </w:rPr>
                <w:t>0.52</w:t>
              </w:r>
            </w:ins>
          </w:p>
        </w:tc>
        <w:tc>
          <w:tcPr>
            <w:tcW w:w="1238" w:type="dxa"/>
            <w:vAlign w:val="center"/>
          </w:tcPr>
          <w:p w14:paraId="2C4EB30A" w14:textId="77777777" w:rsidR="004C0D1A" w:rsidRPr="004C0D1A" w:rsidRDefault="004C0D1A" w:rsidP="004C0D1A">
            <w:pPr>
              <w:keepNext/>
              <w:keepLines/>
              <w:spacing w:after="0" w:line="259" w:lineRule="auto"/>
              <w:jc w:val="center"/>
              <w:rPr>
                <w:ins w:id="10352" w:author="Chatterjee Debdeep" w:date="2022-11-23T23:37:00Z"/>
                <w:rFonts w:ascii="Arial" w:hAnsi="Arial" w:cs="Arial"/>
                <w:sz w:val="18"/>
                <w:szCs w:val="18"/>
              </w:rPr>
            </w:pPr>
            <w:ins w:id="10353" w:author="Chatterjee Debdeep" w:date="2022-11-23T23:37:00Z">
              <w:r w:rsidRPr="004C0D1A">
                <w:rPr>
                  <w:rFonts w:ascii="Arial" w:hAnsi="Arial" w:cs="Arial"/>
                  <w:sz w:val="18"/>
                  <w:szCs w:val="18"/>
                </w:rPr>
                <w:t>0.79</w:t>
              </w:r>
            </w:ins>
          </w:p>
        </w:tc>
        <w:tc>
          <w:tcPr>
            <w:tcW w:w="1237" w:type="dxa"/>
            <w:vAlign w:val="center"/>
          </w:tcPr>
          <w:p w14:paraId="623749FE" w14:textId="77777777" w:rsidR="004C0D1A" w:rsidRPr="004C0D1A" w:rsidRDefault="004C0D1A" w:rsidP="004C0D1A">
            <w:pPr>
              <w:keepNext/>
              <w:keepLines/>
              <w:spacing w:after="0" w:line="259" w:lineRule="auto"/>
              <w:jc w:val="center"/>
              <w:rPr>
                <w:ins w:id="10354" w:author="Chatterjee Debdeep" w:date="2022-11-23T23:37:00Z"/>
                <w:rFonts w:ascii="Arial" w:hAnsi="Arial" w:cs="Arial"/>
                <w:sz w:val="18"/>
                <w:szCs w:val="18"/>
              </w:rPr>
            </w:pPr>
            <w:ins w:id="10355" w:author="Chatterjee Debdeep" w:date="2022-11-23T23:37:00Z">
              <w:r w:rsidRPr="004C0D1A">
                <w:rPr>
                  <w:rFonts w:ascii="Arial" w:hAnsi="Arial" w:cs="Arial"/>
                  <w:sz w:val="18"/>
                  <w:szCs w:val="18"/>
                </w:rPr>
                <w:t>1.04</w:t>
              </w:r>
            </w:ins>
          </w:p>
        </w:tc>
        <w:tc>
          <w:tcPr>
            <w:tcW w:w="1238" w:type="dxa"/>
            <w:vAlign w:val="center"/>
          </w:tcPr>
          <w:p w14:paraId="7E1E7A6C" w14:textId="77777777" w:rsidR="004C0D1A" w:rsidRPr="004C0D1A" w:rsidRDefault="004C0D1A" w:rsidP="004C0D1A">
            <w:pPr>
              <w:keepNext/>
              <w:keepLines/>
              <w:spacing w:after="0" w:line="259" w:lineRule="auto"/>
              <w:jc w:val="center"/>
              <w:rPr>
                <w:ins w:id="10356" w:author="Chatterjee Debdeep" w:date="2022-11-23T23:37:00Z"/>
                <w:rFonts w:ascii="Arial" w:hAnsi="Arial" w:cs="Arial"/>
                <w:sz w:val="18"/>
                <w:szCs w:val="18"/>
              </w:rPr>
            </w:pPr>
            <w:ins w:id="10357" w:author="Chatterjee Debdeep" w:date="2022-11-23T23:37:00Z">
              <w:r w:rsidRPr="004C0D1A">
                <w:rPr>
                  <w:rFonts w:ascii="Arial" w:hAnsi="Arial" w:cs="Arial"/>
                  <w:sz w:val="18"/>
                  <w:szCs w:val="18"/>
                </w:rPr>
                <w:t>1.45</w:t>
              </w:r>
            </w:ins>
          </w:p>
        </w:tc>
        <w:tc>
          <w:tcPr>
            <w:tcW w:w="1350" w:type="dxa"/>
            <w:vAlign w:val="center"/>
          </w:tcPr>
          <w:p w14:paraId="724B89AD" w14:textId="77777777" w:rsidR="004C0D1A" w:rsidRPr="004C0D1A" w:rsidRDefault="004C0D1A" w:rsidP="004C0D1A">
            <w:pPr>
              <w:keepNext/>
              <w:keepLines/>
              <w:spacing w:after="0" w:line="259" w:lineRule="auto"/>
              <w:jc w:val="center"/>
              <w:rPr>
                <w:ins w:id="10358" w:author="Chatterjee Debdeep" w:date="2022-11-23T23:37:00Z"/>
                <w:rFonts w:ascii="Arial" w:hAnsi="Arial" w:cs="Arial"/>
                <w:sz w:val="18"/>
                <w:szCs w:val="18"/>
              </w:rPr>
            </w:pPr>
            <w:ins w:id="10359" w:author="Chatterjee Debdeep" w:date="2022-11-23T23:37:00Z">
              <w:r w:rsidRPr="004C0D1A">
                <w:rPr>
                  <w:rFonts w:ascii="Arial" w:hAnsi="Arial" w:cs="Arial"/>
                  <w:sz w:val="18"/>
                  <w:szCs w:val="18"/>
                </w:rPr>
                <w:t>Marginal</w:t>
              </w:r>
            </w:ins>
          </w:p>
        </w:tc>
        <w:tc>
          <w:tcPr>
            <w:tcW w:w="1530" w:type="dxa"/>
            <w:vAlign w:val="center"/>
          </w:tcPr>
          <w:p w14:paraId="56EDA935" w14:textId="77777777" w:rsidR="004C0D1A" w:rsidRPr="004C0D1A" w:rsidRDefault="004C0D1A" w:rsidP="004C0D1A">
            <w:pPr>
              <w:keepNext/>
              <w:keepLines/>
              <w:spacing w:after="0" w:line="259" w:lineRule="auto"/>
              <w:jc w:val="center"/>
              <w:rPr>
                <w:ins w:id="10360" w:author="Chatterjee Debdeep" w:date="2022-11-23T23:37:00Z"/>
                <w:rFonts w:ascii="Arial" w:hAnsi="Arial" w:cs="Arial"/>
                <w:sz w:val="18"/>
                <w:szCs w:val="18"/>
              </w:rPr>
            </w:pPr>
          </w:p>
        </w:tc>
      </w:tr>
      <w:tr w:rsidR="004C0D1A" w:rsidRPr="004C0D1A" w14:paraId="5CC5D0F9" w14:textId="77777777" w:rsidTr="001656C2">
        <w:trPr>
          <w:jc w:val="center"/>
          <w:ins w:id="10361" w:author="Chatterjee Debdeep" w:date="2022-11-23T23:37:00Z"/>
        </w:trPr>
        <w:tc>
          <w:tcPr>
            <w:tcW w:w="2065" w:type="dxa"/>
          </w:tcPr>
          <w:p w14:paraId="572A02DA" w14:textId="77777777" w:rsidR="004C0D1A" w:rsidRPr="004C0D1A" w:rsidRDefault="004C0D1A" w:rsidP="004C0D1A">
            <w:pPr>
              <w:keepNext/>
              <w:keepLines/>
              <w:spacing w:after="0" w:line="259" w:lineRule="auto"/>
              <w:jc w:val="center"/>
              <w:rPr>
                <w:ins w:id="10362" w:author="Chatterjee Debdeep" w:date="2022-11-23T23:37:00Z"/>
                <w:rFonts w:ascii="Arial" w:hAnsi="Arial" w:cs="Arial"/>
                <w:sz w:val="18"/>
                <w:szCs w:val="18"/>
              </w:rPr>
            </w:pPr>
            <w:ins w:id="10363" w:author="Chatterjee Debdeep" w:date="2022-11-23T23:37:00Z">
              <w:r w:rsidRPr="004C0D1A">
                <w:rPr>
                  <w:rFonts w:ascii="Arial" w:hAnsi="Arial" w:cs="Arial"/>
                  <w:sz w:val="18"/>
                  <w:szCs w:val="18"/>
                  <w:lang w:eastAsia="ja-JP"/>
                </w:rPr>
                <w:t>[Case 13], [InF-SH], [Round-trip carrier phase with Comb-4 with offset hoping between symbols]</w:t>
              </w:r>
            </w:ins>
          </w:p>
        </w:tc>
        <w:tc>
          <w:tcPr>
            <w:tcW w:w="1237" w:type="dxa"/>
            <w:vAlign w:val="center"/>
          </w:tcPr>
          <w:p w14:paraId="01BC4FD3" w14:textId="77777777" w:rsidR="004C0D1A" w:rsidRPr="004C0D1A" w:rsidRDefault="004C0D1A" w:rsidP="004C0D1A">
            <w:pPr>
              <w:keepNext/>
              <w:keepLines/>
              <w:spacing w:after="0" w:line="259" w:lineRule="auto"/>
              <w:jc w:val="center"/>
              <w:rPr>
                <w:ins w:id="10364" w:author="Chatterjee Debdeep" w:date="2022-11-23T23:37:00Z"/>
                <w:rFonts w:ascii="Arial" w:hAnsi="Arial" w:cs="Arial"/>
                <w:sz w:val="18"/>
                <w:szCs w:val="18"/>
              </w:rPr>
            </w:pPr>
            <w:ins w:id="10365" w:author="Chatterjee Debdeep" w:date="2022-11-23T23:37:00Z">
              <w:r w:rsidRPr="004C0D1A">
                <w:rPr>
                  <w:rFonts w:ascii="Arial" w:hAnsi="Arial" w:cs="Arial"/>
                  <w:sz w:val="18"/>
                  <w:szCs w:val="18"/>
                </w:rPr>
                <w:t>0.68</w:t>
              </w:r>
            </w:ins>
          </w:p>
        </w:tc>
        <w:tc>
          <w:tcPr>
            <w:tcW w:w="1238" w:type="dxa"/>
            <w:vAlign w:val="center"/>
          </w:tcPr>
          <w:p w14:paraId="304EF0F9" w14:textId="77777777" w:rsidR="004C0D1A" w:rsidRPr="004C0D1A" w:rsidRDefault="004C0D1A" w:rsidP="004C0D1A">
            <w:pPr>
              <w:keepNext/>
              <w:keepLines/>
              <w:spacing w:after="0" w:line="259" w:lineRule="auto"/>
              <w:jc w:val="center"/>
              <w:rPr>
                <w:ins w:id="10366" w:author="Chatterjee Debdeep" w:date="2022-11-23T23:37:00Z"/>
                <w:rFonts w:ascii="Arial" w:hAnsi="Arial" w:cs="Arial"/>
                <w:sz w:val="18"/>
                <w:szCs w:val="18"/>
              </w:rPr>
            </w:pPr>
            <w:ins w:id="10367" w:author="Chatterjee Debdeep" w:date="2022-11-23T23:37:00Z">
              <w:r w:rsidRPr="004C0D1A">
                <w:rPr>
                  <w:rFonts w:ascii="Arial" w:hAnsi="Arial" w:cs="Arial"/>
                  <w:sz w:val="18"/>
                  <w:szCs w:val="18"/>
                </w:rPr>
                <w:t>0,98</w:t>
              </w:r>
            </w:ins>
          </w:p>
        </w:tc>
        <w:tc>
          <w:tcPr>
            <w:tcW w:w="1237" w:type="dxa"/>
            <w:vAlign w:val="center"/>
          </w:tcPr>
          <w:p w14:paraId="5F7F5773" w14:textId="77777777" w:rsidR="004C0D1A" w:rsidRPr="004C0D1A" w:rsidRDefault="004C0D1A" w:rsidP="004C0D1A">
            <w:pPr>
              <w:keepNext/>
              <w:keepLines/>
              <w:spacing w:after="0" w:line="259" w:lineRule="auto"/>
              <w:jc w:val="center"/>
              <w:rPr>
                <w:ins w:id="10368" w:author="Chatterjee Debdeep" w:date="2022-11-23T23:37:00Z"/>
                <w:rFonts w:ascii="Arial" w:hAnsi="Arial" w:cs="Arial"/>
                <w:sz w:val="18"/>
                <w:szCs w:val="18"/>
              </w:rPr>
            </w:pPr>
            <w:ins w:id="10369" w:author="Chatterjee Debdeep" w:date="2022-11-23T23:37:00Z">
              <w:r w:rsidRPr="004C0D1A">
                <w:rPr>
                  <w:rFonts w:ascii="Arial" w:hAnsi="Arial" w:cs="Arial"/>
                  <w:sz w:val="18"/>
                  <w:szCs w:val="18"/>
                </w:rPr>
                <w:t>1.51</w:t>
              </w:r>
            </w:ins>
          </w:p>
        </w:tc>
        <w:tc>
          <w:tcPr>
            <w:tcW w:w="1238" w:type="dxa"/>
            <w:vAlign w:val="center"/>
          </w:tcPr>
          <w:p w14:paraId="334AC333" w14:textId="77777777" w:rsidR="004C0D1A" w:rsidRPr="004C0D1A" w:rsidRDefault="004C0D1A" w:rsidP="004C0D1A">
            <w:pPr>
              <w:keepNext/>
              <w:keepLines/>
              <w:spacing w:after="0" w:line="259" w:lineRule="auto"/>
              <w:jc w:val="center"/>
              <w:rPr>
                <w:ins w:id="10370" w:author="Chatterjee Debdeep" w:date="2022-11-23T23:37:00Z"/>
                <w:rFonts w:ascii="Arial" w:hAnsi="Arial" w:cs="Arial"/>
                <w:sz w:val="18"/>
                <w:szCs w:val="18"/>
              </w:rPr>
            </w:pPr>
            <w:ins w:id="10371" w:author="Chatterjee Debdeep" w:date="2022-11-23T23:37:00Z">
              <w:r w:rsidRPr="004C0D1A">
                <w:rPr>
                  <w:rFonts w:ascii="Arial" w:hAnsi="Arial" w:cs="Arial"/>
                  <w:sz w:val="18"/>
                  <w:szCs w:val="18"/>
                </w:rPr>
                <w:t>2.02</w:t>
              </w:r>
            </w:ins>
          </w:p>
        </w:tc>
        <w:tc>
          <w:tcPr>
            <w:tcW w:w="1350" w:type="dxa"/>
            <w:vAlign w:val="center"/>
          </w:tcPr>
          <w:p w14:paraId="562F4EFF" w14:textId="77777777" w:rsidR="004C0D1A" w:rsidRPr="004C0D1A" w:rsidRDefault="004C0D1A" w:rsidP="004C0D1A">
            <w:pPr>
              <w:keepNext/>
              <w:keepLines/>
              <w:spacing w:after="0" w:line="259" w:lineRule="auto"/>
              <w:jc w:val="center"/>
              <w:rPr>
                <w:ins w:id="10372" w:author="Chatterjee Debdeep" w:date="2022-11-23T23:37:00Z"/>
                <w:rFonts w:ascii="Arial" w:hAnsi="Arial" w:cs="Arial"/>
                <w:sz w:val="18"/>
                <w:szCs w:val="18"/>
              </w:rPr>
            </w:pPr>
            <w:ins w:id="10373" w:author="Chatterjee Debdeep" w:date="2022-11-23T23:37:00Z">
              <w:r w:rsidRPr="004C0D1A">
                <w:rPr>
                  <w:rFonts w:ascii="Arial" w:hAnsi="Arial" w:cs="Arial"/>
                  <w:sz w:val="18"/>
                  <w:szCs w:val="18"/>
                </w:rPr>
                <w:t>No</w:t>
              </w:r>
            </w:ins>
          </w:p>
        </w:tc>
        <w:tc>
          <w:tcPr>
            <w:tcW w:w="1530" w:type="dxa"/>
            <w:vAlign w:val="center"/>
          </w:tcPr>
          <w:p w14:paraId="6FF673CF" w14:textId="77777777" w:rsidR="004C0D1A" w:rsidRPr="004C0D1A" w:rsidRDefault="004C0D1A" w:rsidP="004C0D1A">
            <w:pPr>
              <w:keepNext/>
              <w:keepLines/>
              <w:spacing w:after="0" w:line="259" w:lineRule="auto"/>
              <w:jc w:val="center"/>
              <w:rPr>
                <w:ins w:id="10374" w:author="Chatterjee Debdeep" w:date="2022-11-23T23:37:00Z"/>
                <w:rFonts w:ascii="Arial" w:hAnsi="Arial" w:cs="Arial"/>
                <w:sz w:val="18"/>
                <w:szCs w:val="18"/>
              </w:rPr>
            </w:pPr>
          </w:p>
        </w:tc>
      </w:tr>
    </w:tbl>
    <w:p w14:paraId="2BEEB534" w14:textId="77777777" w:rsidR="004C0D1A" w:rsidRPr="004C0D1A" w:rsidRDefault="004C0D1A" w:rsidP="004C0D1A">
      <w:pPr>
        <w:tabs>
          <w:tab w:val="left" w:pos="1062"/>
        </w:tabs>
        <w:rPr>
          <w:ins w:id="10375" w:author="Chatterjee Debdeep" w:date="2022-11-23T23:37:00Z"/>
          <w:lang w:eastAsia="ko-KR"/>
        </w:rPr>
      </w:pPr>
    </w:p>
    <w:p w14:paraId="7FAA5012" w14:textId="77777777" w:rsidR="004C0D1A" w:rsidRPr="004C0D1A" w:rsidRDefault="004C0D1A" w:rsidP="004C0D1A">
      <w:pPr>
        <w:rPr>
          <w:ins w:id="10376" w:author="Chatterjee Debdeep" w:date="2022-11-23T23:37:00Z"/>
        </w:rPr>
      </w:pPr>
      <w:ins w:id="10377" w:author="Chatterjee Debdeep" w:date="2022-11-23T23:37:00Z">
        <w:r w:rsidRPr="004C0D1A">
          <w:t>Figure B.4.5.2-1 provides horizontal positioning accuracy CDF using NR carrier phase positioning for scenarios described in Table B.4.5.1-3.</w:t>
        </w:r>
      </w:ins>
    </w:p>
    <w:p w14:paraId="43CECDFB" w14:textId="77777777" w:rsidR="004C0D1A" w:rsidRPr="004C0D1A" w:rsidRDefault="004C0D1A" w:rsidP="004C0D1A">
      <w:pPr>
        <w:jc w:val="center"/>
        <w:rPr>
          <w:ins w:id="10378" w:author="Chatterjee Debdeep" w:date="2022-11-23T23:37:00Z"/>
          <w:lang w:eastAsia="ko-KR"/>
        </w:rPr>
      </w:pPr>
    </w:p>
    <w:p w14:paraId="6FC0F15E" w14:textId="77777777" w:rsidR="004C0D1A" w:rsidRPr="004C0D1A" w:rsidRDefault="004C0D1A" w:rsidP="004C0D1A">
      <w:pPr>
        <w:jc w:val="center"/>
        <w:rPr>
          <w:ins w:id="10379" w:author="Chatterjee Debdeep" w:date="2022-11-23T23:37:00Z"/>
          <w:lang w:eastAsia="ko-KR"/>
        </w:rPr>
      </w:pPr>
      <w:ins w:id="10380" w:author="Chatterjee Debdeep" w:date="2022-11-23T23:37:00Z">
        <w:r w:rsidRPr="004C0D1A">
          <w:rPr>
            <w:noProof/>
            <w:lang w:val="en-US" w:eastAsia="ko-KR"/>
          </w:rPr>
          <w:lastRenderedPageBreak/>
          <w:drawing>
            <wp:inline distT="0" distB="0" distL="0" distR="0" wp14:anchorId="3F168E3C" wp14:editId="5F5B6637">
              <wp:extent cx="5127771" cy="3845961"/>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 Symbols SH Positioning.jpg"/>
                      <pic:cNvPicPr/>
                    </pic:nvPicPr>
                    <pic:blipFill>
                      <a:blip r:embed="rId40">
                        <a:extLst>
                          <a:ext uri="{28A0092B-C50C-407E-A947-70E740481C1C}">
                            <a14:useLocalDpi xmlns:a14="http://schemas.microsoft.com/office/drawing/2010/main" val="0"/>
                          </a:ext>
                        </a:extLst>
                      </a:blip>
                      <a:stretch>
                        <a:fillRect/>
                      </a:stretch>
                    </pic:blipFill>
                    <pic:spPr>
                      <a:xfrm>
                        <a:off x="0" y="0"/>
                        <a:ext cx="5135066" cy="3851433"/>
                      </a:xfrm>
                      <a:prstGeom prst="rect">
                        <a:avLst/>
                      </a:prstGeom>
                    </pic:spPr>
                  </pic:pic>
                </a:graphicData>
              </a:graphic>
            </wp:inline>
          </w:drawing>
        </w:r>
      </w:ins>
    </w:p>
    <w:p w14:paraId="57F8A586" w14:textId="77777777" w:rsidR="004C0D1A" w:rsidRPr="004C0D1A" w:rsidRDefault="004C0D1A" w:rsidP="004C0D1A">
      <w:pPr>
        <w:jc w:val="center"/>
        <w:rPr>
          <w:ins w:id="10381" w:author="Chatterjee Debdeep" w:date="2022-11-23T23:37:00Z"/>
        </w:rPr>
      </w:pPr>
      <w:ins w:id="10382" w:author="Chatterjee Debdeep" w:date="2022-11-23T23:37:00Z">
        <w:r w:rsidRPr="004C0D1A">
          <w:rPr>
            <w:lang w:eastAsia="ko-KR"/>
          </w:rPr>
          <w:t xml:space="preserve">FIGURE </w:t>
        </w:r>
        <w:r w:rsidRPr="004C0D1A">
          <w:t>B.4.5.2-1: NR carrier phase positioning - horizontal CDF from [87] for scenarios described in Table B.4.5.1-3.</w:t>
        </w:r>
      </w:ins>
    </w:p>
    <w:p w14:paraId="78F2E19D" w14:textId="77777777" w:rsidR="004C0D1A" w:rsidRPr="004C0D1A" w:rsidRDefault="004C0D1A" w:rsidP="004C0D1A">
      <w:pPr>
        <w:spacing w:after="0"/>
        <w:rPr>
          <w:ins w:id="10383" w:author="Chatterjee Debdeep" w:date="2022-11-23T23:37:00Z"/>
        </w:rPr>
      </w:pPr>
      <w:ins w:id="10384" w:author="Chatterjee Debdeep" w:date="2022-11-23T23:37:00Z">
        <w:r w:rsidRPr="004C0D1A">
          <w:br w:type="page"/>
        </w:r>
      </w:ins>
    </w:p>
    <w:p w14:paraId="18C63F5F" w14:textId="12465483" w:rsidR="004C0D1A" w:rsidRPr="004C0D1A" w:rsidRDefault="004C0D1A" w:rsidP="004C0D1A">
      <w:pPr>
        <w:keepNext/>
        <w:keepLines/>
        <w:spacing w:before="180" w:after="120"/>
        <w:outlineLvl w:val="1"/>
        <w:rPr>
          <w:ins w:id="10385" w:author="Chatterjee Debdeep" w:date="2022-11-23T23:37:00Z"/>
          <w:rFonts w:ascii="Arial" w:hAnsi="Arial"/>
          <w:sz w:val="32"/>
        </w:rPr>
      </w:pPr>
      <w:ins w:id="10386" w:author="Chatterjee Debdeep" w:date="2022-11-23T23:37:00Z">
        <w:r w:rsidRPr="004C0D1A">
          <w:rPr>
            <w:rFonts w:ascii="Arial" w:hAnsi="Arial"/>
            <w:sz w:val="32"/>
          </w:rPr>
          <w:lastRenderedPageBreak/>
          <w:t>B.4.6</w:t>
        </w:r>
        <w:r w:rsidRPr="004C0D1A">
          <w:rPr>
            <w:rFonts w:ascii="Arial" w:hAnsi="Arial"/>
            <w:sz w:val="32"/>
          </w:rPr>
          <w:tab/>
        </w:r>
      </w:ins>
      <w:ins w:id="10387" w:author="Chatterjee Debdeep" w:date="2022-11-23T23:39:00Z">
        <w:r w:rsidR="00B0309F">
          <w:rPr>
            <w:rFonts w:ascii="Arial" w:hAnsi="Arial"/>
            <w:sz w:val="32"/>
          </w:rPr>
          <w:tab/>
        </w:r>
      </w:ins>
      <w:ins w:id="10388" w:author="Chatterjee Debdeep" w:date="2022-11-23T23:37:00Z">
        <w:r w:rsidRPr="004C0D1A">
          <w:rPr>
            <w:rFonts w:ascii="Arial" w:hAnsi="Arial"/>
            <w:sz w:val="32"/>
          </w:rPr>
          <w:t>Results from source [</w:t>
        </w:r>
        <w:r w:rsidRPr="004C0D1A">
          <w:rPr>
            <w:rFonts w:ascii="Arial" w:hAnsi="Arial"/>
            <w:sz w:val="32"/>
            <w:lang w:val="en-US" w:eastAsia="zh-CN"/>
          </w:rPr>
          <w:t>85</w:t>
        </w:r>
        <w:r w:rsidRPr="004C0D1A">
          <w:rPr>
            <w:rFonts w:ascii="Arial" w:hAnsi="Arial"/>
            <w:sz w:val="32"/>
          </w:rPr>
          <w:t>]</w:t>
        </w:r>
      </w:ins>
    </w:p>
    <w:p w14:paraId="0879D264" w14:textId="77777777" w:rsidR="004C0D1A" w:rsidRPr="004C0D1A" w:rsidRDefault="004C0D1A" w:rsidP="004C0D1A">
      <w:pPr>
        <w:keepNext/>
        <w:keepLines/>
        <w:spacing w:before="120" w:after="120"/>
        <w:outlineLvl w:val="2"/>
        <w:rPr>
          <w:ins w:id="10389" w:author="Chatterjee Debdeep" w:date="2022-11-23T23:37:00Z"/>
          <w:rFonts w:ascii="Arial" w:hAnsi="Arial"/>
          <w:sz w:val="28"/>
        </w:rPr>
      </w:pPr>
      <w:ins w:id="10390" w:author="Chatterjee Debdeep" w:date="2022-11-23T23:37:00Z">
        <w:r w:rsidRPr="004C0D1A">
          <w:rPr>
            <w:rFonts w:ascii="Arial" w:hAnsi="Arial"/>
            <w:sz w:val="28"/>
          </w:rPr>
          <w:t>B.4.6.1</w:t>
        </w:r>
        <w:r w:rsidRPr="004C0D1A">
          <w:rPr>
            <w:rFonts w:ascii="Arial" w:hAnsi="Arial"/>
            <w:sz w:val="28"/>
          </w:rPr>
          <w:tab/>
          <w:t>Description of evaluation scenarios</w:t>
        </w:r>
      </w:ins>
    </w:p>
    <w:p w14:paraId="4489069E" w14:textId="77777777" w:rsidR="004C0D1A" w:rsidRPr="004C0D1A" w:rsidRDefault="004C0D1A" w:rsidP="004C0D1A">
      <w:pPr>
        <w:spacing w:after="120"/>
        <w:jc w:val="both"/>
        <w:rPr>
          <w:ins w:id="10391" w:author="Chatterjee Debdeep" w:date="2022-11-23T23:37:00Z"/>
          <w:szCs w:val="16"/>
        </w:rPr>
      </w:pPr>
      <w:ins w:id="10392" w:author="Chatterjee Debdeep" w:date="2022-11-23T23:37:00Z">
        <w:r w:rsidRPr="004C0D1A">
          <w:t xml:space="preserve">Evaluation scenarios, key </w:t>
        </w:r>
        <w:r w:rsidRPr="004C0D1A">
          <w:rPr>
            <w:rFonts w:eastAsia="Malgun Gothic" w:hint="eastAsia"/>
            <w:lang w:eastAsia="zh-CN"/>
          </w:rPr>
          <w:t>technologies</w:t>
        </w:r>
        <w:r w:rsidRPr="004C0D1A">
          <w:t>, and assumptions for performance analysis of NR carrier phase positioning with the initial phase</w:t>
        </w:r>
        <w:r w:rsidRPr="004C0D1A">
          <w:rPr>
            <w:rFonts w:eastAsia="Malgun Gothic" w:hint="eastAsia"/>
            <w:lang w:eastAsia="zh-CN"/>
          </w:rPr>
          <w:t xml:space="preserve"> offset</w:t>
        </w:r>
        <w:r w:rsidRPr="004C0D1A">
          <w:t xml:space="preserve"> are provided in Table B.4.6.1-</w:t>
        </w:r>
        <w:r w:rsidRPr="004C0D1A">
          <w:rPr>
            <w:rFonts w:hint="eastAsia"/>
            <w:lang w:val="en-US" w:eastAsia="zh-CN"/>
          </w:rPr>
          <w:t>1</w:t>
        </w:r>
        <w:r w:rsidRPr="004C0D1A">
          <w:t>.</w:t>
        </w:r>
      </w:ins>
    </w:p>
    <w:p w14:paraId="57CFAF64" w14:textId="77777777" w:rsidR="004C0D1A" w:rsidRPr="004C0D1A" w:rsidRDefault="004C0D1A" w:rsidP="004C0D1A">
      <w:pPr>
        <w:spacing w:after="120"/>
        <w:jc w:val="both"/>
        <w:rPr>
          <w:ins w:id="10393" w:author="Chatterjee Debdeep" w:date="2022-11-23T23:37:00Z"/>
          <w:lang w:eastAsia="zh-CN"/>
        </w:rPr>
      </w:pPr>
      <w:ins w:id="10394" w:author="Chatterjee Debdeep" w:date="2022-11-23T23:37:00Z">
        <w:r w:rsidRPr="004C0D1A">
          <w:t xml:space="preserve">Evaluation scenarios, key </w:t>
        </w:r>
        <w:r w:rsidRPr="004C0D1A">
          <w:rPr>
            <w:rFonts w:eastAsia="Malgun Gothic" w:hint="eastAsia"/>
            <w:lang w:eastAsia="zh-CN"/>
          </w:rPr>
          <w:t>technologies</w:t>
        </w:r>
        <w:r w:rsidRPr="004C0D1A">
          <w:t xml:space="preserve">, and assumptions for performance analysis of NR carrier phase positioning with the </w:t>
        </w:r>
        <w:r w:rsidRPr="004C0D1A">
          <w:rPr>
            <w:rFonts w:hint="eastAsia"/>
            <w:lang w:eastAsia="zh-CN"/>
          </w:rPr>
          <w:t xml:space="preserve">CFO and </w:t>
        </w:r>
        <w:r w:rsidRPr="004C0D1A">
          <w:t>Oscillator-drift are provided in Table B.4.6.1-</w:t>
        </w:r>
        <w:r w:rsidRPr="004C0D1A">
          <w:rPr>
            <w:rFonts w:hint="eastAsia"/>
            <w:lang w:val="en-US" w:eastAsia="zh-CN"/>
          </w:rPr>
          <w:t>2</w:t>
        </w:r>
        <w:r w:rsidRPr="004C0D1A">
          <w:t>.</w:t>
        </w:r>
      </w:ins>
    </w:p>
    <w:p w14:paraId="558880EB" w14:textId="77777777" w:rsidR="004C0D1A" w:rsidRPr="004C0D1A" w:rsidRDefault="004C0D1A" w:rsidP="004C0D1A">
      <w:pPr>
        <w:spacing w:after="120"/>
        <w:jc w:val="both"/>
        <w:rPr>
          <w:ins w:id="10395" w:author="Chatterjee Debdeep" w:date="2022-11-23T23:37:00Z"/>
        </w:rPr>
      </w:pPr>
      <w:ins w:id="10396" w:author="Chatterjee Debdeep" w:date="2022-11-23T23:37:00Z">
        <w:r w:rsidRPr="004C0D1A">
          <w:t xml:space="preserve">Evaluation scenarios, key </w:t>
        </w:r>
        <w:r w:rsidRPr="004C0D1A">
          <w:rPr>
            <w:rFonts w:eastAsia="Malgun Gothic" w:hint="eastAsia"/>
            <w:lang w:eastAsia="zh-CN"/>
          </w:rPr>
          <w:t>technologies</w:t>
        </w:r>
        <w:r w:rsidRPr="004C0D1A">
          <w:t xml:space="preserve">, and assumptions for performance analysis of NR carrier phase positioning with the </w:t>
        </w:r>
        <w:r w:rsidRPr="004C0D1A">
          <w:rPr>
            <w:rFonts w:hint="eastAsia"/>
            <w:lang w:eastAsia="zh-CN"/>
          </w:rPr>
          <w:t>TRP</w:t>
        </w:r>
        <w:r w:rsidRPr="004C0D1A">
          <w:t xml:space="preserve"> ARP erro</w:t>
        </w:r>
        <w:r w:rsidRPr="004C0D1A">
          <w:rPr>
            <w:rFonts w:hint="eastAsia"/>
            <w:lang w:eastAsia="zh-CN"/>
          </w:rPr>
          <w:t xml:space="preserve">r </w:t>
        </w:r>
        <w:r w:rsidRPr="004C0D1A">
          <w:t>are provided in Table B.4.6.1-</w:t>
        </w:r>
        <w:r w:rsidRPr="004C0D1A">
          <w:rPr>
            <w:rFonts w:hint="eastAsia"/>
            <w:lang w:val="en-US" w:eastAsia="zh-CN"/>
          </w:rPr>
          <w:t>3</w:t>
        </w:r>
        <w:r w:rsidRPr="004C0D1A">
          <w:t>.</w:t>
        </w:r>
      </w:ins>
    </w:p>
    <w:p w14:paraId="70C69F4B" w14:textId="77777777" w:rsidR="004C0D1A" w:rsidRPr="004C0D1A" w:rsidRDefault="004C0D1A" w:rsidP="004C0D1A">
      <w:pPr>
        <w:spacing w:after="120"/>
        <w:jc w:val="both"/>
        <w:rPr>
          <w:ins w:id="10397" w:author="Chatterjee Debdeep" w:date="2022-11-23T23:37:00Z"/>
          <w:rFonts w:ascii="Arial" w:hAnsi="Arial" w:cs="Arial"/>
          <w:b/>
        </w:rPr>
      </w:pPr>
      <w:ins w:id="10398" w:author="Chatterjee Debdeep" w:date="2022-11-23T23:37:00Z">
        <w:r w:rsidRPr="004C0D1A">
          <w:t xml:space="preserve">Evaluation scenarios, key </w:t>
        </w:r>
        <w:r w:rsidRPr="004C0D1A">
          <w:rPr>
            <w:rFonts w:eastAsia="Malgun Gothic" w:hint="eastAsia"/>
            <w:lang w:eastAsia="zh-CN"/>
          </w:rPr>
          <w:t>technologies</w:t>
        </w:r>
        <w:r w:rsidRPr="004C0D1A">
          <w:t>, and assumptions for performance analysis of NR carrier phase positioning in perfect scenarios are provided in Table B.4.6.1-</w:t>
        </w:r>
        <w:r w:rsidRPr="004C0D1A">
          <w:rPr>
            <w:rFonts w:hint="eastAsia"/>
            <w:lang w:val="en-US" w:eastAsia="zh-CN"/>
          </w:rPr>
          <w:t>4</w:t>
        </w:r>
        <w:r w:rsidRPr="004C0D1A">
          <w:t>.</w:t>
        </w:r>
      </w:ins>
    </w:p>
    <w:p w14:paraId="0ED9FDFB" w14:textId="77777777" w:rsidR="004C0D1A" w:rsidRPr="004C0D1A" w:rsidRDefault="004C0D1A" w:rsidP="004C0D1A">
      <w:pPr>
        <w:autoSpaceDE w:val="0"/>
        <w:autoSpaceDN w:val="0"/>
        <w:adjustRightInd w:val="0"/>
        <w:snapToGrid w:val="0"/>
        <w:spacing w:after="120"/>
        <w:jc w:val="center"/>
        <w:rPr>
          <w:ins w:id="10399" w:author="Chatterjee Debdeep" w:date="2022-11-23T23:37:00Z"/>
          <w:sz w:val="21"/>
          <w:szCs w:val="21"/>
          <w:lang w:eastAsia="zh-CN"/>
        </w:rPr>
      </w:pPr>
      <w:ins w:id="10400" w:author="Chatterjee Debdeep" w:date="2022-11-23T23:37:00Z">
        <w:r w:rsidRPr="004C0D1A">
          <w:rPr>
            <w:b/>
          </w:rPr>
          <w:t>Table B.4.6.1</w:t>
        </w:r>
        <w:r w:rsidRPr="004C0D1A">
          <w:rPr>
            <w:rFonts w:hint="eastAsia"/>
            <w:b/>
            <w:lang w:eastAsia="zh-CN"/>
          </w:rPr>
          <w:t>-</w:t>
        </w:r>
        <w:r w:rsidRPr="004C0D1A">
          <w:rPr>
            <w:rFonts w:hint="eastAsia"/>
            <w:b/>
            <w:lang w:val="en-US" w:eastAsia="zh-CN"/>
          </w:rPr>
          <w:t>1</w:t>
        </w:r>
        <w:r w:rsidRPr="004C0D1A">
          <w:rPr>
            <w:b/>
          </w:rPr>
          <w:t>: NR carrier phase positioning enhancements - evaluation scenarios and parameters with the initial phase offset from [85]</w:t>
        </w:r>
      </w:ins>
    </w:p>
    <w:tbl>
      <w:tblPr>
        <w:tblW w:w="1177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315"/>
        <w:gridCol w:w="1277"/>
        <w:gridCol w:w="1306"/>
        <w:gridCol w:w="1366"/>
        <w:gridCol w:w="1302"/>
        <w:gridCol w:w="1302"/>
        <w:gridCol w:w="1302"/>
        <w:gridCol w:w="1302"/>
        <w:gridCol w:w="1302"/>
      </w:tblGrid>
      <w:tr w:rsidR="004C0D1A" w:rsidRPr="004C0D1A" w14:paraId="1C746329" w14:textId="77777777" w:rsidTr="001656C2">
        <w:trPr>
          <w:trHeight w:val="462"/>
          <w:jc w:val="center"/>
          <w:ins w:id="10401"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5BF131DE" w14:textId="77777777" w:rsidR="004C0D1A" w:rsidRPr="004C0D1A" w:rsidRDefault="004C0D1A" w:rsidP="004C0D1A">
            <w:pPr>
              <w:keepNext/>
              <w:keepLines/>
              <w:spacing w:after="120"/>
              <w:jc w:val="center"/>
              <w:rPr>
                <w:ins w:id="10402" w:author="Chatterjee Debdeep" w:date="2022-11-23T23:37:00Z"/>
                <w:b/>
              </w:rPr>
            </w:pPr>
            <w:ins w:id="10403" w:author="Chatterjee Debdeep" w:date="2022-11-23T23:37:00Z">
              <w:r w:rsidRPr="004C0D1A">
                <w:rPr>
                  <w:b/>
                </w:rPr>
                <w:t>Parameter</w:t>
              </w:r>
            </w:ins>
          </w:p>
        </w:tc>
        <w:tc>
          <w:tcPr>
            <w:tcW w:w="1277" w:type="dxa"/>
            <w:tcBorders>
              <w:top w:val="single" w:sz="8" w:space="0" w:color="auto"/>
              <w:left w:val="single" w:sz="8" w:space="0" w:color="auto"/>
              <w:bottom w:val="single" w:sz="8" w:space="0" w:color="auto"/>
              <w:right w:val="single" w:sz="8" w:space="0" w:color="auto"/>
            </w:tcBorders>
            <w:vAlign w:val="center"/>
          </w:tcPr>
          <w:p w14:paraId="4F12E784" w14:textId="77777777" w:rsidR="004C0D1A" w:rsidRPr="004C0D1A" w:rsidRDefault="004C0D1A" w:rsidP="004C0D1A">
            <w:pPr>
              <w:keepNext/>
              <w:keepLines/>
              <w:spacing w:after="120"/>
              <w:jc w:val="center"/>
              <w:rPr>
                <w:ins w:id="10404" w:author="Chatterjee Debdeep" w:date="2022-11-23T23:37:00Z"/>
                <w:b/>
              </w:rPr>
            </w:pPr>
            <w:ins w:id="10405" w:author="Chatterjee Debdeep" w:date="2022-11-23T23:37:00Z">
              <w:r w:rsidRPr="004C0D1A">
                <w:rPr>
                  <w:b/>
                </w:rPr>
                <w:t xml:space="preserve">[Case </w:t>
              </w:r>
              <w:r w:rsidRPr="004C0D1A">
                <w:rPr>
                  <w:rFonts w:hint="eastAsia"/>
                  <w:b/>
                  <w:lang w:val="en-US" w:eastAsia="zh-CN"/>
                </w:rPr>
                <w:t>1</w:t>
              </w:r>
              <w:r w:rsidRPr="004C0D1A">
                <w:rPr>
                  <w:b/>
                  <w:lang w:val="en-US" w:eastAsia="zh-CN"/>
                </w:rPr>
                <w:t>-1-1</w:t>
              </w:r>
              <w:r w:rsidRPr="004C0D1A">
                <w:rPr>
                  <w:b/>
                </w:rPr>
                <w:t>], [InF-SH]</w:t>
              </w:r>
            </w:ins>
          </w:p>
        </w:tc>
        <w:tc>
          <w:tcPr>
            <w:tcW w:w="1306" w:type="dxa"/>
            <w:tcBorders>
              <w:top w:val="single" w:sz="8" w:space="0" w:color="auto"/>
              <w:left w:val="single" w:sz="8" w:space="0" w:color="auto"/>
              <w:bottom w:val="single" w:sz="8" w:space="0" w:color="auto"/>
              <w:right w:val="single" w:sz="8" w:space="0" w:color="auto"/>
            </w:tcBorders>
            <w:vAlign w:val="center"/>
          </w:tcPr>
          <w:p w14:paraId="234892F0" w14:textId="77777777" w:rsidR="004C0D1A" w:rsidRPr="004C0D1A" w:rsidRDefault="004C0D1A" w:rsidP="004C0D1A">
            <w:pPr>
              <w:keepNext/>
              <w:keepLines/>
              <w:spacing w:after="120"/>
              <w:jc w:val="center"/>
              <w:rPr>
                <w:ins w:id="10406" w:author="Chatterjee Debdeep" w:date="2022-11-23T23:37:00Z"/>
                <w:b/>
              </w:rPr>
            </w:pPr>
            <w:ins w:id="10407" w:author="Chatterjee Debdeep" w:date="2022-11-23T23:37:00Z">
              <w:r w:rsidRPr="004C0D1A">
                <w:rPr>
                  <w:b/>
                </w:rPr>
                <w:t>[Case</w:t>
              </w:r>
              <w:r w:rsidRPr="004C0D1A">
                <w:rPr>
                  <w:rFonts w:hint="eastAsia"/>
                  <w:b/>
                  <w:lang w:val="en-US" w:eastAsia="zh-CN"/>
                </w:rPr>
                <w:t xml:space="preserve"> 1</w:t>
              </w:r>
              <w:r w:rsidRPr="004C0D1A">
                <w:rPr>
                  <w:b/>
                  <w:lang w:val="en-US" w:eastAsia="zh-CN"/>
                </w:rPr>
                <w:t>-1-2</w:t>
              </w:r>
              <w:r w:rsidRPr="004C0D1A">
                <w:rPr>
                  <w:b/>
                </w:rPr>
                <w:t>], [InF-</w:t>
              </w:r>
              <w:r w:rsidRPr="004C0D1A">
                <w:rPr>
                  <w:b/>
                  <w:lang w:val="en-US" w:eastAsia="zh-CN"/>
                </w:rPr>
                <w:t>S</w:t>
              </w:r>
              <w:r w:rsidRPr="004C0D1A">
                <w:rPr>
                  <w:b/>
                </w:rPr>
                <w:t>H]</w:t>
              </w:r>
            </w:ins>
          </w:p>
        </w:tc>
        <w:tc>
          <w:tcPr>
            <w:tcW w:w="1366" w:type="dxa"/>
            <w:tcBorders>
              <w:top w:val="single" w:sz="8" w:space="0" w:color="auto"/>
              <w:left w:val="single" w:sz="8" w:space="0" w:color="auto"/>
              <w:bottom w:val="single" w:sz="8" w:space="0" w:color="auto"/>
              <w:right w:val="single" w:sz="8" w:space="0" w:color="auto"/>
            </w:tcBorders>
            <w:vAlign w:val="center"/>
          </w:tcPr>
          <w:p w14:paraId="3239CED0" w14:textId="77777777" w:rsidR="004C0D1A" w:rsidRPr="004C0D1A" w:rsidRDefault="004C0D1A" w:rsidP="004C0D1A">
            <w:pPr>
              <w:keepNext/>
              <w:keepLines/>
              <w:spacing w:after="120"/>
              <w:jc w:val="center"/>
              <w:rPr>
                <w:ins w:id="10408" w:author="Chatterjee Debdeep" w:date="2022-11-23T23:37:00Z"/>
                <w:b/>
              </w:rPr>
            </w:pPr>
            <w:ins w:id="10409" w:author="Chatterjee Debdeep" w:date="2022-11-23T23:37:00Z">
              <w:r w:rsidRPr="004C0D1A">
                <w:rPr>
                  <w:b/>
                </w:rPr>
                <w:t xml:space="preserve">[Case </w:t>
              </w:r>
              <w:r w:rsidRPr="004C0D1A">
                <w:rPr>
                  <w:rFonts w:hint="eastAsia"/>
                  <w:b/>
                  <w:lang w:val="en-US" w:eastAsia="zh-CN"/>
                </w:rPr>
                <w:t>1-1-3</w:t>
              </w:r>
              <w:r w:rsidRPr="004C0D1A">
                <w:rPr>
                  <w:b/>
                </w:rPr>
                <w:t>], [InF-</w:t>
              </w:r>
              <w:r w:rsidRPr="004C0D1A">
                <w:rPr>
                  <w:rFonts w:hint="eastAsia"/>
                  <w:b/>
                  <w:lang w:val="en-US" w:eastAsia="zh-CN"/>
                </w:rPr>
                <w:t>S</w:t>
              </w:r>
              <w:r w:rsidRPr="004C0D1A">
                <w:rPr>
                  <w:b/>
                </w:rPr>
                <w:t>H]</w:t>
              </w:r>
            </w:ins>
          </w:p>
        </w:tc>
        <w:tc>
          <w:tcPr>
            <w:tcW w:w="1302" w:type="dxa"/>
            <w:tcBorders>
              <w:top w:val="single" w:sz="8" w:space="0" w:color="auto"/>
              <w:left w:val="single" w:sz="8" w:space="0" w:color="auto"/>
              <w:bottom w:val="single" w:sz="8" w:space="0" w:color="auto"/>
              <w:right w:val="single" w:sz="8" w:space="0" w:color="auto"/>
            </w:tcBorders>
            <w:vAlign w:val="center"/>
          </w:tcPr>
          <w:p w14:paraId="6EBFE24B" w14:textId="77777777" w:rsidR="004C0D1A" w:rsidRPr="004C0D1A" w:rsidRDefault="004C0D1A" w:rsidP="004C0D1A">
            <w:pPr>
              <w:keepNext/>
              <w:keepLines/>
              <w:spacing w:after="120"/>
              <w:jc w:val="center"/>
              <w:rPr>
                <w:ins w:id="10410" w:author="Chatterjee Debdeep" w:date="2022-11-23T23:37:00Z"/>
                <w:b/>
              </w:rPr>
            </w:pPr>
            <w:ins w:id="10411" w:author="Chatterjee Debdeep" w:date="2022-11-23T23:37:00Z">
              <w:r w:rsidRPr="004C0D1A">
                <w:rPr>
                  <w:b/>
                </w:rPr>
                <w:t xml:space="preserve">[Case </w:t>
              </w:r>
              <w:r w:rsidRPr="004C0D1A">
                <w:rPr>
                  <w:rFonts w:hint="eastAsia"/>
                  <w:b/>
                  <w:lang w:val="en-US" w:eastAsia="zh-CN"/>
                </w:rPr>
                <w:t>1-1-4</w:t>
              </w:r>
              <w:r w:rsidRPr="004C0D1A">
                <w:rPr>
                  <w:b/>
                </w:rPr>
                <w:t>], [InF-</w:t>
              </w:r>
              <w:r w:rsidRPr="004C0D1A">
                <w:rPr>
                  <w:rFonts w:hint="eastAsia"/>
                  <w:b/>
                  <w:lang w:val="en-US" w:eastAsia="zh-CN"/>
                </w:rPr>
                <w:t>S</w:t>
              </w:r>
              <w:r w:rsidRPr="004C0D1A">
                <w:rPr>
                  <w:b/>
                </w:rPr>
                <w:t>H]</w:t>
              </w:r>
            </w:ins>
          </w:p>
        </w:tc>
        <w:tc>
          <w:tcPr>
            <w:tcW w:w="1302" w:type="dxa"/>
            <w:tcBorders>
              <w:top w:val="single" w:sz="8" w:space="0" w:color="auto"/>
              <w:left w:val="single" w:sz="8" w:space="0" w:color="auto"/>
              <w:bottom w:val="single" w:sz="8" w:space="0" w:color="auto"/>
              <w:right w:val="single" w:sz="8" w:space="0" w:color="auto"/>
            </w:tcBorders>
            <w:vAlign w:val="center"/>
          </w:tcPr>
          <w:p w14:paraId="52594431" w14:textId="77777777" w:rsidR="004C0D1A" w:rsidRPr="004C0D1A" w:rsidRDefault="004C0D1A" w:rsidP="004C0D1A">
            <w:pPr>
              <w:keepNext/>
              <w:keepLines/>
              <w:spacing w:after="120"/>
              <w:jc w:val="center"/>
              <w:rPr>
                <w:ins w:id="10412" w:author="Chatterjee Debdeep" w:date="2022-11-23T23:37:00Z"/>
                <w:b/>
              </w:rPr>
            </w:pPr>
            <w:ins w:id="10413" w:author="Chatterjee Debdeep" w:date="2022-11-23T23:37:00Z">
              <w:r w:rsidRPr="004C0D1A">
                <w:rPr>
                  <w:b/>
                </w:rPr>
                <w:t xml:space="preserve">[Case </w:t>
              </w:r>
              <w:r w:rsidRPr="004C0D1A">
                <w:rPr>
                  <w:rFonts w:hint="eastAsia"/>
                  <w:b/>
                  <w:lang w:val="en-US" w:eastAsia="zh-CN"/>
                </w:rPr>
                <w:t>1-1-5</w:t>
              </w:r>
              <w:r w:rsidRPr="004C0D1A">
                <w:rPr>
                  <w:b/>
                </w:rPr>
                <w:t>], [InF-</w:t>
              </w:r>
              <w:r w:rsidRPr="004C0D1A">
                <w:rPr>
                  <w:rFonts w:hint="eastAsia"/>
                  <w:b/>
                  <w:lang w:val="en-US" w:eastAsia="zh-CN"/>
                </w:rPr>
                <w:t>S</w:t>
              </w:r>
              <w:r w:rsidRPr="004C0D1A">
                <w:rPr>
                  <w:b/>
                </w:rPr>
                <w:t>H]</w:t>
              </w:r>
            </w:ins>
          </w:p>
        </w:tc>
        <w:tc>
          <w:tcPr>
            <w:tcW w:w="1302" w:type="dxa"/>
            <w:tcBorders>
              <w:top w:val="single" w:sz="8" w:space="0" w:color="auto"/>
              <w:left w:val="single" w:sz="8" w:space="0" w:color="auto"/>
              <w:bottom w:val="single" w:sz="8" w:space="0" w:color="auto"/>
              <w:right w:val="single" w:sz="8" w:space="0" w:color="auto"/>
            </w:tcBorders>
            <w:vAlign w:val="center"/>
          </w:tcPr>
          <w:p w14:paraId="4599E9D6" w14:textId="77777777" w:rsidR="004C0D1A" w:rsidRPr="004C0D1A" w:rsidRDefault="004C0D1A" w:rsidP="004C0D1A">
            <w:pPr>
              <w:keepNext/>
              <w:keepLines/>
              <w:spacing w:after="120"/>
              <w:jc w:val="center"/>
              <w:rPr>
                <w:ins w:id="10414" w:author="Chatterjee Debdeep" w:date="2022-11-23T23:37:00Z"/>
                <w:b/>
              </w:rPr>
            </w:pPr>
            <w:ins w:id="10415" w:author="Chatterjee Debdeep" w:date="2022-11-23T23:37:00Z">
              <w:r w:rsidRPr="004C0D1A">
                <w:rPr>
                  <w:b/>
                </w:rPr>
                <w:t xml:space="preserve">[Case </w:t>
              </w:r>
              <w:r w:rsidRPr="004C0D1A">
                <w:rPr>
                  <w:rFonts w:hint="eastAsia"/>
                  <w:b/>
                  <w:lang w:val="en-US" w:eastAsia="zh-CN"/>
                </w:rPr>
                <w:t>1-1-6</w:t>
              </w:r>
              <w:r w:rsidRPr="004C0D1A">
                <w:rPr>
                  <w:b/>
                </w:rPr>
                <w:t>], [InF-</w:t>
              </w:r>
              <w:r w:rsidRPr="004C0D1A">
                <w:rPr>
                  <w:rFonts w:hint="eastAsia"/>
                  <w:b/>
                  <w:lang w:val="en-US" w:eastAsia="zh-CN"/>
                </w:rPr>
                <w:t>S</w:t>
              </w:r>
              <w:r w:rsidRPr="004C0D1A">
                <w:rPr>
                  <w:b/>
                </w:rPr>
                <w:t>H]</w:t>
              </w:r>
            </w:ins>
          </w:p>
        </w:tc>
        <w:tc>
          <w:tcPr>
            <w:tcW w:w="1302" w:type="dxa"/>
            <w:tcBorders>
              <w:top w:val="single" w:sz="8" w:space="0" w:color="auto"/>
              <w:left w:val="single" w:sz="8" w:space="0" w:color="auto"/>
              <w:bottom w:val="single" w:sz="8" w:space="0" w:color="auto"/>
              <w:right w:val="single" w:sz="8" w:space="0" w:color="auto"/>
            </w:tcBorders>
            <w:vAlign w:val="center"/>
          </w:tcPr>
          <w:p w14:paraId="3CAC8F02" w14:textId="77777777" w:rsidR="004C0D1A" w:rsidRPr="004C0D1A" w:rsidRDefault="004C0D1A" w:rsidP="004C0D1A">
            <w:pPr>
              <w:keepNext/>
              <w:keepLines/>
              <w:spacing w:after="120"/>
              <w:jc w:val="center"/>
              <w:rPr>
                <w:ins w:id="10416" w:author="Chatterjee Debdeep" w:date="2022-11-23T23:37:00Z"/>
                <w:b/>
              </w:rPr>
            </w:pPr>
            <w:ins w:id="10417" w:author="Chatterjee Debdeep" w:date="2022-11-23T23:37:00Z">
              <w:r w:rsidRPr="004C0D1A">
                <w:rPr>
                  <w:b/>
                </w:rPr>
                <w:t xml:space="preserve">[Case </w:t>
              </w:r>
              <w:r w:rsidRPr="004C0D1A">
                <w:rPr>
                  <w:rFonts w:hint="eastAsia"/>
                  <w:b/>
                  <w:lang w:val="en-US" w:eastAsia="zh-CN"/>
                </w:rPr>
                <w:t>1-1-7</w:t>
              </w:r>
              <w:r w:rsidRPr="004C0D1A">
                <w:rPr>
                  <w:b/>
                </w:rPr>
                <w:t>], [InF-</w:t>
              </w:r>
              <w:r w:rsidRPr="004C0D1A">
                <w:rPr>
                  <w:rFonts w:hint="eastAsia"/>
                  <w:b/>
                  <w:lang w:val="en-US" w:eastAsia="zh-CN"/>
                </w:rPr>
                <w:t>S</w:t>
              </w:r>
              <w:r w:rsidRPr="004C0D1A">
                <w:rPr>
                  <w:b/>
                </w:rPr>
                <w:t>H]</w:t>
              </w:r>
            </w:ins>
          </w:p>
        </w:tc>
        <w:tc>
          <w:tcPr>
            <w:tcW w:w="1302" w:type="dxa"/>
            <w:tcBorders>
              <w:top w:val="single" w:sz="8" w:space="0" w:color="auto"/>
              <w:left w:val="single" w:sz="8" w:space="0" w:color="auto"/>
              <w:bottom w:val="single" w:sz="8" w:space="0" w:color="auto"/>
              <w:right w:val="single" w:sz="8" w:space="0" w:color="auto"/>
            </w:tcBorders>
            <w:vAlign w:val="center"/>
          </w:tcPr>
          <w:p w14:paraId="42F71884" w14:textId="77777777" w:rsidR="004C0D1A" w:rsidRPr="004C0D1A" w:rsidRDefault="004C0D1A" w:rsidP="004C0D1A">
            <w:pPr>
              <w:keepNext/>
              <w:keepLines/>
              <w:spacing w:after="120"/>
              <w:jc w:val="center"/>
              <w:rPr>
                <w:ins w:id="10418" w:author="Chatterjee Debdeep" w:date="2022-11-23T23:37:00Z"/>
                <w:b/>
              </w:rPr>
            </w:pPr>
            <w:ins w:id="10419" w:author="Chatterjee Debdeep" w:date="2022-11-23T23:37:00Z">
              <w:r w:rsidRPr="004C0D1A">
                <w:rPr>
                  <w:b/>
                </w:rPr>
                <w:t xml:space="preserve">[Case </w:t>
              </w:r>
              <w:r w:rsidRPr="004C0D1A">
                <w:rPr>
                  <w:rFonts w:hint="eastAsia"/>
                  <w:b/>
                  <w:lang w:val="en-US" w:eastAsia="zh-CN"/>
                </w:rPr>
                <w:t>1-1-8</w:t>
              </w:r>
              <w:r w:rsidRPr="004C0D1A">
                <w:rPr>
                  <w:b/>
                </w:rPr>
                <w:t>], [InF-</w:t>
              </w:r>
              <w:r w:rsidRPr="004C0D1A">
                <w:rPr>
                  <w:rFonts w:hint="eastAsia"/>
                  <w:b/>
                  <w:lang w:val="en-US" w:eastAsia="zh-CN"/>
                </w:rPr>
                <w:t>S</w:t>
              </w:r>
              <w:r w:rsidRPr="004C0D1A">
                <w:rPr>
                  <w:b/>
                </w:rPr>
                <w:t>H]</w:t>
              </w:r>
            </w:ins>
          </w:p>
        </w:tc>
      </w:tr>
      <w:tr w:rsidR="004C0D1A" w:rsidRPr="004C0D1A" w14:paraId="25FB738E" w14:textId="77777777" w:rsidTr="001656C2">
        <w:trPr>
          <w:trHeight w:val="20"/>
          <w:jc w:val="center"/>
          <w:ins w:id="10420" w:author="Chatterjee Debdeep" w:date="2022-11-23T23:37:00Z"/>
        </w:trPr>
        <w:tc>
          <w:tcPr>
            <w:tcW w:w="1315" w:type="dxa"/>
            <w:tcBorders>
              <w:top w:val="single" w:sz="8" w:space="0" w:color="auto"/>
              <w:left w:val="single" w:sz="8" w:space="0" w:color="auto"/>
              <w:bottom w:val="single" w:sz="8" w:space="0" w:color="auto"/>
              <w:right w:val="single" w:sz="8" w:space="0" w:color="auto"/>
            </w:tcBorders>
            <w:shd w:val="clear" w:color="auto" w:fill="auto"/>
            <w:vAlign w:val="center"/>
          </w:tcPr>
          <w:p w14:paraId="380CE241" w14:textId="77777777" w:rsidR="004C0D1A" w:rsidRPr="004C0D1A" w:rsidRDefault="004C0D1A" w:rsidP="004C0D1A">
            <w:pPr>
              <w:jc w:val="center"/>
              <w:rPr>
                <w:ins w:id="10421" w:author="Chatterjee Debdeep" w:date="2022-11-23T23:37:00Z"/>
                <w:rFonts w:eastAsia="Malgun Gothic"/>
              </w:rPr>
            </w:pPr>
            <w:ins w:id="10422" w:author="Chatterjee Debdeep" w:date="2022-11-23T23:37:00Z">
              <w:r w:rsidRPr="004C0D1A">
                <w:t>Scenario</w:t>
              </w:r>
            </w:ins>
          </w:p>
          <w:p w14:paraId="6150A097" w14:textId="77777777" w:rsidR="004C0D1A" w:rsidRPr="004C0D1A" w:rsidRDefault="004C0D1A" w:rsidP="004C0D1A">
            <w:pPr>
              <w:jc w:val="center"/>
              <w:rPr>
                <w:ins w:id="10423" w:author="Chatterjee Debdeep" w:date="2022-11-23T23:37:00Z"/>
                <w:rFonts w:eastAsia="Malgun Gothic"/>
              </w:rPr>
            </w:pPr>
            <w:ins w:id="10424" w:author="Chatterjee Debdeep" w:date="2022-11-23T23:37:00Z">
              <w:r w:rsidRPr="004C0D1A">
                <w:rPr>
                  <w:rFonts w:eastAsia="Malgun Gothic"/>
                </w:rPr>
                <w:t>[T</w:t>
              </w:r>
              <w:r w:rsidRPr="004C0D1A">
                <w:rPr>
                  <w:rFonts w:eastAsia="Malgun Gothic"/>
                  <w:lang w:eastAsia="zh-CN"/>
                </w:rPr>
                <w:t>R</w:t>
              </w:r>
              <w:r w:rsidRPr="004C0D1A">
                <w:rPr>
                  <w:rFonts w:eastAsia="Malgun Gothic"/>
                </w:rPr>
                <w:t xml:space="preserve"> 38.855, T</w:t>
              </w:r>
              <w:r w:rsidRPr="004C0D1A">
                <w:rPr>
                  <w:rFonts w:eastAsia="Malgun Gothic"/>
                  <w:lang w:eastAsia="zh-CN"/>
                </w:rPr>
                <w:t>R</w:t>
              </w:r>
              <w:r w:rsidRPr="004C0D1A">
                <w:rPr>
                  <w:rFonts w:eastAsia="Malgun Gothic"/>
                </w:rPr>
                <w:t xml:space="preserve"> 38.857]</w:t>
              </w:r>
            </w:ins>
          </w:p>
        </w:tc>
        <w:tc>
          <w:tcPr>
            <w:tcW w:w="1277" w:type="dxa"/>
            <w:tcBorders>
              <w:top w:val="single" w:sz="8" w:space="0" w:color="auto"/>
              <w:left w:val="single" w:sz="8" w:space="0" w:color="auto"/>
              <w:bottom w:val="single" w:sz="8" w:space="0" w:color="auto"/>
              <w:right w:val="single" w:sz="8" w:space="0" w:color="auto"/>
            </w:tcBorders>
            <w:shd w:val="clear" w:color="auto" w:fill="auto"/>
          </w:tcPr>
          <w:p w14:paraId="6D2DBDE9" w14:textId="77777777" w:rsidR="004C0D1A" w:rsidRPr="004C0D1A" w:rsidRDefault="004C0D1A" w:rsidP="004C0D1A">
            <w:pPr>
              <w:jc w:val="center"/>
              <w:rPr>
                <w:ins w:id="10425" w:author="Chatterjee Debdeep" w:date="2022-11-23T23:37:00Z"/>
                <w:rFonts w:eastAsia="Malgun Gothic"/>
                <w:lang w:eastAsia="zh-CN"/>
              </w:rPr>
            </w:pPr>
            <w:ins w:id="10426" w:author="Chatterjee Debdeep" w:date="2022-11-23T23:37:00Z">
              <w:r w:rsidRPr="004C0D1A">
                <w:rPr>
                  <w:rFonts w:eastAsia="Malgun Gothic"/>
                </w:rPr>
                <w:t>38.85</w:t>
              </w:r>
              <w:r w:rsidRPr="004C0D1A">
                <w:rPr>
                  <w:rFonts w:eastAsia="Malgun Gothic"/>
                  <w:lang w:eastAsia="zh-CN"/>
                </w:rPr>
                <w:t>7</w:t>
              </w:r>
            </w:ins>
          </w:p>
        </w:tc>
        <w:tc>
          <w:tcPr>
            <w:tcW w:w="1306" w:type="dxa"/>
            <w:tcBorders>
              <w:top w:val="single" w:sz="8" w:space="0" w:color="auto"/>
              <w:left w:val="single" w:sz="8" w:space="0" w:color="auto"/>
              <w:bottom w:val="single" w:sz="8" w:space="0" w:color="auto"/>
              <w:right w:val="single" w:sz="8" w:space="0" w:color="auto"/>
            </w:tcBorders>
            <w:shd w:val="clear" w:color="auto" w:fill="auto"/>
          </w:tcPr>
          <w:p w14:paraId="0EDB738E" w14:textId="77777777" w:rsidR="004C0D1A" w:rsidRPr="004C0D1A" w:rsidRDefault="004C0D1A" w:rsidP="004C0D1A">
            <w:pPr>
              <w:jc w:val="center"/>
              <w:rPr>
                <w:ins w:id="10427" w:author="Chatterjee Debdeep" w:date="2022-11-23T23:37:00Z"/>
                <w:rFonts w:eastAsia="Malgun Gothic"/>
              </w:rPr>
            </w:pPr>
            <w:ins w:id="10428" w:author="Chatterjee Debdeep" w:date="2022-11-23T23:37:00Z">
              <w:r w:rsidRPr="004C0D1A">
                <w:rPr>
                  <w:rFonts w:eastAsia="Malgun Gothic"/>
                </w:rPr>
                <w:t>38.85</w:t>
              </w:r>
              <w:r w:rsidRPr="004C0D1A">
                <w:rPr>
                  <w:rFonts w:eastAsia="Malgun Gothic"/>
                  <w:lang w:eastAsia="zh-CN"/>
                </w:rPr>
                <w:t>7</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14:paraId="13ECD53F" w14:textId="77777777" w:rsidR="004C0D1A" w:rsidRPr="004C0D1A" w:rsidRDefault="004C0D1A" w:rsidP="004C0D1A">
            <w:pPr>
              <w:jc w:val="center"/>
              <w:rPr>
                <w:ins w:id="10429" w:author="Chatterjee Debdeep" w:date="2022-11-23T23:37:00Z"/>
                <w:rFonts w:eastAsia="Malgun Gothic"/>
                <w:lang w:eastAsia="zh-CN"/>
              </w:rPr>
            </w:pPr>
            <w:ins w:id="10430" w:author="Chatterjee Debdeep" w:date="2022-11-23T23:37:00Z">
              <w:r w:rsidRPr="004C0D1A">
                <w:rPr>
                  <w:rFonts w:eastAsia="Malgun Gothic"/>
                </w:rPr>
                <w:t>38.85</w:t>
              </w:r>
              <w:r w:rsidRPr="004C0D1A">
                <w:rPr>
                  <w:rFonts w:eastAsia="Malgun Gothic"/>
                  <w:lang w:eastAsia="zh-CN"/>
                </w:rPr>
                <w:t>7</w:t>
              </w:r>
            </w:ins>
          </w:p>
        </w:tc>
        <w:tc>
          <w:tcPr>
            <w:tcW w:w="1302" w:type="dxa"/>
            <w:tcBorders>
              <w:top w:val="single" w:sz="8" w:space="0" w:color="auto"/>
              <w:left w:val="single" w:sz="8" w:space="0" w:color="auto"/>
              <w:bottom w:val="single" w:sz="8" w:space="0" w:color="auto"/>
              <w:right w:val="single" w:sz="8" w:space="0" w:color="auto"/>
            </w:tcBorders>
            <w:shd w:val="clear" w:color="auto" w:fill="auto"/>
          </w:tcPr>
          <w:p w14:paraId="7FBD9060" w14:textId="77777777" w:rsidR="004C0D1A" w:rsidRPr="004C0D1A" w:rsidRDefault="004C0D1A" w:rsidP="004C0D1A">
            <w:pPr>
              <w:jc w:val="center"/>
              <w:rPr>
                <w:ins w:id="10431" w:author="Chatterjee Debdeep" w:date="2022-11-23T23:37:00Z"/>
                <w:rFonts w:eastAsia="Malgun Gothic"/>
                <w:lang w:eastAsia="zh-CN"/>
              </w:rPr>
            </w:pPr>
            <w:ins w:id="10432" w:author="Chatterjee Debdeep" w:date="2022-11-23T23:37:00Z">
              <w:r w:rsidRPr="004C0D1A">
                <w:rPr>
                  <w:rFonts w:eastAsia="Malgun Gothic"/>
                </w:rPr>
                <w:t>38.85</w:t>
              </w:r>
              <w:r w:rsidRPr="004C0D1A">
                <w:rPr>
                  <w:rFonts w:eastAsia="Malgun Gothic"/>
                  <w:lang w:eastAsia="zh-CN"/>
                </w:rPr>
                <w:t>7</w:t>
              </w:r>
            </w:ins>
          </w:p>
        </w:tc>
        <w:tc>
          <w:tcPr>
            <w:tcW w:w="1302" w:type="dxa"/>
            <w:tcBorders>
              <w:top w:val="single" w:sz="8" w:space="0" w:color="auto"/>
              <w:left w:val="single" w:sz="8" w:space="0" w:color="auto"/>
              <w:bottom w:val="single" w:sz="8" w:space="0" w:color="auto"/>
              <w:right w:val="single" w:sz="8" w:space="0" w:color="auto"/>
            </w:tcBorders>
            <w:shd w:val="clear" w:color="auto" w:fill="auto"/>
          </w:tcPr>
          <w:p w14:paraId="26589F73" w14:textId="77777777" w:rsidR="004C0D1A" w:rsidRPr="004C0D1A" w:rsidRDefault="004C0D1A" w:rsidP="004C0D1A">
            <w:pPr>
              <w:jc w:val="center"/>
              <w:rPr>
                <w:ins w:id="10433" w:author="Chatterjee Debdeep" w:date="2022-11-23T23:37:00Z"/>
                <w:rFonts w:eastAsia="Malgun Gothic"/>
              </w:rPr>
            </w:pPr>
            <w:ins w:id="10434" w:author="Chatterjee Debdeep" w:date="2022-11-23T23:37:00Z">
              <w:r w:rsidRPr="004C0D1A">
                <w:rPr>
                  <w:rFonts w:eastAsia="Malgun Gothic"/>
                </w:rPr>
                <w:t>38.85</w:t>
              </w:r>
              <w:r w:rsidRPr="004C0D1A">
                <w:rPr>
                  <w:rFonts w:eastAsia="Malgun Gothic"/>
                  <w:lang w:eastAsia="zh-CN"/>
                </w:rPr>
                <w:t>7</w:t>
              </w:r>
            </w:ins>
          </w:p>
        </w:tc>
        <w:tc>
          <w:tcPr>
            <w:tcW w:w="1302" w:type="dxa"/>
            <w:tcBorders>
              <w:top w:val="single" w:sz="8" w:space="0" w:color="auto"/>
              <w:left w:val="single" w:sz="8" w:space="0" w:color="auto"/>
              <w:bottom w:val="single" w:sz="8" w:space="0" w:color="auto"/>
              <w:right w:val="single" w:sz="8" w:space="0" w:color="auto"/>
            </w:tcBorders>
            <w:shd w:val="clear" w:color="auto" w:fill="auto"/>
          </w:tcPr>
          <w:p w14:paraId="30E9B9E6" w14:textId="77777777" w:rsidR="004C0D1A" w:rsidRPr="004C0D1A" w:rsidRDefault="004C0D1A" w:rsidP="004C0D1A">
            <w:pPr>
              <w:jc w:val="center"/>
              <w:rPr>
                <w:ins w:id="10435" w:author="Chatterjee Debdeep" w:date="2022-11-23T23:37:00Z"/>
                <w:rFonts w:eastAsia="Malgun Gothic"/>
                <w:lang w:eastAsia="zh-CN"/>
              </w:rPr>
            </w:pPr>
            <w:ins w:id="10436" w:author="Chatterjee Debdeep" w:date="2022-11-23T23:37:00Z">
              <w:r w:rsidRPr="004C0D1A">
                <w:rPr>
                  <w:rFonts w:eastAsia="Malgun Gothic"/>
                </w:rPr>
                <w:t>38.85</w:t>
              </w:r>
              <w:r w:rsidRPr="004C0D1A">
                <w:rPr>
                  <w:rFonts w:eastAsia="Malgun Gothic"/>
                  <w:lang w:eastAsia="zh-CN"/>
                </w:rPr>
                <w:t>7</w:t>
              </w:r>
            </w:ins>
          </w:p>
        </w:tc>
        <w:tc>
          <w:tcPr>
            <w:tcW w:w="1302" w:type="dxa"/>
            <w:tcBorders>
              <w:top w:val="single" w:sz="8" w:space="0" w:color="auto"/>
              <w:left w:val="single" w:sz="8" w:space="0" w:color="auto"/>
              <w:bottom w:val="single" w:sz="8" w:space="0" w:color="auto"/>
              <w:right w:val="single" w:sz="8" w:space="0" w:color="auto"/>
            </w:tcBorders>
            <w:shd w:val="clear" w:color="auto" w:fill="auto"/>
          </w:tcPr>
          <w:p w14:paraId="118D6C19" w14:textId="77777777" w:rsidR="004C0D1A" w:rsidRPr="004C0D1A" w:rsidRDefault="004C0D1A" w:rsidP="004C0D1A">
            <w:pPr>
              <w:jc w:val="center"/>
              <w:rPr>
                <w:ins w:id="10437" w:author="Chatterjee Debdeep" w:date="2022-11-23T23:37:00Z"/>
                <w:rFonts w:eastAsia="Malgun Gothic"/>
              </w:rPr>
            </w:pPr>
            <w:ins w:id="10438" w:author="Chatterjee Debdeep" w:date="2022-11-23T23:37:00Z">
              <w:r w:rsidRPr="004C0D1A">
                <w:rPr>
                  <w:rFonts w:eastAsia="Malgun Gothic"/>
                </w:rPr>
                <w:t>38.85</w:t>
              </w:r>
              <w:r w:rsidRPr="004C0D1A">
                <w:rPr>
                  <w:rFonts w:eastAsia="Malgun Gothic"/>
                  <w:lang w:eastAsia="zh-CN"/>
                </w:rPr>
                <w:t>7</w:t>
              </w:r>
            </w:ins>
          </w:p>
        </w:tc>
        <w:tc>
          <w:tcPr>
            <w:tcW w:w="1302" w:type="dxa"/>
            <w:tcBorders>
              <w:top w:val="single" w:sz="8" w:space="0" w:color="auto"/>
              <w:left w:val="single" w:sz="8" w:space="0" w:color="auto"/>
              <w:bottom w:val="single" w:sz="8" w:space="0" w:color="auto"/>
              <w:right w:val="single" w:sz="8" w:space="0" w:color="auto"/>
            </w:tcBorders>
            <w:shd w:val="clear" w:color="auto" w:fill="auto"/>
          </w:tcPr>
          <w:p w14:paraId="7978AFC1" w14:textId="77777777" w:rsidR="004C0D1A" w:rsidRPr="004C0D1A" w:rsidRDefault="004C0D1A" w:rsidP="004C0D1A">
            <w:pPr>
              <w:jc w:val="center"/>
              <w:rPr>
                <w:ins w:id="10439" w:author="Chatterjee Debdeep" w:date="2022-11-23T23:37:00Z"/>
                <w:rFonts w:eastAsia="Malgun Gothic"/>
              </w:rPr>
            </w:pPr>
            <w:ins w:id="10440" w:author="Chatterjee Debdeep" w:date="2022-11-23T23:37:00Z">
              <w:r w:rsidRPr="004C0D1A">
                <w:rPr>
                  <w:rFonts w:eastAsia="Malgun Gothic"/>
                </w:rPr>
                <w:t>38.85</w:t>
              </w:r>
              <w:r w:rsidRPr="004C0D1A">
                <w:rPr>
                  <w:rFonts w:eastAsia="Malgun Gothic"/>
                  <w:lang w:eastAsia="zh-CN"/>
                </w:rPr>
                <w:t>7</w:t>
              </w:r>
            </w:ins>
          </w:p>
        </w:tc>
      </w:tr>
      <w:tr w:rsidR="004C0D1A" w:rsidRPr="004C0D1A" w14:paraId="457C3C8D" w14:textId="77777777" w:rsidTr="001656C2">
        <w:trPr>
          <w:trHeight w:val="20"/>
          <w:jc w:val="center"/>
          <w:ins w:id="10441"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3A8CCC8D" w14:textId="77777777" w:rsidR="004C0D1A" w:rsidRPr="004C0D1A" w:rsidRDefault="004C0D1A" w:rsidP="004C0D1A">
            <w:pPr>
              <w:jc w:val="center"/>
              <w:rPr>
                <w:ins w:id="10442" w:author="Chatterjee Debdeep" w:date="2022-11-23T23:37:00Z"/>
                <w:rFonts w:eastAsia="Malgun Gothic"/>
              </w:rPr>
            </w:pPr>
            <w:ins w:id="10443" w:author="Chatterjee Debdeep" w:date="2022-11-23T23:37:00Z">
              <w:r w:rsidRPr="004C0D1A">
                <w:rPr>
                  <w:rFonts w:eastAsia="Malgun Gothic"/>
                </w:rPr>
                <w:t>Single carrier frequency, or multiple carrier frequencies, GHz</w:t>
              </w:r>
            </w:ins>
          </w:p>
        </w:tc>
        <w:tc>
          <w:tcPr>
            <w:tcW w:w="1277" w:type="dxa"/>
            <w:tcBorders>
              <w:top w:val="single" w:sz="8" w:space="0" w:color="auto"/>
              <w:left w:val="single" w:sz="8" w:space="0" w:color="auto"/>
              <w:bottom w:val="single" w:sz="8" w:space="0" w:color="auto"/>
              <w:right w:val="single" w:sz="8" w:space="0" w:color="auto"/>
            </w:tcBorders>
          </w:tcPr>
          <w:p w14:paraId="46901F61" w14:textId="77777777" w:rsidR="004C0D1A" w:rsidRPr="004C0D1A" w:rsidRDefault="004C0D1A" w:rsidP="004C0D1A">
            <w:pPr>
              <w:jc w:val="center"/>
              <w:rPr>
                <w:ins w:id="10444" w:author="Chatterjee Debdeep" w:date="2022-11-23T23:37:00Z"/>
                <w:rFonts w:eastAsia="Malgun Gothic"/>
              </w:rPr>
            </w:pPr>
            <w:ins w:id="10445" w:author="Chatterjee Debdeep" w:date="2022-11-23T23:37:00Z">
              <w:r w:rsidRPr="004C0D1A">
                <w:rPr>
                  <w:rFonts w:eastAsia="Malgun Gothic"/>
                </w:rPr>
                <w:t>Single</w:t>
              </w:r>
            </w:ins>
          </w:p>
          <w:p w14:paraId="2210A422" w14:textId="77777777" w:rsidR="004C0D1A" w:rsidRPr="004C0D1A" w:rsidRDefault="004C0D1A" w:rsidP="004C0D1A">
            <w:pPr>
              <w:jc w:val="center"/>
              <w:rPr>
                <w:ins w:id="10446" w:author="Chatterjee Debdeep" w:date="2022-11-23T23:37:00Z"/>
                <w:lang w:val="en-US" w:eastAsia="zh-CN"/>
              </w:rPr>
            </w:pPr>
            <w:ins w:id="10447" w:author="Chatterjee Debdeep" w:date="2022-11-23T23:37:00Z">
              <w:r w:rsidRPr="004C0D1A">
                <w:rPr>
                  <w:rFonts w:eastAsia="Malgun Gothic"/>
                </w:rPr>
                <w:t>3.5 GHz</w:t>
              </w:r>
            </w:ins>
          </w:p>
        </w:tc>
        <w:tc>
          <w:tcPr>
            <w:tcW w:w="1306" w:type="dxa"/>
            <w:tcBorders>
              <w:top w:val="single" w:sz="8" w:space="0" w:color="auto"/>
              <w:left w:val="single" w:sz="8" w:space="0" w:color="auto"/>
              <w:bottom w:val="single" w:sz="8" w:space="0" w:color="auto"/>
              <w:right w:val="single" w:sz="8" w:space="0" w:color="auto"/>
            </w:tcBorders>
          </w:tcPr>
          <w:p w14:paraId="7375624C" w14:textId="77777777" w:rsidR="004C0D1A" w:rsidRPr="004C0D1A" w:rsidRDefault="004C0D1A" w:rsidP="004C0D1A">
            <w:pPr>
              <w:jc w:val="center"/>
              <w:rPr>
                <w:ins w:id="10448" w:author="Chatterjee Debdeep" w:date="2022-11-23T23:37:00Z"/>
                <w:rFonts w:eastAsia="Malgun Gothic"/>
              </w:rPr>
            </w:pPr>
            <w:ins w:id="10449" w:author="Chatterjee Debdeep" w:date="2022-11-23T23:37:00Z">
              <w:r w:rsidRPr="004C0D1A">
                <w:rPr>
                  <w:rFonts w:eastAsia="Malgun Gothic"/>
                </w:rPr>
                <w:t>Single</w:t>
              </w:r>
            </w:ins>
          </w:p>
          <w:p w14:paraId="7948F56B" w14:textId="77777777" w:rsidR="004C0D1A" w:rsidRPr="004C0D1A" w:rsidRDefault="004C0D1A" w:rsidP="004C0D1A">
            <w:pPr>
              <w:jc w:val="center"/>
              <w:rPr>
                <w:ins w:id="10450" w:author="Chatterjee Debdeep" w:date="2022-11-23T23:37:00Z"/>
                <w:rFonts w:eastAsia="Malgun Gothic"/>
              </w:rPr>
            </w:pPr>
            <w:ins w:id="10451" w:author="Chatterjee Debdeep" w:date="2022-11-23T23:37:00Z">
              <w:r w:rsidRPr="004C0D1A">
                <w:rPr>
                  <w:rFonts w:eastAsia="Malgun Gothic"/>
                </w:rPr>
                <w:t>3.5 GHz</w:t>
              </w:r>
            </w:ins>
          </w:p>
        </w:tc>
        <w:tc>
          <w:tcPr>
            <w:tcW w:w="1366" w:type="dxa"/>
            <w:tcBorders>
              <w:top w:val="single" w:sz="8" w:space="0" w:color="auto"/>
              <w:left w:val="single" w:sz="8" w:space="0" w:color="auto"/>
              <w:bottom w:val="single" w:sz="8" w:space="0" w:color="auto"/>
              <w:right w:val="single" w:sz="8" w:space="0" w:color="auto"/>
            </w:tcBorders>
          </w:tcPr>
          <w:p w14:paraId="7EFBF4CA" w14:textId="77777777" w:rsidR="004C0D1A" w:rsidRPr="004C0D1A" w:rsidRDefault="004C0D1A" w:rsidP="004C0D1A">
            <w:pPr>
              <w:jc w:val="center"/>
              <w:rPr>
                <w:ins w:id="10452" w:author="Chatterjee Debdeep" w:date="2022-11-23T23:37:00Z"/>
                <w:rFonts w:eastAsia="Malgun Gothic"/>
              </w:rPr>
            </w:pPr>
            <w:ins w:id="10453" w:author="Chatterjee Debdeep" w:date="2022-11-23T23:37:00Z">
              <w:r w:rsidRPr="004C0D1A">
                <w:rPr>
                  <w:rFonts w:eastAsia="Malgun Gothic"/>
                </w:rPr>
                <w:t>Single</w:t>
              </w:r>
            </w:ins>
          </w:p>
          <w:p w14:paraId="22EAF161" w14:textId="77777777" w:rsidR="004C0D1A" w:rsidRPr="004C0D1A" w:rsidRDefault="004C0D1A" w:rsidP="004C0D1A">
            <w:pPr>
              <w:jc w:val="center"/>
              <w:rPr>
                <w:ins w:id="10454" w:author="Chatterjee Debdeep" w:date="2022-11-23T23:37:00Z"/>
                <w:rFonts w:eastAsia="Malgun Gothic"/>
              </w:rPr>
            </w:pPr>
            <w:ins w:id="10455" w:author="Chatterjee Debdeep" w:date="2022-11-23T23:37:00Z">
              <w:r w:rsidRPr="004C0D1A">
                <w:rPr>
                  <w:rFonts w:eastAsia="Malgun Gothic"/>
                </w:rPr>
                <w:t>3.5 GHz</w:t>
              </w:r>
            </w:ins>
          </w:p>
        </w:tc>
        <w:tc>
          <w:tcPr>
            <w:tcW w:w="1302" w:type="dxa"/>
            <w:tcBorders>
              <w:top w:val="single" w:sz="8" w:space="0" w:color="auto"/>
              <w:left w:val="single" w:sz="8" w:space="0" w:color="auto"/>
              <w:bottom w:val="single" w:sz="8" w:space="0" w:color="auto"/>
              <w:right w:val="single" w:sz="8" w:space="0" w:color="auto"/>
            </w:tcBorders>
          </w:tcPr>
          <w:p w14:paraId="2A3AE3CA" w14:textId="77777777" w:rsidR="004C0D1A" w:rsidRPr="004C0D1A" w:rsidRDefault="004C0D1A" w:rsidP="004C0D1A">
            <w:pPr>
              <w:jc w:val="center"/>
              <w:rPr>
                <w:ins w:id="10456" w:author="Chatterjee Debdeep" w:date="2022-11-23T23:37:00Z"/>
                <w:rFonts w:eastAsia="Malgun Gothic"/>
              </w:rPr>
            </w:pPr>
            <w:ins w:id="10457" w:author="Chatterjee Debdeep" w:date="2022-11-23T23:37:00Z">
              <w:r w:rsidRPr="004C0D1A">
                <w:rPr>
                  <w:rFonts w:eastAsia="Malgun Gothic"/>
                </w:rPr>
                <w:t>Single</w:t>
              </w:r>
            </w:ins>
          </w:p>
          <w:p w14:paraId="30419626" w14:textId="77777777" w:rsidR="004C0D1A" w:rsidRPr="004C0D1A" w:rsidRDefault="004C0D1A" w:rsidP="004C0D1A">
            <w:pPr>
              <w:jc w:val="center"/>
              <w:rPr>
                <w:ins w:id="10458" w:author="Chatterjee Debdeep" w:date="2022-11-23T23:37:00Z"/>
                <w:rFonts w:eastAsia="Malgun Gothic"/>
              </w:rPr>
            </w:pPr>
            <w:ins w:id="10459" w:author="Chatterjee Debdeep" w:date="2022-11-23T23:37:00Z">
              <w:r w:rsidRPr="004C0D1A">
                <w:rPr>
                  <w:rFonts w:eastAsia="Malgun Gothic"/>
                </w:rPr>
                <w:t>3.5 GHz</w:t>
              </w:r>
            </w:ins>
          </w:p>
        </w:tc>
        <w:tc>
          <w:tcPr>
            <w:tcW w:w="1302" w:type="dxa"/>
            <w:tcBorders>
              <w:top w:val="single" w:sz="8" w:space="0" w:color="auto"/>
              <w:left w:val="single" w:sz="8" w:space="0" w:color="auto"/>
              <w:bottom w:val="single" w:sz="8" w:space="0" w:color="auto"/>
              <w:right w:val="single" w:sz="8" w:space="0" w:color="auto"/>
            </w:tcBorders>
          </w:tcPr>
          <w:p w14:paraId="5F29FA82" w14:textId="77777777" w:rsidR="004C0D1A" w:rsidRPr="004C0D1A" w:rsidRDefault="004C0D1A" w:rsidP="004C0D1A">
            <w:pPr>
              <w:jc w:val="center"/>
              <w:rPr>
                <w:ins w:id="10460" w:author="Chatterjee Debdeep" w:date="2022-11-23T23:37:00Z"/>
                <w:rFonts w:eastAsia="Malgun Gothic"/>
              </w:rPr>
            </w:pPr>
            <w:ins w:id="10461" w:author="Chatterjee Debdeep" w:date="2022-11-23T23:37:00Z">
              <w:r w:rsidRPr="004C0D1A">
                <w:rPr>
                  <w:rFonts w:eastAsia="Malgun Gothic"/>
                </w:rPr>
                <w:t>Single</w:t>
              </w:r>
            </w:ins>
          </w:p>
          <w:p w14:paraId="687C2ABC" w14:textId="77777777" w:rsidR="004C0D1A" w:rsidRPr="004C0D1A" w:rsidRDefault="004C0D1A" w:rsidP="004C0D1A">
            <w:pPr>
              <w:jc w:val="center"/>
              <w:rPr>
                <w:ins w:id="10462" w:author="Chatterjee Debdeep" w:date="2022-11-23T23:37:00Z"/>
                <w:rFonts w:eastAsia="Malgun Gothic"/>
              </w:rPr>
            </w:pPr>
            <w:ins w:id="10463" w:author="Chatterjee Debdeep" w:date="2022-11-23T23:37:00Z">
              <w:r w:rsidRPr="004C0D1A">
                <w:rPr>
                  <w:rFonts w:eastAsia="Malgun Gothic"/>
                </w:rPr>
                <w:t>3.5 GHz</w:t>
              </w:r>
            </w:ins>
          </w:p>
        </w:tc>
        <w:tc>
          <w:tcPr>
            <w:tcW w:w="1302" w:type="dxa"/>
            <w:tcBorders>
              <w:top w:val="single" w:sz="8" w:space="0" w:color="auto"/>
              <w:left w:val="single" w:sz="8" w:space="0" w:color="auto"/>
              <w:bottom w:val="single" w:sz="8" w:space="0" w:color="auto"/>
              <w:right w:val="single" w:sz="8" w:space="0" w:color="auto"/>
            </w:tcBorders>
          </w:tcPr>
          <w:p w14:paraId="7E806282" w14:textId="77777777" w:rsidR="004C0D1A" w:rsidRPr="004C0D1A" w:rsidRDefault="004C0D1A" w:rsidP="004C0D1A">
            <w:pPr>
              <w:jc w:val="center"/>
              <w:rPr>
                <w:ins w:id="10464" w:author="Chatterjee Debdeep" w:date="2022-11-23T23:37:00Z"/>
                <w:rFonts w:eastAsia="Malgun Gothic"/>
              </w:rPr>
            </w:pPr>
            <w:ins w:id="10465" w:author="Chatterjee Debdeep" w:date="2022-11-23T23:37:00Z">
              <w:r w:rsidRPr="004C0D1A">
                <w:rPr>
                  <w:rFonts w:eastAsia="Malgun Gothic"/>
                </w:rPr>
                <w:t>Single</w:t>
              </w:r>
            </w:ins>
          </w:p>
          <w:p w14:paraId="1E500ADE" w14:textId="77777777" w:rsidR="004C0D1A" w:rsidRPr="004C0D1A" w:rsidRDefault="004C0D1A" w:rsidP="004C0D1A">
            <w:pPr>
              <w:jc w:val="center"/>
              <w:rPr>
                <w:ins w:id="10466" w:author="Chatterjee Debdeep" w:date="2022-11-23T23:37:00Z"/>
                <w:rFonts w:eastAsia="Malgun Gothic"/>
              </w:rPr>
            </w:pPr>
            <w:ins w:id="10467" w:author="Chatterjee Debdeep" w:date="2022-11-23T23:37:00Z">
              <w:r w:rsidRPr="004C0D1A">
                <w:rPr>
                  <w:rFonts w:eastAsia="Malgun Gothic"/>
                </w:rPr>
                <w:t>3.5 GHz</w:t>
              </w:r>
            </w:ins>
          </w:p>
        </w:tc>
        <w:tc>
          <w:tcPr>
            <w:tcW w:w="1302" w:type="dxa"/>
            <w:tcBorders>
              <w:top w:val="single" w:sz="8" w:space="0" w:color="auto"/>
              <w:left w:val="single" w:sz="8" w:space="0" w:color="auto"/>
              <w:bottom w:val="single" w:sz="8" w:space="0" w:color="auto"/>
              <w:right w:val="single" w:sz="8" w:space="0" w:color="auto"/>
            </w:tcBorders>
          </w:tcPr>
          <w:p w14:paraId="7FBDA104" w14:textId="77777777" w:rsidR="004C0D1A" w:rsidRPr="004C0D1A" w:rsidRDefault="004C0D1A" w:rsidP="004C0D1A">
            <w:pPr>
              <w:jc w:val="center"/>
              <w:rPr>
                <w:ins w:id="10468" w:author="Chatterjee Debdeep" w:date="2022-11-23T23:37:00Z"/>
                <w:rFonts w:eastAsia="Malgun Gothic"/>
              </w:rPr>
            </w:pPr>
            <w:ins w:id="10469" w:author="Chatterjee Debdeep" w:date="2022-11-23T23:37:00Z">
              <w:r w:rsidRPr="004C0D1A">
                <w:rPr>
                  <w:rFonts w:eastAsia="Malgun Gothic"/>
                </w:rPr>
                <w:t>Single</w:t>
              </w:r>
            </w:ins>
          </w:p>
          <w:p w14:paraId="28D70367" w14:textId="77777777" w:rsidR="004C0D1A" w:rsidRPr="004C0D1A" w:rsidRDefault="004C0D1A" w:rsidP="004C0D1A">
            <w:pPr>
              <w:jc w:val="center"/>
              <w:rPr>
                <w:ins w:id="10470" w:author="Chatterjee Debdeep" w:date="2022-11-23T23:37:00Z"/>
                <w:lang w:val="en-US" w:eastAsia="zh-CN"/>
              </w:rPr>
            </w:pPr>
            <w:ins w:id="10471" w:author="Chatterjee Debdeep" w:date="2022-11-23T23:37:00Z">
              <w:r w:rsidRPr="004C0D1A">
                <w:rPr>
                  <w:rFonts w:eastAsia="Malgun Gothic"/>
                </w:rPr>
                <w:t>3.5 GHz</w:t>
              </w:r>
            </w:ins>
          </w:p>
        </w:tc>
        <w:tc>
          <w:tcPr>
            <w:tcW w:w="1302" w:type="dxa"/>
            <w:tcBorders>
              <w:top w:val="single" w:sz="8" w:space="0" w:color="auto"/>
              <w:left w:val="single" w:sz="8" w:space="0" w:color="auto"/>
              <w:bottom w:val="single" w:sz="8" w:space="0" w:color="auto"/>
              <w:right w:val="single" w:sz="8" w:space="0" w:color="auto"/>
            </w:tcBorders>
          </w:tcPr>
          <w:p w14:paraId="5BAA3E17" w14:textId="77777777" w:rsidR="004C0D1A" w:rsidRPr="004C0D1A" w:rsidRDefault="004C0D1A" w:rsidP="004C0D1A">
            <w:pPr>
              <w:jc w:val="center"/>
              <w:rPr>
                <w:ins w:id="10472" w:author="Chatterjee Debdeep" w:date="2022-11-23T23:37:00Z"/>
                <w:rFonts w:eastAsia="Malgun Gothic"/>
              </w:rPr>
            </w:pPr>
            <w:ins w:id="10473" w:author="Chatterjee Debdeep" w:date="2022-11-23T23:37:00Z">
              <w:r w:rsidRPr="004C0D1A">
                <w:rPr>
                  <w:rFonts w:eastAsia="Malgun Gothic"/>
                </w:rPr>
                <w:t>Single</w:t>
              </w:r>
            </w:ins>
          </w:p>
          <w:p w14:paraId="2D1CD09F" w14:textId="77777777" w:rsidR="004C0D1A" w:rsidRPr="004C0D1A" w:rsidRDefault="004C0D1A" w:rsidP="004C0D1A">
            <w:pPr>
              <w:jc w:val="center"/>
              <w:rPr>
                <w:ins w:id="10474" w:author="Chatterjee Debdeep" w:date="2022-11-23T23:37:00Z"/>
                <w:rFonts w:eastAsia="Malgun Gothic"/>
              </w:rPr>
            </w:pPr>
            <w:ins w:id="10475" w:author="Chatterjee Debdeep" w:date="2022-11-23T23:37:00Z">
              <w:r w:rsidRPr="004C0D1A">
                <w:rPr>
                  <w:rFonts w:eastAsia="Malgun Gothic"/>
                </w:rPr>
                <w:t>3.5 GHz</w:t>
              </w:r>
            </w:ins>
          </w:p>
        </w:tc>
      </w:tr>
      <w:tr w:rsidR="004C0D1A" w:rsidRPr="004C0D1A" w14:paraId="52FF2F1E" w14:textId="77777777" w:rsidTr="001656C2">
        <w:trPr>
          <w:trHeight w:val="20"/>
          <w:jc w:val="center"/>
          <w:ins w:id="10476"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4A2BD06D" w14:textId="77777777" w:rsidR="004C0D1A" w:rsidRPr="004C0D1A" w:rsidRDefault="004C0D1A" w:rsidP="004C0D1A">
            <w:pPr>
              <w:jc w:val="center"/>
              <w:rPr>
                <w:ins w:id="10477" w:author="Chatterjee Debdeep" w:date="2022-11-23T23:37:00Z"/>
                <w:rFonts w:eastAsia="Malgun Gothic"/>
              </w:rPr>
            </w:pPr>
            <w:ins w:id="10478" w:author="Chatterjee Debdeep" w:date="2022-11-23T23:37:00Z">
              <w:r w:rsidRPr="004C0D1A">
                <w:t>Bandwidth, MHz</w:t>
              </w:r>
            </w:ins>
          </w:p>
        </w:tc>
        <w:tc>
          <w:tcPr>
            <w:tcW w:w="1277" w:type="dxa"/>
            <w:tcBorders>
              <w:top w:val="single" w:sz="8" w:space="0" w:color="auto"/>
              <w:left w:val="single" w:sz="8" w:space="0" w:color="auto"/>
              <w:bottom w:val="single" w:sz="8" w:space="0" w:color="auto"/>
              <w:right w:val="single" w:sz="8" w:space="0" w:color="auto"/>
            </w:tcBorders>
          </w:tcPr>
          <w:p w14:paraId="0DE7D252" w14:textId="77777777" w:rsidR="004C0D1A" w:rsidRPr="004C0D1A" w:rsidRDefault="004C0D1A" w:rsidP="004C0D1A">
            <w:pPr>
              <w:jc w:val="center"/>
              <w:rPr>
                <w:ins w:id="10479" w:author="Chatterjee Debdeep" w:date="2022-11-23T23:37:00Z"/>
                <w:rFonts w:eastAsia="Malgun Gothic"/>
              </w:rPr>
            </w:pPr>
            <w:ins w:id="10480" w:author="Chatterjee Debdeep" w:date="2022-11-23T23:37:00Z">
              <w:r w:rsidRPr="004C0D1A">
                <w:rPr>
                  <w:rFonts w:eastAsia="Malgun Gothic"/>
                </w:rPr>
                <w:t>100</w:t>
              </w:r>
            </w:ins>
          </w:p>
        </w:tc>
        <w:tc>
          <w:tcPr>
            <w:tcW w:w="1306" w:type="dxa"/>
            <w:tcBorders>
              <w:top w:val="single" w:sz="8" w:space="0" w:color="auto"/>
              <w:left w:val="single" w:sz="8" w:space="0" w:color="auto"/>
              <w:bottom w:val="single" w:sz="8" w:space="0" w:color="auto"/>
              <w:right w:val="single" w:sz="8" w:space="0" w:color="auto"/>
            </w:tcBorders>
          </w:tcPr>
          <w:p w14:paraId="117C5CC6" w14:textId="77777777" w:rsidR="004C0D1A" w:rsidRPr="004C0D1A" w:rsidRDefault="004C0D1A" w:rsidP="004C0D1A">
            <w:pPr>
              <w:jc w:val="center"/>
              <w:rPr>
                <w:ins w:id="10481" w:author="Chatterjee Debdeep" w:date="2022-11-23T23:37:00Z"/>
                <w:rFonts w:eastAsia="Malgun Gothic"/>
              </w:rPr>
            </w:pPr>
            <w:ins w:id="10482" w:author="Chatterjee Debdeep" w:date="2022-11-23T23:37:00Z">
              <w:r w:rsidRPr="004C0D1A">
                <w:rPr>
                  <w:rFonts w:eastAsia="Malgun Gothic"/>
                </w:rPr>
                <w:t>100</w:t>
              </w:r>
            </w:ins>
          </w:p>
        </w:tc>
        <w:tc>
          <w:tcPr>
            <w:tcW w:w="1366" w:type="dxa"/>
            <w:tcBorders>
              <w:top w:val="single" w:sz="8" w:space="0" w:color="auto"/>
              <w:left w:val="single" w:sz="8" w:space="0" w:color="auto"/>
              <w:bottom w:val="single" w:sz="8" w:space="0" w:color="auto"/>
              <w:right w:val="single" w:sz="8" w:space="0" w:color="auto"/>
            </w:tcBorders>
          </w:tcPr>
          <w:p w14:paraId="6AFFC842" w14:textId="77777777" w:rsidR="004C0D1A" w:rsidRPr="004C0D1A" w:rsidRDefault="004C0D1A" w:rsidP="004C0D1A">
            <w:pPr>
              <w:jc w:val="center"/>
              <w:rPr>
                <w:ins w:id="10483" w:author="Chatterjee Debdeep" w:date="2022-11-23T23:37:00Z"/>
                <w:rFonts w:eastAsia="Malgun Gothic"/>
                <w:lang w:eastAsia="zh-CN"/>
              </w:rPr>
            </w:pPr>
            <w:ins w:id="10484" w:author="Chatterjee Debdeep" w:date="2022-11-23T23:37:00Z">
              <w:r w:rsidRPr="004C0D1A">
                <w:rPr>
                  <w:rFonts w:eastAsia="Malgun Gothic"/>
                  <w:lang w:eastAsia="zh-CN"/>
                </w:rPr>
                <w:t>100</w:t>
              </w:r>
            </w:ins>
          </w:p>
        </w:tc>
        <w:tc>
          <w:tcPr>
            <w:tcW w:w="1302" w:type="dxa"/>
            <w:tcBorders>
              <w:top w:val="single" w:sz="8" w:space="0" w:color="auto"/>
              <w:left w:val="single" w:sz="8" w:space="0" w:color="auto"/>
              <w:bottom w:val="single" w:sz="8" w:space="0" w:color="auto"/>
              <w:right w:val="single" w:sz="8" w:space="0" w:color="auto"/>
            </w:tcBorders>
          </w:tcPr>
          <w:p w14:paraId="71B26BE2" w14:textId="77777777" w:rsidR="004C0D1A" w:rsidRPr="004C0D1A" w:rsidRDefault="004C0D1A" w:rsidP="004C0D1A">
            <w:pPr>
              <w:jc w:val="center"/>
              <w:rPr>
                <w:ins w:id="10485" w:author="Chatterjee Debdeep" w:date="2022-11-23T23:37:00Z"/>
                <w:rFonts w:eastAsia="Malgun Gothic"/>
                <w:lang w:eastAsia="zh-CN"/>
              </w:rPr>
            </w:pPr>
            <w:ins w:id="10486" w:author="Chatterjee Debdeep" w:date="2022-11-23T23:37:00Z">
              <w:r w:rsidRPr="004C0D1A">
                <w:rPr>
                  <w:rFonts w:eastAsia="Malgun Gothic"/>
                </w:rPr>
                <w:t>100</w:t>
              </w:r>
            </w:ins>
          </w:p>
        </w:tc>
        <w:tc>
          <w:tcPr>
            <w:tcW w:w="1302" w:type="dxa"/>
            <w:tcBorders>
              <w:top w:val="single" w:sz="8" w:space="0" w:color="auto"/>
              <w:left w:val="single" w:sz="8" w:space="0" w:color="auto"/>
              <w:bottom w:val="single" w:sz="8" w:space="0" w:color="auto"/>
              <w:right w:val="single" w:sz="8" w:space="0" w:color="auto"/>
            </w:tcBorders>
          </w:tcPr>
          <w:p w14:paraId="64E1AA1F" w14:textId="77777777" w:rsidR="004C0D1A" w:rsidRPr="004C0D1A" w:rsidRDefault="004C0D1A" w:rsidP="004C0D1A">
            <w:pPr>
              <w:jc w:val="center"/>
              <w:rPr>
                <w:ins w:id="10487" w:author="Chatterjee Debdeep" w:date="2022-11-23T23:37:00Z"/>
                <w:rFonts w:eastAsia="Malgun Gothic"/>
                <w:lang w:eastAsia="zh-CN"/>
              </w:rPr>
            </w:pPr>
            <w:ins w:id="10488" w:author="Chatterjee Debdeep" w:date="2022-11-23T23:37:00Z">
              <w:r w:rsidRPr="004C0D1A">
                <w:rPr>
                  <w:rFonts w:eastAsia="Malgun Gothic"/>
                </w:rPr>
                <w:t>100</w:t>
              </w:r>
            </w:ins>
          </w:p>
        </w:tc>
        <w:tc>
          <w:tcPr>
            <w:tcW w:w="1302" w:type="dxa"/>
            <w:tcBorders>
              <w:top w:val="single" w:sz="8" w:space="0" w:color="auto"/>
              <w:left w:val="single" w:sz="8" w:space="0" w:color="auto"/>
              <w:bottom w:val="single" w:sz="8" w:space="0" w:color="auto"/>
              <w:right w:val="single" w:sz="8" w:space="0" w:color="auto"/>
            </w:tcBorders>
          </w:tcPr>
          <w:p w14:paraId="40484C31" w14:textId="77777777" w:rsidR="004C0D1A" w:rsidRPr="004C0D1A" w:rsidRDefault="004C0D1A" w:rsidP="004C0D1A">
            <w:pPr>
              <w:jc w:val="center"/>
              <w:rPr>
                <w:ins w:id="10489" w:author="Chatterjee Debdeep" w:date="2022-11-23T23:37:00Z"/>
                <w:rFonts w:eastAsia="Malgun Gothic"/>
                <w:lang w:eastAsia="zh-CN"/>
              </w:rPr>
            </w:pPr>
            <w:ins w:id="10490" w:author="Chatterjee Debdeep" w:date="2022-11-23T23:37:00Z">
              <w:r w:rsidRPr="004C0D1A">
                <w:rPr>
                  <w:rFonts w:eastAsia="Malgun Gothic"/>
                  <w:lang w:eastAsia="zh-CN"/>
                </w:rPr>
                <w:t>100</w:t>
              </w:r>
            </w:ins>
          </w:p>
        </w:tc>
        <w:tc>
          <w:tcPr>
            <w:tcW w:w="1302" w:type="dxa"/>
            <w:tcBorders>
              <w:top w:val="single" w:sz="8" w:space="0" w:color="auto"/>
              <w:left w:val="single" w:sz="8" w:space="0" w:color="auto"/>
              <w:bottom w:val="single" w:sz="8" w:space="0" w:color="auto"/>
              <w:right w:val="single" w:sz="8" w:space="0" w:color="auto"/>
            </w:tcBorders>
          </w:tcPr>
          <w:p w14:paraId="309FC0FA" w14:textId="77777777" w:rsidR="004C0D1A" w:rsidRPr="004C0D1A" w:rsidRDefault="004C0D1A" w:rsidP="004C0D1A">
            <w:pPr>
              <w:jc w:val="center"/>
              <w:rPr>
                <w:ins w:id="10491" w:author="Chatterjee Debdeep" w:date="2022-11-23T23:37:00Z"/>
                <w:rFonts w:eastAsia="Malgun Gothic"/>
                <w:lang w:eastAsia="zh-CN"/>
              </w:rPr>
            </w:pPr>
            <w:ins w:id="10492" w:author="Chatterjee Debdeep" w:date="2022-11-23T23:37:00Z">
              <w:r w:rsidRPr="004C0D1A">
                <w:rPr>
                  <w:rFonts w:eastAsia="Malgun Gothic"/>
                  <w:lang w:eastAsia="zh-CN"/>
                </w:rPr>
                <w:t>100</w:t>
              </w:r>
            </w:ins>
          </w:p>
        </w:tc>
        <w:tc>
          <w:tcPr>
            <w:tcW w:w="1302" w:type="dxa"/>
            <w:tcBorders>
              <w:top w:val="single" w:sz="8" w:space="0" w:color="auto"/>
              <w:left w:val="single" w:sz="8" w:space="0" w:color="auto"/>
              <w:bottom w:val="single" w:sz="8" w:space="0" w:color="auto"/>
              <w:right w:val="single" w:sz="8" w:space="0" w:color="auto"/>
            </w:tcBorders>
          </w:tcPr>
          <w:p w14:paraId="7BBB141A" w14:textId="77777777" w:rsidR="004C0D1A" w:rsidRPr="004C0D1A" w:rsidRDefault="004C0D1A" w:rsidP="004C0D1A">
            <w:pPr>
              <w:jc w:val="center"/>
              <w:rPr>
                <w:ins w:id="10493" w:author="Chatterjee Debdeep" w:date="2022-11-23T23:37:00Z"/>
                <w:rFonts w:eastAsia="Malgun Gothic"/>
                <w:lang w:eastAsia="zh-CN"/>
              </w:rPr>
            </w:pPr>
            <w:ins w:id="10494" w:author="Chatterjee Debdeep" w:date="2022-11-23T23:37:00Z">
              <w:r w:rsidRPr="004C0D1A">
                <w:rPr>
                  <w:rFonts w:eastAsia="Malgun Gothic"/>
                  <w:lang w:eastAsia="zh-CN"/>
                </w:rPr>
                <w:t>100</w:t>
              </w:r>
            </w:ins>
          </w:p>
        </w:tc>
      </w:tr>
      <w:tr w:rsidR="004C0D1A" w:rsidRPr="004C0D1A" w14:paraId="2E085372" w14:textId="77777777" w:rsidTr="001656C2">
        <w:trPr>
          <w:trHeight w:val="614"/>
          <w:jc w:val="center"/>
          <w:ins w:id="10495"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22BF6D8A" w14:textId="77777777" w:rsidR="004C0D1A" w:rsidRPr="004C0D1A" w:rsidRDefault="004C0D1A" w:rsidP="004C0D1A">
            <w:pPr>
              <w:jc w:val="center"/>
              <w:rPr>
                <w:ins w:id="10496" w:author="Chatterjee Debdeep" w:date="2022-11-23T23:37:00Z"/>
                <w:rFonts w:eastAsia="Malgun Gothic"/>
              </w:rPr>
            </w:pPr>
            <w:ins w:id="10497" w:author="Chatterjee Debdeep" w:date="2022-11-23T23:37:00Z">
              <w:r w:rsidRPr="004C0D1A">
                <w:rPr>
                  <w:rFonts w:eastAsia="Malgun Gothic"/>
                </w:rPr>
                <w:t>Subcarrier spacing, kHz</w:t>
              </w:r>
            </w:ins>
          </w:p>
        </w:tc>
        <w:tc>
          <w:tcPr>
            <w:tcW w:w="1277" w:type="dxa"/>
            <w:tcBorders>
              <w:top w:val="single" w:sz="8" w:space="0" w:color="auto"/>
              <w:left w:val="single" w:sz="8" w:space="0" w:color="auto"/>
              <w:bottom w:val="single" w:sz="8" w:space="0" w:color="auto"/>
              <w:right w:val="single" w:sz="8" w:space="0" w:color="auto"/>
            </w:tcBorders>
          </w:tcPr>
          <w:p w14:paraId="24DA003B" w14:textId="77777777" w:rsidR="004C0D1A" w:rsidRPr="004C0D1A" w:rsidRDefault="004C0D1A" w:rsidP="004C0D1A">
            <w:pPr>
              <w:jc w:val="center"/>
              <w:rPr>
                <w:ins w:id="10498" w:author="Chatterjee Debdeep" w:date="2022-11-23T23:37:00Z"/>
                <w:rFonts w:eastAsia="Malgun Gothic"/>
              </w:rPr>
            </w:pPr>
            <w:ins w:id="10499" w:author="Chatterjee Debdeep" w:date="2022-11-23T23:37:00Z">
              <w:r w:rsidRPr="004C0D1A">
                <w:rPr>
                  <w:rFonts w:eastAsia="Malgun Gothic"/>
                </w:rPr>
                <w:t>30</w:t>
              </w:r>
            </w:ins>
          </w:p>
        </w:tc>
        <w:tc>
          <w:tcPr>
            <w:tcW w:w="1306" w:type="dxa"/>
            <w:tcBorders>
              <w:top w:val="single" w:sz="8" w:space="0" w:color="auto"/>
              <w:left w:val="single" w:sz="8" w:space="0" w:color="auto"/>
              <w:bottom w:val="single" w:sz="8" w:space="0" w:color="auto"/>
              <w:right w:val="single" w:sz="8" w:space="0" w:color="auto"/>
            </w:tcBorders>
          </w:tcPr>
          <w:p w14:paraId="5A479AA5" w14:textId="77777777" w:rsidR="004C0D1A" w:rsidRPr="004C0D1A" w:rsidRDefault="004C0D1A" w:rsidP="004C0D1A">
            <w:pPr>
              <w:jc w:val="center"/>
              <w:rPr>
                <w:ins w:id="10500" w:author="Chatterjee Debdeep" w:date="2022-11-23T23:37:00Z"/>
                <w:rFonts w:eastAsia="Malgun Gothic"/>
              </w:rPr>
            </w:pPr>
            <w:ins w:id="10501" w:author="Chatterjee Debdeep" w:date="2022-11-23T23:37:00Z">
              <w:r w:rsidRPr="004C0D1A">
                <w:rPr>
                  <w:rFonts w:eastAsia="Malgun Gothic"/>
                </w:rPr>
                <w:t>30</w:t>
              </w:r>
            </w:ins>
          </w:p>
        </w:tc>
        <w:tc>
          <w:tcPr>
            <w:tcW w:w="1366" w:type="dxa"/>
            <w:tcBorders>
              <w:top w:val="single" w:sz="8" w:space="0" w:color="auto"/>
              <w:left w:val="single" w:sz="8" w:space="0" w:color="auto"/>
              <w:bottom w:val="single" w:sz="8" w:space="0" w:color="auto"/>
              <w:right w:val="single" w:sz="8" w:space="0" w:color="auto"/>
            </w:tcBorders>
          </w:tcPr>
          <w:p w14:paraId="08048329" w14:textId="77777777" w:rsidR="004C0D1A" w:rsidRPr="004C0D1A" w:rsidRDefault="004C0D1A" w:rsidP="004C0D1A">
            <w:pPr>
              <w:jc w:val="center"/>
              <w:rPr>
                <w:ins w:id="10502" w:author="Chatterjee Debdeep" w:date="2022-11-23T23:37:00Z"/>
                <w:rFonts w:eastAsia="Malgun Gothic"/>
              </w:rPr>
            </w:pPr>
            <w:ins w:id="10503" w:author="Chatterjee Debdeep" w:date="2022-11-23T23:37:00Z">
              <w:r w:rsidRPr="004C0D1A">
                <w:rPr>
                  <w:rFonts w:eastAsia="Malgun Gothic"/>
                </w:rPr>
                <w:t>30</w:t>
              </w:r>
            </w:ins>
          </w:p>
        </w:tc>
        <w:tc>
          <w:tcPr>
            <w:tcW w:w="1302" w:type="dxa"/>
            <w:tcBorders>
              <w:top w:val="single" w:sz="8" w:space="0" w:color="auto"/>
              <w:left w:val="single" w:sz="8" w:space="0" w:color="auto"/>
              <w:bottom w:val="single" w:sz="8" w:space="0" w:color="auto"/>
              <w:right w:val="single" w:sz="8" w:space="0" w:color="auto"/>
            </w:tcBorders>
          </w:tcPr>
          <w:p w14:paraId="30287FDB" w14:textId="77777777" w:rsidR="004C0D1A" w:rsidRPr="004C0D1A" w:rsidRDefault="004C0D1A" w:rsidP="004C0D1A">
            <w:pPr>
              <w:jc w:val="center"/>
              <w:rPr>
                <w:ins w:id="10504" w:author="Chatterjee Debdeep" w:date="2022-11-23T23:37:00Z"/>
                <w:rFonts w:eastAsia="Malgun Gothic"/>
              </w:rPr>
            </w:pPr>
            <w:ins w:id="10505" w:author="Chatterjee Debdeep" w:date="2022-11-23T23:37:00Z">
              <w:r w:rsidRPr="004C0D1A">
                <w:rPr>
                  <w:rFonts w:eastAsia="Malgun Gothic"/>
                </w:rPr>
                <w:t>30</w:t>
              </w:r>
            </w:ins>
          </w:p>
        </w:tc>
        <w:tc>
          <w:tcPr>
            <w:tcW w:w="1302" w:type="dxa"/>
            <w:tcBorders>
              <w:top w:val="single" w:sz="8" w:space="0" w:color="auto"/>
              <w:left w:val="single" w:sz="8" w:space="0" w:color="auto"/>
              <w:bottom w:val="single" w:sz="8" w:space="0" w:color="auto"/>
              <w:right w:val="single" w:sz="8" w:space="0" w:color="auto"/>
            </w:tcBorders>
          </w:tcPr>
          <w:p w14:paraId="1CBDC4BC" w14:textId="77777777" w:rsidR="004C0D1A" w:rsidRPr="004C0D1A" w:rsidRDefault="004C0D1A" w:rsidP="004C0D1A">
            <w:pPr>
              <w:jc w:val="center"/>
              <w:rPr>
                <w:ins w:id="10506" w:author="Chatterjee Debdeep" w:date="2022-11-23T23:37:00Z"/>
                <w:rFonts w:eastAsia="Malgun Gothic"/>
              </w:rPr>
            </w:pPr>
            <w:ins w:id="10507" w:author="Chatterjee Debdeep" w:date="2022-11-23T23:37:00Z">
              <w:r w:rsidRPr="004C0D1A">
                <w:rPr>
                  <w:rFonts w:eastAsia="Malgun Gothic"/>
                </w:rPr>
                <w:t>30</w:t>
              </w:r>
            </w:ins>
          </w:p>
        </w:tc>
        <w:tc>
          <w:tcPr>
            <w:tcW w:w="1302" w:type="dxa"/>
            <w:tcBorders>
              <w:top w:val="single" w:sz="8" w:space="0" w:color="auto"/>
              <w:left w:val="single" w:sz="8" w:space="0" w:color="auto"/>
              <w:bottom w:val="single" w:sz="8" w:space="0" w:color="auto"/>
              <w:right w:val="single" w:sz="8" w:space="0" w:color="auto"/>
            </w:tcBorders>
          </w:tcPr>
          <w:p w14:paraId="37312169" w14:textId="77777777" w:rsidR="004C0D1A" w:rsidRPr="004C0D1A" w:rsidRDefault="004C0D1A" w:rsidP="004C0D1A">
            <w:pPr>
              <w:jc w:val="center"/>
              <w:rPr>
                <w:ins w:id="10508" w:author="Chatterjee Debdeep" w:date="2022-11-23T23:37:00Z"/>
                <w:rFonts w:eastAsia="Malgun Gothic"/>
              </w:rPr>
            </w:pPr>
            <w:ins w:id="10509" w:author="Chatterjee Debdeep" w:date="2022-11-23T23:37:00Z">
              <w:r w:rsidRPr="004C0D1A">
                <w:rPr>
                  <w:rFonts w:eastAsia="Malgun Gothic"/>
                </w:rPr>
                <w:t>30</w:t>
              </w:r>
            </w:ins>
          </w:p>
        </w:tc>
        <w:tc>
          <w:tcPr>
            <w:tcW w:w="1302" w:type="dxa"/>
            <w:tcBorders>
              <w:top w:val="single" w:sz="8" w:space="0" w:color="auto"/>
              <w:left w:val="single" w:sz="8" w:space="0" w:color="auto"/>
              <w:bottom w:val="single" w:sz="8" w:space="0" w:color="auto"/>
              <w:right w:val="single" w:sz="8" w:space="0" w:color="auto"/>
            </w:tcBorders>
          </w:tcPr>
          <w:p w14:paraId="72DB8D10" w14:textId="77777777" w:rsidR="004C0D1A" w:rsidRPr="004C0D1A" w:rsidRDefault="004C0D1A" w:rsidP="004C0D1A">
            <w:pPr>
              <w:jc w:val="center"/>
              <w:rPr>
                <w:ins w:id="10510" w:author="Chatterjee Debdeep" w:date="2022-11-23T23:37:00Z"/>
                <w:rFonts w:eastAsia="Malgun Gothic"/>
              </w:rPr>
            </w:pPr>
            <w:ins w:id="10511" w:author="Chatterjee Debdeep" w:date="2022-11-23T23:37:00Z">
              <w:r w:rsidRPr="004C0D1A">
                <w:rPr>
                  <w:rFonts w:eastAsia="Malgun Gothic"/>
                </w:rPr>
                <w:t>30</w:t>
              </w:r>
            </w:ins>
          </w:p>
        </w:tc>
        <w:tc>
          <w:tcPr>
            <w:tcW w:w="1302" w:type="dxa"/>
            <w:tcBorders>
              <w:top w:val="single" w:sz="8" w:space="0" w:color="auto"/>
              <w:left w:val="single" w:sz="8" w:space="0" w:color="auto"/>
              <w:bottom w:val="single" w:sz="8" w:space="0" w:color="auto"/>
              <w:right w:val="single" w:sz="8" w:space="0" w:color="auto"/>
            </w:tcBorders>
          </w:tcPr>
          <w:p w14:paraId="6BBF896F" w14:textId="77777777" w:rsidR="004C0D1A" w:rsidRPr="004C0D1A" w:rsidRDefault="004C0D1A" w:rsidP="004C0D1A">
            <w:pPr>
              <w:jc w:val="center"/>
              <w:rPr>
                <w:ins w:id="10512" w:author="Chatterjee Debdeep" w:date="2022-11-23T23:37:00Z"/>
                <w:rFonts w:eastAsia="Malgun Gothic"/>
              </w:rPr>
            </w:pPr>
            <w:ins w:id="10513" w:author="Chatterjee Debdeep" w:date="2022-11-23T23:37:00Z">
              <w:r w:rsidRPr="004C0D1A">
                <w:rPr>
                  <w:rFonts w:eastAsia="Malgun Gothic"/>
                </w:rPr>
                <w:t>30</w:t>
              </w:r>
            </w:ins>
          </w:p>
        </w:tc>
      </w:tr>
      <w:tr w:rsidR="004C0D1A" w:rsidRPr="004C0D1A" w14:paraId="461CB978" w14:textId="77777777" w:rsidTr="001656C2">
        <w:trPr>
          <w:trHeight w:val="20"/>
          <w:jc w:val="center"/>
          <w:ins w:id="10514"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10761A74" w14:textId="77777777" w:rsidR="004C0D1A" w:rsidRPr="004C0D1A" w:rsidRDefault="004C0D1A" w:rsidP="004C0D1A">
            <w:pPr>
              <w:jc w:val="center"/>
              <w:rPr>
                <w:ins w:id="10515" w:author="Chatterjee Debdeep" w:date="2022-11-23T23:37:00Z"/>
                <w:rFonts w:eastAsia="Malgun Gothic"/>
              </w:rPr>
            </w:pPr>
            <w:ins w:id="10516" w:author="Chatterjee Debdeep" w:date="2022-11-23T23:37:00Z">
              <w:r w:rsidRPr="004C0D1A">
                <w:rPr>
                  <w:rFonts w:eastAsia="Malgun Gothic"/>
                </w:rPr>
                <w:t>RS signal descriptions</w:t>
              </w:r>
            </w:ins>
          </w:p>
          <w:p w14:paraId="1DE1860C" w14:textId="77777777" w:rsidR="004C0D1A" w:rsidRPr="004C0D1A" w:rsidRDefault="004C0D1A" w:rsidP="004C0D1A">
            <w:pPr>
              <w:jc w:val="center"/>
              <w:rPr>
                <w:ins w:id="10517" w:author="Chatterjee Debdeep" w:date="2022-11-23T23:37:00Z"/>
                <w:rFonts w:eastAsia="Malgun Gothic"/>
              </w:rPr>
            </w:pPr>
            <w:ins w:id="10518" w:author="Chatterjee Debdeep" w:date="2022-11-23T23:37:00Z">
              <w:r w:rsidRPr="004C0D1A">
                <w:rPr>
                  <w:rFonts w:eastAsia="Malgun Gothic"/>
                </w:rPr>
                <w:t>(PRS or posSRS, Number of OFDM simbles, Comb size)</w:t>
              </w:r>
            </w:ins>
          </w:p>
        </w:tc>
        <w:tc>
          <w:tcPr>
            <w:tcW w:w="1277" w:type="dxa"/>
            <w:tcBorders>
              <w:top w:val="single" w:sz="8" w:space="0" w:color="auto"/>
              <w:left w:val="single" w:sz="8" w:space="0" w:color="auto"/>
              <w:bottom w:val="single" w:sz="8" w:space="0" w:color="auto"/>
              <w:right w:val="single" w:sz="8" w:space="0" w:color="auto"/>
            </w:tcBorders>
          </w:tcPr>
          <w:p w14:paraId="6FE02CC9" w14:textId="77777777" w:rsidR="004C0D1A" w:rsidRPr="004C0D1A" w:rsidRDefault="004C0D1A" w:rsidP="004C0D1A">
            <w:pPr>
              <w:spacing w:after="0"/>
              <w:jc w:val="center"/>
              <w:rPr>
                <w:ins w:id="10519" w:author="Chatterjee Debdeep" w:date="2022-11-23T23:37:00Z"/>
                <w:rFonts w:eastAsia="Malgun Gothic"/>
                <w:lang w:val="en-US" w:eastAsia="zh-CN"/>
              </w:rPr>
            </w:pPr>
            <w:ins w:id="10520"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0622FE3A" w14:textId="77777777" w:rsidR="004C0D1A" w:rsidRPr="004C0D1A" w:rsidRDefault="004C0D1A" w:rsidP="004C0D1A">
            <w:pPr>
              <w:spacing w:after="0"/>
              <w:jc w:val="center"/>
              <w:rPr>
                <w:ins w:id="10521" w:author="Chatterjee Debdeep" w:date="2022-11-23T23:37:00Z"/>
                <w:rFonts w:eastAsia="Malgun Gothic"/>
                <w:lang w:val="en-US" w:eastAsia="zh-CN"/>
              </w:rPr>
            </w:pPr>
            <w:ins w:id="10522" w:author="Chatterjee Debdeep" w:date="2022-11-23T23:37:00Z">
              <w:r w:rsidRPr="004C0D1A">
                <w:rPr>
                  <w:rFonts w:eastAsia="Malgun Gothic"/>
                </w:rPr>
                <w:t>Comb-</w:t>
              </w:r>
              <w:r w:rsidRPr="004C0D1A">
                <w:rPr>
                  <w:rFonts w:hint="eastAsia"/>
                  <w:lang w:val="en-US" w:eastAsia="zh-CN"/>
                </w:rPr>
                <w:t>2</w:t>
              </w:r>
              <w:r w:rsidRPr="004C0D1A">
                <w:rPr>
                  <w:rFonts w:eastAsia="Malgun Gothic"/>
                  <w:lang w:val="en-US" w:eastAsia="zh-CN"/>
                </w:rPr>
                <w:t>)</w:t>
              </w:r>
            </w:ins>
          </w:p>
        </w:tc>
        <w:tc>
          <w:tcPr>
            <w:tcW w:w="1306" w:type="dxa"/>
            <w:tcBorders>
              <w:top w:val="single" w:sz="8" w:space="0" w:color="auto"/>
              <w:left w:val="single" w:sz="8" w:space="0" w:color="auto"/>
              <w:bottom w:val="single" w:sz="8" w:space="0" w:color="auto"/>
              <w:right w:val="single" w:sz="8" w:space="0" w:color="auto"/>
            </w:tcBorders>
          </w:tcPr>
          <w:p w14:paraId="077FBD6F" w14:textId="77777777" w:rsidR="004C0D1A" w:rsidRPr="004C0D1A" w:rsidRDefault="004C0D1A" w:rsidP="004C0D1A">
            <w:pPr>
              <w:spacing w:after="0"/>
              <w:jc w:val="center"/>
              <w:rPr>
                <w:ins w:id="10523" w:author="Chatterjee Debdeep" w:date="2022-11-23T23:37:00Z"/>
                <w:rFonts w:eastAsia="Malgun Gothic"/>
                <w:lang w:val="en-US" w:eastAsia="zh-CN"/>
              </w:rPr>
            </w:pPr>
            <w:ins w:id="10524"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4A92EDF1" w14:textId="77777777" w:rsidR="004C0D1A" w:rsidRPr="004C0D1A" w:rsidRDefault="004C0D1A" w:rsidP="004C0D1A">
            <w:pPr>
              <w:spacing w:after="0"/>
              <w:jc w:val="center"/>
              <w:rPr>
                <w:ins w:id="10525" w:author="Chatterjee Debdeep" w:date="2022-11-23T23:37:00Z"/>
              </w:rPr>
            </w:pPr>
            <w:ins w:id="10526"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c>
          <w:tcPr>
            <w:tcW w:w="1366" w:type="dxa"/>
            <w:tcBorders>
              <w:top w:val="single" w:sz="8" w:space="0" w:color="auto"/>
              <w:left w:val="single" w:sz="8" w:space="0" w:color="auto"/>
              <w:bottom w:val="single" w:sz="8" w:space="0" w:color="auto"/>
              <w:right w:val="single" w:sz="8" w:space="0" w:color="auto"/>
            </w:tcBorders>
          </w:tcPr>
          <w:p w14:paraId="01BF0D3F" w14:textId="77777777" w:rsidR="004C0D1A" w:rsidRPr="004C0D1A" w:rsidRDefault="004C0D1A" w:rsidP="004C0D1A">
            <w:pPr>
              <w:spacing w:after="0"/>
              <w:jc w:val="center"/>
              <w:rPr>
                <w:ins w:id="10527" w:author="Chatterjee Debdeep" w:date="2022-11-23T23:37:00Z"/>
                <w:rFonts w:eastAsia="Malgun Gothic"/>
                <w:lang w:val="en-US" w:eastAsia="zh-CN"/>
              </w:rPr>
            </w:pPr>
            <w:ins w:id="10528"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196BE36F" w14:textId="77777777" w:rsidR="004C0D1A" w:rsidRPr="004C0D1A" w:rsidRDefault="004C0D1A" w:rsidP="004C0D1A">
            <w:pPr>
              <w:spacing w:after="0"/>
              <w:jc w:val="center"/>
              <w:rPr>
                <w:ins w:id="10529" w:author="Chatterjee Debdeep" w:date="2022-11-23T23:37:00Z"/>
              </w:rPr>
            </w:pPr>
            <w:ins w:id="10530"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c>
          <w:tcPr>
            <w:tcW w:w="1302" w:type="dxa"/>
            <w:tcBorders>
              <w:top w:val="single" w:sz="8" w:space="0" w:color="auto"/>
              <w:left w:val="single" w:sz="8" w:space="0" w:color="auto"/>
              <w:bottom w:val="single" w:sz="8" w:space="0" w:color="auto"/>
              <w:right w:val="single" w:sz="8" w:space="0" w:color="auto"/>
            </w:tcBorders>
          </w:tcPr>
          <w:p w14:paraId="5B00DFFC" w14:textId="77777777" w:rsidR="004C0D1A" w:rsidRPr="004C0D1A" w:rsidRDefault="004C0D1A" w:rsidP="004C0D1A">
            <w:pPr>
              <w:spacing w:after="0"/>
              <w:jc w:val="center"/>
              <w:rPr>
                <w:ins w:id="10531" w:author="Chatterjee Debdeep" w:date="2022-11-23T23:37:00Z"/>
                <w:rFonts w:eastAsia="Malgun Gothic"/>
                <w:lang w:val="en-US" w:eastAsia="zh-CN"/>
              </w:rPr>
            </w:pPr>
            <w:ins w:id="10532"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4B9D9C0A" w14:textId="77777777" w:rsidR="004C0D1A" w:rsidRPr="004C0D1A" w:rsidRDefault="004C0D1A" w:rsidP="004C0D1A">
            <w:pPr>
              <w:spacing w:after="0"/>
              <w:jc w:val="center"/>
              <w:rPr>
                <w:ins w:id="10533" w:author="Chatterjee Debdeep" w:date="2022-11-23T23:37:00Z"/>
                <w:rFonts w:eastAsia="Malgun Gothic"/>
                <w:lang w:val="en-US" w:eastAsia="zh-CN"/>
              </w:rPr>
            </w:pPr>
            <w:ins w:id="10534" w:author="Chatterjee Debdeep" w:date="2022-11-23T23:37:00Z">
              <w:r w:rsidRPr="004C0D1A">
                <w:rPr>
                  <w:rFonts w:eastAsia="Malgun Gothic"/>
                </w:rPr>
                <w:t>Comb-</w:t>
              </w:r>
              <w:r w:rsidRPr="004C0D1A">
                <w:rPr>
                  <w:rFonts w:hint="eastAsia"/>
                  <w:lang w:val="en-US" w:eastAsia="zh-CN"/>
                </w:rPr>
                <w:t>2</w:t>
              </w:r>
              <w:r w:rsidRPr="004C0D1A">
                <w:rPr>
                  <w:rFonts w:eastAsia="Malgun Gothic"/>
                  <w:lang w:val="en-US" w:eastAsia="zh-CN"/>
                </w:rPr>
                <w:t>)</w:t>
              </w:r>
            </w:ins>
          </w:p>
        </w:tc>
        <w:tc>
          <w:tcPr>
            <w:tcW w:w="1302" w:type="dxa"/>
            <w:tcBorders>
              <w:top w:val="single" w:sz="8" w:space="0" w:color="auto"/>
              <w:left w:val="single" w:sz="8" w:space="0" w:color="auto"/>
              <w:bottom w:val="single" w:sz="8" w:space="0" w:color="auto"/>
              <w:right w:val="single" w:sz="8" w:space="0" w:color="auto"/>
            </w:tcBorders>
          </w:tcPr>
          <w:p w14:paraId="78780F22" w14:textId="77777777" w:rsidR="004C0D1A" w:rsidRPr="004C0D1A" w:rsidRDefault="004C0D1A" w:rsidP="004C0D1A">
            <w:pPr>
              <w:spacing w:after="0"/>
              <w:jc w:val="center"/>
              <w:rPr>
                <w:ins w:id="10535" w:author="Chatterjee Debdeep" w:date="2022-11-23T23:37:00Z"/>
                <w:rFonts w:eastAsia="Malgun Gothic"/>
                <w:lang w:val="en-US" w:eastAsia="zh-CN"/>
              </w:rPr>
            </w:pPr>
            <w:ins w:id="10536"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30E993F2" w14:textId="77777777" w:rsidR="004C0D1A" w:rsidRPr="004C0D1A" w:rsidRDefault="004C0D1A" w:rsidP="004C0D1A">
            <w:pPr>
              <w:spacing w:after="0"/>
              <w:jc w:val="center"/>
              <w:rPr>
                <w:ins w:id="10537" w:author="Chatterjee Debdeep" w:date="2022-11-23T23:37:00Z"/>
              </w:rPr>
            </w:pPr>
            <w:ins w:id="10538"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c>
          <w:tcPr>
            <w:tcW w:w="1302" w:type="dxa"/>
            <w:tcBorders>
              <w:top w:val="single" w:sz="8" w:space="0" w:color="auto"/>
              <w:left w:val="single" w:sz="8" w:space="0" w:color="auto"/>
              <w:bottom w:val="single" w:sz="8" w:space="0" w:color="auto"/>
              <w:right w:val="single" w:sz="8" w:space="0" w:color="auto"/>
            </w:tcBorders>
          </w:tcPr>
          <w:p w14:paraId="0BDD89DA" w14:textId="77777777" w:rsidR="004C0D1A" w:rsidRPr="004C0D1A" w:rsidRDefault="004C0D1A" w:rsidP="004C0D1A">
            <w:pPr>
              <w:spacing w:after="0"/>
              <w:jc w:val="center"/>
              <w:rPr>
                <w:ins w:id="10539" w:author="Chatterjee Debdeep" w:date="2022-11-23T23:37:00Z"/>
                <w:rFonts w:eastAsia="Malgun Gothic"/>
                <w:lang w:val="en-US" w:eastAsia="zh-CN"/>
              </w:rPr>
            </w:pPr>
            <w:ins w:id="10540"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4CFE28FE" w14:textId="77777777" w:rsidR="004C0D1A" w:rsidRPr="004C0D1A" w:rsidRDefault="004C0D1A" w:rsidP="004C0D1A">
            <w:pPr>
              <w:spacing w:after="0"/>
              <w:jc w:val="center"/>
              <w:rPr>
                <w:ins w:id="10541" w:author="Chatterjee Debdeep" w:date="2022-11-23T23:37:00Z"/>
              </w:rPr>
            </w:pPr>
            <w:ins w:id="10542"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c>
          <w:tcPr>
            <w:tcW w:w="1302" w:type="dxa"/>
            <w:tcBorders>
              <w:top w:val="single" w:sz="8" w:space="0" w:color="auto"/>
              <w:left w:val="single" w:sz="8" w:space="0" w:color="auto"/>
              <w:bottom w:val="single" w:sz="8" w:space="0" w:color="auto"/>
              <w:right w:val="single" w:sz="8" w:space="0" w:color="auto"/>
            </w:tcBorders>
          </w:tcPr>
          <w:p w14:paraId="4D7765F9" w14:textId="77777777" w:rsidR="004C0D1A" w:rsidRPr="004C0D1A" w:rsidRDefault="004C0D1A" w:rsidP="004C0D1A">
            <w:pPr>
              <w:spacing w:after="0"/>
              <w:jc w:val="center"/>
              <w:rPr>
                <w:ins w:id="10543" w:author="Chatterjee Debdeep" w:date="2022-11-23T23:37:00Z"/>
                <w:rFonts w:eastAsia="Malgun Gothic"/>
                <w:lang w:val="en-US" w:eastAsia="zh-CN"/>
              </w:rPr>
            </w:pPr>
            <w:ins w:id="10544"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788FE928" w14:textId="77777777" w:rsidR="004C0D1A" w:rsidRPr="004C0D1A" w:rsidRDefault="004C0D1A" w:rsidP="004C0D1A">
            <w:pPr>
              <w:spacing w:after="0"/>
              <w:jc w:val="center"/>
              <w:rPr>
                <w:ins w:id="10545" w:author="Chatterjee Debdeep" w:date="2022-11-23T23:37:00Z"/>
                <w:rFonts w:eastAsia="Malgun Gothic"/>
              </w:rPr>
            </w:pPr>
            <w:ins w:id="10546"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c>
          <w:tcPr>
            <w:tcW w:w="1302" w:type="dxa"/>
            <w:tcBorders>
              <w:top w:val="single" w:sz="8" w:space="0" w:color="auto"/>
              <w:left w:val="single" w:sz="8" w:space="0" w:color="auto"/>
              <w:bottom w:val="single" w:sz="8" w:space="0" w:color="auto"/>
              <w:right w:val="single" w:sz="8" w:space="0" w:color="auto"/>
            </w:tcBorders>
          </w:tcPr>
          <w:p w14:paraId="43F08C5B" w14:textId="77777777" w:rsidR="004C0D1A" w:rsidRPr="004C0D1A" w:rsidRDefault="004C0D1A" w:rsidP="004C0D1A">
            <w:pPr>
              <w:spacing w:after="0"/>
              <w:jc w:val="center"/>
              <w:rPr>
                <w:ins w:id="10547" w:author="Chatterjee Debdeep" w:date="2022-11-23T23:37:00Z"/>
                <w:rFonts w:eastAsia="Malgun Gothic"/>
                <w:lang w:val="en-US" w:eastAsia="zh-CN"/>
              </w:rPr>
            </w:pPr>
            <w:ins w:id="10548"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7E455D64" w14:textId="77777777" w:rsidR="004C0D1A" w:rsidRPr="004C0D1A" w:rsidRDefault="004C0D1A" w:rsidP="004C0D1A">
            <w:pPr>
              <w:spacing w:after="0"/>
              <w:jc w:val="center"/>
              <w:rPr>
                <w:ins w:id="10549" w:author="Chatterjee Debdeep" w:date="2022-11-23T23:37:00Z"/>
                <w:rFonts w:eastAsia="Malgun Gothic"/>
              </w:rPr>
            </w:pPr>
            <w:ins w:id="10550"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r>
      <w:tr w:rsidR="004C0D1A" w:rsidRPr="004C0D1A" w14:paraId="5A748C38" w14:textId="77777777" w:rsidTr="001656C2">
        <w:trPr>
          <w:trHeight w:val="20"/>
          <w:jc w:val="center"/>
          <w:ins w:id="10551"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5703F90C" w14:textId="77777777" w:rsidR="004C0D1A" w:rsidRPr="004C0D1A" w:rsidRDefault="004C0D1A" w:rsidP="004C0D1A">
            <w:pPr>
              <w:jc w:val="center"/>
              <w:rPr>
                <w:ins w:id="10552" w:author="Chatterjee Debdeep" w:date="2022-11-23T23:37:00Z"/>
                <w:rFonts w:eastAsia="Malgun Gothic"/>
              </w:rPr>
            </w:pPr>
            <w:ins w:id="10553" w:author="Chatterjee Debdeep" w:date="2022-11-23T23:37:00Z">
              <w:r w:rsidRPr="004C0D1A">
                <w:rPr>
                  <w:rFonts w:eastAsia="Malgun Gothic"/>
                </w:rPr>
                <w:t>NR Carrier phase positioning method</w:t>
              </w:r>
            </w:ins>
          </w:p>
          <w:p w14:paraId="4E763400" w14:textId="77777777" w:rsidR="004C0D1A" w:rsidRPr="004C0D1A" w:rsidRDefault="004C0D1A" w:rsidP="004C0D1A">
            <w:pPr>
              <w:jc w:val="center"/>
              <w:rPr>
                <w:ins w:id="10554" w:author="Chatterjee Debdeep" w:date="2022-11-23T23:37:00Z"/>
                <w:rFonts w:eastAsia="Malgun Gothic"/>
              </w:rPr>
            </w:pPr>
            <w:ins w:id="10555" w:author="Chatterjee Debdeep" w:date="2022-11-23T23:37:00Z">
              <w:r w:rsidRPr="004C0D1A">
                <w:rPr>
                  <w:rFonts w:eastAsia="Malgun Gothic"/>
                </w:rPr>
                <w:t>(DL, UL, or DL+UL(RTT))</w:t>
              </w:r>
            </w:ins>
          </w:p>
        </w:tc>
        <w:tc>
          <w:tcPr>
            <w:tcW w:w="1277" w:type="dxa"/>
            <w:tcBorders>
              <w:top w:val="single" w:sz="8" w:space="0" w:color="auto"/>
              <w:left w:val="single" w:sz="8" w:space="0" w:color="auto"/>
              <w:bottom w:val="single" w:sz="8" w:space="0" w:color="auto"/>
              <w:right w:val="single" w:sz="8" w:space="0" w:color="auto"/>
            </w:tcBorders>
          </w:tcPr>
          <w:p w14:paraId="27B5BA65" w14:textId="77777777" w:rsidR="004C0D1A" w:rsidRPr="004C0D1A" w:rsidRDefault="004C0D1A" w:rsidP="004C0D1A">
            <w:pPr>
              <w:jc w:val="center"/>
              <w:rPr>
                <w:ins w:id="10556" w:author="Chatterjee Debdeep" w:date="2022-11-23T23:37:00Z"/>
                <w:rFonts w:eastAsia="Malgun Gothic"/>
                <w:lang w:val="en-US" w:eastAsia="zh-CN"/>
              </w:rPr>
            </w:pPr>
            <w:ins w:id="10557" w:author="Chatterjee Debdeep" w:date="2022-11-23T23:37:00Z">
              <w:r w:rsidRPr="004C0D1A">
                <w:rPr>
                  <w:rFonts w:eastAsia="Malgun Gothic"/>
                  <w:lang w:val="en-US" w:eastAsia="zh-CN"/>
                </w:rPr>
                <w:t>DL</w:t>
              </w:r>
            </w:ins>
          </w:p>
        </w:tc>
        <w:tc>
          <w:tcPr>
            <w:tcW w:w="1306" w:type="dxa"/>
            <w:tcBorders>
              <w:top w:val="single" w:sz="8" w:space="0" w:color="auto"/>
              <w:left w:val="single" w:sz="8" w:space="0" w:color="auto"/>
              <w:bottom w:val="single" w:sz="8" w:space="0" w:color="auto"/>
              <w:right w:val="single" w:sz="8" w:space="0" w:color="auto"/>
            </w:tcBorders>
          </w:tcPr>
          <w:p w14:paraId="01BC78BB" w14:textId="77777777" w:rsidR="004C0D1A" w:rsidRPr="004C0D1A" w:rsidRDefault="004C0D1A" w:rsidP="004C0D1A">
            <w:pPr>
              <w:jc w:val="center"/>
              <w:rPr>
                <w:ins w:id="10558" w:author="Chatterjee Debdeep" w:date="2022-11-23T23:37:00Z"/>
              </w:rPr>
            </w:pPr>
            <w:ins w:id="10559" w:author="Chatterjee Debdeep" w:date="2022-11-23T23:37:00Z">
              <w:r w:rsidRPr="004C0D1A">
                <w:rPr>
                  <w:rFonts w:eastAsia="Malgun Gothic"/>
                  <w:lang w:eastAsia="zh-CN"/>
                </w:rPr>
                <w:t>DL</w:t>
              </w:r>
            </w:ins>
          </w:p>
        </w:tc>
        <w:tc>
          <w:tcPr>
            <w:tcW w:w="1366" w:type="dxa"/>
            <w:tcBorders>
              <w:top w:val="single" w:sz="8" w:space="0" w:color="auto"/>
              <w:left w:val="single" w:sz="8" w:space="0" w:color="auto"/>
              <w:bottom w:val="single" w:sz="8" w:space="0" w:color="auto"/>
              <w:right w:val="single" w:sz="8" w:space="0" w:color="auto"/>
            </w:tcBorders>
          </w:tcPr>
          <w:p w14:paraId="36704EB6" w14:textId="77777777" w:rsidR="004C0D1A" w:rsidRPr="004C0D1A" w:rsidRDefault="004C0D1A" w:rsidP="004C0D1A">
            <w:pPr>
              <w:jc w:val="center"/>
              <w:rPr>
                <w:ins w:id="10560" w:author="Chatterjee Debdeep" w:date="2022-11-23T23:37:00Z"/>
              </w:rPr>
            </w:pPr>
            <w:ins w:id="10561" w:author="Chatterjee Debdeep" w:date="2022-11-23T23:37:00Z">
              <w:r w:rsidRPr="004C0D1A">
                <w:rPr>
                  <w:rFonts w:eastAsia="Malgun Gothic"/>
                  <w:lang w:eastAsia="zh-CN"/>
                </w:rPr>
                <w:t>DL</w:t>
              </w:r>
            </w:ins>
          </w:p>
        </w:tc>
        <w:tc>
          <w:tcPr>
            <w:tcW w:w="1302" w:type="dxa"/>
            <w:tcBorders>
              <w:top w:val="single" w:sz="8" w:space="0" w:color="auto"/>
              <w:left w:val="single" w:sz="8" w:space="0" w:color="auto"/>
              <w:bottom w:val="single" w:sz="8" w:space="0" w:color="auto"/>
              <w:right w:val="single" w:sz="8" w:space="0" w:color="auto"/>
            </w:tcBorders>
          </w:tcPr>
          <w:p w14:paraId="0D887F7A" w14:textId="77777777" w:rsidR="004C0D1A" w:rsidRPr="004C0D1A" w:rsidRDefault="004C0D1A" w:rsidP="004C0D1A">
            <w:pPr>
              <w:jc w:val="center"/>
              <w:rPr>
                <w:ins w:id="10562" w:author="Chatterjee Debdeep" w:date="2022-11-23T23:37:00Z"/>
                <w:rFonts w:eastAsia="Malgun Gothic"/>
                <w:lang w:val="en-US" w:eastAsia="zh-CN"/>
              </w:rPr>
            </w:pPr>
            <w:ins w:id="10563" w:author="Chatterjee Debdeep" w:date="2022-11-23T23:37:00Z">
              <w:r w:rsidRPr="004C0D1A">
                <w:rPr>
                  <w:rFonts w:eastAsia="Malgun Gothic"/>
                  <w:lang w:val="en-US" w:eastAsia="zh-CN"/>
                </w:rPr>
                <w:t>DL</w:t>
              </w:r>
            </w:ins>
          </w:p>
        </w:tc>
        <w:tc>
          <w:tcPr>
            <w:tcW w:w="1302" w:type="dxa"/>
            <w:tcBorders>
              <w:top w:val="single" w:sz="8" w:space="0" w:color="auto"/>
              <w:left w:val="single" w:sz="8" w:space="0" w:color="auto"/>
              <w:bottom w:val="single" w:sz="8" w:space="0" w:color="auto"/>
              <w:right w:val="single" w:sz="8" w:space="0" w:color="auto"/>
            </w:tcBorders>
          </w:tcPr>
          <w:p w14:paraId="488F3041" w14:textId="77777777" w:rsidR="004C0D1A" w:rsidRPr="004C0D1A" w:rsidRDefault="004C0D1A" w:rsidP="004C0D1A">
            <w:pPr>
              <w:jc w:val="center"/>
              <w:rPr>
                <w:ins w:id="10564" w:author="Chatterjee Debdeep" w:date="2022-11-23T23:37:00Z"/>
                <w:lang w:eastAsia="zh-CN"/>
              </w:rPr>
            </w:pPr>
            <w:ins w:id="10565" w:author="Chatterjee Debdeep" w:date="2022-11-23T23:37:00Z">
              <w:r w:rsidRPr="004C0D1A">
                <w:rPr>
                  <w:rFonts w:eastAsia="Malgun Gothic"/>
                  <w:lang w:eastAsia="zh-CN"/>
                </w:rPr>
                <w:t>DL</w:t>
              </w:r>
            </w:ins>
          </w:p>
        </w:tc>
        <w:tc>
          <w:tcPr>
            <w:tcW w:w="1302" w:type="dxa"/>
            <w:tcBorders>
              <w:top w:val="single" w:sz="8" w:space="0" w:color="auto"/>
              <w:left w:val="single" w:sz="8" w:space="0" w:color="auto"/>
              <w:bottom w:val="single" w:sz="8" w:space="0" w:color="auto"/>
              <w:right w:val="single" w:sz="8" w:space="0" w:color="auto"/>
            </w:tcBorders>
          </w:tcPr>
          <w:p w14:paraId="383B0BA6" w14:textId="77777777" w:rsidR="004C0D1A" w:rsidRPr="004C0D1A" w:rsidRDefault="004C0D1A" w:rsidP="004C0D1A">
            <w:pPr>
              <w:jc w:val="center"/>
              <w:rPr>
                <w:ins w:id="10566" w:author="Chatterjee Debdeep" w:date="2022-11-23T23:37:00Z"/>
                <w:lang w:eastAsia="zh-CN"/>
              </w:rPr>
            </w:pPr>
            <w:ins w:id="10567" w:author="Chatterjee Debdeep" w:date="2022-11-23T23:37:00Z">
              <w:r w:rsidRPr="004C0D1A">
                <w:rPr>
                  <w:rFonts w:eastAsia="Malgun Gothic"/>
                  <w:lang w:eastAsia="zh-CN"/>
                </w:rPr>
                <w:t>DL</w:t>
              </w:r>
            </w:ins>
          </w:p>
        </w:tc>
        <w:tc>
          <w:tcPr>
            <w:tcW w:w="1302" w:type="dxa"/>
            <w:tcBorders>
              <w:top w:val="single" w:sz="8" w:space="0" w:color="auto"/>
              <w:left w:val="single" w:sz="8" w:space="0" w:color="auto"/>
              <w:bottom w:val="single" w:sz="8" w:space="0" w:color="auto"/>
              <w:right w:val="single" w:sz="8" w:space="0" w:color="auto"/>
            </w:tcBorders>
          </w:tcPr>
          <w:p w14:paraId="4C3AB792" w14:textId="77777777" w:rsidR="004C0D1A" w:rsidRPr="004C0D1A" w:rsidRDefault="004C0D1A" w:rsidP="004C0D1A">
            <w:pPr>
              <w:jc w:val="center"/>
              <w:rPr>
                <w:ins w:id="10568" w:author="Chatterjee Debdeep" w:date="2022-11-23T23:37:00Z"/>
                <w:lang w:eastAsia="zh-CN"/>
              </w:rPr>
            </w:pPr>
            <w:ins w:id="10569" w:author="Chatterjee Debdeep" w:date="2022-11-23T23:37:00Z">
              <w:r w:rsidRPr="004C0D1A">
                <w:rPr>
                  <w:rFonts w:eastAsia="Malgun Gothic"/>
                  <w:lang w:eastAsia="zh-CN"/>
                </w:rPr>
                <w:t>DL</w:t>
              </w:r>
            </w:ins>
          </w:p>
        </w:tc>
        <w:tc>
          <w:tcPr>
            <w:tcW w:w="1302" w:type="dxa"/>
            <w:tcBorders>
              <w:top w:val="single" w:sz="8" w:space="0" w:color="auto"/>
              <w:left w:val="single" w:sz="8" w:space="0" w:color="auto"/>
              <w:bottom w:val="single" w:sz="8" w:space="0" w:color="auto"/>
              <w:right w:val="single" w:sz="8" w:space="0" w:color="auto"/>
            </w:tcBorders>
          </w:tcPr>
          <w:p w14:paraId="03A134D5" w14:textId="77777777" w:rsidR="004C0D1A" w:rsidRPr="004C0D1A" w:rsidRDefault="004C0D1A" w:rsidP="004C0D1A">
            <w:pPr>
              <w:jc w:val="center"/>
              <w:rPr>
                <w:ins w:id="10570" w:author="Chatterjee Debdeep" w:date="2022-11-23T23:37:00Z"/>
                <w:lang w:eastAsia="zh-CN"/>
              </w:rPr>
            </w:pPr>
            <w:ins w:id="10571" w:author="Chatterjee Debdeep" w:date="2022-11-23T23:37:00Z">
              <w:r w:rsidRPr="004C0D1A">
                <w:rPr>
                  <w:rFonts w:eastAsia="Malgun Gothic"/>
                  <w:lang w:eastAsia="zh-CN"/>
                </w:rPr>
                <w:t>DL</w:t>
              </w:r>
            </w:ins>
          </w:p>
        </w:tc>
      </w:tr>
      <w:tr w:rsidR="004C0D1A" w:rsidRPr="004C0D1A" w14:paraId="065042AA" w14:textId="77777777" w:rsidTr="001656C2">
        <w:trPr>
          <w:trHeight w:val="20"/>
          <w:jc w:val="center"/>
          <w:ins w:id="10572"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44342D11" w14:textId="77777777" w:rsidR="004C0D1A" w:rsidRPr="004C0D1A" w:rsidRDefault="004C0D1A" w:rsidP="004C0D1A">
            <w:pPr>
              <w:jc w:val="center"/>
              <w:rPr>
                <w:ins w:id="10573" w:author="Chatterjee Debdeep" w:date="2022-11-23T23:37:00Z"/>
                <w:rFonts w:eastAsia="Malgun Gothic"/>
              </w:rPr>
            </w:pPr>
            <w:ins w:id="10574" w:author="Chatterjee Debdeep" w:date="2022-11-23T23:37:00Z">
              <w:r w:rsidRPr="004C0D1A">
                <w:rPr>
                  <w:rFonts w:eastAsia="Malgun Gothic"/>
                </w:rPr>
                <w:t>R16/R17 positioning method</w:t>
              </w:r>
            </w:ins>
          </w:p>
          <w:p w14:paraId="20B1AE28" w14:textId="77777777" w:rsidR="004C0D1A" w:rsidRPr="004C0D1A" w:rsidRDefault="004C0D1A" w:rsidP="004C0D1A">
            <w:pPr>
              <w:jc w:val="center"/>
              <w:rPr>
                <w:ins w:id="10575" w:author="Chatterjee Debdeep" w:date="2022-11-23T23:37:00Z"/>
                <w:rFonts w:eastAsia="Malgun Gothic"/>
              </w:rPr>
            </w:pPr>
            <w:ins w:id="10576" w:author="Chatterjee Debdeep" w:date="2022-11-23T23:37:00Z">
              <w:r w:rsidRPr="004C0D1A">
                <w:rPr>
                  <w:rFonts w:eastAsia="Malgun Gothic"/>
                </w:rPr>
                <w:lastRenderedPageBreak/>
                <w:t>(if it is used together with CPP)</w:t>
              </w:r>
            </w:ins>
          </w:p>
        </w:tc>
        <w:tc>
          <w:tcPr>
            <w:tcW w:w="1277" w:type="dxa"/>
            <w:tcBorders>
              <w:top w:val="single" w:sz="8" w:space="0" w:color="auto"/>
              <w:left w:val="single" w:sz="8" w:space="0" w:color="auto"/>
              <w:bottom w:val="single" w:sz="8" w:space="0" w:color="auto"/>
              <w:right w:val="single" w:sz="8" w:space="0" w:color="auto"/>
            </w:tcBorders>
          </w:tcPr>
          <w:p w14:paraId="5B730B39" w14:textId="77777777" w:rsidR="004C0D1A" w:rsidRPr="004C0D1A" w:rsidRDefault="004C0D1A" w:rsidP="004C0D1A">
            <w:pPr>
              <w:jc w:val="center"/>
              <w:rPr>
                <w:ins w:id="10577" w:author="Chatterjee Debdeep" w:date="2022-11-23T23:37:00Z"/>
                <w:rFonts w:eastAsia="Malgun Gothic"/>
              </w:rPr>
            </w:pPr>
            <w:ins w:id="10578" w:author="Chatterjee Debdeep" w:date="2022-11-23T23:37:00Z">
              <w:r w:rsidRPr="004C0D1A">
                <w:rPr>
                  <w:rFonts w:eastAsia="Malgun Gothic"/>
                </w:rPr>
                <w:lastRenderedPageBreak/>
                <w:t>TDOA</w:t>
              </w:r>
            </w:ins>
          </w:p>
        </w:tc>
        <w:tc>
          <w:tcPr>
            <w:tcW w:w="1306" w:type="dxa"/>
            <w:tcBorders>
              <w:top w:val="single" w:sz="8" w:space="0" w:color="auto"/>
              <w:left w:val="single" w:sz="8" w:space="0" w:color="auto"/>
              <w:bottom w:val="single" w:sz="8" w:space="0" w:color="auto"/>
              <w:right w:val="single" w:sz="8" w:space="0" w:color="auto"/>
            </w:tcBorders>
          </w:tcPr>
          <w:p w14:paraId="6782699D" w14:textId="77777777" w:rsidR="004C0D1A" w:rsidRPr="004C0D1A" w:rsidRDefault="004C0D1A" w:rsidP="004C0D1A">
            <w:pPr>
              <w:jc w:val="center"/>
              <w:rPr>
                <w:ins w:id="10579" w:author="Chatterjee Debdeep" w:date="2022-11-23T23:37:00Z"/>
              </w:rPr>
            </w:pPr>
            <w:ins w:id="10580" w:author="Chatterjee Debdeep" w:date="2022-11-23T23:37:00Z">
              <w:r w:rsidRPr="004C0D1A">
                <w:rPr>
                  <w:rFonts w:eastAsia="Malgun Gothic"/>
                </w:rPr>
                <w:t>TDOA</w:t>
              </w:r>
            </w:ins>
          </w:p>
        </w:tc>
        <w:tc>
          <w:tcPr>
            <w:tcW w:w="1366" w:type="dxa"/>
            <w:tcBorders>
              <w:top w:val="single" w:sz="8" w:space="0" w:color="auto"/>
              <w:left w:val="single" w:sz="8" w:space="0" w:color="auto"/>
              <w:bottom w:val="single" w:sz="8" w:space="0" w:color="auto"/>
              <w:right w:val="single" w:sz="8" w:space="0" w:color="auto"/>
            </w:tcBorders>
          </w:tcPr>
          <w:p w14:paraId="111A990F" w14:textId="77777777" w:rsidR="004C0D1A" w:rsidRPr="004C0D1A" w:rsidRDefault="004C0D1A" w:rsidP="004C0D1A">
            <w:pPr>
              <w:jc w:val="center"/>
              <w:rPr>
                <w:ins w:id="10581" w:author="Chatterjee Debdeep" w:date="2022-11-23T23:37:00Z"/>
              </w:rPr>
            </w:pPr>
            <w:ins w:id="10582" w:author="Chatterjee Debdeep" w:date="2022-11-23T23:37:00Z">
              <w:r w:rsidRPr="004C0D1A">
                <w:rPr>
                  <w:rFonts w:eastAsia="Malgun Gothic"/>
                </w:rPr>
                <w:t>TDOA</w:t>
              </w:r>
            </w:ins>
          </w:p>
        </w:tc>
        <w:tc>
          <w:tcPr>
            <w:tcW w:w="1302" w:type="dxa"/>
            <w:tcBorders>
              <w:top w:val="single" w:sz="8" w:space="0" w:color="auto"/>
              <w:left w:val="single" w:sz="8" w:space="0" w:color="auto"/>
              <w:bottom w:val="single" w:sz="8" w:space="0" w:color="auto"/>
              <w:right w:val="single" w:sz="8" w:space="0" w:color="auto"/>
            </w:tcBorders>
          </w:tcPr>
          <w:p w14:paraId="446E92F1" w14:textId="77777777" w:rsidR="004C0D1A" w:rsidRPr="004C0D1A" w:rsidRDefault="004C0D1A" w:rsidP="004C0D1A">
            <w:pPr>
              <w:jc w:val="center"/>
              <w:rPr>
                <w:ins w:id="10583" w:author="Chatterjee Debdeep" w:date="2022-11-23T23:37:00Z"/>
                <w:rFonts w:eastAsia="Malgun Gothic"/>
              </w:rPr>
            </w:pPr>
            <w:ins w:id="10584" w:author="Chatterjee Debdeep" w:date="2022-11-23T23:37:00Z">
              <w:r w:rsidRPr="004C0D1A">
                <w:rPr>
                  <w:rFonts w:eastAsia="Malgun Gothic"/>
                </w:rPr>
                <w:t>TDOA</w:t>
              </w:r>
            </w:ins>
          </w:p>
        </w:tc>
        <w:tc>
          <w:tcPr>
            <w:tcW w:w="1302" w:type="dxa"/>
            <w:tcBorders>
              <w:top w:val="single" w:sz="8" w:space="0" w:color="auto"/>
              <w:left w:val="single" w:sz="8" w:space="0" w:color="auto"/>
              <w:bottom w:val="single" w:sz="8" w:space="0" w:color="auto"/>
              <w:right w:val="single" w:sz="8" w:space="0" w:color="auto"/>
            </w:tcBorders>
          </w:tcPr>
          <w:p w14:paraId="6107EDC2" w14:textId="77777777" w:rsidR="004C0D1A" w:rsidRPr="004C0D1A" w:rsidRDefault="004C0D1A" w:rsidP="004C0D1A">
            <w:pPr>
              <w:jc w:val="center"/>
              <w:rPr>
                <w:ins w:id="10585" w:author="Chatterjee Debdeep" w:date="2022-11-23T23:37:00Z"/>
              </w:rPr>
            </w:pPr>
            <w:ins w:id="10586" w:author="Chatterjee Debdeep" w:date="2022-11-23T23:37:00Z">
              <w:r w:rsidRPr="004C0D1A">
                <w:rPr>
                  <w:rFonts w:eastAsia="Malgun Gothic"/>
                </w:rPr>
                <w:t>TDOA</w:t>
              </w:r>
            </w:ins>
          </w:p>
        </w:tc>
        <w:tc>
          <w:tcPr>
            <w:tcW w:w="1302" w:type="dxa"/>
            <w:tcBorders>
              <w:top w:val="single" w:sz="8" w:space="0" w:color="auto"/>
              <w:left w:val="single" w:sz="8" w:space="0" w:color="auto"/>
              <w:bottom w:val="single" w:sz="8" w:space="0" w:color="auto"/>
              <w:right w:val="single" w:sz="8" w:space="0" w:color="auto"/>
            </w:tcBorders>
          </w:tcPr>
          <w:p w14:paraId="08390CE3" w14:textId="77777777" w:rsidR="004C0D1A" w:rsidRPr="004C0D1A" w:rsidRDefault="004C0D1A" w:rsidP="004C0D1A">
            <w:pPr>
              <w:jc w:val="center"/>
              <w:rPr>
                <w:ins w:id="10587" w:author="Chatterjee Debdeep" w:date="2022-11-23T23:37:00Z"/>
              </w:rPr>
            </w:pPr>
            <w:ins w:id="10588" w:author="Chatterjee Debdeep" w:date="2022-11-23T23:37:00Z">
              <w:r w:rsidRPr="004C0D1A">
                <w:rPr>
                  <w:rFonts w:eastAsia="Malgun Gothic"/>
                </w:rPr>
                <w:t>TDOA</w:t>
              </w:r>
            </w:ins>
          </w:p>
        </w:tc>
        <w:tc>
          <w:tcPr>
            <w:tcW w:w="1302" w:type="dxa"/>
            <w:tcBorders>
              <w:top w:val="single" w:sz="8" w:space="0" w:color="auto"/>
              <w:left w:val="single" w:sz="8" w:space="0" w:color="auto"/>
              <w:bottom w:val="single" w:sz="8" w:space="0" w:color="auto"/>
              <w:right w:val="single" w:sz="8" w:space="0" w:color="auto"/>
            </w:tcBorders>
          </w:tcPr>
          <w:p w14:paraId="0FB0190A" w14:textId="77777777" w:rsidR="004C0D1A" w:rsidRPr="004C0D1A" w:rsidRDefault="004C0D1A" w:rsidP="004C0D1A">
            <w:pPr>
              <w:jc w:val="center"/>
              <w:rPr>
                <w:ins w:id="10589" w:author="Chatterjee Debdeep" w:date="2022-11-23T23:37:00Z"/>
              </w:rPr>
            </w:pPr>
            <w:ins w:id="10590" w:author="Chatterjee Debdeep" w:date="2022-11-23T23:37:00Z">
              <w:r w:rsidRPr="004C0D1A">
                <w:rPr>
                  <w:rFonts w:eastAsia="Malgun Gothic"/>
                </w:rPr>
                <w:t>TDOA</w:t>
              </w:r>
            </w:ins>
          </w:p>
        </w:tc>
        <w:tc>
          <w:tcPr>
            <w:tcW w:w="1302" w:type="dxa"/>
            <w:tcBorders>
              <w:top w:val="single" w:sz="8" w:space="0" w:color="auto"/>
              <w:left w:val="single" w:sz="8" w:space="0" w:color="auto"/>
              <w:bottom w:val="single" w:sz="8" w:space="0" w:color="auto"/>
              <w:right w:val="single" w:sz="8" w:space="0" w:color="auto"/>
            </w:tcBorders>
          </w:tcPr>
          <w:p w14:paraId="71BD4D6D" w14:textId="77777777" w:rsidR="004C0D1A" w:rsidRPr="004C0D1A" w:rsidRDefault="004C0D1A" w:rsidP="004C0D1A">
            <w:pPr>
              <w:jc w:val="center"/>
              <w:rPr>
                <w:ins w:id="10591" w:author="Chatterjee Debdeep" w:date="2022-11-23T23:37:00Z"/>
              </w:rPr>
            </w:pPr>
            <w:ins w:id="10592" w:author="Chatterjee Debdeep" w:date="2022-11-23T23:37:00Z">
              <w:r w:rsidRPr="004C0D1A">
                <w:rPr>
                  <w:rFonts w:eastAsia="Malgun Gothic"/>
                </w:rPr>
                <w:t>TDOA</w:t>
              </w:r>
            </w:ins>
          </w:p>
        </w:tc>
      </w:tr>
      <w:tr w:rsidR="004C0D1A" w:rsidRPr="004C0D1A" w14:paraId="2A0E2FEA" w14:textId="77777777" w:rsidTr="001656C2">
        <w:trPr>
          <w:trHeight w:val="20"/>
          <w:jc w:val="center"/>
          <w:ins w:id="10593"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501A352B" w14:textId="77777777" w:rsidR="004C0D1A" w:rsidRPr="004C0D1A" w:rsidRDefault="004C0D1A" w:rsidP="004C0D1A">
            <w:pPr>
              <w:jc w:val="center"/>
              <w:rPr>
                <w:ins w:id="10594" w:author="Chatterjee Debdeep" w:date="2022-11-23T23:37:00Z"/>
                <w:rFonts w:eastAsia="Malgun Gothic"/>
              </w:rPr>
            </w:pPr>
            <w:ins w:id="10595" w:author="Chatterjee Debdeep" w:date="2022-11-23T23:37:00Z">
              <w:r w:rsidRPr="004C0D1A">
                <w:rPr>
                  <w:rFonts w:eastAsia="Malgun Gothic"/>
                </w:rPr>
                <w:t>Carrier phase estimation techniques</w:t>
              </w:r>
            </w:ins>
          </w:p>
          <w:p w14:paraId="1876A26B" w14:textId="77777777" w:rsidR="004C0D1A" w:rsidRPr="004C0D1A" w:rsidRDefault="004C0D1A" w:rsidP="004C0D1A">
            <w:pPr>
              <w:jc w:val="center"/>
              <w:rPr>
                <w:ins w:id="10596" w:author="Chatterjee Debdeep" w:date="2022-11-23T23:37:00Z"/>
                <w:rFonts w:eastAsia="Malgun Gothic"/>
              </w:rPr>
            </w:pPr>
            <w:ins w:id="10597" w:author="Chatterjee Debdeep" w:date="2022-11-23T23:37:00Z">
              <w:r w:rsidRPr="004C0D1A">
                <w:rPr>
                  <w:rFonts w:eastAsia="Malgun Gothic"/>
                </w:rPr>
                <w:t>(time-domain, freq-domain, references)</w:t>
              </w:r>
            </w:ins>
          </w:p>
        </w:tc>
        <w:tc>
          <w:tcPr>
            <w:tcW w:w="1277" w:type="dxa"/>
            <w:tcBorders>
              <w:top w:val="single" w:sz="8" w:space="0" w:color="auto"/>
              <w:left w:val="single" w:sz="8" w:space="0" w:color="auto"/>
              <w:bottom w:val="single" w:sz="8" w:space="0" w:color="auto"/>
              <w:right w:val="single" w:sz="8" w:space="0" w:color="auto"/>
            </w:tcBorders>
          </w:tcPr>
          <w:p w14:paraId="1A4196A6" w14:textId="77777777" w:rsidR="004C0D1A" w:rsidRPr="004C0D1A" w:rsidRDefault="004C0D1A" w:rsidP="004C0D1A">
            <w:pPr>
              <w:jc w:val="center"/>
              <w:rPr>
                <w:ins w:id="10598" w:author="Chatterjee Debdeep" w:date="2022-11-23T23:37:00Z"/>
                <w:rFonts w:eastAsia="Malgun Gothic"/>
              </w:rPr>
            </w:pPr>
            <w:ins w:id="10599" w:author="Chatterjee Debdeep" w:date="2022-11-23T23:37:00Z">
              <w:r w:rsidRPr="004C0D1A">
                <w:t>Freq-domain, with averaging</w:t>
              </w:r>
            </w:ins>
          </w:p>
        </w:tc>
        <w:tc>
          <w:tcPr>
            <w:tcW w:w="1306" w:type="dxa"/>
            <w:tcBorders>
              <w:top w:val="single" w:sz="8" w:space="0" w:color="auto"/>
              <w:left w:val="single" w:sz="8" w:space="0" w:color="auto"/>
              <w:bottom w:val="single" w:sz="8" w:space="0" w:color="auto"/>
              <w:right w:val="single" w:sz="8" w:space="0" w:color="auto"/>
            </w:tcBorders>
          </w:tcPr>
          <w:p w14:paraId="613D257C" w14:textId="77777777" w:rsidR="004C0D1A" w:rsidRPr="004C0D1A" w:rsidRDefault="004C0D1A" w:rsidP="004C0D1A">
            <w:pPr>
              <w:jc w:val="center"/>
              <w:rPr>
                <w:ins w:id="10600" w:author="Chatterjee Debdeep" w:date="2022-11-23T23:37:00Z"/>
              </w:rPr>
            </w:pPr>
            <w:ins w:id="10601" w:author="Chatterjee Debdeep" w:date="2022-11-23T23:37:00Z">
              <w:r w:rsidRPr="004C0D1A">
                <w:t>Freq-domain, with averaging</w:t>
              </w:r>
            </w:ins>
          </w:p>
        </w:tc>
        <w:tc>
          <w:tcPr>
            <w:tcW w:w="1366" w:type="dxa"/>
            <w:tcBorders>
              <w:top w:val="single" w:sz="8" w:space="0" w:color="auto"/>
              <w:left w:val="single" w:sz="8" w:space="0" w:color="auto"/>
              <w:bottom w:val="single" w:sz="8" w:space="0" w:color="auto"/>
              <w:right w:val="single" w:sz="8" w:space="0" w:color="auto"/>
            </w:tcBorders>
          </w:tcPr>
          <w:p w14:paraId="01D3F552" w14:textId="77777777" w:rsidR="004C0D1A" w:rsidRPr="004C0D1A" w:rsidRDefault="004C0D1A" w:rsidP="004C0D1A">
            <w:pPr>
              <w:jc w:val="center"/>
              <w:rPr>
                <w:ins w:id="10602" w:author="Chatterjee Debdeep" w:date="2022-11-23T23:37:00Z"/>
              </w:rPr>
            </w:pPr>
            <w:ins w:id="10603" w:author="Chatterjee Debdeep" w:date="2022-11-23T23:37:00Z">
              <w:r w:rsidRPr="004C0D1A">
                <w:t>Freq-domain, with averaging</w:t>
              </w:r>
            </w:ins>
          </w:p>
        </w:tc>
        <w:tc>
          <w:tcPr>
            <w:tcW w:w="1302" w:type="dxa"/>
            <w:tcBorders>
              <w:top w:val="single" w:sz="8" w:space="0" w:color="auto"/>
              <w:left w:val="single" w:sz="8" w:space="0" w:color="auto"/>
              <w:bottom w:val="single" w:sz="8" w:space="0" w:color="auto"/>
              <w:right w:val="single" w:sz="8" w:space="0" w:color="auto"/>
            </w:tcBorders>
          </w:tcPr>
          <w:p w14:paraId="3B76F426" w14:textId="77777777" w:rsidR="004C0D1A" w:rsidRPr="004C0D1A" w:rsidRDefault="004C0D1A" w:rsidP="004C0D1A">
            <w:pPr>
              <w:jc w:val="center"/>
              <w:rPr>
                <w:ins w:id="10604" w:author="Chatterjee Debdeep" w:date="2022-11-23T23:37:00Z"/>
                <w:rFonts w:eastAsia="Malgun Gothic"/>
              </w:rPr>
            </w:pPr>
            <w:ins w:id="10605" w:author="Chatterjee Debdeep" w:date="2022-11-23T23:37:00Z">
              <w:r w:rsidRPr="004C0D1A">
                <w:t>Freq-domain, with averaging</w:t>
              </w:r>
            </w:ins>
          </w:p>
        </w:tc>
        <w:tc>
          <w:tcPr>
            <w:tcW w:w="1302" w:type="dxa"/>
            <w:tcBorders>
              <w:top w:val="single" w:sz="8" w:space="0" w:color="auto"/>
              <w:left w:val="single" w:sz="8" w:space="0" w:color="auto"/>
              <w:bottom w:val="single" w:sz="8" w:space="0" w:color="auto"/>
              <w:right w:val="single" w:sz="8" w:space="0" w:color="auto"/>
            </w:tcBorders>
          </w:tcPr>
          <w:p w14:paraId="5D8139D6" w14:textId="77777777" w:rsidR="004C0D1A" w:rsidRPr="004C0D1A" w:rsidRDefault="004C0D1A" w:rsidP="004C0D1A">
            <w:pPr>
              <w:jc w:val="center"/>
              <w:rPr>
                <w:ins w:id="10606" w:author="Chatterjee Debdeep" w:date="2022-11-23T23:37:00Z"/>
              </w:rPr>
            </w:pPr>
            <w:ins w:id="10607" w:author="Chatterjee Debdeep" w:date="2022-11-23T23:37:00Z">
              <w:r w:rsidRPr="004C0D1A">
                <w:t>Freq-domain, with averaging</w:t>
              </w:r>
            </w:ins>
          </w:p>
        </w:tc>
        <w:tc>
          <w:tcPr>
            <w:tcW w:w="1302" w:type="dxa"/>
            <w:tcBorders>
              <w:top w:val="single" w:sz="8" w:space="0" w:color="auto"/>
              <w:left w:val="single" w:sz="8" w:space="0" w:color="auto"/>
              <w:bottom w:val="single" w:sz="8" w:space="0" w:color="auto"/>
              <w:right w:val="single" w:sz="8" w:space="0" w:color="auto"/>
            </w:tcBorders>
          </w:tcPr>
          <w:p w14:paraId="4194A407" w14:textId="77777777" w:rsidR="004C0D1A" w:rsidRPr="004C0D1A" w:rsidRDefault="004C0D1A" w:rsidP="004C0D1A">
            <w:pPr>
              <w:jc w:val="center"/>
              <w:rPr>
                <w:ins w:id="10608" w:author="Chatterjee Debdeep" w:date="2022-11-23T23:37:00Z"/>
              </w:rPr>
            </w:pPr>
            <w:ins w:id="10609" w:author="Chatterjee Debdeep" w:date="2022-11-23T23:37:00Z">
              <w:r w:rsidRPr="004C0D1A">
                <w:t>Freq-domain, with averaging</w:t>
              </w:r>
            </w:ins>
          </w:p>
        </w:tc>
        <w:tc>
          <w:tcPr>
            <w:tcW w:w="1302" w:type="dxa"/>
            <w:tcBorders>
              <w:top w:val="single" w:sz="8" w:space="0" w:color="auto"/>
              <w:left w:val="single" w:sz="8" w:space="0" w:color="auto"/>
              <w:bottom w:val="single" w:sz="8" w:space="0" w:color="auto"/>
              <w:right w:val="single" w:sz="8" w:space="0" w:color="auto"/>
            </w:tcBorders>
          </w:tcPr>
          <w:p w14:paraId="7E657FD9" w14:textId="77777777" w:rsidR="004C0D1A" w:rsidRPr="004C0D1A" w:rsidRDefault="004C0D1A" w:rsidP="004C0D1A">
            <w:pPr>
              <w:jc w:val="center"/>
              <w:rPr>
                <w:ins w:id="10610" w:author="Chatterjee Debdeep" w:date="2022-11-23T23:37:00Z"/>
              </w:rPr>
            </w:pPr>
            <w:ins w:id="10611" w:author="Chatterjee Debdeep" w:date="2022-11-23T23:37:00Z">
              <w:r w:rsidRPr="004C0D1A">
                <w:t>Freq-domain, with averaging</w:t>
              </w:r>
            </w:ins>
          </w:p>
        </w:tc>
        <w:tc>
          <w:tcPr>
            <w:tcW w:w="1302" w:type="dxa"/>
            <w:tcBorders>
              <w:top w:val="single" w:sz="8" w:space="0" w:color="auto"/>
              <w:left w:val="single" w:sz="8" w:space="0" w:color="auto"/>
              <w:bottom w:val="single" w:sz="8" w:space="0" w:color="auto"/>
              <w:right w:val="single" w:sz="8" w:space="0" w:color="auto"/>
            </w:tcBorders>
          </w:tcPr>
          <w:p w14:paraId="16E6A9D6" w14:textId="77777777" w:rsidR="004C0D1A" w:rsidRPr="004C0D1A" w:rsidRDefault="004C0D1A" w:rsidP="004C0D1A">
            <w:pPr>
              <w:jc w:val="center"/>
              <w:rPr>
                <w:ins w:id="10612" w:author="Chatterjee Debdeep" w:date="2022-11-23T23:37:00Z"/>
              </w:rPr>
            </w:pPr>
            <w:ins w:id="10613" w:author="Chatterjee Debdeep" w:date="2022-11-23T23:37:00Z">
              <w:r w:rsidRPr="004C0D1A">
                <w:t>Freq-domain, with averaging</w:t>
              </w:r>
            </w:ins>
          </w:p>
        </w:tc>
      </w:tr>
      <w:tr w:rsidR="004C0D1A" w:rsidRPr="004C0D1A" w14:paraId="13199F5C" w14:textId="77777777" w:rsidTr="001656C2">
        <w:trPr>
          <w:trHeight w:val="20"/>
          <w:jc w:val="center"/>
          <w:ins w:id="10614"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7D50EE2F" w14:textId="77777777" w:rsidR="004C0D1A" w:rsidRPr="004C0D1A" w:rsidRDefault="004C0D1A" w:rsidP="004C0D1A">
            <w:pPr>
              <w:jc w:val="center"/>
              <w:rPr>
                <w:ins w:id="10615" w:author="Chatterjee Debdeep" w:date="2022-11-23T23:37:00Z"/>
                <w:rFonts w:eastAsia="Malgun Gothic"/>
              </w:rPr>
            </w:pPr>
            <w:ins w:id="10616" w:author="Chatterjee Debdeep" w:date="2022-11-23T23:37:00Z">
              <w:r w:rsidRPr="004C0D1A">
                <w:rPr>
                  <w:rFonts w:eastAsia="Malgun Gothic"/>
                </w:rPr>
                <w:t>Differential positioning techniques if used</w:t>
              </w:r>
            </w:ins>
          </w:p>
          <w:p w14:paraId="24CE7A89" w14:textId="77777777" w:rsidR="004C0D1A" w:rsidRPr="004C0D1A" w:rsidRDefault="004C0D1A" w:rsidP="004C0D1A">
            <w:pPr>
              <w:jc w:val="center"/>
              <w:rPr>
                <w:ins w:id="10617" w:author="Chatterjee Debdeep" w:date="2022-11-23T23:37:00Z"/>
                <w:rFonts w:eastAsia="Malgun Gothic"/>
              </w:rPr>
            </w:pPr>
            <w:ins w:id="10618" w:author="Chatterjee Debdeep" w:date="2022-11-23T23:37:00Z">
              <w:r w:rsidRPr="004C0D1A">
                <w:rPr>
                  <w:rFonts w:eastAsia="Malgun Gothic"/>
                </w:rPr>
                <w:t>(e.g., single differential, double differential, etc.)</w:t>
              </w:r>
            </w:ins>
          </w:p>
        </w:tc>
        <w:tc>
          <w:tcPr>
            <w:tcW w:w="1277" w:type="dxa"/>
            <w:tcBorders>
              <w:top w:val="single" w:sz="8" w:space="0" w:color="auto"/>
              <w:left w:val="single" w:sz="8" w:space="0" w:color="auto"/>
              <w:bottom w:val="single" w:sz="8" w:space="0" w:color="auto"/>
              <w:right w:val="single" w:sz="8" w:space="0" w:color="auto"/>
            </w:tcBorders>
          </w:tcPr>
          <w:p w14:paraId="203F9E2E" w14:textId="77777777" w:rsidR="004C0D1A" w:rsidRPr="004C0D1A" w:rsidRDefault="004C0D1A" w:rsidP="004C0D1A">
            <w:pPr>
              <w:jc w:val="center"/>
              <w:rPr>
                <w:ins w:id="10619" w:author="Chatterjee Debdeep" w:date="2022-11-23T23:37:00Z"/>
                <w:rFonts w:eastAsia="Malgun Gothic"/>
              </w:rPr>
            </w:pPr>
            <w:ins w:id="10620" w:author="Chatterjee Debdeep" w:date="2022-11-23T23:37:00Z">
              <w:r w:rsidRPr="004C0D1A">
                <w:t>Single differential</w:t>
              </w:r>
            </w:ins>
          </w:p>
        </w:tc>
        <w:tc>
          <w:tcPr>
            <w:tcW w:w="1306" w:type="dxa"/>
            <w:tcBorders>
              <w:top w:val="single" w:sz="8" w:space="0" w:color="auto"/>
              <w:left w:val="single" w:sz="8" w:space="0" w:color="auto"/>
              <w:bottom w:val="single" w:sz="8" w:space="0" w:color="auto"/>
              <w:right w:val="single" w:sz="8" w:space="0" w:color="auto"/>
            </w:tcBorders>
          </w:tcPr>
          <w:p w14:paraId="43A41E55" w14:textId="77777777" w:rsidR="004C0D1A" w:rsidRPr="004C0D1A" w:rsidRDefault="004C0D1A" w:rsidP="004C0D1A">
            <w:pPr>
              <w:jc w:val="center"/>
              <w:rPr>
                <w:ins w:id="10621" w:author="Chatterjee Debdeep" w:date="2022-11-23T23:37:00Z"/>
                <w:rFonts w:eastAsia="Malgun Gothic"/>
              </w:rPr>
            </w:pPr>
            <w:ins w:id="10622" w:author="Chatterjee Debdeep" w:date="2022-11-23T23:37:00Z">
              <w:r w:rsidRPr="004C0D1A">
                <w:t xml:space="preserve">Single differential </w:t>
              </w:r>
            </w:ins>
          </w:p>
        </w:tc>
        <w:tc>
          <w:tcPr>
            <w:tcW w:w="1366" w:type="dxa"/>
            <w:tcBorders>
              <w:top w:val="single" w:sz="8" w:space="0" w:color="auto"/>
              <w:left w:val="single" w:sz="8" w:space="0" w:color="auto"/>
              <w:bottom w:val="single" w:sz="8" w:space="0" w:color="auto"/>
              <w:right w:val="single" w:sz="8" w:space="0" w:color="auto"/>
            </w:tcBorders>
          </w:tcPr>
          <w:p w14:paraId="0A2C71A2" w14:textId="77777777" w:rsidR="004C0D1A" w:rsidRPr="004C0D1A" w:rsidRDefault="004C0D1A" w:rsidP="004C0D1A">
            <w:pPr>
              <w:jc w:val="center"/>
              <w:rPr>
                <w:ins w:id="10623" w:author="Chatterjee Debdeep" w:date="2022-11-23T23:37:00Z"/>
                <w:rFonts w:eastAsia="Malgun Gothic"/>
              </w:rPr>
            </w:pPr>
            <w:ins w:id="10624" w:author="Chatterjee Debdeep" w:date="2022-11-23T23:37:00Z">
              <w:r w:rsidRPr="004C0D1A">
                <w:t xml:space="preserve">Single differential </w:t>
              </w:r>
            </w:ins>
          </w:p>
        </w:tc>
        <w:tc>
          <w:tcPr>
            <w:tcW w:w="1302" w:type="dxa"/>
            <w:tcBorders>
              <w:top w:val="single" w:sz="8" w:space="0" w:color="auto"/>
              <w:left w:val="single" w:sz="8" w:space="0" w:color="auto"/>
              <w:bottom w:val="single" w:sz="8" w:space="0" w:color="auto"/>
              <w:right w:val="single" w:sz="8" w:space="0" w:color="auto"/>
            </w:tcBorders>
          </w:tcPr>
          <w:p w14:paraId="661003A7" w14:textId="77777777" w:rsidR="004C0D1A" w:rsidRPr="004C0D1A" w:rsidRDefault="004C0D1A" w:rsidP="004C0D1A">
            <w:pPr>
              <w:jc w:val="center"/>
              <w:rPr>
                <w:ins w:id="10625" w:author="Chatterjee Debdeep" w:date="2022-11-23T23:37:00Z"/>
                <w:rFonts w:eastAsia="Malgun Gothic"/>
              </w:rPr>
            </w:pPr>
            <w:ins w:id="10626" w:author="Chatterjee Debdeep" w:date="2022-11-23T23:37:00Z">
              <w:r w:rsidRPr="004C0D1A">
                <w:t>Single differential</w:t>
              </w:r>
            </w:ins>
          </w:p>
        </w:tc>
        <w:tc>
          <w:tcPr>
            <w:tcW w:w="1302" w:type="dxa"/>
            <w:tcBorders>
              <w:top w:val="single" w:sz="8" w:space="0" w:color="auto"/>
              <w:left w:val="single" w:sz="8" w:space="0" w:color="auto"/>
              <w:bottom w:val="single" w:sz="8" w:space="0" w:color="auto"/>
              <w:right w:val="single" w:sz="8" w:space="0" w:color="auto"/>
            </w:tcBorders>
          </w:tcPr>
          <w:p w14:paraId="0F691987" w14:textId="77777777" w:rsidR="004C0D1A" w:rsidRPr="004C0D1A" w:rsidRDefault="004C0D1A" w:rsidP="004C0D1A">
            <w:pPr>
              <w:jc w:val="center"/>
              <w:rPr>
                <w:ins w:id="10627" w:author="Chatterjee Debdeep" w:date="2022-11-23T23:37:00Z"/>
                <w:rFonts w:eastAsia="Malgun Gothic"/>
              </w:rPr>
            </w:pPr>
            <w:ins w:id="10628" w:author="Chatterjee Debdeep" w:date="2022-11-23T23:37:00Z">
              <w:r w:rsidRPr="004C0D1A">
                <w:t xml:space="preserve">Single differential </w:t>
              </w:r>
            </w:ins>
          </w:p>
        </w:tc>
        <w:tc>
          <w:tcPr>
            <w:tcW w:w="1302" w:type="dxa"/>
            <w:tcBorders>
              <w:top w:val="single" w:sz="8" w:space="0" w:color="auto"/>
              <w:left w:val="single" w:sz="8" w:space="0" w:color="auto"/>
              <w:bottom w:val="single" w:sz="8" w:space="0" w:color="auto"/>
              <w:right w:val="single" w:sz="8" w:space="0" w:color="auto"/>
            </w:tcBorders>
          </w:tcPr>
          <w:p w14:paraId="4E050D2F" w14:textId="77777777" w:rsidR="004C0D1A" w:rsidRPr="004C0D1A" w:rsidRDefault="004C0D1A" w:rsidP="004C0D1A">
            <w:pPr>
              <w:jc w:val="center"/>
              <w:rPr>
                <w:ins w:id="10629" w:author="Chatterjee Debdeep" w:date="2022-11-23T23:37:00Z"/>
                <w:rFonts w:eastAsia="Malgun Gothic"/>
              </w:rPr>
            </w:pPr>
            <w:ins w:id="10630" w:author="Chatterjee Debdeep" w:date="2022-11-23T23:37:00Z">
              <w:r w:rsidRPr="004C0D1A">
                <w:t xml:space="preserve">Single differential </w:t>
              </w:r>
            </w:ins>
          </w:p>
        </w:tc>
        <w:tc>
          <w:tcPr>
            <w:tcW w:w="1302" w:type="dxa"/>
            <w:tcBorders>
              <w:top w:val="single" w:sz="8" w:space="0" w:color="auto"/>
              <w:left w:val="single" w:sz="8" w:space="0" w:color="auto"/>
              <w:bottom w:val="single" w:sz="8" w:space="0" w:color="auto"/>
              <w:right w:val="single" w:sz="8" w:space="0" w:color="auto"/>
            </w:tcBorders>
          </w:tcPr>
          <w:p w14:paraId="32D7A64E" w14:textId="77777777" w:rsidR="004C0D1A" w:rsidRPr="004C0D1A" w:rsidRDefault="004C0D1A" w:rsidP="004C0D1A">
            <w:pPr>
              <w:jc w:val="center"/>
              <w:rPr>
                <w:ins w:id="10631" w:author="Chatterjee Debdeep" w:date="2022-11-23T23:37:00Z"/>
              </w:rPr>
            </w:pPr>
            <w:ins w:id="10632" w:author="Chatterjee Debdeep" w:date="2022-11-23T23:37:00Z">
              <w:r w:rsidRPr="004C0D1A">
                <w:t xml:space="preserve">Single differential </w:t>
              </w:r>
            </w:ins>
          </w:p>
        </w:tc>
        <w:tc>
          <w:tcPr>
            <w:tcW w:w="1302" w:type="dxa"/>
            <w:tcBorders>
              <w:top w:val="single" w:sz="8" w:space="0" w:color="auto"/>
              <w:left w:val="single" w:sz="8" w:space="0" w:color="auto"/>
              <w:bottom w:val="single" w:sz="8" w:space="0" w:color="auto"/>
              <w:right w:val="single" w:sz="8" w:space="0" w:color="auto"/>
            </w:tcBorders>
          </w:tcPr>
          <w:p w14:paraId="1613DD33" w14:textId="77777777" w:rsidR="004C0D1A" w:rsidRPr="004C0D1A" w:rsidRDefault="004C0D1A" w:rsidP="004C0D1A">
            <w:pPr>
              <w:jc w:val="center"/>
              <w:rPr>
                <w:ins w:id="10633" w:author="Chatterjee Debdeep" w:date="2022-11-23T23:37:00Z"/>
              </w:rPr>
            </w:pPr>
            <w:ins w:id="10634" w:author="Chatterjee Debdeep" w:date="2022-11-23T23:37:00Z">
              <w:r w:rsidRPr="004C0D1A">
                <w:t xml:space="preserve">Single differential </w:t>
              </w:r>
            </w:ins>
          </w:p>
        </w:tc>
      </w:tr>
      <w:tr w:rsidR="004C0D1A" w:rsidRPr="004C0D1A" w14:paraId="02D8F85E" w14:textId="77777777" w:rsidTr="001656C2">
        <w:trPr>
          <w:trHeight w:val="20"/>
          <w:jc w:val="center"/>
          <w:ins w:id="10635"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590337E1" w14:textId="77777777" w:rsidR="004C0D1A" w:rsidRPr="004C0D1A" w:rsidRDefault="004C0D1A" w:rsidP="004C0D1A">
            <w:pPr>
              <w:jc w:val="center"/>
              <w:rPr>
                <w:ins w:id="10636" w:author="Chatterjee Debdeep" w:date="2022-11-23T23:37:00Z"/>
                <w:rFonts w:eastAsia="Malgun Gothic"/>
              </w:rPr>
            </w:pPr>
            <w:ins w:id="10637" w:author="Chatterjee Debdeep" w:date="2022-11-23T23:37:00Z">
              <w:r w:rsidRPr="004C0D1A">
                <w:rPr>
                  <w:rFonts w:eastAsia="Malgun Gothic"/>
                </w:rPr>
                <w:t>Integer ambiguity resolution techniques</w:t>
              </w:r>
            </w:ins>
          </w:p>
          <w:p w14:paraId="6B839A10" w14:textId="77777777" w:rsidR="004C0D1A" w:rsidRPr="004C0D1A" w:rsidRDefault="004C0D1A" w:rsidP="004C0D1A">
            <w:pPr>
              <w:jc w:val="center"/>
              <w:rPr>
                <w:ins w:id="10638" w:author="Chatterjee Debdeep" w:date="2022-11-23T23:37:00Z"/>
                <w:rFonts w:eastAsia="Malgun Gothic"/>
              </w:rPr>
            </w:pPr>
            <w:ins w:id="10639" w:author="Chatterjee Debdeep" w:date="2022-11-23T23:37:00Z">
              <w:r w:rsidRPr="004C0D1A">
                <w:rPr>
                  <w:rFonts w:eastAsia="Malgun Gothic"/>
                </w:rPr>
                <w:t>(e.g., virtual Integer ambiguity, LAMBDA, cost functions, Least squares, …)</w:t>
              </w:r>
            </w:ins>
          </w:p>
        </w:tc>
        <w:tc>
          <w:tcPr>
            <w:tcW w:w="1277" w:type="dxa"/>
            <w:tcBorders>
              <w:top w:val="single" w:sz="8" w:space="0" w:color="auto"/>
              <w:left w:val="single" w:sz="8" w:space="0" w:color="auto"/>
              <w:bottom w:val="single" w:sz="8" w:space="0" w:color="auto"/>
              <w:right w:val="single" w:sz="8" w:space="0" w:color="auto"/>
            </w:tcBorders>
          </w:tcPr>
          <w:p w14:paraId="32BA4429" w14:textId="77777777" w:rsidR="004C0D1A" w:rsidRPr="004C0D1A" w:rsidRDefault="004C0D1A" w:rsidP="004C0D1A">
            <w:pPr>
              <w:jc w:val="center"/>
              <w:rPr>
                <w:ins w:id="10640" w:author="Chatterjee Debdeep" w:date="2022-11-23T23:37:00Z"/>
                <w:rFonts w:eastAsia="Malgun Gothic"/>
                <w:lang w:eastAsia="zh-CN"/>
              </w:rPr>
            </w:pPr>
            <w:ins w:id="10641" w:author="Chatterjee Debdeep" w:date="2022-11-23T23:37:00Z">
              <w:r w:rsidRPr="004C0D1A">
                <w:t>Cost function, with least distance error</w:t>
              </w:r>
            </w:ins>
          </w:p>
        </w:tc>
        <w:tc>
          <w:tcPr>
            <w:tcW w:w="1306" w:type="dxa"/>
            <w:tcBorders>
              <w:top w:val="single" w:sz="8" w:space="0" w:color="auto"/>
              <w:left w:val="single" w:sz="8" w:space="0" w:color="auto"/>
              <w:bottom w:val="single" w:sz="8" w:space="0" w:color="auto"/>
              <w:right w:val="single" w:sz="8" w:space="0" w:color="auto"/>
            </w:tcBorders>
          </w:tcPr>
          <w:p w14:paraId="2ED5A58C" w14:textId="77777777" w:rsidR="004C0D1A" w:rsidRPr="004C0D1A" w:rsidRDefault="004C0D1A" w:rsidP="004C0D1A">
            <w:pPr>
              <w:jc w:val="center"/>
              <w:rPr>
                <w:ins w:id="10642" w:author="Chatterjee Debdeep" w:date="2022-11-23T23:37:00Z"/>
                <w:rFonts w:eastAsia="Malgun Gothic"/>
              </w:rPr>
            </w:pPr>
            <w:ins w:id="10643" w:author="Chatterjee Debdeep" w:date="2022-11-23T23:37:00Z">
              <w:r w:rsidRPr="004C0D1A">
                <w:t>Cost function, with least distance error</w:t>
              </w:r>
            </w:ins>
          </w:p>
        </w:tc>
        <w:tc>
          <w:tcPr>
            <w:tcW w:w="1366" w:type="dxa"/>
            <w:tcBorders>
              <w:top w:val="single" w:sz="8" w:space="0" w:color="auto"/>
              <w:left w:val="single" w:sz="8" w:space="0" w:color="auto"/>
              <w:bottom w:val="single" w:sz="8" w:space="0" w:color="auto"/>
              <w:right w:val="single" w:sz="8" w:space="0" w:color="auto"/>
            </w:tcBorders>
          </w:tcPr>
          <w:p w14:paraId="553CBEBB" w14:textId="77777777" w:rsidR="004C0D1A" w:rsidRPr="004C0D1A" w:rsidRDefault="004C0D1A" w:rsidP="004C0D1A">
            <w:pPr>
              <w:jc w:val="center"/>
              <w:rPr>
                <w:ins w:id="10644" w:author="Chatterjee Debdeep" w:date="2022-11-23T23:37:00Z"/>
                <w:rFonts w:eastAsia="Malgun Gothic"/>
              </w:rPr>
            </w:pPr>
            <w:ins w:id="10645" w:author="Chatterjee Debdeep" w:date="2022-11-23T23:37:00Z">
              <w:r w:rsidRPr="004C0D1A">
                <w:t>Cost function, with least distance error</w:t>
              </w:r>
            </w:ins>
          </w:p>
        </w:tc>
        <w:tc>
          <w:tcPr>
            <w:tcW w:w="1302" w:type="dxa"/>
            <w:tcBorders>
              <w:top w:val="single" w:sz="8" w:space="0" w:color="auto"/>
              <w:left w:val="single" w:sz="8" w:space="0" w:color="auto"/>
              <w:bottom w:val="single" w:sz="8" w:space="0" w:color="auto"/>
              <w:right w:val="single" w:sz="8" w:space="0" w:color="auto"/>
            </w:tcBorders>
          </w:tcPr>
          <w:p w14:paraId="166DE1BB" w14:textId="77777777" w:rsidR="004C0D1A" w:rsidRPr="004C0D1A" w:rsidRDefault="004C0D1A" w:rsidP="004C0D1A">
            <w:pPr>
              <w:jc w:val="center"/>
              <w:rPr>
                <w:ins w:id="10646" w:author="Chatterjee Debdeep" w:date="2022-11-23T23:37:00Z"/>
                <w:rFonts w:eastAsia="Malgun Gothic"/>
                <w:lang w:eastAsia="zh-CN"/>
              </w:rPr>
            </w:pPr>
            <w:ins w:id="10647" w:author="Chatterjee Debdeep" w:date="2022-11-23T23:37:00Z">
              <w:r w:rsidRPr="004C0D1A">
                <w:t>Cost function, with least distance error</w:t>
              </w:r>
            </w:ins>
          </w:p>
        </w:tc>
        <w:tc>
          <w:tcPr>
            <w:tcW w:w="1302" w:type="dxa"/>
            <w:tcBorders>
              <w:top w:val="single" w:sz="8" w:space="0" w:color="auto"/>
              <w:left w:val="single" w:sz="8" w:space="0" w:color="auto"/>
              <w:bottom w:val="single" w:sz="8" w:space="0" w:color="auto"/>
              <w:right w:val="single" w:sz="8" w:space="0" w:color="auto"/>
            </w:tcBorders>
          </w:tcPr>
          <w:p w14:paraId="10797597" w14:textId="77777777" w:rsidR="004C0D1A" w:rsidRPr="004C0D1A" w:rsidRDefault="004C0D1A" w:rsidP="004C0D1A">
            <w:pPr>
              <w:jc w:val="center"/>
              <w:rPr>
                <w:ins w:id="10648" w:author="Chatterjee Debdeep" w:date="2022-11-23T23:37:00Z"/>
                <w:rFonts w:eastAsia="Malgun Gothic"/>
              </w:rPr>
            </w:pPr>
            <w:ins w:id="10649" w:author="Chatterjee Debdeep" w:date="2022-11-23T23:37:00Z">
              <w:r w:rsidRPr="004C0D1A">
                <w:t>Cost function, with least distance error</w:t>
              </w:r>
            </w:ins>
          </w:p>
        </w:tc>
        <w:tc>
          <w:tcPr>
            <w:tcW w:w="1302" w:type="dxa"/>
            <w:tcBorders>
              <w:top w:val="single" w:sz="8" w:space="0" w:color="auto"/>
              <w:left w:val="single" w:sz="8" w:space="0" w:color="auto"/>
              <w:bottom w:val="single" w:sz="8" w:space="0" w:color="auto"/>
              <w:right w:val="single" w:sz="8" w:space="0" w:color="auto"/>
            </w:tcBorders>
          </w:tcPr>
          <w:p w14:paraId="1EA0CD3E" w14:textId="77777777" w:rsidR="004C0D1A" w:rsidRPr="004C0D1A" w:rsidRDefault="004C0D1A" w:rsidP="004C0D1A">
            <w:pPr>
              <w:jc w:val="center"/>
              <w:rPr>
                <w:ins w:id="10650" w:author="Chatterjee Debdeep" w:date="2022-11-23T23:37:00Z"/>
                <w:rFonts w:eastAsia="Malgun Gothic"/>
              </w:rPr>
            </w:pPr>
            <w:ins w:id="10651" w:author="Chatterjee Debdeep" w:date="2022-11-23T23:37:00Z">
              <w:r w:rsidRPr="004C0D1A">
                <w:t>Cost function, with least distance error</w:t>
              </w:r>
            </w:ins>
          </w:p>
        </w:tc>
        <w:tc>
          <w:tcPr>
            <w:tcW w:w="1302" w:type="dxa"/>
            <w:tcBorders>
              <w:top w:val="single" w:sz="8" w:space="0" w:color="auto"/>
              <w:left w:val="single" w:sz="8" w:space="0" w:color="auto"/>
              <w:bottom w:val="single" w:sz="8" w:space="0" w:color="auto"/>
              <w:right w:val="single" w:sz="8" w:space="0" w:color="auto"/>
            </w:tcBorders>
          </w:tcPr>
          <w:p w14:paraId="19EE7D85" w14:textId="77777777" w:rsidR="004C0D1A" w:rsidRPr="004C0D1A" w:rsidRDefault="004C0D1A" w:rsidP="004C0D1A">
            <w:pPr>
              <w:jc w:val="center"/>
              <w:rPr>
                <w:ins w:id="10652" w:author="Chatterjee Debdeep" w:date="2022-11-23T23:37:00Z"/>
              </w:rPr>
            </w:pPr>
            <w:ins w:id="10653" w:author="Chatterjee Debdeep" w:date="2022-11-23T23:37:00Z">
              <w:r w:rsidRPr="004C0D1A">
                <w:t>Cost function, with least distance error</w:t>
              </w:r>
            </w:ins>
          </w:p>
        </w:tc>
        <w:tc>
          <w:tcPr>
            <w:tcW w:w="1302" w:type="dxa"/>
            <w:tcBorders>
              <w:top w:val="single" w:sz="8" w:space="0" w:color="auto"/>
              <w:left w:val="single" w:sz="8" w:space="0" w:color="auto"/>
              <w:bottom w:val="single" w:sz="8" w:space="0" w:color="auto"/>
              <w:right w:val="single" w:sz="8" w:space="0" w:color="auto"/>
            </w:tcBorders>
          </w:tcPr>
          <w:p w14:paraId="6D52216B" w14:textId="77777777" w:rsidR="004C0D1A" w:rsidRPr="004C0D1A" w:rsidRDefault="004C0D1A" w:rsidP="004C0D1A">
            <w:pPr>
              <w:jc w:val="center"/>
              <w:rPr>
                <w:ins w:id="10654" w:author="Chatterjee Debdeep" w:date="2022-11-23T23:37:00Z"/>
              </w:rPr>
            </w:pPr>
            <w:ins w:id="10655" w:author="Chatterjee Debdeep" w:date="2022-11-23T23:37:00Z">
              <w:r w:rsidRPr="004C0D1A">
                <w:t>Cost function, with least distance error</w:t>
              </w:r>
            </w:ins>
          </w:p>
        </w:tc>
      </w:tr>
      <w:tr w:rsidR="004C0D1A" w:rsidRPr="004C0D1A" w14:paraId="0F3A6047" w14:textId="77777777" w:rsidTr="001656C2">
        <w:trPr>
          <w:trHeight w:val="20"/>
          <w:jc w:val="center"/>
          <w:ins w:id="10656"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58BCD03D" w14:textId="77777777" w:rsidR="004C0D1A" w:rsidRPr="004C0D1A" w:rsidRDefault="004C0D1A" w:rsidP="004C0D1A">
            <w:pPr>
              <w:jc w:val="center"/>
              <w:rPr>
                <w:ins w:id="10657" w:author="Chatterjee Debdeep" w:date="2022-11-23T23:37:00Z"/>
                <w:rFonts w:eastAsia="Malgun Gothic"/>
              </w:rPr>
            </w:pPr>
            <w:ins w:id="10658" w:author="Chatterjee Debdeep" w:date="2022-11-23T23:37:00Z">
              <w:r w:rsidRPr="004C0D1A">
                <w:rPr>
                  <w:rFonts w:eastAsia="Malgun Gothic"/>
                </w:rPr>
                <w:t>Multipath mitigation techniques</w:t>
              </w:r>
            </w:ins>
          </w:p>
          <w:p w14:paraId="5E8DA6CD" w14:textId="77777777" w:rsidR="004C0D1A" w:rsidRPr="004C0D1A" w:rsidRDefault="004C0D1A" w:rsidP="004C0D1A">
            <w:pPr>
              <w:jc w:val="center"/>
              <w:rPr>
                <w:ins w:id="10659" w:author="Chatterjee Debdeep" w:date="2022-11-23T23:37:00Z"/>
                <w:rFonts w:eastAsia="Malgun Gothic"/>
              </w:rPr>
            </w:pPr>
            <w:ins w:id="10660" w:author="Chatterjee Debdeep" w:date="2022-11-23T23:37:00Z">
              <w:r w:rsidRPr="004C0D1A">
                <w:rPr>
                  <w:rFonts w:eastAsia="Malgun Gothic"/>
                </w:rPr>
                <w:t>(e.g., first path detection, ...)</w:t>
              </w:r>
            </w:ins>
          </w:p>
        </w:tc>
        <w:tc>
          <w:tcPr>
            <w:tcW w:w="1277" w:type="dxa"/>
            <w:tcBorders>
              <w:top w:val="single" w:sz="8" w:space="0" w:color="auto"/>
              <w:left w:val="single" w:sz="8" w:space="0" w:color="auto"/>
              <w:bottom w:val="single" w:sz="8" w:space="0" w:color="auto"/>
              <w:right w:val="single" w:sz="8" w:space="0" w:color="auto"/>
            </w:tcBorders>
          </w:tcPr>
          <w:p w14:paraId="7B44F3DD" w14:textId="77777777" w:rsidR="004C0D1A" w:rsidRPr="004C0D1A" w:rsidRDefault="004C0D1A" w:rsidP="004C0D1A">
            <w:pPr>
              <w:jc w:val="center"/>
              <w:rPr>
                <w:ins w:id="10661" w:author="Chatterjee Debdeep" w:date="2022-11-23T23:37:00Z"/>
                <w:rFonts w:eastAsia="Malgun Gothic"/>
              </w:rPr>
            </w:pPr>
            <w:ins w:id="10662" w:author="Chatterjee Debdeep" w:date="2022-11-23T23:37:00Z">
              <w:r w:rsidRPr="004C0D1A">
                <w:rPr>
                  <w:rFonts w:eastAsia="Malgun Gothic"/>
                </w:rPr>
                <w:t>first path detection</w:t>
              </w:r>
            </w:ins>
          </w:p>
        </w:tc>
        <w:tc>
          <w:tcPr>
            <w:tcW w:w="1306" w:type="dxa"/>
            <w:tcBorders>
              <w:top w:val="single" w:sz="8" w:space="0" w:color="auto"/>
              <w:left w:val="single" w:sz="8" w:space="0" w:color="auto"/>
              <w:bottom w:val="single" w:sz="8" w:space="0" w:color="auto"/>
              <w:right w:val="single" w:sz="8" w:space="0" w:color="auto"/>
            </w:tcBorders>
          </w:tcPr>
          <w:p w14:paraId="1F4C6CFC" w14:textId="77777777" w:rsidR="004C0D1A" w:rsidRPr="004C0D1A" w:rsidRDefault="004C0D1A" w:rsidP="004C0D1A">
            <w:pPr>
              <w:jc w:val="center"/>
              <w:rPr>
                <w:ins w:id="10663" w:author="Chatterjee Debdeep" w:date="2022-11-23T23:37:00Z"/>
                <w:rFonts w:eastAsia="Malgun Gothic"/>
              </w:rPr>
            </w:pPr>
            <w:ins w:id="10664" w:author="Chatterjee Debdeep" w:date="2022-11-23T23:37:00Z">
              <w:r w:rsidRPr="004C0D1A">
                <w:rPr>
                  <w:rFonts w:eastAsia="Malgun Gothic"/>
                </w:rPr>
                <w:t>first path detection</w:t>
              </w:r>
            </w:ins>
          </w:p>
        </w:tc>
        <w:tc>
          <w:tcPr>
            <w:tcW w:w="1366" w:type="dxa"/>
            <w:tcBorders>
              <w:top w:val="single" w:sz="8" w:space="0" w:color="auto"/>
              <w:left w:val="single" w:sz="8" w:space="0" w:color="auto"/>
              <w:bottom w:val="single" w:sz="8" w:space="0" w:color="auto"/>
              <w:right w:val="single" w:sz="8" w:space="0" w:color="auto"/>
            </w:tcBorders>
          </w:tcPr>
          <w:p w14:paraId="51FDB139" w14:textId="77777777" w:rsidR="004C0D1A" w:rsidRPr="004C0D1A" w:rsidRDefault="004C0D1A" w:rsidP="004C0D1A">
            <w:pPr>
              <w:jc w:val="center"/>
              <w:rPr>
                <w:ins w:id="10665" w:author="Chatterjee Debdeep" w:date="2022-11-23T23:37:00Z"/>
                <w:rFonts w:eastAsia="Malgun Gothic"/>
              </w:rPr>
            </w:pPr>
            <w:ins w:id="10666" w:author="Chatterjee Debdeep" w:date="2022-11-23T23:37:00Z">
              <w:r w:rsidRPr="004C0D1A">
                <w:rPr>
                  <w:rFonts w:eastAsia="Malgun Gothic"/>
                </w:rPr>
                <w:t>first path detection</w:t>
              </w:r>
            </w:ins>
          </w:p>
        </w:tc>
        <w:tc>
          <w:tcPr>
            <w:tcW w:w="1302" w:type="dxa"/>
            <w:tcBorders>
              <w:top w:val="single" w:sz="8" w:space="0" w:color="auto"/>
              <w:left w:val="single" w:sz="8" w:space="0" w:color="auto"/>
              <w:bottom w:val="single" w:sz="8" w:space="0" w:color="auto"/>
              <w:right w:val="single" w:sz="8" w:space="0" w:color="auto"/>
            </w:tcBorders>
          </w:tcPr>
          <w:p w14:paraId="0C84C1F5" w14:textId="77777777" w:rsidR="004C0D1A" w:rsidRPr="004C0D1A" w:rsidRDefault="004C0D1A" w:rsidP="004C0D1A">
            <w:pPr>
              <w:jc w:val="center"/>
              <w:rPr>
                <w:ins w:id="10667" w:author="Chatterjee Debdeep" w:date="2022-11-23T23:37:00Z"/>
                <w:rFonts w:eastAsia="Malgun Gothic"/>
              </w:rPr>
            </w:pPr>
            <w:ins w:id="10668" w:author="Chatterjee Debdeep" w:date="2022-11-23T23:37:00Z">
              <w:r w:rsidRPr="004C0D1A">
                <w:rPr>
                  <w:rFonts w:eastAsia="Malgun Gothic"/>
                </w:rPr>
                <w:t>first path detection</w:t>
              </w:r>
            </w:ins>
          </w:p>
        </w:tc>
        <w:tc>
          <w:tcPr>
            <w:tcW w:w="1302" w:type="dxa"/>
            <w:tcBorders>
              <w:top w:val="single" w:sz="8" w:space="0" w:color="auto"/>
              <w:left w:val="single" w:sz="8" w:space="0" w:color="auto"/>
              <w:bottom w:val="single" w:sz="8" w:space="0" w:color="auto"/>
              <w:right w:val="single" w:sz="8" w:space="0" w:color="auto"/>
            </w:tcBorders>
          </w:tcPr>
          <w:p w14:paraId="5C119D35" w14:textId="77777777" w:rsidR="004C0D1A" w:rsidRPr="004C0D1A" w:rsidRDefault="004C0D1A" w:rsidP="004C0D1A">
            <w:pPr>
              <w:jc w:val="center"/>
              <w:rPr>
                <w:ins w:id="10669" w:author="Chatterjee Debdeep" w:date="2022-11-23T23:37:00Z"/>
                <w:rFonts w:eastAsia="Malgun Gothic"/>
              </w:rPr>
            </w:pPr>
            <w:ins w:id="10670" w:author="Chatterjee Debdeep" w:date="2022-11-23T23:37:00Z">
              <w:r w:rsidRPr="004C0D1A">
                <w:rPr>
                  <w:rFonts w:eastAsia="Malgun Gothic"/>
                </w:rPr>
                <w:t>first path detection</w:t>
              </w:r>
            </w:ins>
          </w:p>
        </w:tc>
        <w:tc>
          <w:tcPr>
            <w:tcW w:w="1302" w:type="dxa"/>
            <w:tcBorders>
              <w:top w:val="single" w:sz="8" w:space="0" w:color="auto"/>
              <w:left w:val="single" w:sz="8" w:space="0" w:color="auto"/>
              <w:bottom w:val="single" w:sz="8" w:space="0" w:color="auto"/>
              <w:right w:val="single" w:sz="8" w:space="0" w:color="auto"/>
            </w:tcBorders>
          </w:tcPr>
          <w:p w14:paraId="2AC8E5DA" w14:textId="77777777" w:rsidR="004C0D1A" w:rsidRPr="004C0D1A" w:rsidRDefault="004C0D1A" w:rsidP="004C0D1A">
            <w:pPr>
              <w:jc w:val="center"/>
              <w:rPr>
                <w:ins w:id="10671" w:author="Chatterjee Debdeep" w:date="2022-11-23T23:37:00Z"/>
                <w:rFonts w:eastAsia="Malgun Gothic"/>
              </w:rPr>
            </w:pPr>
            <w:ins w:id="10672" w:author="Chatterjee Debdeep" w:date="2022-11-23T23:37:00Z">
              <w:r w:rsidRPr="004C0D1A">
                <w:rPr>
                  <w:rFonts w:eastAsia="Malgun Gothic"/>
                </w:rPr>
                <w:t>first path detection</w:t>
              </w:r>
            </w:ins>
          </w:p>
        </w:tc>
        <w:tc>
          <w:tcPr>
            <w:tcW w:w="1302" w:type="dxa"/>
            <w:tcBorders>
              <w:top w:val="single" w:sz="8" w:space="0" w:color="auto"/>
              <w:left w:val="single" w:sz="8" w:space="0" w:color="auto"/>
              <w:bottom w:val="single" w:sz="8" w:space="0" w:color="auto"/>
              <w:right w:val="single" w:sz="8" w:space="0" w:color="auto"/>
            </w:tcBorders>
          </w:tcPr>
          <w:p w14:paraId="7826AFBD" w14:textId="77777777" w:rsidR="004C0D1A" w:rsidRPr="004C0D1A" w:rsidRDefault="004C0D1A" w:rsidP="004C0D1A">
            <w:pPr>
              <w:jc w:val="center"/>
              <w:rPr>
                <w:ins w:id="10673" w:author="Chatterjee Debdeep" w:date="2022-11-23T23:37:00Z"/>
                <w:rFonts w:eastAsia="Malgun Gothic"/>
              </w:rPr>
            </w:pPr>
            <w:ins w:id="10674" w:author="Chatterjee Debdeep" w:date="2022-11-23T23:37:00Z">
              <w:r w:rsidRPr="004C0D1A">
                <w:rPr>
                  <w:rFonts w:eastAsia="Malgun Gothic"/>
                </w:rPr>
                <w:t>first path detection</w:t>
              </w:r>
            </w:ins>
          </w:p>
        </w:tc>
        <w:tc>
          <w:tcPr>
            <w:tcW w:w="1302" w:type="dxa"/>
            <w:tcBorders>
              <w:top w:val="single" w:sz="8" w:space="0" w:color="auto"/>
              <w:left w:val="single" w:sz="8" w:space="0" w:color="auto"/>
              <w:bottom w:val="single" w:sz="8" w:space="0" w:color="auto"/>
              <w:right w:val="single" w:sz="8" w:space="0" w:color="auto"/>
            </w:tcBorders>
          </w:tcPr>
          <w:p w14:paraId="7F30D3CD" w14:textId="77777777" w:rsidR="004C0D1A" w:rsidRPr="004C0D1A" w:rsidRDefault="004C0D1A" w:rsidP="004C0D1A">
            <w:pPr>
              <w:jc w:val="center"/>
              <w:rPr>
                <w:ins w:id="10675" w:author="Chatterjee Debdeep" w:date="2022-11-23T23:37:00Z"/>
                <w:rFonts w:eastAsia="Malgun Gothic"/>
              </w:rPr>
            </w:pPr>
            <w:ins w:id="10676" w:author="Chatterjee Debdeep" w:date="2022-11-23T23:37:00Z">
              <w:r w:rsidRPr="004C0D1A">
                <w:rPr>
                  <w:rFonts w:eastAsia="Malgun Gothic"/>
                </w:rPr>
                <w:t>first path detection</w:t>
              </w:r>
            </w:ins>
          </w:p>
        </w:tc>
      </w:tr>
      <w:tr w:rsidR="004C0D1A" w:rsidRPr="004C0D1A" w14:paraId="5B945451" w14:textId="77777777" w:rsidTr="001656C2">
        <w:trPr>
          <w:trHeight w:val="20"/>
          <w:jc w:val="center"/>
          <w:ins w:id="10677"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4D8C408F" w14:textId="77777777" w:rsidR="004C0D1A" w:rsidRPr="004C0D1A" w:rsidRDefault="004C0D1A" w:rsidP="004C0D1A">
            <w:pPr>
              <w:jc w:val="center"/>
              <w:rPr>
                <w:ins w:id="10678" w:author="Chatterjee Debdeep" w:date="2022-11-23T23:37:00Z"/>
                <w:rFonts w:eastAsia="Malgun Gothic"/>
              </w:rPr>
            </w:pPr>
            <w:ins w:id="10679" w:author="Chatterjee Debdeep" w:date="2022-11-23T23:37:00Z">
              <w:r w:rsidRPr="004C0D1A">
                <w:rPr>
                  <w:rFonts w:eastAsia="Malgun Gothic"/>
                </w:rPr>
                <w:t>Single-measurement instance CPP, or multiple measurement instances CPP</w:t>
              </w:r>
            </w:ins>
          </w:p>
        </w:tc>
        <w:tc>
          <w:tcPr>
            <w:tcW w:w="1277" w:type="dxa"/>
            <w:tcBorders>
              <w:top w:val="single" w:sz="8" w:space="0" w:color="auto"/>
              <w:left w:val="single" w:sz="8" w:space="0" w:color="auto"/>
              <w:bottom w:val="single" w:sz="8" w:space="0" w:color="auto"/>
              <w:right w:val="single" w:sz="8" w:space="0" w:color="auto"/>
            </w:tcBorders>
          </w:tcPr>
          <w:p w14:paraId="189593B4" w14:textId="77777777" w:rsidR="004C0D1A" w:rsidRPr="004C0D1A" w:rsidRDefault="004C0D1A" w:rsidP="004C0D1A">
            <w:pPr>
              <w:jc w:val="center"/>
              <w:rPr>
                <w:ins w:id="10680" w:author="Chatterjee Debdeep" w:date="2022-11-23T23:37:00Z"/>
                <w:lang w:val="en-US" w:eastAsia="zh-CN"/>
              </w:rPr>
            </w:pPr>
            <w:ins w:id="10681" w:author="Chatterjee Debdeep" w:date="2022-11-23T23:37:00Z">
              <w:r w:rsidRPr="004C0D1A">
                <w:rPr>
                  <w:rFonts w:eastAsia="Malgun Gothic"/>
                </w:rPr>
                <w:t>Single-measurement</w:t>
              </w:r>
              <w:r w:rsidRPr="004C0D1A">
                <w:rPr>
                  <w:lang w:val="en-US" w:eastAsia="zh-CN"/>
                </w:rPr>
                <w:t xml:space="preserve"> instance CPP</w:t>
              </w:r>
            </w:ins>
          </w:p>
        </w:tc>
        <w:tc>
          <w:tcPr>
            <w:tcW w:w="1306" w:type="dxa"/>
            <w:tcBorders>
              <w:top w:val="single" w:sz="8" w:space="0" w:color="auto"/>
              <w:left w:val="single" w:sz="8" w:space="0" w:color="auto"/>
              <w:bottom w:val="single" w:sz="8" w:space="0" w:color="auto"/>
              <w:right w:val="single" w:sz="8" w:space="0" w:color="auto"/>
            </w:tcBorders>
          </w:tcPr>
          <w:p w14:paraId="3D502D7E" w14:textId="77777777" w:rsidR="004C0D1A" w:rsidRPr="004C0D1A" w:rsidRDefault="004C0D1A" w:rsidP="004C0D1A">
            <w:pPr>
              <w:jc w:val="center"/>
              <w:rPr>
                <w:ins w:id="10682" w:author="Chatterjee Debdeep" w:date="2022-11-23T23:37:00Z"/>
                <w:lang w:val="en-US" w:eastAsia="zh-CN"/>
              </w:rPr>
            </w:pPr>
            <w:ins w:id="10683" w:author="Chatterjee Debdeep" w:date="2022-11-23T23:37:00Z">
              <w:r w:rsidRPr="004C0D1A">
                <w:rPr>
                  <w:rFonts w:eastAsia="Malgun Gothic"/>
                </w:rPr>
                <w:t>Single-measurement</w:t>
              </w:r>
              <w:r w:rsidRPr="004C0D1A">
                <w:rPr>
                  <w:lang w:val="en-US" w:eastAsia="zh-CN"/>
                </w:rPr>
                <w:t xml:space="preserve"> instance CPP</w:t>
              </w:r>
            </w:ins>
          </w:p>
        </w:tc>
        <w:tc>
          <w:tcPr>
            <w:tcW w:w="1366" w:type="dxa"/>
            <w:tcBorders>
              <w:top w:val="single" w:sz="8" w:space="0" w:color="auto"/>
              <w:left w:val="single" w:sz="8" w:space="0" w:color="auto"/>
              <w:bottom w:val="single" w:sz="8" w:space="0" w:color="auto"/>
              <w:right w:val="single" w:sz="8" w:space="0" w:color="auto"/>
            </w:tcBorders>
          </w:tcPr>
          <w:p w14:paraId="47EE1117" w14:textId="77777777" w:rsidR="004C0D1A" w:rsidRPr="004C0D1A" w:rsidRDefault="004C0D1A" w:rsidP="004C0D1A">
            <w:pPr>
              <w:jc w:val="center"/>
              <w:rPr>
                <w:ins w:id="10684" w:author="Chatterjee Debdeep" w:date="2022-11-23T23:37:00Z"/>
                <w:lang w:val="en-US" w:eastAsia="zh-CN"/>
              </w:rPr>
            </w:pPr>
            <w:ins w:id="10685" w:author="Chatterjee Debdeep" w:date="2022-11-23T23:37:00Z">
              <w:r w:rsidRPr="004C0D1A">
                <w:rPr>
                  <w:rFonts w:eastAsia="Malgun Gothic"/>
                </w:rPr>
                <w:t>Single-measurement</w:t>
              </w:r>
              <w:r w:rsidRPr="004C0D1A">
                <w:rPr>
                  <w:lang w:val="en-US" w:eastAsia="zh-CN"/>
                </w:rPr>
                <w:t xml:space="preserve"> instance CPP</w:t>
              </w:r>
            </w:ins>
          </w:p>
        </w:tc>
        <w:tc>
          <w:tcPr>
            <w:tcW w:w="1302" w:type="dxa"/>
            <w:tcBorders>
              <w:top w:val="single" w:sz="8" w:space="0" w:color="auto"/>
              <w:left w:val="single" w:sz="8" w:space="0" w:color="auto"/>
              <w:bottom w:val="single" w:sz="8" w:space="0" w:color="auto"/>
              <w:right w:val="single" w:sz="8" w:space="0" w:color="auto"/>
            </w:tcBorders>
          </w:tcPr>
          <w:p w14:paraId="131282CA" w14:textId="77777777" w:rsidR="004C0D1A" w:rsidRPr="004C0D1A" w:rsidRDefault="004C0D1A" w:rsidP="004C0D1A">
            <w:pPr>
              <w:jc w:val="center"/>
              <w:rPr>
                <w:ins w:id="10686" w:author="Chatterjee Debdeep" w:date="2022-11-23T23:37:00Z"/>
                <w:lang w:val="en-US" w:eastAsia="zh-CN"/>
              </w:rPr>
            </w:pPr>
            <w:ins w:id="10687" w:author="Chatterjee Debdeep" w:date="2022-11-23T23:37:00Z">
              <w:r w:rsidRPr="004C0D1A">
                <w:rPr>
                  <w:rFonts w:eastAsia="Malgun Gothic"/>
                </w:rPr>
                <w:t>Single-measurement</w:t>
              </w:r>
              <w:r w:rsidRPr="004C0D1A">
                <w:rPr>
                  <w:lang w:val="en-US" w:eastAsia="zh-CN"/>
                </w:rPr>
                <w:t xml:space="preserve"> instance CPP</w:t>
              </w:r>
            </w:ins>
          </w:p>
        </w:tc>
        <w:tc>
          <w:tcPr>
            <w:tcW w:w="1302" w:type="dxa"/>
            <w:tcBorders>
              <w:top w:val="single" w:sz="8" w:space="0" w:color="auto"/>
              <w:left w:val="single" w:sz="8" w:space="0" w:color="auto"/>
              <w:bottom w:val="single" w:sz="8" w:space="0" w:color="auto"/>
              <w:right w:val="single" w:sz="8" w:space="0" w:color="auto"/>
            </w:tcBorders>
          </w:tcPr>
          <w:p w14:paraId="48303448" w14:textId="77777777" w:rsidR="004C0D1A" w:rsidRPr="004C0D1A" w:rsidRDefault="004C0D1A" w:rsidP="004C0D1A">
            <w:pPr>
              <w:jc w:val="center"/>
              <w:rPr>
                <w:ins w:id="10688" w:author="Chatterjee Debdeep" w:date="2022-11-23T23:37:00Z"/>
                <w:lang w:val="en-US" w:eastAsia="zh-CN"/>
              </w:rPr>
            </w:pPr>
            <w:ins w:id="10689" w:author="Chatterjee Debdeep" w:date="2022-11-23T23:37:00Z">
              <w:r w:rsidRPr="004C0D1A">
                <w:rPr>
                  <w:rFonts w:eastAsia="Malgun Gothic"/>
                </w:rPr>
                <w:t>Single-measurement</w:t>
              </w:r>
              <w:r w:rsidRPr="004C0D1A">
                <w:rPr>
                  <w:lang w:val="en-US" w:eastAsia="zh-CN"/>
                </w:rPr>
                <w:t xml:space="preserve"> instance CPP</w:t>
              </w:r>
            </w:ins>
          </w:p>
        </w:tc>
        <w:tc>
          <w:tcPr>
            <w:tcW w:w="1302" w:type="dxa"/>
            <w:tcBorders>
              <w:top w:val="single" w:sz="8" w:space="0" w:color="auto"/>
              <w:left w:val="single" w:sz="8" w:space="0" w:color="auto"/>
              <w:bottom w:val="single" w:sz="8" w:space="0" w:color="auto"/>
              <w:right w:val="single" w:sz="8" w:space="0" w:color="auto"/>
            </w:tcBorders>
          </w:tcPr>
          <w:p w14:paraId="7C529122" w14:textId="77777777" w:rsidR="004C0D1A" w:rsidRPr="004C0D1A" w:rsidRDefault="004C0D1A" w:rsidP="004C0D1A">
            <w:pPr>
              <w:jc w:val="center"/>
              <w:rPr>
                <w:ins w:id="10690" w:author="Chatterjee Debdeep" w:date="2022-11-23T23:37:00Z"/>
                <w:lang w:val="en-US" w:eastAsia="zh-CN"/>
              </w:rPr>
            </w:pPr>
            <w:ins w:id="10691" w:author="Chatterjee Debdeep" w:date="2022-11-23T23:37:00Z">
              <w:r w:rsidRPr="004C0D1A">
                <w:rPr>
                  <w:rFonts w:eastAsia="Malgun Gothic"/>
                </w:rPr>
                <w:t>Single-measurement</w:t>
              </w:r>
              <w:r w:rsidRPr="004C0D1A">
                <w:rPr>
                  <w:lang w:val="en-US" w:eastAsia="zh-CN"/>
                </w:rPr>
                <w:t xml:space="preserve"> instance CPP</w:t>
              </w:r>
            </w:ins>
          </w:p>
        </w:tc>
        <w:tc>
          <w:tcPr>
            <w:tcW w:w="1302" w:type="dxa"/>
            <w:tcBorders>
              <w:top w:val="single" w:sz="8" w:space="0" w:color="auto"/>
              <w:left w:val="single" w:sz="8" w:space="0" w:color="auto"/>
              <w:bottom w:val="single" w:sz="8" w:space="0" w:color="auto"/>
              <w:right w:val="single" w:sz="8" w:space="0" w:color="auto"/>
            </w:tcBorders>
          </w:tcPr>
          <w:p w14:paraId="0696C389" w14:textId="77777777" w:rsidR="004C0D1A" w:rsidRPr="004C0D1A" w:rsidRDefault="004C0D1A" w:rsidP="004C0D1A">
            <w:pPr>
              <w:jc w:val="center"/>
              <w:rPr>
                <w:ins w:id="10692" w:author="Chatterjee Debdeep" w:date="2022-11-23T23:37:00Z"/>
                <w:lang w:val="en-US" w:eastAsia="zh-CN"/>
              </w:rPr>
            </w:pPr>
            <w:ins w:id="10693" w:author="Chatterjee Debdeep" w:date="2022-11-23T23:37:00Z">
              <w:r w:rsidRPr="004C0D1A">
                <w:rPr>
                  <w:rFonts w:eastAsia="Malgun Gothic"/>
                </w:rPr>
                <w:t>Single-measurement</w:t>
              </w:r>
              <w:r w:rsidRPr="004C0D1A">
                <w:rPr>
                  <w:lang w:val="en-US" w:eastAsia="zh-CN"/>
                </w:rPr>
                <w:t xml:space="preserve"> instance CPP</w:t>
              </w:r>
            </w:ins>
          </w:p>
        </w:tc>
        <w:tc>
          <w:tcPr>
            <w:tcW w:w="1302" w:type="dxa"/>
            <w:tcBorders>
              <w:top w:val="single" w:sz="8" w:space="0" w:color="auto"/>
              <w:left w:val="single" w:sz="8" w:space="0" w:color="auto"/>
              <w:bottom w:val="single" w:sz="8" w:space="0" w:color="auto"/>
              <w:right w:val="single" w:sz="8" w:space="0" w:color="auto"/>
            </w:tcBorders>
          </w:tcPr>
          <w:p w14:paraId="60D80DBF" w14:textId="77777777" w:rsidR="004C0D1A" w:rsidRPr="004C0D1A" w:rsidRDefault="004C0D1A" w:rsidP="004C0D1A">
            <w:pPr>
              <w:jc w:val="center"/>
              <w:rPr>
                <w:ins w:id="10694" w:author="Chatterjee Debdeep" w:date="2022-11-23T23:37:00Z"/>
                <w:lang w:val="en-US" w:eastAsia="zh-CN"/>
              </w:rPr>
            </w:pPr>
            <w:ins w:id="10695" w:author="Chatterjee Debdeep" w:date="2022-11-23T23:37:00Z">
              <w:r w:rsidRPr="004C0D1A">
                <w:rPr>
                  <w:rFonts w:eastAsia="Malgun Gothic"/>
                </w:rPr>
                <w:t>Single-measurement</w:t>
              </w:r>
              <w:r w:rsidRPr="004C0D1A">
                <w:rPr>
                  <w:lang w:val="en-US" w:eastAsia="zh-CN"/>
                </w:rPr>
                <w:t xml:space="preserve"> instance CPP</w:t>
              </w:r>
            </w:ins>
          </w:p>
        </w:tc>
      </w:tr>
      <w:tr w:rsidR="004C0D1A" w:rsidRPr="004C0D1A" w14:paraId="0CCC246C" w14:textId="77777777" w:rsidTr="001656C2">
        <w:trPr>
          <w:trHeight w:val="20"/>
          <w:jc w:val="center"/>
          <w:ins w:id="10696"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647391E6" w14:textId="77777777" w:rsidR="004C0D1A" w:rsidRPr="004C0D1A" w:rsidRDefault="004C0D1A" w:rsidP="004C0D1A">
            <w:pPr>
              <w:jc w:val="center"/>
              <w:rPr>
                <w:ins w:id="10697" w:author="Chatterjee Debdeep" w:date="2022-11-23T23:37:00Z"/>
                <w:rFonts w:eastAsia="Malgun Gothic"/>
              </w:rPr>
            </w:pPr>
            <w:ins w:id="10698" w:author="Chatterjee Debdeep" w:date="2022-11-23T23:37:00Z">
              <w:r w:rsidRPr="004C0D1A">
                <w:rPr>
                  <w:rFonts w:eastAsia="Malgun Gothic"/>
                </w:rPr>
                <w:t>UE position calculation algorithm (e.g. Least squares, Taylor series, …)</w:t>
              </w:r>
            </w:ins>
          </w:p>
        </w:tc>
        <w:tc>
          <w:tcPr>
            <w:tcW w:w="1277" w:type="dxa"/>
            <w:tcBorders>
              <w:top w:val="single" w:sz="8" w:space="0" w:color="auto"/>
              <w:left w:val="single" w:sz="8" w:space="0" w:color="auto"/>
              <w:bottom w:val="single" w:sz="8" w:space="0" w:color="auto"/>
              <w:right w:val="single" w:sz="8" w:space="0" w:color="auto"/>
            </w:tcBorders>
          </w:tcPr>
          <w:p w14:paraId="40B102AA" w14:textId="77777777" w:rsidR="004C0D1A" w:rsidRPr="004C0D1A" w:rsidRDefault="004C0D1A" w:rsidP="004C0D1A">
            <w:pPr>
              <w:jc w:val="center"/>
              <w:rPr>
                <w:ins w:id="10699" w:author="Chatterjee Debdeep" w:date="2022-11-23T23:37:00Z"/>
              </w:rPr>
            </w:pPr>
            <w:ins w:id="10700" w:author="Chatterjee Debdeep" w:date="2022-11-23T23:37:00Z">
              <w:r w:rsidRPr="004C0D1A">
                <w:rPr>
                  <w:rFonts w:eastAsia="Malgun Gothic"/>
                </w:rPr>
                <w:t>Least squares</w:t>
              </w:r>
            </w:ins>
          </w:p>
        </w:tc>
        <w:tc>
          <w:tcPr>
            <w:tcW w:w="1306" w:type="dxa"/>
            <w:tcBorders>
              <w:top w:val="single" w:sz="8" w:space="0" w:color="auto"/>
              <w:left w:val="single" w:sz="8" w:space="0" w:color="auto"/>
              <w:bottom w:val="single" w:sz="8" w:space="0" w:color="auto"/>
              <w:right w:val="single" w:sz="8" w:space="0" w:color="auto"/>
            </w:tcBorders>
          </w:tcPr>
          <w:p w14:paraId="61C012FD" w14:textId="77777777" w:rsidR="004C0D1A" w:rsidRPr="004C0D1A" w:rsidRDefault="004C0D1A" w:rsidP="004C0D1A">
            <w:pPr>
              <w:jc w:val="center"/>
              <w:rPr>
                <w:ins w:id="10701" w:author="Chatterjee Debdeep" w:date="2022-11-23T23:37:00Z"/>
              </w:rPr>
            </w:pPr>
            <w:ins w:id="10702" w:author="Chatterjee Debdeep" w:date="2022-11-23T23:37:00Z">
              <w:r w:rsidRPr="004C0D1A">
                <w:rPr>
                  <w:rFonts w:eastAsia="Malgun Gothic"/>
                </w:rPr>
                <w:t>Least squares</w:t>
              </w:r>
            </w:ins>
          </w:p>
        </w:tc>
        <w:tc>
          <w:tcPr>
            <w:tcW w:w="1366" w:type="dxa"/>
            <w:tcBorders>
              <w:top w:val="single" w:sz="8" w:space="0" w:color="auto"/>
              <w:left w:val="single" w:sz="8" w:space="0" w:color="auto"/>
              <w:bottom w:val="single" w:sz="8" w:space="0" w:color="auto"/>
              <w:right w:val="single" w:sz="8" w:space="0" w:color="auto"/>
            </w:tcBorders>
          </w:tcPr>
          <w:p w14:paraId="20A56EF2" w14:textId="77777777" w:rsidR="004C0D1A" w:rsidRPr="004C0D1A" w:rsidRDefault="004C0D1A" w:rsidP="004C0D1A">
            <w:pPr>
              <w:jc w:val="center"/>
              <w:rPr>
                <w:ins w:id="10703" w:author="Chatterjee Debdeep" w:date="2022-11-23T23:37:00Z"/>
                <w:rFonts w:eastAsia="Malgun Gothic"/>
              </w:rPr>
            </w:pPr>
            <w:ins w:id="10704" w:author="Chatterjee Debdeep" w:date="2022-11-23T23:37:00Z">
              <w:r w:rsidRPr="004C0D1A">
                <w:rPr>
                  <w:rFonts w:eastAsia="Malgun Gothic"/>
                </w:rPr>
                <w:t>Least squares</w:t>
              </w:r>
            </w:ins>
          </w:p>
        </w:tc>
        <w:tc>
          <w:tcPr>
            <w:tcW w:w="1302" w:type="dxa"/>
            <w:tcBorders>
              <w:top w:val="single" w:sz="8" w:space="0" w:color="auto"/>
              <w:left w:val="single" w:sz="8" w:space="0" w:color="auto"/>
              <w:bottom w:val="single" w:sz="8" w:space="0" w:color="auto"/>
              <w:right w:val="single" w:sz="8" w:space="0" w:color="auto"/>
            </w:tcBorders>
          </w:tcPr>
          <w:p w14:paraId="059DF722" w14:textId="77777777" w:rsidR="004C0D1A" w:rsidRPr="004C0D1A" w:rsidRDefault="004C0D1A" w:rsidP="004C0D1A">
            <w:pPr>
              <w:jc w:val="center"/>
              <w:rPr>
                <w:ins w:id="10705" w:author="Chatterjee Debdeep" w:date="2022-11-23T23:37:00Z"/>
              </w:rPr>
            </w:pPr>
            <w:ins w:id="10706" w:author="Chatterjee Debdeep" w:date="2022-11-23T23:37:00Z">
              <w:r w:rsidRPr="004C0D1A">
                <w:rPr>
                  <w:rFonts w:eastAsia="Malgun Gothic"/>
                </w:rPr>
                <w:t>Least squares</w:t>
              </w:r>
            </w:ins>
          </w:p>
        </w:tc>
        <w:tc>
          <w:tcPr>
            <w:tcW w:w="1302" w:type="dxa"/>
            <w:tcBorders>
              <w:top w:val="single" w:sz="8" w:space="0" w:color="auto"/>
              <w:left w:val="single" w:sz="8" w:space="0" w:color="auto"/>
              <w:bottom w:val="single" w:sz="8" w:space="0" w:color="auto"/>
              <w:right w:val="single" w:sz="8" w:space="0" w:color="auto"/>
            </w:tcBorders>
          </w:tcPr>
          <w:p w14:paraId="181E9631" w14:textId="77777777" w:rsidR="004C0D1A" w:rsidRPr="004C0D1A" w:rsidRDefault="004C0D1A" w:rsidP="004C0D1A">
            <w:pPr>
              <w:jc w:val="center"/>
              <w:rPr>
                <w:ins w:id="10707" w:author="Chatterjee Debdeep" w:date="2022-11-23T23:37:00Z"/>
              </w:rPr>
            </w:pPr>
            <w:ins w:id="10708" w:author="Chatterjee Debdeep" w:date="2022-11-23T23:37:00Z">
              <w:r w:rsidRPr="004C0D1A">
                <w:rPr>
                  <w:rFonts w:eastAsia="Malgun Gothic"/>
                </w:rPr>
                <w:t>Least squares</w:t>
              </w:r>
            </w:ins>
          </w:p>
        </w:tc>
        <w:tc>
          <w:tcPr>
            <w:tcW w:w="1302" w:type="dxa"/>
            <w:tcBorders>
              <w:top w:val="single" w:sz="8" w:space="0" w:color="auto"/>
              <w:left w:val="single" w:sz="8" w:space="0" w:color="auto"/>
              <w:bottom w:val="single" w:sz="8" w:space="0" w:color="auto"/>
              <w:right w:val="single" w:sz="8" w:space="0" w:color="auto"/>
            </w:tcBorders>
          </w:tcPr>
          <w:p w14:paraId="68748A2C" w14:textId="77777777" w:rsidR="004C0D1A" w:rsidRPr="004C0D1A" w:rsidRDefault="004C0D1A" w:rsidP="004C0D1A">
            <w:pPr>
              <w:jc w:val="center"/>
              <w:rPr>
                <w:ins w:id="10709" w:author="Chatterjee Debdeep" w:date="2022-11-23T23:37:00Z"/>
                <w:rFonts w:eastAsia="Malgun Gothic"/>
              </w:rPr>
            </w:pPr>
            <w:ins w:id="10710" w:author="Chatterjee Debdeep" w:date="2022-11-23T23:37:00Z">
              <w:r w:rsidRPr="004C0D1A">
                <w:rPr>
                  <w:rFonts w:eastAsia="Malgun Gothic"/>
                </w:rPr>
                <w:t>Least squares</w:t>
              </w:r>
            </w:ins>
          </w:p>
        </w:tc>
        <w:tc>
          <w:tcPr>
            <w:tcW w:w="1302" w:type="dxa"/>
            <w:tcBorders>
              <w:top w:val="single" w:sz="8" w:space="0" w:color="auto"/>
              <w:left w:val="single" w:sz="8" w:space="0" w:color="auto"/>
              <w:bottom w:val="single" w:sz="8" w:space="0" w:color="auto"/>
              <w:right w:val="single" w:sz="8" w:space="0" w:color="auto"/>
            </w:tcBorders>
          </w:tcPr>
          <w:p w14:paraId="59E5B8E9" w14:textId="77777777" w:rsidR="004C0D1A" w:rsidRPr="004C0D1A" w:rsidRDefault="004C0D1A" w:rsidP="004C0D1A">
            <w:pPr>
              <w:jc w:val="center"/>
              <w:rPr>
                <w:ins w:id="10711" w:author="Chatterjee Debdeep" w:date="2022-11-23T23:37:00Z"/>
                <w:rFonts w:eastAsia="Malgun Gothic"/>
              </w:rPr>
            </w:pPr>
            <w:ins w:id="10712" w:author="Chatterjee Debdeep" w:date="2022-11-23T23:37:00Z">
              <w:r w:rsidRPr="004C0D1A">
                <w:rPr>
                  <w:rFonts w:eastAsia="Malgun Gothic"/>
                </w:rPr>
                <w:t>Least squares</w:t>
              </w:r>
            </w:ins>
          </w:p>
        </w:tc>
        <w:tc>
          <w:tcPr>
            <w:tcW w:w="1302" w:type="dxa"/>
            <w:tcBorders>
              <w:top w:val="single" w:sz="8" w:space="0" w:color="auto"/>
              <w:left w:val="single" w:sz="8" w:space="0" w:color="auto"/>
              <w:bottom w:val="single" w:sz="8" w:space="0" w:color="auto"/>
              <w:right w:val="single" w:sz="8" w:space="0" w:color="auto"/>
            </w:tcBorders>
          </w:tcPr>
          <w:p w14:paraId="5CF3B74E" w14:textId="77777777" w:rsidR="004C0D1A" w:rsidRPr="004C0D1A" w:rsidRDefault="004C0D1A" w:rsidP="004C0D1A">
            <w:pPr>
              <w:jc w:val="center"/>
              <w:rPr>
                <w:ins w:id="10713" w:author="Chatterjee Debdeep" w:date="2022-11-23T23:37:00Z"/>
                <w:rFonts w:eastAsia="Malgun Gothic"/>
              </w:rPr>
            </w:pPr>
            <w:ins w:id="10714" w:author="Chatterjee Debdeep" w:date="2022-11-23T23:37:00Z">
              <w:r w:rsidRPr="004C0D1A">
                <w:rPr>
                  <w:rFonts w:eastAsia="Malgun Gothic"/>
                </w:rPr>
                <w:t>Least squares</w:t>
              </w:r>
            </w:ins>
          </w:p>
        </w:tc>
      </w:tr>
      <w:tr w:rsidR="004C0D1A" w:rsidRPr="004C0D1A" w14:paraId="5D971CDA" w14:textId="77777777" w:rsidTr="001656C2">
        <w:trPr>
          <w:trHeight w:val="20"/>
          <w:jc w:val="center"/>
          <w:ins w:id="10715"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0E9E0B18" w14:textId="77777777" w:rsidR="004C0D1A" w:rsidRPr="004C0D1A" w:rsidRDefault="004C0D1A" w:rsidP="004C0D1A">
            <w:pPr>
              <w:jc w:val="center"/>
              <w:rPr>
                <w:ins w:id="10716" w:author="Chatterjee Debdeep" w:date="2022-11-23T23:37:00Z"/>
                <w:rFonts w:eastAsia="Malgun Gothic"/>
              </w:rPr>
            </w:pPr>
            <w:ins w:id="10717" w:author="Chatterjee Debdeep" w:date="2022-11-23T23:37:00Z">
              <w:r w:rsidRPr="004C0D1A">
                <w:rPr>
                  <w:rFonts w:eastAsia="Malgun Gothic"/>
                </w:rPr>
                <w:t xml:space="preserve">Network synchronization assumption </w:t>
              </w:r>
              <w:r w:rsidRPr="004C0D1A">
                <w:rPr>
                  <w:rFonts w:eastAsia="Malgun Gothic"/>
                </w:rPr>
                <w:lastRenderedPageBreak/>
                <w:t xml:space="preserve">(e.g., </w:t>
              </w:r>
              <w:r w:rsidRPr="004C0D1A">
                <w:t xml:space="preserve">0ns, </w:t>
              </w:r>
              <w:r w:rsidRPr="004C0D1A">
                <w:rPr>
                  <w:rFonts w:eastAsia="Malgun Gothic"/>
                </w:rPr>
                <w:t>10ns, ..)</w:t>
              </w:r>
            </w:ins>
          </w:p>
        </w:tc>
        <w:tc>
          <w:tcPr>
            <w:tcW w:w="1277" w:type="dxa"/>
            <w:tcBorders>
              <w:top w:val="single" w:sz="8" w:space="0" w:color="auto"/>
              <w:left w:val="single" w:sz="8" w:space="0" w:color="auto"/>
              <w:bottom w:val="single" w:sz="8" w:space="0" w:color="auto"/>
              <w:right w:val="single" w:sz="8" w:space="0" w:color="auto"/>
            </w:tcBorders>
          </w:tcPr>
          <w:p w14:paraId="601C529C" w14:textId="77777777" w:rsidR="004C0D1A" w:rsidRPr="004C0D1A" w:rsidRDefault="004C0D1A" w:rsidP="004C0D1A">
            <w:pPr>
              <w:jc w:val="center"/>
              <w:rPr>
                <w:ins w:id="10718" w:author="Chatterjee Debdeep" w:date="2022-11-23T23:37:00Z"/>
                <w:rFonts w:eastAsia="Malgun Gothic"/>
              </w:rPr>
            </w:pPr>
            <w:ins w:id="10719" w:author="Chatterjee Debdeep" w:date="2022-11-23T23:37:00Z">
              <w:r w:rsidRPr="004C0D1A">
                <w:lastRenderedPageBreak/>
                <w:t>0ns</w:t>
              </w:r>
            </w:ins>
          </w:p>
        </w:tc>
        <w:tc>
          <w:tcPr>
            <w:tcW w:w="1306" w:type="dxa"/>
            <w:tcBorders>
              <w:top w:val="single" w:sz="8" w:space="0" w:color="auto"/>
              <w:left w:val="single" w:sz="8" w:space="0" w:color="auto"/>
              <w:bottom w:val="single" w:sz="8" w:space="0" w:color="auto"/>
              <w:right w:val="single" w:sz="8" w:space="0" w:color="auto"/>
            </w:tcBorders>
          </w:tcPr>
          <w:p w14:paraId="399A2209" w14:textId="77777777" w:rsidR="004C0D1A" w:rsidRPr="004C0D1A" w:rsidRDefault="004C0D1A" w:rsidP="004C0D1A">
            <w:pPr>
              <w:jc w:val="center"/>
              <w:rPr>
                <w:ins w:id="10720" w:author="Chatterjee Debdeep" w:date="2022-11-23T23:37:00Z"/>
                <w:rFonts w:eastAsia="Malgun Gothic"/>
              </w:rPr>
            </w:pPr>
            <w:ins w:id="10721" w:author="Chatterjee Debdeep" w:date="2022-11-23T23:37:00Z">
              <w:r w:rsidRPr="004C0D1A">
                <w:t>0ns</w:t>
              </w:r>
            </w:ins>
          </w:p>
        </w:tc>
        <w:tc>
          <w:tcPr>
            <w:tcW w:w="1366" w:type="dxa"/>
            <w:tcBorders>
              <w:top w:val="single" w:sz="8" w:space="0" w:color="auto"/>
              <w:left w:val="single" w:sz="8" w:space="0" w:color="auto"/>
              <w:bottom w:val="single" w:sz="8" w:space="0" w:color="auto"/>
              <w:right w:val="single" w:sz="8" w:space="0" w:color="auto"/>
            </w:tcBorders>
          </w:tcPr>
          <w:p w14:paraId="6918744E" w14:textId="77777777" w:rsidR="004C0D1A" w:rsidRPr="004C0D1A" w:rsidRDefault="004C0D1A" w:rsidP="004C0D1A">
            <w:pPr>
              <w:jc w:val="center"/>
              <w:rPr>
                <w:ins w:id="10722" w:author="Chatterjee Debdeep" w:date="2022-11-23T23:37:00Z"/>
                <w:rFonts w:eastAsia="Malgun Gothic"/>
              </w:rPr>
            </w:pPr>
            <w:ins w:id="10723" w:author="Chatterjee Debdeep" w:date="2022-11-23T23:37:00Z">
              <w:r w:rsidRPr="004C0D1A">
                <w:t>0ns</w:t>
              </w:r>
            </w:ins>
          </w:p>
        </w:tc>
        <w:tc>
          <w:tcPr>
            <w:tcW w:w="1302" w:type="dxa"/>
            <w:tcBorders>
              <w:top w:val="single" w:sz="8" w:space="0" w:color="auto"/>
              <w:left w:val="single" w:sz="8" w:space="0" w:color="auto"/>
              <w:bottom w:val="single" w:sz="8" w:space="0" w:color="auto"/>
              <w:right w:val="single" w:sz="8" w:space="0" w:color="auto"/>
            </w:tcBorders>
          </w:tcPr>
          <w:p w14:paraId="6A32C7A6" w14:textId="77777777" w:rsidR="004C0D1A" w:rsidRPr="004C0D1A" w:rsidRDefault="004C0D1A" w:rsidP="004C0D1A">
            <w:pPr>
              <w:jc w:val="center"/>
              <w:rPr>
                <w:ins w:id="10724" w:author="Chatterjee Debdeep" w:date="2022-11-23T23:37:00Z"/>
                <w:rFonts w:eastAsia="Malgun Gothic"/>
              </w:rPr>
            </w:pPr>
            <w:ins w:id="10725" w:author="Chatterjee Debdeep" w:date="2022-11-23T23:37:00Z">
              <w:r w:rsidRPr="004C0D1A">
                <w:t>0ns</w:t>
              </w:r>
            </w:ins>
          </w:p>
        </w:tc>
        <w:tc>
          <w:tcPr>
            <w:tcW w:w="1302" w:type="dxa"/>
            <w:tcBorders>
              <w:top w:val="single" w:sz="8" w:space="0" w:color="auto"/>
              <w:left w:val="single" w:sz="8" w:space="0" w:color="auto"/>
              <w:bottom w:val="single" w:sz="8" w:space="0" w:color="auto"/>
              <w:right w:val="single" w:sz="8" w:space="0" w:color="auto"/>
            </w:tcBorders>
          </w:tcPr>
          <w:p w14:paraId="39221A0D" w14:textId="77777777" w:rsidR="004C0D1A" w:rsidRPr="004C0D1A" w:rsidRDefault="004C0D1A" w:rsidP="004C0D1A">
            <w:pPr>
              <w:jc w:val="center"/>
              <w:rPr>
                <w:ins w:id="10726" w:author="Chatterjee Debdeep" w:date="2022-11-23T23:37:00Z"/>
                <w:rFonts w:eastAsia="Malgun Gothic"/>
              </w:rPr>
            </w:pPr>
            <w:ins w:id="10727" w:author="Chatterjee Debdeep" w:date="2022-11-23T23:37:00Z">
              <w:r w:rsidRPr="004C0D1A">
                <w:t>0ns</w:t>
              </w:r>
            </w:ins>
          </w:p>
        </w:tc>
        <w:tc>
          <w:tcPr>
            <w:tcW w:w="1302" w:type="dxa"/>
            <w:tcBorders>
              <w:top w:val="single" w:sz="8" w:space="0" w:color="auto"/>
              <w:left w:val="single" w:sz="8" w:space="0" w:color="auto"/>
              <w:bottom w:val="single" w:sz="8" w:space="0" w:color="auto"/>
              <w:right w:val="single" w:sz="8" w:space="0" w:color="auto"/>
            </w:tcBorders>
          </w:tcPr>
          <w:p w14:paraId="6C4E2A07" w14:textId="77777777" w:rsidR="004C0D1A" w:rsidRPr="004C0D1A" w:rsidRDefault="004C0D1A" w:rsidP="004C0D1A">
            <w:pPr>
              <w:jc w:val="center"/>
              <w:rPr>
                <w:ins w:id="10728" w:author="Chatterjee Debdeep" w:date="2022-11-23T23:37:00Z"/>
                <w:rFonts w:eastAsia="Malgun Gothic"/>
              </w:rPr>
            </w:pPr>
            <w:ins w:id="10729" w:author="Chatterjee Debdeep" w:date="2022-11-23T23:37:00Z">
              <w:r w:rsidRPr="004C0D1A">
                <w:t>0ns</w:t>
              </w:r>
            </w:ins>
          </w:p>
        </w:tc>
        <w:tc>
          <w:tcPr>
            <w:tcW w:w="1302" w:type="dxa"/>
            <w:tcBorders>
              <w:top w:val="single" w:sz="8" w:space="0" w:color="auto"/>
              <w:left w:val="single" w:sz="8" w:space="0" w:color="auto"/>
              <w:bottom w:val="single" w:sz="8" w:space="0" w:color="auto"/>
              <w:right w:val="single" w:sz="8" w:space="0" w:color="auto"/>
            </w:tcBorders>
          </w:tcPr>
          <w:p w14:paraId="0DAF4F6C" w14:textId="77777777" w:rsidR="004C0D1A" w:rsidRPr="004C0D1A" w:rsidRDefault="004C0D1A" w:rsidP="004C0D1A">
            <w:pPr>
              <w:jc w:val="center"/>
              <w:rPr>
                <w:ins w:id="10730" w:author="Chatterjee Debdeep" w:date="2022-11-23T23:37:00Z"/>
                <w:rFonts w:eastAsia="Malgun Gothic"/>
              </w:rPr>
            </w:pPr>
            <w:ins w:id="10731" w:author="Chatterjee Debdeep" w:date="2022-11-23T23:37:00Z">
              <w:r w:rsidRPr="004C0D1A">
                <w:t>0ns</w:t>
              </w:r>
            </w:ins>
          </w:p>
        </w:tc>
        <w:tc>
          <w:tcPr>
            <w:tcW w:w="1302" w:type="dxa"/>
            <w:tcBorders>
              <w:top w:val="single" w:sz="8" w:space="0" w:color="auto"/>
              <w:left w:val="single" w:sz="8" w:space="0" w:color="auto"/>
              <w:bottom w:val="single" w:sz="8" w:space="0" w:color="auto"/>
              <w:right w:val="single" w:sz="8" w:space="0" w:color="auto"/>
            </w:tcBorders>
          </w:tcPr>
          <w:p w14:paraId="1986A5E6" w14:textId="77777777" w:rsidR="004C0D1A" w:rsidRPr="004C0D1A" w:rsidRDefault="004C0D1A" w:rsidP="004C0D1A">
            <w:pPr>
              <w:jc w:val="center"/>
              <w:rPr>
                <w:ins w:id="10732" w:author="Chatterjee Debdeep" w:date="2022-11-23T23:37:00Z"/>
                <w:rFonts w:eastAsia="Malgun Gothic"/>
              </w:rPr>
            </w:pPr>
            <w:ins w:id="10733" w:author="Chatterjee Debdeep" w:date="2022-11-23T23:37:00Z">
              <w:r w:rsidRPr="004C0D1A">
                <w:t>0ns</w:t>
              </w:r>
            </w:ins>
          </w:p>
        </w:tc>
      </w:tr>
      <w:tr w:rsidR="004C0D1A" w:rsidRPr="004C0D1A" w14:paraId="3B2E3530" w14:textId="77777777" w:rsidTr="001656C2">
        <w:trPr>
          <w:trHeight w:val="20"/>
          <w:jc w:val="center"/>
          <w:ins w:id="10734"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093ACF29" w14:textId="77777777" w:rsidR="004C0D1A" w:rsidRPr="004C0D1A" w:rsidRDefault="004C0D1A" w:rsidP="004C0D1A">
            <w:pPr>
              <w:jc w:val="center"/>
              <w:rPr>
                <w:ins w:id="10735" w:author="Chatterjee Debdeep" w:date="2022-11-23T23:37:00Z"/>
                <w:rFonts w:eastAsia="Malgun Gothic"/>
              </w:rPr>
            </w:pPr>
            <w:ins w:id="10736" w:author="Chatterjee Debdeep" w:date="2022-11-23T23:37:00Z">
              <w:r w:rsidRPr="004C0D1A">
                <w:rPr>
                  <w:rFonts w:eastAsia="Malgun Gothic"/>
                </w:rPr>
                <w:t>UE/TRP Initial phase offset</w:t>
              </w:r>
            </w:ins>
          </w:p>
        </w:tc>
        <w:tc>
          <w:tcPr>
            <w:tcW w:w="1277" w:type="dxa"/>
            <w:tcBorders>
              <w:top w:val="single" w:sz="8" w:space="0" w:color="auto"/>
              <w:left w:val="single" w:sz="8" w:space="0" w:color="auto"/>
              <w:bottom w:val="single" w:sz="8" w:space="0" w:color="auto"/>
              <w:right w:val="single" w:sz="8" w:space="0" w:color="auto"/>
            </w:tcBorders>
          </w:tcPr>
          <w:p w14:paraId="302A03F4" w14:textId="77777777" w:rsidR="004C0D1A" w:rsidRPr="004C0D1A" w:rsidRDefault="004C0D1A" w:rsidP="004C0D1A">
            <w:pPr>
              <w:jc w:val="center"/>
              <w:rPr>
                <w:ins w:id="10737" w:author="Chatterjee Debdeep" w:date="2022-11-23T23:37:00Z"/>
                <w:rFonts w:eastAsia="Malgun Gothic"/>
              </w:rPr>
            </w:pPr>
            <w:ins w:id="10738" w:author="Chatterjee Debdeep" w:date="2022-11-23T23:37:00Z">
              <w:r w:rsidRPr="004C0D1A">
                <w:t>[0,0.001]* 2π</w:t>
              </w:r>
            </w:ins>
          </w:p>
        </w:tc>
        <w:tc>
          <w:tcPr>
            <w:tcW w:w="1306" w:type="dxa"/>
            <w:tcBorders>
              <w:top w:val="single" w:sz="8" w:space="0" w:color="auto"/>
              <w:left w:val="single" w:sz="8" w:space="0" w:color="auto"/>
              <w:bottom w:val="single" w:sz="8" w:space="0" w:color="auto"/>
              <w:right w:val="single" w:sz="8" w:space="0" w:color="auto"/>
            </w:tcBorders>
          </w:tcPr>
          <w:p w14:paraId="56E679FC" w14:textId="77777777" w:rsidR="004C0D1A" w:rsidRPr="004C0D1A" w:rsidRDefault="004C0D1A" w:rsidP="004C0D1A">
            <w:pPr>
              <w:jc w:val="center"/>
              <w:rPr>
                <w:ins w:id="10739" w:author="Chatterjee Debdeep" w:date="2022-11-23T23:37:00Z"/>
                <w:rFonts w:eastAsia="Malgun Gothic"/>
              </w:rPr>
            </w:pPr>
            <w:ins w:id="10740" w:author="Chatterjee Debdeep" w:date="2022-11-23T23:37:00Z">
              <w:r w:rsidRPr="004C0D1A">
                <w:t xml:space="preserve"> [0,0.005]* 2π</w:t>
              </w:r>
            </w:ins>
          </w:p>
        </w:tc>
        <w:tc>
          <w:tcPr>
            <w:tcW w:w="1366" w:type="dxa"/>
            <w:tcBorders>
              <w:top w:val="single" w:sz="8" w:space="0" w:color="auto"/>
              <w:left w:val="single" w:sz="8" w:space="0" w:color="auto"/>
              <w:bottom w:val="single" w:sz="8" w:space="0" w:color="auto"/>
              <w:right w:val="single" w:sz="8" w:space="0" w:color="auto"/>
            </w:tcBorders>
          </w:tcPr>
          <w:p w14:paraId="62E2AA49" w14:textId="77777777" w:rsidR="004C0D1A" w:rsidRPr="004C0D1A" w:rsidRDefault="004C0D1A" w:rsidP="004C0D1A">
            <w:pPr>
              <w:jc w:val="center"/>
              <w:rPr>
                <w:ins w:id="10741" w:author="Chatterjee Debdeep" w:date="2022-11-23T23:37:00Z"/>
                <w:rFonts w:eastAsia="Malgun Gothic"/>
              </w:rPr>
            </w:pPr>
            <w:ins w:id="10742" w:author="Chatterjee Debdeep" w:date="2022-11-23T23:37:00Z">
              <w:r w:rsidRPr="004C0D1A">
                <w:t>[0,0.01]* 2π</w:t>
              </w:r>
            </w:ins>
          </w:p>
        </w:tc>
        <w:tc>
          <w:tcPr>
            <w:tcW w:w="1302" w:type="dxa"/>
            <w:tcBorders>
              <w:top w:val="single" w:sz="8" w:space="0" w:color="auto"/>
              <w:left w:val="single" w:sz="8" w:space="0" w:color="auto"/>
              <w:bottom w:val="single" w:sz="8" w:space="0" w:color="auto"/>
              <w:right w:val="single" w:sz="8" w:space="0" w:color="auto"/>
            </w:tcBorders>
          </w:tcPr>
          <w:p w14:paraId="2CABA862" w14:textId="77777777" w:rsidR="004C0D1A" w:rsidRPr="004C0D1A" w:rsidRDefault="004C0D1A" w:rsidP="004C0D1A">
            <w:pPr>
              <w:jc w:val="center"/>
              <w:rPr>
                <w:ins w:id="10743" w:author="Chatterjee Debdeep" w:date="2022-11-23T23:37:00Z"/>
                <w:rFonts w:eastAsia="Malgun Gothic"/>
              </w:rPr>
            </w:pPr>
            <w:ins w:id="10744" w:author="Chatterjee Debdeep" w:date="2022-11-23T23:37:00Z">
              <w:r w:rsidRPr="004C0D1A">
                <w:t xml:space="preserve"> [0,0.0</w:t>
              </w:r>
              <w:r w:rsidRPr="004C0D1A">
                <w:rPr>
                  <w:lang w:val="en-US" w:eastAsia="zh-CN"/>
                </w:rPr>
                <w:t>2</w:t>
              </w:r>
              <w:r w:rsidRPr="004C0D1A">
                <w:t>]* 2π</w:t>
              </w:r>
            </w:ins>
          </w:p>
        </w:tc>
        <w:tc>
          <w:tcPr>
            <w:tcW w:w="1302" w:type="dxa"/>
            <w:tcBorders>
              <w:top w:val="single" w:sz="8" w:space="0" w:color="auto"/>
              <w:left w:val="single" w:sz="8" w:space="0" w:color="auto"/>
              <w:bottom w:val="single" w:sz="8" w:space="0" w:color="auto"/>
              <w:right w:val="single" w:sz="8" w:space="0" w:color="auto"/>
            </w:tcBorders>
          </w:tcPr>
          <w:p w14:paraId="506786BA" w14:textId="77777777" w:rsidR="004C0D1A" w:rsidRPr="004C0D1A" w:rsidRDefault="004C0D1A" w:rsidP="004C0D1A">
            <w:pPr>
              <w:jc w:val="center"/>
              <w:rPr>
                <w:ins w:id="10745" w:author="Chatterjee Debdeep" w:date="2022-11-23T23:37:00Z"/>
                <w:rFonts w:eastAsia="Malgun Gothic"/>
              </w:rPr>
            </w:pPr>
            <w:ins w:id="10746" w:author="Chatterjee Debdeep" w:date="2022-11-23T23:37:00Z">
              <w:r w:rsidRPr="004C0D1A">
                <w:t xml:space="preserve"> [0,0.04]* 2π</w:t>
              </w:r>
            </w:ins>
          </w:p>
        </w:tc>
        <w:tc>
          <w:tcPr>
            <w:tcW w:w="1302" w:type="dxa"/>
            <w:tcBorders>
              <w:top w:val="single" w:sz="8" w:space="0" w:color="auto"/>
              <w:left w:val="single" w:sz="8" w:space="0" w:color="auto"/>
              <w:bottom w:val="single" w:sz="8" w:space="0" w:color="auto"/>
              <w:right w:val="single" w:sz="8" w:space="0" w:color="auto"/>
            </w:tcBorders>
          </w:tcPr>
          <w:p w14:paraId="2EA86038" w14:textId="77777777" w:rsidR="004C0D1A" w:rsidRPr="004C0D1A" w:rsidRDefault="004C0D1A" w:rsidP="004C0D1A">
            <w:pPr>
              <w:jc w:val="center"/>
              <w:rPr>
                <w:ins w:id="10747" w:author="Chatterjee Debdeep" w:date="2022-11-23T23:37:00Z"/>
                <w:rFonts w:eastAsia="Malgun Gothic"/>
              </w:rPr>
            </w:pPr>
            <w:ins w:id="10748" w:author="Chatterjee Debdeep" w:date="2022-11-23T23:37:00Z">
              <w:r w:rsidRPr="004C0D1A">
                <w:t>[0,0.06]* 2π</w:t>
              </w:r>
            </w:ins>
          </w:p>
        </w:tc>
        <w:tc>
          <w:tcPr>
            <w:tcW w:w="1302" w:type="dxa"/>
            <w:tcBorders>
              <w:top w:val="single" w:sz="8" w:space="0" w:color="auto"/>
              <w:left w:val="single" w:sz="8" w:space="0" w:color="auto"/>
              <w:bottom w:val="single" w:sz="8" w:space="0" w:color="auto"/>
              <w:right w:val="single" w:sz="8" w:space="0" w:color="auto"/>
            </w:tcBorders>
          </w:tcPr>
          <w:p w14:paraId="0C80053C" w14:textId="77777777" w:rsidR="004C0D1A" w:rsidRPr="004C0D1A" w:rsidRDefault="004C0D1A" w:rsidP="004C0D1A">
            <w:pPr>
              <w:jc w:val="center"/>
              <w:rPr>
                <w:ins w:id="10749" w:author="Chatterjee Debdeep" w:date="2022-11-23T23:37:00Z"/>
                <w:rFonts w:eastAsia="Malgun Gothic"/>
              </w:rPr>
            </w:pPr>
            <w:ins w:id="10750" w:author="Chatterjee Debdeep" w:date="2022-11-23T23:37:00Z">
              <w:r w:rsidRPr="004C0D1A">
                <w:t xml:space="preserve"> [0,0.08]* 2π</w:t>
              </w:r>
            </w:ins>
          </w:p>
        </w:tc>
        <w:tc>
          <w:tcPr>
            <w:tcW w:w="1302" w:type="dxa"/>
            <w:tcBorders>
              <w:top w:val="single" w:sz="8" w:space="0" w:color="auto"/>
              <w:left w:val="single" w:sz="8" w:space="0" w:color="auto"/>
              <w:bottom w:val="single" w:sz="8" w:space="0" w:color="auto"/>
              <w:right w:val="single" w:sz="8" w:space="0" w:color="auto"/>
            </w:tcBorders>
          </w:tcPr>
          <w:p w14:paraId="26558DD0" w14:textId="77777777" w:rsidR="004C0D1A" w:rsidRPr="004C0D1A" w:rsidRDefault="004C0D1A" w:rsidP="004C0D1A">
            <w:pPr>
              <w:jc w:val="center"/>
              <w:rPr>
                <w:ins w:id="10751" w:author="Chatterjee Debdeep" w:date="2022-11-23T23:37:00Z"/>
                <w:rFonts w:eastAsia="Malgun Gothic"/>
              </w:rPr>
            </w:pPr>
            <w:ins w:id="10752" w:author="Chatterjee Debdeep" w:date="2022-11-23T23:37:00Z">
              <w:r w:rsidRPr="004C0D1A">
                <w:t>[0,0.1]* 2π</w:t>
              </w:r>
            </w:ins>
          </w:p>
        </w:tc>
      </w:tr>
      <w:tr w:rsidR="004C0D1A" w:rsidRPr="004C0D1A" w14:paraId="76723E2C" w14:textId="77777777" w:rsidTr="001656C2">
        <w:trPr>
          <w:trHeight w:val="20"/>
          <w:jc w:val="center"/>
          <w:ins w:id="10753"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76BB36FE" w14:textId="77777777" w:rsidR="004C0D1A" w:rsidRPr="004C0D1A" w:rsidRDefault="004C0D1A" w:rsidP="004C0D1A">
            <w:pPr>
              <w:jc w:val="center"/>
              <w:rPr>
                <w:ins w:id="10754" w:author="Chatterjee Debdeep" w:date="2022-11-23T23:37:00Z"/>
                <w:rFonts w:eastAsia="Malgun Gothic"/>
                <w:sz w:val="22"/>
                <w:szCs w:val="22"/>
              </w:rPr>
            </w:pPr>
            <w:ins w:id="10755" w:author="Chatterjee Debdeep" w:date="2022-11-23T23:37:00Z">
              <w:r w:rsidRPr="004C0D1A">
                <w:rPr>
                  <w:rFonts w:eastAsia="Malgun Gothic"/>
                  <w:sz w:val="22"/>
                  <w:szCs w:val="22"/>
                </w:rPr>
                <w:t>CFO/Doppler</w:t>
              </w:r>
            </w:ins>
          </w:p>
        </w:tc>
        <w:tc>
          <w:tcPr>
            <w:tcW w:w="1277" w:type="dxa"/>
            <w:tcBorders>
              <w:top w:val="single" w:sz="8" w:space="0" w:color="auto"/>
              <w:left w:val="single" w:sz="8" w:space="0" w:color="auto"/>
              <w:bottom w:val="single" w:sz="8" w:space="0" w:color="auto"/>
              <w:right w:val="single" w:sz="8" w:space="0" w:color="auto"/>
            </w:tcBorders>
          </w:tcPr>
          <w:p w14:paraId="0739B632" w14:textId="77777777" w:rsidR="004C0D1A" w:rsidRPr="004C0D1A" w:rsidRDefault="004C0D1A" w:rsidP="004C0D1A">
            <w:pPr>
              <w:jc w:val="center"/>
              <w:rPr>
                <w:ins w:id="10756" w:author="Chatterjee Debdeep" w:date="2022-11-23T23:37:00Z"/>
                <w:rFonts w:eastAsia="Malgun Gothic"/>
                <w:sz w:val="22"/>
                <w:szCs w:val="22"/>
              </w:rPr>
            </w:pPr>
            <w:ins w:id="10757" w:author="Chatterjee Debdeep" w:date="2022-11-23T23:37:00Z">
              <w:r w:rsidRPr="004C0D1A">
                <w:rPr>
                  <w:rFonts w:eastAsia="Malgun Gothic"/>
                </w:rPr>
                <w:t>0</w:t>
              </w:r>
            </w:ins>
          </w:p>
        </w:tc>
        <w:tc>
          <w:tcPr>
            <w:tcW w:w="1306" w:type="dxa"/>
            <w:tcBorders>
              <w:top w:val="single" w:sz="8" w:space="0" w:color="auto"/>
              <w:left w:val="single" w:sz="8" w:space="0" w:color="auto"/>
              <w:bottom w:val="single" w:sz="8" w:space="0" w:color="auto"/>
              <w:right w:val="single" w:sz="8" w:space="0" w:color="auto"/>
            </w:tcBorders>
          </w:tcPr>
          <w:p w14:paraId="4C0F62D2" w14:textId="77777777" w:rsidR="004C0D1A" w:rsidRPr="004C0D1A" w:rsidRDefault="004C0D1A" w:rsidP="004C0D1A">
            <w:pPr>
              <w:jc w:val="center"/>
              <w:rPr>
                <w:ins w:id="10758" w:author="Chatterjee Debdeep" w:date="2022-11-23T23:37:00Z"/>
                <w:rFonts w:eastAsia="Malgun Gothic"/>
                <w:sz w:val="22"/>
                <w:szCs w:val="22"/>
              </w:rPr>
            </w:pPr>
            <w:ins w:id="10759" w:author="Chatterjee Debdeep" w:date="2022-11-23T23:37:00Z">
              <w:r w:rsidRPr="004C0D1A">
                <w:rPr>
                  <w:rFonts w:eastAsia="Malgun Gothic"/>
                </w:rPr>
                <w:t>0</w:t>
              </w:r>
            </w:ins>
          </w:p>
        </w:tc>
        <w:tc>
          <w:tcPr>
            <w:tcW w:w="1366" w:type="dxa"/>
            <w:tcBorders>
              <w:top w:val="single" w:sz="8" w:space="0" w:color="auto"/>
              <w:left w:val="single" w:sz="8" w:space="0" w:color="auto"/>
              <w:bottom w:val="single" w:sz="8" w:space="0" w:color="auto"/>
              <w:right w:val="single" w:sz="8" w:space="0" w:color="auto"/>
            </w:tcBorders>
          </w:tcPr>
          <w:p w14:paraId="054EF725" w14:textId="77777777" w:rsidR="004C0D1A" w:rsidRPr="004C0D1A" w:rsidRDefault="004C0D1A" w:rsidP="004C0D1A">
            <w:pPr>
              <w:jc w:val="center"/>
              <w:rPr>
                <w:ins w:id="10760" w:author="Chatterjee Debdeep" w:date="2022-11-23T23:37:00Z"/>
                <w:rFonts w:eastAsia="Malgun Gothic"/>
                <w:sz w:val="22"/>
                <w:szCs w:val="22"/>
              </w:rPr>
            </w:pPr>
            <w:ins w:id="10761"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416C0CA6" w14:textId="77777777" w:rsidR="004C0D1A" w:rsidRPr="004C0D1A" w:rsidRDefault="004C0D1A" w:rsidP="004C0D1A">
            <w:pPr>
              <w:jc w:val="center"/>
              <w:rPr>
                <w:ins w:id="10762" w:author="Chatterjee Debdeep" w:date="2022-11-23T23:37:00Z"/>
                <w:rFonts w:eastAsia="Malgun Gothic"/>
                <w:sz w:val="22"/>
                <w:szCs w:val="22"/>
              </w:rPr>
            </w:pPr>
            <w:ins w:id="10763"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692E1DB6" w14:textId="77777777" w:rsidR="004C0D1A" w:rsidRPr="004C0D1A" w:rsidRDefault="004C0D1A" w:rsidP="004C0D1A">
            <w:pPr>
              <w:jc w:val="center"/>
              <w:rPr>
                <w:ins w:id="10764" w:author="Chatterjee Debdeep" w:date="2022-11-23T23:37:00Z"/>
                <w:rFonts w:eastAsia="Malgun Gothic"/>
                <w:sz w:val="22"/>
                <w:szCs w:val="22"/>
              </w:rPr>
            </w:pPr>
            <w:ins w:id="10765"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2936AE0E" w14:textId="77777777" w:rsidR="004C0D1A" w:rsidRPr="004C0D1A" w:rsidRDefault="004C0D1A" w:rsidP="004C0D1A">
            <w:pPr>
              <w:jc w:val="center"/>
              <w:rPr>
                <w:ins w:id="10766" w:author="Chatterjee Debdeep" w:date="2022-11-23T23:37:00Z"/>
                <w:rFonts w:eastAsia="Malgun Gothic"/>
                <w:sz w:val="22"/>
                <w:szCs w:val="22"/>
              </w:rPr>
            </w:pPr>
            <w:ins w:id="10767"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31C007E2" w14:textId="77777777" w:rsidR="004C0D1A" w:rsidRPr="004C0D1A" w:rsidRDefault="004C0D1A" w:rsidP="004C0D1A">
            <w:pPr>
              <w:jc w:val="center"/>
              <w:rPr>
                <w:ins w:id="10768" w:author="Chatterjee Debdeep" w:date="2022-11-23T23:37:00Z"/>
                <w:rFonts w:eastAsia="Malgun Gothic"/>
                <w:sz w:val="22"/>
                <w:szCs w:val="22"/>
              </w:rPr>
            </w:pPr>
            <w:ins w:id="10769"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2EFB36CE" w14:textId="77777777" w:rsidR="004C0D1A" w:rsidRPr="004C0D1A" w:rsidRDefault="004C0D1A" w:rsidP="004C0D1A">
            <w:pPr>
              <w:jc w:val="center"/>
              <w:rPr>
                <w:ins w:id="10770" w:author="Chatterjee Debdeep" w:date="2022-11-23T23:37:00Z"/>
                <w:rFonts w:eastAsia="Malgun Gothic"/>
                <w:sz w:val="22"/>
                <w:szCs w:val="22"/>
              </w:rPr>
            </w:pPr>
            <w:ins w:id="10771" w:author="Chatterjee Debdeep" w:date="2022-11-23T23:37:00Z">
              <w:r w:rsidRPr="004C0D1A">
                <w:rPr>
                  <w:rFonts w:eastAsia="Malgun Gothic"/>
                </w:rPr>
                <w:t>0</w:t>
              </w:r>
            </w:ins>
          </w:p>
        </w:tc>
      </w:tr>
      <w:tr w:rsidR="004C0D1A" w:rsidRPr="004C0D1A" w14:paraId="1776C3E5" w14:textId="77777777" w:rsidTr="001656C2">
        <w:trPr>
          <w:trHeight w:val="20"/>
          <w:jc w:val="center"/>
          <w:ins w:id="10772"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17C806D0" w14:textId="77777777" w:rsidR="004C0D1A" w:rsidRPr="004C0D1A" w:rsidRDefault="004C0D1A" w:rsidP="004C0D1A">
            <w:pPr>
              <w:jc w:val="center"/>
              <w:rPr>
                <w:ins w:id="10773" w:author="Chatterjee Debdeep" w:date="2022-11-23T23:37:00Z"/>
                <w:rFonts w:eastAsia="Malgun Gothic"/>
              </w:rPr>
            </w:pPr>
            <w:ins w:id="10774" w:author="Chatterjee Debdeep" w:date="2022-11-23T23:37:00Z">
              <w:r w:rsidRPr="004C0D1A">
                <w:t>Oscillator-drifts</w:t>
              </w:r>
            </w:ins>
          </w:p>
        </w:tc>
        <w:tc>
          <w:tcPr>
            <w:tcW w:w="1277" w:type="dxa"/>
            <w:tcBorders>
              <w:top w:val="single" w:sz="8" w:space="0" w:color="auto"/>
              <w:left w:val="single" w:sz="8" w:space="0" w:color="auto"/>
              <w:bottom w:val="single" w:sz="8" w:space="0" w:color="auto"/>
              <w:right w:val="single" w:sz="8" w:space="0" w:color="auto"/>
            </w:tcBorders>
          </w:tcPr>
          <w:p w14:paraId="6FBA1188" w14:textId="77777777" w:rsidR="004C0D1A" w:rsidRPr="004C0D1A" w:rsidRDefault="004C0D1A" w:rsidP="004C0D1A">
            <w:pPr>
              <w:jc w:val="center"/>
              <w:rPr>
                <w:ins w:id="10775" w:author="Chatterjee Debdeep" w:date="2022-11-23T23:37:00Z"/>
                <w:rFonts w:eastAsia="Malgun Gothic"/>
              </w:rPr>
            </w:pPr>
            <w:ins w:id="10776" w:author="Chatterjee Debdeep" w:date="2022-11-23T23:37:00Z">
              <w:r w:rsidRPr="004C0D1A">
                <w:rPr>
                  <w:rFonts w:eastAsia="Malgun Gothic"/>
                </w:rPr>
                <w:t>0</w:t>
              </w:r>
            </w:ins>
          </w:p>
        </w:tc>
        <w:tc>
          <w:tcPr>
            <w:tcW w:w="1306" w:type="dxa"/>
            <w:tcBorders>
              <w:top w:val="single" w:sz="8" w:space="0" w:color="auto"/>
              <w:left w:val="single" w:sz="8" w:space="0" w:color="auto"/>
              <w:bottom w:val="single" w:sz="8" w:space="0" w:color="auto"/>
              <w:right w:val="single" w:sz="8" w:space="0" w:color="auto"/>
            </w:tcBorders>
          </w:tcPr>
          <w:p w14:paraId="503F828B" w14:textId="77777777" w:rsidR="004C0D1A" w:rsidRPr="004C0D1A" w:rsidRDefault="004C0D1A" w:rsidP="004C0D1A">
            <w:pPr>
              <w:jc w:val="center"/>
              <w:rPr>
                <w:ins w:id="10777" w:author="Chatterjee Debdeep" w:date="2022-11-23T23:37:00Z"/>
                <w:rFonts w:eastAsia="Malgun Gothic"/>
              </w:rPr>
            </w:pPr>
            <w:ins w:id="10778" w:author="Chatterjee Debdeep" w:date="2022-11-23T23:37:00Z">
              <w:r w:rsidRPr="004C0D1A">
                <w:rPr>
                  <w:rFonts w:eastAsia="Malgun Gothic"/>
                </w:rPr>
                <w:t>0</w:t>
              </w:r>
            </w:ins>
          </w:p>
        </w:tc>
        <w:tc>
          <w:tcPr>
            <w:tcW w:w="1366" w:type="dxa"/>
            <w:tcBorders>
              <w:top w:val="single" w:sz="8" w:space="0" w:color="auto"/>
              <w:left w:val="single" w:sz="8" w:space="0" w:color="auto"/>
              <w:bottom w:val="single" w:sz="8" w:space="0" w:color="auto"/>
              <w:right w:val="single" w:sz="8" w:space="0" w:color="auto"/>
            </w:tcBorders>
          </w:tcPr>
          <w:p w14:paraId="2F7FFD51" w14:textId="77777777" w:rsidR="004C0D1A" w:rsidRPr="004C0D1A" w:rsidRDefault="004C0D1A" w:rsidP="004C0D1A">
            <w:pPr>
              <w:jc w:val="center"/>
              <w:rPr>
                <w:ins w:id="10779" w:author="Chatterjee Debdeep" w:date="2022-11-23T23:37:00Z"/>
                <w:rFonts w:eastAsia="Malgun Gothic"/>
              </w:rPr>
            </w:pPr>
            <w:ins w:id="10780"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5C25D8B4" w14:textId="77777777" w:rsidR="004C0D1A" w:rsidRPr="004C0D1A" w:rsidRDefault="004C0D1A" w:rsidP="004C0D1A">
            <w:pPr>
              <w:jc w:val="center"/>
              <w:rPr>
                <w:ins w:id="10781" w:author="Chatterjee Debdeep" w:date="2022-11-23T23:37:00Z"/>
                <w:rFonts w:eastAsia="Malgun Gothic"/>
              </w:rPr>
            </w:pPr>
            <w:ins w:id="10782"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32F747C9" w14:textId="77777777" w:rsidR="004C0D1A" w:rsidRPr="004C0D1A" w:rsidRDefault="004C0D1A" w:rsidP="004C0D1A">
            <w:pPr>
              <w:jc w:val="center"/>
              <w:rPr>
                <w:ins w:id="10783" w:author="Chatterjee Debdeep" w:date="2022-11-23T23:37:00Z"/>
                <w:rFonts w:eastAsia="Malgun Gothic"/>
              </w:rPr>
            </w:pPr>
            <w:ins w:id="10784"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5389AE0E" w14:textId="77777777" w:rsidR="004C0D1A" w:rsidRPr="004C0D1A" w:rsidRDefault="004C0D1A" w:rsidP="004C0D1A">
            <w:pPr>
              <w:jc w:val="center"/>
              <w:rPr>
                <w:ins w:id="10785" w:author="Chatterjee Debdeep" w:date="2022-11-23T23:37:00Z"/>
                <w:rFonts w:eastAsia="Malgun Gothic"/>
              </w:rPr>
            </w:pPr>
            <w:ins w:id="10786"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63E7263A" w14:textId="77777777" w:rsidR="004C0D1A" w:rsidRPr="004C0D1A" w:rsidRDefault="004C0D1A" w:rsidP="004C0D1A">
            <w:pPr>
              <w:jc w:val="center"/>
              <w:rPr>
                <w:ins w:id="10787" w:author="Chatterjee Debdeep" w:date="2022-11-23T23:37:00Z"/>
                <w:rFonts w:eastAsia="Malgun Gothic"/>
              </w:rPr>
            </w:pPr>
            <w:ins w:id="10788"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35B2626D" w14:textId="77777777" w:rsidR="004C0D1A" w:rsidRPr="004C0D1A" w:rsidRDefault="004C0D1A" w:rsidP="004C0D1A">
            <w:pPr>
              <w:jc w:val="center"/>
              <w:rPr>
                <w:ins w:id="10789" w:author="Chatterjee Debdeep" w:date="2022-11-23T23:37:00Z"/>
                <w:rFonts w:eastAsia="Malgun Gothic"/>
              </w:rPr>
            </w:pPr>
            <w:ins w:id="10790" w:author="Chatterjee Debdeep" w:date="2022-11-23T23:37:00Z">
              <w:r w:rsidRPr="004C0D1A">
                <w:rPr>
                  <w:rFonts w:eastAsia="Malgun Gothic"/>
                </w:rPr>
                <w:t>0</w:t>
              </w:r>
            </w:ins>
          </w:p>
        </w:tc>
      </w:tr>
      <w:tr w:rsidR="004C0D1A" w:rsidRPr="004C0D1A" w14:paraId="5B9FC24D" w14:textId="77777777" w:rsidTr="001656C2">
        <w:trPr>
          <w:trHeight w:val="20"/>
          <w:jc w:val="center"/>
          <w:ins w:id="10791"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4245E8EE" w14:textId="77777777" w:rsidR="004C0D1A" w:rsidRPr="004C0D1A" w:rsidRDefault="004C0D1A" w:rsidP="004C0D1A">
            <w:pPr>
              <w:jc w:val="center"/>
              <w:rPr>
                <w:ins w:id="10792" w:author="Chatterjee Debdeep" w:date="2022-11-23T23:37:00Z"/>
                <w:rFonts w:eastAsia="Malgun Gothic"/>
              </w:rPr>
            </w:pPr>
            <w:ins w:id="10793" w:author="Chatterjee Debdeep" w:date="2022-11-23T23:37:00Z">
              <w:r w:rsidRPr="004C0D1A">
                <w:rPr>
                  <w:rFonts w:eastAsia="Malgun Gothic"/>
                </w:rPr>
                <w:t>ARP errors</w:t>
              </w:r>
            </w:ins>
          </w:p>
        </w:tc>
        <w:tc>
          <w:tcPr>
            <w:tcW w:w="1277" w:type="dxa"/>
            <w:tcBorders>
              <w:top w:val="single" w:sz="8" w:space="0" w:color="auto"/>
              <w:left w:val="single" w:sz="8" w:space="0" w:color="auto"/>
              <w:bottom w:val="single" w:sz="8" w:space="0" w:color="auto"/>
              <w:right w:val="single" w:sz="8" w:space="0" w:color="auto"/>
            </w:tcBorders>
          </w:tcPr>
          <w:p w14:paraId="0F05C9E8" w14:textId="77777777" w:rsidR="004C0D1A" w:rsidRPr="004C0D1A" w:rsidRDefault="004C0D1A" w:rsidP="004C0D1A">
            <w:pPr>
              <w:jc w:val="center"/>
              <w:rPr>
                <w:ins w:id="10794" w:author="Chatterjee Debdeep" w:date="2022-11-23T23:37:00Z"/>
                <w:lang w:val="en-US" w:eastAsia="zh-CN"/>
              </w:rPr>
            </w:pPr>
            <w:ins w:id="10795" w:author="Chatterjee Debdeep" w:date="2022-11-23T23:37:00Z">
              <w:r w:rsidRPr="004C0D1A">
                <w:rPr>
                  <w:rFonts w:eastAsia="Malgun Gothic"/>
                </w:rPr>
                <w:t>0</w:t>
              </w:r>
            </w:ins>
          </w:p>
        </w:tc>
        <w:tc>
          <w:tcPr>
            <w:tcW w:w="1306" w:type="dxa"/>
            <w:tcBorders>
              <w:top w:val="single" w:sz="8" w:space="0" w:color="auto"/>
              <w:left w:val="single" w:sz="8" w:space="0" w:color="auto"/>
              <w:bottom w:val="single" w:sz="8" w:space="0" w:color="auto"/>
              <w:right w:val="single" w:sz="8" w:space="0" w:color="auto"/>
            </w:tcBorders>
          </w:tcPr>
          <w:p w14:paraId="6C1F7BC8" w14:textId="77777777" w:rsidR="004C0D1A" w:rsidRPr="004C0D1A" w:rsidRDefault="004C0D1A" w:rsidP="004C0D1A">
            <w:pPr>
              <w:jc w:val="center"/>
              <w:rPr>
                <w:ins w:id="10796" w:author="Chatterjee Debdeep" w:date="2022-11-23T23:37:00Z"/>
                <w:rFonts w:eastAsia="Malgun Gothic"/>
              </w:rPr>
            </w:pPr>
            <w:ins w:id="10797" w:author="Chatterjee Debdeep" w:date="2022-11-23T23:37:00Z">
              <w:r w:rsidRPr="004C0D1A">
                <w:rPr>
                  <w:rFonts w:eastAsia="Malgun Gothic"/>
                </w:rPr>
                <w:t>0</w:t>
              </w:r>
            </w:ins>
          </w:p>
        </w:tc>
        <w:tc>
          <w:tcPr>
            <w:tcW w:w="1366" w:type="dxa"/>
            <w:tcBorders>
              <w:top w:val="single" w:sz="8" w:space="0" w:color="auto"/>
              <w:left w:val="single" w:sz="8" w:space="0" w:color="auto"/>
              <w:bottom w:val="single" w:sz="8" w:space="0" w:color="auto"/>
              <w:right w:val="single" w:sz="8" w:space="0" w:color="auto"/>
            </w:tcBorders>
          </w:tcPr>
          <w:p w14:paraId="0EDC91D5" w14:textId="77777777" w:rsidR="004C0D1A" w:rsidRPr="004C0D1A" w:rsidRDefault="004C0D1A" w:rsidP="004C0D1A">
            <w:pPr>
              <w:jc w:val="center"/>
              <w:rPr>
                <w:ins w:id="10798" w:author="Chatterjee Debdeep" w:date="2022-11-23T23:37:00Z"/>
                <w:lang w:val="en-US" w:eastAsia="zh-CN"/>
              </w:rPr>
            </w:pPr>
            <w:ins w:id="10799"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3ED35AB1" w14:textId="77777777" w:rsidR="004C0D1A" w:rsidRPr="004C0D1A" w:rsidRDefault="004C0D1A" w:rsidP="004C0D1A">
            <w:pPr>
              <w:jc w:val="center"/>
              <w:rPr>
                <w:ins w:id="10800" w:author="Chatterjee Debdeep" w:date="2022-11-23T23:37:00Z"/>
                <w:lang w:val="en-US" w:eastAsia="zh-CN"/>
              </w:rPr>
            </w:pPr>
            <w:ins w:id="10801"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4D4B08A0" w14:textId="77777777" w:rsidR="004C0D1A" w:rsidRPr="004C0D1A" w:rsidRDefault="004C0D1A" w:rsidP="004C0D1A">
            <w:pPr>
              <w:jc w:val="center"/>
              <w:rPr>
                <w:ins w:id="10802" w:author="Chatterjee Debdeep" w:date="2022-11-23T23:37:00Z"/>
                <w:rFonts w:eastAsia="Malgun Gothic"/>
              </w:rPr>
            </w:pPr>
            <w:ins w:id="10803"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5296B12C" w14:textId="77777777" w:rsidR="004C0D1A" w:rsidRPr="004C0D1A" w:rsidRDefault="004C0D1A" w:rsidP="004C0D1A">
            <w:pPr>
              <w:jc w:val="center"/>
              <w:rPr>
                <w:ins w:id="10804" w:author="Chatterjee Debdeep" w:date="2022-11-23T23:37:00Z"/>
                <w:lang w:val="en-US" w:eastAsia="zh-CN"/>
              </w:rPr>
            </w:pPr>
            <w:ins w:id="10805"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7A17D706" w14:textId="77777777" w:rsidR="004C0D1A" w:rsidRPr="004C0D1A" w:rsidRDefault="004C0D1A" w:rsidP="004C0D1A">
            <w:pPr>
              <w:jc w:val="center"/>
              <w:rPr>
                <w:ins w:id="10806" w:author="Chatterjee Debdeep" w:date="2022-11-23T23:37:00Z"/>
                <w:lang w:val="en-US" w:eastAsia="zh-CN"/>
              </w:rPr>
            </w:pPr>
            <w:ins w:id="10807"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7FA0EC8C" w14:textId="77777777" w:rsidR="004C0D1A" w:rsidRPr="004C0D1A" w:rsidRDefault="004C0D1A" w:rsidP="004C0D1A">
            <w:pPr>
              <w:jc w:val="center"/>
              <w:rPr>
                <w:ins w:id="10808" w:author="Chatterjee Debdeep" w:date="2022-11-23T23:37:00Z"/>
                <w:lang w:val="en-US" w:eastAsia="zh-CN"/>
              </w:rPr>
            </w:pPr>
            <w:ins w:id="10809" w:author="Chatterjee Debdeep" w:date="2022-11-23T23:37:00Z">
              <w:r w:rsidRPr="004C0D1A">
                <w:rPr>
                  <w:rFonts w:eastAsia="Malgun Gothic"/>
                </w:rPr>
                <w:t>0</w:t>
              </w:r>
            </w:ins>
          </w:p>
        </w:tc>
      </w:tr>
      <w:tr w:rsidR="004C0D1A" w:rsidRPr="004C0D1A" w14:paraId="4FFC5B2A" w14:textId="77777777" w:rsidTr="001656C2">
        <w:trPr>
          <w:trHeight w:val="20"/>
          <w:jc w:val="center"/>
          <w:ins w:id="10810"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1AEDDF2A" w14:textId="77777777" w:rsidR="004C0D1A" w:rsidRPr="004C0D1A" w:rsidRDefault="004C0D1A" w:rsidP="004C0D1A">
            <w:pPr>
              <w:jc w:val="center"/>
              <w:rPr>
                <w:ins w:id="10811" w:author="Chatterjee Debdeep" w:date="2022-11-23T23:37:00Z"/>
                <w:rFonts w:eastAsia="Malgun Gothic"/>
              </w:rPr>
            </w:pPr>
            <w:ins w:id="10812" w:author="Chatterjee Debdeep" w:date="2022-11-23T23:37:00Z">
              <w:r w:rsidRPr="004C0D1A">
                <w:rPr>
                  <w:rFonts w:eastAsia="Malgun Gothic"/>
                </w:rPr>
                <w:t>Phase Center Offsets</w:t>
              </w:r>
            </w:ins>
          </w:p>
        </w:tc>
        <w:tc>
          <w:tcPr>
            <w:tcW w:w="1277" w:type="dxa"/>
            <w:tcBorders>
              <w:top w:val="single" w:sz="8" w:space="0" w:color="auto"/>
              <w:left w:val="single" w:sz="8" w:space="0" w:color="auto"/>
              <w:bottom w:val="single" w:sz="8" w:space="0" w:color="auto"/>
              <w:right w:val="single" w:sz="8" w:space="0" w:color="auto"/>
            </w:tcBorders>
          </w:tcPr>
          <w:p w14:paraId="329703E8" w14:textId="77777777" w:rsidR="004C0D1A" w:rsidRPr="004C0D1A" w:rsidRDefault="004C0D1A" w:rsidP="004C0D1A">
            <w:pPr>
              <w:jc w:val="center"/>
              <w:rPr>
                <w:ins w:id="10813" w:author="Chatterjee Debdeep" w:date="2022-11-23T23:37:00Z"/>
                <w:rFonts w:eastAsia="Malgun Gothic"/>
              </w:rPr>
            </w:pPr>
            <w:ins w:id="10814" w:author="Chatterjee Debdeep" w:date="2022-11-23T23:37:00Z">
              <w:r w:rsidRPr="004C0D1A">
                <w:rPr>
                  <w:rFonts w:eastAsia="Malgun Gothic"/>
                </w:rPr>
                <w:t>0</w:t>
              </w:r>
            </w:ins>
          </w:p>
        </w:tc>
        <w:tc>
          <w:tcPr>
            <w:tcW w:w="1306" w:type="dxa"/>
            <w:tcBorders>
              <w:top w:val="single" w:sz="8" w:space="0" w:color="auto"/>
              <w:left w:val="single" w:sz="8" w:space="0" w:color="auto"/>
              <w:bottom w:val="single" w:sz="8" w:space="0" w:color="auto"/>
              <w:right w:val="single" w:sz="8" w:space="0" w:color="auto"/>
            </w:tcBorders>
          </w:tcPr>
          <w:p w14:paraId="667DB737" w14:textId="77777777" w:rsidR="004C0D1A" w:rsidRPr="004C0D1A" w:rsidRDefault="004C0D1A" w:rsidP="004C0D1A">
            <w:pPr>
              <w:jc w:val="center"/>
              <w:rPr>
                <w:ins w:id="10815" w:author="Chatterjee Debdeep" w:date="2022-11-23T23:37:00Z"/>
                <w:rFonts w:eastAsia="Malgun Gothic"/>
              </w:rPr>
            </w:pPr>
            <w:ins w:id="10816" w:author="Chatterjee Debdeep" w:date="2022-11-23T23:37:00Z">
              <w:r w:rsidRPr="004C0D1A">
                <w:rPr>
                  <w:rFonts w:eastAsia="Malgun Gothic"/>
                </w:rPr>
                <w:t>0</w:t>
              </w:r>
            </w:ins>
          </w:p>
        </w:tc>
        <w:tc>
          <w:tcPr>
            <w:tcW w:w="1366" w:type="dxa"/>
            <w:tcBorders>
              <w:top w:val="single" w:sz="8" w:space="0" w:color="auto"/>
              <w:left w:val="single" w:sz="8" w:space="0" w:color="auto"/>
              <w:bottom w:val="single" w:sz="8" w:space="0" w:color="auto"/>
              <w:right w:val="single" w:sz="8" w:space="0" w:color="auto"/>
            </w:tcBorders>
          </w:tcPr>
          <w:p w14:paraId="7FEAB44F" w14:textId="77777777" w:rsidR="004C0D1A" w:rsidRPr="004C0D1A" w:rsidRDefault="004C0D1A" w:rsidP="004C0D1A">
            <w:pPr>
              <w:jc w:val="center"/>
              <w:rPr>
                <w:ins w:id="10817" w:author="Chatterjee Debdeep" w:date="2022-11-23T23:37:00Z"/>
                <w:rFonts w:eastAsia="Malgun Gothic"/>
              </w:rPr>
            </w:pPr>
            <w:ins w:id="10818"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6A143A26" w14:textId="77777777" w:rsidR="004C0D1A" w:rsidRPr="004C0D1A" w:rsidRDefault="004C0D1A" w:rsidP="004C0D1A">
            <w:pPr>
              <w:jc w:val="center"/>
              <w:rPr>
                <w:ins w:id="10819" w:author="Chatterjee Debdeep" w:date="2022-11-23T23:37:00Z"/>
                <w:rFonts w:eastAsia="Malgun Gothic"/>
              </w:rPr>
            </w:pPr>
            <w:ins w:id="10820"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2507C2F6" w14:textId="77777777" w:rsidR="004C0D1A" w:rsidRPr="004C0D1A" w:rsidRDefault="004C0D1A" w:rsidP="004C0D1A">
            <w:pPr>
              <w:jc w:val="center"/>
              <w:rPr>
                <w:ins w:id="10821" w:author="Chatterjee Debdeep" w:date="2022-11-23T23:37:00Z"/>
                <w:rFonts w:eastAsia="Malgun Gothic"/>
              </w:rPr>
            </w:pPr>
            <w:ins w:id="10822"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35CF1436" w14:textId="77777777" w:rsidR="004C0D1A" w:rsidRPr="004C0D1A" w:rsidRDefault="004C0D1A" w:rsidP="004C0D1A">
            <w:pPr>
              <w:jc w:val="center"/>
              <w:rPr>
                <w:ins w:id="10823" w:author="Chatterjee Debdeep" w:date="2022-11-23T23:37:00Z"/>
                <w:rFonts w:eastAsia="Malgun Gothic"/>
              </w:rPr>
            </w:pPr>
            <w:ins w:id="10824"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644721F9" w14:textId="77777777" w:rsidR="004C0D1A" w:rsidRPr="004C0D1A" w:rsidRDefault="004C0D1A" w:rsidP="004C0D1A">
            <w:pPr>
              <w:jc w:val="center"/>
              <w:rPr>
                <w:ins w:id="10825" w:author="Chatterjee Debdeep" w:date="2022-11-23T23:37:00Z"/>
                <w:rFonts w:eastAsia="Malgun Gothic"/>
              </w:rPr>
            </w:pPr>
            <w:ins w:id="10826"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17EF3CCE" w14:textId="77777777" w:rsidR="004C0D1A" w:rsidRPr="004C0D1A" w:rsidRDefault="004C0D1A" w:rsidP="004C0D1A">
            <w:pPr>
              <w:jc w:val="center"/>
              <w:rPr>
                <w:ins w:id="10827" w:author="Chatterjee Debdeep" w:date="2022-11-23T23:37:00Z"/>
                <w:rFonts w:eastAsia="Malgun Gothic"/>
              </w:rPr>
            </w:pPr>
            <w:ins w:id="10828" w:author="Chatterjee Debdeep" w:date="2022-11-23T23:37:00Z">
              <w:r w:rsidRPr="004C0D1A">
                <w:rPr>
                  <w:rFonts w:eastAsia="Malgun Gothic"/>
                </w:rPr>
                <w:t>0</w:t>
              </w:r>
            </w:ins>
          </w:p>
        </w:tc>
      </w:tr>
      <w:tr w:rsidR="004C0D1A" w:rsidRPr="004C0D1A" w14:paraId="6FE5C696" w14:textId="77777777" w:rsidTr="001656C2">
        <w:trPr>
          <w:trHeight w:val="20"/>
          <w:jc w:val="center"/>
          <w:ins w:id="10829"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1F423A2B" w14:textId="77777777" w:rsidR="004C0D1A" w:rsidRPr="004C0D1A" w:rsidRDefault="004C0D1A" w:rsidP="004C0D1A">
            <w:pPr>
              <w:jc w:val="center"/>
              <w:rPr>
                <w:ins w:id="10830" w:author="Chatterjee Debdeep" w:date="2022-11-23T23:37:00Z"/>
                <w:rFonts w:eastAsia="Malgun Gothic"/>
              </w:rPr>
            </w:pPr>
            <w:ins w:id="10831" w:author="Chatterjee Debdeep" w:date="2022-11-23T23:37:00Z">
              <w:r w:rsidRPr="004C0D1A">
                <w:rPr>
                  <w:rFonts w:eastAsia="Malgun Gothic"/>
                </w:rPr>
                <w:t>Phase noise (FR2)</w:t>
              </w:r>
            </w:ins>
          </w:p>
        </w:tc>
        <w:tc>
          <w:tcPr>
            <w:tcW w:w="1277" w:type="dxa"/>
            <w:tcBorders>
              <w:top w:val="single" w:sz="8" w:space="0" w:color="auto"/>
              <w:left w:val="single" w:sz="8" w:space="0" w:color="auto"/>
              <w:bottom w:val="single" w:sz="8" w:space="0" w:color="auto"/>
              <w:right w:val="single" w:sz="8" w:space="0" w:color="auto"/>
            </w:tcBorders>
          </w:tcPr>
          <w:p w14:paraId="4ABE4A47" w14:textId="77777777" w:rsidR="004C0D1A" w:rsidRPr="004C0D1A" w:rsidRDefault="004C0D1A" w:rsidP="004C0D1A">
            <w:pPr>
              <w:jc w:val="center"/>
              <w:rPr>
                <w:ins w:id="10832" w:author="Chatterjee Debdeep" w:date="2022-11-23T23:37:00Z"/>
                <w:rFonts w:eastAsia="Malgun Gothic"/>
              </w:rPr>
            </w:pPr>
            <w:ins w:id="10833" w:author="Chatterjee Debdeep" w:date="2022-11-23T23:37:00Z">
              <w:r w:rsidRPr="004C0D1A">
                <w:rPr>
                  <w:rFonts w:eastAsia="Malgun Gothic"/>
                </w:rPr>
                <w:t>None</w:t>
              </w:r>
            </w:ins>
          </w:p>
        </w:tc>
        <w:tc>
          <w:tcPr>
            <w:tcW w:w="1306" w:type="dxa"/>
            <w:tcBorders>
              <w:top w:val="single" w:sz="8" w:space="0" w:color="auto"/>
              <w:left w:val="single" w:sz="8" w:space="0" w:color="auto"/>
              <w:bottom w:val="single" w:sz="8" w:space="0" w:color="auto"/>
              <w:right w:val="single" w:sz="8" w:space="0" w:color="auto"/>
            </w:tcBorders>
          </w:tcPr>
          <w:p w14:paraId="01346AA7" w14:textId="77777777" w:rsidR="004C0D1A" w:rsidRPr="004C0D1A" w:rsidRDefault="004C0D1A" w:rsidP="004C0D1A">
            <w:pPr>
              <w:jc w:val="center"/>
              <w:rPr>
                <w:ins w:id="10834" w:author="Chatterjee Debdeep" w:date="2022-11-23T23:37:00Z"/>
                <w:rFonts w:eastAsia="Malgun Gothic"/>
              </w:rPr>
            </w:pPr>
            <w:ins w:id="10835" w:author="Chatterjee Debdeep" w:date="2022-11-23T23:37:00Z">
              <w:r w:rsidRPr="004C0D1A">
                <w:rPr>
                  <w:rFonts w:eastAsia="Malgun Gothic"/>
                </w:rPr>
                <w:t>None</w:t>
              </w:r>
            </w:ins>
          </w:p>
        </w:tc>
        <w:tc>
          <w:tcPr>
            <w:tcW w:w="1366" w:type="dxa"/>
            <w:tcBorders>
              <w:top w:val="single" w:sz="8" w:space="0" w:color="auto"/>
              <w:left w:val="single" w:sz="8" w:space="0" w:color="auto"/>
              <w:bottom w:val="single" w:sz="8" w:space="0" w:color="auto"/>
              <w:right w:val="single" w:sz="8" w:space="0" w:color="auto"/>
            </w:tcBorders>
          </w:tcPr>
          <w:p w14:paraId="52EC2883" w14:textId="77777777" w:rsidR="004C0D1A" w:rsidRPr="004C0D1A" w:rsidRDefault="004C0D1A" w:rsidP="004C0D1A">
            <w:pPr>
              <w:jc w:val="center"/>
              <w:rPr>
                <w:ins w:id="10836" w:author="Chatterjee Debdeep" w:date="2022-11-23T23:37:00Z"/>
                <w:rFonts w:eastAsia="Malgun Gothic"/>
              </w:rPr>
            </w:pPr>
            <w:ins w:id="10837" w:author="Chatterjee Debdeep" w:date="2022-11-23T23:37:00Z">
              <w:r w:rsidRPr="004C0D1A">
                <w:rPr>
                  <w:rFonts w:eastAsia="Malgun Gothic"/>
                </w:rPr>
                <w:t>None</w:t>
              </w:r>
            </w:ins>
          </w:p>
        </w:tc>
        <w:tc>
          <w:tcPr>
            <w:tcW w:w="1302" w:type="dxa"/>
            <w:tcBorders>
              <w:top w:val="single" w:sz="8" w:space="0" w:color="auto"/>
              <w:left w:val="single" w:sz="8" w:space="0" w:color="auto"/>
              <w:bottom w:val="single" w:sz="8" w:space="0" w:color="auto"/>
              <w:right w:val="single" w:sz="8" w:space="0" w:color="auto"/>
            </w:tcBorders>
          </w:tcPr>
          <w:p w14:paraId="48DB0AFF" w14:textId="77777777" w:rsidR="004C0D1A" w:rsidRPr="004C0D1A" w:rsidRDefault="004C0D1A" w:rsidP="004C0D1A">
            <w:pPr>
              <w:jc w:val="center"/>
              <w:rPr>
                <w:ins w:id="10838" w:author="Chatterjee Debdeep" w:date="2022-11-23T23:37:00Z"/>
                <w:rFonts w:eastAsia="Malgun Gothic"/>
              </w:rPr>
            </w:pPr>
            <w:ins w:id="10839" w:author="Chatterjee Debdeep" w:date="2022-11-23T23:37:00Z">
              <w:r w:rsidRPr="004C0D1A">
                <w:rPr>
                  <w:rFonts w:eastAsia="Malgun Gothic"/>
                </w:rPr>
                <w:t>None</w:t>
              </w:r>
            </w:ins>
          </w:p>
        </w:tc>
        <w:tc>
          <w:tcPr>
            <w:tcW w:w="1302" w:type="dxa"/>
            <w:tcBorders>
              <w:top w:val="single" w:sz="8" w:space="0" w:color="auto"/>
              <w:left w:val="single" w:sz="8" w:space="0" w:color="auto"/>
              <w:bottom w:val="single" w:sz="8" w:space="0" w:color="auto"/>
              <w:right w:val="single" w:sz="8" w:space="0" w:color="auto"/>
            </w:tcBorders>
          </w:tcPr>
          <w:p w14:paraId="1641C30A" w14:textId="77777777" w:rsidR="004C0D1A" w:rsidRPr="004C0D1A" w:rsidRDefault="004C0D1A" w:rsidP="004C0D1A">
            <w:pPr>
              <w:jc w:val="center"/>
              <w:rPr>
                <w:ins w:id="10840" w:author="Chatterjee Debdeep" w:date="2022-11-23T23:37:00Z"/>
                <w:rFonts w:eastAsia="Malgun Gothic"/>
              </w:rPr>
            </w:pPr>
            <w:ins w:id="10841" w:author="Chatterjee Debdeep" w:date="2022-11-23T23:37:00Z">
              <w:r w:rsidRPr="004C0D1A">
                <w:rPr>
                  <w:rFonts w:eastAsia="Malgun Gothic"/>
                </w:rPr>
                <w:t>None</w:t>
              </w:r>
            </w:ins>
          </w:p>
        </w:tc>
        <w:tc>
          <w:tcPr>
            <w:tcW w:w="1302" w:type="dxa"/>
            <w:tcBorders>
              <w:top w:val="single" w:sz="8" w:space="0" w:color="auto"/>
              <w:left w:val="single" w:sz="8" w:space="0" w:color="auto"/>
              <w:bottom w:val="single" w:sz="8" w:space="0" w:color="auto"/>
              <w:right w:val="single" w:sz="8" w:space="0" w:color="auto"/>
            </w:tcBorders>
          </w:tcPr>
          <w:p w14:paraId="73E40769" w14:textId="77777777" w:rsidR="004C0D1A" w:rsidRPr="004C0D1A" w:rsidRDefault="004C0D1A" w:rsidP="004C0D1A">
            <w:pPr>
              <w:jc w:val="center"/>
              <w:rPr>
                <w:ins w:id="10842" w:author="Chatterjee Debdeep" w:date="2022-11-23T23:37:00Z"/>
                <w:rFonts w:eastAsia="Malgun Gothic"/>
              </w:rPr>
            </w:pPr>
            <w:ins w:id="10843" w:author="Chatterjee Debdeep" w:date="2022-11-23T23:37:00Z">
              <w:r w:rsidRPr="004C0D1A">
                <w:rPr>
                  <w:rFonts w:eastAsia="Malgun Gothic"/>
                </w:rPr>
                <w:t>None</w:t>
              </w:r>
            </w:ins>
          </w:p>
        </w:tc>
        <w:tc>
          <w:tcPr>
            <w:tcW w:w="1302" w:type="dxa"/>
            <w:tcBorders>
              <w:top w:val="single" w:sz="8" w:space="0" w:color="auto"/>
              <w:left w:val="single" w:sz="8" w:space="0" w:color="auto"/>
              <w:bottom w:val="single" w:sz="8" w:space="0" w:color="auto"/>
              <w:right w:val="single" w:sz="8" w:space="0" w:color="auto"/>
            </w:tcBorders>
          </w:tcPr>
          <w:p w14:paraId="0DFD2A81" w14:textId="77777777" w:rsidR="004C0D1A" w:rsidRPr="004C0D1A" w:rsidRDefault="004C0D1A" w:rsidP="004C0D1A">
            <w:pPr>
              <w:jc w:val="center"/>
              <w:rPr>
                <w:ins w:id="10844" w:author="Chatterjee Debdeep" w:date="2022-11-23T23:37:00Z"/>
                <w:rFonts w:eastAsia="Malgun Gothic"/>
              </w:rPr>
            </w:pPr>
            <w:ins w:id="10845" w:author="Chatterjee Debdeep" w:date="2022-11-23T23:37:00Z">
              <w:r w:rsidRPr="004C0D1A">
                <w:rPr>
                  <w:rFonts w:eastAsia="Malgun Gothic"/>
                </w:rPr>
                <w:t>None</w:t>
              </w:r>
            </w:ins>
          </w:p>
        </w:tc>
        <w:tc>
          <w:tcPr>
            <w:tcW w:w="1302" w:type="dxa"/>
            <w:tcBorders>
              <w:top w:val="single" w:sz="8" w:space="0" w:color="auto"/>
              <w:left w:val="single" w:sz="8" w:space="0" w:color="auto"/>
              <w:bottom w:val="single" w:sz="8" w:space="0" w:color="auto"/>
              <w:right w:val="single" w:sz="8" w:space="0" w:color="auto"/>
            </w:tcBorders>
          </w:tcPr>
          <w:p w14:paraId="445444F2" w14:textId="77777777" w:rsidR="004C0D1A" w:rsidRPr="004C0D1A" w:rsidRDefault="004C0D1A" w:rsidP="004C0D1A">
            <w:pPr>
              <w:jc w:val="center"/>
              <w:rPr>
                <w:ins w:id="10846" w:author="Chatterjee Debdeep" w:date="2022-11-23T23:37:00Z"/>
                <w:rFonts w:eastAsia="Malgun Gothic"/>
              </w:rPr>
            </w:pPr>
            <w:ins w:id="10847" w:author="Chatterjee Debdeep" w:date="2022-11-23T23:37:00Z">
              <w:r w:rsidRPr="004C0D1A">
                <w:rPr>
                  <w:rFonts w:eastAsia="Malgun Gothic"/>
                </w:rPr>
                <w:t>None</w:t>
              </w:r>
            </w:ins>
          </w:p>
        </w:tc>
      </w:tr>
      <w:tr w:rsidR="004C0D1A" w:rsidRPr="004C0D1A" w14:paraId="14344E08" w14:textId="77777777" w:rsidTr="001656C2">
        <w:trPr>
          <w:trHeight w:val="20"/>
          <w:jc w:val="center"/>
          <w:ins w:id="10848"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5D005E0E" w14:textId="77777777" w:rsidR="004C0D1A" w:rsidRPr="004C0D1A" w:rsidRDefault="004C0D1A" w:rsidP="004C0D1A">
            <w:pPr>
              <w:jc w:val="center"/>
              <w:rPr>
                <w:ins w:id="10849" w:author="Chatterjee Debdeep" w:date="2022-11-23T23:37:00Z"/>
                <w:rFonts w:eastAsia="Malgun Gothic"/>
              </w:rPr>
            </w:pPr>
            <w:ins w:id="10850" w:author="Chatterjee Debdeep" w:date="2022-11-23T23:37:00Z">
              <w:r w:rsidRPr="004C0D1A">
                <w:rPr>
                  <w:rFonts w:eastAsia="DengXian"/>
                  <w:iCs/>
                </w:rPr>
                <w:t>PRU assumptions</w:t>
              </w:r>
              <w:r w:rsidRPr="004C0D1A">
                <w:rPr>
                  <w:rFonts w:eastAsia="Malgun Gothic"/>
                </w:rPr>
                <w:t xml:space="preserve"> </w:t>
              </w:r>
              <w:r w:rsidRPr="004C0D1A">
                <w:rPr>
                  <w:rFonts w:eastAsia="Malgun Gothic"/>
                  <w:lang w:eastAsia="zh-CN"/>
                </w:rPr>
                <w:t>and a</w:t>
              </w:r>
              <w:r w:rsidRPr="004C0D1A">
                <w:rPr>
                  <w:rFonts w:eastAsia="Malgun Gothic"/>
                </w:rPr>
                <w:t>dditional notes, if any</w:t>
              </w:r>
            </w:ins>
          </w:p>
        </w:tc>
        <w:tc>
          <w:tcPr>
            <w:tcW w:w="10459" w:type="dxa"/>
            <w:gridSpan w:val="8"/>
            <w:tcBorders>
              <w:top w:val="single" w:sz="8" w:space="0" w:color="auto"/>
              <w:left w:val="single" w:sz="8" w:space="0" w:color="auto"/>
              <w:bottom w:val="single" w:sz="8" w:space="0" w:color="auto"/>
              <w:right w:val="single" w:sz="8" w:space="0" w:color="auto"/>
            </w:tcBorders>
          </w:tcPr>
          <w:p w14:paraId="722518C6" w14:textId="77777777" w:rsidR="004C0D1A" w:rsidRPr="004C0D1A" w:rsidRDefault="004C0D1A" w:rsidP="004C0D1A">
            <w:pPr>
              <w:jc w:val="center"/>
              <w:rPr>
                <w:ins w:id="10851" w:author="Chatterjee Debdeep" w:date="2022-11-23T23:37:00Z"/>
                <w:lang w:val="en-US" w:eastAsia="zh-CN"/>
              </w:rPr>
            </w:pPr>
            <w:ins w:id="10852" w:author="Chatterjee Debdeep" w:date="2022-11-23T23:37:00Z">
              <w:r w:rsidRPr="004C0D1A">
                <w:rPr>
                  <w:rFonts w:hint="eastAsia"/>
                  <w:lang w:val="en-US" w:eastAsia="zh-CN"/>
                </w:rPr>
                <w:t>Without PRU</w:t>
              </w:r>
            </w:ins>
          </w:p>
        </w:tc>
      </w:tr>
    </w:tbl>
    <w:p w14:paraId="35A2442D" w14:textId="77777777" w:rsidR="004C0D1A" w:rsidRPr="004C0D1A" w:rsidRDefault="004C0D1A" w:rsidP="004C0D1A">
      <w:pPr>
        <w:spacing w:after="120"/>
        <w:jc w:val="center"/>
        <w:rPr>
          <w:ins w:id="10853" w:author="Chatterjee Debdeep" w:date="2022-11-23T23:37:00Z"/>
          <w:b/>
        </w:rPr>
      </w:pPr>
    </w:p>
    <w:tbl>
      <w:tblPr>
        <w:tblW w:w="1177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315"/>
        <w:gridCol w:w="1277"/>
        <w:gridCol w:w="1306"/>
        <w:gridCol w:w="1366"/>
        <w:gridCol w:w="1302"/>
        <w:gridCol w:w="1302"/>
        <w:gridCol w:w="1302"/>
        <w:gridCol w:w="1294"/>
        <w:gridCol w:w="8"/>
        <w:gridCol w:w="1302"/>
      </w:tblGrid>
      <w:tr w:rsidR="004C0D1A" w:rsidRPr="004C0D1A" w14:paraId="33D78DE0" w14:textId="77777777" w:rsidTr="001656C2">
        <w:trPr>
          <w:trHeight w:val="462"/>
          <w:jc w:val="center"/>
          <w:ins w:id="10854"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2D1E3FD3" w14:textId="77777777" w:rsidR="004C0D1A" w:rsidRPr="004C0D1A" w:rsidRDefault="004C0D1A" w:rsidP="004C0D1A">
            <w:pPr>
              <w:keepNext/>
              <w:keepLines/>
              <w:spacing w:after="120"/>
              <w:jc w:val="center"/>
              <w:rPr>
                <w:ins w:id="10855" w:author="Chatterjee Debdeep" w:date="2022-11-23T23:37:00Z"/>
                <w:b/>
              </w:rPr>
            </w:pPr>
            <w:ins w:id="10856" w:author="Chatterjee Debdeep" w:date="2022-11-23T23:37:00Z">
              <w:r w:rsidRPr="004C0D1A">
                <w:rPr>
                  <w:b/>
                </w:rPr>
                <w:t>Parameter</w:t>
              </w:r>
            </w:ins>
          </w:p>
        </w:tc>
        <w:tc>
          <w:tcPr>
            <w:tcW w:w="1277" w:type="dxa"/>
            <w:tcBorders>
              <w:top w:val="single" w:sz="8" w:space="0" w:color="auto"/>
              <w:left w:val="single" w:sz="8" w:space="0" w:color="auto"/>
              <w:bottom w:val="single" w:sz="8" w:space="0" w:color="auto"/>
              <w:right w:val="single" w:sz="8" w:space="0" w:color="auto"/>
            </w:tcBorders>
            <w:vAlign w:val="center"/>
          </w:tcPr>
          <w:p w14:paraId="7C835472" w14:textId="77777777" w:rsidR="004C0D1A" w:rsidRPr="004C0D1A" w:rsidRDefault="004C0D1A" w:rsidP="004C0D1A">
            <w:pPr>
              <w:keepNext/>
              <w:keepLines/>
              <w:spacing w:after="120"/>
              <w:jc w:val="center"/>
              <w:rPr>
                <w:ins w:id="10857" w:author="Chatterjee Debdeep" w:date="2022-11-23T23:37:00Z"/>
                <w:b/>
              </w:rPr>
            </w:pPr>
            <w:ins w:id="10858" w:author="Chatterjee Debdeep" w:date="2022-11-23T23:37:00Z">
              <w:r w:rsidRPr="004C0D1A">
                <w:rPr>
                  <w:b/>
                </w:rPr>
                <w:t xml:space="preserve">[Case </w:t>
              </w:r>
              <w:r w:rsidRPr="004C0D1A">
                <w:rPr>
                  <w:rFonts w:hint="eastAsia"/>
                  <w:b/>
                  <w:lang w:val="en-US" w:eastAsia="zh-CN"/>
                </w:rPr>
                <w:t>1</w:t>
              </w:r>
              <w:r w:rsidRPr="004C0D1A">
                <w:rPr>
                  <w:b/>
                  <w:lang w:val="en-US" w:eastAsia="zh-CN"/>
                </w:rPr>
                <w:t>-1-</w:t>
              </w:r>
              <w:r w:rsidRPr="004C0D1A">
                <w:rPr>
                  <w:rFonts w:hint="eastAsia"/>
                  <w:b/>
                  <w:lang w:val="en-US" w:eastAsia="zh-CN"/>
                </w:rPr>
                <w:t>9</w:t>
              </w:r>
              <w:r w:rsidRPr="004C0D1A">
                <w:rPr>
                  <w:b/>
                </w:rPr>
                <w:t>], [InF-SH]</w:t>
              </w:r>
            </w:ins>
          </w:p>
        </w:tc>
        <w:tc>
          <w:tcPr>
            <w:tcW w:w="1306" w:type="dxa"/>
            <w:tcBorders>
              <w:top w:val="single" w:sz="8" w:space="0" w:color="auto"/>
              <w:left w:val="single" w:sz="8" w:space="0" w:color="auto"/>
              <w:bottom w:val="single" w:sz="8" w:space="0" w:color="auto"/>
              <w:right w:val="single" w:sz="8" w:space="0" w:color="auto"/>
            </w:tcBorders>
            <w:vAlign w:val="center"/>
          </w:tcPr>
          <w:p w14:paraId="554B8E9A" w14:textId="77777777" w:rsidR="004C0D1A" w:rsidRPr="004C0D1A" w:rsidRDefault="004C0D1A" w:rsidP="004C0D1A">
            <w:pPr>
              <w:keepNext/>
              <w:keepLines/>
              <w:spacing w:after="120"/>
              <w:jc w:val="center"/>
              <w:rPr>
                <w:ins w:id="10859" w:author="Chatterjee Debdeep" w:date="2022-11-23T23:37:00Z"/>
                <w:b/>
              </w:rPr>
            </w:pPr>
            <w:ins w:id="10860" w:author="Chatterjee Debdeep" w:date="2022-11-23T23:37:00Z">
              <w:r w:rsidRPr="004C0D1A">
                <w:rPr>
                  <w:b/>
                </w:rPr>
                <w:t>[Case</w:t>
              </w:r>
              <w:r w:rsidRPr="004C0D1A">
                <w:rPr>
                  <w:rFonts w:hint="eastAsia"/>
                  <w:b/>
                  <w:lang w:val="en-US" w:eastAsia="zh-CN"/>
                </w:rPr>
                <w:t xml:space="preserve"> 1</w:t>
              </w:r>
              <w:r w:rsidRPr="004C0D1A">
                <w:rPr>
                  <w:b/>
                  <w:lang w:val="en-US" w:eastAsia="zh-CN"/>
                </w:rPr>
                <w:t>-1-</w:t>
              </w:r>
              <w:r w:rsidRPr="004C0D1A">
                <w:rPr>
                  <w:rFonts w:hint="eastAsia"/>
                  <w:b/>
                  <w:lang w:val="en-US" w:eastAsia="zh-CN"/>
                </w:rPr>
                <w:t>10</w:t>
              </w:r>
              <w:r w:rsidRPr="004C0D1A">
                <w:rPr>
                  <w:b/>
                </w:rPr>
                <w:t>], [InF-</w:t>
              </w:r>
              <w:r w:rsidRPr="004C0D1A">
                <w:rPr>
                  <w:b/>
                  <w:lang w:val="en-US" w:eastAsia="zh-CN"/>
                </w:rPr>
                <w:t>S</w:t>
              </w:r>
              <w:r w:rsidRPr="004C0D1A">
                <w:rPr>
                  <w:b/>
                </w:rPr>
                <w:t>H]</w:t>
              </w:r>
            </w:ins>
          </w:p>
        </w:tc>
        <w:tc>
          <w:tcPr>
            <w:tcW w:w="1366" w:type="dxa"/>
            <w:tcBorders>
              <w:top w:val="single" w:sz="8" w:space="0" w:color="auto"/>
              <w:left w:val="single" w:sz="8" w:space="0" w:color="auto"/>
              <w:bottom w:val="single" w:sz="8" w:space="0" w:color="auto"/>
              <w:right w:val="single" w:sz="8" w:space="0" w:color="auto"/>
            </w:tcBorders>
            <w:vAlign w:val="center"/>
          </w:tcPr>
          <w:p w14:paraId="4EAA8715" w14:textId="77777777" w:rsidR="004C0D1A" w:rsidRPr="004C0D1A" w:rsidRDefault="004C0D1A" w:rsidP="004C0D1A">
            <w:pPr>
              <w:keepNext/>
              <w:keepLines/>
              <w:spacing w:after="120"/>
              <w:jc w:val="center"/>
              <w:rPr>
                <w:ins w:id="10861" w:author="Chatterjee Debdeep" w:date="2022-11-23T23:37:00Z"/>
                <w:b/>
              </w:rPr>
            </w:pPr>
            <w:ins w:id="10862" w:author="Chatterjee Debdeep" w:date="2022-11-23T23:37:00Z">
              <w:r w:rsidRPr="004C0D1A">
                <w:rPr>
                  <w:b/>
                </w:rPr>
                <w:t xml:space="preserve">[Case </w:t>
              </w:r>
              <w:r w:rsidRPr="004C0D1A">
                <w:rPr>
                  <w:rFonts w:hint="eastAsia"/>
                  <w:b/>
                  <w:lang w:val="en-US" w:eastAsia="zh-CN"/>
                </w:rPr>
                <w:t>1-1-11</w:t>
              </w:r>
              <w:r w:rsidRPr="004C0D1A">
                <w:rPr>
                  <w:b/>
                </w:rPr>
                <w:t>], [InF-</w:t>
              </w:r>
              <w:r w:rsidRPr="004C0D1A">
                <w:rPr>
                  <w:rFonts w:hint="eastAsia"/>
                  <w:b/>
                  <w:lang w:val="en-US" w:eastAsia="zh-CN"/>
                </w:rPr>
                <w:t>S</w:t>
              </w:r>
              <w:r w:rsidRPr="004C0D1A">
                <w:rPr>
                  <w:b/>
                </w:rPr>
                <w:t>H]</w:t>
              </w:r>
            </w:ins>
          </w:p>
        </w:tc>
        <w:tc>
          <w:tcPr>
            <w:tcW w:w="1302" w:type="dxa"/>
            <w:tcBorders>
              <w:top w:val="single" w:sz="8" w:space="0" w:color="auto"/>
              <w:left w:val="single" w:sz="8" w:space="0" w:color="auto"/>
              <w:bottom w:val="single" w:sz="8" w:space="0" w:color="auto"/>
              <w:right w:val="single" w:sz="8" w:space="0" w:color="auto"/>
            </w:tcBorders>
            <w:vAlign w:val="center"/>
          </w:tcPr>
          <w:p w14:paraId="7F0D01FF" w14:textId="77777777" w:rsidR="004C0D1A" w:rsidRPr="004C0D1A" w:rsidRDefault="004C0D1A" w:rsidP="004C0D1A">
            <w:pPr>
              <w:keepNext/>
              <w:keepLines/>
              <w:spacing w:after="120"/>
              <w:jc w:val="center"/>
              <w:rPr>
                <w:ins w:id="10863" w:author="Chatterjee Debdeep" w:date="2022-11-23T23:37:00Z"/>
                <w:b/>
              </w:rPr>
            </w:pPr>
            <w:ins w:id="10864" w:author="Chatterjee Debdeep" w:date="2022-11-23T23:37:00Z">
              <w:r w:rsidRPr="004C0D1A">
                <w:rPr>
                  <w:b/>
                </w:rPr>
                <w:t xml:space="preserve">[Case </w:t>
              </w:r>
              <w:r w:rsidRPr="004C0D1A">
                <w:rPr>
                  <w:rFonts w:hint="eastAsia"/>
                  <w:b/>
                  <w:lang w:val="en-US" w:eastAsia="zh-CN"/>
                </w:rPr>
                <w:t>1-2-1</w:t>
              </w:r>
              <w:r w:rsidRPr="004C0D1A">
                <w:rPr>
                  <w:b/>
                </w:rPr>
                <w:t>], [InF-</w:t>
              </w:r>
              <w:r w:rsidRPr="004C0D1A">
                <w:rPr>
                  <w:rFonts w:hint="eastAsia"/>
                  <w:b/>
                  <w:lang w:val="en-US" w:eastAsia="zh-CN"/>
                </w:rPr>
                <w:t>D</w:t>
              </w:r>
              <w:r w:rsidRPr="004C0D1A">
                <w:rPr>
                  <w:b/>
                </w:rPr>
                <w:t>H]</w:t>
              </w:r>
            </w:ins>
          </w:p>
        </w:tc>
        <w:tc>
          <w:tcPr>
            <w:tcW w:w="1302" w:type="dxa"/>
            <w:tcBorders>
              <w:top w:val="single" w:sz="8" w:space="0" w:color="auto"/>
              <w:left w:val="single" w:sz="8" w:space="0" w:color="auto"/>
              <w:bottom w:val="single" w:sz="8" w:space="0" w:color="auto"/>
              <w:right w:val="single" w:sz="8" w:space="0" w:color="auto"/>
            </w:tcBorders>
            <w:vAlign w:val="center"/>
          </w:tcPr>
          <w:p w14:paraId="31129DE1" w14:textId="77777777" w:rsidR="004C0D1A" w:rsidRPr="004C0D1A" w:rsidRDefault="004C0D1A" w:rsidP="004C0D1A">
            <w:pPr>
              <w:keepNext/>
              <w:keepLines/>
              <w:spacing w:after="120"/>
              <w:jc w:val="center"/>
              <w:rPr>
                <w:ins w:id="10865" w:author="Chatterjee Debdeep" w:date="2022-11-23T23:37:00Z"/>
                <w:b/>
              </w:rPr>
            </w:pPr>
            <w:ins w:id="10866" w:author="Chatterjee Debdeep" w:date="2022-11-23T23:37:00Z">
              <w:r w:rsidRPr="004C0D1A">
                <w:rPr>
                  <w:b/>
                </w:rPr>
                <w:t xml:space="preserve">[Case </w:t>
              </w:r>
              <w:r w:rsidRPr="004C0D1A">
                <w:rPr>
                  <w:rFonts w:hint="eastAsia"/>
                  <w:b/>
                  <w:lang w:val="en-US" w:eastAsia="zh-CN"/>
                </w:rPr>
                <w:t>1-2-2</w:t>
              </w:r>
              <w:r w:rsidRPr="004C0D1A">
                <w:rPr>
                  <w:b/>
                </w:rPr>
                <w:t>], [InF-</w:t>
              </w:r>
              <w:r w:rsidRPr="004C0D1A">
                <w:rPr>
                  <w:rFonts w:hint="eastAsia"/>
                  <w:b/>
                  <w:lang w:val="en-US" w:eastAsia="zh-CN"/>
                </w:rPr>
                <w:t>S</w:t>
              </w:r>
              <w:r w:rsidRPr="004C0D1A">
                <w:rPr>
                  <w:b/>
                </w:rPr>
                <w:t>H]</w:t>
              </w:r>
            </w:ins>
          </w:p>
        </w:tc>
        <w:tc>
          <w:tcPr>
            <w:tcW w:w="1302" w:type="dxa"/>
            <w:tcBorders>
              <w:top w:val="single" w:sz="8" w:space="0" w:color="auto"/>
              <w:left w:val="single" w:sz="8" w:space="0" w:color="auto"/>
              <w:bottom w:val="single" w:sz="8" w:space="0" w:color="auto"/>
              <w:right w:val="single" w:sz="8" w:space="0" w:color="auto"/>
            </w:tcBorders>
            <w:vAlign w:val="center"/>
          </w:tcPr>
          <w:p w14:paraId="323F9F86" w14:textId="77777777" w:rsidR="004C0D1A" w:rsidRPr="004C0D1A" w:rsidRDefault="004C0D1A" w:rsidP="004C0D1A">
            <w:pPr>
              <w:keepNext/>
              <w:keepLines/>
              <w:spacing w:after="120"/>
              <w:jc w:val="center"/>
              <w:rPr>
                <w:ins w:id="10867" w:author="Chatterjee Debdeep" w:date="2022-11-23T23:37:00Z"/>
                <w:b/>
              </w:rPr>
            </w:pPr>
            <w:ins w:id="10868" w:author="Chatterjee Debdeep" w:date="2022-11-23T23:37:00Z">
              <w:r w:rsidRPr="004C0D1A">
                <w:rPr>
                  <w:b/>
                </w:rPr>
                <w:t xml:space="preserve">[Case </w:t>
              </w:r>
              <w:r w:rsidRPr="004C0D1A">
                <w:rPr>
                  <w:rFonts w:hint="eastAsia"/>
                  <w:b/>
                  <w:lang w:val="en-US" w:eastAsia="zh-CN"/>
                </w:rPr>
                <w:t>1-2-3</w:t>
              </w:r>
              <w:r w:rsidRPr="004C0D1A">
                <w:rPr>
                  <w:b/>
                </w:rPr>
                <w:t>], [InF-</w:t>
              </w:r>
              <w:r w:rsidRPr="004C0D1A">
                <w:rPr>
                  <w:rFonts w:hint="eastAsia"/>
                  <w:b/>
                  <w:lang w:val="en-US" w:eastAsia="zh-CN"/>
                </w:rPr>
                <w:t>S</w:t>
              </w:r>
              <w:r w:rsidRPr="004C0D1A">
                <w:rPr>
                  <w:b/>
                </w:rPr>
                <w:t>H]</w:t>
              </w:r>
            </w:ins>
          </w:p>
        </w:tc>
        <w:tc>
          <w:tcPr>
            <w:tcW w:w="1302" w:type="dxa"/>
            <w:gridSpan w:val="2"/>
            <w:tcBorders>
              <w:top w:val="single" w:sz="8" w:space="0" w:color="auto"/>
              <w:left w:val="single" w:sz="8" w:space="0" w:color="auto"/>
              <w:bottom w:val="single" w:sz="8" w:space="0" w:color="auto"/>
              <w:right w:val="single" w:sz="8" w:space="0" w:color="auto"/>
            </w:tcBorders>
            <w:vAlign w:val="center"/>
          </w:tcPr>
          <w:p w14:paraId="4DD7A8E7" w14:textId="77777777" w:rsidR="004C0D1A" w:rsidRPr="004C0D1A" w:rsidRDefault="004C0D1A" w:rsidP="004C0D1A">
            <w:pPr>
              <w:keepNext/>
              <w:keepLines/>
              <w:spacing w:after="120"/>
              <w:jc w:val="center"/>
              <w:rPr>
                <w:ins w:id="10869" w:author="Chatterjee Debdeep" w:date="2022-11-23T23:37:00Z"/>
                <w:b/>
              </w:rPr>
            </w:pPr>
            <w:ins w:id="10870" w:author="Chatterjee Debdeep" w:date="2022-11-23T23:37:00Z">
              <w:r w:rsidRPr="004C0D1A">
                <w:rPr>
                  <w:b/>
                </w:rPr>
                <w:t xml:space="preserve">[Case </w:t>
              </w:r>
              <w:r w:rsidRPr="004C0D1A">
                <w:rPr>
                  <w:rFonts w:hint="eastAsia"/>
                  <w:b/>
                  <w:lang w:val="en-US" w:eastAsia="zh-CN"/>
                </w:rPr>
                <w:t>1-2-4</w:t>
              </w:r>
              <w:r w:rsidRPr="004C0D1A">
                <w:rPr>
                  <w:b/>
                </w:rPr>
                <w:t>], [InF-</w:t>
              </w:r>
              <w:r w:rsidRPr="004C0D1A">
                <w:rPr>
                  <w:rFonts w:hint="eastAsia"/>
                  <w:b/>
                  <w:lang w:val="en-US" w:eastAsia="zh-CN"/>
                </w:rPr>
                <w:t>S</w:t>
              </w:r>
              <w:r w:rsidRPr="004C0D1A">
                <w:rPr>
                  <w:b/>
                </w:rPr>
                <w:t>H]</w:t>
              </w:r>
            </w:ins>
          </w:p>
        </w:tc>
        <w:tc>
          <w:tcPr>
            <w:tcW w:w="1302" w:type="dxa"/>
            <w:tcBorders>
              <w:top w:val="single" w:sz="8" w:space="0" w:color="auto"/>
              <w:left w:val="single" w:sz="8" w:space="0" w:color="auto"/>
              <w:bottom w:val="single" w:sz="8" w:space="0" w:color="auto"/>
              <w:right w:val="single" w:sz="8" w:space="0" w:color="auto"/>
            </w:tcBorders>
            <w:vAlign w:val="center"/>
          </w:tcPr>
          <w:p w14:paraId="65777BDC" w14:textId="77777777" w:rsidR="004C0D1A" w:rsidRPr="004C0D1A" w:rsidRDefault="004C0D1A" w:rsidP="004C0D1A">
            <w:pPr>
              <w:keepNext/>
              <w:keepLines/>
              <w:spacing w:after="120"/>
              <w:jc w:val="center"/>
              <w:rPr>
                <w:ins w:id="10871" w:author="Chatterjee Debdeep" w:date="2022-11-23T23:37:00Z"/>
                <w:b/>
              </w:rPr>
            </w:pPr>
            <w:ins w:id="10872" w:author="Chatterjee Debdeep" w:date="2022-11-23T23:37:00Z">
              <w:r w:rsidRPr="004C0D1A">
                <w:rPr>
                  <w:b/>
                </w:rPr>
                <w:t xml:space="preserve">[Case </w:t>
              </w:r>
              <w:r w:rsidRPr="004C0D1A">
                <w:rPr>
                  <w:rFonts w:hint="eastAsia"/>
                  <w:b/>
                  <w:lang w:val="en-US" w:eastAsia="zh-CN"/>
                </w:rPr>
                <w:t>1-2-5</w:t>
              </w:r>
              <w:r w:rsidRPr="004C0D1A">
                <w:rPr>
                  <w:b/>
                </w:rPr>
                <w:t>], [InF-</w:t>
              </w:r>
              <w:r w:rsidRPr="004C0D1A">
                <w:rPr>
                  <w:rFonts w:hint="eastAsia"/>
                  <w:b/>
                  <w:lang w:val="en-US" w:eastAsia="zh-CN"/>
                </w:rPr>
                <w:t>D</w:t>
              </w:r>
              <w:r w:rsidRPr="004C0D1A">
                <w:rPr>
                  <w:b/>
                </w:rPr>
                <w:t>H]</w:t>
              </w:r>
            </w:ins>
          </w:p>
        </w:tc>
      </w:tr>
      <w:tr w:rsidR="004C0D1A" w:rsidRPr="004C0D1A" w14:paraId="0195520B" w14:textId="77777777" w:rsidTr="001656C2">
        <w:trPr>
          <w:trHeight w:val="20"/>
          <w:jc w:val="center"/>
          <w:ins w:id="10873" w:author="Chatterjee Debdeep" w:date="2022-11-23T23:37:00Z"/>
        </w:trPr>
        <w:tc>
          <w:tcPr>
            <w:tcW w:w="1315" w:type="dxa"/>
            <w:tcBorders>
              <w:top w:val="single" w:sz="8" w:space="0" w:color="auto"/>
              <w:left w:val="single" w:sz="8" w:space="0" w:color="auto"/>
              <w:bottom w:val="single" w:sz="8" w:space="0" w:color="auto"/>
              <w:right w:val="single" w:sz="8" w:space="0" w:color="auto"/>
            </w:tcBorders>
            <w:shd w:val="clear" w:color="auto" w:fill="auto"/>
            <w:vAlign w:val="center"/>
          </w:tcPr>
          <w:p w14:paraId="6F6A93E1" w14:textId="77777777" w:rsidR="004C0D1A" w:rsidRPr="004C0D1A" w:rsidRDefault="004C0D1A" w:rsidP="004C0D1A">
            <w:pPr>
              <w:jc w:val="center"/>
              <w:rPr>
                <w:ins w:id="10874" w:author="Chatterjee Debdeep" w:date="2022-11-23T23:37:00Z"/>
                <w:rFonts w:eastAsia="Malgun Gothic"/>
              </w:rPr>
            </w:pPr>
            <w:ins w:id="10875" w:author="Chatterjee Debdeep" w:date="2022-11-23T23:37:00Z">
              <w:r w:rsidRPr="004C0D1A">
                <w:t>Scenario</w:t>
              </w:r>
            </w:ins>
          </w:p>
          <w:p w14:paraId="66B7FFD8" w14:textId="77777777" w:rsidR="004C0D1A" w:rsidRPr="004C0D1A" w:rsidRDefault="004C0D1A" w:rsidP="004C0D1A">
            <w:pPr>
              <w:jc w:val="center"/>
              <w:rPr>
                <w:ins w:id="10876" w:author="Chatterjee Debdeep" w:date="2022-11-23T23:37:00Z"/>
                <w:rFonts w:eastAsia="Malgun Gothic"/>
              </w:rPr>
            </w:pPr>
            <w:ins w:id="10877" w:author="Chatterjee Debdeep" w:date="2022-11-23T23:37:00Z">
              <w:r w:rsidRPr="004C0D1A">
                <w:rPr>
                  <w:rFonts w:eastAsia="Malgun Gothic"/>
                </w:rPr>
                <w:t>[T</w:t>
              </w:r>
              <w:r w:rsidRPr="004C0D1A">
                <w:rPr>
                  <w:rFonts w:eastAsia="Malgun Gothic"/>
                  <w:lang w:eastAsia="zh-CN"/>
                </w:rPr>
                <w:t>R</w:t>
              </w:r>
              <w:r w:rsidRPr="004C0D1A">
                <w:rPr>
                  <w:rFonts w:eastAsia="Malgun Gothic"/>
                </w:rPr>
                <w:t xml:space="preserve"> 38.855, T</w:t>
              </w:r>
              <w:r w:rsidRPr="004C0D1A">
                <w:rPr>
                  <w:rFonts w:eastAsia="Malgun Gothic"/>
                  <w:lang w:eastAsia="zh-CN"/>
                </w:rPr>
                <w:t>R</w:t>
              </w:r>
              <w:r w:rsidRPr="004C0D1A">
                <w:rPr>
                  <w:rFonts w:eastAsia="Malgun Gothic"/>
                </w:rPr>
                <w:t xml:space="preserve"> 38.857]</w:t>
              </w:r>
            </w:ins>
          </w:p>
        </w:tc>
        <w:tc>
          <w:tcPr>
            <w:tcW w:w="1277" w:type="dxa"/>
            <w:tcBorders>
              <w:top w:val="single" w:sz="8" w:space="0" w:color="auto"/>
              <w:left w:val="single" w:sz="8" w:space="0" w:color="auto"/>
              <w:bottom w:val="single" w:sz="8" w:space="0" w:color="auto"/>
              <w:right w:val="single" w:sz="8" w:space="0" w:color="auto"/>
            </w:tcBorders>
            <w:shd w:val="clear" w:color="auto" w:fill="auto"/>
          </w:tcPr>
          <w:p w14:paraId="3BDEEAE5" w14:textId="77777777" w:rsidR="004C0D1A" w:rsidRPr="004C0D1A" w:rsidRDefault="004C0D1A" w:rsidP="004C0D1A">
            <w:pPr>
              <w:jc w:val="center"/>
              <w:rPr>
                <w:ins w:id="10878" w:author="Chatterjee Debdeep" w:date="2022-11-23T23:37:00Z"/>
                <w:rFonts w:eastAsia="Malgun Gothic"/>
                <w:lang w:eastAsia="zh-CN"/>
              </w:rPr>
            </w:pPr>
            <w:ins w:id="10879" w:author="Chatterjee Debdeep" w:date="2022-11-23T23:37:00Z">
              <w:r w:rsidRPr="004C0D1A">
                <w:rPr>
                  <w:rFonts w:eastAsia="Malgun Gothic"/>
                </w:rPr>
                <w:t>38.85</w:t>
              </w:r>
              <w:r w:rsidRPr="004C0D1A">
                <w:rPr>
                  <w:rFonts w:eastAsia="Malgun Gothic"/>
                  <w:lang w:eastAsia="zh-CN"/>
                </w:rPr>
                <w:t>7</w:t>
              </w:r>
            </w:ins>
          </w:p>
        </w:tc>
        <w:tc>
          <w:tcPr>
            <w:tcW w:w="1306" w:type="dxa"/>
            <w:tcBorders>
              <w:top w:val="single" w:sz="8" w:space="0" w:color="auto"/>
              <w:left w:val="single" w:sz="8" w:space="0" w:color="auto"/>
              <w:bottom w:val="single" w:sz="8" w:space="0" w:color="auto"/>
              <w:right w:val="single" w:sz="8" w:space="0" w:color="auto"/>
            </w:tcBorders>
            <w:shd w:val="clear" w:color="auto" w:fill="auto"/>
          </w:tcPr>
          <w:p w14:paraId="71E61C78" w14:textId="77777777" w:rsidR="004C0D1A" w:rsidRPr="004C0D1A" w:rsidRDefault="004C0D1A" w:rsidP="004C0D1A">
            <w:pPr>
              <w:jc w:val="center"/>
              <w:rPr>
                <w:ins w:id="10880" w:author="Chatterjee Debdeep" w:date="2022-11-23T23:37:00Z"/>
                <w:rFonts w:eastAsia="Malgun Gothic"/>
              </w:rPr>
            </w:pPr>
            <w:ins w:id="10881" w:author="Chatterjee Debdeep" w:date="2022-11-23T23:37:00Z">
              <w:r w:rsidRPr="004C0D1A">
                <w:rPr>
                  <w:rFonts w:eastAsia="Malgun Gothic"/>
                </w:rPr>
                <w:t>38.85</w:t>
              </w:r>
              <w:r w:rsidRPr="004C0D1A">
                <w:rPr>
                  <w:rFonts w:eastAsia="Malgun Gothic"/>
                  <w:lang w:eastAsia="zh-CN"/>
                </w:rPr>
                <w:t>7</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14:paraId="23DF1A29" w14:textId="77777777" w:rsidR="004C0D1A" w:rsidRPr="004C0D1A" w:rsidRDefault="004C0D1A" w:rsidP="004C0D1A">
            <w:pPr>
              <w:jc w:val="center"/>
              <w:rPr>
                <w:ins w:id="10882" w:author="Chatterjee Debdeep" w:date="2022-11-23T23:37:00Z"/>
                <w:rFonts w:eastAsia="Malgun Gothic"/>
                <w:lang w:eastAsia="zh-CN"/>
              </w:rPr>
            </w:pPr>
            <w:ins w:id="10883" w:author="Chatterjee Debdeep" w:date="2022-11-23T23:37:00Z">
              <w:r w:rsidRPr="004C0D1A">
                <w:rPr>
                  <w:rFonts w:eastAsia="Malgun Gothic"/>
                </w:rPr>
                <w:t>38.85</w:t>
              </w:r>
              <w:r w:rsidRPr="004C0D1A">
                <w:rPr>
                  <w:rFonts w:eastAsia="Malgun Gothic"/>
                  <w:lang w:eastAsia="zh-CN"/>
                </w:rPr>
                <w:t>7</w:t>
              </w:r>
            </w:ins>
          </w:p>
        </w:tc>
        <w:tc>
          <w:tcPr>
            <w:tcW w:w="1302" w:type="dxa"/>
            <w:tcBorders>
              <w:top w:val="single" w:sz="8" w:space="0" w:color="auto"/>
              <w:left w:val="single" w:sz="8" w:space="0" w:color="auto"/>
              <w:bottom w:val="single" w:sz="8" w:space="0" w:color="auto"/>
              <w:right w:val="single" w:sz="8" w:space="0" w:color="auto"/>
            </w:tcBorders>
            <w:shd w:val="clear" w:color="auto" w:fill="auto"/>
          </w:tcPr>
          <w:p w14:paraId="40FB6665" w14:textId="77777777" w:rsidR="004C0D1A" w:rsidRPr="004C0D1A" w:rsidRDefault="004C0D1A" w:rsidP="004C0D1A">
            <w:pPr>
              <w:jc w:val="center"/>
              <w:rPr>
                <w:ins w:id="10884" w:author="Chatterjee Debdeep" w:date="2022-11-23T23:37:00Z"/>
                <w:rFonts w:eastAsia="Malgun Gothic"/>
                <w:lang w:eastAsia="zh-CN"/>
              </w:rPr>
            </w:pPr>
            <w:ins w:id="10885" w:author="Chatterjee Debdeep" w:date="2022-11-23T23:37:00Z">
              <w:r w:rsidRPr="004C0D1A">
                <w:rPr>
                  <w:rFonts w:eastAsia="Malgun Gothic"/>
                </w:rPr>
                <w:t>38.85</w:t>
              </w:r>
              <w:r w:rsidRPr="004C0D1A">
                <w:rPr>
                  <w:rFonts w:eastAsia="Malgun Gothic"/>
                  <w:lang w:eastAsia="zh-CN"/>
                </w:rPr>
                <w:t>7</w:t>
              </w:r>
            </w:ins>
          </w:p>
        </w:tc>
        <w:tc>
          <w:tcPr>
            <w:tcW w:w="1302" w:type="dxa"/>
            <w:tcBorders>
              <w:top w:val="single" w:sz="8" w:space="0" w:color="auto"/>
              <w:left w:val="single" w:sz="8" w:space="0" w:color="auto"/>
              <w:bottom w:val="single" w:sz="8" w:space="0" w:color="auto"/>
              <w:right w:val="single" w:sz="8" w:space="0" w:color="auto"/>
            </w:tcBorders>
            <w:shd w:val="clear" w:color="auto" w:fill="auto"/>
          </w:tcPr>
          <w:p w14:paraId="0793FFD2" w14:textId="77777777" w:rsidR="004C0D1A" w:rsidRPr="004C0D1A" w:rsidRDefault="004C0D1A" w:rsidP="004C0D1A">
            <w:pPr>
              <w:jc w:val="center"/>
              <w:rPr>
                <w:ins w:id="10886" w:author="Chatterjee Debdeep" w:date="2022-11-23T23:37:00Z"/>
                <w:rFonts w:eastAsia="Malgun Gothic"/>
              </w:rPr>
            </w:pPr>
            <w:ins w:id="10887" w:author="Chatterjee Debdeep" w:date="2022-11-23T23:37:00Z">
              <w:r w:rsidRPr="004C0D1A">
                <w:rPr>
                  <w:rFonts w:eastAsia="Malgun Gothic"/>
                </w:rPr>
                <w:t>38.85</w:t>
              </w:r>
              <w:r w:rsidRPr="004C0D1A">
                <w:rPr>
                  <w:rFonts w:eastAsia="Malgun Gothic"/>
                  <w:lang w:eastAsia="zh-CN"/>
                </w:rPr>
                <w:t>7</w:t>
              </w:r>
            </w:ins>
          </w:p>
        </w:tc>
        <w:tc>
          <w:tcPr>
            <w:tcW w:w="1302" w:type="dxa"/>
            <w:tcBorders>
              <w:top w:val="single" w:sz="8" w:space="0" w:color="auto"/>
              <w:left w:val="single" w:sz="8" w:space="0" w:color="auto"/>
              <w:bottom w:val="single" w:sz="8" w:space="0" w:color="auto"/>
              <w:right w:val="single" w:sz="8" w:space="0" w:color="auto"/>
            </w:tcBorders>
            <w:shd w:val="clear" w:color="auto" w:fill="auto"/>
          </w:tcPr>
          <w:p w14:paraId="53C9C792" w14:textId="77777777" w:rsidR="004C0D1A" w:rsidRPr="004C0D1A" w:rsidRDefault="004C0D1A" w:rsidP="004C0D1A">
            <w:pPr>
              <w:jc w:val="center"/>
              <w:rPr>
                <w:ins w:id="10888" w:author="Chatterjee Debdeep" w:date="2022-11-23T23:37:00Z"/>
                <w:rFonts w:eastAsia="Malgun Gothic"/>
                <w:lang w:eastAsia="zh-CN"/>
              </w:rPr>
            </w:pPr>
            <w:ins w:id="10889" w:author="Chatterjee Debdeep" w:date="2022-11-23T23:37:00Z">
              <w:r w:rsidRPr="004C0D1A">
                <w:rPr>
                  <w:rFonts w:eastAsia="Malgun Gothic"/>
                </w:rPr>
                <w:t>38.85</w:t>
              </w:r>
              <w:r w:rsidRPr="004C0D1A">
                <w:rPr>
                  <w:rFonts w:eastAsia="Malgun Gothic"/>
                  <w:lang w:eastAsia="zh-CN"/>
                </w:rPr>
                <w:t>7</w:t>
              </w:r>
            </w:ins>
          </w:p>
        </w:tc>
        <w:tc>
          <w:tcPr>
            <w:tcW w:w="1302" w:type="dxa"/>
            <w:gridSpan w:val="2"/>
            <w:tcBorders>
              <w:top w:val="single" w:sz="8" w:space="0" w:color="auto"/>
              <w:left w:val="single" w:sz="8" w:space="0" w:color="auto"/>
              <w:bottom w:val="single" w:sz="8" w:space="0" w:color="auto"/>
              <w:right w:val="single" w:sz="8" w:space="0" w:color="auto"/>
            </w:tcBorders>
            <w:shd w:val="clear" w:color="auto" w:fill="auto"/>
          </w:tcPr>
          <w:p w14:paraId="7EFA1349" w14:textId="77777777" w:rsidR="004C0D1A" w:rsidRPr="004C0D1A" w:rsidRDefault="004C0D1A" w:rsidP="004C0D1A">
            <w:pPr>
              <w:jc w:val="center"/>
              <w:rPr>
                <w:ins w:id="10890" w:author="Chatterjee Debdeep" w:date="2022-11-23T23:37:00Z"/>
                <w:rFonts w:eastAsia="Malgun Gothic"/>
              </w:rPr>
            </w:pPr>
            <w:ins w:id="10891" w:author="Chatterjee Debdeep" w:date="2022-11-23T23:37:00Z">
              <w:r w:rsidRPr="004C0D1A">
                <w:rPr>
                  <w:rFonts w:eastAsia="Malgun Gothic"/>
                </w:rPr>
                <w:t>38.85</w:t>
              </w:r>
              <w:r w:rsidRPr="004C0D1A">
                <w:rPr>
                  <w:rFonts w:eastAsia="Malgun Gothic"/>
                  <w:lang w:eastAsia="zh-CN"/>
                </w:rPr>
                <w:t>7</w:t>
              </w:r>
            </w:ins>
          </w:p>
        </w:tc>
        <w:tc>
          <w:tcPr>
            <w:tcW w:w="1302" w:type="dxa"/>
            <w:tcBorders>
              <w:top w:val="single" w:sz="8" w:space="0" w:color="auto"/>
              <w:left w:val="single" w:sz="8" w:space="0" w:color="auto"/>
              <w:bottom w:val="single" w:sz="8" w:space="0" w:color="auto"/>
              <w:right w:val="single" w:sz="8" w:space="0" w:color="auto"/>
            </w:tcBorders>
            <w:shd w:val="clear" w:color="auto" w:fill="auto"/>
          </w:tcPr>
          <w:p w14:paraId="5AC2E342" w14:textId="77777777" w:rsidR="004C0D1A" w:rsidRPr="004C0D1A" w:rsidRDefault="004C0D1A" w:rsidP="004C0D1A">
            <w:pPr>
              <w:jc w:val="center"/>
              <w:rPr>
                <w:ins w:id="10892" w:author="Chatterjee Debdeep" w:date="2022-11-23T23:37:00Z"/>
                <w:rFonts w:eastAsia="Malgun Gothic"/>
              </w:rPr>
            </w:pPr>
            <w:ins w:id="10893" w:author="Chatterjee Debdeep" w:date="2022-11-23T23:37:00Z">
              <w:r w:rsidRPr="004C0D1A">
                <w:rPr>
                  <w:rFonts w:eastAsia="Malgun Gothic"/>
                </w:rPr>
                <w:t>38.85</w:t>
              </w:r>
              <w:r w:rsidRPr="004C0D1A">
                <w:rPr>
                  <w:rFonts w:eastAsia="Malgun Gothic"/>
                  <w:lang w:eastAsia="zh-CN"/>
                </w:rPr>
                <w:t>7</w:t>
              </w:r>
            </w:ins>
          </w:p>
        </w:tc>
      </w:tr>
      <w:tr w:rsidR="004C0D1A" w:rsidRPr="004C0D1A" w14:paraId="2FEAF523" w14:textId="77777777" w:rsidTr="001656C2">
        <w:trPr>
          <w:trHeight w:val="20"/>
          <w:jc w:val="center"/>
          <w:ins w:id="10894"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58791529" w14:textId="77777777" w:rsidR="004C0D1A" w:rsidRPr="004C0D1A" w:rsidRDefault="004C0D1A" w:rsidP="004C0D1A">
            <w:pPr>
              <w:jc w:val="center"/>
              <w:rPr>
                <w:ins w:id="10895" w:author="Chatterjee Debdeep" w:date="2022-11-23T23:37:00Z"/>
                <w:rFonts w:eastAsia="Malgun Gothic"/>
              </w:rPr>
            </w:pPr>
            <w:ins w:id="10896" w:author="Chatterjee Debdeep" w:date="2022-11-23T23:37:00Z">
              <w:r w:rsidRPr="004C0D1A">
                <w:rPr>
                  <w:rFonts w:eastAsia="Malgun Gothic"/>
                </w:rPr>
                <w:t>Single carrier frequency, or multiple carrier frequencies, GHz</w:t>
              </w:r>
            </w:ins>
          </w:p>
        </w:tc>
        <w:tc>
          <w:tcPr>
            <w:tcW w:w="1277" w:type="dxa"/>
            <w:tcBorders>
              <w:top w:val="single" w:sz="8" w:space="0" w:color="auto"/>
              <w:left w:val="single" w:sz="8" w:space="0" w:color="auto"/>
              <w:bottom w:val="single" w:sz="8" w:space="0" w:color="auto"/>
              <w:right w:val="single" w:sz="8" w:space="0" w:color="auto"/>
            </w:tcBorders>
          </w:tcPr>
          <w:p w14:paraId="382DA355" w14:textId="77777777" w:rsidR="004C0D1A" w:rsidRPr="004C0D1A" w:rsidRDefault="004C0D1A" w:rsidP="004C0D1A">
            <w:pPr>
              <w:jc w:val="center"/>
              <w:rPr>
                <w:ins w:id="10897" w:author="Chatterjee Debdeep" w:date="2022-11-23T23:37:00Z"/>
                <w:rFonts w:eastAsia="Malgun Gothic"/>
              </w:rPr>
            </w:pPr>
            <w:ins w:id="10898" w:author="Chatterjee Debdeep" w:date="2022-11-23T23:37:00Z">
              <w:r w:rsidRPr="004C0D1A">
                <w:rPr>
                  <w:rFonts w:eastAsia="Malgun Gothic"/>
                </w:rPr>
                <w:t>Single</w:t>
              </w:r>
            </w:ins>
          </w:p>
          <w:p w14:paraId="49DFC63A" w14:textId="77777777" w:rsidR="004C0D1A" w:rsidRPr="004C0D1A" w:rsidRDefault="004C0D1A" w:rsidP="004C0D1A">
            <w:pPr>
              <w:jc w:val="center"/>
              <w:rPr>
                <w:ins w:id="10899" w:author="Chatterjee Debdeep" w:date="2022-11-23T23:37:00Z"/>
                <w:lang w:val="en-US" w:eastAsia="zh-CN"/>
              </w:rPr>
            </w:pPr>
            <w:ins w:id="10900" w:author="Chatterjee Debdeep" w:date="2022-11-23T23:37:00Z">
              <w:r w:rsidRPr="004C0D1A">
                <w:rPr>
                  <w:rFonts w:eastAsia="Malgun Gothic"/>
                </w:rPr>
                <w:t>3.5 GHz</w:t>
              </w:r>
            </w:ins>
          </w:p>
        </w:tc>
        <w:tc>
          <w:tcPr>
            <w:tcW w:w="1306" w:type="dxa"/>
            <w:tcBorders>
              <w:top w:val="single" w:sz="8" w:space="0" w:color="auto"/>
              <w:left w:val="single" w:sz="8" w:space="0" w:color="auto"/>
              <w:bottom w:val="single" w:sz="8" w:space="0" w:color="auto"/>
              <w:right w:val="single" w:sz="8" w:space="0" w:color="auto"/>
            </w:tcBorders>
          </w:tcPr>
          <w:p w14:paraId="28C46A73" w14:textId="77777777" w:rsidR="004C0D1A" w:rsidRPr="004C0D1A" w:rsidRDefault="004C0D1A" w:rsidP="004C0D1A">
            <w:pPr>
              <w:jc w:val="center"/>
              <w:rPr>
                <w:ins w:id="10901" w:author="Chatterjee Debdeep" w:date="2022-11-23T23:37:00Z"/>
                <w:rFonts w:eastAsia="Malgun Gothic"/>
              </w:rPr>
            </w:pPr>
            <w:ins w:id="10902" w:author="Chatterjee Debdeep" w:date="2022-11-23T23:37:00Z">
              <w:r w:rsidRPr="004C0D1A">
                <w:rPr>
                  <w:rFonts w:eastAsia="Malgun Gothic"/>
                </w:rPr>
                <w:t>Single</w:t>
              </w:r>
            </w:ins>
          </w:p>
          <w:p w14:paraId="12348D48" w14:textId="77777777" w:rsidR="004C0D1A" w:rsidRPr="004C0D1A" w:rsidRDefault="004C0D1A" w:rsidP="004C0D1A">
            <w:pPr>
              <w:jc w:val="center"/>
              <w:rPr>
                <w:ins w:id="10903" w:author="Chatterjee Debdeep" w:date="2022-11-23T23:37:00Z"/>
                <w:rFonts w:eastAsia="Malgun Gothic"/>
              </w:rPr>
            </w:pPr>
            <w:ins w:id="10904" w:author="Chatterjee Debdeep" w:date="2022-11-23T23:37:00Z">
              <w:r w:rsidRPr="004C0D1A">
                <w:rPr>
                  <w:rFonts w:eastAsia="Malgun Gothic"/>
                </w:rPr>
                <w:t>3.5 GHz</w:t>
              </w:r>
            </w:ins>
          </w:p>
        </w:tc>
        <w:tc>
          <w:tcPr>
            <w:tcW w:w="1366" w:type="dxa"/>
            <w:tcBorders>
              <w:top w:val="single" w:sz="8" w:space="0" w:color="auto"/>
              <w:left w:val="single" w:sz="8" w:space="0" w:color="auto"/>
              <w:bottom w:val="single" w:sz="8" w:space="0" w:color="auto"/>
              <w:right w:val="single" w:sz="8" w:space="0" w:color="auto"/>
            </w:tcBorders>
          </w:tcPr>
          <w:p w14:paraId="051CABEC" w14:textId="77777777" w:rsidR="004C0D1A" w:rsidRPr="004C0D1A" w:rsidRDefault="004C0D1A" w:rsidP="004C0D1A">
            <w:pPr>
              <w:jc w:val="center"/>
              <w:rPr>
                <w:ins w:id="10905" w:author="Chatterjee Debdeep" w:date="2022-11-23T23:37:00Z"/>
                <w:rFonts w:eastAsia="Malgun Gothic"/>
              </w:rPr>
            </w:pPr>
            <w:ins w:id="10906" w:author="Chatterjee Debdeep" w:date="2022-11-23T23:37:00Z">
              <w:r w:rsidRPr="004C0D1A">
                <w:rPr>
                  <w:rFonts w:eastAsia="Malgun Gothic"/>
                </w:rPr>
                <w:t>Single</w:t>
              </w:r>
            </w:ins>
          </w:p>
          <w:p w14:paraId="37FC2905" w14:textId="77777777" w:rsidR="004C0D1A" w:rsidRPr="004C0D1A" w:rsidRDefault="004C0D1A" w:rsidP="004C0D1A">
            <w:pPr>
              <w:jc w:val="center"/>
              <w:rPr>
                <w:ins w:id="10907" w:author="Chatterjee Debdeep" w:date="2022-11-23T23:37:00Z"/>
                <w:rFonts w:eastAsia="Malgun Gothic"/>
              </w:rPr>
            </w:pPr>
            <w:ins w:id="10908" w:author="Chatterjee Debdeep" w:date="2022-11-23T23:37:00Z">
              <w:r w:rsidRPr="004C0D1A">
                <w:rPr>
                  <w:rFonts w:eastAsia="Malgun Gothic"/>
                </w:rPr>
                <w:t>3.5 GHz</w:t>
              </w:r>
            </w:ins>
          </w:p>
        </w:tc>
        <w:tc>
          <w:tcPr>
            <w:tcW w:w="1302" w:type="dxa"/>
            <w:tcBorders>
              <w:top w:val="single" w:sz="8" w:space="0" w:color="auto"/>
              <w:left w:val="single" w:sz="8" w:space="0" w:color="auto"/>
              <w:bottom w:val="single" w:sz="8" w:space="0" w:color="auto"/>
              <w:right w:val="single" w:sz="8" w:space="0" w:color="auto"/>
            </w:tcBorders>
          </w:tcPr>
          <w:p w14:paraId="5FBE65B4" w14:textId="77777777" w:rsidR="004C0D1A" w:rsidRPr="004C0D1A" w:rsidRDefault="004C0D1A" w:rsidP="004C0D1A">
            <w:pPr>
              <w:jc w:val="center"/>
              <w:rPr>
                <w:ins w:id="10909" w:author="Chatterjee Debdeep" w:date="2022-11-23T23:37:00Z"/>
                <w:rFonts w:eastAsia="Malgun Gothic"/>
              </w:rPr>
            </w:pPr>
            <w:ins w:id="10910" w:author="Chatterjee Debdeep" w:date="2022-11-23T23:37:00Z">
              <w:r w:rsidRPr="004C0D1A">
                <w:rPr>
                  <w:rFonts w:eastAsia="Malgun Gothic"/>
                </w:rPr>
                <w:t>Single</w:t>
              </w:r>
            </w:ins>
          </w:p>
          <w:p w14:paraId="26508FC5" w14:textId="77777777" w:rsidR="004C0D1A" w:rsidRPr="004C0D1A" w:rsidRDefault="004C0D1A" w:rsidP="004C0D1A">
            <w:pPr>
              <w:jc w:val="center"/>
              <w:rPr>
                <w:ins w:id="10911" w:author="Chatterjee Debdeep" w:date="2022-11-23T23:37:00Z"/>
                <w:rFonts w:eastAsia="Malgun Gothic"/>
              </w:rPr>
            </w:pPr>
            <w:ins w:id="10912" w:author="Chatterjee Debdeep" w:date="2022-11-23T23:37:00Z">
              <w:r w:rsidRPr="004C0D1A">
                <w:rPr>
                  <w:rFonts w:eastAsia="Malgun Gothic"/>
                </w:rPr>
                <w:t>3.5 GHz</w:t>
              </w:r>
            </w:ins>
          </w:p>
        </w:tc>
        <w:tc>
          <w:tcPr>
            <w:tcW w:w="1302" w:type="dxa"/>
            <w:tcBorders>
              <w:top w:val="single" w:sz="8" w:space="0" w:color="auto"/>
              <w:left w:val="single" w:sz="8" w:space="0" w:color="auto"/>
              <w:bottom w:val="single" w:sz="8" w:space="0" w:color="auto"/>
              <w:right w:val="single" w:sz="8" w:space="0" w:color="auto"/>
            </w:tcBorders>
          </w:tcPr>
          <w:p w14:paraId="7BA84930" w14:textId="77777777" w:rsidR="004C0D1A" w:rsidRPr="004C0D1A" w:rsidRDefault="004C0D1A" w:rsidP="004C0D1A">
            <w:pPr>
              <w:jc w:val="center"/>
              <w:rPr>
                <w:ins w:id="10913" w:author="Chatterjee Debdeep" w:date="2022-11-23T23:37:00Z"/>
                <w:rFonts w:eastAsia="Malgun Gothic"/>
              </w:rPr>
            </w:pPr>
            <w:ins w:id="10914" w:author="Chatterjee Debdeep" w:date="2022-11-23T23:37:00Z">
              <w:r w:rsidRPr="004C0D1A">
                <w:rPr>
                  <w:rFonts w:eastAsia="Malgun Gothic"/>
                </w:rPr>
                <w:t>Single</w:t>
              </w:r>
            </w:ins>
          </w:p>
          <w:p w14:paraId="020CA15D" w14:textId="77777777" w:rsidR="004C0D1A" w:rsidRPr="004C0D1A" w:rsidRDefault="004C0D1A" w:rsidP="004C0D1A">
            <w:pPr>
              <w:jc w:val="center"/>
              <w:rPr>
                <w:ins w:id="10915" w:author="Chatterjee Debdeep" w:date="2022-11-23T23:37:00Z"/>
                <w:rFonts w:eastAsia="Malgun Gothic"/>
              </w:rPr>
            </w:pPr>
            <w:ins w:id="10916" w:author="Chatterjee Debdeep" w:date="2022-11-23T23:37:00Z">
              <w:r w:rsidRPr="004C0D1A">
                <w:rPr>
                  <w:rFonts w:eastAsia="Malgun Gothic"/>
                </w:rPr>
                <w:t>3.5 GHz</w:t>
              </w:r>
            </w:ins>
          </w:p>
        </w:tc>
        <w:tc>
          <w:tcPr>
            <w:tcW w:w="1302" w:type="dxa"/>
            <w:tcBorders>
              <w:top w:val="single" w:sz="8" w:space="0" w:color="auto"/>
              <w:left w:val="single" w:sz="8" w:space="0" w:color="auto"/>
              <w:bottom w:val="single" w:sz="8" w:space="0" w:color="auto"/>
              <w:right w:val="single" w:sz="8" w:space="0" w:color="auto"/>
            </w:tcBorders>
          </w:tcPr>
          <w:p w14:paraId="3997280E" w14:textId="77777777" w:rsidR="004C0D1A" w:rsidRPr="004C0D1A" w:rsidRDefault="004C0D1A" w:rsidP="004C0D1A">
            <w:pPr>
              <w:jc w:val="center"/>
              <w:rPr>
                <w:ins w:id="10917" w:author="Chatterjee Debdeep" w:date="2022-11-23T23:37:00Z"/>
                <w:rFonts w:eastAsia="Malgun Gothic"/>
              </w:rPr>
            </w:pPr>
            <w:ins w:id="10918" w:author="Chatterjee Debdeep" w:date="2022-11-23T23:37:00Z">
              <w:r w:rsidRPr="004C0D1A">
                <w:rPr>
                  <w:rFonts w:eastAsia="Malgun Gothic"/>
                </w:rPr>
                <w:t>Single</w:t>
              </w:r>
            </w:ins>
          </w:p>
          <w:p w14:paraId="76E86E90" w14:textId="77777777" w:rsidR="004C0D1A" w:rsidRPr="004C0D1A" w:rsidRDefault="004C0D1A" w:rsidP="004C0D1A">
            <w:pPr>
              <w:jc w:val="center"/>
              <w:rPr>
                <w:ins w:id="10919" w:author="Chatterjee Debdeep" w:date="2022-11-23T23:37:00Z"/>
                <w:rFonts w:eastAsia="Malgun Gothic"/>
              </w:rPr>
            </w:pPr>
            <w:ins w:id="10920" w:author="Chatterjee Debdeep" w:date="2022-11-23T23:37:00Z">
              <w:r w:rsidRPr="004C0D1A">
                <w:rPr>
                  <w:rFonts w:eastAsia="Malgun Gothic"/>
                </w:rPr>
                <w:t>3.5 GHz</w:t>
              </w:r>
            </w:ins>
          </w:p>
        </w:tc>
        <w:tc>
          <w:tcPr>
            <w:tcW w:w="1302" w:type="dxa"/>
            <w:gridSpan w:val="2"/>
            <w:tcBorders>
              <w:top w:val="single" w:sz="8" w:space="0" w:color="auto"/>
              <w:left w:val="single" w:sz="8" w:space="0" w:color="auto"/>
              <w:bottom w:val="single" w:sz="8" w:space="0" w:color="auto"/>
              <w:right w:val="single" w:sz="8" w:space="0" w:color="auto"/>
            </w:tcBorders>
          </w:tcPr>
          <w:p w14:paraId="4DE6741C" w14:textId="77777777" w:rsidR="004C0D1A" w:rsidRPr="004C0D1A" w:rsidRDefault="004C0D1A" w:rsidP="004C0D1A">
            <w:pPr>
              <w:jc w:val="center"/>
              <w:rPr>
                <w:ins w:id="10921" w:author="Chatterjee Debdeep" w:date="2022-11-23T23:37:00Z"/>
                <w:rFonts w:eastAsia="Malgun Gothic"/>
              </w:rPr>
            </w:pPr>
            <w:ins w:id="10922" w:author="Chatterjee Debdeep" w:date="2022-11-23T23:37:00Z">
              <w:r w:rsidRPr="004C0D1A">
                <w:rPr>
                  <w:rFonts w:eastAsia="Malgun Gothic"/>
                </w:rPr>
                <w:t>Single</w:t>
              </w:r>
            </w:ins>
          </w:p>
          <w:p w14:paraId="1D01424C" w14:textId="77777777" w:rsidR="004C0D1A" w:rsidRPr="004C0D1A" w:rsidRDefault="004C0D1A" w:rsidP="004C0D1A">
            <w:pPr>
              <w:jc w:val="center"/>
              <w:rPr>
                <w:ins w:id="10923" w:author="Chatterjee Debdeep" w:date="2022-11-23T23:37:00Z"/>
                <w:lang w:val="en-US" w:eastAsia="zh-CN"/>
              </w:rPr>
            </w:pPr>
            <w:ins w:id="10924" w:author="Chatterjee Debdeep" w:date="2022-11-23T23:37:00Z">
              <w:r w:rsidRPr="004C0D1A">
                <w:rPr>
                  <w:rFonts w:eastAsia="Malgun Gothic"/>
                </w:rPr>
                <w:t>3.5 GHz</w:t>
              </w:r>
            </w:ins>
          </w:p>
        </w:tc>
        <w:tc>
          <w:tcPr>
            <w:tcW w:w="1302" w:type="dxa"/>
            <w:tcBorders>
              <w:top w:val="single" w:sz="8" w:space="0" w:color="auto"/>
              <w:left w:val="single" w:sz="8" w:space="0" w:color="auto"/>
              <w:bottom w:val="single" w:sz="8" w:space="0" w:color="auto"/>
              <w:right w:val="single" w:sz="8" w:space="0" w:color="auto"/>
            </w:tcBorders>
          </w:tcPr>
          <w:p w14:paraId="54591535" w14:textId="77777777" w:rsidR="004C0D1A" w:rsidRPr="004C0D1A" w:rsidRDefault="004C0D1A" w:rsidP="004C0D1A">
            <w:pPr>
              <w:jc w:val="center"/>
              <w:rPr>
                <w:ins w:id="10925" w:author="Chatterjee Debdeep" w:date="2022-11-23T23:37:00Z"/>
                <w:rFonts w:eastAsia="Malgun Gothic"/>
              </w:rPr>
            </w:pPr>
            <w:ins w:id="10926" w:author="Chatterjee Debdeep" w:date="2022-11-23T23:37:00Z">
              <w:r w:rsidRPr="004C0D1A">
                <w:rPr>
                  <w:rFonts w:eastAsia="Malgun Gothic"/>
                </w:rPr>
                <w:t>Single</w:t>
              </w:r>
            </w:ins>
          </w:p>
          <w:p w14:paraId="788F638C" w14:textId="77777777" w:rsidR="004C0D1A" w:rsidRPr="004C0D1A" w:rsidRDefault="004C0D1A" w:rsidP="004C0D1A">
            <w:pPr>
              <w:jc w:val="center"/>
              <w:rPr>
                <w:ins w:id="10927" w:author="Chatterjee Debdeep" w:date="2022-11-23T23:37:00Z"/>
                <w:rFonts w:eastAsia="Malgun Gothic"/>
              </w:rPr>
            </w:pPr>
            <w:ins w:id="10928" w:author="Chatterjee Debdeep" w:date="2022-11-23T23:37:00Z">
              <w:r w:rsidRPr="004C0D1A">
                <w:rPr>
                  <w:rFonts w:eastAsia="Malgun Gothic"/>
                </w:rPr>
                <w:t>3.5 GHz</w:t>
              </w:r>
            </w:ins>
          </w:p>
        </w:tc>
      </w:tr>
      <w:tr w:rsidR="004C0D1A" w:rsidRPr="004C0D1A" w14:paraId="76E01501" w14:textId="77777777" w:rsidTr="001656C2">
        <w:trPr>
          <w:trHeight w:val="20"/>
          <w:jc w:val="center"/>
          <w:ins w:id="10929"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63CAFC2E" w14:textId="77777777" w:rsidR="004C0D1A" w:rsidRPr="004C0D1A" w:rsidRDefault="004C0D1A" w:rsidP="004C0D1A">
            <w:pPr>
              <w:jc w:val="center"/>
              <w:rPr>
                <w:ins w:id="10930" w:author="Chatterjee Debdeep" w:date="2022-11-23T23:37:00Z"/>
                <w:rFonts w:eastAsia="Malgun Gothic"/>
              </w:rPr>
            </w:pPr>
            <w:ins w:id="10931" w:author="Chatterjee Debdeep" w:date="2022-11-23T23:37:00Z">
              <w:r w:rsidRPr="004C0D1A">
                <w:t>Bandwidth, MHz</w:t>
              </w:r>
            </w:ins>
          </w:p>
        </w:tc>
        <w:tc>
          <w:tcPr>
            <w:tcW w:w="1277" w:type="dxa"/>
            <w:tcBorders>
              <w:top w:val="single" w:sz="8" w:space="0" w:color="auto"/>
              <w:left w:val="single" w:sz="8" w:space="0" w:color="auto"/>
              <w:bottom w:val="single" w:sz="8" w:space="0" w:color="auto"/>
              <w:right w:val="single" w:sz="8" w:space="0" w:color="auto"/>
            </w:tcBorders>
          </w:tcPr>
          <w:p w14:paraId="7D3960F3" w14:textId="77777777" w:rsidR="004C0D1A" w:rsidRPr="004C0D1A" w:rsidRDefault="004C0D1A" w:rsidP="004C0D1A">
            <w:pPr>
              <w:jc w:val="center"/>
              <w:rPr>
                <w:ins w:id="10932" w:author="Chatterjee Debdeep" w:date="2022-11-23T23:37:00Z"/>
                <w:rFonts w:eastAsia="Malgun Gothic"/>
              </w:rPr>
            </w:pPr>
            <w:ins w:id="10933" w:author="Chatterjee Debdeep" w:date="2022-11-23T23:37:00Z">
              <w:r w:rsidRPr="004C0D1A">
                <w:rPr>
                  <w:rFonts w:eastAsia="Malgun Gothic"/>
                </w:rPr>
                <w:t>100</w:t>
              </w:r>
            </w:ins>
          </w:p>
        </w:tc>
        <w:tc>
          <w:tcPr>
            <w:tcW w:w="1306" w:type="dxa"/>
            <w:tcBorders>
              <w:top w:val="single" w:sz="8" w:space="0" w:color="auto"/>
              <w:left w:val="single" w:sz="8" w:space="0" w:color="auto"/>
              <w:bottom w:val="single" w:sz="8" w:space="0" w:color="auto"/>
              <w:right w:val="single" w:sz="8" w:space="0" w:color="auto"/>
            </w:tcBorders>
          </w:tcPr>
          <w:p w14:paraId="1D494E3A" w14:textId="77777777" w:rsidR="004C0D1A" w:rsidRPr="004C0D1A" w:rsidRDefault="004C0D1A" w:rsidP="004C0D1A">
            <w:pPr>
              <w:jc w:val="center"/>
              <w:rPr>
                <w:ins w:id="10934" w:author="Chatterjee Debdeep" w:date="2022-11-23T23:37:00Z"/>
                <w:rFonts w:eastAsia="Malgun Gothic"/>
              </w:rPr>
            </w:pPr>
            <w:ins w:id="10935" w:author="Chatterjee Debdeep" w:date="2022-11-23T23:37:00Z">
              <w:r w:rsidRPr="004C0D1A">
                <w:rPr>
                  <w:rFonts w:eastAsia="Malgun Gothic"/>
                </w:rPr>
                <w:t>100</w:t>
              </w:r>
            </w:ins>
          </w:p>
        </w:tc>
        <w:tc>
          <w:tcPr>
            <w:tcW w:w="1366" w:type="dxa"/>
            <w:tcBorders>
              <w:top w:val="single" w:sz="8" w:space="0" w:color="auto"/>
              <w:left w:val="single" w:sz="8" w:space="0" w:color="auto"/>
              <w:bottom w:val="single" w:sz="8" w:space="0" w:color="auto"/>
              <w:right w:val="single" w:sz="8" w:space="0" w:color="auto"/>
            </w:tcBorders>
          </w:tcPr>
          <w:p w14:paraId="204ADBF7" w14:textId="77777777" w:rsidR="004C0D1A" w:rsidRPr="004C0D1A" w:rsidRDefault="004C0D1A" w:rsidP="004C0D1A">
            <w:pPr>
              <w:jc w:val="center"/>
              <w:rPr>
                <w:ins w:id="10936" w:author="Chatterjee Debdeep" w:date="2022-11-23T23:37:00Z"/>
                <w:rFonts w:eastAsia="Malgun Gothic"/>
                <w:lang w:eastAsia="zh-CN"/>
              </w:rPr>
            </w:pPr>
            <w:ins w:id="10937" w:author="Chatterjee Debdeep" w:date="2022-11-23T23:37:00Z">
              <w:r w:rsidRPr="004C0D1A">
                <w:rPr>
                  <w:rFonts w:eastAsia="Malgun Gothic"/>
                  <w:lang w:eastAsia="zh-CN"/>
                </w:rPr>
                <w:t>100</w:t>
              </w:r>
            </w:ins>
          </w:p>
        </w:tc>
        <w:tc>
          <w:tcPr>
            <w:tcW w:w="1302" w:type="dxa"/>
            <w:tcBorders>
              <w:top w:val="single" w:sz="8" w:space="0" w:color="auto"/>
              <w:left w:val="single" w:sz="8" w:space="0" w:color="auto"/>
              <w:bottom w:val="single" w:sz="8" w:space="0" w:color="auto"/>
              <w:right w:val="single" w:sz="8" w:space="0" w:color="auto"/>
            </w:tcBorders>
          </w:tcPr>
          <w:p w14:paraId="72E564D9" w14:textId="77777777" w:rsidR="004C0D1A" w:rsidRPr="004C0D1A" w:rsidRDefault="004C0D1A" w:rsidP="004C0D1A">
            <w:pPr>
              <w:jc w:val="center"/>
              <w:rPr>
                <w:ins w:id="10938" w:author="Chatterjee Debdeep" w:date="2022-11-23T23:37:00Z"/>
                <w:rFonts w:eastAsia="Malgun Gothic"/>
                <w:lang w:eastAsia="zh-CN"/>
              </w:rPr>
            </w:pPr>
            <w:ins w:id="10939" w:author="Chatterjee Debdeep" w:date="2022-11-23T23:37:00Z">
              <w:r w:rsidRPr="004C0D1A">
                <w:rPr>
                  <w:rFonts w:eastAsia="Malgun Gothic"/>
                </w:rPr>
                <w:t>100</w:t>
              </w:r>
            </w:ins>
          </w:p>
        </w:tc>
        <w:tc>
          <w:tcPr>
            <w:tcW w:w="1302" w:type="dxa"/>
            <w:tcBorders>
              <w:top w:val="single" w:sz="8" w:space="0" w:color="auto"/>
              <w:left w:val="single" w:sz="8" w:space="0" w:color="auto"/>
              <w:bottom w:val="single" w:sz="8" w:space="0" w:color="auto"/>
              <w:right w:val="single" w:sz="8" w:space="0" w:color="auto"/>
            </w:tcBorders>
          </w:tcPr>
          <w:p w14:paraId="655ADC08" w14:textId="77777777" w:rsidR="004C0D1A" w:rsidRPr="004C0D1A" w:rsidRDefault="004C0D1A" w:rsidP="004C0D1A">
            <w:pPr>
              <w:jc w:val="center"/>
              <w:rPr>
                <w:ins w:id="10940" w:author="Chatterjee Debdeep" w:date="2022-11-23T23:37:00Z"/>
                <w:rFonts w:eastAsia="Malgun Gothic"/>
                <w:lang w:eastAsia="zh-CN"/>
              </w:rPr>
            </w:pPr>
            <w:ins w:id="10941" w:author="Chatterjee Debdeep" w:date="2022-11-23T23:37:00Z">
              <w:r w:rsidRPr="004C0D1A">
                <w:rPr>
                  <w:rFonts w:eastAsia="Malgun Gothic"/>
                </w:rPr>
                <w:t>100</w:t>
              </w:r>
            </w:ins>
          </w:p>
        </w:tc>
        <w:tc>
          <w:tcPr>
            <w:tcW w:w="1302" w:type="dxa"/>
            <w:tcBorders>
              <w:top w:val="single" w:sz="8" w:space="0" w:color="auto"/>
              <w:left w:val="single" w:sz="8" w:space="0" w:color="auto"/>
              <w:bottom w:val="single" w:sz="8" w:space="0" w:color="auto"/>
              <w:right w:val="single" w:sz="8" w:space="0" w:color="auto"/>
            </w:tcBorders>
          </w:tcPr>
          <w:p w14:paraId="69B7FAD7" w14:textId="77777777" w:rsidR="004C0D1A" w:rsidRPr="004C0D1A" w:rsidRDefault="004C0D1A" w:rsidP="004C0D1A">
            <w:pPr>
              <w:jc w:val="center"/>
              <w:rPr>
                <w:ins w:id="10942" w:author="Chatterjee Debdeep" w:date="2022-11-23T23:37:00Z"/>
                <w:rFonts w:eastAsia="Malgun Gothic"/>
                <w:lang w:eastAsia="zh-CN"/>
              </w:rPr>
            </w:pPr>
            <w:ins w:id="10943" w:author="Chatterjee Debdeep" w:date="2022-11-23T23:37:00Z">
              <w:r w:rsidRPr="004C0D1A">
                <w:rPr>
                  <w:rFonts w:eastAsia="Malgun Gothic"/>
                  <w:lang w:eastAsia="zh-CN"/>
                </w:rPr>
                <w:t>100</w:t>
              </w:r>
            </w:ins>
          </w:p>
        </w:tc>
        <w:tc>
          <w:tcPr>
            <w:tcW w:w="1302" w:type="dxa"/>
            <w:gridSpan w:val="2"/>
            <w:tcBorders>
              <w:top w:val="single" w:sz="8" w:space="0" w:color="auto"/>
              <w:left w:val="single" w:sz="8" w:space="0" w:color="auto"/>
              <w:bottom w:val="single" w:sz="8" w:space="0" w:color="auto"/>
              <w:right w:val="single" w:sz="8" w:space="0" w:color="auto"/>
            </w:tcBorders>
          </w:tcPr>
          <w:p w14:paraId="521F0570" w14:textId="77777777" w:rsidR="004C0D1A" w:rsidRPr="004C0D1A" w:rsidRDefault="004C0D1A" w:rsidP="004C0D1A">
            <w:pPr>
              <w:jc w:val="center"/>
              <w:rPr>
                <w:ins w:id="10944" w:author="Chatterjee Debdeep" w:date="2022-11-23T23:37:00Z"/>
                <w:rFonts w:eastAsia="Malgun Gothic"/>
                <w:lang w:eastAsia="zh-CN"/>
              </w:rPr>
            </w:pPr>
            <w:ins w:id="10945" w:author="Chatterjee Debdeep" w:date="2022-11-23T23:37:00Z">
              <w:r w:rsidRPr="004C0D1A">
                <w:rPr>
                  <w:rFonts w:eastAsia="Malgun Gothic"/>
                  <w:lang w:eastAsia="zh-CN"/>
                </w:rPr>
                <w:t>100</w:t>
              </w:r>
            </w:ins>
          </w:p>
        </w:tc>
        <w:tc>
          <w:tcPr>
            <w:tcW w:w="1302" w:type="dxa"/>
            <w:tcBorders>
              <w:top w:val="single" w:sz="8" w:space="0" w:color="auto"/>
              <w:left w:val="single" w:sz="8" w:space="0" w:color="auto"/>
              <w:bottom w:val="single" w:sz="8" w:space="0" w:color="auto"/>
              <w:right w:val="single" w:sz="8" w:space="0" w:color="auto"/>
            </w:tcBorders>
          </w:tcPr>
          <w:p w14:paraId="0B2072C8" w14:textId="77777777" w:rsidR="004C0D1A" w:rsidRPr="004C0D1A" w:rsidRDefault="004C0D1A" w:rsidP="004C0D1A">
            <w:pPr>
              <w:jc w:val="center"/>
              <w:rPr>
                <w:ins w:id="10946" w:author="Chatterjee Debdeep" w:date="2022-11-23T23:37:00Z"/>
                <w:rFonts w:eastAsia="Malgun Gothic"/>
                <w:lang w:eastAsia="zh-CN"/>
              </w:rPr>
            </w:pPr>
            <w:ins w:id="10947" w:author="Chatterjee Debdeep" w:date="2022-11-23T23:37:00Z">
              <w:r w:rsidRPr="004C0D1A">
                <w:rPr>
                  <w:rFonts w:eastAsia="Malgun Gothic"/>
                  <w:lang w:eastAsia="zh-CN"/>
                </w:rPr>
                <w:t>100</w:t>
              </w:r>
            </w:ins>
          </w:p>
        </w:tc>
      </w:tr>
      <w:tr w:rsidR="004C0D1A" w:rsidRPr="004C0D1A" w14:paraId="1565A3B1" w14:textId="77777777" w:rsidTr="001656C2">
        <w:trPr>
          <w:trHeight w:val="614"/>
          <w:jc w:val="center"/>
          <w:ins w:id="10948"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0D92C9F7" w14:textId="77777777" w:rsidR="004C0D1A" w:rsidRPr="004C0D1A" w:rsidRDefault="004C0D1A" w:rsidP="004C0D1A">
            <w:pPr>
              <w:jc w:val="center"/>
              <w:rPr>
                <w:ins w:id="10949" w:author="Chatterjee Debdeep" w:date="2022-11-23T23:37:00Z"/>
                <w:rFonts w:eastAsia="Malgun Gothic"/>
              </w:rPr>
            </w:pPr>
            <w:ins w:id="10950" w:author="Chatterjee Debdeep" w:date="2022-11-23T23:37:00Z">
              <w:r w:rsidRPr="004C0D1A">
                <w:rPr>
                  <w:rFonts w:eastAsia="Malgun Gothic"/>
                </w:rPr>
                <w:t>Subcarrier spacing, kHz</w:t>
              </w:r>
            </w:ins>
          </w:p>
        </w:tc>
        <w:tc>
          <w:tcPr>
            <w:tcW w:w="1277" w:type="dxa"/>
            <w:tcBorders>
              <w:top w:val="single" w:sz="8" w:space="0" w:color="auto"/>
              <w:left w:val="single" w:sz="8" w:space="0" w:color="auto"/>
              <w:bottom w:val="single" w:sz="8" w:space="0" w:color="auto"/>
              <w:right w:val="single" w:sz="8" w:space="0" w:color="auto"/>
            </w:tcBorders>
          </w:tcPr>
          <w:p w14:paraId="535AD349" w14:textId="77777777" w:rsidR="004C0D1A" w:rsidRPr="004C0D1A" w:rsidRDefault="004C0D1A" w:rsidP="004C0D1A">
            <w:pPr>
              <w:jc w:val="center"/>
              <w:rPr>
                <w:ins w:id="10951" w:author="Chatterjee Debdeep" w:date="2022-11-23T23:37:00Z"/>
                <w:rFonts w:eastAsia="Malgun Gothic"/>
              </w:rPr>
            </w:pPr>
            <w:ins w:id="10952" w:author="Chatterjee Debdeep" w:date="2022-11-23T23:37:00Z">
              <w:r w:rsidRPr="004C0D1A">
                <w:rPr>
                  <w:rFonts w:eastAsia="Malgun Gothic"/>
                </w:rPr>
                <w:t>30</w:t>
              </w:r>
            </w:ins>
          </w:p>
        </w:tc>
        <w:tc>
          <w:tcPr>
            <w:tcW w:w="1306" w:type="dxa"/>
            <w:tcBorders>
              <w:top w:val="single" w:sz="8" w:space="0" w:color="auto"/>
              <w:left w:val="single" w:sz="8" w:space="0" w:color="auto"/>
              <w:bottom w:val="single" w:sz="8" w:space="0" w:color="auto"/>
              <w:right w:val="single" w:sz="8" w:space="0" w:color="auto"/>
            </w:tcBorders>
          </w:tcPr>
          <w:p w14:paraId="5E686718" w14:textId="77777777" w:rsidR="004C0D1A" w:rsidRPr="004C0D1A" w:rsidRDefault="004C0D1A" w:rsidP="004C0D1A">
            <w:pPr>
              <w:jc w:val="center"/>
              <w:rPr>
                <w:ins w:id="10953" w:author="Chatterjee Debdeep" w:date="2022-11-23T23:37:00Z"/>
                <w:rFonts w:eastAsia="Malgun Gothic"/>
              </w:rPr>
            </w:pPr>
            <w:ins w:id="10954" w:author="Chatterjee Debdeep" w:date="2022-11-23T23:37:00Z">
              <w:r w:rsidRPr="004C0D1A">
                <w:rPr>
                  <w:rFonts w:eastAsia="Malgun Gothic"/>
                </w:rPr>
                <w:t>30</w:t>
              </w:r>
            </w:ins>
          </w:p>
        </w:tc>
        <w:tc>
          <w:tcPr>
            <w:tcW w:w="1366" w:type="dxa"/>
            <w:tcBorders>
              <w:top w:val="single" w:sz="8" w:space="0" w:color="auto"/>
              <w:left w:val="single" w:sz="8" w:space="0" w:color="auto"/>
              <w:bottom w:val="single" w:sz="8" w:space="0" w:color="auto"/>
              <w:right w:val="single" w:sz="8" w:space="0" w:color="auto"/>
            </w:tcBorders>
          </w:tcPr>
          <w:p w14:paraId="6647D9CF" w14:textId="77777777" w:rsidR="004C0D1A" w:rsidRPr="004C0D1A" w:rsidRDefault="004C0D1A" w:rsidP="004C0D1A">
            <w:pPr>
              <w:jc w:val="center"/>
              <w:rPr>
                <w:ins w:id="10955" w:author="Chatterjee Debdeep" w:date="2022-11-23T23:37:00Z"/>
                <w:rFonts w:eastAsia="Malgun Gothic"/>
              </w:rPr>
            </w:pPr>
            <w:ins w:id="10956" w:author="Chatterjee Debdeep" w:date="2022-11-23T23:37:00Z">
              <w:r w:rsidRPr="004C0D1A">
                <w:rPr>
                  <w:rFonts w:eastAsia="Malgun Gothic"/>
                </w:rPr>
                <w:t>30</w:t>
              </w:r>
            </w:ins>
          </w:p>
        </w:tc>
        <w:tc>
          <w:tcPr>
            <w:tcW w:w="1302" w:type="dxa"/>
            <w:tcBorders>
              <w:top w:val="single" w:sz="8" w:space="0" w:color="auto"/>
              <w:left w:val="single" w:sz="8" w:space="0" w:color="auto"/>
              <w:bottom w:val="single" w:sz="8" w:space="0" w:color="auto"/>
              <w:right w:val="single" w:sz="8" w:space="0" w:color="auto"/>
            </w:tcBorders>
          </w:tcPr>
          <w:p w14:paraId="6D7BCF16" w14:textId="77777777" w:rsidR="004C0D1A" w:rsidRPr="004C0D1A" w:rsidRDefault="004C0D1A" w:rsidP="004C0D1A">
            <w:pPr>
              <w:jc w:val="center"/>
              <w:rPr>
                <w:ins w:id="10957" w:author="Chatterjee Debdeep" w:date="2022-11-23T23:37:00Z"/>
                <w:rFonts w:eastAsia="Malgun Gothic"/>
              </w:rPr>
            </w:pPr>
            <w:ins w:id="10958" w:author="Chatterjee Debdeep" w:date="2022-11-23T23:37:00Z">
              <w:r w:rsidRPr="004C0D1A">
                <w:rPr>
                  <w:rFonts w:eastAsia="Malgun Gothic"/>
                </w:rPr>
                <w:t>30</w:t>
              </w:r>
            </w:ins>
          </w:p>
        </w:tc>
        <w:tc>
          <w:tcPr>
            <w:tcW w:w="1302" w:type="dxa"/>
            <w:tcBorders>
              <w:top w:val="single" w:sz="8" w:space="0" w:color="auto"/>
              <w:left w:val="single" w:sz="8" w:space="0" w:color="auto"/>
              <w:bottom w:val="single" w:sz="8" w:space="0" w:color="auto"/>
              <w:right w:val="single" w:sz="8" w:space="0" w:color="auto"/>
            </w:tcBorders>
          </w:tcPr>
          <w:p w14:paraId="41C4669E" w14:textId="77777777" w:rsidR="004C0D1A" w:rsidRPr="004C0D1A" w:rsidRDefault="004C0D1A" w:rsidP="004C0D1A">
            <w:pPr>
              <w:jc w:val="center"/>
              <w:rPr>
                <w:ins w:id="10959" w:author="Chatterjee Debdeep" w:date="2022-11-23T23:37:00Z"/>
                <w:rFonts w:eastAsia="Malgun Gothic"/>
              </w:rPr>
            </w:pPr>
            <w:ins w:id="10960" w:author="Chatterjee Debdeep" w:date="2022-11-23T23:37:00Z">
              <w:r w:rsidRPr="004C0D1A">
                <w:rPr>
                  <w:rFonts w:eastAsia="Malgun Gothic"/>
                </w:rPr>
                <w:t>30</w:t>
              </w:r>
            </w:ins>
          </w:p>
        </w:tc>
        <w:tc>
          <w:tcPr>
            <w:tcW w:w="1302" w:type="dxa"/>
            <w:tcBorders>
              <w:top w:val="single" w:sz="8" w:space="0" w:color="auto"/>
              <w:left w:val="single" w:sz="8" w:space="0" w:color="auto"/>
              <w:bottom w:val="single" w:sz="8" w:space="0" w:color="auto"/>
              <w:right w:val="single" w:sz="8" w:space="0" w:color="auto"/>
            </w:tcBorders>
          </w:tcPr>
          <w:p w14:paraId="26A19D55" w14:textId="77777777" w:rsidR="004C0D1A" w:rsidRPr="004C0D1A" w:rsidRDefault="004C0D1A" w:rsidP="004C0D1A">
            <w:pPr>
              <w:jc w:val="center"/>
              <w:rPr>
                <w:ins w:id="10961" w:author="Chatterjee Debdeep" w:date="2022-11-23T23:37:00Z"/>
                <w:rFonts w:eastAsia="Malgun Gothic"/>
              </w:rPr>
            </w:pPr>
            <w:ins w:id="10962" w:author="Chatterjee Debdeep" w:date="2022-11-23T23:37:00Z">
              <w:r w:rsidRPr="004C0D1A">
                <w:rPr>
                  <w:rFonts w:eastAsia="Malgun Gothic"/>
                </w:rPr>
                <w:t>30</w:t>
              </w:r>
            </w:ins>
          </w:p>
        </w:tc>
        <w:tc>
          <w:tcPr>
            <w:tcW w:w="1302" w:type="dxa"/>
            <w:gridSpan w:val="2"/>
            <w:tcBorders>
              <w:top w:val="single" w:sz="8" w:space="0" w:color="auto"/>
              <w:left w:val="single" w:sz="8" w:space="0" w:color="auto"/>
              <w:bottom w:val="single" w:sz="8" w:space="0" w:color="auto"/>
              <w:right w:val="single" w:sz="8" w:space="0" w:color="auto"/>
            </w:tcBorders>
          </w:tcPr>
          <w:p w14:paraId="211D88DE" w14:textId="77777777" w:rsidR="004C0D1A" w:rsidRPr="004C0D1A" w:rsidRDefault="004C0D1A" w:rsidP="004C0D1A">
            <w:pPr>
              <w:jc w:val="center"/>
              <w:rPr>
                <w:ins w:id="10963" w:author="Chatterjee Debdeep" w:date="2022-11-23T23:37:00Z"/>
                <w:rFonts w:eastAsia="Malgun Gothic"/>
              </w:rPr>
            </w:pPr>
            <w:ins w:id="10964" w:author="Chatterjee Debdeep" w:date="2022-11-23T23:37:00Z">
              <w:r w:rsidRPr="004C0D1A">
                <w:rPr>
                  <w:rFonts w:eastAsia="Malgun Gothic"/>
                </w:rPr>
                <w:t>30</w:t>
              </w:r>
            </w:ins>
          </w:p>
        </w:tc>
        <w:tc>
          <w:tcPr>
            <w:tcW w:w="1302" w:type="dxa"/>
            <w:tcBorders>
              <w:top w:val="single" w:sz="8" w:space="0" w:color="auto"/>
              <w:left w:val="single" w:sz="8" w:space="0" w:color="auto"/>
              <w:bottom w:val="single" w:sz="8" w:space="0" w:color="auto"/>
              <w:right w:val="single" w:sz="8" w:space="0" w:color="auto"/>
            </w:tcBorders>
          </w:tcPr>
          <w:p w14:paraId="05186EF7" w14:textId="77777777" w:rsidR="004C0D1A" w:rsidRPr="004C0D1A" w:rsidRDefault="004C0D1A" w:rsidP="004C0D1A">
            <w:pPr>
              <w:jc w:val="center"/>
              <w:rPr>
                <w:ins w:id="10965" w:author="Chatterjee Debdeep" w:date="2022-11-23T23:37:00Z"/>
                <w:rFonts w:eastAsia="Malgun Gothic"/>
              </w:rPr>
            </w:pPr>
            <w:ins w:id="10966" w:author="Chatterjee Debdeep" w:date="2022-11-23T23:37:00Z">
              <w:r w:rsidRPr="004C0D1A">
                <w:rPr>
                  <w:rFonts w:eastAsia="Malgun Gothic"/>
                </w:rPr>
                <w:t>30</w:t>
              </w:r>
            </w:ins>
          </w:p>
        </w:tc>
      </w:tr>
      <w:tr w:rsidR="004C0D1A" w:rsidRPr="004C0D1A" w14:paraId="08DA9816" w14:textId="77777777" w:rsidTr="001656C2">
        <w:trPr>
          <w:trHeight w:val="20"/>
          <w:jc w:val="center"/>
          <w:ins w:id="10967"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77458C59" w14:textId="77777777" w:rsidR="004C0D1A" w:rsidRPr="004C0D1A" w:rsidRDefault="004C0D1A" w:rsidP="004C0D1A">
            <w:pPr>
              <w:jc w:val="center"/>
              <w:rPr>
                <w:ins w:id="10968" w:author="Chatterjee Debdeep" w:date="2022-11-23T23:37:00Z"/>
                <w:rFonts w:eastAsia="Malgun Gothic"/>
              </w:rPr>
            </w:pPr>
            <w:ins w:id="10969" w:author="Chatterjee Debdeep" w:date="2022-11-23T23:37:00Z">
              <w:r w:rsidRPr="004C0D1A">
                <w:rPr>
                  <w:rFonts w:eastAsia="Malgun Gothic"/>
                </w:rPr>
                <w:t>RS signal descriptions</w:t>
              </w:r>
            </w:ins>
          </w:p>
          <w:p w14:paraId="42262460" w14:textId="77777777" w:rsidR="004C0D1A" w:rsidRPr="004C0D1A" w:rsidRDefault="004C0D1A" w:rsidP="004C0D1A">
            <w:pPr>
              <w:jc w:val="center"/>
              <w:rPr>
                <w:ins w:id="10970" w:author="Chatterjee Debdeep" w:date="2022-11-23T23:37:00Z"/>
                <w:rFonts w:eastAsia="Malgun Gothic"/>
              </w:rPr>
            </w:pPr>
            <w:ins w:id="10971" w:author="Chatterjee Debdeep" w:date="2022-11-23T23:37:00Z">
              <w:r w:rsidRPr="004C0D1A">
                <w:rPr>
                  <w:rFonts w:eastAsia="Malgun Gothic"/>
                </w:rPr>
                <w:t>(PRS or posSRS, Number of OFDM simbles, Comb size)</w:t>
              </w:r>
            </w:ins>
          </w:p>
        </w:tc>
        <w:tc>
          <w:tcPr>
            <w:tcW w:w="1277" w:type="dxa"/>
            <w:tcBorders>
              <w:top w:val="single" w:sz="8" w:space="0" w:color="auto"/>
              <w:left w:val="single" w:sz="8" w:space="0" w:color="auto"/>
              <w:bottom w:val="single" w:sz="8" w:space="0" w:color="auto"/>
              <w:right w:val="single" w:sz="8" w:space="0" w:color="auto"/>
            </w:tcBorders>
          </w:tcPr>
          <w:p w14:paraId="4C4E3C09" w14:textId="77777777" w:rsidR="004C0D1A" w:rsidRPr="004C0D1A" w:rsidRDefault="004C0D1A" w:rsidP="004C0D1A">
            <w:pPr>
              <w:spacing w:after="0"/>
              <w:jc w:val="center"/>
              <w:rPr>
                <w:ins w:id="10972" w:author="Chatterjee Debdeep" w:date="2022-11-23T23:37:00Z"/>
                <w:rFonts w:eastAsia="Malgun Gothic"/>
                <w:lang w:val="en-US" w:eastAsia="zh-CN"/>
              </w:rPr>
            </w:pPr>
            <w:ins w:id="10973"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7061F1D8" w14:textId="77777777" w:rsidR="004C0D1A" w:rsidRPr="004C0D1A" w:rsidRDefault="004C0D1A" w:rsidP="004C0D1A">
            <w:pPr>
              <w:spacing w:after="0"/>
              <w:jc w:val="center"/>
              <w:rPr>
                <w:ins w:id="10974" w:author="Chatterjee Debdeep" w:date="2022-11-23T23:37:00Z"/>
                <w:rFonts w:eastAsia="Malgun Gothic"/>
                <w:lang w:val="en-US" w:eastAsia="zh-CN"/>
              </w:rPr>
            </w:pPr>
            <w:ins w:id="10975" w:author="Chatterjee Debdeep" w:date="2022-11-23T23:37:00Z">
              <w:r w:rsidRPr="004C0D1A">
                <w:rPr>
                  <w:rFonts w:eastAsia="Malgun Gothic"/>
                </w:rPr>
                <w:t>Comb-</w:t>
              </w:r>
              <w:r w:rsidRPr="004C0D1A">
                <w:rPr>
                  <w:rFonts w:hint="eastAsia"/>
                  <w:lang w:val="en-US" w:eastAsia="zh-CN"/>
                </w:rPr>
                <w:t>2</w:t>
              </w:r>
              <w:r w:rsidRPr="004C0D1A">
                <w:rPr>
                  <w:rFonts w:eastAsia="Malgun Gothic"/>
                  <w:lang w:val="en-US" w:eastAsia="zh-CN"/>
                </w:rPr>
                <w:t>)</w:t>
              </w:r>
            </w:ins>
          </w:p>
        </w:tc>
        <w:tc>
          <w:tcPr>
            <w:tcW w:w="1306" w:type="dxa"/>
            <w:tcBorders>
              <w:top w:val="single" w:sz="8" w:space="0" w:color="auto"/>
              <w:left w:val="single" w:sz="8" w:space="0" w:color="auto"/>
              <w:bottom w:val="single" w:sz="8" w:space="0" w:color="auto"/>
              <w:right w:val="single" w:sz="8" w:space="0" w:color="auto"/>
            </w:tcBorders>
          </w:tcPr>
          <w:p w14:paraId="7887DDBB" w14:textId="77777777" w:rsidR="004C0D1A" w:rsidRPr="004C0D1A" w:rsidRDefault="004C0D1A" w:rsidP="004C0D1A">
            <w:pPr>
              <w:spacing w:after="0"/>
              <w:jc w:val="center"/>
              <w:rPr>
                <w:ins w:id="10976" w:author="Chatterjee Debdeep" w:date="2022-11-23T23:37:00Z"/>
                <w:rFonts w:eastAsia="Malgun Gothic"/>
                <w:lang w:val="en-US" w:eastAsia="zh-CN"/>
              </w:rPr>
            </w:pPr>
            <w:ins w:id="10977"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0F524F4A" w14:textId="77777777" w:rsidR="004C0D1A" w:rsidRPr="004C0D1A" w:rsidRDefault="004C0D1A" w:rsidP="004C0D1A">
            <w:pPr>
              <w:spacing w:after="0"/>
              <w:jc w:val="center"/>
              <w:rPr>
                <w:ins w:id="10978" w:author="Chatterjee Debdeep" w:date="2022-11-23T23:37:00Z"/>
              </w:rPr>
            </w:pPr>
            <w:ins w:id="10979"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c>
          <w:tcPr>
            <w:tcW w:w="1366" w:type="dxa"/>
            <w:tcBorders>
              <w:top w:val="single" w:sz="8" w:space="0" w:color="auto"/>
              <w:left w:val="single" w:sz="8" w:space="0" w:color="auto"/>
              <w:bottom w:val="single" w:sz="8" w:space="0" w:color="auto"/>
              <w:right w:val="single" w:sz="8" w:space="0" w:color="auto"/>
            </w:tcBorders>
          </w:tcPr>
          <w:p w14:paraId="63B88333" w14:textId="77777777" w:rsidR="004C0D1A" w:rsidRPr="004C0D1A" w:rsidRDefault="004C0D1A" w:rsidP="004C0D1A">
            <w:pPr>
              <w:spacing w:after="0"/>
              <w:jc w:val="center"/>
              <w:rPr>
                <w:ins w:id="10980" w:author="Chatterjee Debdeep" w:date="2022-11-23T23:37:00Z"/>
                <w:rFonts w:eastAsia="Malgun Gothic"/>
                <w:lang w:val="en-US" w:eastAsia="zh-CN"/>
              </w:rPr>
            </w:pPr>
            <w:ins w:id="10981"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388E3A02" w14:textId="77777777" w:rsidR="004C0D1A" w:rsidRPr="004C0D1A" w:rsidRDefault="004C0D1A" w:rsidP="004C0D1A">
            <w:pPr>
              <w:spacing w:after="0"/>
              <w:jc w:val="center"/>
              <w:rPr>
                <w:ins w:id="10982" w:author="Chatterjee Debdeep" w:date="2022-11-23T23:37:00Z"/>
              </w:rPr>
            </w:pPr>
            <w:ins w:id="10983"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c>
          <w:tcPr>
            <w:tcW w:w="1302" w:type="dxa"/>
            <w:tcBorders>
              <w:top w:val="single" w:sz="8" w:space="0" w:color="auto"/>
              <w:left w:val="single" w:sz="8" w:space="0" w:color="auto"/>
              <w:bottom w:val="single" w:sz="8" w:space="0" w:color="auto"/>
              <w:right w:val="single" w:sz="8" w:space="0" w:color="auto"/>
            </w:tcBorders>
          </w:tcPr>
          <w:p w14:paraId="43542994" w14:textId="77777777" w:rsidR="004C0D1A" w:rsidRPr="004C0D1A" w:rsidRDefault="004C0D1A" w:rsidP="004C0D1A">
            <w:pPr>
              <w:spacing w:after="0"/>
              <w:jc w:val="center"/>
              <w:rPr>
                <w:ins w:id="10984" w:author="Chatterjee Debdeep" w:date="2022-11-23T23:37:00Z"/>
                <w:rFonts w:eastAsia="Malgun Gothic"/>
                <w:lang w:val="en-US" w:eastAsia="zh-CN"/>
              </w:rPr>
            </w:pPr>
            <w:ins w:id="10985"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0ECBFE37" w14:textId="77777777" w:rsidR="004C0D1A" w:rsidRPr="004C0D1A" w:rsidRDefault="004C0D1A" w:rsidP="004C0D1A">
            <w:pPr>
              <w:spacing w:after="0"/>
              <w:jc w:val="center"/>
              <w:rPr>
                <w:ins w:id="10986" w:author="Chatterjee Debdeep" w:date="2022-11-23T23:37:00Z"/>
                <w:rFonts w:eastAsia="Malgun Gothic"/>
                <w:lang w:val="en-US" w:eastAsia="zh-CN"/>
              </w:rPr>
            </w:pPr>
            <w:ins w:id="10987" w:author="Chatterjee Debdeep" w:date="2022-11-23T23:37:00Z">
              <w:r w:rsidRPr="004C0D1A">
                <w:rPr>
                  <w:rFonts w:eastAsia="Malgun Gothic"/>
                </w:rPr>
                <w:t>Comb-</w:t>
              </w:r>
              <w:r w:rsidRPr="004C0D1A">
                <w:rPr>
                  <w:rFonts w:hint="eastAsia"/>
                  <w:lang w:val="en-US" w:eastAsia="zh-CN"/>
                </w:rPr>
                <w:t>2</w:t>
              </w:r>
              <w:r w:rsidRPr="004C0D1A">
                <w:rPr>
                  <w:rFonts w:eastAsia="Malgun Gothic"/>
                  <w:lang w:val="en-US" w:eastAsia="zh-CN"/>
                </w:rPr>
                <w:t>)</w:t>
              </w:r>
            </w:ins>
          </w:p>
        </w:tc>
        <w:tc>
          <w:tcPr>
            <w:tcW w:w="1302" w:type="dxa"/>
            <w:tcBorders>
              <w:top w:val="single" w:sz="8" w:space="0" w:color="auto"/>
              <w:left w:val="single" w:sz="8" w:space="0" w:color="auto"/>
              <w:bottom w:val="single" w:sz="8" w:space="0" w:color="auto"/>
              <w:right w:val="single" w:sz="8" w:space="0" w:color="auto"/>
            </w:tcBorders>
          </w:tcPr>
          <w:p w14:paraId="42E44997" w14:textId="77777777" w:rsidR="004C0D1A" w:rsidRPr="004C0D1A" w:rsidRDefault="004C0D1A" w:rsidP="004C0D1A">
            <w:pPr>
              <w:spacing w:after="0"/>
              <w:jc w:val="center"/>
              <w:rPr>
                <w:ins w:id="10988" w:author="Chatterjee Debdeep" w:date="2022-11-23T23:37:00Z"/>
                <w:rFonts w:eastAsia="Malgun Gothic"/>
                <w:lang w:val="en-US" w:eastAsia="zh-CN"/>
              </w:rPr>
            </w:pPr>
            <w:ins w:id="10989"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4AE7F5E1" w14:textId="77777777" w:rsidR="004C0D1A" w:rsidRPr="004C0D1A" w:rsidRDefault="004C0D1A" w:rsidP="004C0D1A">
            <w:pPr>
              <w:spacing w:after="0"/>
              <w:jc w:val="center"/>
              <w:rPr>
                <w:ins w:id="10990" w:author="Chatterjee Debdeep" w:date="2022-11-23T23:37:00Z"/>
              </w:rPr>
            </w:pPr>
            <w:ins w:id="10991"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c>
          <w:tcPr>
            <w:tcW w:w="1302" w:type="dxa"/>
            <w:tcBorders>
              <w:top w:val="single" w:sz="8" w:space="0" w:color="auto"/>
              <w:left w:val="single" w:sz="8" w:space="0" w:color="auto"/>
              <w:bottom w:val="single" w:sz="8" w:space="0" w:color="auto"/>
              <w:right w:val="single" w:sz="8" w:space="0" w:color="auto"/>
            </w:tcBorders>
          </w:tcPr>
          <w:p w14:paraId="3FD09247" w14:textId="77777777" w:rsidR="004C0D1A" w:rsidRPr="004C0D1A" w:rsidRDefault="004C0D1A" w:rsidP="004C0D1A">
            <w:pPr>
              <w:spacing w:after="0"/>
              <w:jc w:val="center"/>
              <w:rPr>
                <w:ins w:id="10992" w:author="Chatterjee Debdeep" w:date="2022-11-23T23:37:00Z"/>
                <w:rFonts w:eastAsia="Malgun Gothic"/>
                <w:lang w:val="en-US" w:eastAsia="zh-CN"/>
              </w:rPr>
            </w:pPr>
            <w:ins w:id="10993"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3F8889F5" w14:textId="77777777" w:rsidR="004C0D1A" w:rsidRPr="004C0D1A" w:rsidRDefault="004C0D1A" w:rsidP="004C0D1A">
            <w:pPr>
              <w:spacing w:after="0"/>
              <w:jc w:val="center"/>
              <w:rPr>
                <w:ins w:id="10994" w:author="Chatterjee Debdeep" w:date="2022-11-23T23:37:00Z"/>
              </w:rPr>
            </w:pPr>
            <w:ins w:id="10995"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c>
          <w:tcPr>
            <w:tcW w:w="1302" w:type="dxa"/>
            <w:gridSpan w:val="2"/>
            <w:tcBorders>
              <w:top w:val="single" w:sz="8" w:space="0" w:color="auto"/>
              <w:left w:val="single" w:sz="8" w:space="0" w:color="auto"/>
              <w:bottom w:val="single" w:sz="8" w:space="0" w:color="auto"/>
              <w:right w:val="single" w:sz="8" w:space="0" w:color="auto"/>
            </w:tcBorders>
          </w:tcPr>
          <w:p w14:paraId="74213F83" w14:textId="77777777" w:rsidR="004C0D1A" w:rsidRPr="004C0D1A" w:rsidRDefault="004C0D1A" w:rsidP="004C0D1A">
            <w:pPr>
              <w:spacing w:after="0"/>
              <w:jc w:val="center"/>
              <w:rPr>
                <w:ins w:id="10996" w:author="Chatterjee Debdeep" w:date="2022-11-23T23:37:00Z"/>
                <w:rFonts w:eastAsia="Malgun Gothic"/>
                <w:lang w:val="en-US" w:eastAsia="zh-CN"/>
              </w:rPr>
            </w:pPr>
            <w:ins w:id="10997"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3A8E77AE" w14:textId="77777777" w:rsidR="004C0D1A" w:rsidRPr="004C0D1A" w:rsidRDefault="004C0D1A" w:rsidP="004C0D1A">
            <w:pPr>
              <w:spacing w:after="0"/>
              <w:jc w:val="center"/>
              <w:rPr>
                <w:ins w:id="10998" w:author="Chatterjee Debdeep" w:date="2022-11-23T23:37:00Z"/>
                <w:rFonts w:eastAsia="Malgun Gothic"/>
              </w:rPr>
            </w:pPr>
            <w:ins w:id="10999"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c>
          <w:tcPr>
            <w:tcW w:w="1302" w:type="dxa"/>
            <w:tcBorders>
              <w:top w:val="single" w:sz="8" w:space="0" w:color="auto"/>
              <w:left w:val="single" w:sz="8" w:space="0" w:color="auto"/>
              <w:bottom w:val="single" w:sz="8" w:space="0" w:color="auto"/>
              <w:right w:val="single" w:sz="8" w:space="0" w:color="auto"/>
            </w:tcBorders>
          </w:tcPr>
          <w:p w14:paraId="0692280E" w14:textId="77777777" w:rsidR="004C0D1A" w:rsidRPr="004C0D1A" w:rsidRDefault="004C0D1A" w:rsidP="004C0D1A">
            <w:pPr>
              <w:spacing w:after="0"/>
              <w:jc w:val="center"/>
              <w:rPr>
                <w:ins w:id="11000" w:author="Chatterjee Debdeep" w:date="2022-11-23T23:37:00Z"/>
                <w:rFonts w:eastAsia="Malgun Gothic"/>
                <w:lang w:val="en-US" w:eastAsia="zh-CN"/>
              </w:rPr>
            </w:pPr>
            <w:ins w:id="11001"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30174C65" w14:textId="77777777" w:rsidR="004C0D1A" w:rsidRPr="004C0D1A" w:rsidRDefault="004C0D1A" w:rsidP="004C0D1A">
            <w:pPr>
              <w:spacing w:after="0"/>
              <w:jc w:val="center"/>
              <w:rPr>
                <w:ins w:id="11002" w:author="Chatterjee Debdeep" w:date="2022-11-23T23:37:00Z"/>
                <w:rFonts w:eastAsia="Malgun Gothic"/>
              </w:rPr>
            </w:pPr>
            <w:ins w:id="11003"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r>
      <w:tr w:rsidR="004C0D1A" w:rsidRPr="004C0D1A" w14:paraId="683B0F1A" w14:textId="77777777" w:rsidTr="001656C2">
        <w:trPr>
          <w:trHeight w:val="20"/>
          <w:jc w:val="center"/>
          <w:ins w:id="11004"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45092BDB" w14:textId="77777777" w:rsidR="004C0D1A" w:rsidRPr="004C0D1A" w:rsidRDefault="004C0D1A" w:rsidP="004C0D1A">
            <w:pPr>
              <w:jc w:val="center"/>
              <w:rPr>
                <w:ins w:id="11005" w:author="Chatterjee Debdeep" w:date="2022-11-23T23:37:00Z"/>
                <w:rFonts w:eastAsia="Malgun Gothic"/>
              </w:rPr>
            </w:pPr>
            <w:ins w:id="11006" w:author="Chatterjee Debdeep" w:date="2022-11-23T23:37:00Z">
              <w:r w:rsidRPr="004C0D1A">
                <w:rPr>
                  <w:rFonts w:eastAsia="Malgun Gothic"/>
                </w:rPr>
                <w:t>NR Carrier phase positioning method</w:t>
              </w:r>
            </w:ins>
          </w:p>
          <w:p w14:paraId="0BE43C51" w14:textId="77777777" w:rsidR="004C0D1A" w:rsidRPr="004C0D1A" w:rsidRDefault="004C0D1A" w:rsidP="004C0D1A">
            <w:pPr>
              <w:jc w:val="center"/>
              <w:rPr>
                <w:ins w:id="11007" w:author="Chatterjee Debdeep" w:date="2022-11-23T23:37:00Z"/>
                <w:rFonts w:eastAsia="Malgun Gothic"/>
              </w:rPr>
            </w:pPr>
            <w:ins w:id="11008" w:author="Chatterjee Debdeep" w:date="2022-11-23T23:37:00Z">
              <w:r w:rsidRPr="004C0D1A">
                <w:rPr>
                  <w:rFonts w:eastAsia="Malgun Gothic"/>
                </w:rPr>
                <w:lastRenderedPageBreak/>
                <w:t>(DL, UL, or DL+UL(RTT))</w:t>
              </w:r>
            </w:ins>
          </w:p>
        </w:tc>
        <w:tc>
          <w:tcPr>
            <w:tcW w:w="1277" w:type="dxa"/>
            <w:tcBorders>
              <w:top w:val="single" w:sz="8" w:space="0" w:color="auto"/>
              <w:left w:val="single" w:sz="8" w:space="0" w:color="auto"/>
              <w:bottom w:val="single" w:sz="8" w:space="0" w:color="auto"/>
              <w:right w:val="single" w:sz="8" w:space="0" w:color="auto"/>
            </w:tcBorders>
          </w:tcPr>
          <w:p w14:paraId="4DEA950A" w14:textId="77777777" w:rsidR="004C0D1A" w:rsidRPr="004C0D1A" w:rsidRDefault="004C0D1A" w:rsidP="004C0D1A">
            <w:pPr>
              <w:jc w:val="center"/>
              <w:rPr>
                <w:ins w:id="11009" w:author="Chatterjee Debdeep" w:date="2022-11-23T23:37:00Z"/>
                <w:rFonts w:eastAsia="Malgun Gothic"/>
                <w:lang w:val="en-US" w:eastAsia="zh-CN"/>
              </w:rPr>
            </w:pPr>
            <w:ins w:id="11010" w:author="Chatterjee Debdeep" w:date="2022-11-23T23:37:00Z">
              <w:r w:rsidRPr="004C0D1A">
                <w:rPr>
                  <w:rFonts w:eastAsia="Malgun Gothic"/>
                  <w:lang w:val="en-US" w:eastAsia="zh-CN"/>
                </w:rPr>
                <w:lastRenderedPageBreak/>
                <w:t>DL</w:t>
              </w:r>
            </w:ins>
          </w:p>
        </w:tc>
        <w:tc>
          <w:tcPr>
            <w:tcW w:w="1306" w:type="dxa"/>
            <w:tcBorders>
              <w:top w:val="single" w:sz="8" w:space="0" w:color="auto"/>
              <w:left w:val="single" w:sz="8" w:space="0" w:color="auto"/>
              <w:bottom w:val="single" w:sz="8" w:space="0" w:color="auto"/>
              <w:right w:val="single" w:sz="8" w:space="0" w:color="auto"/>
            </w:tcBorders>
          </w:tcPr>
          <w:p w14:paraId="3B648184" w14:textId="77777777" w:rsidR="004C0D1A" w:rsidRPr="004C0D1A" w:rsidRDefault="004C0D1A" w:rsidP="004C0D1A">
            <w:pPr>
              <w:jc w:val="center"/>
              <w:rPr>
                <w:ins w:id="11011" w:author="Chatterjee Debdeep" w:date="2022-11-23T23:37:00Z"/>
              </w:rPr>
            </w:pPr>
            <w:ins w:id="11012" w:author="Chatterjee Debdeep" w:date="2022-11-23T23:37:00Z">
              <w:r w:rsidRPr="004C0D1A">
                <w:rPr>
                  <w:rFonts w:eastAsia="Malgun Gothic"/>
                  <w:lang w:eastAsia="zh-CN"/>
                </w:rPr>
                <w:t>DL</w:t>
              </w:r>
            </w:ins>
          </w:p>
        </w:tc>
        <w:tc>
          <w:tcPr>
            <w:tcW w:w="1366" w:type="dxa"/>
            <w:tcBorders>
              <w:top w:val="single" w:sz="8" w:space="0" w:color="auto"/>
              <w:left w:val="single" w:sz="8" w:space="0" w:color="auto"/>
              <w:bottom w:val="single" w:sz="8" w:space="0" w:color="auto"/>
              <w:right w:val="single" w:sz="8" w:space="0" w:color="auto"/>
            </w:tcBorders>
          </w:tcPr>
          <w:p w14:paraId="19C9797A" w14:textId="77777777" w:rsidR="004C0D1A" w:rsidRPr="004C0D1A" w:rsidRDefault="004C0D1A" w:rsidP="004C0D1A">
            <w:pPr>
              <w:jc w:val="center"/>
              <w:rPr>
                <w:ins w:id="11013" w:author="Chatterjee Debdeep" w:date="2022-11-23T23:37:00Z"/>
              </w:rPr>
            </w:pPr>
            <w:ins w:id="11014" w:author="Chatterjee Debdeep" w:date="2022-11-23T23:37:00Z">
              <w:r w:rsidRPr="004C0D1A">
                <w:rPr>
                  <w:rFonts w:eastAsia="Malgun Gothic"/>
                  <w:lang w:eastAsia="zh-CN"/>
                </w:rPr>
                <w:t>DL</w:t>
              </w:r>
            </w:ins>
          </w:p>
        </w:tc>
        <w:tc>
          <w:tcPr>
            <w:tcW w:w="1302" w:type="dxa"/>
            <w:tcBorders>
              <w:top w:val="single" w:sz="8" w:space="0" w:color="auto"/>
              <w:left w:val="single" w:sz="8" w:space="0" w:color="auto"/>
              <w:bottom w:val="single" w:sz="8" w:space="0" w:color="auto"/>
              <w:right w:val="single" w:sz="8" w:space="0" w:color="auto"/>
            </w:tcBorders>
          </w:tcPr>
          <w:p w14:paraId="6145EC99" w14:textId="77777777" w:rsidR="004C0D1A" w:rsidRPr="004C0D1A" w:rsidRDefault="004C0D1A" w:rsidP="004C0D1A">
            <w:pPr>
              <w:jc w:val="center"/>
              <w:rPr>
                <w:ins w:id="11015" w:author="Chatterjee Debdeep" w:date="2022-11-23T23:37:00Z"/>
                <w:rFonts w:eastAsia="Malgun Gothic"/>
                <w:lang w:val="en-US" w:eastAsia="zh-CN"/>
              </w:rPr>
            </w:pPr>
            <w:ins w:id="11016" w:author="Chatterjee Debdeep" w:date="2022-11-23T23:37:00Z">
              <w:r w:rsidRPr="004C0D1A">
                <w:rPr>
                  <w:rFonts w:eastAsia="Malgun Gothic"/>
                  <w:lang w:val="en-US" w:eastAsia="zh-CN"/>
                </w:rPr>
                <w:t>DL</w:t>
              </w:r>
            </w:ins>
          </w:p>
        </w:tc>
        <w:tc>
          <w:tcPr>
            <w:tcW w:w="1302" w:type="dxa"/>
            <w:tcBorders>
              <w:top w:val="single" w:sz="8" w:space="0" w:color="auto"/>
              <w:left w:val="single" w:sz="8" w:space="0" w:color="auto"/>
              <w:bottom w:val="single" w:sz="8" w:space="0" w:color="auto"/>
              <w:right w:val="single" w:sz="8" w:space="0" w:color="auto"/>
            </w:tcBorders>
          </w:tcPr>
          <w:p w14:paraId="52929B06" w14:textId="77777777" w:rsidR="004C0D1A" w:rsidRPr="004C0D1A" w:rsidRDefault="004C0D1A" w:rsidP="004C0D1A">
            <w:pPr>
              <w:jc w:val="center"/>
              <w:rPr>
                <w:ins w:id="11017" w:author="Chatterjee Debdeep" w:date="2022-11-23T23:37:00Z"/>
                <w:lang w:eastAsia="zh-CN"/>
              </w:rPr>
            </w:pPr>
            <w:ins w:id="11018" w:author="Chatterjee Debdeep" w:date="2022-11-23T23:37:00Z">
              <w:r w:rsidRPr="004C0D1A">
                <w:rPr>
                  <w:rFonts w:eastAsia="Malgun Gothic"/>
                  <w:lang w:eastAsia="zh-CN"/>
                </w:rPr>
                <w:t>DL</w:t>
              </w:r>
            </w:ins>
          </w:p>
        </w:tc>
        <w:tc>
          <w:tcPr>
            <w:tcW w:w="1302" w:type="dxa"/>
            <w:tcBorders>
              <w:top w:val="single" w:sz="8" w:space="0" w:color="auto"/>
              <w:left w:val="single" w:sz="8" w:space="0" w:color="auto"/>
              <w:bottom w:val="single" w:sz="8" w:space="0" w:color="auto"/>
              <w:right w:val="single" w:sz="8" w:space="0" w:color="auto"/>
            </w:tcBorders>
          </w:tcPr>
          <w:p w14:paraId="5D520F2B" w14:textId="77777777" w:rsidR="004C0D1A" w:rsidRPr="004C0D1A" w:rsidRDefault="004C0D1A" w:rsidP="004C0D1A">
            <w:pPr>
              <w:jc w:val="center"/>
              <w:rPr>
                <w:ins w:id="11019" w:author="Chatterjee Debdeep" w:date="2022-11-23T23:37:00Z"/>
                <w:lang w:eastAsia="zh-CN"/>
              </w:rPr>
            </w:pPr>
            <w:ins w:id="11020" w:author="Chatterjee Debdeep" w:date="2022-11-23T23:37:00Z">
              <w:r w:rsidRPr="004C0D1A">
                <w:rPr>
                  <w:rFonts w:eastAsia="Malgun Gothic"/>
                  <w:lang w:eastAsia="zh-CN"/>
                </w:rPr>
                <w:t>DL</w:t>
              </w:r>
            </w:ins>
          </w:p>
        </w:tc>
        <w:tc>
          <w:tcPr>
            <w:tcW w:w="1302" w:type="dxa"/>
            <w:gridSpan w:val="2"/>
            <w:tcBorders>
              <w:top w:val="single" w:sz="8" w:space="0" w:color="auto"/>
              <w:left w:val="single" w:sz="8" w:space="0" w:color="auto"/>
              <w:bottom w:val="single" w:sz="8" w:space="0" w:color="auto"/>
              <w:right w:val="single" w:sz="8" w:space="0" w:color="auto"/>
            </w:tcBorders>
          </w:tcPr>
          <w:p w14:paraId="301CC43B" w14:textId="77777777" w:rsidR="004C0D1A" w:rsidRPr="004C0D1A" w:rsidRDefault="004C0D1A" w:rsidP="004C0D1A">
            <w:pPr>
              <w:jc w:val="center"/>
              <w:rPr>
                <w:ins w:id="11021" w:author="Chatterjee Debdeep" w:date="2022-11-23T23:37:00Z"/>
                <w:lang w:eastAsia="zh-CN"/>
              </w:rPr>
            </w:pPr>
            <w:ins w:id="11022" w:author="Chatterjee Debdeep" w:date="2022-11-23T23:37:00Z">
              <w:r w:rsidRPr="004C0D1A">
                <w:rPr>
                  <w:rFonts w:eastAsia="Malgun Gothic"/>
                  <w:lang w:eastAsia="zh-CN"/>
                </w:rPr>
                <w:t>DL</w:t>
              </w:r>
            </w:ins>
          </w:p>
        </w:tc>
        <w:tc>
          <w:tcPr>
            <w:tcW w:w="1302" w:type="dxa"/>
            <w:tcBorders>
              <w:top w:val="single" w:sz="8" w:space="0" w:color="auto"/>
              <w:left w:val="single" w:sz="8" w:space="0" w:color="auto"/>
              <w:bottom w:val="single" w:sz="8" w:space="0" w:color="auto"/>
              <w:right w:val="single" w:sz="8" w:space="0" w:color="auto"/>
            </w:tcBorders>
          </w:tcPr>
          <w:p w14:paraId="5AA0DC94" w14:textId="77777777" w:rsidR="004C0D1A" w:rsidRPr="004C0D1A" w:rsidRDefault="004C0D1A" w:rsidP="004C0D1A">
            <w:pPr>
              <w:jc w:val="center"/>
              <w:rPr>
                <w:ins w:id="11023" w:author="Chatterjee Debdeep" w:date="2022-11-23T23:37:00Z"/>
                <w:lang w:eastAsia="zh-CN"/>
              </w:rPr>
            </w:pPr>
            <w:ins w:id="11024" w:author="Chatterjee Debdeep" w:date="2022-11-23T23:37:00Z">
              <w:r w:rsidRPr="004C0D1A">
                <w:rPr>
                  <w:rFonts w:eastAsia="Malgun Gothic"/>
                  <w:lang w:eastAsia="zh-CN"/>
                </w:rPr>
                <w:t>DL</w:t>
              </w:r>
            </w:ins>
          </w:p>
        </w:tc>
      </w:tr>
      <w:tr w:rsidR="004C0D1A" w:rsidRPr="004C0D1A" w14:paraId="06442D32" w14:textId="77777777" w:rsidTr="001656C2">
        <w:trPr>
          <w:trHeight w:val="20"/>
          <w:jc w:val="center"/>
          <w:ins w:id="11025"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3CBF4385" w14:textId="77777777" w:rsidR="004C0D1A" w:rsidRPr="004C0D1A" w:rsidRDefault="004C0D1A" w:rsidP="004C0D1A">
            <w:pPr>
              <w:jc w:val="center"/>
              <w:rPr>
                <w:ins w:id="11026" w:author="Chatterjee Debdeep" w:date="2022-11-23T23:37:00Z"/>
                <w:rFonts w:eastAsia="Malgun Gothic"/>
              </w:rPr>
            </w:pPr>
            <w:ins w:id="11027" w:author="Chatterjee Debdeep" w:date="2022-11-23T23:37:00Z">
              <w:r w:rsidRPr="004C0D1A">
                <w:rPr>
                  <w:rFonts w:eastAsia="Malgun Gothic"/>
                </w:rPr>
                <w:t>R16/R17 positioning method</w:t>
              </w:r>
            </w:ins>
          </w:p>
          <w:p w14:paraId="108E0E73" w14:textId="77777777" w:rsidR="004C0D1A" w:rsidRPr="004C0D1A" w:rsidRDefault="004C0D1A" w:rsidP="004C0D1A">
            <w:pPr>
              <w:jc w:val="center"/>
              <w:rPr>
                <w:ins w:id="11028" w:author="Chatterjee Debdeep" w:date="2022-11-23T23:37:00Z"/>
                <w:rFonts w:eastAsia="Malgun Gothic"/>
              </w:rPr>
            </w:pPr>
            <w:ins w:id="11029" w:author="Chatterjee Debdeep" w:date="2022-11-23T23:37:00Z">
              <w:r w:rsidRPr="004C0D1A">
                <w:rPr>
                  <w:rFonts w:eastAsia="Malgun Gothic"/>
                </w:rPr>
                <w:t>(if it is used together with CPP)</w:t>
              </w:r>
            </w:ins>
          </w:p>
        </w:tc>
        <w:tc>
          <w:tcPr>
            <w:tcW w:w="1277" w:type="dxa"/>
            <w:tcBorders>
              <w:top w:val="single" w:sz="8" w:space="0" w:color="auto"/>
              <w:left w:val="single" w:sz="8" w:space="0" w:color="auto"/>
              <w:bottom w:val="single" w:sz="8" w:space="0" w:color="auto"/>
              <w:right w:val="single" w:sz="8" w:space="0" w:color="auto"/>
            </w:tcBorders>
          </w:tcPr>
          <w:p w14:paraId="34CD100B" w14:textId="77777777" w:rsidR="004C0D1A" w:rsidRPr="004C0D1A" w:rsidRDefault="004C0D1A" w:rsidP="004C0D1A">
            <w:pPr>
              <w:jc w:val="center"/>
              <w:rPr>
                <w:ins w:id="11030" w:author="Chatterjee Debdeep" w:date="2022-11-23T23:37:00Z"/>
                <w:rFonts w:eastAsia="Malgun Gothic"/>
              </w:rPr>
            </w:pPr>
            <w:ins w:id="11031" w:author="Chatterjee Debdeep" w:date="2022-11-23T23:37:00Z">
              <w:r w:rsidRPr="004C0D1A">
                <w:rPr>
                  <w:rFonts w:eastAsia="Malgun Gothic"/>
                </w:rPr>
                <w:t>TDOA</w:t>
              </w:r>
            </w:ins>
          </w:p>
        </w:tc>
        <w:tc>
          <w:tcPr>
            <w:tcW w:w="1306" w:type="dxa"/>
            <w:tcBorders>
              <w:top w:val="single" w:sz="8" w:space="0" w:color="auto"/>
              <w:left w:val="single" w:sz="8" w:space="0" w:color="auto"/>
              <w:bottom w:val="single" w:sz="8" w:space="0" w:color="auto"/>
              <w:right w:val="single" w:sz="8" w:space="0" w:color="auto"/>
            </w:tcBorders>
          </w:tcPr>
          <w:p w14:paraId="39ED4DAA" w14:textId="77777777" w:rsidR="004C0D1A" w:rsidRPr="004C0D1A" w:rsidRDefault="004C0D1A" w:rsidP="004C0D1A">
            <w:pPr>
              <w:jc w:val="center"/>
              <w:rPr>
                <w:ins w:id="11032" w:author="Chatterjee Debdeep" w:date="2022-11-23T23:37:00Z"/>
              </w:rPr>
            </w:pPr>
            <w:ins w:id="11033" w:author="Chatterjee Debdeep" w:date="2022-11-23T23:37:00Z">
              <w:r w:rsidRPr="004C0D1A">
                <w:rPr>
                  <w:rFonts w:eastAsia="Malgun Gothic"/>
                </w:rPr>
                <w:t>TDOA</w:t>
              </w:r>
            </w:ins>
          </w:p>
        </w:tc>
        <w:tc>
          <w:tcPr>
            <w:tcW w:w="1366" w:type="dxa"/>
            <w:tcBorders>
              <w:top w:val="single" w:sz="8" w:space="0" w:color="auto"/>
              <w:left w:val="single" w:sz="8" w:space="0" w:color="auto"/>
              <w:bottom w:val="single" w:sz="8" w:space="0" w:color="auto"/>
              <w:right w:val="single" w:sz="8" w:space="0" w:color="auto"/>
            </w:tcBorders>
          </w:tcPr>
          <w:p w14:paraId="5FC93A2A" w14:textId="77777777" w:rsidR="004C0D1A" w:rsidRPr="004C0D1A" w:rsidRDefault="004C0D1A" w:rsidP="004C0D1A">
            <w:pPr>
              <w:jc w:val="center"/>
              <w:rPr>
                <w:ins w:id="11034" w:author="Chatterjee Debdeep" w:date="2022-11-23T23:37:00Z"/>
              </w:rPr>
            </w:pPr>
            <w:ins w:id="11035" w:author="Chatterjee Debdeep" w:date="2022-11-23T23:37:00Z">
              <w:r w:rsidRPr="004C0D1A">
                <w:rPr>
                  <w:rFonts w:eastAsia="Malgun Gothic"/>
                </w:rPr>
                <w:t>TDOA</w:t>
              </w:r>
            </w:ins>
          </w:p>
        </w:tc>
        <w:tc>
          <w:tcPr>
            <w:tcW w:w="1302" w:type="dxa"/>
            <w:tcBorders>
              <w:top w:val="single" w:sz="8" w:space="0" w:color="auto"/>
              <w:left w:val="single" w:sz="8" w:space="0" w:color="auto"/>
              <w:bottom w:val="single" w:sz="8" w:space="0" w:color="auto"/>
              <w:right w:val="single" w:sz="8" w:space="0" w:color="auto"/>
            </w:tcBorders>
          </w:tcPr>
          <w:p w14:paraId="45C93B11" w14:textId="77777777" w:rsidR="004C0D1A" w:rsidRPr="004C0D1A" w:rsidRDefault="004C0D1A" w:rsidP="004C0D1A">
            <w:pPr>
              <w:jc w:val="center"/>
              <w:rPr>
                <w:ins w:id="11036" w:author="Chatterjee Debdeep" w:date="2022-11-23T23:37:00Z"/>
                <w:rFonts w:eastAsia="Malgun Gothic"/>
              </w:rPr>
            </w:pPr>
            <w:ins w:id="11037" w:author="Chatterjee Debdeep" w:date="2022-11-23T23:37:00Z">
              <w:r w:rsidRPr="004C0D1A">
                <w:rPr>
                  <w:rFonts w:eastAsia="Malgun Gothic"/>
                </w:rPr>
                <w:t>TDOA</w:t>
              </w:r>
            </w:ins>
          </w:p>
        </w:tc>
        <w:tc>
          <w:tcPr>
            <w:tcW w:w="1302" w:type="dxa"/>
            <w:tcBorders>
              <w:top w:val="single" w:sz="8" w:space="0" w:color="auto"/>
              <w:left w:val="single" w:sz="8" w:space="0" w:color="auto"/>
              <w:bottom w:val="single" w:sz="8" w:space="0" w:color="auto"/>
              <w:right w:val="single" w:sz="8" w:space="0" w:color="auto"/>
            </w:tcBorders>
          </w:tcPr>
          <w:p w14:paraId="53EBE4E6" w14:textId="77777777" w:rsidR="004C0D1A" w:rsidRPr="004C0D1A" w:rsidRDefault="004C0D1A" w:rsidP="004C0D1A">
            <w:pPr>
              <w:jc w:val="center"/>
              <w:rPr>
                <w:ins w:id="11038" w:author="Chatterjee Debdeep" w:date="2022-11-23T23:37:00Z"/>
              </w:rPr>
            </w:pPr>
            <w:ins w:id="11039" w:author="Chatterjee Debdeep" w:date="2022-11-23T23:37:00Z">
              <w:r w:rsidRPr="004C0D1A">
                <w:rPr>
                  <w:rFonts w:eastAsia="Malgun Gothic"/>
                </w:rPr>
                <w:t>TDOA</w:t>
              </w:r>
            </w:ins>
          </w:p>
        </w:tc>
        <w:tc>
          <w:tcPr>
            <w:tcW w:w="1302" w:type="dxa"/>
            <w:tcBorders>
              <w:top w:val="single" w:sz="8" w:space="0" w:color="auto"/>
              <w:left w:val="single" w:sz="8" w:space="0" w:color="auto"/>
              <w:bottom w:val="single" w:sz="8" w:space="0" w:color="auto"/>
              <w:right w:val="single" w:sz="8" w:space="0" w:color="auto"/>
            </w:tcBorders>
          </w:tcPr>
          <w:p w14:paraId="1BB930B6" w14:textId="77777777" w:rsidR="004C0D1A" w:rsidRPr="004C0D1A" w:rsidRDefault="004C0D1A" w:rsidP="004C0D1A">
            <w:pPr>
              <w:jc w:val="center"/>
              <w:rPr>
                <w:ins w:id="11040" w:author="Chatterjee Debdeep" w:date="2022-11-23T23:37:00Z"/>
              </w:rPr>
            </w:pPr>
            <w:ins w:id="11041" w:author="Chatterjee Debdeep" w:date="2022-11-23T23:37:00Z">
              <w:r w:rsidRPr="004C0D1A">
                <w:rPr>
                  <w:rFonts w:eastAsia="Malgun Gothic"/>
                </w:rPr>
                <w:t>TDOA</w:t>
              </w:r>
            </w:ins>
          </w:p>
        </w:tc>
        <w:tc>
          <w:tcPr>
            <w:tcW w:w="1302" w:type="dxa"/>
            <w:gridSpan w:val="2"/>
            <w:tcBorders>
              <w:top w:val="single" w:sz="8" w:space="0" w:color="auto"/>
              <w:left w:val="single" w:sz="8" w:space="0" w:color="auto"/>
              <w:bottom w:val="single" w:sz="8" w:space="0" w:color="auto"/>
              <w:right w:val="single" w:sz="8" w:space="0" w:color="auto"/>
            </w:tcBorders>
          </w:tcPr>
          <w:p w14:paraId="2A8E71D6" w14:textId="77777777" w:rsidR="004C0D1A" w:rsidRPr="004C0D1A" w:rsidRDefault="004C0D1A" w:rsidP="004C0D1A">
            <w:pPr>
              <w:jc w:val="center"/>
              <w:rPr>
                <w:ins w:id="11042" w:author="Chatterjee Debdeep" w:date="2022-11-23T23:37:00Z"/>
              </w:rPr>
            </w:pPr>
            <w:ins w:id="11043" w:author="Chatterjee Debdeep" w:date="2022-11-23T23:37:00Z">
              <w:r w:rsidRPr="004C0D1A">
                <w:rPr>
                  <w:rFonts w:eastAsia="Malgun Gothic"/>
                </w:rPr>
                <w:t>TDOA</w:t>
              </w:r>
            </w:ins>
          </w:p>
        </w:tc>
        <w:tc>
          <w:tcPr>
            <w:tcW w:w="1302" w:type="dxa"/>
            <w:tcBorders>
              <w:top w:val="single" w:sz="8" w:space="0" w:color="auto"/>
              <w:left w:val="single" w:sz="8" w:space="0" w:color="auto"/>
              <w:bottom w:val="single" w:sz="8" w:space="0" w:color="auto"/>
              <w:right w:val="single" w:sz="8" w:space="0" w:color="auto"/>
            </w:tcBorders>
          </w:tcPr>
          <w:p w14:paraId="35B1EFAA" w14:textId="77777777" w:rsidR="004C0D1A" w:rsidRPr="004C0D1A" w:rsidRDefault="004C0D1A" w:rsidP="004C0D1A">
            <w:pPr>
              <w:jc w:val="center"/>
              <w:rPr>
                <w:ins w:id="11044" w:author="Chatterjee Debdeep" w:date="2022-11-23T23:37:00Z"/>
              </w:rPr>
            </w:pPr>
            <w:ins w:id="11045" w:author="Chatterjee Debdeep" w:date="2022-11-23T23:37:00Z">
              <w:r w:rsidRPr="004C0D1A">
                <w:rPr>
                  <w:rFonts w:eastAsia="Malgun Gothic"/>
                </w:rPr>
                <w:t>TDOA</w:t>
              </w:r>
            </w:ins>
          </w:p>
        </w:tc>
      </w:tr>
      <w:tr w:rsidR="004C0D1A" w:rsidRPr="004C0D1A" w14:paraId="48B27FC5" w14:textId="77777777" w:rsidTr="001656C2">
        <w:trPr>
          <w:trHeight w:val="20"/>
          <w:jc w:val="center"/>
          <w:ins w:id="11046"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008681E1" w14:textId="77777777" w:rsidR="004C0D1A" w:rsidRPr="004C0D1A" w:rsidRDefault="004C0D1A" w:rsidP="004C0D1A">
            <w:pPr>
              <w:jc w:val="center"/>
              <w:rPr>
                <w:ins w:id="11047" w:author="Chatterjee Debdeep" w:date="2022-11-23T23:37:00Z"/>
                <w:rFonts w:eastAsia="Malgun Gothic"/>
              </w:rPr>
            </w:pPr>
            <w:ins w:id="11048" w:author="Chatterjee Debdeep" w:date="2022-11-23T23:37:00Z">
              <w:r w:rsidRPr="004C0D1A">
                <w:rPr>
                  <w:rFonts w:eastAsia="Malgun Gothic"/>
                </w:rPr>
                <w:t>Carrier phase estimation techniques</w:t>
              </w:r>
            </w:ins>
          </w:p>
          <w:p w14:paraId="43313662" w14:textId="77777777" w:rsidR="004C0D1A" w:rsidRPr="004C0D1A" w:rsidRDefault="004C0D1A" w:rsidP="004C0D1A">
            <w:pPr>
              <w:jc w:val="center"/>
              <w:rPr>
                <w:ins w:id="11049" w:author="Chatterjee Debdeep" w:date="2022-11-23T23:37:00Z"/>
                <w:rFonts w:eastAsia="Malgun Gothic"/>
              </w:rPr>
            </w:pPr>
            <w:ins w:id="11050" w:author="Chatterjee Debdeep" w:date="2022-11-23T23:37:00Z">
              <w:r w:rsidRPr="004C0D1A">
                <w:rPr>
                  <w:rFonts w:eastAsia="Malgun Gothic"/>
                </w:rPr>
                <w:t>(time-domain, freq-domain, references)</w:t>
              </w:r>
            </w:ins>
          </w:p>
        </w:tc>
        <w:tc>
          <w:tcPr>
            <w:tcW w:w="1277" w:type="dxa"/>
            <w:tcBorders>
              <w:top w:val="single" w:sz="8" w:space="0" w:color="auto"/>
              <w:left w:val="single" w:sz="8" w:space="0" w:color="auto"/>
              <w:bottom w:val="single" w:sz="8" w:space="0" w:color="auto"/>
              <w:right w:val="single" w:sz="8" w:space="0" w:color="auto"/>
            </w:tcBorders>
          </w:tcPr>
          <w:p w14:paraId="5200166F" w14:textId="77777777" w:rsidR="004C0D1A" w:rsidRPr="004C0D1A" w:rsidRDefault="004C0D1A" w:rsidP="004C0D1A">
            <w:pPr>
              <w:jc w:val="center"/>
              <w:rPr>
                <w:ins w:id="11051" w:author="Chatterjee Debdeep" w:date="2022-11-23T23:37:00Z"/>
                <w:rFonts w:eastAsia="Malgun Gothic"/>
              </w:rPr>
            </w:pPr>
            <w:ins w:id="11052" w:author="Chatterjee Debdeep" w:date="2022-11-23T23:37:00Z">
              <w:r w:rsidRPr="004C0D1A">
                <w:t>Freq-domain, with averaging</w:t>
              </w:r>
            </w:ins>
          </w:p>
        </w:tc>
        <w:tc>
          <w:tcPr>
            <w:tcW w:w="1306" w:type="dxa"/>
            <w:tcBorders>
              <w:top w:val="single" w:sz="8" w:space="0" w:color="auto"/>
              <w:left w:val="single" w:sz="8" w:space="0" w:color="auto"/>
              <w:bottom w:val="single" w:sz="8" w:space="0" w:color="auto"/>
              <w:right w:val="single" w:sz="8" w:space="0" w:color="auto"/>
            </w:tcBorders>
          </w:tcPr>
          <w:p w14:paraId="6869748B" w14:textId="77777777" w:rsidR="004C0D1A" w:rsidRPr="004C0D1A" w:rsidRDefault="004C0D1A" w:rsidP="004C0D1A">
            <w:pPr>
              <w:jc w:val="center"/>
              <w:rPr>
                <w:ins w:id="11053" w:author="Chatterjee Debdeep" w:date="2022-11-23T23:37:00Z"/>
              </w:rPr>
            </w:pPr>
            <w:ins w:id="11054" w:author="Chatterjee Debdeep" w:date="2022-11-23T23:37:00Z">
              <w:r w:rsidRPr="004C0D1A">
                <w:t>Freq-domain, with averaging</w:t>
              </w:r>
            </w:ins>
          </w:p>
        </w:tc>
        <w:tc>
          <w:tcPr>
            <w:tcW w:w="1366" w:type="dxa"/>
            <w:tcBorders>
              <w:top w:val="single" w:sz="8" w:space="0" w:color="auto"/>
              <w:left w:val="single" w:sz="8" w:space="0" w:color="auto"/>
              <w:bottom w:val="single" w:sz="8" w:space="0" w:color="auto"/>
              <w:right w:val="single" w:sz="8" w:space="0" w:color="auto"/>
            </w:tcBorders>
          </w:tcPr>
          <w:p w14:paraId="30A8D8A1" w14:textId="77777777" w:rsidR="004C0D1A" w:rsidRPr="004C0D1A" w:rsidRDefault="004C0D1A" w:rsidP="004C0D1A">
            <w:pPr>
              <w:jc w:val="center"/>
              <w:rPr>
                <w:ins w:id="11055" w:author="Chatterjee Debdeep" w:date="2022-11-23T23:37:00Z"/>
              </w:rPr>
            </w:pPr>
            <w:ins w:id="11056" w:author="Chatterjee Debdeep" w:date="2022-11-23T23:37:00Z">
              <w:r w:rsidRPr="004C0D1A">
                <w:t>Freq-domain, with averaging</w:t>
              </w:r>
            </w:ins>
          </w:p>
        </w:tc>
        <w:tc>
          <w:tcPr>
            <w:tcW w:w="1302" w:type="dxa"/>
            <w:tcBorders>
              <w:top w:val="single" w:sz="8" w:space="0" w:color="auto"/>
              <w:left w:val="single" w:sz="8" w:space="0" w:color="auto"/>
              <w:bottom w:val="single" w:sz="8" w:space="0" w:color="auto"/>
              <w:right w:val="single" w:sz="8" w:space="0" w:color="auto"/>
            </w:tcBorders>
          </w:tcPr>
          <w:p w14:paraId="588B740D" w14:textId="77777777" w:rsidR="004C0D1A" w:rsidRPr="004C0D1A" w:rsidRDefault="004C0D1A" w:rsidP="004C0D1A">
            <w:pPr>
              <w:jc w:val="center"/>
              <w:rPr>
                <w:ins w:id="11057" w:author="Chatterjee Debdeep" w:date="2022-11-23T23:37:00Z"/>
                <w:rFonts w:eastAsia="Malgun Gothic"/>
              </w:rPr>
            </w:pPr>
            <w:ins w:id="11058" w:author="Chatterjee Debdeep" w:date="2022-11-23T23:37:00Z">
              <w:r w:rsidRPr="004C0D1A">
                <w:t>Freq-domain, with averaging</w:t>
              </w:r>
            </w:ins>
          </w:p>
        </w:tc>
        <w:tc>
          <w:tcPr>
            <w:tcW w:w="1302" w:type="dxa"/>
            <w:tcBorders>
              <w:top w:val="single" w:sz="8" w:space="0" w:color="auto"/>
              <w:left w:val="single" w:sz="8" w:space="0" w:color="auto"/>
              <w:bottom w:val="single" w:sz="8" w:space="0" w:color="auto"/>
              <w:right w:val="single" w:sz="8" w:space="0" w:color="auto"/>
            </w:tcBorders>
          </w:tcPr>
          <w:p w14:paraId="78EFEF36" w14:textId="77777777" w:rsidR="004C0D1A" w:rsidRPr="004C0D1A" w:rsidRDefault="004C0D1A" w:rsidP="004C0D1A">
            <w:pPr>
              <w:jc w:val="center"/>
              <w:rPr>
                <w:ins w:id="11059" w:author="Chatterjee Debdeep" w:date="2022-11-23T23:37:00Z"/>
              </w:rPr>
            </w:pPr>
            <w:ins w:id="11060" w:author="Chatterjee Debdeep" w:date="2022-11-23T23:37:00Z">
              <w:r w:rsidRPr="004C0D1A">
                <w:t>Freq-domain, with averaging</w:t>
              </w:r>
            </w:ins>
          </w:p>
        </w:tc>
        <w:tc>
          <w:tcPr>
            <w:tcW w:w="1302" w:type="dxa"/>
            <w:tcBorders>
              <w:top w:val="single" w:sz="8" w:space="0" w:color="auto"/>
              <w:left w:val="single" w:sz="8" w:space="0" w:color="auto"/>
              <w:bottom w:val="single" w:sz="8" w:space="0" w:color="auto"/>
              <w:right w:val="single" w:sz="8" w:space="0" w:color="auto"/>
            </w:tcBorders>
          </w:tcPr>
          <w:p w14:paraId="27B8D850" w14:textId="77777777" w:rsidR="004C0D1A" w:rsidRPr="004C0D1A" w:rsidRDefault="004C0D1A" w:rsidP="004C0D1A">
            <w:pPr>
              <w:jc w:val="center"/>
              <w:rPr>
                <w:ins w:id="11061" w:author="Chatterjee Debdeep" w:date="2022-11-23T23:37:00Z"/>
              </w:rPr>
            </w:pPr>
            <w:ins w:id="11062" w:author="Chatterjee Debdeep" w:date="2022-11-23T23:37:00Z">
              <w:r w:rsidRPr="004C0D1A">
                <w:t>Freq-domain, with averaging</w:t>
              </w:r>
            </w:ins>
          </w:p>
        </w:tc>
        <w:tc>
          <w:tcPr>
            <w:tcW w:w="1302" w:type="dxa"/>
            <w:gridSpan w:val="2"/>
            <w:tcBorders>
              <w:top w:val="single" w:sz="8" w:space="0" w:color="auto"/>
              <w:left w:val="single" w:sz="8" w:space="0" w:color="auto"/>
              <w:bottom w:val="single" w:sz="8" w:space="0" w:color="auto"/>
              <w:right w:val="single" w:sz="8" w:space="0" w:color="auto"/>
            </w:tcBorders>
          </w:tcPr>
          <w:p w14:paraId="794F4BE7" w14:textId="77777777" w:rsidR="004C0D1A" w:rsidRPr="004C0D1A" w:rsidRDefault="004C0D1A" w:rsidP="004C0D1A">
            <w:pPr>
              <w:jc w:val="center"/>
              <w:rPr>
                <w:ins w:id="11063" w:author="Chatterjee Debdeep" w:date="2022-11-23T23:37:00Z"/>
              </w:rPr>
            </w:pPr>
            <w:ins w:id="11064" w:author="Chatterjee Debdeep" w:date="2022-11-23T23:37:00Z">
              <w:r w:rsidRPr="004C0D1A">
                <w:t>Freq-domain, with averaging</w:t>
              </w:r>
            </w:ins>
          </w:p>
        </w:tc>
        <w:tc>
          <w:tcPr>
            <w:tcW w:w="1302" w:type="dxa"/>
            <w:tcBorders>
              <w:top w:val="single" w:sz="8" w:space="0" w:color="auto"/>
              <w:left w:val="single" w:sz="8" w:space="0" w:color="auto"/>
              <w:bottom w:val="single" w:sz="8" w:space="0" w:color="auto"/>
              <w:right w:val="single" w:sz="8" w:space="0" w:color="auto"/>
            </w:tcBorders>
          </w:tcPr>
          <w:p w14:paraId="721FCAC3" w14:textId="77777777" w:rsidR="004C0D1A" w:rsidRPr="004C0D1A" w:rsidRDefault="004C0D1A" w:rsidP="004C0D1A">
            <w:pPr>
              <w:jc w:val="center"/>
              <w:rPr>
                <w:ins w:id="11065" w:author="Chatterjee Debdeep" w:date="2022-11-23T23:37:00Z"/>
              </w:rPr>
            </w:pPr>
            <w:ins w:id="11066" w:author="Chatterjee Debdeep" w:date="2022-11-23T23:37:00Z">
              <w:r w:rsidRPr="004C0D1A">
                <w:t>Freq-domain, with averaging</w:t>
              </w:r>
            </w:ins>
          </w:p>
        </w:tc>
      </w:tr>
      <w:tr w:rsidR="004C0D1A" w:rsidRPr="004C0D1A" w14:paraId="56FDDFBE" w14:textId="77777777" w:rsidTr="001656C2">
        <w:trPr>
          <w:trHeight w:val="20"/>
          <w:jc w:val="center"/>
          <w:ins w:id="11067"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02DC75D2" w14:textId="77777777" w:rsidR="004C0D1A" w:rsidRPr="004C0D1A" w:rsidRDefault="004C0D1A" w:rsidP="004C0D1A">
            <w:pPr>
              <w:jc w:val="center"/>
              <w:rPr>
                <w:ins w:id="11068" w:author="Chatterjee Debdeep" w:date="2022-11-23T23:37:00Z"/>
                <w:rFonts w:eastAsia="Malgun Gothic"/>
              </w:rPr>
            </w:pPr>
            <w:ins w:id="11069" w:author="Chatterjee Debdeep" w:date="2022-11-23T23:37:00Z">
              <w:r w:rsidRPr="004C0D1A">
                <w:rPr>
                  <w:rFonts w:eastAsia="Malgun Gothic"/>
                </w:rPr>
                <w:t>Differential positioning techniques if used</w:t>
              </w:r>
            </w:ins>
          </w:p>
          <w:p w14:paraId="5EA0B72E" w14:textId="77777777" w:rsidR="004C0D1A" w:rsidRPr="004C0D1A" w:rsidRDefault="004C0D1A" w:rsidP="004C0D1A">
            <w:pPr>
              <w:jc w:val="center"/>
              <w:rPr>
                <w:ins w:id="11070" w:author="Chatterjee Debdeep" w:date="2022-11-23T23:37:00Z"/>
                <w:rFonts w:eastAsia="Malgun Gothic"/>
              </w:rPr>
            </w:pPr>
            <w:ins w:id="11071" w:author="Chatterjee Debdeep" w:date="2022-11-23T23:37:00Z">
              <w:r w:rsidRPr="004C0D1A">
                <w:rPr>
                  <w:rFonts w:eastAsia="Malgun Gothic"/>
                </w:rPr>
                <w:t>(e.g., single differential, double differential, etc.)</w:t>
              </w:r>
            </w:ins>
          </w:p>
        </w:tc>
        <w:tc>
          <w:tcPr>
            <w:tcW w:w="1277" w:type="dxa"/>
            <w:tcBorders>
              <w:top w:val="single" w:sz="8" w:space="0" w:color="auto"/>
              <w:left w:val="single" w:sz="8" w:space="0" w:color="auto"/>
              <w:bottom w:val="single" w:sz="8" w:space="0" w:color="auto"/>
              <w:right w:val="single" w:sz="8" w:space="0" w:color="auto"/>
            </w:tcBorders>
          </w:tcPr>
          <w:p w14:paraId="56A03AE6" w14:textId="77777777" w:rsidR="004C0D1A" w:rsidRPr="004C0D1A" w:rsidRDefault="004C0D1A" w:rsidP="004C0D1A">
            <w:pPr>
              <w:jc w:val="center"/>
              <w:rPr>
                <w:ins w:id="11072" w:author="Chatterjee Debdeep" w:date="2022-11-23T23:37:00Z"/>
                <w:rFonts w:eastAsia="Malgun Gothic"/>
              </w:rPr>
            </w:pPr>
            <w:ins w:id="11073" w:author="Chatterjee Debdeep" w:date="2022-11-23T23:37:00Z">
              <w:r w:rsidRPr="004C0D1A">
                <w:t>Single differential</w:t>
              </w:r>
            </w:ins>
          </w:p>
        </w:tc>
        <w:tc>
          <w:tcPr>
            <w:tcW w:w="1306" w:type="dxa"/>
            <w:tcBorders>
              <w:top w:val="single" w:sz="8" w:space="0" w:color="auto"/>
              <w:left w:val="single" w:sz="8" w:space="0" w:color="auto"/>
              <w:bottom w:val="single" w:sz="8" w:space="0" w:color="auto"/>
              <w:right w:val="single" w:sz="8" w:space="0" w:color="auto"/>
            </w:tcBorders>
          </w:tcPr>
          <w:p w14:paraId="5C007C91" w14:textId="77777777" w:rsidR="004C0D1A" w:rsidRPr="004C0D1A" w:rsidRDefault="004C0D1A" w:rsidP="004C0D1A">
            <w:pPr>
              <w:jc w:val="center"/>
              <w:rPr>
                <w:ins w:id="11074" w:author="Chatterjee Debdeep" w:date="2022-11-23T23:37:00Z"/>
                <w:rFonts w:eastAsia="Malgun Gothic"/>
              </w:rPr>
            </w:pPr>
            <w:ins w:id="11075" w:author="Chatterjee Debdeep" w:date="2022-11-23T23:37:00Z">
              <w:r w:rsidRPr="004C0D1A">
                <w:t xml:space="preserve">Single differential </w:t>
              </w:r>
            </w:ins>
          </w:p>
        </w:tc>
        <w:tc>
          <w:tcPr>
            <w:tcW w:w="1366" w:type="dxa"/>
            <w:tcBorders>
              <w:top w:val="single" w:sz="8" w:space="0" w:color="auto"/>
              <w:left w:val="single" w:sz="8" w:space="0" w:color="auto"/>
              <w:bottom w:val="single" w:sz="8" w:space="0" w:color="auto"/>
              <w:right w:val="single" w:sz="8" w:space="0" w:color="auto"/>
            </w:tcBorders>
          </w:tcPr>
          <w:p w14:paraId="19B7BFEA" w14:textId="77777777" w:rsidR="004C0D1A" w:rsidRPr="004C0D1A" w:rsidRDefault="004C0D1A" w:rsidP="004C0D1A">
            <w:pPr>
              <w:jc w:val="center"/>
              <w:rPr>
                <w:ins w:id="11076" w:author="Chatterjee Debdeep" w:date="2022-11-23T23:37:00Z"/>
                <w:rFonts w:eastAsia="Malgun Gothic"/>
              </w:rPr>
            </w:pPr>
            <w:ins w:id="11077" w:author="Chatterjee Debdeep" w:date="2022-11-23T23:37:00Z">
              <w:r w:rsidRPr="004C0D1A">
                <w:rPr>
                  <w:rFonts w:hint="eastAsia"/>
                  <w:lang w:val="en-US" w:eastAsia="zh-CN"/>
                </w:rPr>
                <w:t xml:space="preserve">Dual </w:t>
              </w:r>
              <w:r w:rsidRPr="004C0D1A">
                <w:t xml:space="preserve">differential </w:t>
              </w:r>
            </w:ins>
          </w:p>
        </w:tc>
        <w:tc>
          <w:tcPr>
            <w:tcW w:w="1302" w:type="dxa"/>
            <w:tcBorders>
              <w:top w:val="single" w:sz="8" w:space="0" w:color="auto"/>
              <w:left w:val="single" w:sz="8" w:space="0" w:color="auto"/>
              <w:bottom w:val="single" w:sz="8" w:space="0" w:color="auto"/>
              <w:right w:val="single" w:sz="8" w:space="0" w:color="auto"/>
            </w:tcBorders>
          </w:tcPr>
          <w:p w14:paraId="394A2370" w14:textId="77777777" w:rsidR="004C0D1A" w:rsidRPr="004C0D1A" w:rsidRDefault="004C0D1A" w:rsidP="004C0D1A">
            <w:pPr>
              <w:jc w:val="center"/>
              <w:rPr>
                <w:ins w:id="11078" w:author="Chatterjee Debdeep" w:date="2022-11-23T23:37:00Z"/>
                <w:rFonts w:eastAsia="Malgun Gothic"/>
              </w:rPr>
            </w:pPr>
            <w:ins w:id="11079" w:author="Chatterjee Debdeep" w:date="2022-11-23T23:37:00Z">
              <w:r w:rsidRPr="004C0D1A">
                <w:rPr>
                  <w:rFonts w:hint="eastAsia"/>
                  <w:lang w:val="en-US" w:eastAsia="zh-CN"/>
                </w:rPr>
                <w:t xml:space="preserve">Dual </w:t>
              </w:r>
              <w:r w:rsidRPr="004C0D1A">
                <w:t>differential</w:t>
              </w:r>
            </w:ins>
          </w:p>
        </w:tc>
        <w:tc>
          <w:tcPr>
            <w:tcW w:w="1302" w:type="dxa"/>
            <w:tcBorders>
              <w:top w:val="single" w:sz="8" w:space="0" w:color="auto"/>
              <w:left w:val="single" w:sz="8" w:space="0" w:color="auto"/>
              <w:bottom w:val="single" w:sz="8" w:space="0" w:color="auto"/>
              <w:right w:val="single" w:sz="8" w:space="0" w:color="auto"/>
            </w:tcBorders>
          </w:tcPr>
          <w:p w14:paraId="6C3E58B3" w14:textId="77777777" w:rsidR="004C0D1A" w:rsidRPr="004C0D1A" w:rsidRDefault="004C0D1A" w:rsidP="004C0D1A">
            <w:pPr>
              <w:jc w:val="center"/>
              <w:rPr>
                <w:ins w:id="11080" w:author="Chatterjee Debdeep" w:date="2022-11-23T23:37:00Z"/>
                <w:rFonts w:eastAsia="Malgun Gothic"/>
              </w:rPr>
            </w:pPr>
            <w:ins w:id="11081" w:author="Chatterjee Debdeep" w:date="2022-11-23T23:37:00Z">
              <w:r w:rsidRPr="004C0D1A">
                <w:rPr>
                  <w:rFonts w:hint="eastAsia"/>
                  <w:lang w:val="en-US" w:eastAsia="zh-CN"/>
                </w:rPr>
                <w:t xml:space="preserve">Dual </w:t>
              </w:r>
              <w:r w:rsidRPr="004C0D1A">
                <w:t xml:space="preserve">differential </w:t>
              </w:r>
            </w:ins>
          </w:p>
        </w:tc>
        <w:tc>
          <w:tcPr>
            <w:tcW w:w="1302" w:type="dxa"/>
            <w:tcBorders>
              <w:top w:val="single" w:sz="8" w:space="0" w:color="auto"/>
              <w:left w:val="single" w:sz="8" w:space="0" w:color="auto"/>
              <w:bottom w:val="single" w:sz="8" w:space="0" w:color="auto"/>
              <w:right w:val="single" w:sz="8" w:space="0" w:color="auto"/>
            </w:tcBorders>
          </w:tcPr>
          <w:p w14:paraId="2EDDC324" w14:textId="77777777" w:rsidR="004C0D1A" w:rsidRPr="004C0D1A" w:rsidRDefault="004C0D1A" w:rsidP="004C0D1A">
            <w:pPr>
              <w:jc w:val="center"/>
              <w:rPr>
                <w:ins w:id="11082" w:author="Chatterjee Debdeep" w:date="2022-11-23T23:37:00Z"/>
                <w:rFonts w:eastAsia="Malgun Gothic"/>
              </w:rPr>
            </w:pPr>
            <w:ins w:id="11083" w:author="Chatterjee Debdeep" w:date="2022-11-23T23:37:00Z">
              <w:r w:rsidRPr="004C0D1A">
                <w:rPr>
                  <w:rFonts w:hint="eastAsia"/>
                  <w:lang w:val="en-US" w:eastAsia="zh-CN"/>
                </w:rPr>
                <w:t xml:space="preserve">Dual </w:t>
              </w:r>
              <w:r w:rsidRPr="004C0D1A">
                <w:t xml:space="preserve">differential </w:t>
              </w:r>
            </w:ins>
          </w:p>
        </w:tc>
        <w:tc>
          <w:tcPr>
            <w:tcW w:w="1302" w:type="dxa"/>
            <w:gridSpan w:val="2"/>
            <w:tcBorders>
              <w:top w:val="single" w:sz="8" w:space="0" w:color="auto"/>
              <w:left w:val="single" w:sz="8" w:space="0" w:color="auto"/>
              <w:bottom w:val="single" w:sz="8" w:space="0" w:color="auto"/>
              <w:right w:val="single" w:sz="8" w:space="0" w:color="auto"/>
            </w:tcBorders>
          </w:tcPr>
          <w:p w14:paraId="0C93F627" w14:textId="77777777" w:rsidR="004C0D1A" w:rsidRPr="004C0D1A" w:rsidRDefault="004C0D1A" w:rsidP="004C0D1A">
            <w:pPr>
              <w:jc w:val="center"/>
              <w:rPr>
                <w:ins w:id="11084" w:author="Chatterjee Debdeep" w:date="2022-11-23T23:37:00Z"/>
              </w:rPr>
            </w:pPr>
            <w:ins w:id="11085" w:author="Chatterjee Debdeep" w:date="2022-11-23T23:37:00Z">
              <w:r w:rsidRPr="004C0D1A">
                <w:rPr>
                  <w:rFonts w:hint="eastAsia"/>
                  <w:lang w:val="en-US" w:eastAsia="zh-CN"/>
                </w:rPr>
                <w:t xml:space="preserve">Dual </w:t>
              </w:r>
              <w:r w:rsidRPr="004C0D1A">
                <w:t xml:space="preserve">differential </w:t>
              </w:r>
            </w:ins>
          </w:p>
        </w:tc>
        <w:tc>
          <w:tcPr>
            <w:tcW w:w="1302" w:type="dxa"/>
            <w:tcBorders>
              <w:top w:val="single" w:sz="8" w:space="0" w:color="auto"/>
              <w:left w:val="single" w:sz="8" w:space="0" w:color="auto"/>
              <w:bottom w:val="single" w:sz="8" w:space="0" w:color="auto"/>
              <w:right w:val="single" w:sz="8" w:space="0" w:color="auto"/>
            </w:tcBorders>
          </w:tcPr>
          <w:p w14:paraId="2356E0E1" w14:textId="77777777" w:rsidR="004C0D1A" w:rsidRPr="004C0D1A" w:rsidRDefault="004C0D1A" w:rsidP="004C0D1A">
            <w:pPr>
              <w:jc w:val="center"/>
              <w:rPr>
                <w:ins w:id="11086" w:author="Chatterjee Debdeep" w:date="2022-11-23T23:37:00Z"/>
              </w:rPr>
            </w:pPr>
            <w:ins w:id="11087" w:author="Chatterjee Debdeep" w:date="2022-11-23T23:37:00Z">
              <w:r w:rsidRPr="004C0D1A">
                <w:rPr>
                  <w:rFonts w:hint="eastAsia"/>
                  <w:lang w:val="en-US" w:eastAsia="zh-CN"/>
                </w:rPr>
                <w:t xml:space="preserve">Dual </w:t>
              </w:r>
              <w:r w:rsidRPr="004C0D1A">
                <w:t xml:space="preserve">differential </w:t>
              </w:r>
            </w:ins>
          </w:p>
        </w:tc>
      </w:tr>
      <w:tr w:rsidR="004C0D1A" w:rsidRPr="004C0D1A" w14:paraId="59B22BCE" w14:textId="77777777" w:rsidTr="001656C2">
        <w:trPr>
          <w:trHeight w:val="20"/>
          <w:jc w:val="center"/>
          <w:ins w:id="11088"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647D6B37" w14:textId="77777777" w:rsidR="004C0D1A" w:rsidRPr="004C0D1A" w:rsidRDefault="004C0D1A" w:rsidP="004C0D1A">
            <w:pPr>
              <w:jc w:val="center"/>
              <w:rPr>
                <w:ins w:id="11089" w:author="Chatterjee Debdeep" w:date="2022-11-23T23:37:00Z"/>
                <w:rFonts w:eastAsia="Malgun Gothic"/>
              </w:rPr>
            </w:pPr>
            <w:ins w:id="11090" w:author="Chatterjee Debdeep" w:date="2022-11-23T23:37:00Z">
              <w:r w:rsidRPr="004C0D1A">
                <w:rPr>
                  <w:rFonts w:eastAsia="Malgun Gothic"/>
                </w:rPr>
                <w:t>Integer ambiguity resolution techniques</w:t>
              </w:r>
            </w:ins>
          </w:p>
          <w:p w14:paraId="3A870C1A" w14:textId="77777777" w:rsidR="004C0D1A" w:rsidRPr="004C0D1A" w:rsidRDefault="004C0D1A" w:rsidP="004C0D1A">
            <w:pPr>
              <w:jc w:val="center"/>
              <w:rPr>
                <w:ins w:id="11091" w:author="Chatterjee Debdeep" w:date="2022-11-23T23:37:00Z"/>
                <w:rFonts w:eastAsia="Malgun Gothic"/>
              </w:rPr>
            </w:pPr>
            <w:ins w:id="11092" w:author="Chatterjee Debdeep" w:date="2022-11-23T23:37:00Z">
              <w:r w:rsidRPr="004C0D1A">
                <w:rPr>
                  <w:rFonts w:eastAsia="Malgun Gothic"/>
                </w:rPr>
                <w:t>(e.g., virtual Integer ambiguity, LAMBDA, cost functions, Least squares, …)</w:t>
              </w:r>
            </w:ins>
          </w:p>
        </w:tc>
        <w:tc>
          <w:tcPr>
            <w:tcW w:w="1277" w:type="dxa"/>
            <w:tcBorders>
              <w:top w:val="single" w:sz="8" w:space="0" w:color="auto"/>
              <w:left w:val="single" w:sz="8" w:space="0" w:color="auto"/>
              <w:bottom w:val="single" w:sz="8" w:space="0" w:color="auto"/>
              <w:right w:val="single" w:sz="8" w:space="0" w:color="auto"/>
            </w:tcBorders>
          </w:tcPr>
          <w:p w14:paraId="69E8033B" w14:textId="77777777" w:rsidR="004C0D1A" w:rsidRPr="004C0D1A" w:rsidRDefault="004C0D1A" w:rsidP="004C0D1A">
            <w:pPr>
              <w:jc w:val="center"/>
              <w:rPr>
                <w:ins w:id="11093" w:author="Chatterjee Debdeep" w:date="2022-11-23T23:37:00Z"/>
                <w:rFonts w:eastAsia="Malgun Gothic"/>
                <w:lang w:eastAsia="zh-CN"/>
              </w:rPr>
            </w:pPr>
            <w:ins w:id="11094" w:author="Chatterjee Debdeep" w:date="2022-11-23T23:37:00Z">
              <w:r w:rsidRPr="004C0D1A">
                <w:t>Cost function, with least distance error</w:t>
              </w:r>
            </w:ins>
          </w:p>
        </w:tc>
        <w:tc>
          <w:tcPr>
            <w:tcW w:w="1306" w:type="dxa"/>
            <w:tcBorders>
              <w:top w:val="single" w:sz="8" w:space="0" w:color="auto"/>
              <w:left w:val="single" w:sz="8" w:space="0" w:color="auto"/>
              <w:bottom w:val="single" w:sz="8" w:space="0" w:color="auto"/>
              <w:right w:val="single" w:sz="8" w:space="0" w:color="auto"/>
            </w:tcBorders>
          </w:tcPr>
          <w:p w14:paraId="04D0DAB5" w14:textId="77777777" w:rsidR="004C0D1A" w:rsidRPr="004C0D1A" w:rsidRDefault="004C0D1A" w:rsidP="004C0D1A">
            <w:pPr>
              <w:jc w:val="center"/>
              <w:rPr>
                <w:ins w:id="11095" w:author="Chatterjee Debdeep" w:date="2022-11-23T23:37:00Z"/>
                <w:rFonts w:eastAsia="Malgun Gothic"/>
              </w:rPr>
            </w:pPr>
            <w:ins w:id="11096" w:author="Chatterjee Debdeep" w:date="2022-11-23T23:37:00Z">
              <w:r w:rsidRPr="004C0D1A">
                <w:t>Cost function, with least distance error</w:t>
              </w:r>
            </w:ins>
          </w:p>
        </w:tc>
        <w:tc>
          <w:tcPr>
            <w:tcW w:w="1366" w:type="dxa"/>
            <w:tcBorders>
              <w:top w:val="single" w:sz="8" w:space="0" w:color="auto"/>
              <w:left w:val="single" w:sz="8" w:space="0" w:color="auto"/>
              <w:bottom w:val="single" w:sz="8" w:space="0" w:color="auto"/>
              <w:right w:val="single" w:sz="8" w:space="0" w:color="auto"/>
            </w:tcBorders>
          </w:tcPr>
          <w:p w14:paraId="5B631749" w14:textId="77777777" w:rsidR="004C0D1A" w:rsidRPr="004C0D1A" w:rsidRDefault="004C0D1A" w:rsidP="004C0D1A">
            <w:pPr>
              <w:jc w:val="center"/>
              <w:rPr>
                <w:ins w:id="11097" w:author="Chatterjee Debdeep" w:date="2022-11-23T23:37:00Z"/>
                <w:rFonts w:eastAsia="Malgun Gothic"/>
              </w:rPr>
            </w:pPr>
            <w:ins w:id="11098" w:author="Chatterjee Debdeep" w:date="2022-11-23T23:37:00Z">
              <w:r w:rsidRPr="004C0D1A">
                <w:t>Cost function, with least distance error</w:t>
              </w:r>
            </w:ins>
          </w:p>
        </w:tc>
        <w:tc>
          <w:tcPr>
            <w:tcW w:w="1302" w:type="dxa"/>
            <w:tcBorders>
              <w:top w:val="single" w:sz="8" w:space="0" w:color="auto"/>
              <w:left w:val="single" w:sz="8" w:space="0" w:color="auto"/>
              <w:bottom w:val="single" w:sz="8" w:space="0" w:color="auto"/>
              <w:right w:val="single" w:sz="8" w:space="0" w:color="auto"/>
            </w:tcBorders>
          </w:tcPr>
          <w:p w14:paraId="03813AF1" w14:textId="77777777" w:rsidR="004C0D1A" w:rsidRPr="004C0D1A" w:rsidRDefault="004C0D1A" w:rsidP="004C0D1A">
            <w:pPr>
              <w:jc w:val="center"/>
              <w:rPr>
                <w:ins w:id="11099" w:author="Chatterjee Debdeep" w:date="2022-11-23T23:37:00Z"/>
                <w:rFonts w:eastAsia="Malgun Gothic"/>
                <w:lang w:eastAsia="zh-CN"/>
              </w:rPr>
            </w:pPr>
            <w:ins w:id="11100" w:author="Chatterjee Debdeep" w:date="2022-11-23T23:37:00Z">
              <w:r w:rsidRPr="004C0D1A">
                <w:t>Cost function, with least distance error</w:t>
              </w:r>
            </w:ins>
          </w:p>
        </w:tc>
        <w:tc>
          <w:tcPr>
            <w:tcW w:w="1302" w:type="dxa"/>
            <w:tcBorders>
              <w:top w:val="single" w:sz="8" w:space="0" w:color="auto"/>
              <w:left w:val="single" w:sz="8" w:space="0" w:color="auto"/>
              <w:bottom w:val="single" w:sz="8" w:space="0" w:color="auto"/>
              <w:right w:val="single" w:sz="8" w:space="0" w:color="auto"/>
            </w:tcBorders>
          </w:tcPr>
          <w:p w14:paraId="0FBEE6DA" w14:textId="77777777" w:rsidR="004C0D1A" w:rsidRPr="004C0D1A" w:rsidRDefault="004C0D1A" w:rsidP="004C0D1A">
            <w:pPr>
              <w:jc w:val="center"/>
              <w:rPr>
                <w:ins w:id="11101" w:author="Chatterjee Debdeep" w:date="2022-11-23T23:37:00Z"/>
                <w:rFonts w:eastAsia="Malgun Gothic"/>
              </w:rPr>
            </w:pPr>
            <w:ins w:id="11102" w:author="Chatterjee Debdeep" w:date="2022-11-23T23:37:00Z">
              <w:r w:rsidRPr="004C0D1A">
                <w:t>Cost function, with least distance error</w:t>
              </w:r>
            </w:ins>
          </w:p>
        </w:tc>
        <w:tc>
          <w:tcPr>
            <w:tcW w:w="1302" w:type="dxa"/>
            <w:tcBorders>
              <w:top w:val="single" w:sz="8" w:space="0" w:color="auto"/>
              <w:left w:val="single" w:sz="8" w:space="0" w:color="auto"/>
              <w:bottom w:val="single" w:sz="8" w:space="0" w:color="auto"/>
              <w:right w:val="single" w:sz="8" w:space="0" w:color="auto"/>
            </w:tcBorders>
          </w:tcPr>
          <w:p w14:paraId="29AAEE9F" w14:textId="77777777" w:rsidR="004C0D1A" w:rsidRPr="004C0D1A" w:rsidRDefault="004C0D1A" w:rsidP="004C0D1A">
            <w:pPr>
              <w:jc w:val="center"/>
              <w:rPr>
                <w:ins w:id="11103" w:author="Chatterjee Debdeep" w:date="2022-11-23T23:37:00Z"/>
              </w:rPr>
            </w:pPr>
            <w:ins w:id="11104" w:author="Chatterjee Debdeep" w:date="2022-11-23T23:37:00Z">
              <w:r w:rsidRPr="004C0D1A">
                <w:t>Cost function, with least distance error</w:t>
              </w:r>
            </w:ins>
          </w:p>
          <w:p w14:paraId="1D9110CC" w14:textId="77777777" w:rsidR="004C0D1A" w:rsidRPr="004C0D1A" w:rsidRDefault="004C0D1A" w:rsidP="004C0D1A">
            <w:pPr>
              <w:jc w:val="center"/>
              <w:rPr>
                <w:ins w:id="11105" w:author="Chatterjee Debdeep" w:date="2022-11-23T23:37:00Z"/>
              </w:rPr>
            </w:pPr>
            <w:ins w:id="11106" w:author="Chatterjee Debdeep" w:date="2022-11-23T23:37:00Z">
              <w:r w:rsidRPr="004C0D1A">
                <w:t>integer ambiguity limited to ±1</w:t>
              </w:r>
            </w:ins>
          </w:p>
        </w:tc>
        <w:tc>
          <w:tcPr>
            <w:tcW w:w="1302" w:type="dxa"/>
            <w:gridSpan w:val="2"/>
            <w:tcBorders>
              <w:top w:val="single" w:sz="8" w:space="0" w:color="auto"/>
              <w:left w:val="single" w:sz="8" w:space="0" w:color="auto"/>
              <w:bottom w:val="single" w:sz="8" w:space="0" w:color="auto"/>
              <w:right w:val="single" w:sz="8" w:space="0" w:color="auto"/>
            </w:tcBorders>
          </w:tcPr>
          <w:p w14:paraId="613E1D14" w14:textId="77777777" w:rsidR="004C0D1A" w:rsidRPr="004C0D1A" w:rsidRDefault="004C0D1A" w:rsidP="004C0D1A">
            <w:pPr>
              <w:jc w:val="center"/>
              <w:rPr>
                <w:ins w:id="11107" w:author="Chatterjee Debdeep" w:date="2022-11-23T23:37:00Z"/>
              </w:rPr>
            </w:pPr>
            <w:ins w:id="11108" w:author="Chatterjee Debdeep" w:date="2022-11-23T23:37:00Z">
              <w:r w:rsidRPr="004C0D1A">
                <w:t>Cost function, with least distance error</w:t>
              </w:r>
            </w:ins>
          </w:p>
          <w:p w14:paraId="26EE603C" w14:textId="77777777" w:rsidR="004C0D1A" w:rsidRPr="004C0D1A" w:rsidRDefault="004C0D1A" w:rsidP="004C0D1A">
            <w:pPr>
              <w:jc w:val="center"/>
              <w:rPr>
                <w:ins w:id="11109" w:author="Chatterjee Debdeep" w:date="2022-11-23T23:37:00Z"/>
                <w:lang w:val="en-US" w:eastAsia="zh-CN"/>
              </w:rPr>
            </w:pPr>
            <w:ins w:id="11110" w:author="Chatterjee Debdeep" w:date="2022-11-23T23:37:00Z">
              <w:r w:rsidRPr="004C0D1A">
                <w:t>integer ambiguity limited to ±</w:t>
              </w:r>
              <w:r w:rsidRPr="004C0D1A">
                <w:rPr>
                  <w:rFonts w:hint="eastAsia"/>
                  <w:lang w:val="en-US" w:eastAsia="zh-CN"/>
                </w:rPr>
                <w:t>2</w:t>
              </w:r>
            </w:ins>
          </w:p>
        </w:tc>
        <w:tc>
          <w:tcPr>
            <w:tcW w:w="1302" w:type="dxa"/>
            <w:tcBorders>
              <w:top w:val="single" w:sz="8" w:space="0" w:color="auto"/>
              <w:left w:val="single" w:sz="8" w:space="0" w:color="auto"/>
              <w:bottom w:val="single" w:sz="8" w:space="0" w:color="auto"/>
              <w:right w:val="single" w:sz="8" w:space="0" w:color="auto"/>
            </w:tcBorders>
          </w:tcPr>
          <w:p w14:paraId="21EE9AB7" w14:textId="77777777" w:rsidR="004C0D1A" w:rsidRPr="004C0D1A" w:rsidRDefault="004C0D1A" w:rsidP="004C0D1A">
            <w:pPr>
              <w:jc w:val="center"/>
              <w:rPr>
                <w:ins w:id="11111" w:author="Chatterjee Debdeep" w:date="2022-11-23T23:37:00Z"/>
              </w:rPr>
            </w:pPr>
            <w:ins w:id="11112" w:author="Chatterjee Debdeep" w:date="2022-11-23T23:37:00Z">
              <w:r w:rsidRPr="004C0D1A">
                <w:t>Cost function, with least distance error</w:t>
              </w:r>
            </w:ins>
          </w:p>
        </w:tc>
      </w:tr>
      <w:tr w:rsidR="004C0D1A" w:rsidRPr="004C0D1A" w14:paraId="4D602138" w14:textId="77777777" w:rsidTr="001656C2">
        <w:trPr>
          <w:trHeight w:val="20"/>
          <w:jc w:val="center"/>
          <w:ins w:id="11113"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2347690F" w14:textId="77777777" w:rsidR="004C0D1A" w:rsidRPr="004C0D1A" w:rsidRDefault="004C0D1A" w:rsidP="004C0D1A">
            <w:pPr>
              <w:jc w:val="center"/>
              <w:rPr>
                <w:ins w:id="11114" w:author="Chatterjee Debdeep" w:date="2022-11-23T23:37:00Z"/>
                <w:rFonts w:eastAsia="Malgun Gothic"/>
              </w:rPr>
            </w:pPr>
            <w:ins w:id="11115" w:author="Chatterjee Debdeep" w:date="2022-11-23T23:37:00Z">
              <w:r w:rsidRPr="004C0D1A">
                <w:rPr>
                  <w:rFonts w:eastAsia="Malgun Gothic"/>
                </w:rPr>
                <w:t>Multipath mitigation techniques</w:t>
              </w:r>
            </w:ins>
          </w:p>
          <w:p w14:paraId="05963B85" w14:textId="77777777" w:rsidR="004C0D1A" w:rsidRPr="004C0D1A" w:rsidRDefault="004C0D1A" w:rsidP="004C0D1A">
            <w:pPr>
              <w:jc w:val="center"/>
              <w:rPr>
                <w:ins w:id="11116" w:author="Chatterjee Debdeep" w:date="2022-11-23T23:37:00Z"/>
                <w:rFonts w:eastAsia="Malgun Gothic"/>
              </w:rPr>
            </w:pPr>
            <w:ins w:id="11117" w:author="Chatterjee Debdeep" w:date="2022-11-23T23:37:00Z">
              <w:r w:rsidRPr="004C0D1A">
                <w:rPr>
                  <w:rFonts w:eastAsia="Malgun Gothic"/>
                </w:rPr>
                <w:t>(e.g., first path detection, ...)</w:t>
              </w:r>
            </w:ins>
          </w:p>
        </w:tc>
        <w:tc>
          <w:tcPr>
            <w:tcW w:w="1277" w:type="dxa"/>
            <w:tcBorders>
              <w:top w:val="single" w:sz="8" w:space="0" w:color="auto"/>
              <w:left w:val="single" w:sz="8" w:space="0" w:color="auto"/>
              <w:bottom w:val="single" w:sz="8" w:space="0" w:color="auto"/>
              <w:right w:val="single" w:sz="8" w:space="0" w:color="auto"/>
            </w:tcBorders>
          </w:tcPr>
          <w:p w14:paraId="6F761356" w14:textId="77777777" w:rsidR="004C0D1A" w:rsidRPr="004C0D1A" w:rsidRDefault="004C0D1A" w:rsidP="004C0D1A">
            <w:pPr>
              <w:jc w:val="center"/>
              <w:rPr>
                <w:ins w:id="11118" w:author="Chatterjee Debdeep" w:date="2022-11-23T23:37:00Z"/>
                <w:rFonts w:eastAsia="Malgun Gothic"/>
              </w:rPr>
            </w:pPr>
            <w:ins w:id="11119" w:author="Chatterjee Debdeep" w:date="2022-11-23T23:37:00Z">
              <w:r w:rsidRPr="004C0D1A">
                <w:rPr>
                  <w:rFonts w:eastAsia="Malgun Gothic"/>
                </w:rPr>
                <w:t>first path detection</w:t>
              </w:r>
            </w:ins>
          </w:p>
        </w:tc>
        <w:tc>
          <w:tcPr>
            <w:tcW w:w="1306" w:type="dxa"/>
            <w:tcBorders>
              <w:top w:val="single" w:sz="8" w:space="0" w:color="auto"/>
              <w:left w:val="single" w:sz="8" w:space="0" w:color="auto"/>
              <w:bottom w:val="single" w:sz="8" w:space="0" w:color="auto"/>
              <w:right w:val="single" w:sz="8" w:space="0" w:color="auto"/>
            </w:tcBorders>
          </w:tcPr>
          <w:p w14:paraId="1FD0C906" w14:textId="77777777" w:rsidR="004C0D1A" w:rsidRPr="004C0D1A" w:rsidRDefault="004C0D1A" w:rsidP="004C0D1A">
            <w:pPr>
              <w:jc w:val="center"/>
              <w:rPr>
                <w:ins w:id="11120" w:author="Chatterjee Debdeep" w:date="2022-11-23T23:37:00Z"/>
                <w:rFonts w:eastAsia="Malgun Gothic"/>
              </w:rPr>
            </w:pPr>
            <w:ins w:id="11121" w:author="Chatterjee Debdeep" w:date="2022-11-23T23:37:00Z">
              <w:r w:rsidRPr="004C0D1A">
                <w:rPr>
                  <w:rFonts w:eastAsia="Malgun Gothic"/>
                </w:rPr>
                <w:t>first path detection</w:t>
              </w:r>
            </w:ins>
          </w:p>
        </w:tc>
        <w:tc>
          <w:tcPr>
            <w:tcW w:w="1366" w:type="dxa"/>
            <w:tcBorders>
              <w:top w:val="single" w:sz="8" w:space="0" w:color="auto"/>
              <w:left w:val="single" w:sz="8" w:space="0" w:color="auto"/>
              <w:bottom w:val="single" w:sz="8" w:space="0" w:color="auto"/>
              <w:right w:val="single" w:sz="8" w:space="0" w:color="auto"/>
            </w:tcBorders>
          </w:tcPr>
          <w:p w14:paraId="27BCAB8B" w14:textId="77777777" w:rsidR="004C0D1A" w:rsidRPr="004C0D1A" w:rsidRDefault="004C0D1A" w:rsidP="004C0D1A">
            <w:pPr>
              <w:jc w:val="center"/>
              <w:rPr>
                <w:ins w:id="11122" w:author="Chatterjee Debdeep" w:date="2022-11-23T23:37:00Z"/>
                <w:rFonts w:eastAsia="Malgun Gothic"/>
              </w:rPr>
            </w:pPr>
            <w:ins w:id="11123" w:author="Chatterjee Debdeep" w:date="2022-11-23T23:37:00Z">
              <w:r w:rsidRPr="004C0D1A">
                <w:rPr>
                  <w:rFonts w:eastAsia="Malgun Gothic"/>
                </w:rPr>
                <w:t>first path detection</w:t>
              </w:r>
            </w:ins>
          </w:p>
        </w:tc>
        <w:tc>
          <w:tcPr>
            <w:tcW w:w="1302" w:type="dxa"/>
            <w:tcBorders>
              <w:top w:val="single" w:sz="8" w:space="0" w:color="auto"/>
              <w:left w:val="single" w:sz="8" w:space="0" w:color="auto"/>
              <w:bottom w:val="single" w:sz="8" w:space="0" w:color="auto"/>
              <w:right w:val="single" w:sz="8" w:space="0" w:color="auto"/>
            </w:tcBorders>
          </w:tcPr>
          <w:p w14:paraId="0C0DCE76" w14:textId="77777777" w:rsidR="004C0D1A" w:rsidRPr="004C0D1A" w:rsidRDefault="004C0D1A" w:rsidP="004C0D1A">
            <w:pPr>
              <w:jc w:val="center"/>
              <w:rPr>
                <w:ins w:id="11124" w:author="Chatterjee Debdeep" w:date="2022-11-23T23:37:00Z"/>
                <w:rFonts w:eastAsia="Malgun Gothic"/>
              </w:rPr>
            </w:pPr>
            <w:ins w:id="11125" w:author="Chatterjee Debdeep" w:date="2022-11-23T23:37:00Z">
              <w:r w:rsidRPr="004C0D1A">
                <w:rPr>
                  <w:rFonts w:eastAsia="Malgun Gothic"/>
                </w:rPr>
                <w:t>first path detection</w:t>
              </w:r>
            </w:ins>
          </w:p>
        </w:tc>
        <w:tc>
          <w:tcPr>
            <w:tcW w:w="1302" w:type="dxa"/>
            <w:tcBorders>
              <w:top w:val="single" w:sz="8" w:space="0" w:color="auto"/>
              <w:left w:val="single" w:sz="8" w:space="0" w:color="auto"/>
              <w:bottom w:val="single" w:sz="8" w:space="0" w:color="auto"/>
              <w:right w:val="single" w:sz="8" w:space="0" w:color="auto"/>
            </w:tcBorders>
          </w:tcPr>
          <w:p w14:paraId="08B64BFA" w14:textId="77777777" w:rsidR="004C0D1A" w:rsidRPr="004C0D1A" w:rsidRDefault="004C0D1A" w:rsidP="004C0D1A">
            <w:pPr>
              <w:jc w:val="center"/>
              <w:rPr>
                <w:ins w:id="11126" w:author="Chatterjee Debdeep" w:date="2022-11-23T23:37:00Z"/>
                <w:rFonts w:eastAsia="Malgun Gothic"/>
              </w:rPr>
            </w:pPr>
            <w:ins w:id="11127" w:author="Chatterjee Debdeep" w:date="2022-11-23T23:37:00Z">
              <w:r w:rsidRPr="004C0D1A">
                <w:rPr>
                  <w:rFonts w:eastAsia="Malgun Gothic"/>
                </w:rPr>
                <w:t>first path detection</w:t>
              </w:r>
            </w:ins>
          </w:p>
        </w:tc>
        <w:tc>
          <w:tcPr>
            <w:tcW w:w="1302" w:type="dxa"/>
            <w:tcBorders>
              <w:top w:val="single" w:sz="8" w:space="0" w:color="auto"/>
              <w:left w:val="single" w:sz="8" w:space="0" w:color="auto"/>
              <w:bottom w:val="single" w:sz="8" w:space="0" w:color="auto"/>
              <w:right w:val="single" w:sz="8" w:space="0" w:color="auto"/>
            </w:tcBorders>
          </w:tcPr>
          <w:p w14:paraId="548D77C2" w14:textId="77777777" w:rsidR="004C0D1A" w:rsidRPr="004C0D1A" w:rsidRDefault="004C0D1A" w:rsidP="004C0D1A">
            <w:pPr>
              <w:jc w:val="center"/>
              <w:rPr>
                <w:ins w:id="11128" w:author="Chatterjee Debdeep" w:date="2022-11-23T23:37:00Z"/>
                <w:rFonts w:eastAsia="Malgun Gothic"/>
              </w:rPr>
            </w:pPr>
            <w:ins w:id="11129" w:author="Chatterjee Debdeep" w:date="2022-11-23T23:37:00Z">
              <w:r w:rsidRPr="004C0D1A">
                <w:rPr>
                  <w:rFonts w:eastAsia="Malgun Gothic"/>
                </w:rPr>
                <w:t>first path detection</w:t>
              </w:r>
            </w:ins>
          </w:p>
        </w:tc>
        <w:tc>
          <w:tcPr>
            <w:tcW w:w="1302" w:type="dxa"/>
            <w:gridSpan w:val="2"/>
            <w:tcBorders>
              <w:top w:val="single" w:sz="8" w:space="0" w:color="auto"/>
              <w:left w:val="single" w:sz="8" w:space="0" w:color="auto"/>
              <w:bottom w:val="single" w:sz="8" w:space="0" w:color="auto"/>
              <w:right w:val="single" w:sz="8" w:space="0" w:color="auto"/>
            </w:tcBorders>
          </w:tcPr>
          <w:p w14:paraId="52382152" w14:textId="77777777" w:rsidR="004C0D1A" w:rsidRPr="004C0D1A" w:rsidRDefault="004C0D1A" w:rsidP="004C0D1A">
            <w:pPr>
              <w:jc w:val="center"/>
              <w:rPr>
                <w:ins w:id="11130" w:author="Chatterjee Debdeep" w:date="2022-11-23T23:37:00Z"/>
                <w:rFonts w:eastAsia="Malgun Gothic"/>
              </w:rPr>
            </w:pPr>
            <w:ins w:id="11131" w:author="Chatterjee Debdeep" w:date="2022-11-23T23:37:00Z">
              <w:r w:rsidRPr="004C0D1A">
                <w:rPr>
                  <w:rFonts w:eastAsia="Malgun Gothic"/>
                </w:rPr>
                <w:t>first path detection</w:t>
              </w:r>
            </w:ins>
          </w:p>
        </w:tc>
        <w:tc>
          <w:tcPr>
            <w:tcW w:w="1302" w:type="dxa"/>
            <w:tcBorders>
              <w:top w:val="single" w:sz="8" w:space="0" w:color="auto"/>
              <w:left w:val="single" w:sz="8" w:space="0" w:color="auto"/>
              <w:bottom w:val="single" w:sz="8" w:space="0" w:color="auto"/>
              <w:right w:val="single" w:sz="8" w:space="0" w:color="auto"/>
            </w:tcBorders>
          </w:tcPr>
          <w:p w14:paraId="4E632A71" w14:textId="77777777" w:rsidR="004C0D1A" w:rsidRPr="004C0D1A" w:rsidRDefault="004C0D1A" w:rsidP="004C0D1A">
            <w:pPr>
              <w:jc w:val="center"/>
              <w:rPr>
                <w:ins w:id="11132" w:author="Chatterjee Debdeep" w:date="2022-11-23T23:37:00Z"/>
                <w:rFonts w:eastAsia="Malgun Gothic"/>
              </w:rPr>
            </w:pPr>
            <w:ins w:id="11133" w:author="Chatterjee Debdeep" w:date="2022-11-23T23:37:00Z">
              <w:r w:rsidRPr="004C0D1A">
                <w:rPr>
                  <w:rFonts w:eastAsia="Malgun Gothic"/>
                </w:rPr>
                <w:t>first path detection</w:t>
              </w:r>
            </w:ins>
          </w:p>
        </w:tc>
      </w:tr>
      <w:tr w:rsidR="004C0D1A" w:rsidRPr="004C0D1A" w14:paraId="1EA83743" w14:textId="77777777" w:rsidTr="001656C2">
        <w:trPr>
          <w:trHeight w:val="20"/>
          <w:jc w:val="center"/>
          <w:ins w:id="11134"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7BE737F5" w14:textId="77777777" w:rsidR="004C0D1A" w:rsidRPr="004C0D1A" w:rsidRDefault="004C0D1A" w:rsidP="004C0D1A">
            <w:pPr>
              <w:jc w:val="center"/>
              <w:rPr>
                <w:ins w:id="11135" w:author="Chatterjee Debdeep" w:date="2022-11-23T23:37:00Z"/>
                <w:rFonts w:eastAsia="Malgun Gothic"/>
              </w:rPr>
            </w:pPr>
            <w:ins w:id="11136" w:author="Chatterjee Debdeep" w:date="2022-11-23T23:37:00Z">
              <w:r w:rsidRPr="004C0D1A">
                <w:rPr>
                  <w:rFonts w:eastAsia="Malgun Gothic"/>
                </w:rPr>
                <w:t>Single-measurement instance CPP, or multiple measurement instances CPP</w:t>
              </w:r>
            </w:ins>
          </w:p>
        </w:tc>
        <w:tc>
          <w:tcPr>
            <w:tcW w:w="1277" w:type="dxa"/>
            <w:tcBorders>
              <w:top w:val="single" w:sz="8" w:space="0" w:color="auto"/>
              <w:left w:val="single" w:sz="8" w:space="0" w:color="auto"/>
              <w:bottom w:val="single" w:sz="8" w:space="0" w:color="auto"/>
              <w:right w:val="single" w:sz="8" w:space="0" w:color="auto"/>
            </w:tcBorders>
          </w:tcPr>
          <w:p w14:paraId="705AB14E" w14:textId="77777777" w:rsidR="004C0D1A" w:rsidRPr="004C0D1A" w:rsidRDefault="004C0D1A" w:rsidP="004C0D1A">
            <w:pPr>
              <w:jc w:val="center"/>
              <w:rPr>
                <w:ins w:id="11137" w:author="Chatterjee Debdeep" w:date="2022-11-23T23:37:00Z"/>
                <w:lang w:val="en-US" w:eastAsia="zh-CN"/>
              </w:rPr>
            </w:pPr>
            <w:ins w:id="11138" w:author="Chatterjee Debdeep" w:date="2022-11-23T23:37:00Z">
              <w:r w:rsidRPr="004C0D1A">
                <w:rPr>
                  <w:rFonts w:eastAsia="Malgun Gothic"/>
                </w:rPr>
                <w:t>Single-measurement</w:t>
              </w:r>
              <w:r w:rsidRPr="004C0D1A">
                <w:rPr>
                  <w:lang w:val="en-US" w:eastAsia="zh-CN"/>
                </w:rPr>
                <w:t xml:space="preserve"> instance CPP</w:t>
              </w:r>
            </w:ins>
          </w:p>
        </w:tc>
        <w:tc>
          <w:tcPr>
            <w:tcW w:w="1306" w:type="dxa"/>
            <w:tcBorders>
              <w:top w:val="single" w:sz="8" w:space="0" w:color="auto"/>
              <w:left w:val="single" w:sz="8" w:space="0" w:color="auto"/>
              <w:bottom w:val="single" w:sz="8" w:space="0" w:color="auto"/>
              <w:right w:val="single" w:sz="8" w:space="0" w:color="auto"/>
            </w:tcBorders>
          </w:tcPr>
          <w:p w14:paraId="6250EE8D" w14:textId="77777777" w:rsidR="004C0D1A" w:rsidRPr="004C0D1A" w:rsidRDefault="004C0D1A" w:rsidP="004C0D1A">
            <w:pPr>
              <w:jc w:val="center"/>
              <w:rPr>
                <w:ins w:id="11139" w:author="Chatterjee Debdeep" w:date="2022-11-23T23:37:00Z"/>
                <w:lang w:val="en-US" w:eastAsia="zh-CN"/>
              </w:rPr>
            </w:pPr>
            <w:ins w:id="11140" w:author="Chatterjee Debdeep" w:date="2022-11-23T23:37:00Z">
              <w:r w:rsidRPr="004C0D1A">
                <w:rPr>
                  <w:rFonts w:eastAsia="Malgun Gothic"/>
                </w:rPr>
                <w:t>Single-measurement</w:t>
              </w:r>
              <w:r w:rsidRPr="004C0D1A">
                <w:rPr>
                  <w:lang w:val="en-US" w:eastAsia="zh-CN"/>
                </w:rPr>
                <w:t xml:space="preserve"> instance CPP</w:t>
              </w:r>
            </w:ins>
          </w:p>
        </w:tc>
        <w:tc>
          <w:tcPr>
            <w:tcW w:w="1366" w:type="dxa"/>
            <w:tcBorders>
              <w:top w:val="single" w:sz="8" w:space="0" w:color="auto"/>
              <w:left w:val="single" w:sz="8" w:space="0" w:color="auto"/>
              <w:bottom w:val="single" w:sz="8" w:space="0" w:color="auto"/>
              <w:right w:val="single" w:sz="8" w:space="0" w:color="auto"/>
            </w:tcBorders>
          </w:tcPr>
          <w:p w14:paraId="55DC82BE" w14:textId="77777777" w:rsidR="004C0D1A" w:rsidRPr="004C0D1A" w:rsidRDefault="004C0D1A" w:rsidP="004C0D1A">
            <w:pPr>
              <w:jc w:val="center"/>
              <w:rPr>
                <w:ins w:id="11141" w:author="Chatterjee Debdeep" w:date="2022-11-23T23:37:00Z"/>
                <w:lang w:val="en-US" w:eastAsia="zh-CN"/>
              </w:rPr>
            </w:pPr>
            <w:ins w:id="11142" w:author="Chatterjee Debdeep" w:date="2022-11-23T23:37:00Z">
              <w:r w:rsidRPr="004C0D1A">
                <w:rPr>
                  <w:rFonts w:eastAsia="Malgun Gothic"/>
                </w:rPr>
                <w:t>Single-measurement</w:t>
              </w:r>
              <w:r w:rsidRPr="004C0D1A">
                <w:rPr>
                  <w:lang w:val="en-US" w:eastAsia="zh-CN"/>
                </w:rPr>
                <w:t xml:space="preserve"> instance CPP</w:t>
              </w:r>
            </w:ins>
          </w:p>
        </w:tc>
        <w:tc>
          <w:tcPr>
            <w:tcW w:w="1302" w:type="dxa"/>
            <w:tcBorders>
              <w:top w:val="single" w:sz="8" w:space="0" w:color="auto"/>
              <w:left w:val="single" w:sz="8" w:space="0" w:color="auto"/>
              <w:bottom w:val="single" w:sz="8" w:space="0" w:color="auto"/>
              <w:right w:val="single" w:sz="8" w:space="0" w:color="auto"/>
            </w:tcBorders>
          </w:tcPr>
          <w:p w14:paraId="0790A5F8" w14:textId="77777777" w:rsidR="004C0D1A" w:rsidRPr="004C0D1A" w:rsidRDefault="004C0D1A" w:rsidP="004C0D1A">
            <w:pPr>
              <w:jc w:val="center"/>
              <w:rPr>
                <w:ins w:id="11143" w:author="Chatterjee Debdeep" w:date="2022-11-23T23:37:00Z"/>
                <w:lang w:val="en-US" w:eastAsia="zh-CN"/>
              </w:rPr>
            </w:pPr>
            <w:ins w:id="11144" w:author="Chatterjee Debdeep" w:date="2022-11-23T23:37:00Z">
              <w:r w:rsidRPr="004C0D1A">
                <w:rPr>
                  <w:rFonts w:eastAsia="Malgun Gothic"/>
                </w:rPr>
                <w:t>Single-measurement</w:t>
              </w:r>
              <w:r w:rsidRPr="004C0D1A">
                <w:rPr>
                  <w:lang w:val="en-US" w:eastAsia="zh-CN"/>
                </w:rPr>
                <w:t xml:space="preserve"> instance CPP</w:t>
              </w:r>
            </w:ins>
          </w:p>
        </w:tc>
        <w:tc>
          <w:tcPr>
            <w:tcW w:w="1302" w:type="dxa"/>
            <w:tcBorders>
              <w:top w:val="single" w:sz="8" w:space="0" w:color="auto"/>
              <w:left w:val="single" w:sz="8" w:space="0" w:color="auto"/>
              <w:bottom w:val="single" w:sz="8" w:space="0" w:color="auto"/>
              <w:right w:val="single" w:sz="8" w:space="0" w:color="auto"/>
            </w:tcBorders>
          </w:tcPr>
          <w:p w14:paraId="533BC0A2" w14:textId="77777777" w:rsidR="004C0D1A" w:rsidRPr="004C0D1A" w:rsidRDefault="004C0D1A" w:rsidP="004C0D1A">
            <w:pPr>
              <w:jc w:val="center"/>
              <w:rPr>
                <w:ins w:id="11145" w:author="Chatterjee Debdeep" w:date="2022-11-23T23:37:00Z"/>
                <w:lang w:val="en-US" w:eastAsia="zh-CN"/>
              </w:rPr>
            </w:pPr>
            <w:ins w:id="11146" w:author="Chatterjee Debdeep" w:date="2022-11-23T23:37:00Z">
              <w:r w:rsidRPr="004C0D1A">
                <w:rPr>
                  <w:rFonts w:eastAsia="Malgun Gothic"/>
                </w:rPr>
                <w:t>Single-measurement</w:t>
              </w:r>
              <w:r w:rsidRPr="004C0D1A">
                <w:rPr>
                  <w:lang w:val="en-US" w:eastAsia="zh-CN"/>
                </w:rPr>
                <w:t xml:space="preserve"> instance CPP</w:t>
              </w:r>
            </w:ins>
          </w:p>
        </w:tc>
        <w:tc>
          <w:tcPr>
            <w:tcW w:w="1302" w:type="dxa"/>
            <w:tcBorders>
              <w:top w:val="single" w:sz="8" w:space="0" w:color="auto"/>
              <w:left w:val="single" w:sz="8" w:space="0" w:color="auto"/>
              <w:bottom w:val="single" w:sz="8" w:space="0" w:color="auto"/>
              <w:right w:val="single" w:sz="8" w:space="0" w:color="auto"/>
            </w:tcBorders>
          </w:tcPr>
          <w:p w14:paraId="3659E0C4" w14:textId="77777777" w:rsidR="004C0D1A" w:rsidRPr="004C0D1A" w:rsidRDefault="004C0D1A" w:rsidP="004C0D1A">
            <w:pPr>
              <w:jc w:val="center"/>
              <w:rPr>
                <w:ins w:id="11147" w:author="Chatterjee Debdeep" w:date="2022-11-23T23:37:00Z"/>
                <w:lang w:val="en-US" w:eastAsia="zh-CN"/>
              </w:rPr>
            </w:pPr>
            <w:ins w:id="11148" w:author="Chatterjee Debdeep" w:date="2022-11-23T23:37:00Z">
              <w:r w:rsidRPr="004C0D1A">
                <w:rPr>
                  <w:rFonts w:eastAsia="Malgun Gothic"/>
                </w:rPr>
                <w:t>Single-measurement</w:t>
              </w:r>
              <w:r w:rsidRPr="004C0D1A">
                <w:rPr>
                  <w:lang w:val="en-US" w:eastAsia="zh-CN"/>
                </w:rPr>
                <w:t xml:space="preserve"> instance CPP</w:t>
              </w:r>
            </w:ins>
          </w:p>
        </w:tc>
        <w:tc>
          <w:tcPr>
            <w:tcW w:w="1302" w:type="dxa"/>
            <w:gridSpan w:val="2"/>
            <w:tcBorders>
              <w:top w:val="single" w:sz="8" w:space="0" w:color="auto"/>
              <w:left w:val="single" w:sz="8" w:space="0" w:color="auto"/>
              <w:bottom w:val="single" w:sz="8" w:space="0" w:color="auto"/>
              <w:right w:val="single" w:sz="8" w:space="0" w:color="auto"/>
            </w:tcBorders>
          </w:tcPr>
          <w:p w14:paraId="311097D8" w14:textId="77777777" w:rsidR="004C0D1A" w:rsidRPr="004C0D1A" w:rsidRDefault="004C0D1A" w:rsidP="004C0D1A">
            <w:pPr>
              <w:jc w:val="center"/>
              <w:rPr>
                <w:ins w:id="11149" w:author="Chatterjee Debdeep" w:date="2022-11-23T23:37:00Z"/>
                <w:lang w:val="en-US" w:eastAsia="zh-CN"/>
              </w:rPr>
            </w:pPr>
            <w:ins w:id="11150" w:author="Chatterjee Debdeep" w:date="2022-11-23T23:37:00Z">
              <w:r w:rsidRPr="004C0D1A">
                <w:rPr>
                  <w:rFonts w:eastAsia="Malgun Gothic"/>
                </w:rPr>
                <w:t>Single-measurement</w:t>
              </w:r>
              <w:r w:rsidRPr="004C0D1A">
                <w:rPr>
                  <w:lang w:val="en-US" w:eastAsia="zh-CN"/>
                </w:rPr>
                <w:t xml:space="preserve"> instance CPP</w:t>
              </w:r>
            </w:ins>
          </w:p>
        </w:tc>
        <w:tc>
          <w:tcPr>
            <w:tcW w:w="1302" w:type="dxa"/>
            <w:tcBorders>
              <w:top w:val="single" w:sz="8" w:space="0" w:color="auto"/>
              <w:left w:val="single" w:sz="8" w:space="0" w:color="auto"/>
              <w:bottom w:val="single" w:sz="8" w:space="0" w:color="auto"/>
              <w:right w:val="single" w:sz="8" w:space="0" w:color="auto"/>
            </w:tcBorders>
          </w:tcPr>
          <w:p w14:paraId="649E0EBC" w14:textId="77777777" w:rsidR="004C0D1A" w:rsidRPr="004C0D1A" w:rsidRDefault="004C0D1A" w:rsidP="004C0D1A">
            <w:pPr>
              <w:jc w:val="center"/>
              <w:rPr>
                <w:ins w:id="11151" w:author="Chatterjee Debdeep" w:date="2022-11-23T23:37:00Z"/>
                <w:lang w:val="en-US" w:eastAsia="zh-CN"/>
              </w:rPr>
            </w:pPr>
            <w:ins w:id="11152" w:author="Chatterjee Debdeep" w:date="2022-11-23T23:37:00Z">
              <w:r w:rsidRPr="004C0D1A">
                <w:rPr>
                  <w:rFonts w:eastAsia="Malgun Gothic"/>
                </w:rPr>
                <w:t>Single-measurement</w:t>
              </w:r>
              <w:r w:rsidRPr="004C0D1A">
                <w:rPr>
                  <w:lang w:val="en-US" w:eastAsia="zh-CN"/>
                </w:rPr>
                <w:t xml:space="preserve"> instance CPP</w:t>
              </w:r>
            </w:ins>
          </w:p>
        </w:tc>
      </w:tr>
      <w:tr w:rsidR="004C0D1A" w:rsidRPr="004C0D1A" w14:paraId="2AAFEA6B" w14:textId="77777777" w:rsidTr="001656C2">
        <w:trPr>
          <w:trHeight w:val="20"/>
          <w:jc w:val="center"/>
          <w:ins w:id="11153"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365CCD92" w14:textId="77777777" w:rsidR="004C0D1A" w:rsidRPr="004C0D1A" w:rsidRDefault="004C0D1A" w:rsidP="004C0D1A">
            <w:pPr>
              <w:jc w:val="center"/>
              <w:rPr>
                <w:ins w:id="11154" w:author="Chatterjee Debdeep" w:date="2022-11-23T23:37:00Z"/>
                <w:rFonts w:eastAsia="Malgun Gothic"/>
              </w:rPr>
            </w:pPr>
            <w:ins w:id="11155" w:author="Chatterjee Debdeep" w:date="2022-11-23T23:37:00Z">
              <w:r w:rsidRPr="004C0D1A">
                <w:rPr>
                  <w:rFonts w:eastAsia="Malgun Gothic"/>
                </w:rPr>
                <w:t xml:space="preserve">UE position calculation algorithm (e.g. Least squares, </w:t>
              </w:r>
              <w:r w:rsidRPr="004C0D1A">
                <w:rPr>
                  <w:rFonts w:eastAsia="Malgun Gothic"/>
                </w:rPr>
                <w:lastRenderedPageBreak/>
                <w:t>Taylor series, …)</w:t>
              </w:r>
            </w:ins>
          </w:p>
        </w:tc>
        <w:tc>
          <w:tcPr>
            <w:tcW w:w="1277" w:type="dxa"/>
            <w:tcBorders>
              <w:top w:val="single" w:sz="8" w:space="0" w:color="auto"/>
              <w:left w:val="single" w:sz="8" w:space="0" w:color="auto"/>
              <w:bottom w:val="single" w:sz="8" w:space="0" w:color="auto"/>
              <w:right w:val="single" w:sz="8" w:space="0" w:color="auto"/>
            </w:tcBorders>
          </w:tcPr>
          <w:p w14:paraId="214737C7" w14:textId="77777777" w:rsidR="004C0D1A" w:rsidRPr="004C0D1A" w:rsidRDefault="004C0D1A" w:rsidP="004C0D1A">
            <w:pPr>
              <w:jc w:val="center"/>
              <w:rPr>
                <w:ins w:id="11156" w:author="Chatterjee Debdeep" w:date="2022-11-23T23:37:00Z"/>
              </w:rPr>
            </w:pPr>
            <w:ins w:id="11157" w:author="Chatterjee Debdeep" w:date="2022-11-23T23:37:00Z">
              <w:r w:rsidRPr="004C0D1A">
                <w:rPr>
                  <w:rFonts w:eastAsia="Malgun Gothic"/>
                </w:rPr>
                <w:lastRenderedPageBreak/>
                <w:t>Least squares</w:t>
              </w:r>
            </w:ins>
          </w:p>
        </w:tc>
        <w:tc>
          <w:tcPr>
            <w:tcW w:w="1306" w:type="dxa"/>
            <w:tcBorders>
              <w:top w:val="single" w:sz="8" w:space="0" w:color="auto"/>
              <w:left w:val="single" w:sz="8" w:space="0" w:color="auto"/>
              <w:bottom w:val="single" w:sz="8" w:space="0" w:color="auto"/>
              <w:right w:val="single" w:sz="8" w:space="0" w:color="auto"/>
            </w:tcBorders>
          </w:tcPr>
          <w:p w14:paraId="443389AF" w14:textId="77777777" w:rsidR="004C0D1A" w:rsidRPr="004C0D1A" w:rsidRDefault="004C0D1A" w:rsidP="004C0D1A">
            <w:pPr>
              <w:jc w:val="center"/>
              <w:rPr>
                <w:ins w:id="11158" w:author="Chatterjee Debdeep" w:date="2022-11-23T23:37:00Z"/>
              </w:rPr>
            </w:pPr>
            <w:ins w:id="11159" w:author="Chatterjee Debdeep" w:date="2022-11-23T23:37:00Z">
              <w:r w:rsidRPr="004C0D1A">
                <w:rPr>
                  <w:rFonts w:eastAsia="Malgun Gothic"/>
                </w:rPr>
                <w:t>Least squares</w:t>
              </w:r>
            </w:ins>
          </w:p>
        </w:tc>
        <w:tc>
          <w:tcPr>
            <w:tcW w:w="1366" w:type="dxa"/>
            <w:tcBorders>
              <w:top w:val="single" w:sz="8" w:space="0" w:color="auto"/>
              <w:left w:val="single" w:sz="8" w:space="0" w:color="auto"/>
              <w:bottom w:val="single" w:sz="8" w:space="0" w:color="auto"/>
              <w:right w:val="single" w:sz="8" w:space="0" w:color="auto"/>
            </w:tcBorders>
          </w:tcPr>
          <w:p w14:paraId="0835E7DA" w14:textId="77777777" w:rsidR="004C0D1A" w:rsidRPr="004C0D1A" w:rsidRDefault="004C0D1A" w:rsidP="004C0D1A">
            <w:pPr>
              <w:jc w:val="center"/>
              <w:rPr>
                <w:ins w:id="11160" w:author="Chatterjee Debdeep" w:date="2022-11-23T23:37:00Z"/>
                <w:rFonts w:eastAsia="Malgun Gothic"/>
              </w:rPr>
            </w:pPr>
            <w:ins w:id="11161" w:author="Chatterjee Debdeep" w:date="2022-11-23T23:37:00Z">
              <w:r w:rsidRPr="004C0D1A">
                <w:rPr>
                  <w:rFonts w:eastAsia="Malgun Gothic"/>
                </w:rPr>
                <w:t>Least squares</w:t>
              </w:r>
            </w:ins>
          </w:p>
        </w:tc>
        <w:tc>
          <w:tcPr>
            <w:tcW w:w="1302" w:type="dxa"/>
            <w:tcBorders>
              <w:top w:val="single" w:sz="8" w:space="0" w:color="auto"/>
              <w:left w:val="single" w:sz="8" w:space="0" w:color="auto"/>
              <w:bottom w:val="single" w:sz="8" w:space="0" w:color="auto"/>
              <w:right w:val="single" w:sz="8" w:space="0" w:color="auto"/>
            </w:tcBorders>
          </w:tcPr>
          <w:p w14:paraId="170C518B" w14:textId="77777777" w:rsidR="004C0D1A" w:rsidRPr="004C0D1A" w:rsidRDefault="004C0D1A" w:rsidP="004C0D1A">
            <w:pPr>
              <w:jc w:val="center"/>
              <w:rPr>
                <w:ins w:id="11162" w:author="Chatterjee Debdeep" w:date="2022-11-23T23:37:00Z"/>
              </w:rPr>
            </w:pPr>
            <w:ins w:id="11163" w:author="Chatterjee Debdeep" w:date="2022-11-23T23:37:00Z">
              <w:r w:rsidRPr="004C0D1A">
                <w:rPr>
                  <w:rFonts w:eastAsia="Malgun Gothic"/>
                </w:rPr>
                <w:t>Least squares</w:t>
              </w:r>
            </w:ins>
          </w:p>
        </w:tc>
        <w:tc>
          <w:tcPr>
            <w:tcW w:w="1302" w:type="dxa"/>
            <w:tcBorders>
              <w:top w:val="single" w:sz="8" w:space="0" w:color="auto"/>
              <w:left w:val="single" w:sz="8" w:space="0" w:color="auto"/>
              <w:bottom w:val="single" w:sz="8" w:space="0" w:color="auto"/>
              <w:right w:val="single" w:sz="8" w:space="0" w:color="auto"/>
            </w:tcBorders>
          </w:tcPr>
          <w:p w14:paraId="4EA0EF94" w14:textId="77777777" w:rsidR="004C0D1A" w:rsidRPr="004C0D1A" w:rsidRDefault="004C0D1A" w:rsidP="004C0D1A">
            <w:pPr>
              <w:jc w:val="center"/>
              <w:rPr>
                <w:ins w:id="11164" w:author="Chatterjee Debdeep" w:date="2022-11-23T23:37:00Z"/>
              </w:rPr>
            </w:pPr>
            <w:ins w:id="11165" w:author="Chatterjee Debdeep" w:date="2022-11-23T23:37:00Z">
              <w:r w:rsidRPr="004C0D1A">
                <w:rPr>
                  <w:rFonts w:eastAsia="Malgun Gothic"/>
                </w:rPr>
                <w:t>Least squares</w:t>
              </w:r>
            </w:ins>
          </w:p>
        </w:tc>
        <w:tc>
          <w:tcPr>
            <w:tcW w:w="1302" w:type="dxa"/>
            <w:tcBorders>
              <w:top w:val="single" w:sz="8" w:space="0" w:color="auto"/>
              <w:left w:val="single" w:sz="8" w:space="0" w:color="auto"/>
              <w:bottom w:val="single" w:sz="8" w:space="0" w:color="auto"/>
              <w:right w:val="single" w:sz="8" w:space="0" w:color="auto"/>
            </w:tcBorders>
          </w:tcPr>
          <w:p w14:paraId="0F13CF72" w14:textId="77777777" w:rsidR="004C0D1A" w:rsidRPr="004C0D1A" w:rsidRDefault="004C0D1A" w:rsidP="004C0D1A">
            <w:pPr>
              <w:jc w:val="center"/>
              <w:rPr>
                <w:ins w:id="11166" w:author="Chatterjee Debdeep" w:date="2022-11-23T23:37:00Z"/>
                <w:rFonts w:eastAsia="Malgun Gothic"/>
              </w:rPr>
            </w:pPr>
            <w:ins w:id="11167" w:author="Chatterjee Debdeep" w:date="2022-11-23T23:37:00Z">
              <w:r w:rsidRPr="004C0D1A">
                <w:rPr>
                  <w:rFonts w:eastAsia="Malgun Gothic"/>
                </w:rPr>
                <w:t>Least squares</w:t>
              </w:r>
            </w:ins>
          </w:p>
        </w:tc>
        <w:tc>
          <w:tcPr>
            <w:tcW w:w="1302" w:type="dxa"/>
            <w:gridSpan w:val="2"/>
            <w:tcBorders>
              <w:top w:val="single" w:sz="8" w:space="0" w:color="auto"/>
              <w:left w:val="single" w:sz="8" w:space="0" w:color="auto"/>
              <w:bottom w:val="single" w:sz="8" w:space="0" w:color="auto"/>
              <w:right w:val="single" w:sz="8" w:space="0" w:color="auto"/>
            </w:tcBorders>
          </w:tcPr>
          <w:p w14:paraId="0609F141" w14:textId="77777777" w:rsidR="004C0D1A" w:rsidRPr="004C0D1A" w:rsidRDefault="004C0D1A" w:rsidP="004C0D1A">
            <w:pPr>
              <w:jc w:val="center"/>
              <w:rPr>
                <w:ins w:id="11168" w:author="Chatterjee Debdeep" w:date="2022-11-23T23:37:00Z"/>
                <w:rFonts w:eastAsia="Malgun Gothic"/>
              </w:rPr>
            </w:pPr>
            <w:ins w:id="11169" w:author="Chatterjee Debdeep" w:date="2022-11-23T23:37:00Z">
              <w:r w:rsidRPr="004C0D1A">
                <w:rPr>
                  <w:rFonts w:eastAsia="Malgun Gothic"/>
                </w:rPr>
                <w:t>Least squares</w:t>
              </w:r>
            </w:ins>
          </w:p>
        </w:tc>
        <w:tc>
          <w:tcPr>
            <w:tcW w:w="1302" w:type="dxa"/>
            <w:tcBorders>
              <w:top w:val="single" w:sz="8" w:space="0" w:color="auto"/>
              <w:left w:val="single" w:sz="8" w:space="0" w:color="auto"/>
              <w:bottom w:val="single" w:sz="8" w:space="0" w:color="auto"/>
              <w:right w:val="single" w:sz="8" w:space="0" w:color="auto"/>
            </w:tcBorders>
          </w:tcPr>
          <w:p w14:paraId="4678FDDD" w14:textId="77777777" w:rsidR="004C0D1A" w:rsidRPr="004C0D1A" w:rsidRDefault="004C0D1A" w:rsidP="004C0D1A">
            <w:pPr>
              <w:jc w:val="center"/>
              <w:rPr>
                <w:ins w:id="11170" w:author="Chatterjee Debdeep" w:date="2022-11-23T23:37:00Z"/>
                <w:rFonts w:eastAsia="Malgun Gothic"/>
              </w:rPr>
            </w:pPr>
            <w:ins w:id="11171" w:author="Chatterjee Debdeep" w:date="2022-11-23T23:37:00Z">
              <w:r w:rsidRPr="004C0D1A">
                <w:rPr>
                  <w:rFonts w:eastAsia="Malgun Gothic"/>
                </w:rPr>
                <w:t>Least squares</w:t>
              </w:r>
            </w:ins>
          </w:p>
        </w:tc>
      </w:tr>
      <w:tr w:rsidR="004C0D1A" w:rsidRPr="004C0D1A" w14:paraId="59571DB9" w14:textId="77777777" w:rsidTr="001656C2">
        <w:trPr>
          <w:trHeight w:val="20"/>
          <w:jc w:val="center"/>
          <w:ins w:id="11172"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39C0CA43" w14:textId="77777777" w:rsidR="004C0D1A" w:rsidRPr="004C0D1A" w:rsidRDefault="004C0D1A" w:rsidP="004C0D1A">
            <w:pPr>
              <w:jc w:val="center"/>
              <w:rPr>
                <w:ins w:id="11173" w:author="Chatterjee Debdeep" w:date="2022-11-23T23:37:00Z"/>
                <w:rFonts w:eastAsia="Malgun Gothic"/>
              </w:rPr>
            </w:pPr>
            <w:ins w:id="11174" w:author="Chatterjee Debdeep" w:date="2022-11-23T23:37:00Z">
              <w:r w:rsidRPr="004C0D1A">
                <w:rPr>
                  <w:rFonts w:eastAsia="Malgun Gothic"/>
                </w:rPr>
                <w:t xml:space="preserve">Network synchronization assumption (e.g., </w:t>
              </w:r>
              <w:r w:rsidRPr="004C0D1A">
                <w:t xml:space="preserve">0ns, </w:t>
              </w:r>
              <w:r w:rsidRPr="004C0D1A">
                <w:rPr>
                  <w:rFonts w:eastAsia="Malgun Gothic"/>
                </w:rPr>
                <w:t>10ns, ..)</w:t>
              </w:r>
            </w:ins>
          </w:p>
        </w:tc>
        <w:tc>
          <w:tcPr>
            <w:tcW w:w="1277" w:type="dxa"/>
            <w:tcBorders>
              <w:top w:val="single" w:sz="8" w:space="0" w:color="auto"/>
              <w:left w:val="single" w:sz="8" w:space="0" w:color="auto"/>
              <w:bottom w:val="single" w:sz="8" w:space="0" w:color="auto"/>
              <w:right w:val="single" w:sz="8" w:space="0" w:color="auto"/>
            </w:tcBorders>
          </w:tcPr>
          <w:p w14:paraId="341C3971" w14:textId="77777777" w:rsidR="004C0D1A" w:rsidRPr="004C0D1A" w:rsidRDefault="004C0D1A" w:rsidP="004C0D1A">
            <w:pPr>
              <w:jc w:val="center"/>
              <w:rPr>
                <w:ins w:id="11175" w:author="Chatterjee Debdeep" w:date="2022-11-23T23:37:00Z"/>
                <w:rFonts w:eastAsia="Malgun Gothic"/>
              </w:rPr>
            </w:pPr>
            <w:ins w:id="11176" w:author="Chatterjee Debdeep" w:date="2022-11-23T23:37:00Z">
              <w:r w:rsidRPr="004C0D1A">
                <w:t>0ns</w:t>
              </w:r>
            </w:ins>
          </w:p>
        </w:tc>
        <w:tc>
          <w:tcPr>
            <w:tcW w:w="1306" w:type="dxa"/>
            <w:tcBorders>
              <w:top w:val="single" w:sz="8" w:space="0" w:color="auto"/>
              <w:left w:val="single" w:sz="8" w:space="0" w:color="auto"/>
              <w:bottom w:val="single" w:sz="8" w:space="0" w:color="auto"/>
              <w:right w:val="single" w:sz="8" w:space="0" w:color="auto"/>
            </w:tcBorders>
          </w:tcPr>
          <w:p w14:paraId="39D47A5E" w14:textId="77777777" w:rsidR="004C0D1A" w:rsidRPr="004C0D1A" w:rsidRDefault="004C0D1A" w:rsidP="004C0D1A">
            <w:pPr>
              <w:jc w:val="center"/>
              <w:rPr>
                <w:ins w:id="11177" w:author="Chatterjee Debdeep" w:date="2022-11-23T23:37:00Z"/>
                <w:rFonts w:eastAsia="Malgun Gothic"/>
              </w:rPr>
            </w:pPr>
            <w:ins w:id="11178" w:author="Chatterjee Debdeep" w:date="2022-11-23T23:37:00Z">
              <w:r w:rsidRPr="004C0D1A">
                <w:t>0ns</w:t>
              </w:r>
            </w:ins>
          </w:p>
        </w:tc>
        <w:tc>
          <w:tcPr>
            <w:tcW w:w="1366" w:type="dxa"/>
            <w:tcBorders>
              <w:top w:val="single" w:sz="8" w:space="0" w:color="auto"/>
              <w:left w:val="single" w:sz="8" w:space="0" w:color="auto"/>
              <w:bottom w:val="single" w:sz="8" w:space="0" w:color="auto"/>
              <w:right w:val="single" w:sz="8" w:space="0" w:color="auto"/>
            </w:tcBorders>
          </w:tcPr>
          <w:p w14:paraId="27674B95" w14:textId="77777777" w:rsidR="004C0D1A" w:rsidRPr="004C0D1A" w:rsidRDefault="004C0D1A" w:rsidP="004C0D1A">
            <w:pPr>
              <w:jc w:val="center"/>
              <w:rPr>
                <w:ins w:id="11179" w:author="Chatterjee Debdeep" w:date="2022-11-23T23:37:00Z"/>
                <w:rFonts w:eastAsia="Malgun Gothic"/>
              </w:rPr>
            </w:pPr>
            <w:ins w:id="11180" w:author="Chatterjee Debdeep" w:date="2022-11-23T23:37:00Z">
              <w:r w:rsidRPr="004C0D1A">
                <w:t>0ns</w:t>
              </w:r>
            </w:ins>
          </w:p>
        </w:tc>
        <w:tc>
          <w:tcPr>
            <w:tcW w:w="1302" w:type="dxa"/>
            <w:tcBorders>
              <w:top w:val="single" w:sz="8" w:space="0" w:color="auto"/>
              <w:left w:val="single" w:sz="8" w:space="0" w:color="auto"/>
              <w:bottom w:val="single" w:sz="8" w:space="0" w:color="auto"/>
              <w:right w:val="single" w:sz="8" w:space="0" w:color="auto"/>
            </w:tcBorders>
          </w:tcPr>
          <w:p w14:paraId="40CB4807" w14:textId="77777777" w:rsidR="004C0D1A" w:rsidRPr="004C0D1A" w:rsidRDefault="004C0D1A" w:rsidP="004C0D1A">
            <w:pPr>
              <w:jc w:val="center"/>
              <w:rPr>
                <w:ins w:id="11181" w:author="Chatterjee Debdeep" w:date="2022-11-23T23:37:00Z"/>
                <w:rFonts w:eastAsia="Malgun Gothic"/>
              </w:rPr>
            </w:pPr>
            <w:ins w:id="11182" w:author="Chatterjee Debdeep" w:date="2022-11-23T23:37:00Z">
              <w:r w:rsidRPr="004C0D1A">
                <w:t>0ns</w:t>
              </w:r>
            </w:ins>
          </w:p>
        </w:tc>
        <w:tc>
          <w:tcPr>
            <w:tcW w:w="1302" w:type="dxa"/>
            <w:tcBorders>
              <w:top w:val="single" w:sz="8" w:space="0" w:color="auto"/>
              <w:left w:val="single" w:sz="8" w:space="0" w:color="auto"/>
              <w:bottom w:val="single" w:sz="8" w:space="0" w:color="auto"/>
              <w:right w:val="single" w:sz="8" w:space="0" w:color="auto"/>
            </w:tcBorders>
          </w:tcPr>
          <w:p w14:paraId="51971786" w14:textId="77777777" w:rsidR="004C0D1A" w:rsidRPr="004C0D1A" w:rsidRDefault="004C0D1A" w:rsidP="004C0D1A">
            <w:pPr>
              <w:jc w:val="center"/>
              <w:rPr>
                <w:ins w:id="11183" w:author="Chatterjee Debdeep" w:date="2022-11-23T23:37:00Z"/>
                <w:rFonts w:eastAsia="Malgun Gothic"/>
              </w:rPr>
            </w:pPr>
            <w:ins w:id="11184" w:author="Chatterjee Debdeep" w:date="2022-11-23T23:37:00Z">
              <w:r w:rsidRPr="004C0D1A">
                <w:t>0ns</w:t>
              </w:r>
            </w:ins>
          </w:p>
        </w:tc>
        <w:tc>
          <w:tcPr>
            <w:tcW w:w="1302" w:type="dxa"/>
            <w:tcBorders>
              <w:top w:val="single" w:sz="8" w:space="0" w:color="auto"/>
              <w:left w:val="single" w:sz="8" w:space="0" w:color="auto"/>
              <w:bottom w:val="single" w:sz="8" w:space="0" w:color="auto"/>
              <w:right w:val="single" w:sz="8" w:space="0" w:color="auto"/>
            </w:tcBorders>
          </w:tcPr>
          <w:p w14:paraId="2C6E477F" w14:textId="77777777" w:rsidR="004C0D1A" w:rsidRPr="004C0D1A" w:rsidRDefault="004C0D1A" w:rsidP="004C0D1A">
            <w:pPr>
              <w:jc w:val="center"/>
              <w:rPr>
                <w:ins w:id="11185" w:author="Chatterjee Debdeep" w:date="2022-11-23T23:37:00Z"/>
                <w:rFonts w:eastAsia="Malgun Gothic"/>
              </w:rPr>
            </w:pPr>
            <w:ins w:id="11186" w:author="Chatterjee Debdeep" w:date="2022-11-23T23:37:00Z">
              <w:r w:rsidRPr="004C0D1A">
                <w:t>0ns</w:t>
              </w:r>
            </w:ins>
          </w:p>
        </w:tc>
        <w:tc>
          <w:tcPr>
            <w:tcW w:w="1302" w:type="dxa"/>
            <w:gridSpan w:val="2"/>
            <w:tcBorders>
              <w:top w:val="single" w:sz="8" w:space="0" w:color="auto"/>
              <w:left w:val="single" w:sz="8" w:space="0" w:color="auto"/>
              <w:bottom w:val="single" w:sz="8" w:space="0" w:color="auto"/>
              <w:right w:val="single" w:sz="8" w:space="0" w:color="auto"/>
            </w:tcBorders>
          </w:tcPr>
          <w:p w14:paraId="1DB9A87C" w14:textId="77777777" w:rsidR="004C0D1A" w:rsidRPr="004C0D1A" w:rsidRDefault="004C0D1A" w:rsidP="004C0D1A">
            <w:pPr>
              <w:jc w:val="center"/>
              <w:rPr>
                <w:ins w:id="11187" w:author="Chatterjee Debdeep" w:date="2022-11-23T23:37:00Z"/>
                <w:rFonts w:eastAsia="Malgun Gothic"/>
              </w:rPr>
            </w:pPr>
            <w:ins w:id="11188" w:author="Chatterjee Debdeep" w:date="2022-11-23T23:37:00Z">
              <w:r w:rsidRPr="004C0D1A">
                <w:t>0ns</w:t>
              </w:r>
            </w:ins>
          </w:p>
        </w:tc>
        <w:tc>
          <w:tcPr>
            <w:tcW w:w="1302" w:type="dxa"/>
            <w:tcBorders>
              <w:top w:val="single" w:sz="8" w:space="0" w:color="auto"/>
              <w:left w:val="single" w:sz="8" w:space="0" w:color="auto"/>
              <w:bottom w:val="single" w:sz="8" w:space="0" w:color="auto"/>
              <w:right w:val="single" w:sz="8" w:space="0" w:color="auto"/>
            </w:tcBorders>
          </w:tcPr>
          <w:p w14:paraId="76814C40" w14:textId="77777777" w:rsidR="004C0D1A" w:rsidRPr="004C0D1A" w:rsidRDefault="004C0D1A" w:rsidP="004C0D1A">
            <w:pPr>
              <w:jc w:val="center"/>
              <w:rPr>
                <w:ins w:id="11189" w:author="Chatterjee Debdeep" w:date="2022-11-23T23:37:00Z"/>
                <w:rFonts w:eastAsia="Malgun Gothic"/>
              </w:rPr>
            </w:pPr>
            <w:ins w:id="11190" w:author="Chatterjee Debdeep" w:date="2022-11-23T23:37:00Z">
              <w:r w:rsidRPr="004C0D1A">
                <w:t>0ns</w:t>
              </w:r>
            </w:ins>
          </w:p>
        </w:tc>
      </w:tr>
      <w:tr w:rsidR="004C0D1A" w:rsidRPr="004C0D1A" w14:paraId="7BCF7A1B" w14:textId="77777777" w:rsidTr="001656C2">
        <w:trPr>
          <w:trHeight w:val="20"/>
          <w:jc w:val="center"/>
          <w:ins w:id="11191"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7E1C2063" w14:textId="77777777" w:rsidR="004C0D1A" w:rsidRPr="004C0D1A" w:rsidRDefault="004C0D1A" w:rsidP="004C0D1A">
            <w:pPr>
              <w:jc w:val="center"/>
              <w:rPr>
                <w:ins w:id="11192" w:author="Chatterjee Debdeep" w:date="2022-11-23T23:37:00Z"/>
                <w:rFonts w:eastAsia="Malgun Gothic"/>
              </w:rPr>
            </w:pPr>
            <w:ins w:id="11193" w:author="Chatterjee Debdeep" w:date="2022-11-23T23:37:00Z">
              <w:r w:rsidRPr="004C0D1A">
                <w:rPr>
                  <w:rFonts w:eastAsia="Malgun Gothic"/>
                </w:rPr>
                <w:t>UE/TRP Initial phase offset</w:t>
              </w:r>
            </w:ins>
          </w:p>
        </w:tc>
        <w:tc>
          <w:tcPr>
            <w:tcW w:w="1277" w:type="dxa"/>
            <w:tcBorders>
              <w:top w:val="single" w:sz="8" w:space="0" w:color="auto"/>
              <w:left w:val="single" w:sz="8" w:space="0" w:color="auto"/>
              <w:bottom w:val="single" w:sz="8" w:space="0" w:color="auto"/>
              <w:right w:val="single" w:sz="8" w:space="0" w:color="auto"/>
            </w:tcBorders>
          </w:tcPr>
          <w:p w14:paraId="18138288" w14:textId="77777777" w:rsidR="004C0D1A" w:rsidRPr="004C0D1A" w:rsidRDefault="004C0D1A" w:rsidP="004C0D1A">
            <w:pPr>
              <w:jc w:val="center"/>
              <w:rPr>
                <w:ins w:id="11194" w:author="Chatterjee Debdeep" w:date="2022-11-23T23:37:00Z"/>
                <w:rFonts w:eastAsia="Malgun Gothic"/>
              </w:rPr>
            </w:pPr>
            <w:ins w:id="11195" w:author="Chatterjee Debdeep" w:date="2022-11-23T23:37:00Z">
              <w:r w:rsidRPr="004C0D1A">
                <w:t>[0,0.2]* 2π</w:t>
              </w:r>
            </w:ins>
          </w:p>
        </w:tc>
        <w:tc>
          <w:tcPr>
            <w:tcW w:w="1306" w:type="dxa"/>
            <w:tcBorders>
              <w:top w:val="single" w:sz="8" w:space="0" w:color="auto"/>
              <w:left w:val="single" w:sz="8" w:space="0" w:color="auto"/>
              <w:bottom w:val="single" w:sz="8" w:space="0" w:color="auto"/>
              <w:right w:val="single" w:sz="8" w:space="0" w:color="auto"/>
            </w:tcBorders>
          </w:tcPr>
          <w:p w14:paraId="3F836BF4" w14:textId="77777777" w:rsidR="004C0D1A" w:rsidRPr="004C0D1A" w:rsidRDefault="004C0D1A" w:rsidP="004C0D1A">
            <w:pPr>
              <w:jc w:val="center"/>
              <w:rPr>
                <w:ins w:id="11196" w:author="Chatterjee Debdeep" w:date="2022-11-23T23:37:00Z"/>
                <w:rFonts w:eastAsia="Malgun Gothic"/>
              </w:rPr>
            </w:pPr>
            <w:ins w:id="11197" w:author="Chatterjee Debdeep" w:date="2022-11-23T23:37:00Z">
              <w:r w:rsidRPr="004C0D1A">
                <w:t>[0,1]* 2π</w:t>
              </w:r>
            </w:ins>
          </w:p>
        </w:tc>
        <w:tc>
          <w:tcPr>
            <w:tcW w:w="1366" w:type="dxa"/>
            <w:tcBorders>
              <w:top w:val="single" w:sz="8" w:space="0" w:color="auto"/>
              <w:left w:val="single" w:sz="8" w:space="0" w:color="auto"/>
              <w:bottom w:val="single" w:sz="8" w:space="0" w:color="auto"/>
              <w:right w:val="single" w:sz="8" w:space="0" w:color="auto"/>
            </w:tcBorders>
          </w:tcPr>
          <w:p w14:paraId="2FD15399" w14:textId="77777777" w:rsidR="004C0D1A" w:rsidRPr="004C0D1A" w:rsidRDefault="004C0D1A" w:rsidP="004C0D1A">
            <w:pPr>
              <w:jc w:val="center"/>
              <w:rPr>
                <w:ins w:id="11198" w:author="Chatterjee Debdeep" w:date="2022-11-23T23:37:00Z"/>
                <w:rFonts w:eastAsia="Malgun Gothic"/>
              </w:rPr>
            </w:pPr>
            <w:ins w:id="11199" w:author="Chatterjee Debdeep" w:date="2022-11-23T23:37:00Z">
              <w:r w:rsidRPr="004C0D1A">
                <w:t>[0,1]* 2π</w:t>
              </w:r>
            </w:ins>
          </w:p>
        </w:tc>
        <w:tc>
          <w:tcPr>
            <w:tcW w:w="1302" w:type="dxa"/>
            <w:tcBorders>
              <w:top w:val="single" w:sz="8" w:space="0" w:color="auto"/>
              <w:left w:val="single" w:sz="8" w:space="0" w:color="auto"/>
              <w:bottom w:val="single" w:sz="8" w:space="0" w:color="auto"/>
              <w:right w:val="single" w:sz="8" w:space="0" w:color="auto"/>
            </w:tcBorders>
          </w:tcPr>
          <w:p w14:paraId="0C80D3E6" w14:textId="77777777" w:rsidR="004C0D1A" w:rsidRPr="004C0D1A" w:rsidRDefault="004C0D1A" w:rsidP="004C0D1A">
            <w:pPr>
              <w:jc w:val="center"/>
              <w:rPr>
                <w:ins w:id="11200" w:author="Chatterjee Debdeep" w:date="2022-11-23T23:37:00Z"/>
                <w:lang w:eastAsia="zh-CN"/>
              </w:rPr>
            </w:pPr>
            <w:ins w:id="11201" w:author="Chatterjee Debdeep" w:date="2022-11-23T23:37:00Z">
              <w:r w:rsidRPr="004C0D1A">
                <w:rPr>
                  <w:lang w:val="en-US" w:eastAsia="zh-CN"/>
                </w:rPr>
                <w:t>0</w:t>
              </w:r>
            </w:ins>
          </w:p>
        </w:tc>
        <w:tc>
          <w:tcPr>
            <w:tcW w:w="1302" w:type="dxa"/>
            <w:tcBorders>
              <w:top w:val="single" w:sz="8" w:space="0" w:color="auto"/>
              <w:left w:val="single" w:sz="8" w:space="0" w:color="auto"/>
              <w:bottom w:val="single" w:sz="8" w:space="0" w:color="auto"/>
              <w:right w:val="single" w:sz="8" w:space="0" w:color="auto"/>
            </w:tcBorders>
          </w:tcPr>
          <w:p w14:paraId="454DE4B0" w14:textId="77777777" w:rsidR="004C0D1A" w:rsidRPr="004C0D1A" w:rsidRDefault="004C0D1A" w:rsidP="004C0D1A">
            <w:pPr>
              <w:jc w:val="center"/>
              <w:rPr>
                <w:ins w:id="11202" w:author="Chatterjee Debdeep" w:date="2022-11-23T23:37:00Z"/>
                <w:lang w:eastAsia="zh-CN"/>
              </w:rPr>
            </w:pPr>
            <w:ins w:id="11203" w:author="Chatterjee Debdeep" w:date="2022-11-23T23:37:00Z">
              <w:r w:rsidRPr="004C0D1A">
                <w:rPr>
                  <w:lang w:val="en-US" w:eastAsia="zh-CN"/>
                </w:rPr>
                <w:t>0</w:t>
              </w:r>
            </w:ins>
          </w:p>
        </w:tc>
        <w:tc>
          <w:tcPr>
            <w:tcW w:w="1302" w:type="dxa"/>
            <w:tcBorders>
              <w:top w:val="single" w:sz="8" w:space="0" w:color="auto"/>
              <w:left w:val="single" w:sz="8" w:space="0" w:color="auto"/>
              <w:bottom w:val="single" w:sz="8" w:space="0" w:color="auto"/>
              <w:right w:val="single" w:sz="8" w:space="0" w:color="auto"/>
            </w:tcBorders>
          </w:tcPr>
          <w:p w14:paraId="584B0E60" w14:textId="77777777" w:rsidR="004C0D1A" w:rsidRPr="004C0D1A" w:rsidRDefault="004C0D1A" w:rsidP="004C0D1A">
            <w:pPr>
              <w:jc w:val="center"/>
              <w:rPr>
                <w:ins w:id="11204" w:author="Chatterjee Debdeep" w:date="2022-11-23T23:37:00Z"/>
                <w:lang w:val="en-US" w:eastAsia="zh-CN"/>
              </w:rPr>
            </w:pPr>
            <w:ins w:id="11205" w:author="Chatterjee Debdeep" w:date="2022-11-23T23:37:00Z">
              <w:r w:rsidRPr="004C0D1A">
                <w:rPr>
                  <w:lang w:val="en-US" w:eastAsia="zh-CN"/>
                </w:rPr>
                <w:t>0</w:t>
              </w:r>
            </w:ins>
          </w:p>
        </w:tc>
        <w:tc>
          <w:tcPr>
            <w:tcW w:w="1302" w:type="dxa"/>
            <w:gridSpan w:val="2"/>
            <w:tcBorders>
              <w:top w:val="single" w:sz="8" w:space="0" w:color="auto"/>
              <w:left w:val="single" w:sz="8" w:space="0" w:color="auto"/>
              <w:bottom w:val="single" w:sz="8" w:space="0" w:color="auto"/>
              <w:right w:val="single" w:sz="8" w:space="0" w:color="auto"/>
            </w:tcBorders>
          </w:tcPr>
          <w:p w14:paraId="52735BEE" w14:textId="77777777" w:rsidR="004C0D1A" w:rsidRPr="004C0D1A" w:rsidRDefault="004C0D1A" w:rsidP="004C0D1A">
            <w:pPr>
              <w:jc w:val="center"/>
              <w:rPr>
                <w:ins w:id="11206" w:author="Chatterjee Debdeep" w:date="2022-11-23T23:37:00Z"/>
                <w:lang w:eastAsia="zh-CN"/>
              </w:rPr>
            </w:pPr>
            <w:ins w:id="11207" w:author="Chatterjee Debdeep" w:date="2022-11-23T23:37:00Z">
              <w:r w:rsidRPr="004C0D1A">
                <w:rPr>
                  <w:lang w:val="en-US" w:eastAsia="zh-CN"/>
                </w:rPr>
                <w:t>0</w:t>
              </w:r>
            </w:ins>
          </w:p>
        </w:tc>
        <w:tc>
          <w:tcPr>
            <w:tcW w:w="1302" w:type="dxa"/>
            <w:tcBorders>
              <w:top w:val="single" w:sz="8" w:space="0" w:color="auto"/>
              <w:left w:val="single" w:sz="8" w:space="0" w:color="auto"/>
              <w:bottom w:val="single" w:sz="8" w:space="0" w:color="auto"/>
              <w:right w:val="single" w:sz="8" w:space="0" w:color="auto"/>
            </w:tcBorders>
          </w:tcPr>
          <w:p w14:paraId="2E9A983F" w14:textId="77777777" w:rsidR="004C0D1A" w:rsidRPr="004C0D1A" w:rsidRDefault="004C0D1A" w:rsidP="004C0D1A">
            <w:pPr>
              <w:jc w:val="center"/>
              <w:rPr>
                <w:ins w:id="11208" w:author="Chatterjee Debdeep" w:date="2022-11-23T23:37:00Z"/>
                <w:rFonts w:eastAsia="Malgun Gothic"/>
              </w:rPr>
            </w:pPr>
            <w:ins w:id="11209" w:author="Chatterjee Debdeep" w:date="2022-11-23T23:37:00Z">
              <w:r w:rsidRPr="004C0D1A">
                <w:rPr>
                  <w:lang w:eastAsia="ja-JP"/>
                </w:rPr>
                <w:t>[0,</w:t>
              </w:r>
              <w:r w:rsidRPr="004C0D1A">
                <w:t>1</w:t>
              </w:r>
              <w:r w:rsidRPr="004C0D1A">
                <w:rPr>
                  <w:lang w:eastAsia="ja-JP"/>
                </w:rPr>
                <w:t>]*2π</w:t>
              </w:r>
            </w:ins>
          </w:p>
        </w:tc>
      </w:tr>
      <w:tr w:rsidR="004C0D1A" w:rsidRPr="004C0D1A" w14:paraId="31DEB16C" w14:textId="77777777" w:rsidTr="001656C2">
        <w:trPr>
          <w:trHeight w:val="20"/>
          <w:jc w:val="center"/>
          <w:ins w:id="11210"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618C5A1D" w14:textId="77777777" w:rsidR="004C0D1A" w:rsidRPr="004C0D1A" w:rsidRDefault="004C0D1A" w:rsidP="004C0D1A">
            <w:pPr>
              <w:jc w:val="center"/>
              <w:rPr>
                <w:ins w:id="11211" w:author="Chatterjee Debdeep" w:date="2022-11-23T23:37:00Z"/>
                <w:rFonts w:eastAsia="Malgun Gothic"/>
                <w:sz w:val="22"/>
                <w:szCs w:val="22"/>
              </w:rPr>
            </w:pPr>
            <w:ins w:id="11212" w:author="Chatterjee Debdeep" w:date="2022-11-23T23:37:00Z">
              <w:r w:rsidRPr="004C0D1A">
                <w:rPr>
                  <w:rFonts w:eastAsia="Malgun Gothic"/>
                  <w:sz w:val="22"/>
                  <w:szCs w:val="22"/>
                </w:rPr>
                <w:t>CFO/Doppler</w:t>
              </w:r>
            </w:ins>
          </w:p>
        </w:tc>
        <w:tc>
          <w:tcPr>
            <w:tcW w:w="1277" w:type="dxa"/>
            <w:tcBorders>
              <w:top w:val="single" w:sz="8" w:space="0" w:color="auto"/>
              <w:left w:val="single" w:sz="8" w:space="0" w:color="auto"/>
              <w:bottom w:val="single" w:sz="8" w:space="0" w:color="auto"/>
              <w:right w:val="single" w:sz="8" w:space="0" w:color="auto"/>
            </w:tcBorders>
          </w:tcPr>
          <w:p w14:paraId="6069F18F" w14:textId="77777777" w:rsidR="004C0D1A" w:rsidRPr="004C0D1A" w:rsidRDefault="004C0D1A" w:rsidP="004C0D1A">
            <w:pPr>
              <w:jc w:val="center"/>
              <w:rPr>
                <w:ins w:id="11213" w:author="Chatterjee Debdeep" w:date="2022-11-23T23:37:00Z"/>
                <w:rFonts w:eastAsia="Malgun Gothic"/>
                <w:sz w:val="22"/>
                <w:szCs w:val="22"/>
              </w:rPr>
            </w:pPr>
            <w:ins w:id="11214" w:author="Chatterjee Debdeep" w:date="2022-11-23T23:37:00Z">
              <w:r w:rsidRPr="004C0D1A">
                <w:rPr>
                  <w:rFonts w:eastAsia="Malgun Gothic"/>
                </w:rPr>
                <w:t>0</w:t>
              </w:r>
            </w:ins>
          </w:p>
        </w:tc>
        <w:tc>
          <w:tcPr>
            <w:tcW w:w="1306" w:type="dxa"/>
            <w:tcBorders>
              <w:top w:val="single" w:sz="8" w:space="0" w:color="auto"/>
              <w:left w:val="single" w:sz="8" w:space="0" w:color="auto"/>
              <w:bottom w:val="single" w:sz="8" w:space="0" w:color="auto"/>
              <w:right w:val="single" w:sz="8" w:space="0" w:color="auto"/>
            </w:tcBorders>
          </w:tcPr>
          <w:p w14:paraId="5B64F1C9" w14:textId="77777777" w:rsidR="004C0D1A" w:rsidRPr="004C0D1A" w:rsidRDefault="004C0D1A" w:rsidP="004C0D1A">
            <w:pPr>
              <w:jc w:val="center"/>
              <w:rPr>
                <w:ins w:id="11215" w:author="Chatterjee Debdeep" w:date="2022-11-23T23:37:00Z"/>
                <w:rFonts w:eastAsia="Malgun Gothic"/>
                <w:sz w:val="22"/>
                <w:szCs w:val="22"/>
              </w:rPr>
            </w:pPr>
            <w:ins w:id="11216" w:author="Chatterjee Debdeep" w:date="2022-11-23T23:37:00Z">
              <w:r w:rsidRPr="004C0D1A">
                <w:rPr>
                  <w:rFonts w:eastAsia="Malgun Gothic"/>
                </w:rPr>
                <w:t>0</w:t>
              </w:r>
            </w:ins>
          </w:p>
        </w:tc>
        <w:tc>
          <w:tcPr>
            <w:tcW w:w="1366" w:type="dxa"/>
            <w:tcBorders>
              <w:top w:val="single" w:sz="8" w:space="0" w:color="auto"/>
              <w:left w:val="single" w:sz="8" w:space="0" w:color="auto"/>
              <w:bottom w:val="single" w:sz="8" w:space="0" w:color="auto"/>
              <w:right w:val="single" w:sz="8" w:space="0" w:color="auto"/>
            </w:tcBorders>
          </w:tcPr>
          <w:p w14:paraId="4A9C8901" w14:textId="77777777" w:rsidR="004C0D1A" w:rsidRPr="004C0D1A" w:rsidRDefault="004C0D1A" w:rsidP="004C0D1A">
            <w:pPr>
              <w:jc w:val="center"/>
              <w:rPr>
                <w:ins w:id="11217" w:author="Chatterjee Debdeep" w:date="2022-11-23T23:37:00Z"/>
                <w:rFonts w:eastAsia="Malgun Gothic"/>
                <w:sz w:val="22"/>
                <w:szCs w:val="22"/>
              </w:rPr>
            </w:pPr>
            <w:ins w:id="11218"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7240D529" w14:textId="77777777" w:rsidR="004C0D1A" w:rsidRPr="004C0D1A" w:rsidRDefault="004C0D1A" w:rsidP="004C0D1A">
            <w:pPr>
              <w:jc w:val="center"/>
              <w:rPr>
                <w:ins w:id="11219" w:author="Chatterjee Debdeep" w:date="2022-11-23T23:37:00Z"/>
                <w:rFonts w:eastAsia="Malgun Gothic"/>
                <w:sz w:val="22"/>
                <w:szCs w:val="22"/>
              </w:rPr>
            </w:pPr>
            <w:ins w:id="11220"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3C3E7204" w14:textId="77777777" w:rsidR="004C0D1A" w:rsidRPr="004C0D1A" w:rsidRDefault="004C0D1A" w:rsidP="004C0D1A">
            <w:pPr>
              <w:jc w:val="center"/>
              <w:rPr>
                <w:ins w:id="11221" w:author="Chatterjee Debdeep" w:date="2022-11-23T23:37:00Z"/>
                <w:rFonts w:eastAsia="Malgun Gothic"/>
                <w:sz w:val="22"/>
                <w:szCs w:val="22"/>
              </w:rPr>
            </w:pPr>
            <w:ins w:id="11222"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42A8E17D" w14:textId="77777777" w:rsidR="004C0D1A" w:rsidRPr="004C0D1A" w:rsidRDefault="004C0D1A" w:rsidP="004C0D1A">
            <w:pPr>
              <w:jc w:val="center"/>
              <w:rPr>
                <w:ins w:id="11223" w:author="Chatterjee Debdeep" w:date="2022-11-23T23:37:00Z"/>
                <w:rFonts w:eastAsia="Malgun Gothic"/>
                <w:sz w:val="22"/>
                <w:szCs w:val="22"/>
              </w:rPr>
            </w:pPr>
            <w:ins w:id="11224" w:author="Chatterjee Debdeep" w:date="2022-11-23T23:37:00Z">
              <w:r w:rsidRPr="004C0D1A">
                <w:rPr>
                  <w:rFonts w:eastAsia="Malgun Gothic"/>
                </w:rPr>
                <w:t>0</w:t>
              </w:r>
            </w:ins>
          </w:p>
        </w:tc>
        <w:tc>
          <w:tcPr>
            <w:tcW w:w="1302" w:type="dxa"/>
            <w:gridSpan w:val="2"/>
            <w:tcBorders>
              <w:top w:val="single" w:sz="8" w:space="0" w:color="auto"/>
              <w:left w:val="single" w:sz="8" w:space="0" w:color="auto"/>
              <w:bottom w:val="single" w:sz="8" w:space="0" w:color="auto"/>
              <w:right w:val="single" w:sz="8" w:space="0" w:color="auto"/>
            </w:tcBorders>
          </w:tcPr>
          <w:p w14:paraId="63DF50AC" w14:textId="77777777" w:rsidR="004C0D1A" w:rsidRPr="004C0D1A" w:rsidRDefault="004C0D1A" w:rsidP="004C0D1A">
            <w:pPr>
              <w:jc w:val="center"/>
              <w:rPr>
                <w:ins w:id="11225" w:author="Chatterjee Debdeep" w:date="2022-11-23T23:37:00Z"/>
                <w:rFonts w:eastAsia="Malgun Gothic"/>
                <w:sz w:val="22"/>
                <w:szCs w:val="22"/>
              </w:rPr>
            </w:pPr>
            <w:ins w:id="11226"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0926D5A4" w14:textId="77777777" w:rsidR="004C0D1A" w:rsidRPr="004C0D1A" w:rsidRDefault="004C0D1A" w:rsidP="004C0D1A">
            <w:pPr>
              <w:jc w:val="center"/>
              <w:rPr>
                <w:ins w:id="11227" w:author="Chatterjee Debdeep" w:date="2022-11-23T23:37:00Z"/>
                <w:rFonts w:eastAsia="Malgun Gothic"/>
                <w:sz w:val="22"/>
                <w:szCs w:val="22"/>
              </w:rPr>
            </w:pPr>
            <w:ins w:id="11228" w:author="Chatterjee Debdeep" w:date="2022-11-23T23:37:00Z">
              <w:r w:rsidRPr="004C0D1A">
                <w:rPr>
                  <w:rFonts w:eastAsia="Malgun Gothic"/>
                </w:rPr>
                <w:t>0</w:t>
              </w:r>
            </w:ins>
          </w:p>
        </w:tc>
      </w:tr>
      <w:tr w:rsidR="004C0D1A" w:rsidRPr="004C0D1A" w14:paraId="0D622699" w14:textId="77777777" w:rsidTr="001656C2">
        <w:trPr>
          <w:trHeight w:val="20"/>
          <w:jc w:val="center"/>
          <w:ins w:id="11229"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47494298" w14:textId="77777777" w:rsidR="004C0D1A" w:rsidRPr="004C0D1A" w:rsidRDefault="004C0D1A" w:rsidP="004C0D1A">
            <w:pPr>
              <w:jc w:val="center"/>
              <w:rPr>
                <w:ins w:id="11230" w:author="Chatterjee Debdeep" w:date="2022-11-23T23:37:00Z"/>
                <w:rFonts w:eastAsia="Malgun Gothic"/>
              </w:rPr>
            </w:pPr>
            <w:ins w:id="11231" w:author="Chatterjee Debdeep" w:date="2022-11-23T23:37:00Z">
              <w:r w:rsidRPr="004C0D1A">
                <w:t>Oscillator-drifts</w:t>
              </w:r>
            </w:ins>
          </w:p>
        </w:tc>
        <w:tc>
          <w:tcPr>
            <w:tcW w:w="1277" w:type="dxa"/>
            <w:tcBorders>
              <w:top w:val="single" w:sz="8" w:space="0" w:color="auto"/>
              <w:left w:val="single" w:sz="8" w:space="0" w:color="auto"/>
              <w:bottom w:val="single" w:sz="8" w:space="0" w:color="auto"/>
              <w:right w:val="single" w:sz="8" w:space="0" w:color="auto"/>
            </w:tcBorders>
          </w:tcPr>
          <w:p w14:paraId="608C8A32" w14:textId="77777777" w:rsidR="004C0D1A" w:rsidRPr="004C0D1A" w:rsidRDefault="004C0D1A" w:rsidP="004C0D1A">
            <w:pPr>
              <w:jc w:val="center"/>
              <w:rPr>
                <w:ins w:id="11232" w:author="Chatterjee Debdeep" w:date="2022-11-23T23:37:00Z"/>
                <w:rFonts w:eastAsia="Malgun Gothic"/>
              </w:rPr>
            </w:pPr>
            <w:ins w:id="11233" w:author="Chatterjee Debdeep" w:date="2022-11-23T23:37:00Z">
              <w:r w:rsidRPr="004C0D1A">
                <w:rPr>
                  <w:rFonts w:eastAsia="Malgun Gothic"/>
                </w:rPr>
                <w:t>0</w:t>
              </w:r>
            </w:ins>
          </w:p>
        </w:tc>
        <w:tc>
          <w:tcPr>
            <w:tcW w:w="1306" w:type="dxa"/>
            <w:tcBorders>
              <w:top w:val="single" w:sz="8" w:space="0" w:color="auto"/>
              <w:left w:val="single" w:sz="8" w:space="0" w:color="auto"/>
              <w:bottom w:val="single" w:sz="8" w:space="0" w:color="auto"/>
              <w:right w:val="single" w:sz="8" w:space="0" w:color="auto"/>
            </w:tcBorders>
          </w:tcPr>
          <w:p w14:paraId="0A9E9D39" w14:textId="77777777" w:rsidR="004C0D1A" w:rsidRPr="004C0D1A" w:rsidRDefault="004C0D1A" w:rsidP="004C0D1A">
            <w:pPr>
              <w:jc w:val="center"/>
              <w:rPr>
                <w:ins w:id="11234" w:author="Chatterjee Debdeep" w:date="2022-11-23T23:37:00Z"/>
                <w:rFonts w:eastAsia="Malgun Gothic"/>
              </w:rPr>
            </w:pPr>
            <w:ins w:id="11235" w:author="Chatterjee Debdeep" w:date="2022-11-23T23:37:00Z">
              <w:r w:rsidRPr="004C0D1A">
                <w:rPr>
                  <w:rFonts w:eastAsia="Malgun Gothic"/>
                </w:rPr>
                <w:t>0</w:t>
              </w:r>
            </w:ins>
          </w:p>
        </w:tc>
        <w:tc>
          <w:tcPr>
            <w:tcW w:w="1366" w:type="dxa"/>
            <w:tcBorders>
              <w:top w:val="single" w:sz="8" w:space="0" w:color="auto"/>
              <w:left w:val="single" w:sz="8" w:space="0" w:color="auto"/>
              <w:bottom w:val="single" w:sz="8" w:space="0" w:color="auto"/>
              <w:right w:val="single" w:sz="8" w:space="0" w:color="auto"/>
            </w:tcBorders>
          </w:tcPr>
          <w:p w14:paraId="02024D42" w14:textId="77777777" w:rsidR="004C0D1A" w:rsidRPr="004C0D1A" w:rsidRDefault="004C0D1A" w:rsidP="004C0D1A">
            <w:pPr>
              <w:jc w:val="center"/>
              <w:rPr>
                <w:ins w:id="11236" w:author="Chatterjee Debdeep" w:date="2022-11-23T23:37:00Z"/>
                <w:rFonts w:eastAsia="Malgun Gothic"/>
              </w:rPr>
            </w:pPr>
            <w:ins w:id="11237"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2D5A7D46" w14:textId="77777777" w:rsidR="004C0D1A" w:rsidRPr="004C0D1A" w:rsidRDefault="004C0D1A" w:rsidP="004C0D1A">
            <w:pPr>
              <w:jc w:val="center"/>
              <w:rPr>
                <w:ins w:id="11238" w:author="Chatterjee Debdeep" w:date="2022-11-23T23:37:00Z"/>
                <w:rFonts w:eastAsia="Malgun Gothic"/>
              </w:rPr>
            </w:pPr>
            <w:ins w:id="11239"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0384A4ED" w14:textId="77777777" w:rsidR="004C0D1A" w:rsidRPr="004C0D1A" w:rsidRDefault="004C0D1A" w:rsidP="004C0D1A">
            <w:pPr>
              <w:jc w:val="center"/>
              <w:rPr>
                <w:ins w:id="11240" w:author="Chatterjee Debdeep" w:date="2022-11-23T23:37:00Z"/>
                <w:rFonts w:eastAsia="Malgun Gothic"/>
              </w:rPr>
            </w:pPr>
            <w:ins w:id="11241"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12B7CEF3" w14:textId="77777777" w:rsidR="004C0D1A" w:rsidRPr="004C0D1A" w:rsidRDefault="004C0D1A" w:rsidP="004C0D1A">
            <w:pPr>
              <w:jc w:val="center"/>
              <w:rPr>
                <w:ins w:id="11242" w:author="Chatterjee Debdeep" w:date="2022-11-23T23:37:00Z"/>
                <w:rFonts w:eastAsia="Malgun Gothic"/>
              </w:rPr>
            </w:pPr>
            <w:ins w:id="11243" w:author="Chatterjee Debdeep" w:date="2022-11-23T23:37:00Z">
              <w:r w:rsidRPr="004C0D1A">
                <w:rPr>
                  <w:rFonts w:eastAsia="Malgun Gothic"/>
                </w:rPr>
                <w:t>0</w:t>
              </w:r>
            </w:ins>
          </w:p>
        </w:tc>
        <w:tc>
          <w:tcPr>
            <w:tcW w:w="1302" w:type="dxa"/>
            <w:gridSpan w:val="2"/>
            <w:tcBorders>
              <w:top w:val="single" w:sz="8" w:space="0" w:color="auto"/>
              <w:left w:val="single" w:sz="8" w:space="0" w:color="auto"/>
              <w:bottom w:val="single" w:sz="8" w:space="0" w:color="auto"/>
              <w:right w:val="single" w:sz="8" w:space="0" w:color="auto"/>
            </w:tcBorders>
          </w:tcPr>
          <w:p w14:paraId="308AF241" w14:textId="77777777" w:rsidR="004C0D1A" w:rsidRPr="004C0D1A" w:rsidRDefault="004C0D1A" w:rsidP="004C0D1A">
            <w:pPr>
              <w:jc w:val="center"/>
              <w:rPr>
                <w:ins w:id="11244" w:author="Chatterjee Debdeep" w:date="2022-11-23T23:37:00Z"/>
                <w:rFonts w:eastAsia="Malgun Gothic"/>
              </w:rPr>
            </w:pPr>
            <w:ins w:id="11245"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5D7C875F" w14:textId="77777777" w:rsidR="004C0D1A" w:rsidRPr="004C0D1A" w:rsidRDefault="004C0D1A" w:rsidP="004C0D1A">
            <w:pPr>
              <w:jc w:val="center"/>
              <w:rPr>
                <w:ins w:id="11246" w:author="Chatterjee Debdeep" w:date="2022-11-23T23:37:00Z"/>
                <w:rFonts w:eastAsia="Malgun Gothic"/>
              </w:rPr>
            </w:pPr>
            <w:ins w:id="11247" w:author="Chatterjee Debdeep" w:date="2022-11-23T23:37:00Z">
              <w:r w:rsidRPr="004C0D1A">
                <w:rPr>
                  <w:rFonts w:eastAsia="Malgun Gothic"/>
                </w:rPr>
                <w:t>0</w:t>
              </w:r>
            </w:ins>
          </w:p>
        </w:tc>
      </w:tr>
      <w:tr w:rsidR="004C0D1A" w:rsidRPr="004C0D1A" w14:paraId="5B05BD2E" w14:textId="77777777" w:rsidTr="001656C2">
        <w:trPr>
          <w:trHeight w:val="20"/>
          <w:jc w:val="center"/>
          <w:ins w:id="11248"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096F8251" w14:textId="77777777" w:rsidR="004C0D1A" w:rsidRPr="004C0D1A" w:rsidRDefault="004C0D1A" w:rsidP="004C0D1A">
            <w:pPr>
              <w:jc w:val="center"/>
              <w:rPr>
                <w:ins w:id="11249" w:author="Chatterjee Debdeep" w:date="2022-11-23T23:37:00Z"/>
                <w:rFonts w:eastAsia="Malgun Gothic"/>
              </w:rPr>
            </w:pPr>
            <w:ins w:id="11250" w:author="Chatterjee Debdeep" w:date="2022-11-23T23:37:00Z">
              <w:r w:rsidRPr="004C0D1A">
                <w:rPr>
                  <w:rFonts w:eastAsia="Malgun Gothic"/>
                </w:rPr>
                <w:t>ARP errors</w:t>
              </w:r>
            </w:ins>
          </w:p>
        </w:tc>
        <w:tc>
          <w:tcPr>
            <w:tcW w:w="1277" w:type="dxa"/>
            <w:tcBorders>
              <w:top w:val="single" w:sz="8" w:space="0" w:color="auto"/>
              <w:left w:val="single" w:sz="8" w:space="0" w:color="auto"/>
              <w:bottom w:val="single" w:sz="8" w:space="0" w:color="auto"/>
              <w:right w:val="single" w:sz="8" w:space="0" w:color="auto"/>
            </w:tcBorders>
          </w:tcPr>
          <w:p w14:paraId="15E722E3" w14:textId="77777777" w:rsidR="004C0D1A" w:rsidRPr="004C0D1A" w:rsidRDefault="004C0D1A" w:rsidP="004C0D1A">
            <w:pPr>
              <w:jc w:val="center"/>
              <w:rPr>
                <w:ins w:id="11251" w:author="Chatterjee Debdeep" w:date="2022-11-23T23:37:00Z"/>
                <w:lang w:val="en-US" w:eastAsia="zh-CN"/>
              </w:rPr>
            </w:pPr>
            <w:ins w:id="11252" w:author="Chatterjee Debdeep" w:date="2022-11-23T23:37:00Z">
              <w:r w:rsidRPr="004C0D1A">
                <w:rPr>
                  <w:rFonts w:eastAsia="Malgun Gothic"/>
                </w:rPr>
                <w:t>0</w:t>
              </w:r>
            </w:ins>
          </w:p>
        </w:tc>
        <w:tc>
          <w:tcPr>
            <w:tcW w:w="1306" w:type="dxa"/>
            <w:tcBorders>
              <w:top w:val="single" w:sz="8" w:space="0" w:color="auto"/>
              <w:left w:val="single" w:sz="8" w:space="0" w:color="auto"/>
              <w:bottom w:val="single" w:sz="8" w:space="0" w:color="auto"/>
              <w:right w:val="single" w:sz="8" w:space="0" w:color="auto"/>
            </w:tcBorders>
          </w:tcPr>
          <w:p w14:paraId="5F32208D" w14:textId="77777777" w:rsidR="004C0D1A" w:rsidRPr="004C0D1A" w:rsidRDefault="004C0D1A" w:rsidP="004C0D1A">
            <w:pPr>
              <w:jc w:val="center"/>
              <w:rPr>
                <w:ins w:id="11253" w:author="Chatterjee Debdeep" w:date="2022-11-23T23:37:00Z"/>
                <w:rFonts w:eastAsia="Malgun Gothic"/>
              </w:rPr>
            </w:pPr>
            <w:ins w:id="11254" w:author="Chatterjee Debdeep" w:date="2022-11-23T23:37:00Z">
              <w:r w:rsidRPr="004C0D1A">
                <w:rPr>
                  <w:rFonts w:eastAsia="Malgun Gothic"/>
                </w:rPr>
                <w:t>0</w:t>
              </w:r>
            </w:ins>
          </w:p>
        </w:tc>
        <w:tc>
          <w:tcPr>
            <w:tcW w:w="1366" w:type="dxa"/>
            <w:tcBorders>
              <w:top w:val="single" w:sz="8" w:space="0" w:color="auto"/>
              <w:left w:val="single" w:sz="8" w:space="0" w:color="auto"/>
              <w:bottom w:val="single" w:sz="8" w:space="0" w:color="auto"/>
              <w:right w:val="single" w:sz="8" w:space="0" w:color="auto"/>
            </w:tcBorders>
          </w:tcPr>
          <w:p w14:paraId="2117A302" w14:textId="77777777" w:rsidR="004C0D1A" w:rsidRPr="004C0D1A" w:rsidRDefault="004C0D1A" w:rsidP="004C0D1A">
            <w:pPr>
              <w:jc w:val="center"/>
              <w:rPr>
                <w:ins w:id="11255" w:author="Chatterjee Debdeep" w:date="2022-11-23T23:37:00Z"/>
                <w:lang w:val="en-US" w:eastAsia="zh-CN"/>
              </w:rPr>
            </w:pPr>
            <w:ins w:id="11256"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22D538C7" w14:textId="77777777" w:rsidR="004C0D1A" w:rsidRPr="004C0D1A" w:rsidRDefault="004C0D1A" w:rsidP="004C0D1A">
            <w:pPr>
              <w:jc w:val="center"/>
              <w:rPr>
                <w:ins w:id="11257" w:author="Chatterjee Debdeep" w:date="2022-11-23T23:37:00Z"/>
                <w:lang w:val="en-US" w:eastAsia="zh-CN"/>
              </w:rPr>
            </w:pPr>
            <w:ins w:id="11258"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68EFF4D8" w14:textId="77777777" w:rsidR="004C0D1A" w:rsidRPr="004C0D1A" w:rsidRDefault="004C0D1A" w:rsidP="004C0D1A">
            <w:pPr>
              <w:jc w:val="center"/>
              <w:rPr>
                <w:ins w:id="11259" w:author="Chatterjee Debdeep" w:date="2022-11-23T23:37:00Z"/>
                <w:rFonts w:eastAsia="Malgun Gothic"/>
              </w:rPr>
            </w:pPr>
            <w:ins w:id="11260"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5890F868" w14:textId="77777777" w:rsidR="004C0D1A" w:rsidRPr="004C0D1A" w:rsidRDefault="004C0D1A" w:rsidP="004C0D1A">
            <w:pPr>
              <w:jc w:val="center"/>
              <w:rPr>
                <w:ins w:id="11261" w:author="Chatterjee Debdeep" w:date="2022-11-23T23:37:00Z"/>
                <w:lang w:val="en-US" w:eastAsia="zh-CN"/>
              </w:rPr>
            </w:pPr>
            <w:ins w:id="11262" w:author="Chatterjee Debdeep" w:date="2022-11-23T23:37:00Z">
              <w:r w:rsidRPr="004C0D1A">
                <w:rPr>
                  <w:rFonts w:eastAsia="Malgun Gothic"/>
                </w:rPr>
                <w:t>0</w:t>
              </w:r>
            </w:ins>
          </w:p>
        </w:tc>
        <w:tc>
          <w:tcPr>
            <w:tcW w:w="1302" w:type="dxa"/>
            <w:gridSpan w:val="2"/>
            <w:tcBorders>
              <w:top w:val="single" w:sz="8" w:space="0" w:color="auto"/>
              <w:left w:val="single" w:sz="8" w:space="0" w:color="auto"/>
              <w:bottom w:val="single" w:sz="8" w:space="0" w:color="auto"/>
              <w:right w:val="single" w:sz="8" w:space="0" w:color="auto"/>
            </w:tcBorders>
          </w:tcPr>
          <w:p w14:paraId="4C9683E0" w14:textId="77777777" w:rsidR="004C0D1A" w:rsidRPr="004C0D1A" w:rsidRDefault="004C0D1A" w:rsidP="004C0D1A">
            <w:pPr>
              <w:jc w:val="center"/>
              <w:rPr>
                <w:ins w:id="11263" w:author="Chatterjee Debdeep" w:date="2022-11-23T23:37:00Z"/>
                <w:lang w:val="en-US" w:eastAsia="zh-CN"/>
              </w:rPr>
            </w:pPr>
            <w:ins w:id="11264"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454DF6E6" w14:textId="77777777" w:rsidR="004C0D1A" w:rsidRPr="004C0D1A" w:rsidRDefault="004C0D1A" w:rsidP="004C0D1A">
            <w:pPr>
              <w:jc w:val="center"/>
              <w:rPr>
                <w:ins w:id="11265" w:author="Chatterjee Debdeep" w:date="2022-11-23T23:37:00Z"/>
                <w:lang w:val="en-US" w:eastAsia="zh-CN"/>
              </w:rPr>
            </w:pPr>
            <w:ins w:id="11266" w:author="Chatterjee Debdeep" w:date="2022-11-23T23:37:00Z">
              <w:r w:rsidRPr="004C0D1A">
                <w:rPr>
                  <w:rFonts w:eastAsia="Malgun Gothic"/>
                </w:rPr>
                <w:t>0</w:t>
              </w:r>
            </w:ins>
          </w:p>
        </w:tc>
      </w:tr>
      <w:tr w:rsidR="004C0D1A" w:rsidRPr="004C0D1A" w14:paraId="1B551365" w14:textId="77777777" w:rsidTr="001656C2">
        <w:trPr>
          <w:trHeight w:val="20"/>
          <w:jc w:val="center"/>
          <w:ins w:id="11267"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06376F92" w14:textId="77777777" w:rsidR="004C0D1A" w:rsidRPr="004C0D1A" w:rsidRDefault="004C0D1A" w:rsidP="004C0D1A">
            <w:pPr>
              <w:jc w:val="center"/>
              <w:rPr>
                <w:ins w:id="11268" w:author="Chatterjee Debdeep" w:date="2022-11-23T23:37:00Z"/>
                <w:rFonts w:eastAsia="Malgun Gothic"/>
              </w:rPr>
            </w:pPr>
            <w:ins w:id="11269" w:author="Chatterjee Debdeep" w:date="2022-11-23T23:37:00Z">
              <w:r w:rsidRPr="004C0D1A">
                <w:rPr>
                  <w:rFonts w:eastAsia="Malgun Gothic"/>
                </w:rPr>
                <w:t>Phase Center Offsets</w:t>
              </w:r>
            </w:ins>
          </w:p>
        </w:tc>
        <w:tc>
          <w:tcPr>
            <w:tcW w:w="1277" w:type="dxa"/>
            <w:tcBorders>
              <w:top w:val="single" w:sz="8" w:space="0" w:color="auto"/>
              <w:left w:val="single" w:sz="8" w:space="0" w:color="auto"/>
              <w:bottom w:val="single" w:sz="8" w:space="0" w:color="auto"/>
              <w:right w:val="single" w:sz="8" w:space="0" w:color="auto"/>
            </w:tcBorders>
          </w:tcPr>
          <w:p w14:paraId="17BFF00F" w14:textId="77777777" w:rsidR="004C0D1A" w:rsidRPr="004C0D1A" w:rsidRDefault="004C0D1A" w:rsidP="004C0D1A">
            <w:pPr>
              <w:jc w:val="center"/>
              <w:rPr>
                <w:ins w:id="11270" w:author="Chatterjee Debdeep" w:date="2022-11-23T23:37:00Z"/>
                <w:rFonts w:eastAsia="Malgun Gothic"/>
              </w:rPr>
            </w:pPr>
            <w:ins w:id="11271" w:author="Chatterjee Debdeep" w:date="2022-11-23T23:37:00Z">
              <w:r w:rsidRPr="004C0D1A">
                <w:rPr>
                  <w:rFonts w:eastAsia="Malgun Gothic"/>
                </w:rPr>
                <w:t>0</w:t>
              </w:r>
            </w:ins>
          </w:p>
        </w:tc>
        <w:tc>
          <w:tcPr>
            <w:tcW w:w="1306" w:type="dxa"/>
            <w:tcBorders>
              <w:top w:val="single" w:sz="8" w:space="0" w:color="auto"/>
              <w:left w:val="single" w:sz="8" w:space="0" w:color="auto"/>
              <w:bottom w:val="single" w:sz="8" w:space="0" w:color="auto"/>
              <w:right w:val="single" w:sz="8" w:space="0" w:color="auto"/>
            </w:tcBorders>
          </w:tcPr>
          <w:p w14:paraId="396935E2" w14:textId="77777777" w:rsidR="004C0D1A" w:rsidRPr="004C0D1A" w:rsidRDefault="004C0D1A" w:rsidP="004C0D1A">
            <w:pPr>
              <w:jc w:val="center"/>
              <w:rPr>
                <w:ins w:id="11272" w:author="Chatterjee Debdeep" w:date="2022-11-23T23:37:00Z"/>
                <w:rFonts w:eastAsia="Malgun Gothic"/>
              </w:rPr>
            </w:pPr>
            <w:ins w:id="11273" w:author="Chatterjee Debdeep" w:date="2022-11-23T23:37:00Z">
              <w:r w:rsidRPr="004C0D1A">
                <w:rPr>
                  <w:rFonts w:eastAsia="Malgun Gothic"/>
                </w:rPr>
                <w:t>0</w:t>
              </w:r>
            </w:ins>
          </w:p>
        </w:tc>
        <w:tc>
          <w:tcPr>
            <w:tcW w:w="1366" w:type="dxa"/>
            <w:tcBorders>
              <w:top w:val="single" w:sz="8" w:space="0" w:color="auto"/>
              <w:left w:val="single" w:sz="8" w:space="0" w:color="auto"/>
              <w:bottom w:val="single" w:sz="8" w:space="0" w:color="auto"/>
              <w:right w:val="single" w:sz="8" w:space="0" w:color="auto"/>
            </w:tcBorders>
          </w:tcPr>
          <w:p w14:paraId="1444EF0E" w14:textId="77777777" w:rsidR="004C0D1A" w:rsidRPr="004C0D1A" w:rsidRDefault="004C0D1A" w:rsidP="004C0D1A">
            <w:pPr>
              <w:jc w:val="center"/>
              <w:rPr>
                <w:ins w:id="11274" w:author="Chatterjee Debdeep" w:date="2022-11-23T23:37:00Z"/>
                <w:rFonts w:eastAsia="Malgun Gothic"/>
              </w:rPr>
            </w:pPr>
            <w:ins w:id="11275"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3393984B" w14:textId="77777777" w:rsidR="004C0D1A" w:rsidRPr="004C0D1A" w:rsidRDefault="004C0D1A" w:rsidP="004C0D1A">
            <w:pPr>
              <w:jc w:val="center"/>
              <w:rPr>
                <w:ins w:id="11276" w:author="Chatterjee Debdeep" w:date="2022-11-23T23:37:00Z"/>
                <w:rFonts w:eastAsia="Malgun Gothic"/>
              </w:rPr>
            </w:pPr>
            <w:ins w:id="11277"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40465587" w14:textId="77777777" w:rsidR="004C0D1A" w:rsidRPr="004C0D1A" w:rsidRDefault="004C0D1A" w:rsidP="004C0D1A">
            <w:pPr>
              <w:jc w:val="center"/>
              <w:rPr>
                <w:ins w:id="11278" w:author="Chatterjee Debdeep" w:date="2022-11-23T23:37:00Z"/>
                <w:rFonts w:eastAsia="Malgun Gothic"/>
              </w:rPr>
            </w:pPr>
            <w:ins w:id="11279"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654C058A" w14:textId="77777777" w:rsidR="004C0D1A" w:rsidRPr="004C0D1A" w:rsidRDefault="004C0D1A" w:rsidP="004C0D1A">
            <w:pPr>
              <w:jc w:val="center"/>
              <w:rPr>
                <w:ins w:id="11280" w:author="Chatterjee Debdeep" w:date="2022-11-23T23:37:00Z"/>
                <w:rFonts w:eastAsia="Malgun Gothic"/>
              </w:rPr>
            </w:pPr>
            <w:ins w:id="11281" w:author="Chatterjee Debdeep" w:date="2022-11-23T23:37:00Z">
              <w:r w:rsidRPr="004C0D1A">
                <w:rPr>
                  <w:rFonts w:eastAsia="Malgun Gothic"/>
                </w:rPr>
                <w:t>0</w:t>
              </w:r>
            </w:ins>
          </w:p>
        </w:tc>
        <w:tc>
          <w:tcPr>
            <w:tcW w:w="1302" w:type="dxa"/>
            <w:gridSpan w:val="2"/>
            <w:tcBorders>
              <w:top w:val="single" w:sz="8" w:space="0" w:color="auto"/>
              <w:left w:val="single" w:sz="8" w:space="0" w:color="auto"/>
              <w:bottom w:val="single" w:sz="8" w:space="0" w:color="auto"/>
              <w:right w:val="single" w:sz="8" w:space="0" w:color="auto"/>
            </w:tcBorders>
          </w:tcPr>
          <w:p w14:paraId="307D75BF" w14:textId="77777777" w:rsidR="004C0D1A" w:rsidRPr="004C0D1A" w:rsidRDefault="004C0D1A" w:rsidP="004C0D1A">
            <w:pPr>
              <w:jc w:val="center"/>
              <w:rPr>
                <w:ins w:id="11282" w:author="Chatterjee Debdeep" w:date="2022-11-23T23:37:00Z"/>
                <w:rFonts w:eastAsia="Malgun Gothic"/>
              </w:rPr>
            </w:pPr>
            <w:ins w:id="11283"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581AE877" w14:textId="77777777" w:rsidR="004C0D1A" w:rsidRPr="004C0D1A" w:rsidRDefault="004C0D1A" w:rsidP="004C0D1A">
            <w:pPr>
              <w:jc w:val="center"/>
              <w:rPr>
                <w:ins w:id="11284" w:author="Chatterjee Debdeep" w:date="2022-11-23T23:37:00Z"/>
                <w:rFonts w:eastAsia="Malgun Gothic"/>
              </w:rPr>
            </w:pPr>
            <w:ins w:id="11285" w:author="Chatterjee Debdeep" w:date="2022-11-23T23:37:00Z">
              <w:r w:rsidRPr="004C0D1A">
                <w:rPr>
                  <w:rFonts w:eastAsia="Malgun Gothic"/>
                </w:rPr>
                <w:t>0</w:t>
              </w:r>
            </w:ins>
          </w:p>
        </w:tc>
      </w:tr>
      <w:tr w:rsidR="004C0D1A" w:rsidRPr="004C0D1A" w14:paraId="2ED073BF" w14:textId="77777777" w:rsidTr="001656C2">
        <w:trPr>
          <w:trHeight w:val="20"/>
          <w:jc w:val="center"/>
          <w:ins w:id="11286"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29D5CE54" w14:textId="77777777" w:rsidR="004C0D1A" w:rsidRPr="004C0D1A" w:rsidRDefault="004C0D1A" w:rsidP="004C0D1A">
            <w:pPr>
              <w:jc w:val="center"/>
              <w:rPr>
                <w:ins w:id="11287" w:author="Chatterjee Debdeep" w:date="2022-11-23T23:37:00Z"/>
                <w:rFonts w:eastAsia="Malgun Gothic"/>
              </w:rPr>
            </w:pPr>
            <w:ins w:id="11288" w:author="Chatterjee Debdeep" w:date="2022-11-23T23:37:00Z">
              <w:r w:rsidRPr="004C0D1A">
                <w:rPr>
                  <w:rFonts w:eastAsia="Malgun Gothic"/>
                </w:rPr>
                <w:t>Phase noise (FR2)</w:t>
              </w:r>
            </w:ins>
          </w:p>
        </w:tc>
        <w:tc>
          <w:tcPr>
            <w:tcW w:w="1277" w:type="dxa"/>
            <w:tcBorders>
              <w:top w:val="single" w:sz="8" w:space="0" w:color="auto"/>
              <w:left w:val="single" w:sz="8" w:space="0" w:color="auto"/>
              <w:bottom w:val="single" w:sz="8" w:space="0" w:color="auto"/>
              <w:right w:val="single" w:sz="8" w:space="0" w:color="auto"/>
            </w:tcBorders>
          </w:tcPr>
          <w:p w14:paraId="0A592EAE" w14:textId="77777777" w:rsidR="004C0D1A" w:rsidRPr="004C0D1A" w:rsidRDefault="004C0D1A" w:rsidP="004C0D1A">
            <w:pPr>
              <w:jc w:val="center"/>
              <w:rPr>
                <w:ins w:id="11289" w:author="Chatterjee Debdeep" w:date="2022-11-23T23:37:00Z"/>
                <w:rFonts w:eastAsia="Malgun Gothic"/>
              </w:rPr>
            </w:pPr>
            <w:ins w:id="11290" w:author="Chatterjee Debdeep" w:date="2022-11-23T23:37:00Z">
              <w:r w:rsidRPr="004C0D1A">
                <w:rPr>
                  <w:rFonts w:eastAsia="Malgun Gothic"/>
                </w:rPr>
                <w:t>None</w:t>
              </w:r>
            </w:ins>
          </w:p>
        </w:tc>
        <w:tc>
          <w:tcPr>
            <w:tcW w:w="1306" w:type="dxa"/>
            <w:tcBorders>
              <w:top w:val="single" w:sz="8" w:space="0" w:color="auto"/>
              <w:left w:val="single" w:sz="8" w:space="0" w:color="auto"/>
              <w:bottom w:val="single" w:sz="8" w:space="0" w:color="auto"/>
              <w:right w:val="single" w:sz="8" w:space="0" w:color="auto"/>
            </w:tcBorders>
          </w:tcPr>
          <w:p w14:paraId="1A608B9A" w14:textId="77777777" w:rsidR="004C0D1A" w:rsidRPr="004C0D1A" w:rsidRDefault="004C0D1A" w:rsidP="004C0D1A">
            <w:pPr>
              <w:jc w:val="center"/>
              <w:rPr>
                <w:ins w:id="11291" w:author="Chatterjee Debdeep" w:date="2022-11-23T23:37:00Z"/>
                <w:rFonts w:eastAsia="Malgun Gothic"/>
              </w:rPr>
            </w:pPr>
            <w:ins w:id="11292" w:author="Chatterjee Debdeep" w:date="2022-11-23T23:37:00Z">
              <w:r w:rsidRPr="004C0D1A">
                <w:rPr>
                  <w:rFonts w:eastAsia="Malgun Gothic"/>
                </w:rPr>
                <w:t>None</w:t>
              </w:r>
            </w:ins>
          </w:p>
        </w:tc>
        <w:tc>
          <w:tcPr>
            <w:tcW w:w="1366" w:type="dxa"/>
            <w:tcBorders>
              <w:top w:val="single" w:sz="8" w:space="0" w:color="auto"/>
              <w:left w:val="single" w:sz="8" w:space="0" w:color="auto"/>
              <w:bottom w:val="single" w:sz="8" w:space="0" w:color="auto"/>
              <w:right w:val="single" w:sz="8" w:space="0" w:color="auto"/>
            </w:tcBorders>
          </w:tcPr>
          <w:p w14:paraId="04D843E1" w14:textId="77777777" w:rsidR="004C0D1A" w:rsidRPr="004C0D1A" w:rsidRDefault="004C0D1A" w:rsidP="004C0D1A">
            <w:pPr>
              <w:jc w:val="center"/>
              <w:rPr>
                <w:ins w:id="11293" w:author="Chatterjee Debdeep" w:date="2022-11-23T23:37:00Z"/>
                <w:rFonts w:eastAsia="Malgun Gothic"/>
              </w:rPr>
            </w:pPr>
            <w:ins w:id="11294" w:author="Chatterjee Debdeep" w:date="2022-11-23T23:37:00Z">
              <w:r w:rsidRPr="004C0D1A">
                <w:rPr>
                  <w:rFonts w:eastAsia="Malgun Gothic"/>
                </w:rPr>
                <w:t>None</w:t>
              </w:r>
            </w:ins>
          </w:p>
        </w:tc>
        <w:tc>
          <w:tcPr>
            <w:tcW w:w="1302" w:type="dxa"/>
            <w:tcBorders>
              <w:top w:val="single" w:sz="8" w:space="0" w:color="auto"/>
              <w:left w:val="single" w:sz="8" w:space="0" w:color="auto"/>
              <w:bottom w:val="single" w:sz="8" w:space="0" w:color="auto"/>
              <w:right w:val="single" w:sz="8" w:space="0" w:color="auto"/>
            </w:tcBorders>
          </w:tcPr>
          <w:p w14:paraId="77B0B34D" w14:textId="77777777" w:rsidR="004C0D1A" w:rsidRPr="004C0D1A" w:rsidRDefault="004C0D1A" w:rsidP="004C0D1A">
            <w:pPr>
              <w:jc w:val="center"/>
              <w:rPr>
                <w:ins w:id="11295" w:author="Chatterjee Debdeep" w:date="2022-11-23T23:37:00Z"/>
                <w:rFonts w:eastAsia="Malgun Gothic"/>
              </w:rPr>
            </w:pPr>
            <w:ins w:id="11296" w:author="Chatterjee Debdeep" w:date="2022-11-23T23:37:00Z">
              <w:r w:rsidRPr="004C0D1A">
                <w:rPr>
                  <w:rFonts w:eastAsia="Malgun Gothic"/>
                </w:rPr>
                <w:t>None</w:t>
              </w:r>
            </w:ins>
          </w:p>
        </w:tc>
        <w:tc>
          <w:tcPr>
            <w:tcW w:w="1302" w:type="dxa"/>
            <w:tcBorders>
              <w:top w:val="single" w:sz="8" w:space="0" w:color="auto"/>
              <w:left w:val="single" w:sz="8" w:space="0" w:color="auto"/>
              <w:bottom w:val="single" w:sz="8" w:space="0" w:color="auto"/>
              <w:right w:val="single" w:sz="8" w:space="0" w:color="auto"/>
            </w:tcBorders>
          </w:tcPr>
          <w:p w14:paraId="50DB8363" w14:textId="77777777" w:rsidR="004C0D1A" w:rsidRPr="004C0D1A" w:rsidRDefault="004C0D1A" w:rsidP="004C0D1A">
            <w:pPr>
              <w:jc w:val="center"/>
              <w:rPr>
                <w:ins w:id="11297" w:author="Chatterjee Debdeep" w:date="2022-11-23T23:37:00Z"/>
                <w:rFonts w:eastAsia="Malgun Gothic"/>
              </w:rPr>
            </w:pPr>
            <w:ins w:id="11298" w:author="Chatterjee Debdeep" w:date="2022-11-23T23:37:00Z">
              <w:r w:rsidRPr="004C0D1A">
                <w:rPr>
                  <w:rFonts w:eastAsia="Malgun Gothic"/>
                </w:rPr>
                <w:t>None</w:t>
              </w:r>
            </w:ins>
          </w:p>
        </w:tc>
        <w:tc>
          <w:tcPr>
            <w:tcW w:w="1302" w:type="dxa"/>
            <w:tcBorders>
              <w:top w:val="single" w:sz="8" w:space="0" w:color="auto"/>
              <w:left w:val="single" w:sz="8" w:space="0" w:color="auto"/>
              <w:bottom w:val="single" w:sz="8" w:space="0" w:color="auto"/>
              <w:right w:val="single" w:sz="8" w:space="0" w:color="auto"/>
            </w:tcBorders>
          </w:tcPr>
          <w:p w14:paraId="104C54E5" w14:textId="77777777" w:rsidR="004C0D1A" w:rsidRPr="004C0D1A" w:rsidRDefault="004C0D1A" w:rsidP="004C0D1A">
            <w:pPr>
              <w:jc w:val="center"/>
              <w:rPr>
                <w:ins w:id="11299" w:author="Chatterjee Debdeep" w:date="2022-11-23T23:37:00Z"/>
                <w:rFonts w:eastAsia="Malgun Gothic"/>
              </w:rPr>
            </w:pPr>
            <w:ins w:id="11300" w:author="Chatterjee Debdeep" w:date="2022-11-23T23:37:00Z">
              <w:r w:rsidRPr="004C0D1A">
                <w:rPr>
                  <w:rFonts w:eastAsia="Malgun Gothic"/>
                </w:rPr>
                <w:t>None</w:t>
              </w:r>
            </w:ins>
          </w:p>
        </w:tc>
        <w:tc>
          <w:tcPr>
            <w:tcW w:w="1302" w:type="dxa"/>
            <w:gridSpan w:val="2"/>
            <w:tcBorders>
              <w:top w:val="single" w:sz="8" w:space="0" w:color="auto"/>
              <w:left w:val="single" w:sz="8" w:space="0" w:color="auto"/>
              <w:bottom w:val="single" w:sz="8" w:space="0" w:color="auto"/>
              <w:right w:val="single" w:sz="8" w:space="0" w:color="auto"/>
            </w:tcBorders>
          </w:tcPr>
          <w:p w14:paraId="5B618631" w14:textId="77777777" w:rsidR="004C0D1A" w:rsidRPr="004C0D1A" w:rsidRDefault="004C0D1A" w:rsidP="004C0D1A">
            <w:pPr>
              <w:jc w:val="center"/>
              <w:rPr>
                <w:ins w:id="11301" w:author="Chatterjee Debdeep" w:date="2022-11-23T23:37:00Z"/>
                <w:rFonts w:eastAsia="Malgun Gothic"/>
              </w:rPr>
            </w:pPr>
            <w:ins w:id="11302" w:author="Chatterjee Debdeep" w:date="2022-11-23T23:37:00Z">
              <w:r w:rsidRPr="004C0D1A">
                <w:rPr>
                  <w:rFonts w:eastAsia="Malgun Gothic"/>
                </w:rPr>
                <w:t>None</w:t>
              </w:r>
            </w:ins>
          </w:p>
        </w:tc>
        <w:tc>
          <w:tcPr>
            <w:tcW w:w="1302" w:type="dxa"/>
            <w:tcBorders>
              <w:top w:val="single" w:sz="8" w:space="0" w:color="auto"/>
              <w:left w:val="single" w:sz="8" w:space="0" w:color="auto"/>
              <w:bottom w:val="single" w:sz="8" w:space="0" w:color="auto"/>
              <w:right w:val="single" w:sz="8" w:space="0" w:color="auto"/>
            </w:tcBorders>
          </w:tcPr>
          <w:p w14:paraId="4765FE10" w14:textId="77777777" w:rsidR="004C0D1A" w:rsidRPr="004C0D1A" w:rsidRDefault="004C0D1A" w:rsidP="004C0D1A">
            <w:pPr>
              <w:jc w:val="center"/>
              <w:rPr>
                <w:ins w:id="11303" w:author="Chatterjee Debdeep" w:date="2022-11-23T23:37:00Z"/>
                <w:rFonts w:eastAsia="Malgun Gothic"/>
              </w:rPr>
            </w:pPr>
            <w:ins w:id="11304" w:author="Chatterjee Debdeep" w:date="2022-11-23T23:37:00Z">
              <w:r w:rsidRPr="004C0D1A">
                <w:rPr>
                  <w:rFonts w:eastAsia="Malgun Gothic"/>
                </w:rPr>
                <w:t>None</w:t>
              </w:r>
            </w:ins>
          </w:p>
        </w:tc>
      </w:tr>
      <w:tr w:rsidR="004C0D1A" w:rsidRPr="004C0D1A" w14:paraId="28D82946" w14:textId="77777777" w:rsidTr="001656C2">
        <w:trPr>
          <w:trHeight w:val="20"/>
          <w:jc w:val="center"/>
          <w:ins w:id="11305"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0DF52841" w14:textId="77777777" w:rsidR="004C0D1A" w:rsidRPr="004C0D1A" w:rsidRDefault="004C0D1A" w:rsidP="004C0D1A">
            <w:pPr>
              <w:jc w:val="center"/>
              <w:rPr>
                <w:ins w:id="11306" w:author="Chatterjee Debdeep" w:date="2022-11-23T23:37:00Z"/>
                <w:rFonts w:eastAsia="Malgun Gothic"/>
              </w:rPr>
            </w:pPr>
            <w:ins w:id="11307" w:author="Chatterjee Debdeep" w:date="2022-11-23T23:37:00Z">
              <w:r w:rsidRPr="004C0D1A">
                <w:rPr>
                  <w:rFonts w:eastAsia="DengXian"/>
                  <w:iCs/>
                </w:rPr>
                <w:t>PRU assumptions</w:t>
              </w:r>
              <w:r w:rsidRPr="004C0D1A">
                <w:rPr>
                  <w:rFonts w:eastAsia="Malgun Gothic"/>
                </w:rPr>
                <w:t xml:space="preserve"> </w:t>
              </w:r>
              <w:r w:rsidRPr="004C0D1A">
                <w:rPr>
                  <w:rFonts w:eastAsia="Malgun Gothic"/>
                  <w:lang w:eastAsia="zh-CN"/>
                </w:rPr>
                <w:t>and a</w:t>
              </w:r>
              <w:r w:rsidRPr="004C0D1A">
                <w:rPr>
                  <w:rFonts w:eastAsia="Malgun Gothic"/>
                </w:rPr>
                <w:t>dditional notes, if any</w:t>
              </w:r>
            </w:ins>
          </w:p>
        </w:tc>
        <w:tc>
          <w:tcPr>
            <w:tcW w:w="1277" w:type="dxa"/>
            <w:tcBorders>
              <w:top w:val="single" w:sz="8" w:space="0" w:color="auto"/>
              <w:left w:val="single" w:sz="8" w:space="0" w:color="auto"/>
              <w:bottom w:val="single" w:sz="8" w:space="0" w:color="auto"/>
              <w:right w:val="single" w:sz="8" w:space="0" w:color="auto"/>
            </w:tcBorders>
          </w:tcPr>
          <w:p w14:paraId="1115EC21" w14:textId="77777777" w:rsidR="004C0D1A" w:rsidRPr="004C0D1A" w:rsidRDefault="004C0D1A" w:rsidP="004C0D1A">
            <w:pPr>
              <w:jc w:val="center"/>
              <w:rPr>
                <w:ins w:id="11308" w:author="Chatterjee Debdeep" w:date="2022-11-23T23:37:00Z"/>
                <w:lang w:val="en-US" w:eastAsia="zh-CN"/>
              </w:rPr>
            </w:pPr>
            <w:ins w:id="11309" w:author="Chatterjee Debdeep" w:date="2022-11-23T23:37:00Z">
              <w:r w:rsidRPr="004C0D1A">
                <w:rPr>
                  <w:rFonts w:hint="eastAsia"/>
                  <w:lang w:val="en-US" w:eastAsia="zh-CN"/>
                </w:rPr>
                <w:t>Without PRU</w:t>
              </w:r>
            </w:ins>
          </w:p>
        </w:tc>
        <w:tc>
          <w:tcPr>
            <w:tcW w:w="1306" w:type="dxa"/>
            <w:tcBorders>
              <w:top w:val="single" w:sz="8" w:space="0" w:color="auto"/>
              <w:left w:val="single" w:sz="8" w:space="0" w:color="auto"/>
              <w:bottom w:val="single" w:sz="8" w:space="0" w:color="auto"/>
              <w:right w:val="single" w:sz="8" w:space="0" w:color="auto"/>
            </w:tcBorders>
          </w:tcPr>
          <w:p w14:paraId="11106F67" w14:textId="77777777" w:rsidR="004C0D1A" w:rsidRPr="004C0D1A" w:rsidRDefault="004C0D1A" w:rsidP="004C0D1A">
            <w:pPr>
              <w:jc w:val="center"/>
              <w:rPr>
                <w:ins w:id="11310" w:author="Chatterjee Debdeep" w:date="2022-11-23T23:37:00Z"/>
                <w:lang w:val="en-US" w:eastAsia="zh-CN"/>
              </w:rPr>
            </w:pPr>
            <w:ins w:id="11311" w:author="Chatterjee Debdeep" w:date="2022-11-23T23:37:00Z">
              <w:r w:rsidRPr="004C0D1A">
                <w:rPr>
                  <w:rFonts w:hint="eastAsia"/>
                  <w:lang w:val="en-US" w:eastAsia="zh-CN"/>
                </w:rPr>
                <w:t>Without PRU</w:t>
              </w:r>
            </w:ins>
          </w:p>
        </w:tc>
        <w:tc>
          <w:tcPr>
            <w:tcW w:w="1366" w:type="dxa"/>
            <w:tcBorders>
              <w:top w:val="single" w:sz="8" w:space="0" w:color="auto"/>
              <w:left w:val="single" w:sz="8" w:space="0" w:color="auto"/>
              <w:bottom w:val="single" w:sz="8" w:space="0" w:color="auto"/>
              <w:right w:val="single" w:sz="8" w:space="0" w:color="auto"/>
            </w:tcBorders>
          </w:tcPr>
          <w:p w14:paraId="3E8E8BD9" w14:textId="77777777" w:rsidR="004C0D1A" w:rsidRPr="004C0D1A" w:rsidRDefault="004C0D1A" w:rsidP="004C0D1A">
            <w:pPr>
              <w:jc w:val="center"/>
              <w:rPr>
                <w:ins w:id="11312" w:author="Chatterjee Debdeep" w:date="2022-11-23T23:37:00Z"/>
                <w:lang w:val="en-US" w:eastAsia="zh-CN"/>
              </w:rPr>
            </w:pPr>
            <w:ins w:id="11313" w:author="Chatterjee Debdeep" w:date="2022-11-23T23:37:00Z">
              <w:r w:rsidRPr="004C0D1A">
                <w:rPr>
                  <w:rFonts w:hint="eastAsia"/>
                  <w:lang w:val="en-US" w:eastAsia="zh-CN"/>
                </w:rPr>
                <w:t>With PRU</w:t>
              </w:r>
            </w:ins>
          </w:p>
        </w:tc>
        <w:tc>
          <w:tcPr>
            <w:tcW w:w="1302" w:type="dxa"/>
            <w:tcBorders>
              <w:top w:val="single" w:sz="8" w:space="0" w:color="auto"/>
              <w:left w:val="single" w:sz="8" w:space="0" w:color="auto"/>
              <w:bottom w:val="single" w:sz="8" w:space="0" w:color="auto"/>
              <w:right w:val="single" w:sz="8" w:space="0" w:color="auto"/>
            </w:tcBorders>
          </w:tcPr>
          <w:p w14:paraId="7D97DDF8" w14:textId="77777777" w:rsidR="004C0D1A" w:rsidRPr="004C0D1A" w:rsidRDefault="004C0D1A" w:rsidP="004C0D1A">
            <w:pPr>
              <w:jc w:val="center"/>
              <w:rPr>
                <w:ins w:id="11314" w:author="Chatterjee Debdeep" w:date="2022-11-23T23:37:00Z"/>
                <w:lang w:val="en-US" w:eastAsia="zh-CN"/>
              </w:rPr>
            </w:pPr>
            <w:ins w:id="11315" w:author="Chatterjee Debdeep" w:date="2022-11-23T23:37:00Z">
              <w:r w:rsidRPr="004C0D1A">
                <w:rPr>
                  <w:rFonts w:hint="eastAsia"/>
                  <w:lang w:val="en-US" w:eastAsia="zh-CN"/>
                </w:rPr>
                <w:t>With PRU</w:t>
              </w:r>
            </w:ins>
          </w:p>
        </w:tc>
        <w:tc>
          <w:tcPr>
            <w:tcW w:w="1302" w:type="dxa"/>
            <w:tcBorders>
              <w:top w:val="single" w:sz="8" w:space="0" w:color="auto"/>
              <w:left w:val="single" w:sz="8" w:space="0" w:color="auto"/>
              <w:bottom w:val="single" w:sz="8" w:space="0" w:color="auto"/>
              <w:right w:val="single" w:sz="8" w:space="0" w:color="auto"/>
            </w:tcBorders>
          </w:tcPr>
          <w:p w14:paraId="462B60A4" w14:textId="77777777" w:rsidR="004C0D1A" w:rsidRPr="004C0D1A" w:rsidRDefault="004C0D1A" w:rsidP="004C0D1A">
            <w:pPr>
              <w:jc w:val="center"/>
              <w:rPr>
                <w:ins w:id="11316" w:author="Chatterjee Debdeep" w:date="2022-11-23T23:37:00Z"/>
                <w:lang w:val="en-US" w:eastAsia="zh-CN"/>
              </w:rPr>
            </w:pPr>
            <w:ins w:id="11317" w:author="Chatterjee Debdeep" w:date="2022-11-23T23:37:00Z">
              <w:r w:rsidRPr="004C0D1A">
                <w:rPr>
                  <w:rFonts w:hint="eastAsia"/>
                  <w:lang w:val="en-US" w:eastAsia="zh-CN"/>
                </w:rPr>
                <w:t>With PRU</w:t>
              </w:r>
            </w:ins>
          </w:p>
        </w:tc>
        <w:tc>
          <w:tcPr>
            <w:tcW w:w="1302" w:type="dxa"/>
            <w:tcBorders>
              <w:top w:val="single" w:sz="8" w:space="0" w:color="auto"/>
              <w:left w:val="single" w:sz="8" w:space="0" w:color="auto"/>
              <w:bottom w:val="single" w:sz="8" w:space="0" w:color="auto"/>
              <w:right w:val="single" w:sz="8" w:space="0" w:color="auto"/>
            </w:tcBorders>
          </w:tcPr>
          <w:p w14:paraId="09273CA3" w14:textId="77777777" w:rsidR="004C0D1A" w:rsidRPr="004C0D1A" w:rsidRDefault="004C0D1A" w:rsidP="004C0D1A">
            <w:pPr>
              <w:jc w:val="center"/>
              <w:rPr>
                <w:ins w:id="11318" w:author="Chatterjee Debdeep" w:date="2022-11-23T23:37:00Z"/>
                <w:lang w:val="en-US" w:eastAsia="zh-CN"/>
              </w:rPr>
            </w:pPr>
            <w:ins w:id="11319" w:author="Chatterjee Debdeep" w:date="2022-11-23T23:37:00Z">
              <w:r w:rsidRPr="004C0D1A">
                <w:rPr>
                  <w:rFonts w:hint="eastAsia"/>
                  <w:lang w:val="en-US" w:eastAsia="zh-CN"/>
                </w:rPr>
                <w:t>With PRU</w:t>
              </w:r>
            </w:ins>
          </w:p>
        </w:tc>
        <w:tc>
          <w:tcPr>
            <w:tcW w:w="1294" w:type="dxa"/>
            <w:tcBorders>
              <w:top w:val="single" w:sz="8" w:space="0" w:color="auto"/>
              <w:left w:val="single" w:sz="8" w:space="0" w:color="auto"/>
              <w:bottom w:val="single" w:sz="8" w:space="0" w:color="auto"/>
              <w:right w:val="single" w:sz="8" w:space="0" w:color="auto"/>
            </w:tcBorders>
          </w:tcPr>
          <w:p w14:paraId="414DF083" w14:textId="77777777" w:rsidR="004C0D1A" w:rsidRPr="004C0D1A" w:rsidRDefault="004C0D1A" w:rsidP="004C0D1A">
            <w:pPr>
              <w:jc w:val="center"/>
              <w:rPr>
                <w:ins w:id="11320" w:author="Chatterjee Debdeep" w:date="2022-11-23T23:37:00Z"/>
                <w:lang w:val="en-US" w:eastAsia="zh-CN"/>
              </w:rPr>
            </w:pPr>
            <w:ins w:id="11321" w:author="Chatterjee Debdeep" w:date="2022-11-23T23:37:00Z">
              <w:r w:rsidRPr="004C0D1A">
                <w:rPr>
                  <w:rFonts w:hint="eastAsia"/>
                  <w:lang w:val="en-US" w:eastAsia="zh-CN"/>
                </w:rPr>
                <w:t>With PRU</w:t>
              </w:r>
            </w:ins>
          </w:p>
        </w:tc>
        <w:tc>
          <w:tcPr>
            <w:tcW w:w="1310" w:type="dxa"/>
            <w:gridSpan w:val="2"/>
            <w:tcBorders>
              <w:top w:val="single" w:sz="8" w:space="0" w:color="auto"/>
              <w:left w:val="single" w:sz="8" w:space="0" w:color="auto"/>
              <w:bottom w:val="single" w:sz="8" w:space="0" w:color="auto"/>
              <w:right w:val="single" w:sz="8" w:space="0" w:color="auto"/>
            </w:tcBorders>
          </w:tcPr>
          <w:p w14:paraId="6610AD60" w14:textId="77777777" w:rsidR="004C0D1A" w:rsidRPr="004C0D1A" w:rsidRDefault="004C0D1A" w:rsidP="004C0D1A">
            <w:pPr>
              <w:jc w:val="center"/>
              <w:rPr>
                <w:ins w:id="11322" w:author="Chatterjee Debdeep" w:date="2022-11-23T23:37:00Z"/>
                <w:lang w:val="en-US" w:eastAsia="zh-CN"/>
              </w:rPr>
            </w:pPr>
            <w:ins w:id="11323" w:author="Chatterjee Debdeep" w:date="2022-11-23T23:37:00Z">
              <w:r w:rsidRPr="004C0D1A">
                <w:rPr>
                  <w:rFonts w:hint="eastAsia"/>
                  <w:lang w:val="en-US" w:eastAsia="zh-CN"/>
                </w:rPr>
                <w:t>With PRU</w:t>
              </w:r>
            </w:ins>
          </w:p>
        </w:tc>
      </w:tr>
    </w:tbl>
    <w:p w14:paraId="07B41D67" w14:textId="77777777" w:rsidR="004C0D1A" w:rsidRPr="004C0D1A" w:rsidRDefault="004C0D1A" w:rsidP="004C0D1A">
      <w:pPr>
        <w:spacing w:after="120"/>
        <w:jc w:val="center"/>
        <w:rPr>
          <w:ins w:id="11324" w:author="Chatterjee Debdeep" w:date="2022-11-23T23:37:00Z"/>
          <w:b/>
        </w:rPr>
      </w:pPr>
    </w:p>
    <w:tbl>
      <w:tblPr>
        <w:tblW w:w="1177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315"/>
        <w:gridCol w:w="1277"/>
        <w:gridCol w:w="1306"/>
        <w:gridCol w:w="1366"/>
        <w:gridCol w:w="1302"/>
        <w:gridCol w:w="1302"/>
        <w:gridCol w:w="1302"/>
        <w:gridCol w:w="1302"/>
        <w:gridCol w:w="1302"/>
      </w:tblGrid>
      <w:tr w:rsidR="004C0D1A" w:rsidRPr="004C0D1A" w14:paraId="201D238E" w14:textId="77777777" w:rsidTr="001656C2">
        <w:trPr>
          <w:trHeight w:val="462"/>
          <w:jc w:val="center"/>
          <w:ins w:id="11325"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23D8AA06" w14:textId="77777777" w:rsidR="004C0D1A" w:rsidRPr="004C0D1A" w:rsidRDefault="004C0D1A" w:rsidP="004C0D1A">
            <w:pPr>
              <w:keepNext/>
              <w:keepLines/>
              <w:spacing w:after="120"/>
              <w:jc w:val="center"/>
              <w:rPr>
                <w:ins w:id="11326" w:author="Chatterjee Debdeep" w:date="2022-11-23T23:37:00Z"/>
                <w:b/>
              </w:rPr>
            </w:pPr>
            <w:ins w:id="11327" w:author="Chatterjee Debdeep" w:date="2022-11-23T23:37:00Z">
              <w:r w:rsidRPr="004C0D1A">
                <w:rPr>
                  <w:b/>
                </w:rPr>
                <w:t>Parameter</w:t>
              </w:r>
            </w:ins>
          </w:p>
        </w:tc>
        <w:tc>
          <w:tcPr>
            <w:tcW w:w="1277" w:type="dxa"/>
            <w:tcBorders>
              <w:top w:val="single" w:sz="8" w:space="0" w:color="auto"/>
              <w:left w:val="single" w:sz="8" w:space="0" w:color="auto"/>
              <w:bottom w:val="single" w:sz="8" w:space="0" w:color="auto"/>
              <w:right w:val="single" w:sz="8" w:space="0" w:color="auto"/>
            </w:tcBorders>
            <w:vAlign w:val="center"/>
          </w:tcPr>
          <w:p w14:paraId="49FF6519" w14:textId="77777777" w:rsidR="004C0D1A" w:rsidRPr="004C0D1A" w:rsidRDefault="004C0D1A" w:rsidP="004C0D1A">
            <w:pPr>
              <w:keepNext/>
              <w:keepLines/>
              <w:spacing w:after="120"/>
              <w:jc w:val="center"/>
              <w:rPr>
                <w:ins w:id="11328" w:author="Chatterjee Debdeep" w:date="2022-11-23T23:37:00Z"/>
                <w:b/>
              </w:rPr>
            </w:pPr>
            <w:ins w:id="11329" w:author="Chatterjee Debdeep" w:date="2022-11-23T23:37:00Z">
              <w:r w:rsidRPr="004C0D1A">
                <w:rPr>
                  <w:b/>
                </w:rPr>
                <w:t xml:space="preserve">[Case </w:t>
              </w:r>
              <w:r w:rsidRPr="004C0D1A">
                <w:rPr>
                  <w:rFonts w:hint="eastAsia"/>
                  <w:b/>
                  <w:lang w:val="en-US" w:eastAsia="zh-CN"/>
                </w:rPr>
                <w:t>1</w:t>
              </w:r>
              <w:r w:rsidRPr="004C0D1A">
                <w:rPr>
                  <w:b/>
                  <w:lang w:val="en-US" w:eastAsia="zh-CN"/>
                </w:rPr>
                <w:t>-</w:t>
              </w:r>
              <w:r w:rsidRPr="004C0D1A">
                <w:rPr>
                  <w:rFonts w:hint="eastAsia"/>
                  <w:b/>
                  <w:lang w:val="en-US" w:eastAsia="zh-CN"/>
                </w:rPr>
                <w:t>2-6</w:t>
              </w:r>
              <w:r w:rsidRPr="004C0D1A">
                <w:rPr>
                  <w:b/>
                </w:rPr>
                <w:t>], [InF-SH]</w:t>
              </w:r>
            </w:ins>
          </w:p>
        </w:tc>
        <w:tc>
          <w:tcPr>
            <w:tcW w:w="1306" w:type="dxa"/>
            <w:tcBorders>
              <w:top w:val="single" w:sz="8" w:space="0" w:color="auto"/>
              <w:left w:val="single" w:sz="8" w:space="0" w:color="auto"/>
              <w:bottom w:val="single" w:sz="8" w:space="0" w:color="auto"/>
              <w:right w:val="single" w:sz="8" w:space="0" w:color="auto"/>
            </w:tcBorders>
            <w:vAlign w:val="center"/>
          </w:tcPr>
          <w:p w14:paraId="65D63D68" w14:textId="77777777" w:rsidR="004C0D1A" w:rsidRPr="004C0D1A" w:rsidRDefault="004C0D1A" w:rsidP="004C0D1A">
            <w:pPr>
              <w:keepNext/>
              <w:keepLines/>
              <w:spacing w:after="120"/>
              <w:jc w:val="center"/>
              <w:rPr>
                <w:ins w:id="11330" w:author="Chatterjee Debdeep" w:date="2022-11-23T23:37:00Z"/>
                <w:b/>
              </w:rPr>
            </w:pPr>
            <w:ins w:id="11331" w:author="Chatterjee Debdeep" w:date="2022-11-23T23:37:00Z">
              <w:r w:rsidRPr="004C0D1A">
                <w:rPr>
                  <w:b/>
                </w:rPr>
                <w:t>[Case</w:t>
              </w:r>
              <w:r w:rsidRPr="004C0D1A">
                <w:rPr>
                  <w:rFonts w:hint="eastAsia"/>
                  <w:b/>
                  <w:lang w:val="en-US" w:eastAsia="zh-CN"/>
                </w:rPr>
                <w:t xml:space="preserve"> 1</w:t>
              </w:r>
              <w:r w:rsidRPr="004C0D1A">
                <w:rPr>
                  <w:b/>
                  <w:lang w:val="en-US" w:eastAsia="zh-CN"/>
                </w:rPr>
                <w:t>-</w:t>
              </w:r>
              <w:r w:rsidRPr="004C0D1A">
                <w:rPr>
                  <w:rFonts w:hint="eastAsia"/>
                  <w:b/>
                  <w:lang w:val="en-US" w:eastAsia="zh-CN"/>
                </w:rPr>
                <w:t>2-7</w:t>
              </w:r>
              <w:r w:rsidRPr="004C0D1A">
                <w:rPr>
                  <w:b/>
                </w:rPr>
                <w:t>], [InF-</w:t>
              </w:r>
              <w:r w:rsidRPr="004C0D1A">
                <w:rPr>
                  <w:b/>
                  <w:lang w:val="en-US" w:eastAsia="zh-CN"/>
                </w:rPr>
                <w:t>S</w:t>
              </w:r>
              <w:r w:rsidRPr="004C0D1A">
                <w:rPr>
                  <w:b/>
                </w:rPr>
                <w:t>H]</w:t>
              </w:r>
            </w:ins>
          </w:p>
        </w:tc>
        <w:tc>
          <w:tcPr>
            <w:tcW w:w="1366" w:type="dxa"/>
            <w:tcBorders>
              <w:top w:val="single" w:sz="8" w:space="0" w:color="auto"/>
              <w:left w:val="single" w:sz="8" w:space="0" w:color="auto"/>
              <w:bottom w:val="single" w:sz="8" w:space="0" w:color="auto"/>
              <w:right w:val="single" w:sz="8" w:space="0" w:color="auto"/>
            </w:tcBorders>
            <w:vAlign w:val="center"/>
          </w:tcPr>
          <w:p w14:paraId="66FEAA00" w14:textId="77777777" w:rsidR="004C0D1A" w:rsidRPr="004C0D1A" w:rsidRDefault="004C0D1A" w:rsidP="004C0D1A">
            <w:pPr>
              <w:keepNext/>
              <w:keepLines/>
              <w:spacing w:after="120"/>
              <w:jc w:val="center"/>
              <w:rPr>
                <w:ins w:id="11332" w:author="Chatterjee Debdeep" w:date="2022-11-23T23:37:00Z"/>
                <w:b/>
              </w:rPr>
            </w:pPr>
            <w:ins w:id="11333" w:author="Chatterjee Debdeep" w:date="2022-11-23T23:37:00Z">
              <w:r w:rsidRPr="004C0D1A">
                <w:rPr>
                  <w:b/>
                </w:rPr>
                <w:t xml:space="preserve">[Case </w:t>
              </w:r>
              <w:r w:rsidRPr="004C0D1A">
                <w:rPr>
                  <w:rFonts w:hint="eastAsia"/>
                  <w:b/>
                  <w:lang w:val="en-US" w:eastAsia="zh-CN"/>
                </w:rPr>
                <w:t>1-2-8</w:t>
              </w:r>
              <w:r w:rsidRPr="004C0D1A">
                <w:rPr>
                  <w:b/>
                </w:rPr>
                <w:t>], [InF-</w:t>
              </w:r>
              <w:r w:rsidRPr="004C0D1A">
                <w:rPr>
                  <w:rFonts w:hint="eastAsia"/>
                  <w:b/>
                  <w:lang w:val="en-US" w:eastAsia="zh-CN"/>
                </w:rPr>
                <w:t>S</w:t>
              </w:r>
              <w:r w:rsidRPr="004C0D1A">
                <w:rPr>
                  <w:b/>
                </w:rPr>
                <w:t>H]</w:t>
              </w:r>
            </w:ins>
          </w:p>
        </w:tc>
        <w:tc>
          <w:tcPr>
            <w:tcW w:w="1302" w:type="dxa"/>
            <w:tcBorders>
              <w:top w:val="single" w:sz="8" w:space="0" w:color="auto"/>
              <w:left w:val="single" w:sz="8" w:space="0" w:color="auto"/>
              <w:bottom w:val="single" w:sz="8" w:space="0" w:color="auto"/>
              <w:right w:val="single" w:sz="8" w:space="0" w:color="auto"/>
            </w:tcBorders>
            <w:vAlign w:val="center"/>
          </w:tcPr>
          <w:p w14:paraId="52CCBF6E" w14:textId="77777777" w:rsidR="004C0D1A" w:rsidRPr="004C0D1A" w:rsidRDefault="004C0D1A" w:rsidP="004C0D1A">
            <w:pPr>
              <w:keepNext/>
              <w:keepLines/>
              <w:spacing w:after="120"/>
              <w:jc w:val="center"/>
              <w:rPr>
                <w:ins w:id="11334" w:author="Chatterjee Debdeep" w:date="2022-11-23T23:37:00Z"/>
                <w:b/>
              </w:rPr>
            </w:pPr>
            <w:ins w:id="11335" w:author="Chatterjee Debdeep" w:date="2022-11-23T23:37:00Z">
              <w:r w:rsidRPr="004C0D1A">
                <w:rPr>
                  <w:b/>
                </w:rPr>
                <w:t xml:space="preserve">[Case </w:t>
              </w:r>
              <w:r w:rsidRPr="004C0D1A">
                <w:rPr>
                  <w:rFonts w:hint="eastAsia"/>
                  <w:b/>
                  <w:lang w:val="en-US" w:eastAsia="zh-CN"/>
                </w:rPr>
                <w:t>1-2-9</w:t>
              </w:r>
              <w:r w:rsidRPr="004C0D1A">
                <w:rPr>
                  <w:b/>
                </w:rPr>
                <w:t>], [InF-</w:t>
              </w:r>
              <w:r w:rsidRPr="004C0D1A">
                <w:rPr>
                  <w:rFonts w:hint="eastAsia"/>
                  <w:b/>
                  <w:lang w:val="en-US" w:eastAsia="zh-CN"/>
                </w:rPr>
                <w:t>s</w:t>
              </w:r>
              <w:r w:rsidRPr="004C0D1A">
                <w:rPr>
                  <w:b/>
                </w:rPr>
                <w:t>H]</w:t>
              </w:r>
            </w:ins>
          </w:p>
        </w:tc>
        <w:tc>
          <w:tcPr>
            <w:tcW w:w="1302" w:type="dxa"/>
            <w:tcBorders>
              <w:top w:val="single" w:sz="8" w:space="0" w:color="auto"/>
              <w:left w:val="single" w:sz="8" w:space="0" w:color="auto"/>
              <w:bottom w:val="single" w:sz="8" w:space="0" w:color="auto"/>
              <w:right w:val="single" w:sz="8" w:space="0" w:color="auto"/>
            </w:tcBorders>
            <w:vAlign w:val="center"/>
          </w:tcPr>
          <w:p w14:paraId="13D8BB5A" w14:textId="77777777" w:rsidR="004C0D1A" w:rsidRPr="004C0D1A" w:rsidRDefault="004C0D1A" w:rsidP="004C0D1A">
            <w:pPr>
              <w:keepNext/>
              <w:keepLines/>
              <w:spacing w:after="120"/>
              <w:jc w:val="center"/>
              <w:rPr>
                <w:ins w:id="11336" w:author="Chatterjee Debdeep" w:date="2022-11-23T23:37:00Z"/>
                <w:b/>
              </w:rPr>
            </w:pPr>
            <w:ins w:id="11337" w:author="Chatterjee Debdeep" w:date="2022-11-23T23:37:00Z">
              <w:r w:rsidRPr="004C0D1A">
                <w:rPr>
                  <w:b/>
                </w:rPr>
                <w:t xml:space="preserve">[Case </w:t>
              </w:r>
              <w:r w:rsidRPr="004C0D1A">
                <w:rPr>
                  <w:rFonts w:hint="eastAsia"/>
                  <w:b/>
                  <w:lang w:val="en-US" w:eastAsia="zh-CN"/>
                </w:rPr>
                <w:t>1-3-1</w:t>
              </w:r>
              <w:r w:rsidRPr="004C0D1A">
                <w:rPr>
                  <w:b/>
                </w:rPr>
                <w:t>], [InF-</w:t>
              </w:r>
              <w:r w:rsidRPr="004C0D1A">
                <w:rPr>
                  <w:rFonts w:hint="eastAsia"/>
                  <w:b/>
                  <w:lang w:val="en-US" w:eastAsia="zh-CN"/>
                </w:rPr>
                <w:t>S</w:t>
              </w:r>
              <w:r w:rsidRPr="004C0D1A">
                <w:rPr>
                  <w:b/>
                </w:rPr>
                <w:t>H]</w:t>
              </w:r>
            </w:ins>
          </w:p>
        </w:tc>
        <w:tc>
          <w:tcPr>
            <w:tcW w:w="1302" w:type="dxa"/>
            <w:tcBorders>
              <w:top w:val="single" w:sz="8" w:space="0" w:color="auto"/>
              <w:left w:val="single" w:sz="8" w:space="0" w:color="auto"/>
              <w:bottom w:val="single" w:sz="8" w:space="0" w:color="auto"/>
              <w:right w:val="single" w:sz="8" w:space="0" w:color="auto"/>
            </w:tcBorders>
            <w:vAlign w:val="center"/>
          </w:tcPr>
          <w:p w14:paraId="7C981DBE" w14:textId="77777777" w:rsidR="004C0D1A" w:rsidRPr="004C0D1A" w:rsidRDefault="004C0D1A" w:rsidP="004C0D1A">
            <w:pPr>
              <w:keepNext/>
              <w:keepLines/>
              <w:spacing w:after="120"/>
              <w:jc w:val="center"/>
              <w:rPr>
                <w:ins w:id="11338" w:author="Chatterjee Debdeep" w:date="2022-11-23T23:37:00Z"/>
                <w:b/>
              </w:rPr>
            </w:pPr>
            <w:ins w:id="11339" w:author="Chatterjee Debdeep" w:date="2022-11-23T23:37:00Z">
              <w:r w:rsidRPr="004C0D1A">
                <w:rPr>
                  <w:b/>
                </w:rPr>
                <w:t xml:space="preserve">[Case </w:t>
              </w:r>
              <w:r w:rsidRPr="004C0D1A">
                <w:rPr>
                  <w:rFonts w:hint="eastAsia"/>
                  <w:b/>
                  <w:lang w:val="en-US" w:eastAsia="zh-CN"/>
                </w:rPr>
                <w:t>1-3-2</w:t>
              </w:r>
              <w:r w:rsidRPr="004C0D1A">
                <w:rPr>
                  <w:b/>
                </w:rPr>
                <w:t>], [InF-</w:t>
              </w:r>
              <w:r w:rsidRPr="004C0D1A">
                <w:rPr>
                  <w:rFonts w:hint="eastAsia"/>
                  <w:b/>
                  <w:lang w:val="en-US" w:eastAsia="zh-CN"/>
                </w:rPr>
                <w:t>S</w:t>
              </w:r>
              <w:r w:rsidRPr="004C0D1A">
                <w:rPr>
                  <w:b/>
                </w:rPr>
                <w:t>H]</w:t>
              </w:r>
            </w:ins>
          </w:p>
        </w:tc>
        <w:tc>
          <w:tcPr>
            <w:tcW w:w="1302" w:type="dxa"/>
            <w:tcBorders>
              <w:top w:val="single" w:sz="8" w:space="0" w:color="auto"/>
              <w:left w:val="single" w:sz="8" w:space="0" w:color="auto"/>
              <w:bottom w:val="single" w:sz="8" w:space="0" w:color="auto"/>
              <w:right w:val="single" w:sz="8" w:space="0" w:color="auto"/>
            </w:tcBorders>
            <w:vAlign w:val="center"/>
          </w:tcPr>
          <w:p w14:paraId="72BA0F1C" w14:textId="77777777" w:rsidR="004C0D1A" w:rsidRPr="004C0D1A" w:rsidRDefault="004C0D1A" w:rsidP="004C0D1A">
            <w:pPr>
              <w:keepNext/>
              <w:keepLines/>
              <w:spacing w:after="120"/>
              <w:jc w:val="center"/>
              <w:rPr>
                <w:ins w:id="11340" w:author="Chatterjee Debdeep" w:date="2022-11-23T23:37:00Z"/>
                <w:b/>
              </w:rPr>
            </w:pPr>
            <w:ins w:id="11341" w:author="Chatterjee Debdeep" w:date="2022-11-23T23:37:00Z">
              <w:r w:rsidRPr="004C0D1A">
                <w:rPr>
                  <w:b/>
                </w:rPr>
                <w:t xml:space="preserve">[Case </w:t>
              </w:r>
              <w:r w:rsidRPr="004C0D1A">
                <w:rPr>
                  <w:rFonts w:hint="eastAsia"/>
                  <w:b/>
                  <w:lang w:val="en-US" w:eastAsia="zh-CN"/>
                </w:rPr>
                <w:t>1-3-3</w:t>
              </w:r>
              <w:r w:rsidRPr="004C0D1A">
                <w:rPr>
                  <w:b/>
                </w:rPr>
                <w:t>], [InF-</w:t>
              </w:r>
              <w:r w:rsidRPr="004C0D1A">
                <w:rPr>
                  <w:rFonts w:hint="eastAsia"/>
                  <w:b/>
                  <w:lang w:val="en-US" w:eastAsia="zh-CN"/>
                </w:rPr>
                <w:t>S</w:t>
              </w:r>
              <w:r w:rsidRPr="004C0D1A">
                <w:rPr>
                  <w:b/>
                </w:rPr>
                <w:t>H]</w:t>
              </w:r>
            </w:ins>
          </w:p>
        </w:tc>
        <w:tc>
          <w:tcPr>
            <w:tcW w:w="1302" w:type="dxa"/>
            <w:tcBorders>
              <w:top w:val="single" w:sz="8" w:space="0" w:color="auto"/>
              <w:left w:val="single" w:sz="8" w:space="0" w:color="auto"/>
              <w:bottom w:val="single" w:sz="8" w:space="0" w:color="auto"/>
              <w:right w:val="single" w:sz="8" w:space="0" w:color="auto"/>
            </w:tcBorders>
            <w:vAlign w:val="center"/>
          </w:tcPr>
          <w:p w14:paraId="66E2A692" w14:textId="77777777" w:rsidR="004C0D1A" w:rsidRPr="004C0D1A" w:rsidRDefault="004C0D1A" w:rsidP="004C0D1A">
            <w:pPr>
              <w:keepNext/>
              <w:keepLines/>
              <w:spacing w:after="120"/>
              <w:jc w:val="center"/>
              <w:rPr>
                <w:ins w:id="11342" w:author="Chatterjee Debdeep" w:date="2022-11-23T23:37:00Z"/>
                <w:b/>
              </w:rPr>
            </w:pPr>
            <w:ins w:id="11343" w:author="Chatterjee Debdeep" w:date="2022-11-23T23:37:00Z">
              <w:r w:rsidRPr="004C0D1A">
                <w:rPr>
                  <w:b/>
                </w:rPr>
                <w:t xml:space="preserve">[Case </w:t>
              </w:r>
              <w:r w:rsidRPr="004C0D1A">
                <w:rPr>
                  <w:rFonts w:hint="eastAsia"/>
                  <w:b/>
                  <w:lang w:val="en-US" w:eastAsia="zh-CN"/>
                </w:rPr>
                <w:t>1-3-4</w:t>
              </w:r>
              <w:r w:rsidRPr="004C0D1A">
                <w:rPr>
                  <w:b/>
                </w:rPr>
                <w:t>], [InF-</w:t>
              </w:r>
              <w:r w:rsidRPr="004C0D1A">
                <w:rPr>
                  <w:rFonts w:hint="eastAsia"/>
                  <w:b/>
                  <w:lang w:val="en-US" w:eastAsia="zh-CN"/>
                </w:rPr>
                <w:t>S</w:t>
              </w:r>
              <w:r w:rsidRPr="004C0D1A">
                <w:rPr>
                  <w:b/>
                </w:rPr>
                <w:t>H]</w:t>
              </w:r>
            </w:ins>
          </w:p>
        </w:tc>
      </w:tr>
      <w:tr w:rsidR="004C0D1A" w:rsidRPr="004C0D1A" w14:paraId="7157D3D1" w14:textId="77777777" w:rsidTr="001656C2">
        <w:trPr>
          <w:trHeight w:val="20"/>
          <w:jc w:val="center"/>
          <w:ins w:id="11344" w:author="Chatterjee Debdeep" w:date="2022-11-23T23:37:00Z"/>
        </w:trPr>
        <w:tc>
          <w:tcPr>
            <w:tcW w:w="1315" w:type="dxa"/>
            <w:tcBorders>
              <w:top w:val="single" w:sz="8" w:space="0" w:color="auto"/>
              <w:left w:val="single" w:sz="8" w:space="0" w:color="auto"/>
              <w:bottom w:val="single" w:sz="8" w:space="0" w:color="auto"/>
              <w:right w:val="single" w:sz="8" w:space="0" w:color="auto"/>
            </w:tcBorders>
            <w:shd w:val="clear" w:color="auto" w:fill="auto"/>
            <w:vAlign w:val="center"/>
          </w:tcPr>
          <w:p w14:paraId="18E9C35F" w14:textId="77777777" w:rsidR="004C0D1A" w:rsidRPr="004C0D1A" w:rsidRDefault="004C0D1A" w:rsidP="004C0D1A">
            <w:pPr>
              <w:jc w:val="center"/>
              <w:rPr>
                <w:ins w:id="11345" w:author="Chatterjee Debdeep" w:date="2022-11-23T23:37:00Z"/>
                <w:rFonts w:eastAsia="Malgun Gothic"/>
              </w:rPr>
            </w:pPr>
            <w:ins w:id="11346" w:author="Chatterjee Debdeep" w:date="2022-11-23T23:37:00Z">
              <w:r w:rsidRPr="004C0D1A">
                <w:t>Scenario</w:t>
              </w:r>
            </w:ins>
          </w:p>
          <w:p w14:paraId="5AF8E39C" w14:textId="77777777" w:rsidR="004C0D1A" w:rsidRPr="004C0D1A" w:rsidRDefault="004C0D1A" w:rsidP="004C0D1A">
            <w:pPr>
              <w:jc w:val="center"/>
              <w:rPr>
                <w:ins w:id="11347" w:author="Chatterjee Debdeep" w:date="2022-11-23T23:37:00Z"/>
                <w:rFonts w:eastAsia="Malgun Gothic"/>
              </w:rPr>
            </w:pPr>
            <w:ins w:id="11348" w:author="Chatterjee Debdeep" w:date="2022-11-23T23:37:00Z">
              <w:r w:rsidRPr="004C0D1A">
                <w:rPr>
                  <w:rFonts w:eastAsia="Malgun Gothic"/>
                </w:rPr>
                <w:t>[T</w:t>
              </w:r>
              <w:r w:rsidRPr="004C0D1A">
                <w:rPr>
                  <w:rFonts w:eastAsia="Malgun Gothic"/>
                  <w:lang w:eastAsia="zh-CN"/>
                </w:rPr>
                <w:t>R</w:t>
              </w:r>
              <w:r w:rsidRPr="004C0D1A">
                <w:rPr>
                  <w:rFonts w:eastAsia="Malgun Gothic"/>
                </w:rPr>
                <w:t xml:space="preserve"> 38.855, T</w:t>
              </w:r>
              <w:r w:rsidRPr="004C0D1A">
                <w:rPr>
                  <w:rFonts w:eastAsia="Malgun Gothic"/>
                  <w:lang w:eastAsia="zh-CN"/>
                </w:rPr>
                <w:t>R</w:t>
              </w:r>
              <w:r w:rsidRPr="004C0D1A">
                <w:rPr>
                  <w:rFonts w:eastAsia="Malgun Gothic"/>
                </w:rPr>
                <w:t xml:space="preserve"> 38.857]</w:t>
              </w:r>
            </w:ins>
          </w:p>
        </w:tc>
        <w:tc>
          <w:tcPr>
            <w:tcW w:w="1277" w:type="dxa"/>
            <w:tcBorders>
              <w:top w:val="single" w:sz="8" w:space="0" w:color="auto"/>
              <w:left w:val="single" w:sz="8" w:space="0" w:color="auto"/>
              <w:bottom w:val="single" w:sz="8" w:space="0" w:color="auto"/>
              <w:right w:val="single" w:sz="8" w:space="0" w:color="auto"/>
            </w:tcBorders>
            <w:shd w:val="clear" w:color="auto" w:fill="auto"/>
          </w:tcPr>
          <w:p w14:paraId="1940B82F" w14:textId="77777777" w:rsidR="004C0D1A" w:rsidRPr="004C0D1A" w:rsidRDefault="004C0D1A" w:rsidP="004C0D1A">
            <w:pPr>
              <w:jc w:val="center"/>
              <w:rPr>
                <w:ins w:id="11349" w:author="Chatterjee Debdeep" w:date="2022-11-23T23:37:00Z"/>
                <w:rFonts w:eastAsia="Malgun Gothic"/>
                <w:lang w:eastAsia="zh-CN"/>
              </w:rPr>
            </w:pPr>
            <w:ins w:id="11350" w:author="Chatterjee Debdeep" w:date="2022-11-23T23:37:00Z">
              <w:r w:rsidRPr="004C0D1A">
                <w:rPr>
                  <w:rFonts w:eastAsia="Malgun Gothic"/>
                </w:rPr>
                <w:t>38.85</w:t>
              </w:r>
              <w:r w:rsidRPr="004C0D1A">
                <w:rPr>
                  <w:rFonts w:eastAsia="Malgun Gothic"/>
                  <w:lang w:eastAsia="zh-CN"/>
                </w:rPr>
                <w:t>7</w:t>
              </w:r>
            </w:ins>
          </w:p>
        </w:tc>
        <w:tc>
          <w:tcPr>
            <w:tcW w:w="1306" w:type="dxa"/>
            <w:tcBorders>
              <w:top w:val="single" w:sz="8" w:space="0" w:color="auto"/>
              <w:left w:val="single" w:sz="8" w:space="0" w:color="auto"/>
              <w:bottom w:val="single" w:sz="8" w:space="0" w:color="auto"/>
              <w:right w:val="single" w:sz="8" w:space="0" w:color="auto"/>
            </w:tcBorders>
            <w:shd w:val="clear" w:color="auto" w:fill="auto"/>
          </w:tcPr>
          <w:p w14:paraId="62E694C0" w14:textId="77777777" w:rsidR="004C0D1A" w:rsidRPr="004C0D1A" w:rsidRDefault="004C0D1A" w:rsidP="004C0D1A">
            <w:pPr>
              <w:jc w:val="center"/>
              <w:rPr>
                <w:ins w:id="11351" w:author="Chatterjee Debdeep" w:date="2022-11-23T23:37:00Z"/>
                <w:rFonts w:eastAsia="Malgun Gothic"/>
              </w:rPr>
            </w:pPr>
            <w:ins w:id="11352" w:author="Chatterjee Debdeep" w:date="2022-11-23T23:37:00Z">
              <w:r w:rsidRPr="004C0D1A">
                <w:rPr>
                  <w:rFonts w:eastAsia="Malgun Gothic"/>
                </w:rPr>
                <w:t>38.85</w:t>
              </w:r>
              <w:r w:rsidRPr="004C0D1A">
                <w:rPr>
                  <w:rFonts w:eastAsia="Malgun Gothic"/>
                  <w:lang w:eastAsia="zh-CN"/>
                </w:rPr>
                <w:t>7</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14:paraId="42E57400" w14:textId="77777777" w:rsidR="004C0D1A" w:rsidRPr="004C0D1A" w:rsidRDefault="004C0D1A" w:rsidP="004C0D1A">
            <w:pPr>
              <w:jc w:val="center"/>
              <w:rPr>
                <w:ins w:id="11353" w:author="Chatterjee Debdeep" w:date="2022-11-23T23:37:00Z"/>
                <w:rFonts w:eastAsia="Malgun Gothic"/>
                <w:lang w:eastAsia="zh-CN"/>
              </w:rPr>
            </w:pPr>
            <w:ins w:id="11354" w:author="Chatterjee Debdeep" w:date="2022-11-23T23:37:00Z">
              <w:r w:rsidRPr="004C0D1A">
                <w:rPr>
                  <w:rFonts w:eastAsia="Malgun Gothic"/>
                </w:rPr>
                <w:t>38.85</w:t>
              </w:r>
              <w:r w:rsidRPr="004C0D1A">
                <w:rPr>
                  <w:rFonts w:eastAsia="Malgun Gothic"/>
                  <w:lang w:eastAsia="zh-CN"/>
                </w:rPr>
                <w:t>7</w:t>
              </w:r>
            </w:ins>
          </w:p>
        </w:tc>
        <w:tc>
          <w:tcPr>
            <w:tcW w:w="1302" w:type="dxa"/>
            <w:tcBorders>
              <w:top w:val="single" w:sz="8" w:space="0" w:color="auto"/>
              <w:left w:val="single" w:sz="8" w:space="0" w:color="auto"/>
              <w:bottom w:val="single" w:sz="8" w:space="0" w:color="auto"/>
              <w:right w:val="single" w:sz="8" w:space="0" w:color="auto"/>
            </w:tcBorders>
            <w:shd w:val="clear" w:color="auto" w:fill="auto"/>
          </w:tcPr>
          <w:p w14:paraId="779FED34" w14:textId="77777777" w:rsidR="004C0D1A" w:rsidRPr="004C0D1A" w:rsidRDefault="004C0D1A" w:rsidP="004C0D1A">
            <w:pPr>
              <w:jc w:val="center"/>
              <w:rPr>
                <w:ins w:id="11355" w:author="Chatterjee Debdeep" w:date="2022-11-23T23:37:00Z"/>
                <w:rFonts w:eastAsia="Malgun Gothic"/>
                <w:lang w:eastAsia="zh-CN"/>
              </w:rPr>
            </w:pPr>
            <w:ins w:id="11356" w:author="Chatterjee Debdeep" w:date="2022-11-23T23:37:00Z">
              <w:r w:rsidRPr="004C0D1A">
                <w:rPr>
                  <w:rFonts w:eastAsia="Malgun Gothic"/>
                </w:rPr>
                <w:t>38.85</w:t>
              </w:r>
              <w:r w:rsidRPr="004C0D1A">
                <w:rPr>
                  <w:rFonts w:eastAsia="Malgun Gothic"/>
                  <w:lang w:eastAsia="zh-CN"/>
                </w:rPr>
                <w:t>7</w:t>
              </w:r>
            </w:ins>
          </w:p>
        </w:tc>
        <w:tc>
          <w:tcPr>
            <w:tcW w:w="1302" w:type="dxa"/>
            <w:tcBorders>
              <w:top w:val="single" w:sz="8" w:space="0" w:color="auto"/>
              <w:left w:val="single" w:sz="8" w:space="0" w:color="auto"/>
              <w:bottom w:val="single" w:sz="8" w:space="0" w:color="auto"/>
              <w:right w:val="single" w:sz="8" w:space="0" w:color="auto"/>
            </w:tcBorders>
            <w:shd w:val="clear" w:color="auto" w:fill="auto"/>
          </w:tcPr>
          <w:p w14:paraId="4D5BCF7D" w14:textId="77777777" w:rsidR="004C0D1A" w:rsidRPr="004C0D1A" w:rsidRDefault="004C0D1A" w:rsidP="004C0D1A">
            <w:pPr>
              <w:jc w:val="center"/>
              <w:rPr>
                <w:ins w:id="11357" w:author="Chatterjee Debdeep" w:date="2022-11-23T23:37:00Z"/>
                <w:rFonts w:eastAsia="Malgun Gothic"/>
              </w:rPr>
            </w:pPr>
            <w:ins w:id="11358" w:author="Chatterjee Debdeep" w:date="2022-11-23T23:37:00Z">
              <w:r w:rsidRPr="004C0D1A">
                <w:rPr>
                  <w:rFonts w:eastAsia="Malgun Gothic"/>
                </w:rPr>
                <w:t>38.85</w:t>
              </w:r>
              <w:r w:rsidRPr="004C0D1A">
                <w:rPr>
                  <w:rFonts w:eastAsia="Malgun Gothic"/>
                  <w:lang w:eastAsia="zh-CN"/>
                </w:rPr>
                <w:t>7</w:t>
              </w:r>
            </w:ins>
          </w:p>
        </w:tc>
        <w:tc>
          <w:tcPr>
            <w:tcW w:w="1302" w:type="dxa"/>
            <w:tcBorders>
              <w:top w:val="single" w:sz="8" w:space="0" w:color="auto"/>
              <w:left w:val="single" w:sz="8" w:space="0" w:color="auto"/>
              <w:bottom w:val="single" w:sz="8" w:space="0" w:color="auto"/>
              <w:right w:val="single" w:sz="8" w:space="0" w:color="auto"/>
            </w:tcBorders>
            <w:shd w:val="clear" w:color="auto" w:fill="auto"/>
          </w:tcPr>
          <w:p w14:paraId="5633C1F4" w14:textId="77777777" w:rsidR="004C0D1A" w:rsidRPr="004C0D1A" w:rsidRDefault="004C0D1A" w:rsidP="004C0D1A">
            <w:pPr>
              <w:jc w:val="center"/>
              <w:rPr>
                <w:ins w:id="11359" w:author="Chatterjee Debdeep" w:date="2022-11-23T23:37:00Z"/>
                <w:rFonts w:eastAsia="Malgun Gothic"/>
                <w:lang w:eastAsia="zh-CN"/>
              </w:rPr>
            </w:pPr>
            <w:ins w:id="11360" w:author="Chatterjee Debdeep" w:date="2022-11-23T23:37:00Z">
              <w:r w:rsidRPr="004C0D1A">
                <w:rPr>
                  <w:rFonts w:eastAsia="Malgun Gothic"/>
                </w:rPr>
                <w:t>38.85</w:t>
              </w:r>
              <w:r w:rsidRPr="004C0D1A">
                <w:rPr>
                  <w:rFonts w:eastAsia="Malgun Gothic"/>
                  <w:lang w:eastAsia="zh-CN"/>
                </w:rPr>
                <w:t>7</w:t>
              </w:r>
            </w:ins>
          </w:p>
        </w:tc>
        <w:tc>
          <w:tcPr>
            <w:tcW w:w="1302" w:type="dxa"/>
            <w:tcBorders>
              <w:top w:val="single" w:sz="8" w:space="0" w:color="auto"/>
              <w:left w:val="single" w:sz="8" w:space="0" w:color="auto"/>
              <w:bottom w:val="single" w:sz="8" w:space="0" w:color="auto"/>
              <w:right w:val="single" w:sz="8" w:space="0" w:color="auto"/>
            </w:tcBorders>
            <w:shd w:val="clear" w:color="auto" w:fill="auto"/>
          </w:tcPr>
          <w:p w14:paraId="1AA49BCA" w14:textId="77777777" w:rsidR="004C0D1A" w:rsidRPr="004C0D1A" w:rsidRDefault="004C0D1A" w:rsidP="004C0D1A">
            <w:pPr>
              <w:jc w:val="center"/>
              <w:rPr>
                <w:ins w:id="11361" w:author="Chatterjee Debdeep" w:date="2022-11-23T23:37:00Z"/>
                <w:rFonts w:eastAsia="Malgun Gothic"/>
              </w:rPr>
            </w:pPr>
            <w:ins w:id="11362" w:author="Chatterjee Debdeep" w:date="2022-11-23T23:37:00Z">
              <w:r w:rsidRPr="004C0D1A">
                <w:rPr>
                  <w:rFonts w:eastAsia="Malgun Gothic"/>
                </w:rPr>
                <w:t>38.85</w:t>
              </w:r>
              <w:r w:rsidRPr="004C0D1A">
                <w:rPr>
                  <w:rFonts w:eastAsia="Malgun Gothic"/>
                  <w:lang w:eastAsia="zh-CN"/>
                </w:rPr>
                <w:t>7</w:t>
              </w:r>
            </w:ins>
          </w:p>
        </w:tc>
        <w:tc>
          <w:tcPr>
            <w:tcW w:w="1302" w:type="dxa"/>
            <w:tcBorders>
              <w:top w:val="single" w:sz="8" w:space="0" w:color="auto"/>
              <w:left w:val="single" w:sz="8" w:space="0" w:color="auto"/>
              <w:bottom w:val="single" w:sz="8" w:space="0" w:color="auto"/>
              <w:right w:val="single" w:sz="8" w:space="0" w:color="auto"/>
            </w:tcBorders>
            <w:shd w:val="clear" w:color="auto" w:fill="auto"/>
          </w:tcPr>
          <w:p w14:paraId="37F9484F" w14:textId="77777777" w:rsidR="004C0D1A" w:rsidRPr="004C0D1A" w:rsidRDefault="004C0D1A" w:rsidP="004C0D1A">
            <w:pPr>
              <w:jc w:val="center"/>
              <w:rPr>
                <w:ins w:id="11363" w:author="Chatterjee Debdeep" w:date="2022-11-23T23:37:00Z"/>
                <w:rFonts w:eastAsia="Malgun Gothic"/>
              </w:rPr>
            </w:pPr>
            <w:ins w:id="11364" w:author="Chatterjee Debdeep" w:date="2022-11-23T23:37:00Z">
              <w:r w:rsidRPr="004C0D1A">
                <w:rPr>
                  <w:rFonts w:eastAsia="Malgun Gothic"/>
                </w:rPr>
                <w:t>38.85</w:t>
              </w:r>
              <w:r w:rsidRPr="004C0D1A">
                <w:rPr>
                  <w:rFonts w:eastAsia="Malgun Gothic"/>
                  <w:lang w:eastAsia="zh-CN"/>
                </w:rPr>
                <w:t>7</w:t>
              </w:r>
            </w:ins>
          </w:p>
        </w:tc>
      </w:tr>
      <w:tr w:rsidR="004C0D1A" w:rsidRPr="004C0D1A" w14:paraId="1E0FE86D" w14:textId="77777777" w:rsidTr="001656C2">
        <w:trPr>
          <w:trHeight w:val="20"/>
          <w:jc w:val="center"/>
          <w:ins w:id="11365"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5165DFF4" w14:textId="77777777" w:rsidR="004C0D1A" w:rsidRPr="004C0D1A" w:rsidRDefault="004C0D1A" w:rsidP="004C0D1A">
            <w:pPr>
              <w:jc w:val="center"/>
              <w:rPr>
                <w:ins w:id="11366" w:author="Chatterjee Debdeep" w:date="2022-11-23T23:37:00Z"/>
                <w:rFonts w:eastAsia="Malgun Gothic"/>
              </w:rPr>
            </w:pPr>
            <w:ins w:id="11367" w:author="Chatterjee Debdeep" w:date="2022-11-23T23:37:00Z">
              <w:r w:rsidRPr="004C0D1A">
                <w:rPr>
                  <w:rFonts w:eastAsia="Malgun Gothic"/>
                </w:rPr>
                <w:t>Single carrier frequency, or multiple carrier frequencies, GHz</w:t>
              </w:r>
            </w:ins>
          </w:p>
        </w:tc>
        <w:tc>
          <w:tcPr>
            <w:tcW w:w="1277" w:type="dxa"/>
            <w:tcBorders>
              <w:top w:val="single" w:sz="8" w:space="0" w:color="auto"/>
              <w:left w:val="single" w:sz="8" w:space="0" w:color="auto"/>
              <w:bottom w:val="single" w:sz="8" w:space="0" w:color="auto"/>
              <w:right w:val="single" w:sz="8" w:space="0" w:color="auto"/>
            </w:tcBorders>
          </w:tcPr>
          <w:p w14:paraId="4C4D6430" w14:textId="77777777" w:rsidR="004C0D1A" w:rsidRPr="004C0D1A" w:rsidRDefault="004C0D1A" w:rsidP="004C0D1A">
            <w:pPr>
              <w:jc w:val="center"/>
              <w:rPr>
                <w:ins w:id="11368" w:author="Chatterjee Debdeep" w:date="2022-11-23T23:37:00Z"/>
                <w:rFonts w:eastAsia="Malgun Gothic"/>
              </w:rPr>
            </w:pPr>
            <w:ins w:id="11369" w:author="Chatterjee Debdeep" w:date="2022-11-23T23:37:00Z">
              <w:r w:rsidRPr="004C0D1A">
                <w:rPr>
                  <w:rFonts w:eastAsia="Malgun Gothic"/>
                </w:rPr>
                <w:t>Single</w:t>
              </w:r>
            </w:ins>
          </w:p>
          <w:p w14:paraId="50096964" w14:textId="77777777" w:rsidR="004C0D1A" w:rsidRPr="004C0D1A" w:rsidRDefault="004C0D1A" w:rsidP="004C0D1A">
            <w:pPr>
              <w:jc w:val="center"/>
              <w:rPr>
                <w:ins w:id="11370" w:author="Chatterjee Debdeep" w:date="2022-11-23T23:37:00Z"/>
                <w:lang w:val="en-US" w:eastAsia="zh-CN"/>
              </w:rPr>
            </w:pPr>
            <w:ins w:id="11371" w:author="Chatterjee Debdeep" w:date="2022-11-23T23:37:00Z">
              <w:r w:rsidRPr="004C0D1A">
                <w:rPr>
                  <w:rFonts w:eastAsia="Malgun Gothic"/>
                </w:rPr>
                <w:t>3.5 GHz</w:t>
              </w:r>
            </w:ins>
          </w:p>
        </w:tc>
        <w:tc>
          <w:tcPr>
            <w:tcW w:w="1306" w:type="dxa"/>
            <w:tcBorders>
              <w:top w:val="single" w:sz="8" w:space="0" w:color="auto"/>
              <w:left w:val="single" w:sz="8" w:space="0" w:color="auto"/>
              <w:bottom w:val="single" w:sz="8" w:space="0" w:color="auto"/>
              <w:right w:val="single" w:sz="8" w:space="0" w:color="auto"/>
            </w:tcBorders>
          </w:tcPr>
          <w:p w14:paraId="141D0702" w14:textId="77777777" w:rsidR="004C0D1A" w:rsidRPr="004C0D1A" w:rsidRDefault="004C0D1A" w:rsidP="004C0D1A">
            <w:pPr>
              <w:jc w:val="center"/>
              <w:rPr>
                <w:ins w:id="11372" w:author="Chatterjee Debdeep" w:date="2022-11-23T23:37:00Z"/>
                <w:rFonts w:eastAsia="Malgun Gothic"/>
              </w:rPr>
            </w:pPr>
            <w:ins w:id="11373" w:author="Chatterjee Debdeep" w:date="2022-11-23T23:37:00Z">
              <w:r w:rsidRPr="004C0D1A">
                <w:rPr>
                  <w:rFonts w:eastAsia="Malgun Gothic"/>
                </w:rPr>
                <w:t>Single</w:t>
              </w:r>
            </w:ins>
          </w:p>
          <w:p w14:paraId="38A29DDC" w14:textId="77777777" w:rsidR="004C0D1A" w:rsidRPr="004C0D1A" w:rsidRDefault="004C0D1A" w:rsidP="004C0D1A">
            <w:pPr>
              <w:jc w:val="center"/>
              <w:rPr>
                <w:ins w:id="11374" w:author="Chatterjee Debdeep" w:date="2022-11-23T23:37:00Z"/>
                <w:rFonts w:eastAsia="Malgun Gothic"/>
              </w:rPr>
            </w:pPr>
            <w:ins w:id="11375" w:author="Chatterjee Debdeep" w:date="2022-11-23T23:37:00Z">
              <w:r w:rsidRPr="004C0D1A">
                <w:rPr>
                  <w:rFonts w:eastAsia="Malgun Gothic"/>
                </w:rPr>
                <w:t>3.5 GHz</w:t>
              </w:r>
            </w:ins>
          </w:p>
        </w:tc>
        <w:tc>
          <w:tcPr>
            <w:tcW w:w="1366" w:type="dxa"/>
            <w:tcBorders>
              <w:top w:val="single" w:sz="8" w:space="0" w:color="auto"/>
              <w:left w:val="single" w:sz="8" w:space="0" w:color="auto"/>
              <w:bottom w:val="single" w:sz="8" w:space="0" w:color="auto"/>
              <w:right w:val="single" w:sz="8" w:space="0" w:color="auto"/>
            </w:tcBorders>
          </w:tcPr>
          <w:p w14:paraId="518EDB5C" w14:textId="77777777" w:rsidR="004C0D1A" w:rsidRPr="004C0D1A" w:rsidRDefault="004C0D1A" w:rsidP="004C0D1A">
            <w:pPr>
              <w:jc w:val="center"/>
              <w:rPr>
                <w:ins w:id="11376" w:author="Chatterjee Debdeep" w:date="2022-11-23T23:37:00Z"/>
                <w:rFonts w:eastAsia="Malgun Gothic"/>
              </w:rPr>
            </w:pPr>
            <w:ins w:id="11377" w:author="Chatterjee Debdeep" w:date="2022-11-23T23:37:00Z">
              <w:r w:rsidRPr="004C0D1A">
                <w:rPr>
                  <w:rFonts w:eastAsia="Malgun Gothic"/>
                </w:rPr>
                <w:t>Single</w:t>
              </w:r>
            </w:ins>
          </w:p>
          <w:p w14:paraId="70823B79" w14:textId="77777777" w:rsidR="004C0D1A" w:rsidRPr="004C0D1A" w:rsidRDefault="004C0D1A" w:rsidP="004C0D1A">
            <w:pPr>
              <w:jc w:val="center"/>
              <w:rPr>
                <w:ins w:id="11378" w:author="Chatterjee Debdeep" w:date="2022-11-23T23:37:00Z"/>
                <w:rFonts w:eastAsia="Malgun Gothic"/>
              </w:rPr>
            </w:pPr>
            <w:ins w:id="11379" w:author="Chatterjee Debdeep" w:date="2022-11-23T23:37:00Z">
              <w:r w:rsidRPr="004C0D1A">
                <w:rPr>
                  <w:rFonts w:eastAsia="Malgun Gothic"/>
                </w:rPr>
                <w:t>3.5 GHz</w:t>
              </w:r>
            </w:ins>
          </w:p>
        </w:tc>
        <w:tc>
          <w:tcPr>
            <w:tcW w:w="1302" w:type="dxa"/>
            <w:tcBorders>
              <w:top w:val="single" w:sz="8" w:space="0" w:color="auto"/>
              <w:left w:val="single" w:sz="8" w:space="0" w:color="auto"/>
              <w:bottom w:val="single" w:sz="8" w:space="0" w:color="auto"/>
              <w:right w:val="single" w:sz="8" w:space="0" w:color="auto"/>
            </w:tcBorders>
          </w:tcPr>
          <w:p w14:paraId="4F30961B" w14:textId="77777777" w:rsidR="004C0D1A" w:rsidRPr="004C0D1A" w:rsidRDefault="004C0D1A" w:rsidP="004C0D1A">
            <w:pPr>
              <w:jc w:val="center"/>
              <w:rPr>
                <w:ins w:id="11380" w:author="Chatterjee Debdeep" w:date="2022-11-23T23:37:00Z"/>
                <w:lang w:val="en-US" w:eastAsia="zh-CN"/>
              </w:rPr>
            </w:pPr>
            <w:ins w:id="11381" w:author="Chatterjee Debdeep" w:date="2022-11-23T23:37:00Z">
              <w:r w:rsidRPr="004C0D1A">
                <w:rPr>
                  <w:lang w:val="en-US" w:eastAsia="zh-CN"/>
                </w:rPr>
                <w:t>Multiple subcarriers in one PFL</w:t>
              </w:r>
            </w:ins>
          </w:p>
          <w:p w14:paraId="15FB5B1C" w14:textId="77777777" w:rsidR="004C0D1A" w:rsidRPr="004C0D1A" w:rsidRDefault="004C0D1A" w:rsidP="004C0D1A">
            <w:pPr>
              <w:jc w:val="center"/>
              <w:rPr>
                <w:ins w:id="11382" w:author="Chatterjee Debdeep" w:date="2022-11-23T23:37:00Z"/>
                <w:rFonts w:eastAsia="Malgun Gothic"/>
              </w:rPr>
            </w:pPr>
            <w:ins w:id="11383" w:author="Chatterjee Debdeep" w:date="2022-11-23T23:37:00Z">
              <w:r w:rsidRPr="004C0D1A">
                <w:rPr>
                  <w:lang w:val="en-US" w:eastAsia="zh-CN"/>
                </w:rPr>
                <w:t>3.5GHz</w:t>
              </w:r>
            </w:ins>
          </w:p>
        </w:tc>
        <w:tc>
          <w:tcPr>
            <w:tcW w:w="1302" w:type="dxa"/>
            <w:tcBorders>
              <w:top w:val="single" w:sz="8" w:space="0" w:color="auto"/>
              <w:left w:val="single" w:sz="8" w:space="0" w:color="auto"/>
              <w:bottom w:val="single" w:sz="8" w:space="0" w:color="auto"/>
              <w:right w:val="single" w:sz="8" w:space="0" w:color="auto"/>
            </w:tcBorders>
          </w:tcPr>
          <w:p w14:paraId="66E2F7B8" w14:textId="77777777" w:rsidR="004C0D1A" w:rsidRPr="004C0D1A" w:rsidRDefault="004C0D1A" w:rsidP="004C0D1A">
            <w:pPr>
              <w:jc w:val="center"/>
              <w:rPr>
                <w:ins w:id="11384" w:author="Chatterjee Debdeep" w:date="2022-11-23T23:37:00Z"/>
                <w:lang w:val="en-US" w:eastAsia="zh-CN"/>
              </w:rPr>
            </w:pPr>
            <w:ins w:id="11385" w:author="Chatterjee Debdeep" w:date="2022-11-23T23:37:00Z">
              <w:r w:rsidRPr="004C0D1A">
                <w:rPr>
                  <w:lang w:val="en-US" w:eastAsia="zh-CN"/>
                </w:rPr>
                <w:t xml:space="preserve">Multiple subcarriers in </w:t>
              </w:r>
              <w:r w:rsidRPr="004C0D1A">
                <w:rPr>
                  <w:rFonts w:hint="eastAsia"/>
                  <w:lang w:val="en-US" w:eastAsia="zh-CN"/>
                </w:rPr>
                <w:t xml:space="preserve">different </w:t>
              </w:r>
              <w:r w:rsidRPr="004C0D1A">
                <w:rPr>
                  <w:lang w:val="en-US" w:eastAsia="zh-CN"/>
                </w:rPr>
                <w:t>PFL</w:t>
              </w:r>
            </w:ins>
          </w:p>
          <w:p w14:paraId="2C4630AD" w14:textId="77777777" w:rsidR="004C0D1A" w:rsidRPr="004C0D1A" w:rsidRDefault="004C0D1A" w:rsidP="004C0D1A">
            <w:pPr>
              <w:jc w:val="center"/>
              <w:rPr>
                <w:ins w:id="11386" w:author="Chatterjee Debdeep" w:date="2022-11-23T23:37:00Z"/>
                <w:rFonts w:eastAsia="Malgun Gothic"/>
              </w:rPr>
            </w:pPr>
            <w:ins w:id="11387" w:author="Chatterjee Debdeep" w:date="2022-11-23T23:37:00Z">
              <w:r w:rsidRPr="004C0D1A">
                <w:rPr>
                  <w:lang w:val="en-US" w:eastAsia="zh-CN"/>
                </w:rPr>
                <w:t>3.5GHz</w:t>
              </w:r>
            </w:ins>
          </w:p>
        </w:tc>
        <w:tc>
          <w:tcPr>
            <w:tcW w:w="1302" w:type="dxa"/>
            <w:tcBorders>
              <w:top w:val="single" w:sz="8" w:space="0" w:color="auto"/>
              <w:left w:val="single" w:sz="8" w:space="0" w:color="auto"/>
              <w:bottom w:val="single" w:sz="8" w:space="0" w:color="auto"/>
              <w:right w:val="single" w:sz="8" w:space="0" w:color="auto"/>
            </w:tcBorders>
          </w:tcPr>
          <w:p w14:paraId="1BC626BB" w14:textId="77777777" w:rsidR="004C0D1A" w:rsidRPr="004C0D1A" w:rsidRDefault="004C0D1A" w:rsidP="004C0D1A">
            <w:pPr>
              <w:jc w:val="center"/>
              <w:rPr>
                <w:ins w:id="11388" w:author="Chatterjee Debdeep" w:date="2022-11-23T23:37:00Z"/>
                <w:lang w:val="en-US" w:eastAsia="zh-CN"/>
              </w:rPr>
            </w:pPr>
            <w:ins w:id="11389" w:author="Chatterjee Debdeep" w:date="2022-11-23T23:37:00Z">
              <w:r w:rsidRPr="004C0D1A">
                <w:rPr>
                  <w:lang w:val="en-US" w:eastAsia="zh-CN"/>
                </w:rPr>
                <w:t xml:space="preserve">Multiple subcarriers in </w:t>
              </w:r>
              <w:r w:rsidRPr="004C0D1A">
                <w:rPr>
                  <w:rFonts w:hint="eastAsia"/>
                  <w:lang w:val="en-US" w:eastAsia="zh-CN"/>
                </w:rPr>
                <w:t xml:space="preserve">different </w:t>
              </w:r>
              <w:r w:rsidRPr="004C0D1A">
                <w:rPr>
                  <w:lang w:val="en-US" w:eastAsia="zh-CN"/>
                </w:rPr>
                <w:t>PFL</w:t>
              </w:r>
            </w:ins>
          </w:p>
          <w:p w14:paraId="1BC88B29" w14:textId="77777777" w:rsidR="004C0D1A" w:rsidRPr="004C0D1A" w:rsidRDefault="004C0D1A" w:rsidP="004C0D1A">
            <w:pPr>
              <w:jc w:val="center"/>
              <w:rPr>
                <w:ins w:id="11390" w:author="Chatterjee Debdeep" w:date="2022-11-23T23:37:00Z"/>
                <w:rFonts w:eastAsia="Malgun Gothic"/>
              </w:rPr>
            </w:pPr>
            <w:ins w:id="11391" w:author="Chatterjee Debdeep" w:date="2022-11-23T23:37:00Z">
              <w:r w:rsidRPr="004C0D1A">
                <w:rPr>
                  <w:lang w:val="en-US" w:eastAsia="zh-CN"/>
                </w:rPr>
                <w:t>3.5GHz</w:t>
              </w:r>
            </w:ins>
          </w:p>
        </w:tc>
        <w:tc>
          <w:tcPr>
            <w:tcW w:w="1302" w:type="dxa"/>
            <w:tcBorders>
              <w:top w:val="single" w:sz="8" w:space="0" w:color="auto"/>
              <w:left w:val="single" w:sz="8" w:space="0" w:color="auto"/>
              <w:bottom w:val="single" w:sz="8" w:space="0" w:color="auto"/>
              <w:right w:val="single" w:sz="8" w:space="0" w:color="auto"/>
            </w:tcBorders>
          </w:tcPr>
          <w:p w14:paraId="778F5259" w14:textId="77777777" w:rsidR="004C0D1A" w:rsidRPr="004C0D1A" w:rsidRDefault="004C0D1A" w:rsidP="004C0D1A">
            <w:pPr>
              <w:jc w:val="center"/>
              <w:rPr>
                <w:ins w:id="11392" w:author="Chatterjee Debdeep" w:date="2022-11-23T23:37:00Z"/>
                <w:lang w:val="en-US" w:eastAsia="zh-CN"/>
              </w:rPr>
            </w:pPr>
            <w:ins w:id="11393" w:author="Chatterjee Debdeep" w:date="2022-11-23T23:37:00Z">
              <w:r w:rsidRPr="004C0D1A">
                <w:rPr>
                  <w:lang w:val="en-US" w:eastAsia="zh-CN"/>
                </w:rPr>
                <w:t xml:space="preserve">Multiple subcarriers in </w:t>
              </w:r>
              <w:r w:rsidRPr="004C0D1A">
                <w:rPr>
                  <w:rFonts w:hint="eastAsia"/>
                  <w:lang w:val="en-US" w:eastAsia="zh-CN"/>
                </w:rPr>
                <w:t xml:space="preserve">different </w:t>
              </w:r>
              <w:r w:rsidRPr="004C0D1A">
                <w:rPr>
                  <w:lang w:val="en-US" w:eastAsia="zh-CN"/>
                </w:rPr>
                <w:t>PFL</w:t>
              </w:r>
            </w:ins>
          </w:p>
          <w:p w14:paraId="505711D9" w14:textId="77777777" w:rsidR="004C0D1A" w:rsidRPr="004C0D1A" w:rsidRDefault="004C0D1A" w:rsidP="004C0D1A">
            <w:pPr>
              <w:jc w:val="center"/>
              <w:rPr>
                <w:ins w:id="11394" w:author="Chatterjee Debdeep" w:date="2022-11-23T23:37:00Z"/>
                <w:lang w:val="en-US" w:eastAsia="zh-CN"/>
              </w:rPr>
            </w:pPr>
            <w:ins w:id="11395" w:author="Chatterjee Debdeep" w:date="2022-11-23T23:37:00Z">
              <w:r w:rsidRPr="004C0D1A">
                <w:rPr>
                  <w:lang w:val="en-US" w:eastAsia="zh-CN"/>
                </w:rPr>
                <w:t>3.5GHz</w:t>
              </w:r>
            </w:ins>
          </w:p>
        </w:tc>
        <w:tc>
          <w:tcPr>
            <w:tcW w:w="1302" w:type="dxa"/>
            <w:tcBorders>
              <w:top w:val="single" w:sz="8" w:space="0" w:color="auto"/>
              <w:left w:val="single" w:sz="8" w:space="0" w:color="auto"/>
              <w:bottom w:val="single" w:sz="8" w:space="0" w:color="auto"/>
              <w:right w:val="single" w:sz="8" w:space="0" w:color="auto"/>
            </w:tcBorders>
          </w:tcPr>
          <w:p w14:paraId="375492DD" w14:textId="77777777" w:rsidR="004C0D1A" w:rsidRPr="004C0D1A" w:rsidRDefault="004C0D1A" w:rsidP="004C0D1A">
            <w:pPr>
              <w:jc w:val="center"/>
              <w:rPr>
                <w:ins w:id="11396" w:author="Chatterjee Debdeep" w:date="2022-11-23T23:37:00Z"/>
                <w:lang w:val="en-US" w:eastAsia="zh-CN"/>
              </w:rPr>
            </w:pPr>
            <w:ins w:id="11397" w:author="Chatterjee Debdeep" w:date="2022-11-23T23:37:00Z">
              <w:r w:rsidRPr="004C0D1A">
                <w:rPr>
                  <w:lang w:val="en-US" w:eastAsia="zh-CN"/>
                </w:rPr>
                <w:t xml:space="preserve">Multiple subcarriers in </w:t>
              </w:r>
              <w:r w:rsidRPr="004C0D1A">
                <w:rPr>
                  <w:rFonts w:hint="eastAsia"/>
                  <w:lang w:val="en-US" w:eastAsia="zh-CN"/>
                </w:rPr>
                <w:t xml:space="preserve">different </w:t>
              </w:r>
              <w:r w:rsidRPr="004C0D1A">
                <w:rPr>
                  <w:lang w:val="en-US" w:eastAsia="zh-CN"/>
                </w:rPr>
                <w:t>PFL</w:t>
              </w:r>
            </w:ins>
          </w:p>
          <w:p w14:paraId="42930ABE" w14:textId="77777777" w:rsidR="004C0D1A" w:rsidRPr="004C0D1A" w:rsidRDefault="004C0D1A" w:rsidP="004C0D1A">
            <w:pPr>
              <w:jc w:val="center"/>
              <w:rPr>
                <w:ins w:id="11398" w:author="Chatterjee Debdeep" w:date="2022-11-23T23:37:00Z"/>
                <w:rFonts w:eastAsia="Malgun Gothic"/>
              </w:rPr>
            </w:pPr>
            <w:ins w:id="11399" w:author="Chatterjee Debdeep" w:date="2022-11-23T23:37:00Z">
              <w:r w:rsidRPr="004C0D1A">
                <w:rPr>
                  <w:lang w:val="en-US" w:eastAsia="zh-CN"/>
                </w:rPr>
                <w:t>3.5GHz</w:t>
              </w:r>
            </w:ins>
          </w:p>
        </w:tc>
      </w:tr>
      <w:tr w:rsidR="004C0D1A" w:rsidRPr="004C0D1A" w14:paraId="506008CD" w14:textId="77777777" w:rsidTr="001656C2">
        <w:trPr>
          <w:trHeight w:val="20"/>
          <w:jc w:val="center"/>
          <w:ins w:id="11400"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6354696C" w14:textId="77777777" w:rsidR="004C0D1A" w:rsidRPr="004C0D1A" w:rsidRDefault="004C0D1A" w:rsidP="004C0D1A">
            <w:pPr>
              <w:jc w:val="center"/>
              <w:rPr>
                <w:ins w:id="11401" w:author="Chatterjee Debdeep" w:date="2022-11-23T23:37:00Z"/>
                <w:rFonts w:eastAsia="Malgun Gothic"/>
              </w:rPr>
            </w:pPr>
            <w:ins w:id="11402" w:author="Chatterjee Debdeep" w:date="2022-11-23T23:37:00Z">
              <w:r w:rsidRPr="004C0D1A">
                <w:t>Bandwidth, MHz</w:t>
              </w:r>
            </w:ins>
          </w:p>
        </w:tc>
        <w:tc>
          <w:tcPr>
            <w:tcW w:w="1277" w:type="dxa"/>
            <w:tcBorders>
              <w:top w:val="single" w:sz="8" w:space="0" w:color="auto"/>
              <w:left w:val="single" w:sz="8" w:space="0" w:color="auto"/>
              <w:bottom w:val="single" w:sz="8" w:space="0" w:color="auto"/>
              <w:right w:val="single" w:sz="8" w:space="0" w:color="auto"/>
            </w:tcBorders>
          </w:tcPr>
          <w:p w14:paraId="385D4D8B" w14:textId="77777777" w:rsidR="004C0D1A" w:rsidRPr="004C0D1A" w:rsidRDefault="004C0D1A" w:rsidP="004C0D1A">
            <w:pPr>
              <w:jc w:val="center"/>
              <w:rPr>
                <w:ins w:id="11403" w:author="Chatterjee Debdeep" w:date="2022-11-23T23:37:00Z"/>
                <w:rFonts w:eastAsia="Malgun Gothic"/>
              </w:rPr>
            </w:pPr>
            <w:ins w:id="11404" w:author="Chatterjee Debdeep" w:date="2022-11-23T23:37:00Z">
              <w:r w:rsidRPr="004C0D1A">
                <w:rPr>
                  <w:rFonts w:eastAsia="Malgun Gothic"/>
                </w:rPr>
                <w:t>100</w:t>
              </w:r>
            </w:ins>
          </w:p>
        </w:tc>
        <w:tc>
          <w:tcPr>
            <w:tcW w:w="1306" w:type="dxa"/>
            <w:tcBorders>
              <w:top w:val="single" w:sz="8" w:space="0" w:color="auto"/>
              <w:left w:val="single" w:sz="8" w:space="0" w:color="auto"/>
              <w:bottom w:val="single" w:sz="8" w:space="0" w:color="auto"/>
              <w:right w:val="single" w:sz="8" w:space="0" w:color="auto"/>
            </w:tcBorders>
          </w:tcPr>
          <w:p w14:paraId="6E74AA41" w14:textId="77777777" w:rsidR="004C0D1A" w:rsidRPr="004C0D1A" w:rsidRDefault="004C0D1A" w:rsidP="004C0D1A">
            <w:pPr>
              <w:jc w:val="center"/>
              <w:rPr>
                <w:ins w:id="11405" w:author="Chatterjee Debdeep" w:date="2022-11-23T23:37:00Z"/>
                <w:rFonts w:eastAsia="Malgun Gothic"/>
              </w:rPr>
            </w:pPr>
            <w:ins w:id="11406" w:author="Chatterjee Debdeep" w:date="2022-11-23T23:37:00Z">
              <w:r w:rsidRPr="004C0D1A">
                <w:rPr>
                  <w:rFonts w:eastAsia="Malgun Gothic"/>
                </w:rPr>
                <w:t>100</w:t>
              </w:r>
            </w:ins>
          </w:p>
        </w:tc>
        <w:tc>
          <w:tcPr>
            <w:tcW w:w="1366" w:type="dxa"/>
            <w:tcBorders>
              <w:top w:val="single" w:sz="8" w:space="0" w:color="auto"/>
              <w:left w:val="single" w:sz="8" w:space="0" w:color="auto"/>
              <w:bottom w:val="single" w:sz="8" w:space="0" w:color="auto"/>
              <w:right w:val="single" w:sz="8" w:space="0" w:color="auto"/>
            </w:tcBorders>
          </w:tcPr>
          <w:p w14:paraId="0CB47AE0" w14:textId="77777777" w:rsidR="004C0D1A" w:rsidRPr="004C0D1A" w:rsidRDefault="004C0D1A" w:rsidP="004C0D1A">
            <w:pPr>
              <w:jc w:val="center"/>
              <w:rPr>
                <w:ins w:id="11407" w:author="Chatterjee Debdeep" w:date="2022-11-23T23:37:00Z"/>
                <w:rFonts w:eastAsia="Malgun Gothic"/>
                <w:lang w:eastAsia="zh-CN"/>
              </w:rPr>
            </w:pPr>
            <w:ins w:id="11408" w:author="Chatterjee Debdeep" w:date="2022-11-23T23:37:00Z">
              <w:r w:rsidRPr="004C0D1A">
                <w:rPr>
                  <w:rFonts w:eastAsia="Malgun Gothic"/>
                  <w:lang w:eastAsia="zh-CN"/>
                </w:rPr>
                <w:t>100</w:t>
              </w:r>
            </w:ins>
          </w:p>
        </w:tc>
        <w:tc>
          <w:tcPr>
            <w:tcW w:w="1302" w:type="dxa"/>
            <w:tcBorders>
              <w:top w:val="single" w:sz="8" w:space="0" w:color="auto"/>
              <w:left w:val="single" w:sz="8" w:space="0" w:color="auto"/>
              <w:bottom w:val="single" w:sz="8" w:space="0" w:color="auto"/>
              <w:right w:val="single" w:sz="8" w:space="0" w:color="auto"/>
            </w:tcBorders>
          </w:tcPr>
          <w:p w14:paraId="02DA8F36" w14:textId="77777777" w:rsidR="004C0D1A" w:rsidRPr="004C0D1A" w:rsidRDefault="004C0D1A" w:rsidP="004C0D1A">
            <w:pPr>
              <w:jc w:val="center"/>
              <w:rPr>
                <w:ins w:id="11409" w:author="Chatterjee Debdeep" w:date="2022-11-23T23:37:00Z"/>
                <w:rFonts w:eastAsia="Malgun Gothic"/>
                <w:lang w:eastAsia="zh-CN"/>
              </w:rPr>
            </w:pPr>
            <w:ins w:id="11410" w:author="Chatterjee Debdeep" w:date="2022-11-23T23:37:00Z">
              <w:r w:rsidRPr="004C0D1A">
                <w:rPr>
                  <w:rFonts w:eastAsia="Malgun Gothic"/>
                </w:rPr>
                <w:t>100</w:t>
              </w:r>
            </w:ins>
          </w:p>
        </w:tc>
        <w:tc>
          <w:tcPr>
            <w:tcW w:w="1302" w:type="dxa"/>
            <w:tcBorders>
              <w:top w:val="single" w:sz="8" w:space="0" w:color="auto"/>
              <w:left w:val="single" w:sz="8" w:space="0" w:color="auto"/>
              <w:bottom w:val="single" w:sz="8" w:space="0" w:color="auto"/>
              <w:right w:val="single" w:sz="8" w:space="0" w:color="auto"/>
            </w:tcBorders>
          </w:tcPr>
          <w:p w14:paraId="15B4C810" w14:textId="77777777" w:rsidR="004C0D1A" w:rsidRPr="004C0D1A" w:rsidRDefault="004C0D1A" w:rsidP="004C0D1A">
            <w:pPr>
              <w:jc w:val="center"/>
              <w:rPr>
                <w:ins w:id="11411" w:author="Chatterjee Debdeep" w:date="2022-11-23T23:37:00Z"/>
                <w:rFonts w:eastAsia="Malgun Gothic"/>
                <w:lang w:eastAsia="zh-CN"/>
              </w:rPr>
            </w:pPr>
            <w:ins w:id="11412" w:author="Chatterjee Debdeep" w:date="2022-11-23T23:37:00Z">
              <w:r w:rsidRPr="004C0D1A">
                <w:rPr>
                  <w:rFonts w:eastAsia="Malgun Gothic"/>
                </w:rPr>
                <w:t>100</w:t>
              </w:r>
            </w:ins>
          </w:p>
        </w:tc>
        <w:tc>
          <w:tcPr>
            <w:tcW w:w="1302" w:type="dxa"/>
            <w:tcBorders>
              <w:top w:val="single" w:sz="8" w:space="0" w:color="auto"/>
              <w:left w:val="single" w:sz="8" w:space="0" w:color="auto"/>
              <w:bottom w:val="single" w:sz="8" w:space="0" w:color="auto"/>
              <w:right w:val="single" w:sz="8" w:space="0" w:color="auto"/>
            </w:tcBorders>
          </w:tcPr>
          <w:p w14:paraId="536BBF31" w14:textId="77777777" w:rsidR="004C0D1A" w:rsidRPr="004C0D1A" w:rsidRDefault="004C0D1A" w:rsidP="004C0D1A">
            <w:pPr>
              <w:jc w:val="center"/>
              <w:rPr>
                <w:ins w:id="11413" w:author="Chatterjee Debdeep" w:date="2022-11-23T23:37:00Z"/>
                <w:rFonts w:eastAsia="Malgun Gothic"/>
                <w:lang w:eastAsia="zh-CN"/>
              </w:rPr>
            </w:pPr>
            <w:ins w:id="11414" w:author="Chatterjee Debdeep" w:date="2022-11-23T23:37:00Z">
              <w:r w:rsidRPr="004C0D1A">
                <w:rPr>
                  <w:rFonts w:eastAsia="Malgun Gothic"/>
                  <w:lang w:eastAsia="zh-CN"/>
                </w:rPr>
                <w:t>100</w:t>
              </w:r>
            </w:ins>
          </w:p>
        </w:tc>
        <w:tc>
          <w:tcPr>
            <w:tcW w:w="1302" w:type="dxa"/>
            <w:tcBorders>
              <w:top w:val="single" w:sz="8" w:space="0" w:color="auto"/>
              <w:left w:val="single" w:sz="8" w:space="0" w:color="auto"/>
              <w:bottom w:val="single" w:sz="8" w:space="0" w:color="auto"/>
              <w:right w:val="single" w:sz="8" w:space="0" w:color="auto"/>
            </w:tcBorders>
          </w:tcPr>
          <w:p w14:paraId="6792A02D" w14:textId="77777777" w:rsidR="004C0D1A" w:rsidRPr="004C0D1A" w:rsidRDefault="004C0D1A" w:rsidP="004C0D1A">
            <w:pPr>
              <w:jc w:val="center"/>
              <w:rPr>
                <w:ins w:id="11415" w:author="Chatterjee Debdeep" w:date="2022-11-23T23:37:00Z"/>
                <w:rFonts w:eastAsia="Malgun Gothic"/>
                <w:lang w:eastAsia="zh-CN"/>
              </w:rPr>
            </w:pPr>
            <w:ins w:id="11416" w:author="Chatterjee Debdeep" w:date="2022-11-23T23:37:00Z">
              <w:r w:rsidRPr="004C0D1A">
                <w:rPr>
                  <w:rFonts w:eastAsia="Malgun Gothic"/>
                  <w:lang w:eastAsia="zh-CN"/>
                </w:rPr>
                <w:t>100</w:t>
              </w:r>
            </w:ins>
          </w:p>
        </w:tc>
        <w:tc>
          <w:tcPr>
            <w:tcW w:w="1302" w:type="dxa"/>
            <w:tcBorders>
              <w:top w:val="single" w:sz="8" w:space="0" w:color="auto"/>
              <w:left w:val="single" w:sz="8" w:space="0" w:color="auto"/>
              <w:bottom w:val="single" w:sz="8" w:space="0" w:color="auto"/>
              <w:right w:val="single" w:sz="8" w:space="0" w:color="auto"/>
            </w:tcBorders>
          </w:tcPr>
          <w:p w14:paraId="7F17D555" w14:textId="77777777" w:rsidR="004C0D1A" w:rsidRPr="004C0D1A" w:rsidRDefault="004C0D1A" w:rsidP="004C0D1A">
            <w:pPr>
              <w:jc w:val="center"/>
              <w:rPr>
                <w:ins w:id="11417" w:author="Chatterjee Debdeep" w:date="2022-11-23T23:37:00Z"/>
                <w:rFonts w:eastAsia="Malgun Gothic"/>
                <w:lang w:eastAsia="zh-CN"/>
              </w:rPr>
            </w:pPr>
            <w:ins w:id="11418" w:author="Chatterjee Debdeep" w:date="2022-11-23T23:37:00Z">
              <w:r w:rsidRPr="004C0D1A">
                <w:rPr>
                  <w:rFonts w:eastAsia="Malgun Gothic"/>
                  <w:lang w:eastAsia="zh-CN"/>
                </w:rPr>
                <w:t>100</w:t>
              </w:r>
            </w:ins>
          </w:p>
        </w:tc>
      </w:tr>
      <w:tr w:rsidR="004C0D1A" w:rsidRPr="004C0D1A" w14:paraId="120F5F57" w14:textId="77777777" w:rsidTr="001656C2">
        <w:trPr>
          <w:trHeight w:val="614"/>
          <w:jc w:val="center"/>
          <w:ins w:id="11419"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0F3E821C" w14:textId="77777777" w:rsidR="004C0D1A" w:rsidRPr="004C0D1A" w:rsidRDefault="004C0D1A" w:rsidP="004C0D1A">
            <w:pPr>
              <w:jc w:val="center"/>
              <w:rPr>
                <w:ins w:id="11420" w:author="Chatterjee Debdeep" w:date="2022-11-23T23:37:00Z"/>
                <w:rFonts w:eastAsia="Malgun Gothic"/>
              </w:rPr>
            </w:pPr>
            <w:ins w:id="11421" w:author="Chatterjee Debdeep" w:date="2022-11-23T23:37:00Z">
              <w:r w:rsidRPr="004C0D1A">
                <w:rPr>
                  <w:rFonts w:eastAsia="Malgun Gothic"/>
                </w:rPr>
                <w:t>Subcarrier spacing, kHz</w:t>
              </w:r>
            </w:ins>
          </w:p>
        </w:tc>
        <w:tc>
          <w:tcPr>
            <w:tcW w:w="1277" w:type="dxa"/>
            <w:tcBorders>
              <w:top w:val="single" w:sz="8" w:space="0" w:color="auto"/>
              <w:left w:val="single" w:sz="8" w:space="0" w:color="auto"/>
              <w:bottom w:val="single" w:sz="8" w:space="0" w:color="auto"/>
              <w:right w:val="single" w:sz="8" w:space="0" w:color="auto"/>
            </w:tcBorders>
          </w:tcPr>
          <w:p w14:paraId="6C121348" w14:textId="77777777" w:rsidR="004C0D1A" w:rsidRPr="004C0D1A" w:rsidRDefault="004C0D1A" w:rsidP="004C0D1A">
            <w:pPr>
              <w:jc w:val="center"/>
              <w:rPr>
                <w:ins w:id="11422" w:author="Chatterjee Debdeep" w:date="2022-11-23T23:37:00Z"/>
                <w:rFonts w:eastAsia="Malgun Gothic"/>
              </w:rPr>
            </w:pPr>
            <w:ins w:id="11423" w:author="Chatterjee Debdeep" w:date="2022-11-23T23:37:00Z">
              <w:r w:rsidRPr="004C0D1A">
                <w:rPr>
                  <w:rFonts w:eastAsia="Malgun Gothic"/>
                </w:rPr>
                <w:t>30</w:t>
              </w:r>
            </w:ins>
          </w:p>
        </w:tc>
        <w:tc>
          <w:tcPr>
            <w:tcW w:w="1306" w:type="dxa"/>
            <w:tcBorders>
              <w:top w:val="single" w:sz="8" w:space="0" w:color="auto"/>
              <w:left w:val="single" w:sz="8" w:space="0" w:color="auto"/>
              <w:bottom w:val="single" w:sz="8" w:space="0" w:color="auto"/>
              <w:right w:val="single" w:sz="8" w:space="0" w:color="auto"/>
            </w:tcBorders>
          </w:tcPr>
          <w:p w14:paraId="0C7AAA52" w14:textId="77777777" w:rsidR="004C0D1A" w:rsidRPr="004C0D1A" w:rsidRDefault="004C0D1A" w:rsidP="004C0D1A">
            <w:pPr>
              <w:jc w:val="center"/>
              <w:rPr>
                <w:ins w:id="11424" w:author="Chatterjee Debdeep" w:date="2022-11-23T23:37:00Z"/>
                <w:rFonts w:eastAsia="Malgun Gothic"/>
              </w:rPr>
            </w:pPr>
            <w:ins w:id="11425" w:author="Chatterjee Debdeep" w:date="2022-11-23T23:37:00Z">
              <w:r w:rsidRPr="004C0D1A">
                <w:rPr>
                  <w:rFonts w:eastAsia="Malgun Gothic"/>
                </w:rPr>
                <w:t>30</w:t>
              </w:r>
            </w:ins>
          </w:p>
        </w:tc>
        <w:tc>
          <w:tcPr>
            <w:tcW w:w="1366" w:type="dxa"/>
            <w:tcBorders>
              <w:top w:val="single" w:sz="8" w:space="0" w:color="auto"/>
              <w:left w:val="single" w:sz="8" w:space="0" w:color="auto"/>
              <w:bottom w:val="single" w:sz="8" w:space="0" w:color="auto"/>
              <w:right w:val="single" w:sz="8" w:space="0" w:color="auto"/>
            </w:tcBorders>
          </w:tcPr>
          <w:p w14:paraId="58E4B453" w14:textId="77777777" w:rsidR="004C0D1A" w:rsidRPr="004C0D1A" w:rsidRDefault="004C0D1A" w:rsidP="004C0D1A">
            <w:pPr>
              <w:jc w:val="center"/>
              <w:rPr>
                <w:ins w:id="11426" w:author="Chatterjee Debdeep" w:date="2022-11-23T23:37:00Z"/>
                <w:rFonts w:eastAsia="Malgun Gothic"/>
              </w:rPr>
            </w:pPr>
            <w:ins w:id="11427" w:author="Chatterjee Debdeep" w:date="2022-11-23T23:37:00Z">
              <w:r w:rsidRPr="004C0D1A">
                <w:rPr>
                  <w:rFonts w:eastAsia="Malgun Gothic"/>
                </w:rPr>
                <w:t>30</w:t>
              </w:r>
            </w:ins>
          </w:p>
        </w:tc>
        <w:tc>
          <w:tcPr>
            <w:tcW w:w="1302" w:type="dxa"/>
            <w:tcBorders>
              <w:top w:val="single" w:sz="8" w:space="0" w:color="auto"/>
              <w:left w:val="single" w:sz="8" w:space="0" w:color="auto"/>
              <w:bottom w:val="single" w:sz="8" w:space="0" w:color="auto"/>
              <w:right w:val="single" w:sz="8" w:space="0" w:color="auto"/>
            </w:tcBorders>
          </w:tcPr>
          <w:p w14:paraId="58E6B841" w14:textId="77777777" w:rsidR="004C0D1A" w:rsidRPr="004C0D1A" w:rsidRDefault="004C0D1A" w:rsidP="004C0D1A">
            <w:pPr>
              <w:jc w:val="center"/>
              <w:rPr>
                <w:ins w:id="11428" w:author="Chatterjee Debdeep" w:date="2022-11-23T23:37:00Z"/>
                <w:rFonts w:eastAsia="Malgun Gothic"/>
              </w:rPr>
            </w:pPr>
            <w:ins w:id="11429" w:author="Chatterjee Debdeep" w:date="2022-11-23T23:37:00Z">
              <w:r w:rsidRPr="004C0D1A">
                <w:rPr>
                  <w:rFonts w:eastAsia="Malgun Gothic"/>
                </w:rPr>
                <w:t>30</w:t>
              </w:r>
            </w:ins>
          </w:p>
        </w:tc>
        <w:tc>
          <w:tcPr>
            <w:tcW w:w="1302" w:type="dxa"/>
            <w:tcBorders>
              <w:top w:val="single" w:sz="8" w:space="0" w:color="auto"/>
              <w:left w:val="single" w:sz="8" w:space="0" w:color="auto"/>
              <w:bottom w:val="single" w:sz="8" w:space="0" w:color="auto"/>
              <w:right w:val="single" w:sz="8" w:space="0" w:color="auto"/>
            </w:tcBorders>
          </w:tcPr>
          <w:p w14:paraId="2637893B" w14:textId="77777777" w:rsidR="004C0D1A" w:rsidRPr="004C0D1A" w:rsidRDefault="004C0D1A" w:rsidP="004C0D1A">
            <w:pPr>
              <w:jc w:val="center"/>
              <w:rPr>
                <w:ins w:id="11430" w:author="Chatterjee Debdeep" w:date="2022-11-23T23:37:00Z"/>
                <w:rFonts w:eastAsia="Malgun Gothic"/>
              </w:rPr>
            </w:pPr>
            <w:ins w:id="11431" w:author="Chatterjee Debdeep" w:date="2022-11-23T23:37:00Z">
              <w:r w:rsidRPr="004C0D1A">
                <w:rPr>
                  <w:rFonts w:eastAsia="Malgun Gothic"/>
                </w:rPr>
                <w:t>30</w:t>
              </w:r>
            </w:ins>
          </w:p>
        </w:tc>
        <w:tc>
          <w:tcPr>
            <w:tcW w:w="1302" w:type="dxa"/>
            <w:tcBorders>
              <w:top w:val="single" w:sz="8" w:space="0" w:color="auto"/>
              <w:left w:val="single" w:sz="8" w:space="0" w:color="auto"/>
              <w:bottom w:val="single" w:sz="8" w:space="0" w:color="auto"/>
              <w:right w:val="single" w:sz="8" w:space="0" w:color="auto"/>
            </w:tcBorders>
          </w:tcPr>
          <w:p w14:paraId="3B985A53" w14:textId="77777777" w:rsidR="004C0D1A" w:rsidRPr="004C0D1A" w:rsidRDefault="004C0D1A" w:rsidP="004C0D1A">
            <w:pPr>
              <w:jc w:val="center"/>
              <w:rPr>
                <w:ins w:id="11432" w:author="Chatterjee Debdeep" w:date="2022-11-23T23:37:00Z"/>
                <w:rFonts w:eastAsia="Malgun Gothic"/>
              </w:rPr>
            </w:pPr>
            <w:ins w:id="11433" w:author="Chatterjee Debdeep" w:date="2022-11-23T23:37:00Z">
              <w:r w:rsidRPr="004C0D1A">
                <w:rPr>
                  <w:rFonts w:eastAsia="Malgun Gothic"/>
                </w:rPr>
                <w:t>30</w:t>
              </w:r>
            </w:ins>
          </w:p>
        </w:tc>
        <w:tc>
          <w:tcPr>
            <w:tcW w:w="1302" w:type="dxa"/>
            <w:tcBorders>
              <w:top w:val="single" w:sz="8" w:space="0" w:color="auto"/>
              <w:left w:val="single" w:sz="8" w:space="0" w:color="auto"/>
              <w:bottom w:val="single" w:sz="8" w:space="0" w:color="auto"/>
              <w:right w:val="single" w:sz="8" w:space="0" w:color="auto"/>
            </w:tcBorders>
          </w:tcPr>
          <w:p w14:paraId="5ECDFD57" w14:textId="77777777" w:rsidR="004C0D1A" w:rsidRPr="004C0D1A" w:rsidRDefault="004C0D1A" w:rsidP="004C0D1A">
            <w:pPr>
              <w:jc w:val="center"/>
              <w:rPr>
                <w:ins w:id="11434" w:author="Chatterjee Debdeep" w:date="2022-11-23T23:37:00Z"/>
                <w:rFonts w:eastAsia="Malgun Gothic"/>
              </w:rPr>
            </w:pPr>
            <w:ins w:id="11435" w:author="Chatterjee Debdeep" w:date="2022-11-23T23:37:00Z">
              <w:r w:rsidRPr="004C0D1A">
                <w:rPr>
                  <w:rFonts w:eastAsia="Malgun Gothic"/>
                </w:rPr>
                <w:t>30</w:t>
              </w:r>
            </w:ins>
          </w:p>
        </w:tc>
        <w:tc>
          <w:tcPr>
            <w:tcW w:w="1302" w:type="dxa"/>
            <w:tcBorders>
              <w:top w:val="single" w:sz="8" w:space="0" w:color="auto"/>
              <w:left w:val="single" w:sz="8" w:space="0" w:color="auto"/>
              <w:bottom w:val="single" w:sz="8" w:space="0" w:color="auto"/>
              <w:right w:val="single" w:sz="8" w:space="0" w:color="auto"/>
            </w:tcBorders>
          </w:tcPr>
          <w:p w14:paraId="1F7CCE9F" w14:textId="77777777" w:rsidR="004C0D1A" w:rsidRPr="004C0D1A" w:rsidRDefault="004C0D1A" w:rsidP="004C0D1A">
            <w:pPr>
              <w:jc w:val="center"/>
              <w:rPr>
                <w:ins w:id="11436" w:author="Chatterjee Debdeep" w:date="2022-11-23T23:37:00Z"/>
                <w:rFonts w:eastAsia="Malgun Gothic"/>
              </w:rPr>
            </w:pPr>
            <w:ins w:id="11437" w:author="Chatterjee Debdeep" w:date="2022-11-23T23:37:00Z">
              <w:r w:rsidRPr="004C0D1A">
                <w:rPr>
                  <w:rFonts w:eastAsia="Malgun Gothic"/>
                </w:rPr>
                <w:t>30</w:t>
              </w:r>
            </w:ins>
          </w:p>
        </w:tc>
      </w:tr>
      <w:tr w:rsidR="004C0D1A" w:rsidRPr="004C0D1A" w14:paraId="1F47110D" w14:textId="77777777" w:rsidTr="001656C2">
        <w:trPr>
          <w:trHeight w:val="20"/>
          <w:jc w:val="center"/>
          <w:ins w:id="11438"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72C93B35" w14:textId="77777777" w:rsidR="004C0D1A" w:rsidRPr="004C0D1A" w:rsidRDefault="004C0D1A" w:rsidP="004C0D1A">
            <w:pPr>
              <w:jc w:val="center"/>
              <w:rPr>
                <w:ins w:id="11439" w:author="Chatterjee Debdeep" w:date="2022-11-23T23:37:00Z"/>
                <w:rFonts w:eastAsia="Malgun Gothic"/>
              </w:rPr>
            </w:pPr>
            <w:ins w:id="11440" w:author="Chatterjee Debdeep" w:date="2022-11-23T23:37:00Z">
              <w:r w:rsidRPr="004C0D1A">
                <w:rPr>
                  <w:rFonts w:eastAsia="Malgun Gothic"/>
                </w:rPr>
                <w:t>RS signal descriptions</w:t>
              </w:r>
            </w:ins>
          </w:p>
          <w:p w14:paraId="2CF15FB5" w14:textId="77777777" w:rsidR="004C0D1A" w:rsidRPr="004C0D1A" w:rsidRDefault="004C0D1A" w:rsidP="004C0D1A">
            <w:pPr>
              <w:jc w:val="center"/>
              <w:rPr>
                <w:ins w:id="11441" w:author="Chatterjee Debdeep" w:date="2022-11-23T23:37:00Z"/>
                <w:rFonts w:eastAsia="Malgun Gothic"/>
              </w:rPr>
            </w:pPr>
            <w:ins w:id="11442" w:author="Chatterjee Debdeep" w:date="2022-11-23T23:37:00Z">
              <w:r w:rsidRPr="004C0D1A">
                <w:rPr>
                  <w:rFonts w:eastAsia="Malgun Gothic"/>
                </w:rPr>
                <w:t xml:space="preserve">(PRS or posSRS, Number of OFDM </w:t>
              </w:r>
              <w:r w:rsidRPr="004C0D1A">
                <w:rPr>
                  <w:rFonts w:eastAsia="Malgun Gothic"/>
                </w:rPr>
                <w:lastRenderedPageBreak/>
                <w:t>simbles, Comb size)</w:t>
              </w:r>
            </w:ins>
          </w:p>
        </w:tc>
        <w:tc>
          <w:tcPr>
            <w:tcW w:w="1277" w:type="dxa"/>
            <w:tcBorders>
              <w:top w:val="single" w:sz="8" w:space="0" w:color="auto"/>
              <w:left w:val="single" w:sz="8" w:space="0" w:color="auto"/>
              <w:bottom w:val="single" w:sz="8" w:space="0" w:color="auto"/>
              <w:right w:val="single" w:sz="8" w:space="0" w:color="auto"/>
            </w:tcBorders>
          </w:tcPr>
          <w:p w14:paraId="42F17B8B" w14:textId="77777777" w:rsidR="004C0D1A" w:rsidRPr="004C0D1A" w:rsidRDefault="004C0D1A" w:rsidP="004C0D1A">
            <w:pPr>
              <w:spacing w:after="0"/>
              <w:jc w:val="center"/>
              <w:rPr>
                <w:ins w:id="11443" w:author="Chatterjee Debdeep" w:date="2022-11-23T23:37:00Z"/>
                <w:rFonts w:eastAsia="Malgun Gothic"/>
                <w:lang w:val="en-US" w:eastAsia="zh-CN"/>
              </w:rPr>
            </w:pPr>
            <w:ins w:id="11444" w:author="Chatterjee Debdeep" w:date="2022-11-23T23:37:00Z">
              <w:r w:rsidRPr="004C0D1A">
                <w:rPr>
                  <w:rFonts w:eastAsia="Malgun Gothic"/>
                  <w:lang w:eastAsia="zh-CN"/>
                </w:rPr>
                <w:lastRenderedPageBreak/>
                <w:t>PRS</w:t>
              </w:r>
              <w:r w:rsidRPr="004C0D1A">
                <w:rPr>
                  <w:rFonts w:eastAsia="Malgun Gothic"/>
                  <w:lang w:val="en-US" w:eastAsia="zh-CN"/>
                </w:rPr>
                <w:t xml:space="preserve"> (2 symbols, </w:t>
              </w:r>
            </w:ins>
          </w:p>
          <w:p w14:paraId="451D66B3" w14:textId="77777777" w:rsidR="004C0D1A" w:rsidRPr="004C0D1A" w:rsidRDefault="004C0D1A" w:rsidP="004C0D1A">
            <w:pPr>
              <w:spacing w:after="0"/>
              <w:jc w:val="center"/>
              <w:rPr>
                <w:ins w:id="11445" w:author="Chatterjee Debdeep" w:date="2022-11-23T23:37:00Z"/>
                <w:rFonts w:eastAsia="Malgun Gothic"/>
                <w:lang w:val="en-US" w:eastAsia="zh-CN"/>
              </w:rPr>
            </w:pPr>
            <w:ins w:id="11446" w:author="Chatterjee Debdeep" w:date="2022-11-23T23:37:00Z">
              <w:r w:rsidRPr="004C0D1A">
                <w:rPr>
                  <w:rFonts w:eastAsia="Malgun Gothic"/>
                </w:rPr>
                <w:t>Comb-</w:t>
              </w:r>
              <w:r w:rsidRPr="004C0D1A">
                <w:rPr>
                  <w:rFonts w:hint="eastAsia"/>
                  <w:lang w:val="en-US" w:eastAsia="zh-CN"/>
                </w:rPr>
                <w:t>2</w:t>
              </w:r>
              <w:r w:rsidRPr="004C0D1A">
                <w:rPr>
                  <w:rFonts w:eastAsia="Malgun Gothic"/>
                  <w:lang w:val="en-US" w:eastAsia="zh-CN"/>
                </w:rPr>
                <w:t>)</w:t>
              </w:r>
            </w:ins>
          </w:p>
        </w:tc>
        <w:tc>
          <w:tcPr>
            <w:tcW w:w="1306" w:type="dxa"/>
            <w:tcBorders>
              <w:top w:val="single" w:sz="8" w:space="0" w:color="auto"/>
              <w:left w:val="single" w:sz="8" w:space="0" w:color="auto"/>
              <w:bottom w:val="single" w:sz="8" w:space="0" w:color="auto"/>
              <w:right w:val="single" w:sz="8" w:space="0" w:color="auto"/>
            </w:tcBorders>
          </w:tcPr>
          <w:p w14:paraId="13F9CDC0" w14:textId="77777777" w:rsidR="004C0D1A" w:rsidRPr="004C0D1A" w:rsidRDefault="004C0D1A" w:rsidP="004C0D1A">
            <w:pPr>
              <w:spacing w:after="0"/>
              <w:jc w:val="center"/>
              <w:rPr>
                <w:ins w:id="11447" w:author="Chatterjee Debdeep" w:date="2022-11-23T23:37:00Z"/>
                <w:rFonts w:eastAsia="Malgun Gothic"/>
                <w:lang w:val="en-US" w:eastAsia="zh-CN"/>
              </w:rPr>
            </w:pPr>
            <w:ins w:id="11448"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715707BA" w14:textId="77777777" w:rsidR="004C0D1A" w:rsidRPr="004C0D1A" w:rsidRDefault="004C0D1A" w:rsidP="004C0D1A">
            <w:pPr>
              <w:spacing w:after="0"/>
              <w:jc w:val="center"/>
              <w:rPr>
                <w:ins w:id="11449" w:author="Chatterjee Debdeep" w:date="2022-11-23T23:37:00Z"/>
              </w:rPr>
            </w:pPr>
            <w:ins w:id="11450"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c>
          <w:tcPr>
            <w:tcW w:w="1366" w:type="dxa"/>
            <w:tcBorders>
              <w:top w:val="single" w:sz="8" w:space="0" w:color="auto"/>
              <w:left w:val="single" w:sz="8" w:space="0" w:color="auto"/>
              <w:bottom w:val="single" w:sz="8" w:space="0" w:color="auto"/>
              <w:right w:val="single" w:sz="8" w:space="0" w:color="auto"/>
            </w:tcBorders>
          </w:tcPr>
          <w:p w14:paraId="32D067A0" w14:textId="77777777" w:rsidR="004C0D1A" w:rsidRPr="004C0D1A" w:rsidRDefault="004C0D1A" w:rsidP="004C0D1A">
            <w:pPr>
              <w:spacing w:after="0"/>
              <w:jc w:val="center"/>
              <w:rPr>
                <w:ins w:id="11451" w:author="Chatterjee Debdeep" w:date="2022-11-23T23:37:00Z"/>
                <w:rFonts w:eastAsia="Malgun Gothic"/>
                <w:lang w:val="en-US" w:eastAsia="zh-CN"/>
              </w:rPr>
            </w:pPr>
            <w:ins w:id="11452"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0024451D" w14:textId="77777777" w:rsidR="004C0D1A" w:rsidRPr="004C0D1A" w:rsidRDefault="004C0D1A" w:rsidP="004C0D1A">
            <w:pPr>
              <w:spacing w:after="0"/>
              <w:jc w:val="center"/>
              <w:rPr>
                <w:ins w:id="11453" w:author="Chatterjee Debdeep" w:date="2022-11-23T23:37:00Z"/>
              </w:rPr>
            </w:pPr>
            <w:ins w:id="11454"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c>
          <w:tcPr>
            <w:tcW w:w="1302" w:type="dxa"/>
            <w:tcBorders>
              <w:top w:val="single" w:sz="8" w:space="0" w:color="auto"/>
              <w:left w:val="single" w:sz="8" w:space="0" w:color="auto"/>
              <w:bottom w:val="single" w:sz="8" w:space="0" w:color="auto"/>
              <w:right w:val="single" w:sz="8" w:space="0" w:color="auto"/>
            </w:tcBorders>
          </w:tcPr>
          <w:p w14:paraId="0A7C10CD" w14:textId="77777777" w:rsidR="004C0D1A" w:rsidRPr="004C0D1A" w:rsidRDefault="004C0D1A" w:rsidP="004C0D1A">
            <w:pPr>
              <w:spacing w:after="0"/>
              <w:jc w:val="center"/>
              <w:rPr>
                <w:ins w:id="11455" w:author="Chatterjee Debdeep" w:date="2022-11-23T23:37:00Z"/>
                <w:rFonts w:eastAsia="Malgun Gothic"/>
                <w:lang w:val="en-US" w:eastAsia="zh-CN"/>
              </w:rPr>
            </w:pPr>
            <w:ins w:id="11456"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549D42D8" w14:textId="77777777" w:rsidR="004C0D1A" w:rsidRPr="004C0D1A" w:rsidRDefault="004C0D1A" w:rsidP="004C0D1A">
            <w:pPr>
              <w:spacing w:after="0"/>
              <w:jc w:val="center"/>
              <w:rPr>
                <w:ins w:id="11457" w:author="Chatterjee Debdeep" w:date="2022-11-23T23:37:00Z"/>
                <w:rFonts w:eastAsia="Malgun Gothic"/>
                <w:lang w:val="en-US" w:eastAsia="zh-CN"/>
              </w:rPr>
            </w:pPr>
            <w:ins w:id="11458" w:author="Chatterjee Debdeep" w:date="2022-11-23T23:37:00Z">
              <w:r w:rsidRPr="004C0D1A">
                <w:rPr>
                  <w:rFonts w:eastAsia="Malgun Gothic"/>
                </w:rPr>
                <w:t>Comb-</w:t>
              </w:r>
              <w:r w:rsidRPr="004C0D1A">
                <w:rPr>
                  <w:rFonts w:hint="eastAsia"/>
                  <w:lang w:val="en-US" w:eastAsia="zh-CN"/>
                </w:rPr>
                <w:t>2</w:t>
              </w:r>
              <w:r w:rsidRPr="004C0D1A">
                <w:rPr>
                  <w:rFonts w:eastAsia="Malgun Gothic"/>
                  <w:lang w:val="en-US" w:eastAsia="zh-CN"/>
                </w:rPr>
                <w:t>)</w:t>
              </w:r>
            </w:ins>
          </w:p>
        </w:tc>
        <w:tc>
          <w:tcPr>
            <w:tcW w:w="1302" w:type="dxa"/>
            <w:tcBorders>
              <w:top w:val="single" w:sz="8" w:space="0" w:color="auto"/>
              <w:left w:val="single" w:sz="8" w:space="0" w:color="auto"/>
              <w:bottom w:val="single" w:sz="8" w:space="0" w:color="auto"/>
              <w:right w:val="single" w:sz="8" w:space="0" w:color="auto"/>
            </w:tcBorders>
          </w:tcPr>
          <w:p w14:paraId="301A2D6E" w14:textId="77777777" w:rsidR="004C0D1A" w:rsidRPr="004C0D1A" w:rsidRDefault="004C0D1A" w:rsidP="004C0D1A">
            <w:pPr>
              <w:spacing w:after="0"/>
              <w:jc w:val="center"/>
              <w:rPr>
                <w:ins w:id="11459" w:author="Chatterjee Debdeep" w:date="2022-11-23T23:37:00Z"/>
                <w:rFonts w:eastAsia="Malgun Gothic"/>
                <w:lang w:val="en-US" w:eastAsia="zh-CN"/>
              </w:rPr>
            </w:pPr>
            <w:ins w:id="11460"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774D9EC3" w14:textId="77777777" w:rsidR="004C0D1A" w:rsidRPr="004C0D1A" w:rsidRDefault="004C0D1A" w:rsidP="004C0D1A">
            <w:pPr>
              <w:spacing w:after="0"/>
              <w:jc w:val="center"/>
              <w:rPr>
                <w:ins w:id="11461" w:author="Chatterjee Debdeep" w:date="2022-11-23T23:37:00Z"/>
              </w:rPr>
            </w:pPr>
            <w:ins w:id="11462"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c>
          <w:tcPr>
            <w:tcW w:w="1302" w:type="dxa"/>
            <w:tcBorders>
              <w:top w:val="single" w:sz="8" w:space="0" w:color="auto"/>
              <w:left w:val="single" w:sz="8" w:space="0" w:color="auto"/>
              <w:bottom w:val="single" w:sz="8" w:space="0" w:color="auto"/>
              <w:right w:val="single" w:sz="8" w:space="0" w:color="auto"/>
            </w:tcBorders>
          </w:tcPr>
          <w:p w14:paraId="77D09BD1" w14:textId="77777777" w:rsidR="004C0D1A" w:rsidRPr="004C0D1A" w:rsidRDefault="004C0D1A" w:rsidP="004C0D1A">
            <w:pPr>
              <w:spacing w:after="0"/>
              <w:jc w:val="center"/>
              <w:rPr>
                <w:ins w:id="11463" w:author="Chatterjee Debdeep" w:date="2022-11-23T23:37:00Z"/>
                <w:rFonts w:eastAsia="Malgun Gothic"/>
                <w:lang w:val="en-US" w:eastAsia="zh-CN"/>
              </w:rPr>
            </w:pPr>
            <w:ins w:id="11464"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18F6A03B" w14:textId="77777777" w:rsidR="004C0D1A" w:rsidRPr="004C0D1A" w:rsidRDefault="004C0D1A" w:rsidP="004C0D1A">
            <w:pPr>
              <w:spacing w:after="0"/>
              <w:jc w:val="center"/>
              <w:rPr>
                <w:ins w:id="11465" w:author="Chatterjee Debdeep" w:date="2022-11-23T23:37:00Z"/>
              </w:rPr>
            </w:pPr>
            <w:ins w:id="11466"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c>
          <w:tcPr>
            <w:tcW w:w="1302" w:type="dxa"/>
            <w:tcBorders>
              <w:top w:val="single" w:sz="8" w:space="0" w:color="auto"/>
              <w:left w:val="single" w:sz="8" w:space="0" w:color="auto"/>
              <w:bottom w:val="single" w:sz="8" w:space="0" w:color="auto"/>
              <w:right w:val="single" w:sz="8" w:space="0" w:color="auto"/>
            </w:tcBorders>
          </w:tcPr>
          <w:p w14:paraId="486DC249" w14:textId="77777777" w:rsidR="004C0D1A" w:rsidRPr="004C0D1A" w:rsidRDefault="004C0D1A" w:rsidP="004C0D1A">
            <w:pPr>
              <w:spacing w:after="0"/>
              <w:jc w:val="center"/>
              <w:rPr>
                <w:ins w:id="11467" w:author="Chatterjee Debdeep" w:date="2022-11-23T23:37:00Z"/>
                <w:rFonts w:eastAsia="Malgun Gothic"/>
                <w:lang w:val="en-US" w:eastAsia="zh-CN"/>
              </w:rPr>
            </w:pPr>
            <w:ins w:id="11468"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35C355F8" w14:textId="77777777" w:rsidR="004C0D1A" w:rsidRPr="004C0D1A" w:rsidRDefault="004C0D1A" w:rsidP="004C0D1A">
            <w:pPr>
              <w:spacing w:after="0"/>
              <w:jc w:val="center"/>
              <w:rPr>
                <w:ins w:id="11469" w:author="Chatterjee Debdeep" w:date="2022-11-23T23:37:00Z"/>
                <w:rFonts w:eastAsia="Malgun Gothic"/>
              </w:rPr>
            </w:pPr>
            <w:ins w:id="11470"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c>
          <w:tcPr>
            <w:tcW w:w="1302" w:type="dxa"/>
            <w:tcBorders>
              <w:top w:val="single" w:sz="8" w:space="0" w:color="auto"/>
              <w:left w:val="single" w:sz="8" w:space="0" w:color="auto"/>
              <w:bottom w:val="single" w:sz="8" w:space="0" w:color="auto"/>
              <w:right w:val="single" w:sz="8" w:space="0" w:color="auto"/>
            </w:tcBorders>
          </w:tcPr>
          <w:p w14:paraId="21C5D0B4" w14:textId="77777777" w:rsidR="004C0D1A" w:rsidRPr="004C0D1A" w:rsidRDefault="004C0D1A" w:rsidP="004C0D1A">
            <w:pPr>
              <w:spacing w:after="0"/>
              <w:jc w:val="center"/>
              <w:rPr>
                <w:ins w:id="11471" w:author="Chatterjee Debdeep" w:date="2022-11-23T23:37:00Z"/>
                <w:rFonts w:eastAsia="Malgun Gothic"/>
                <w:lang w:val="en-US" w:eastAsia="zh-CN"/>
              </w:rPr>
            </w:pPr>
            <w:ins w:id="11472"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3CE4596A" w14:textId="77777777" w:rsidR="004C0D1A" w:rsidRPr="004C0D1A" w:rsidRDefault="004C0D1A" w:rsidP="004C0D1A">
            <w:pPr>
              <w:spacing w:after="0"/>
              <w:jc w:val="center"/>
              <w:rPr>
                <w:ins w:id="11473" w:author="Chatterjee Debdeep" w:date="2022-11-23T23:37:00Z"/>
                <w:rFonts w:eastAsia="Malgun Gothic"/>
              </w:rPr>
            </w:pPr>
            <w:ins w:id="11474"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r>
      <w:tr w:rsidR="004C0D1A" w:rsidRPr="004C0D1A" w14:paraId="6C65DAAF" w14:textId="77777777" w:rsidTr="001656C2">
        <w:trPr>
          <w:trHeight w:val="20"/>
          <w:jc w:val="center"/>
          <w:ins w:id="11475"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0465D586" w14:textId="77777777" w:rsidR="004C0D1A" w:rsidRPr="004C0D1A" w:rsidRDefault="004C0D1A" w:rsidP="004C0D1A">
            <w:pPr>
              <w:jc w:val="center"/>
              <w:rPr>
                <w:ins w:id="11476" w:author="Chatterjee Debdeep" w:date="2022-11-23T23:37:00Z"/>
                <w:rFonts w:eastAsia="Malgun Gothic"/>
              </w:rPr>
            </w:pPr>
            <w:ins w:id="11477" w:author="Chatterjee Debdeep" w:date="2022-11-23T23:37:00Z">
              <w:r w:rsidRPr="004C0D1A">
                <w:rPr>
                  <w:rFonts w:eastAsia="Malgun Gothic"/>
                </w:rPr>
                <w:t>NR Carrier phase positioning method</w:t>
              </w:r>
            </w:ins>
          </w:p>
          <w:p w14:paraId="51BD3930" w14:textId="77777777" w:rsidR="004C0D1A" w:rsidRPr="004C0D1A" w:rsidRDefault="004C0D1A" w:rsidP="004C0D1A">
            <w:pPr>
              <w:jc w:val="center"/>
              <w:rPr>
                <w:ins w:id="11478" w:author="Chatterjee Debdeep" w:date="2022-11-23T23:37:00Z"/>
                <w:rFonts w:eastAsia="Malgun Gothic"/>
              </w:rPr>
            </w:pPr>
            <w:ins w:id="11479" w:author="Chatterjee Debdeep" w:date="2022-11-23T23:37:00Z">
              <w:r w:rsidRPr="004C0D1A">
                <w:rPr>
                  <w:rFonts w:eastAsia="Malgun Gothic"/>
                </w:rPr>
                <w:t>(DL, UL, or DL+UL(RTT))</w:t>
              </w:r>
            </w:ins>
          </w:p>
        </w:tc>
        <w:tc>
          <w:tcPr>
            <w:tcW w:w="1277" w:type="dxa"/>
            <w:tcBorders>
              <w:top w:val="single" w:sz="8" w:space="0" w:color="auto"/>
              <w:left w:val="single" w:sz="8" w:space="0" w:color="auto"/>
              <w:bottom w:val="single" w:sz="8" w:space="0" w:color="auto"/>
              <w:right w:val="single" w:sz="8" w:space="0" w:color="auto"/>
            </w:tcBorders>
          </w:tcPr>
          <w:p w14:paraId="6347D987" w14:textId="77777777" w:rsidR="004C0D1A" w:rsidRPr="004C0D1A" w:rsidRDefault="004C0D1A" w:rsidP="004C0D1A">
            <w:pPr>
              <w:jc w:val="center"/>
              <w:rPr>
                <w:ins w:id="11480" w:author="Chatterjee Debdeep" w:date="2022-11-23T23:37:00Z"/>
                <w:rFonts w:eastAsia="Malgun Gothic"/>
                <w:lang w:val="en-US" w:eastAsia="zh-CN"/>
              </w:rPr>
            </w:pPr>
            <w:ins w:id="11481" w:author="Chatterjee Debdeep" w:date="2022-11-23T23:37:00Z">
              <w:r w:rsidRPr="004C0D1A">
                <w:rPr>
                  <w:rFonts w:eastAsia="Malgun Gothic"/>
                  <w:lang w:val="en-US" w:eastAsia="zh-CN"/>
                </w:rPr>
                <w:t>DL</w:t>
              </w:r>
            </w:ins>
          </w:p>
        </w:tc>
        <w:tc>
          <w:tcPr>
            <w:tcW w:w="1306" w:type="dxa"/>
            <w:tcBorders>
              <w:top w:val="single" w:sz="8" w:space="0" w:color="auto"/>
              <w:left w:val="single" w:sz="8" w:space="0" w:color="auto"/>
              <w:bottom w:val="single" w:sz="8" w:space="0" w:color="auto"/>
              <w:right w:val="single" w:sz="8" w:space="0" w:color="auto"/>
            </w:tcBorders>
          </w:tcPr>
          <w:p w14:paraId="5670E9E2" w14:textId="77777777" w:rsidR="004C0D1A" w:rsidRPr="004C0D1A" w:rsidRDefault="004C0D1A" w:rsidP="004C0D1A">
            <w:pPr>
              <w:jc w:val="center"/>
              <w:rPr>
                <w:ins w:id="11482" w:author="Chatterjee Debdeep" w:date="2022-11-23T23:37:00Z"/>
              </w:rPr>
            </w:pPr>
            <w:ins w:id="11483" w:author="Chatterjee Debdeep" w:date="2022-11-23T23:37:00Z">
              <w:r w:rsidRPr="004C0D1A">
                <w:rPr>
                  <w:rFonts w:eastAsia="Malgun Gothic"/>
                  <w:lang w:eastAsia="zh-CN"/>
                </w:rPr>
                <w:t>DL</w:t>
              </w:r>
            </w:ins>
          </w:p>
        </w:tc>
        <w:tc>
          <w:tcPr>
            <w:tcW w:w="1366" w:type="dxa"/>
            <w:tcBorders>
              <w:top w:val="single" w:sz="8" w:space="0" w:color="auto"/>
              <w:left w:val="single" w:sz="8" w:space="0" w:color="auto"/>
              <w:bottom w:val="single" w:sz="8" w:space="0" w:color="auto"/>
              <w:right w:val="single" w:sz="8" w:space="0" w:color="auto"/>
            </w:tcBorders>
          </w:tcPr>
          <w:p w14:paraId="44C954C6" w14:textId="77777777" w:rsidR="004C0D1A" w:rsidRPr="004C0D1A" w:rsidRDefault="004C0D1A" w:rsidP="004C0D1A">
            <w:pPr>
              <w:jc w:val="center"/>
              <w:rPr>
                <w:ins w:id="11484" w:author="Chatterjee Debdeep" w:date="2022-11-23T23:37:00Z"/>
              </w:rPr>
            </w:pPr>
            <w:ins w:id="11485" w:author="Chatterjee Debdeep" w:date="2022-11-23T23:37:00Z">
              <w:r w:rsidRPr="004C0D1A">
                <w:rPr>
                  <w:rFonts w:eastAsia="Malgun Gothic"/>
                  <w:lang w:eastAsia="zh-CN"/>
                </w:rPr>
                <w:t>DL</w:t>
              </w:r>
            </w:ins>
          </w:p>
        </w:tc>
        <w:tc>
          <w:tcPr>
            <w:tcW w:w="1302" w:type="dxa"/>
            <w:tcBorders>
              <w:top w:val="single" w:sz="8" w:space="0" w:color="auto"/>
              <w:left w:val="single" w:sz="8" w:space="0" w:color="auto"/>
              <w:bottom w:val="single" w:sz="8" w:space="0" w:color="auto"/>
              <w:right w:val="single" w:sz="8" w:space="0" w:color="auto"/>
            </w:tcBorders>
          </w:tcPr>
          <w:p w14:paraId="7AC60951" w14:textId="77777777" w:rsidR="004C0D1A" w:rsidRPr="004C0D1A" w:rsidRDefault="004C0D1A" w:rsidP="004C0D1A">
            <w:pPr>
              <w:jc w:val="center"/>
              <w:rPr>
                <w:ins w:id="11486" w:author="Chatterjee Debdeep" w:date="2022-11-23T23:37:00Z"/>
                <w:rFonts w:eastAsia="Malgun Gothic"/>
                <w:lang w:val="en-US" w:eastAsia="zh-CN"/>
              </w:rPr>
            </w:pPr>
            <w:ins w:id="11487" w:author="Chatterjee Debdeep" w:date="2022-11-23T23:37:00Z">
              <w:r w:rsidRPr="004C0D1A">
                <w:rPr>
                  <w:rFonts w:eastAsia="Malgun Gothic"/>
                  <w:lang w:val="en-US" w:eastAsia="zh-CN"/>
                </w:rPr>
                <w:t>DL</w:t>
              </w:r>
            </w:ins>
          </w:p>
        </w:tc>
        <w:tc>
          <w:tcPr>
            <w:tcW w:w="1302" w:type="dxa"/>
            <w:tcBorders>
              <w:top w:val="single" w:sz="8" w:space="0" w:color="auto"/>
              <w:left w:val="single" w:sz="8" w:space="0" w:color="auto"/>
              <w:bottom w:val="single" w:sz="8" w:space="0" w:color="auto"/>
              <w:right w:val="single" w:sz="8" w:space="0" w:color="auto"/>
            </w:tcBorders>
          </w:tcPr>
          <w:p w14:paraId="1A605D04" w14:textId="77777777" w:rsidR="004C0D1A" w:rsidRPr="004C0D1A" w:rsidRDefault="004C0D1A" w:rsidP="004C0D1A">
            <w:pPr>
              <w:jc w:val="center"/>
              <w:rPr>
                <w:ins w:id="11488" w:author="Chatterjee Debdeep" w:date="2022-11-23T23:37:00Z"/>
                <w:lang w:eastAsia="zh-CN"/>
              </w:rPr>
            </w:pPr>
            <w:ins w:id="11489" w:author="Chatterjee Debdeep" w:date="2022-11-23T23:37:00Z">
              <w:r w:rsidRPr="004C0D1A">
                <w:rPr>
                  <w:rFonts w:eastAsia="Malgun Gothic"/>
                  <w:lang w:eastAsia="zh-CN"/>
                </w:rPr>
                <w:t>DL</w:t>
              </w:r>
            </w:ins>
          </w:p>
        </w:tc>
        <w:tc>
          <w:tcPr>
            <w:tcW w:w="1302" w:type="dxa"/>
            <w:tcBorders>
              <w:top w:val="single" w:sz="8" w:space="0" w:color="auto"/>
              <w:left w:val="single" w:sz="8" w:space="0" w:color="auto"/>
              <w:bottom w:val="single" w:sz="8" w:space="0" w:color="auto"/>
              <w:right w:val="single" w:sz="8" w:space="0" w:color="auto"/>
            </w:tcBorders>
          </w:tcPr>
          <w:p w14:paraId="7DDD2E34" w14:textId="77777777" w:rsidR="004C0D1A" w:rsidRPr="004C0D1A" w:rsidRDefault="004C0D1A" w:rsidP="004C0D1A">
            <w:pPr>
              <w:jc w:val="center"/>
              <w:rPr>
                <w:ins w:id="11490" w:author="Chatterjee Debdeep" w:date="2022-11-23T23:37:00Z"/>
                <w:lang w:eastAsia="zh-CN"/>
              </w:rPr>
            </w:pPr>
            <w:ins w:id="11491" w:author="Chatterjee Debdeep" w:date="2022-11-23T23:37:00Z">
              <w:r w:rsidRPr="004C0D1A">
                <w:rPr>
                  <w:rFonts w:eastAsia="Malgun Gothic"/>
                  <w:lang w:eastAsia="zh-CN"/>
                </w:rPr>
                <w:t>DL</w:t>
              </w:r>
            </w:ins>
          </w:p>
        </w:tc>
        <w:tc>
          <w:tcPr>
            <w:tcW w:w="1302" w:type="dxa"/>
            <w:tcBorders>
              <w:top w:val="single" w:sz="8" w:space="0" w:color="auto"/>
              <w:left w:val="single" w:sz="8" w:space="0" w:color="auto"/>
              <w:bottom w:val="single" w:sz="8" w:space="0" w:color="auto"/>
              <w:right w:val="single" w:sz="8" w:space="0" w:color="auto"/>
            </w:tcBorders>
          </w:tcPr>
          <w:p w14:paraId="2942733C" w14:textId="77777777" w:rsidR="004C0D1A" w:rsidRPr="004C0D1A" w:rsidRDefault="004C0D1A" w:rsidP="004C0D1A">
            <w:pPr>
              <w:jc w:val="center"/>
              <w:rPr>
                <w:ins w:id="11492" w:author="Chatterjee Debdeep" w:date="2022-11-23T23:37:00Z"/>
                <w:lang w:eastAsia="zh-CN"/>
              </w:rPr>
            </w:pPr>
            <w:ins w:id="11493" w:author="Chatterjee Debdeep" w:date="2022-11-23T23:37:00Z">
              <w:r w:rsidRPr="004C0D1A">
                <w:rPr>
                  <w:rFonts w:eastAsia="Malgun Gothic"/>
                  <w:lang w:eastAsia="zh-CN"/>
                </w:rPr>
                <w:t>DL</w:t>
              </w:r>
            </w:ins>
          </w:p>
        </w:tc>
        <w:tc>
          <w:tcPr>
            <w:tcW w:w="1302" w:type="dxa"/>
            <w:tcBorders>
              <w:top w:val="single" w:sz="8" w:space="0" w:color="auto"/>
              <w:left w:val="single" w:sz="8" w:space="0" w:color="auto"/>
              <w:bottom w:val="single" w:sz="8" w:space="0" w:color="auto"/>
              <w:right w:val="single" w:sz="8" w:space="0" w:color="auto"/>
            </w:tcBorders>
          </w:tcPr>
          <w:p w14:paraId="754B7F76" w14:textId="77777777" w:rsidR="004C0D1A" w:rsidRPr="004C0D1A" w:rsidRDefault="004C0D1A" w:rsidP="004C0D1A">
            <w:pPr>
              <w:jc w:val="center"/>
              <w:rPr>
                <w:ins w:id="11494" w:author="Chatterjee Debdeep" w:date="2022-11-23T23:37:00Z"/>
                <w:lang w:eastAsia="zh-CN"/>
              </w:rPr>
            </w:pPr>
            <w:ins w:id="11495" w:author="Chatterjee Debdeep" w:date="2022-11-23T23:37:00Z">
              <w:r w:rsidRPr="004C0D1A">
                <w:rPr>
                  <w:rFonts w:eastAsia="Malgun Gothic"/>
                  <w:lang w:eastAsia="zh-CN"/>
                </w:rPr>
                <w:t>DL</w:t>
              </w:r>
            </w:ins>
          </w:p>
        </w:tc>
      </w:tr>
      <w:tr w:rsidR="004C0D1A" w:rsidRPr="004C0D1A" w14:paraId="4559921F" w14:textId="77777777" w:rsidTr="001656C2">
        <w:trPr>
          <w:trHeight w:val="20"/>
          <w:jc w:val="center"/>
          <w:ins w:id="11496"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1A835F7E" w14:textId="77777777" w:rsidR="004C0D1A" w:rsidRPr="004C0D1A" w:rsidRDefault="004C0D1A" w:rsidP="004C0D1A">
            <w:pPr>
              <w:jc w:val="center"/>
              <w:rPr>
                <w:ins w:id="11497" w:author="Chatterjee Debdeep" w:date="2022-11-23T23:37:00Z"/>
                <w:rFonts w:eastAsia="Malgun Gothic"/>
              </w:rPr>
            </w:pPr>
            <w:ins w:id="11498" w:author="Chatterjee Debdeep" w:date="2022-11-23T23:37:00Z">
              <w:r w:rsidRPr="004C0D1A">
                <w:rPr>
                  <w:rFonts w:eastAsia="Malgun Gothic"/>
                </w:rPr>
                <w:t>R16/R17 positioning method</w:t>
              </w:r>
            </w:ins>
          </w:p>
          <w:p w14:paraId="3CF31840" w14:textId="77777777" w:rsidR="004C0D1A" w:rsidRPr="004C0D1A" w:rsidRDefault="004C0D1A" w:rsidP="004C0D1A">
            <w:pPr>
              <w:jc w:val="center"/>
              <w:rPr>
                <w:ins w:id="11499" w:author="Chatterjee Debdeep" w:date="2022-11-23T23:37:00Z"/>
                <w:rFonts w:eastAsia="Malgun Gothic"/>
              </w:rPr>
            </w:pPr>
            <w:ins w:id="11500" w:author="Chatterjee Debdeep" w:date="2022-11-23T23:37:00Z">
              <w:r w:rsidRPr="004C0D1A">
                <w:rPr>
                  <w:rFonts w:eastAsia="Malgun Gothic"/>
                </w:rPr>
                <w:t>(if it is used together with CPP)</w:t>
              </w:r>
            </w:ins>
          </w:p>
        </w:tc>
        <w:tc>
          <w:tcPr>
            <w:tcW w:w="1277" w:type="dxa"/>
            <w:tcBorders>
              <w:top w:val="single" w:sz="8" w:space="0" w:color="auto"/>
              <w:left w:val="single" w:sz="8" w:space="0" w:color="auto"/>
              <w:bottom w:val="single" w:sz="8" w:space="0" w:color="auto"/>
              <w:right w:val="single" w:sz="8" w:space="0" w:color="auto"/>
            </w:tcBorders>
          </w:tcPr>
          <w:p w14:paraId="54F620EC" w14:textId="77777777" w:rsidR="004C0D1A" w:rsidRPr="004C0D1A" w:rsidRDefault="004C0D1A" w:rsidP="004C0D1A">
            <w:pPr>
              <w:jc w:val="center"/>
              <w:rPr>
                <w:ins w:id="11501" w:author="Chatterjee Debdeep" w:date="2022-11-23T23:37:00Z"/>
                <w:rFonts w:eastAsia="Malgun Gothic"/>
              </w:rPr>
            </w:pPr>
            <w:ins w:id="11502" w:author="Chatterjee Debdeep" w:date="2022-11-23T23:37:00Z">
              <w:r w:rsidRPr="004C0D1A">
                <w:rPr>
                  <w:rFonts w:eastAsia="Malgun Gothic"/>
                </w:rPr>
                <w:t>TDOA</w:t>
              </w:r>
            </w:ins>
          </w:p>
        </w:tc>
        <w:tc>
          <w:tcPr>
            <w:tcW w:w="1306" w:type="dxa"/>
            <w:tcBorders>
              <w:top w:val="single" w:sz="8" w:space="0" w:color="auto"/>
              <w:left w:val="single" w:sz="8" w:space="0" w:color="auto"/>
              <w:bottom w:val="single" w:sz="8" w:space="0" w:color="auto"/>
              <w:right w:val="single" w:sz="8" w:space="0" w:color="auto"/>
            </w:tcBorders>
          </w:tcPr>
          <w:p w14:paraId="0159D721" w14:textId="77777777" w:rsidR="004C0D1A" w:rsidRPr="004C0D1A" w:rsidRDefault="004C0D1A" w:rsidP="004C0D1A">
            <w:pPr>
              <w:jc w:val="center"/>
              <w:rPr>
                <w:ins w:id="11503" w:author="Chatterjee Debdeep" w:date="2022-11-23T23:37:00Z"/>
              </w:rPr>
            </w:pPr>
            <w:ins w:id="11504" w:author="Chatterjee Debdeep" w:date="2022-11-23T23:37:00Z">
              <w:r w:rsidRPr="004C0D1A">
                <w:rPr>
                  <w:rFonts w:eastAsia="Malgun Gothic"/>
                </w:rPr>
                <w:t>TDOA</w:t>
              </w:r>
            </w:ins>
          </w:p>
        </w:tc>
        <w:tc>
          <w:tcPr>
            <w:tcW w:w="1366" w:type="dxa"/>
            <w:tcBorders>
              <w:top w:val="single" w:sz="8" w:space="0" w:color="auto"/>
              <w:left w:val="single" w:sz="8" w:space="0" w:color="auto"/>
              <w:bottom w:val="single" w:sz="8" w:space="0" w:color="auto"/>
              <w:right w:val="single" w:sz="8" w:space="0" w:color="auto"/>
            </w:tcBorders>
          </w:tcPr>
          <w:p w14:paraId="6E9EB4D9" w14:textId="77777777" w:rsidR="004C0D1A" w:rsidRPr="004C0D1A" w:rsidRDefault="004C0D1A" w:rsidP="004C0D1A">
            <w:pPr>
              <w:jc w:val="center"/>
              <w:rPr>
                <w:ins w:id="11505" w:author="Chatterjee Debdeep" w:date="2022-11-23T23:37:00Z"/>
              </w:rPr>
            </w:pPr>
            <w:ins w:id="11506" w:author="Chatterjee Debdeep" w:date="2022-11-23T23:37:00Z">
              <w:r w:rsidRPr="004C0D1A">
                <w:rPr>
                  <w:rFonts w:eastAsia="Malgun Gothic"/>
                </w:rPr>
                <w:t>TDOA</w:t>
              </w:r>
            </w:ins>
          </w:p>
        </w:tc>
        <w:tc>
          <w:tcPr>
            <w:tcW w:w="1302" w:type="dxa"/>
            <w:tcBorders>
              <w:top w:val="single" w:sz="8" w:space="0" w:color="auto"/>
              <w:left w:val="single" w:sz="8" w:space="0" w:color="auto"/>
              <w:bottom w:val="single" w:sz="8" w:space="0" w:color="auto"/>
              <w:right w:val="single" w:sz="8" w:space="0" w:color="auto"/>
            </w:tcBorders>
          </w:tcPr>
          <w:p w14:paraId="598CDAF3" w14:textId="77777777" w:rsidR="004C0D1A" w:rsidRPr="004C0D1A" w:rsidRDefault="004C0D1A" w:rsidP="004C0D1A">
            <w:pPr>
              <w:jc w:val="center"/>
              <w:rPr>
                <w:ins w:id="11507" w:author="Chatterjee Debdeep" w:date="2022-11-23T23:37:00Z"/>
                <w:rFonts w:eastAsia="Malgun Gothic"/>
              </w:rPr>
            </w:pPr>
            <w:ins w:id="11508" w:author="Chatterjee Debdeep" w:date="2022-11-23T23:37:00Z">
              <w:r w:rsidRPr="004C0D1A">
                <w:rPr>
                  <w:rFonts w:eastAsia="Malgun Gothic"/>
                </w:rPr>
                <w:t>TDOA</w:t>
              </w:r>
            </w:ins>
          </w:p>
        </w:tc>
        <w:tc>
          <w:tcPr>
            <w:tcW w:w="1302" w:type="dxa"/>
            <w:tcBorders>
              <w:top w:val="single" w:sz="8" w:space="0" w:color="auto"/>
              <w:left w:val="single" w:sz="8" w:space="0" w:color="auto"/>
              <w:bottom w:val="single" w:sz="8" w:space="0" w:color="auto"/>
              <w:right w:val="single" w:sz="8" w:space="0" w:color="auto"/>
            </w:tcBorders>
          </w:tcPr>
          <w:p w14:paraId="0BB873DF" w14:textId="77777777" w:rsidR="004C0D1A" w:rsidRPr="004C0D1A" w:rsidRDefault="004C0D1A" w:rsidP="004C0D1A">
            <w:pPr>
              <w:jc w:val="center"/>
              <w:rPr>
                <w:ins w:id="11509" w:author="Chatterjee Debdeep" w:date="2022-11-23T23:37:00Z"/>
              </w:rPr>
            </w:pPr>
            <w:ins w:id="11510" w:author="Chatterjee Debdeep" w:date="2022-11-23T23:37:00Z">
              <w:r w:rsidRPr="004C0D1A">
                <w:rPr>
                  <w:rFonts w:eastAsia="Malgun Gothic"/>
                </w:rPr>
                <w:t>TDOA</w:t>
              </w:r>
            </w:ins>
          </w:p>
        </w:tc>
        <w:tc>
          <w:tcPr>
            <w:tcW w:w="1302" w:type="dxa"/>
            <w:tcBorders>
              <w:top w:val="single" w:sz="8" w:space="0" w:color="auto"/>
              <w:left w:val="single" w:sz="8" w:space="0" w:color="auto"/>
              <w:bottom w:val="single" w:sz="8" w:space="0" w:color="auto"/>
              <w:right w:val="single" w:sz="8" w:space="0" w:color="auto"/>
            </w:tcBorders>
          </w:tcPr>
          <w:p w14:paraId="3E41F273" w14:textId="77777777" w:rsidR="004C0D1A" w:rsidRPr="004C0D1A" w:rsidRDefault="004C0D1A" w:rsidP="004C0D1A">
            <w:pPr>
              <w:jc w:val="center"/>
              <w:rPr>
                <w:ins w:id="11511" w:author="Chatterjee Debdeep" w:date="2022-11-23T23:37:00Z"/>
              </w:rPr>
            </w:pPr>
            <w:ins w:id="11512" w:author="Chatterjee Debdeep" w:date="2022-11-23T23:37:00Z">
              <w:r w:rsidRPr="004C0D1A">
                <w:rPr>
                  <w:rFonts w:eastAsia="Malgun Gothic"/>
                </w:rPr>
                <w:t>TDOA</w:t>
              </w:r>
            </w:ins>
          </w:p>
        </w:tc>
        <w:tc>
          <w:tcPr>
            <w:tcW w:w="1302" w:type="dxa"/>
            <w:tcBorders>
              <w:top w:val="single" w:sz="8" w:space="0" w:color="auto"/>
              <w:left w:val="single" w:sz="8" w:space="0" w:color="auto"/>
              <w:bottom w:val="single" w:sz="8" w:space="0" w:color="auto"/>
              <w:right w:val="single" w:sz="8" w:space="0" w:color="auto"/>
            </w:tcBorders>
          </w:tcPr>
          <w:p w14:paraId="02FF07B6" w14:textId="77777777" w:rsidR="004C0D1A" w:rsidRPr="004C0D1A" w:rsidRDefault="004C0D1A" w:rsidP="004C0D1A">
            <w:pPr>
              <w:jc w:val="center"/>
              <w:rPr>
                <w:ins w:id="11513" w:author="Chatterjee Debdeep" w:date="2022-11-23T23:37:00Z"/>
              </w:rPr>
            </w:pPr>
            <w:ins w:id="11514" w:author="Chatterjee Debdeep" w:date="2022-11-23T23:37:00Z">
              <w:r w:rsidRPr="004C0D1A">
                <w:rPr>
                  <w:rFonts w:eastAsia="Malgun Gothic"/>
                </w:rPr>
                <w:t>TDOA</w:t>
              </w:r>
            </w:ins>
          </w:p>
        </w:tc>
        <w:tc>
          <w:tcPr>
            <w:tcW w:w="1302" w:type="dxa"/>
            <w:tcBorders>
              <w:top w:val="single" w:sz="8" w:space="0" w:color="auto"/>
              <w:left w:val="single" w:sz="8" w:space="0" w:color="auto"/>
              <w:bottom w:val="single" w:sz="8" w:space="0" w:color="auto"/>
              <w:right w:val="single" w:sz="8" w:space="0" w:color="auto"/>
            </w:tcBorders>
          </w:tcPr>
          <w:p w14:paraId="0CD7941B" w14:textId="77777777" w:rsidR="004C0D1A" w:rsidRPr="004C0D1A" w:rsidRDefault="004C0D1A" w:rsidP="004C0D1A">
            <w:pPr>
              <w:jc w:val="center"/>
              <w:rPr>
                <w:ins w:id="11515" w:author="Chatterjee Debdeep" w:date="2022-11-23T23:37:00Z"/>
              </w:rPr>
            </w:pPr>
            <w:ins w:id="11516" w:author="Chatterjee Debdeep" w:date="2022-11-23T23:37:00Z">
              <w:r w:rsidRPr="004C0D1A">
                <w:rPr>
                  <w:rFonts w:eastAsia="Malgun Gothic"/>
                </w:rPr>
                <w:t>TDOA</w:t>
              </w:r>
            </w:ins>
          </w:p>
        </w:tc>
      </w:tr>
      <w:tr w:rsidR="004C0D1A" w:rsidRPr="004C0D1A" w14:paraId="444FFD57" w14:textId="77777777" w:rsidTr="001656C2">
        <w:trPr>
          <w:trHeight w:val="20"/>
          <w:jc w:val="center"/>
          <w:ins w:id="11517"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18479695" w14:textId="77777777" w:rsidR="004C0D1A" w:rsidRPr="004C0D1A" w:rsidRDefault="004C0D1A" w:rsidP="004C0D1A">
            <w:pPr>
              <w:jc w:val="center"/>
              <w:rPr>
                <w:ins w:id="11518" w:author="Chatterjee Debdeep" w:date="2022-11-23T23:37:00Z"/>
                <w:rFonts w:eastAsia="Malgun Gothic"/>
              </w:rPr>
            </w:pPr>
            <w:ins w:id="11519" w:author="Chatterjee Debdeep" w:date="2022-11-23T23:37:00Z">
              <w:r w:rsidRPr="004C0D1A">
                <w:rPr>
                  <w:rFonts w:eastAsia="Malgun Gothic"/>
                </w:rPr>
                <w:t>Carrier phase estimation techniques</w:t>
              </w:r>
            </w:ins>
          </w:p>
          <w:p w14:paraId="0D6888D4" w14:textId="77777777" w:rsidR="004C0D1A" w:rsidRPr="004C0D1A" w:rsidRDefault="004C0D1A" w:rsidP="004C0D1A">
            <w:pPr>
              <w:jc w:val="center"/>
              <w:rPr>
                <w:ins w:id="11520" w:author="Chatterjee Debdeep" w:date="2022-11-23T23:37:00Z"/>
                <w:rFonts w:eastAsia="Malgun Gothic"/>
              </w:rPr>
            </w:pPr>
            <w:ins w:id="11521" w:author="Chatterjee Debdeep" w:date="2022-11-23T23:37:00Z">
              <w:r w:rsidRPr="004C0D1A">
                <w:rPr>
                  <w:rFonts w:eastAsia="Malgun Gothic"/>
                </w:rPr>
                <w:t>(time-domain, freq-domain, references)</w:t>
              </w:r>
            </w:ins>
          </w:p>
        </w:tc>
        <w:tc>
          <w:tcPr>
            <w:tcW w:w="1277" w:type="dxa"/>
            <w:tcBorders>
              <w:top w:val="single" w:sz="8" w:space="0" w:color="auto"/>
              <w:left w:val="single" w:sz="8" w:space="0" w:color="auto"/>
              <w:bottom w:val="single" w:sz="8" w:space="0" w:color="auto"/>
              <w:right w:val="single" w:sz="8" w:space="0" w:color="auto"/>
            </w:tcBorders>
          </w:tcPr>
          <w:p w14:paraId="7E55F76A" w14:textId="77777777" w:rsidR="004C0D1A" w:rsidRPr="004C0D1A" w:rsidRDefault="004C0D1A" w:rsidP="004C0D1A">
            <w:pPr>
              <w:jc w:val="center"/>
              <w:rPr>
                <w:ins w:id="11522" w:author="Chatterjee Debdeep" w:date="2022-11-23T23:37:00Z"/>
                <w:rFonts w:eastAsia="Malgun Gothic"/>
              </w:rPr>
            </w:pPr>
            <w:ins w:id="11523" w:author="Chatterjee Debdeep" w:date="2022-11-23T23:37:00Z">
              <w:r w:rsidRPr="004C0D1A">
                <w:t>Freq-domain, with averaging</w:t>
              </w:r>
            </w:ins>
          </w:p>
        </w:tc>
        <w:tc>
          <w:tcPr>
            <w:tcW w:w="1306" w:type="dxa"/>
            <w:tcBorders>
              <w:top w:val="single" w:sz="8" w:space="0" w:color="auto"/>
              <w:left w:val="single" w:sz="8" w:space="0" w:color="auto"/>
              <w:bottom w:val="single" w:sz="8" w:space="0" w:color="auto"/>
              <w:right w:val="single" w:sz="8" w:space="0" w:color="auto"/>
            </w:tcBorders>
          </w:tcPr>
          <w:p w14:paraId="4301ABDF" w14:textId="77777777" w:rsidR="004C0D1A" w:rsidRPr="004C0D1A" w:rsidRDefault="004C0D1A" w:rsidP="004C0D1A">
            <w:pPr>
              <w:jc w:val="center"/>
              <w:rPr>
                <w:ins w:id="11524" w:author="Chatterjee Debdeep" w:date="2022-11-23T23:37:00Z"/>
              </w:rPr>
            </w:pPr>
            <w:ins w:id="11525" w:author="Chatterjee Debdeep" w:date="2022-11-23T23:37:00Z">
              <w:r w:rsidRPr="004C0D1A">
                <w:t>Freq-domain, with averaging</w:t>
              </w:r>
            </w:ins>
          </w:p>
        </w:tc>
        <w:tc>
          <w:tcPr>
            <w:tcW w:w="1366" w:type="dxa"/>
            <w:tcBorders>
              <w:top w:val="single" w:sz="8" w:space="0" w:color="auto"/>
              <w:left w:val="single" w:sz="8" w:space="0" w:color="auto"/>
              <w:bottom w:val="single" w:sz="8" w:space="0" w:color="auto"/>
              <w:right w:val="single" w:sz="8" w:space="0" w:color="auto"/>
            </w:tcBorders>
          </w:tcPr>
          <w:p w14:paraId="322B6859" w14:textId="77777777" w:rsidR="004C0D1A" w:rsidRPr="004C0D1A" w:rsidRDefault="004C0D1A" w:rsidP="004C0D1A">
            <w:pPr>
              <w:jc w:val="center"/>
              <w:rPr>
                <w:ins w:id="11526" w:author="Chatterjee Debdeep" w:date="2022-11-23T23:37:00Z"/>
              </w:rPr>
            </w:pPr>
            <w:ins w:id="11527" w:author="Chatterjee Debdeep" w:date="2022-11-23T23:37:00Z">
              <w:r w:rsidRPr="004C0D1A">
                <w:t>Freq-domain, with averaging</w:t>
              </w:r>
            </w:ins>
          </w:p>
        </w:tc>
        <w:tc>
          <w:tcPr>
            <w:tcW w:w="1302" w:type="dxa"/>
            <w:tcBorders>
              <w:top w:val="single" w:sz="8" w:space="0" w:color="auto"/>
              <w:left w:val="single" w:sz="8" w:space="0" w:color="auto"/>
              <w:bottom w:val="single" w:sz="8" w:space="0" w:color="auto"/>
              <w:right w:val="single" w:sz="8" w:space="0" w:color="auto"/>
            </w:tcBorders>
          </w:tcPr>
          <w:p w14:paraId="464EEC1C" w14:textId="77777777" w:rsidR="004C0D1A" w:rsidRPr="004C0D1A" w:rsidRDefault="004C0D1A" w:rsidP="004C0D1A">
            <w:pPr>
              <w:jc w:val="center"/>
              <w:rPr>
                <w:ins w:id="11528" w:author="Chatterjee Debdeep" w:date="2022-11-23T23:37:00Z"/>
                <w:rFonts w:eastAsia="Malgun Gothic"/>
              </w:rPr>
            </w:pPr>
            <w:ins w:id="11529" w:author="Chatterjee Debdeep" w:date="2022-11-23T23:37:00Z">
              <w:r w:rsidRPr="004C0D1A">
                <w:t>Freq-domain, with averaging</w:t>
              </w:r>
            </w:ins>
          </w:p>
        </w:tc>
        <w:tc>
          <w:tcPr>
            <w:tcW w:w="1302" w:type="dxa"/>
            <w:tcBorders>
              <w:top w:val="single" w:sz="8" w:space="0" w:color="auto"/>
              <w:left w:val="single" w:sz="8" w:space="0" w:color="auto"/>
              <w:bottom w:val="single" w:sz="8" w:space="0" w:color="auto"/>
              <w:right w:val="single" w:sz="8" w:space="0" w:color="auto"/>
            </w:tcBorders>
          </w:tcPr>
          <w:p w14:paraId="5CC4B67A" w14:textId="77777777" w:rsidR="004C0D1A" w:rsidRPr="004C0D1A" w:rsidRDefault="004C0D1A" w:rsidP="004C0D1A">
            <w:pPr>
              <w:jc w:val="center"/>
              <w:rPr>
                <w:ins w:id="11530" w:author="Chatterjee Debdeep" w:date="2022-11-23T23:37:00Z"/>
              </w:rPr>
            </w:pPr>
            <w:ins w:id="11531" w:author="Chatterjee Debdeep" w:date="2022-11-23T23:37:00Z">
              <w:r w:rsidRPr="004C0D1A">
                <w:t>Freq-domain, with averaging</w:t>
              </w:r>
            </w:ins>
          </w:p>
        </w:tc>
        <w:tc>
          <w:tcPr>
            <w:tcW w:w="1302" w:type="dxa"/>
            <w:tcBorders>
              <w:top w:val="single" w:sz="8" w:space="0" w:color="auto"/>
              <w:left w:val="single" w:sz="8" w:space="0" w:color="auto"/>
              <w:bottom w:val="single" w:sz="8" w:space="0" w:color="auto"/>
              <w:right w:val="single" w:sz="8" w:space="0" w:color="auto"/>
            </w:tcBorders>
          </w:tcPr>
          <w:p w14:paraId="01994B07" w14:textId="77777777" w:rsidR="004C0D1A" w:rsidRPr="004C0D1A" w:rsidRDefault="004C0D1A" w:rsidP="004C0D1A">
            <w:pPr>
              <w:jc w:val="center"/>
              <w:rPr>
                <w:ins w:id="11532" w:author="Chatterjee Debdeep" w:date="2022-11-23T23:37:00Z"/>
              </w:rPr>
            </w:pPr>
            <w:ins w:id="11533" w:author="Chatterjee Debdeep" w:date="2022-11-23T23:37:00Z">
              <w:r w:rsidRPr="004C0D1A">
                <w:t>Freq-domain, with averaging</w:t>
              </w:r>
            </w:ins>
          </w:p>
        </w:tc>
        <w:tc>
          <w:tcPr>
            <w:tcW w:w="1302" w:type="dxa"/>
            <w:tcBorders>
              <w:top w:val="single" w:sz="8" w:space="0" w:color="auto"/>
              <w:left w:val="single" w:sz="8" w:space="0" w:color="auto"/>
              <w:bottom w:val="single" w:sz="8" w:space="0" w:color="auto"/>
              <w:right w:val="single" w:sz="8" w:space="0" w:color="auto"/>
            </w:tcBorders>
          </w:tcPr>
          <w:p w14:paraId="70E003D0" w14:textId="77777777" w:rsidR="004C0D1A" w:rsidRPr="004C0D1A" w:rsidRDefault="004C0D1A" w:rsidP="004C0D1A">
            <w:pPr>
              <w:jc w:val="center"/>
              <w:rPr>
                <w:ins w:id="11534" w:author="Chatterjee Debdeep" w:date="2022-11-23T23:37:00Z"/>
              </w:rPr>
            </w:pPr>
            <w:ins w:id="11535" w:author="Chatterjee Debdeep" w:date="2022-11-23T23:37:00Z">
              <w:r w:rsidRPr="004C0D1A">
                <w:t>Freq-domain, with averaging</w:t>
              </w:r>
            </w:ins>
          </w:p>
        </w:tc>
        <w:tc>
          <w:tcPr>
            <w:tcW w:w="1302" w:type="dxa"/>
            <w:tcBorders>
              <w:top w:val="single" w:sz="8" w:space="0" w:color="auto"/>
              <w:left w:val="single" w:sz="8" w:space="0" w:color="auto"/>
              <w:bottom w:val="single" w:sz="8" w:space="0" w:color="auto"/>
              <w:right w:val="single" w:sz="8" w:space="0" w:color="auto"/>
            </w:tcBorders>
          </w:tcPr>
          <w:p w14:paraId="5CFF2C36" w14:textId="77777777" w:rsidR="004C0D1A" w:rsidRPr="004C0D1A" w:rsidRDefault="004C0D1A" w:rsidP="004C0D1A">
            <w:pPr>
              <w:jc w:val="center"/>
              <w:rPr>
                <w:ins w:id="11536" w:author="Chatterjee Debdeep" w:date="2022-11-23T23:37:00Z"/>
              </w:rPr>
            </w:pPr>
            <w:ins w:id="11537" w:author="Chatterjee Debdeep" w:date="2022-11-23T23:37:00Z">
              <w:r w:rsidRPr="004C0D1A">
                <w:t>Freq-domain, with averaging</w:t>
              </w:r>
            </w:ins>
          </w:p>
        </w:tc>
      </w:tr>
      <w:tr w:rsidR="004C0D1A" w:rsidRPr="004C0D1A" w14:paraId="00736157" w14:textId="77777777" w:rsidTr="001656C2">
        <w:trPr>
          <w:trHeight w:val="20"/>
          <w:jc w:val="center"/>
          <w:ins w:id="11538"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4BB6D7C2" w14:textId="77777777" w:rsidR="004C0D1A" w:rsidRPr="004C0D1A" w:rsidRDefault="004C0D1A" w:rsidP="004C0D1A">
            <w:pPr>
              <w:jc w:val="center"/>
              <w:rPr>
                <w:ins w:id="11539" w:author="Chatterjee Debdeep" w:date="2022-11-23T23:37:00Z"/>
                <w:rFonts w:eastAsia="Malgun Gothic"/>
              </w:rPr>
            </w:pPr>
            <w:ins w:id="11540" w:author="Chatterjee Debdeep" w:date="2022-11-23T23:37:00Z">
              <w:r w:rsidRPr="004C0D1A">
                <w:rPr>
                  <w:rFonts w:eastAsia="Malgun Gothic"/>
                </w:rPr>
                <w:t>Differential positioning techniques if used</w:t>
              </w:r>
            </w:ins>
          </w:p>
          <w:p w14:paraId="40800F8F" w14:textId="77777777" w:rsidR="004C0D1A" w:rsidRPr="004C0D1A" w:rsidRDefault="004C0D1A" w:rsidP="004C0D1A">
            <w:pPr>
              <w:jc w:val="center"/>
              <w:rPr>
                <w:ins w:id="11541" w:author="Chatterjee Debdeep" w:date="2022-11-23T23:37:00Z"/>
                <w:rFonts w:eastAsia="Malgun Gothic"/>
              </w:rPr>
            </w:pPr>
            <w:ins w:id="11542" w:author="Chatterjee Debdeep" w:date="2022-11-23T23:37:00Z">
              <w:r w:rsidRPr="004C0D1A">
                <w:rPr>
                  <w:rFonts w:eastAsia="Malgun Gothic"/>
                </w:rPr>
                <w:t>(e.g., single differential, double differential, etc.)</w:t>
              </w:r>
            </w:ins>
          </w:p>
        </w:tc>
        <w:tc>
          <w:tcPr>
            <w:tcW w:w="1277" w:type="dxa"/>
            <w:tcBorders>
              <w:top w:val="single" w:sz="8" w:space="0" w:color="auto"/>
              <w:left w:val="single" w:sz="8" w:space="0" w:color="auto"/>
              <w:bottom w:val="single" w:sz="8" w:space="0" w:color="auto"/>
              <w:right w:val="single" w:sz="8" w:space="0" w:color="auto"/>
            </w:tcBorders>
          </w:tcPr>
          <w:p w14:paraId="0BE1B1E0" w14:textId="77777777" w:rsidR="004C0D1A" w:rsidRPr="004C0D1A" w:rsidRDefault="004C0D1A" w:rsidP="004C0D1A">
            <w:pPr>
              <w:jc w:val="center"/>
              <w:rPr>
                <w:ins w:id="11543" w:author="Chatterjee Debdeep" w:date="2022-11-23T23:37:00Z"/>
                <w:rFonts w:eastAsia="Malgun Gothic"/>
              </w:rPr>
            </w:pPr>
            <w:ins w:id="11544" w:author="Chatterjee Debdeep" w:date="2022-11-23T23:37:00Z">
              <w:r w:rsidRPr="004C0D1A">
                <w:rPr>
                  <w:rFonts w:hint="eastAsia"/>
                  <w:lang w:val="en-US" w:eastAsia="zh-CN"/>
                </w:rPr>
                <w:t xml:space="preserve">Dual </w:t>
              </w:r>
              <w:r w:rsidRPr="004C0D1A">
                <w:t>differential</w:t>
              </w:r>
            </w:ins>
          </w:p>
        </w:tc>
        <w:tc>
          <w:tcPr>
            <w:tcW w:w="1306" w:type="dxa"/>
            <w:tcBorders>
              <w:top w:val="single" w:sz="8" w:space="0" w:color="auto"/>
              <w:left w:val="single" w:sz="8" w:space="0" w:color="auto"/>
              <w:bottom w:val="single" w:sz="8" w:space="0" w:color="auto"/>
              <w:right w:val="single" w:sz="8" w:space="0" w:color="auto"/>
            </w:tcBorders>
          </w:tcPr>
          <w:p w14:paraId="6C719871" w14:textId="77777777" w:rsidR="004C0D1A" w:rsidRPr="004C0D1A" w:rsidRDefault="004C0D1A" w:rsidP="004C0D1A">
            <w:pPr>
              <w:jc w:val="center"/>
              <w:rPr>
                <w:ins w:id="11545" w:author="Chatterjee Debdeep" w:date="2022-11-23T23:37:00Z"/>
                <w:rFonts w:eastAsia="Malgun Gothic"/>
              </w:rPr>
            </w:pPr>
            <w:ins w:id="11546" w:author="Chatterjee Debdeep" w:date="2022-11-23T23:37:00Z">
              <w:r w:rsidRPr="004C0D1A">
                <w:rPr>
                  <w:rFonts w:hint="eastAsia"/>
                  <w:lang w:val="en-US" w:eastAsia="zh-CN"/>
                </w:rPr>
                <w:t xml:space="preserve">Dual </w:t>
              </w:r>
              <w:r w:rsidRPr="004C0D1A">
                <w:t xml:space="preserve">differential </w:t>
              </w:r>
            </w:ins>
          </w:p>
        </w:tc>
        <w:tc>
          <w:tcPr>
            <w:tcW w:w="1366" w:type="dxa"/>
            <w:tcBorders>
              <w:top w:val="single" w:sz="8" w:space="0" w:color="auto"/>
              <w:left w:val="single" w:sz="8" w:space="0" w:color="auto"/>
              <w:bottom w:val="single" w:sz="8" w:space="0" w:color="auto"/>
              <w:right w:val="single" w:sz="8" w:space="0" w:color="auto"/>
            </w:tcBorders>
          </w:tcPr>
          <w:p w14:paraId="5CF21E7C" w14:textId="77777777" w:rsidR="004C0D1A" w:rsidRPr="004C0D1A" w:rsidRDefault="004C0D1A" w:rsidP="004C0D1A">
            <w:pPr>
              <w:jc w:val="center"/>
              <w:rPr>
                <w:ins w:id="11547" w:author="Chatterjee Debdeep" w:date="2022-11-23T23:37:00Z"/>
                <w:rFonts w:eastAsia="Malgun Gothic"/>
              </w:rPr>
            </w:pPr>
            <w:ins w:id="11548" w:author="Chatterjee Debdeep" w:date="2022-11-23T23:37:00Z">
              <w:r w:rsidRPr="004C0D1A">
                <w:rPr>
                  <w:rFonts w:hint="eastAsia"/>
                  <w:lang w:val="en-US" w:eastAsia="zh-CN"/>
                </w:rPr>
                <w:t xml:space="preserve">Dual </w:t>
              </w:r>
              <w:r w:rsidRPr="004C0D1A">
                <w:t xml:space="preserve">differential </w:t>
              </w:r>
            </w:ins>
          </w:p>
        </w:tc>
        <w:tc>
          <w:tcPr>
            <w:tcW w:w="1302" w:type="dxa"/>
            <w:tcBorders>
              <w:top w:val="single" w:sz="8" w:space="0" w:color="auto"/>
              <w:left w:val="single" w:sz="8" w:space="0" w:color="auto"/>
              <w:bottom w:val="single" w:sz="8" w:space="0" w:color="auto"/>
              <w:right w:val="single" w:sz="8" w:space="0" w:color="auto"/>
            </w:tcBorders>
          </w:tcPr>
          <w:p w14:paraId="4F886991" w14:textId="77777777" w:rsidR="004C0D1A" w:rsidRPr="004C0D1A" w:rsidRDefault="004C0D1A" w:rsidP="004C0D1A">
            <w:pPr>
              <w:jc w:val="center"/>
              <w:rPr>
                <w:ins w:id="11549" w:author="Chatterjee Debdeep" w:date="2022-11-23T23:37:00Z"/>
                <w:rFonts w:eastAsia="Malgun Gothic"/>
              </w:rPr>
            </w:pPr>
            <w:ins w:id="11550" w:author="Chatterjee Debdeep" w:date="2022-11-23T23:37:00Z">
              <w:r w:rsidRPr="004C0D1A">
                <w:t>Single differential</w:t>
              </w:r>
            </w:ins>
          </w:p>
        </w:tc>
        <w:tc>
          <w:tcPr>
            <w:tcW w:w="1302" w:type="dxa"/>
            <w:tcBorders>
              <w:top w:val="single" w:sz="8" w:space="0" w:color="auto"/>
              <w:left w:val="single" w:sz="8" w:space="0" w:color="auto"/>
              <w:bottom w:val="single" w:sz="8" w:space="0" w:color="auto"/>
              <w:right w:val="single" w:sz="8" w:space="0" w:color="auto"/>
            </w:tcBorders>
          </w:tcPr>
          <w:p w14:paraId="3F46B671" w14:textId="77777777" w:rsidR="004C0D1A" w:rsidRPr="004C0D1A" w:rsidRDefault="004C0D1A" w:rsidP="004C0D1A">
            <w:pPr>
              <w:jc w:val="center"/>
              <w:rPr>
                <w:ins w:id="11551" w:author="Chatterjee Debdeep" w:date="2022-11-23T23:37:00Z"/>
                <w:rFonts w:eastAsia="Malgun Gothic"/>
              </w:rPr>
            </w:pPr>
            <w:ins w:id="11552" w:author="Chatterjee Debdeep" w:date="2022-11-23T23:37:00Z">
              <w:r w:rsidRPr="004C0D1A">
                <w:t xml:space="preserve">Single differential </w:t>
              </w:r>
            </w:ins>
          </w:p>
        </w:tc>
        <w:tc>
          <w:tcPr>
            <w:tcW w:w="1302" w:type="dxa"/>
            <w:tcBorders>
              <w:top w:val="single" w:sz="8" w:space="0" w:color="auto"/>
              <w:left w:val="single" w:sz="8" w:space="0" w:color="auto"/>
              <w:bottom w:val="single" w:sz="8" w:space="0" w:color="auto"/>
              <w:right w:val="single" w:sz="8" w:space="0" w:color="auto"/>
            </w:tcBorders>
          </w:tcPr>
          <w:p w14:paraId="16D1F3EE" w14:textId="77777777" w:rsidR="004C0D1A" w:rsidRPr="004C0D1A" w:rsidRDefault="004C0D1A" w:rsidP="004C0D1A">
            <w:pPr>
              <w:jc w:val="center"/>
              <w:rPr>
                <w:ins w:id="11553" w:author="Chatterjee Debdeep" w:date="2022-11-23T23:37:00Z"/>
                <w:rFonts w:eastAsia="Malgun Gothic"/>
              </w:rPr>
            </w:pPr>
            <w:ins w:id="11554" w:author="Chatterjee Debdeep" w:date="2022-11-23T23:37:00Z">
              <w:r w:rsidRPr="004C0D1A">
                <w:t xml:space="preserve">Single differential </w:t>
              </w:r>
            </w:ins>
          </w:p>
        </w:tc>
        <w:tc>
          <w:tcPr>
            <w:tcW w:w="1302" w:type="dxa"/>
            <w:tcBorders>
              <w:top w:val="single" w:sz="8" w:space="0" w:color="auto"/>
              <w:left w:val="single" w:sz="8" w:space="0" w:color="auto"/>
              <w:bottom w:val="single" w:sz="8" w:space="0" w:color="auto"/>
              <w:right w:val="single" w:sz="8" w:space="0" w:color="auto"/>
            </w:tcBorders>
          </w:tcPr>
          <w:p w14:paraId="0F87B400" w14:textId="77777777" w:rsidR="004C0D1A" w:rsidRPr="004C0D1A" w:rsidRDefault="004C0D1A" w:rsidP="004C0D1A">
            <w:pPr>
              <w:jc w:val="center"/>
              <w:rPr>
                <w:ins w:id="11555" w:author="Chatterjee Debdeep" w:date="2022-11-23T23:37:00Z"/>
              </w:rPr>
            </w:pPr>
            <w:ins w:id="11556" w:author="Chatterjee Debdeep" w:date="2022-11-23T23:37:00Z">
              <w:r w:rsidRPr="004C0D1A">
                <w:t xml:space="preserve">Single differential </w:t>
              </w:r>
            </w:ins>
          </w:p>
        </w:tc>
        <w:tc>
          <w:tcPr>
            <w:tcW w:w="1302" w:type="dxa"/>
            <w:tcBorders>
              <w:top w:val="single" w:sz="8" w:space="0" w:color="auto"/>
              <w:left w:val="single" w:sz="8" w:space="0" w:color="auto"/>
              <w:bottom w:val="single" w:sz="8" w:space="0" w:color="auto"/>
              <w:right w:val="single" w:sz="8" w:space="0" w:color="auto"/>
            </w:tcBorders>
          </w:tcPr>
          <w:p w14:paraId="641122DD" w14:textId="77777777" w:rsidR="004C0D1A" w:rsidRPr="004C0D1A" w:rsidRDefault="004C0D1A" w:rsidP="004C0D1A">
            <w:pPr>
              <w:jc w:val="center"/>
              <w:rPr>
                <w:ins w:id="11557" w:author="Chatterjee Debdeep" w:date="2022-11-23T23:37:00Z"/>
              </w:rPr>
            </w:pPr>
            <w:ins w:id="11558" w:author="Chatterjee Debdeep" w:date="2022-11-23T23:37:00Z">
              <w:r w:rsidRPr="004C0D1A">
                <w:t xml:space="preserve">Single differential </w:t>
              </w:r>
            </w:ins>
          </w:p>
        </w:tc>
      </w:tr>
      <w:tr w:rsidR="004C0D1A" w:rsidRPr="004C0D1A" w14:paraId="6F624D56" w14:textId="77777777" w:rsidTr="001656C2">
        <w:trPr>
          <w:trHeight w:val="20"/>
          <w:jc w:val="center"/>
          <w:ins w:id="11559"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6569ED0B" w14:textId="77777777" w:rsidR="004C0D1A" w:rsidRPr="004C0D1A" w:rsidRDefault="004C0D1A" w:rsidP="004C0D1A">
            <w:pPr>
              <w:jc w:val="center"/>
              <w:rPr>
                <w:ins w:id="11560" w:author="Chatterjee Debdeep" w:date="2022-11-23T23:37:00Z"/>
                <w:rFonts w:eastAsia="Malgun Gothic"/>
              </w:rPr>
            </w:pPr>
            <w:ins w:id="11561" w:author="Chatterjee Debdeep" w:date="2022-11-23T23:37:00Z">
              <w:r w:rsidRPr="004C0D1A">
                <w:rPr>
                  <w:rFonts w:eastAsia="Malgun Gothic"/>
                </w:rPr>
                <w:t>Integer ambiguity resolution techniques</w:t>
              </w:r>
            </w:ins>
          </w:p>
          <w:p w14:paraId="2BB79FCE" w14:textId="77777777" w:rsidR="004C0D1A" w:rsidRPr="004C0D1A" w:rsidRDefault="004C0D1A" w:rsidP="004C0D1A">
            <w:pPr>
              <w:jc w:val="center"/>
              <w:rPr>
                <w:ins w:id="11562" w:author="Chatterjee Debdeep" w:date="2022-11-23T23:37:00Z"/>
                <w:rFonts w:eastAsia="Malgun Gothic"/>
              </w:rPr>
            </w:pPr>
            <w:ins w:id="11563" w:author="Chatterjee Debdeep" w:date="2022-11-23T23:37:00Z">
              <w:r w:rsidRPr="004C0D1A">
                <w:rPr>
                  <w:rFonts w:eastAsia="Malgun Gothic"/>
                </w:rPr>
                <w:t>(e.g., virtual Integer ambiguity, LAMBDA, cost functions, Least squares, …)</w:t>
              </w:r>
            </w:ins>
          </w:p>
        </w:tc>
        <w:tc>
          <w:tcPr>
            <w:tcW w:w="1277" w:type="dxa"/>
            <w:tcBorders>
              <w:top w:val="single" w:sz="8" w:space="0" w:color="auto"/>
              <w:left w:val="single" w:sz="8" w:space="0" w:color="auto"/>
              <w:bottom w:val="single" w:sz="8" w:space="0" w:color="auto"/>
              <w:right w:val="single" w:sz="8" w:space="0" w:color="auto"/>
            </w:tcBorders>
          </w:tcPr>
          <w:p w14:paraId="3E7A7ADA" w14:textId="77777777" w:rsidR="004C0D1A" w:rsidRPr="004C0D1A" w:rsidRDefault="004C0D1A" w:rsidP="004C0D1A">
            <w:pPr>
              <w:jc w:val="center"/>
              <w:rPr>
                <w:ins w:id="11564" w:author="Chatterjee Debdeep" w:date="2022-11-23T23:37:00Z"/>
                <w:rFonts w:eastAsia="Malgun Gothic"/>
                <w:lang w:eastAsia="zh-CN"/>
              </w:rPr>
            </w:pPr>
            <w:ins w:id="11565" w:author="Chatterjee Debdeep" w:date="2022-11-23T23:37:00Z">
              <w:r w:rsidRPr="004C0D1A">
                <w:t>Cost function, with least distance error</w:t>
              </w:r>
            </w:ins>
          </w:p>
        </w:tc>
        <w:tc>
          <w:tcPr>
            <w:tcW w:w="1306" w:type="dxa"/>
            <w:tcBorders>
              <w:top w:val="single" w:sz="8" w:space="0" w:color="auto"/>
              <w:left w:val="single" w:sz="8" w:space="0" w:color="auto"/>
              <w:bottom w:val="single" w:sz="8" w:space="0" w:color="auto"/>
              <w:right w:val="single" w:sz="8" w:space="0" w:color="auto"/>
            </w:tcBorders>
          </w:tcPr>
          <w:p w14:paraId="7BC7CEF0" w14:textId="77777777" w:rsidR="004C0D1A" w:rsidRPr="004C0D1A" w:rsidRDefault="004C0D1A" w:rsidP="004C0D1A">
            <w:pPr>
              <w:jc w:val="center"/>
              <w:rPr>
                <w:ins w:id="11566" w:author="Chatterjee Debdeep" w:date="2022-11-23T23:37:00Z"/>
              </w:rPr>
            </w:pPr>
            <w:ins w:id="11567" w:author="Chatterjee Debdeep" w:date="2022-11-23T23:37:00Z">
              <w:r w:rsidRPr="004C0D1A">
                <w:t>Cost function, with least distance error</w:t>
              </w:r>
            </w:ins>
          </w:p>
          <w:p w14:paraId="3B5AD3E9" w14:textId="77777777" w:rsidR="004C0D1A" w:rsidRPr="004C0D1A" w:rsidRDefault="004C0D1A" w:rsidP="004C0D1A">
            <w:pPr>
              <w:jc w:val="center"/>
              <w:rPr>
                <w:ins w:id="11568" w:author="Chatterjee Debdeep" w:date="2022-11-23T23:37:00Z"/>
              </w:rPr>
            </w:pPr>
            <w:ins w:id="11569" w:author="Chatterjee Debdeep" w:date="2022-11-23T23:37:00Z">
              <w:r w:rsidRPr="004C0D1A">
                <w:t>integer ambiguity limited to ±1</w:t>
              </w:r>
            </w:ins>
          </w:p>
        </w:tc>
        <w:tc>
          <w:tcPr>
            <w:tcW w:w="1366" w:type="dxa"/>
            <w:tcBorders>
              <w:top w:val="single" w:sz="8" w:space="0" w:color="auto"/>
              <w:left w:val="single" w:sz="8" w:space="0" w:color="auto"/>
              <w:bottom w:val="single" w:sz="8" w:space="0" w:color="auto"/>
              <w:right w:val="single" w:sz="8" w:space="0" w:color="auto"/>
            </w:tcBorders>
          </w:tcPr>
          <w:p w14:paraId="26805BE6" w14:textId="77777777" w:rsidR="004C0D1A" w:rsidRPr="004C0D1A" w:rsidRDefault="004C0D1A" w:rsidP="004C0D1A">
            <w:pPr>
              <w:jc w:val="center"/>
              <w:rPr>
                <w:ins w:id="11570" w:author="Chatterjee Debdeep" w:date="2022-11-23T23:37:00Z"/>
              </w:rPr>
            </w:pPr>
            <w:ins w:id="11571" w:author="Chatterjee Debdeep" w:date="2022-11-23T23:37:00Z">
              <w:r w:rsidRPr="004C0D1A">
                <w:t>Cost function, with least distance error</w:t>
              </w:r>
            </w:ins>
          </w:p>
          <w:p w14:paraId="2552609F" w14:textId="77777777" w:rsidR="004C0D1A" w:rsidRPr="004C0D1A" w:rsidRDefault="004C0D1A" w:rsidP="004C0D1A">
            <w:pPr>
              <w:jc w:val="center"/>
              <w:rPr>
                <w:ins w:id="11572" w:author="Chatterjee Debdeep" w:date="2022-11-23T23:37:00Z"/>
                <w:lang w:val="en-US" w:eastAsia="zh-CN"/>
              </w:rPr>
            </w:pPr>
            <w:ins w:id="11573" w:author="Chatterjee Debdeep" w:date="2022-11-23T23:37:00Z">
              <w:r w:rsidRPr="004C0D1A">
                <w:t>integer ambiguity limited to ±</w:t>
              </w:r>
              <w:r w:rsidRPr="004C0D1A">
                <w:rPr>
                  <w:rFonts w:hint="eastAsia"/>
                  <w:lang w:val="en-US" w:eastAsia="zh-CN"/>
                </w:rPr>
                <w:t>2</w:t>
              </w:r>
            </w:ins>
          </w:p>
        </w:tc>
        <w:tc>
          <w:tcPr>
            <w:tcW w:w="1302" w:type="dxa"/>
            <w:tcBorders>
              <w:top w:val="single" w:sz="8" w:space="0" w:color="auto"/>
              <w:left w:val="single" w:sz="8" w:space="0" w:color="auto"/>
              <w:bottom w:val="single" w:sz="8" w:space="0" w:color="auto"/>
              <w:right w:val="single" w:sz="8" w:space="0" w:color="auto"/>
            </w:tcBorders>
          </w:tcPr>
          <w:p w14:paraId="645173F9" w14:textId="77777777" w:rsidR="004C0D1A" w:rsidRPr="004C0D1A" w:rsidRDefault="004C0D1A" w:rsidP="004C0D1A">
            <w:pPr>
              <w:jc w:val="center"/>
              <w:rPr>
                <w:ins w:id="11574" w:author="Chatterjee Debdeep" w:date="2022-11-23T23:37:00Z"/>
                <w:rFonts w:eastAsia="Malgun Gothic"/>
                <w:lang w:eastAsia="zh-CN"/>
              </w:rPr>
            </w:pPr>
            <w:ins w:id="11575" w:author="Chatterjee Debdeep" w:date="2022-11-23T23:37:00Z">
              <w:r w:rsidRPr="004C0D1A">
                <w:t>Cost function, with least distance error</w:t>
              </w:r>
            </w:ins>
          </w:p>
        </w:tc>
        <w:tc>
          <w:tcPr>
            <w:tcW w:w="1302" w:type="dxa"/>
            <w:tcBorders>
              <w:top w:val="single" w:sz="8" w:space="0" w:color="auto"/>
              <w:left w:val="single" w:sz="8" w:space="0" w:color="auto"/>
              <w:bottom w:val="single" w:sz="8" w:space="0" w:color="auto"/>
              <w:right w:val="single" w:sz="8" w:space="0" w:color="auto"/>
            </w:tcBorders>
          </w:tcPr>
          <w:p w14:paraId="23DB0AD9" w14:textId="77777777" w:rsidR="004C0D1A" w:rsidRPr="004C0D1A" w:rsidRDefault="004C0D1A" w:rsidP="004C0D1A">
            <w:pPr>
              <w:jc w:val="center"/>
              <w:rPr>
                <w:ins w:id="11576" w:author="Chatterjee Debdeep" w:date="2022-11-23T23:37:00Z"/>
                <w:rFonts w:eastAsia="Malgun Gothic"/>
              </w:rPr>
            </w:pPr>
            <w:ins w:id="11577" w:author="Chatterjee Debdeep" w:date="2022-11-23T23:37:00Z">
              <w:r w:rsidRPr="004C0D1A">
                <w:t>Cost function, with least distance error</w:t>
              </w:r>
            </w:ins>
          </w:p>
        </w:tc>
        <w:tc>
          <w:tcPr>
            <w:tcW w:w="1302" w:type="dxa"/>
            <w:tcBorders>
              <w:top w:val="single" w:sz="8" w:space="0" w:color="auto"/>
              <w:left w:val="single" w:sz="8" w:space="0" w:color="auto"/>
              <w:bottom w:val="single" w:sz="8" w:space="0" w:color="auto"/>
              <w:right w:val="single" w:sz="8" w:space="0" w:color="auto"/>
            </w:tcBorders>
          </w:tcPr>
          <w:p w14:paraId="253BF62F" w14:textId="77777777" w:rsidR="004C0D1A" w:rsidRPr="004C0D1A" w:rsidRDefault="004C0D1A" w:rsidP="004C0D1A">
            <w:pPr>
              <w:jc w:val="center"/>
              <w:rPr>
                <w:ins w:id="11578" w:author="Chatterjee Debdeep" w:date="2022-11-23T23:37:00Z"/>
              </w:rPr>
            </w:pPr>
            <w:ins w:id="11579" w:author="Chatterjee Debdeep" w:date="2022-11-23T23:37:00Z">
              <w:r w:rsidRPr="004C0D1A">
                <w:t>Cost function, with least distance error</w:t>
              </w:r>
            </w:ins>
          </w:p>
          <w:p w14:paraId="08602A44" w14:textId="77777777" w:rsidR="004C0D1A" w:rsidRPr="004C0D1A" w:rsidRDefault="004C0D1A" w:rsidP="004C0D1A">
            <w:pPr>
              <w:jc w:val="center"/>
              <w:rPr>
                <w:ins w:id="11580" w:author="Chatterjee Debdeep" w:date="2022-11-23T23:37:00Z"/>
              </w:rPr>
            </w:pPr>
          </w:p>
        </w:tc>
        <w:tc>
          <w:tcPr>
            <w:tcW w:w="1302" w:type="dxa"/>
            <w:tcBorders>
              <w:top w:val="single" w:sz="8" w:space="0" w:color="auto"/>
              <w:left w:val="single" w:sz="8" w:space="0" w:color="auto"/>
              <w:bottom w:val="single" w:sz="8" w:space="0" w:color="auto"/>
              <w:right w:val="single" w:sz="8" w:space="0" w:color="auto"/>
            </w:tcBorders>
          </w:tcPr>
          <w:p w14:paraId="6C42273A" w14:textId="77777777" w:rsidR="004C0D1A" w:rsidRPr="004C0D1A" w:rsidRDefault="004C0D1A" w:rsidP="004C0D1A">
            <w:pPr>
              <w:jc w:val="center"/>
              <w:rPr>
                <w:ins w:id="11581" w:author="Chatterjee Debdeep" w:date="2022-11-23T23:37:00Z"/>
              </w:rPr>
            </w:pPr>
            <w:ins w:id="11582" w:author="Chatterjee Debdeep" w:date="2022-11-23T23:37:00Z">
              <w:r w:rsidRPr="004C0D1A">
                <w:t>Cost function, with least distance error</w:t>
              </w:r>
            </w:ins>
          </w:p>
          <w:p w14:paraId="40E7C293" w14:textId="77777777" w:rsidR="004C0D1A" w:rsidRPr="004C0D1A" w:rsidRDefault="004C0D1A" w:rsidP="004C0D1A">
            <w:pPr>
              <w:jc w:val="center"/>
              <w:rPr>
                <w:ins w:id="11583" w:author="Chatterjee Debdeep" w:date="2022-11-23T23:37:00Z"/>
                <w:lang w:val="en-US" w:eastAsia="zh-CN"/>
              </w:rPr>
            </w:pPr>
          </w:p>
        </w:tc>
        <w:tc>
          <w:tcPr>
            <w:tcW w:w="1302" w:type="dxa"/>
            <w:tcBorders>
              <w:top w:val="single" w:sz="8" w:space="0" w:color="auto"/>
              <w:left w:val="single" w:sz="8" w:space="0" w:color="auto"/>
              <w:bottom w:val="single" w:sz="8" w:space="0" w:color="auto"/>
              <w:right w:val="single" w:sz="8" w:space="0" w:color="auto"/>
            </w:tcBorders>
          </w:tcPr>
          <w:p w14:paraId="16204777" w14:textId="77777777" w:rsidR="004C0D1A" w:rsidRPr="004C0D1A" w:rsidRDefault="004C0D1A" w:rsidP="004C0D1A">
            <w:pPr>
              <w:jc w:val="center"/>
              <w:rPr>
                <w:ins w:id="11584" w:author="Chatterjee Debdeep" w:date="2022-11-23T23:37:00Z"/>
              </w:rPr>
            </w:pPr>
            <w:ins w:id="11585" w:author="Chatterjee Debdeep" w:date="2022-11-23T23:37:00Z">
              <w:r w:rsidRPr="004C0D1A">
                <w:t>Cost function, with least distance error</w:t>
              </w:r>
            </w:ins>
          </w:p>
        </w:tc>
      </w:tr>
      <w:tr w:rsidR="004C0D1A" w:rsidRPr="004C0D1A" w14:paraId="5FD09804" w14:textId="77777777" w:rsidTr="001656C2">
        <w:trPr>
          <w:trHeight w:val="20"/>
          <w:jc w:val="center"/>
          <w:ins w:id="11586"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293DC36C" w14:textId="77777777" w:rsidR="004C0D1A" w:rsidRPr="004C0D1A" w:rsidRDefault="004C0D1A" w:rsidP="004C0D1A">
            <w:pPr>
              <w:jc w:val="center"/>
              <w:rPr>
                <w:ins w:id="11587" w:author="Chatterjee Debdeep" w:date="2022-11-23T23:37:00Z"/>
                <w:rFonts w:eastAsia="Malgun Gothic"/>
              </w:rPr>
            </w:pPr>
            <w:ins w:id="11588" w:author="Chatterjee Debdeep" w:date="2022-11-23T23:37:00Z">
              <w:r w:rsidRPr="004C0D1A">
                <w:rPr>
                  <w:rFonts w:eastAsia="Malgun Gothic"/>
                </w:rPr>
                <w:t>Multipath mitigation techniques</w:t>
              </w:r>
            </w:ins>
          </w:p>
          <w:p w14:paraId="417EBE5B" w14:textId="77777777" w:rsidR="004C0D1A" w:rsidRPr="004C0D1A" w:rsidRDefault="004C0D1A" w:rsidP="004C0D1A">
            <w:pPr>
              <w:jc w:val="center"/>
              <w:rPr>
                <w:ins w:id="11589" w:author="Chatterjee Debdeep" w:date="2022-11-23T23:37:00Z"/>
                <w:rFonts w:eastAsia="Malgun Gothic"/>
              </w:rPr>
            </w:pPr>
            <w:ins w:id="11590" w:author="Chatterjee Debdeep" w:date="2022-11-23T23:37:00Z">
              <w:r w:rsidRPr="004C0D1A">
                <w:rPr>
                  <w:rFonts w:eastAsia="Malgun Gothic"/>
                </w:rPr>
                <w:t>(e.g., first path detection, ...)</w:t>
              </w:r>
            </w:ins>
          </w:p>
        </w:tc>
        <w:tc>
          <w:tcPr>
            <w:tcW w:w="1277" w:type="dxa"/>
            <w:tcBorders>
              <w:top w:val="single" w:sz="8" w:space="0" w:color="auto"/>
              <w:left w:val="single" w:sz="8" w:space="0" w:color="auto"/>
              <w:bottom w:val="single" w:sz="8" w:space="0" w:color="auto"/>
              <w:right w:val="single" w:sz="8" w:space="0" w:color="auto"/>
            </w:tcBorders>
          </w:tcPr>
          <w:p w14:paraId="365984C6" w14:textId="77777777" w:rsidR="004C0D1A" w:rsidRPr="004C0D1A" w:rsidRDefault="004C0D1A" w:rsidP="004C0D1A">
            <w:pPr>
              <w:jc w:val="center"/>
              <w:rPr>
                <w:ins w:id="11591" w:author="Chatterjee Debdeep" w:date="2022-11-23T23:37:00Z"/>
                <w:rFonts w:eastAsia="Malgun Gothic"/>
              </w:rPr>
            </w:pPr>
            <w:ins w:id="11592" w:author="Chatterjee Debdeep" w:date="2022-11-23T23:37:00Z">
              <w:r w:rsidRPr="004C0D1A">
                <w:rPr>
                  <w:rFonts w:eastAsia="Malgun Gothic"/>
                </w:rPr>
                <w:t>first path detection</w:t>
              </w:r>
            </w:ins>
          </w:p>
        </w:tc>
        <w:tc>
          <w:tcPr>
            <w:tcW w:w="1306" w:type="dxa"/>
            <w:tcBorders>
              <w:top w:val="single" w:sz="8" w:space="0" w:color="auto"/>
              <w:left w:val="single" w:sz="8" w:space="0" w:color="auto"/>
              <w:bottom w:val="single" w:sz="8" w:space="0" w:color="auto"/>
              <w:right w:val="single" w:sz="8" w:space="0" w:color="auto"/>
            </w:tcBorders>
          </w:tcPr>
          <w:p w14:paraId="23475FFF" w14:textId="77777777" w:rsidR="004C0D1A" w:rsidRPr="004C0D1A" w:rsidRDefault="004C0D1A" w:rsidP="004C0D1A">
            <w:pPr>
              <w:jc w:val="center"/>
              <w:rPr>
                <w:ins w:id="11593" w:author="Chatterjee Debdeep" w:date="2022-11-23T23:37:00Z"/>
                <w:rFonts w:eastAsia="Malgun Gothic"/>
              </w:rPr>
            </w:pPr>
            <w:ins w:id="11594" w:author="Chatterjee Debdeep" w:date="2022-11-23T23:37:00Z">
              <w:r w:rsidRPr="004C0D1A">
                <w:rPr>
                  <w:rFonts w:eastAsia="Malgun Gothic"/>
                </w:rPr>
                <w:t>first path detection</w:t>
              </w:r>
            </w:ins>
          </w:p>
        </w:tc>
        <w:tc>
          <w:tcPr>
            <w:tcW w:w="1366" w:type="dxa"/>
            <w:tcBorders>
              <w:top w:val="single" w:sz="8" w:space="0" w:color="auto"/>
              <w:left w:val="single" w:sz="8" w:space="0" w:color="auto"/>
              <w:bottom w:val="single" w:sz="8" w:space="0" w:color="auto"/>
              <w:right w:val="single" w:sz="8" w:space="0" w:color="auto"/>
            </w:tcBorders>
          </w:tcPr>
          <w:p w14:paraId="043A78BB" w14:textId="77777777" w:rsidR="004C0D1A" w:rsidRPr="004C0D1A" w:rsidRDefault="004C0D1A" w:rsidP="004C0D1A">
            <w:pPr>
              <w:jc w:val="center"/>
              <w:rPr>
                <w:ins w:id="11595" w:author="Chatterjee Debdeep" w:date="2022-11-23T23:37:00Z"/>
                <w:rFonts w:eastAsia="Malgun Gothic"/>
              </w:rPr>
            </w:pPr>
            <w:ins w:id="11596" w:author="Chatterjee Debdeep" w:date="2022-11-23T23:37:00Z">
              <w:r w:rsidRPr="004C0D1A">
                <w:rPr>
                  <w:rFonts w:eastAsia="Malgun Gothic"/>
                </w:rPr>
                <w:t>first path detection</w:t>
              </w:r>
            </w:ins>
          </w:p>
        </w:tc>
        <w:tc>
          <w:tcPr>
            <w:tcW w:w="1302" w:type="dxa"/>
            <w:tcBorders>
              <w:top w:val="single" w:sz="8" w:space="0" w:color="auto"/>
              <w:left w:val="single" w:sz="8" w:space="0" w:color="auto"/>
              <w:bottom w:val="single" w:sz="8" w:space="0" w:color="auto"/>
              <w:right w:val="single" w:sz="8" w:space="0" w:color="auto"/>
            </w:tcBorders>
          </w:tcPr>
          <w:p w14:paraId="52364F29" w14:textId="77777777" w:rsidR="004C0D1A" w:rsidRPr="004C0D1A" w:rsidRDefault="004C0D1A" w:rsidP="004C0D1A">
            <w:pPr>
              <w:jc w:val="center"/>
              <w:rPr>
                <w:ins w:id="11597" w:author="Chatterjee Debdeep" w:date="2022-11-23T23:37:00Z"/>
                <w:rFonts w:eastAsia="Malgun Gothic"/>
              </w:rPr>
            </w:pPr>
            <w:ins w:id="11598" w:author="Chatterjee Debdeep" w:date="2022-11-23T23:37:00Z">
              <w:r w:rsidRPr="004C0D1A">
                <w:rPr>
                  <w:rFonts w:eastAsia="Malgun Gothic"/>
                </w:rPr>
                <w:t>first path detection</w:t>
              </w:r>
            </w:ins>
          </w:p>
        </w:tc>
        <w:tc>
          <w:tcPr>
            <w:tcW w:w="1302" w:type="dxa"/>
            <w:tcBorders>
              <w:top w:val="single" w:sz="8" w:space="0" w:color="auto"/>
              <w:left w:val="single" w:sz="8" w:space="0" w:color="auto"/>
              <w:bottom w:val="single" w:sz="8" w:space="0" w:color="auto"/>
              <w:right w:val="single" w:sz="8" w:space="0" w:color="auto"/>
            </w:tcBorders>
          </w:tcPr>
          <w:p w14:paraId="0887BEB3" w14:textId="77777777" w:rsidR="004C0D1A" w:rsidRPr="004C0D1A" w:rsidRDefault="004C0D1A" w:rsidP="004C0D1A">
            <w:pPr>
              <w:jc w:val="center"/>
              <w:rPr>
                <w:ins w:id="11599" w:author="Chatterjee Debdeep" w:date="2022-11-23T23:37:00Z"/>
                <w:rFonts w:eastAsia="Malgun Gothic"/>
              </w:rPr>
            </w:pPr>
            <w:ins w:id="11600" w:author="Chatterjee Debdeep" w:date="2022-11-23T23:37:00Z">
              <w:r w:rsidRPr="004C0D1A">
                <w:rPr>
                  <w:rFonts w:eastAsia="Malgun Gothic"/>
                </w:rPr>
                <w:t>first path detection</w:t>
              </w:r>
            </w:ins>
          </w:p>
        </w:tc>
        <w:tc>
          <w:tcPr>
            <w:tcW w:w="1302" w:type="dxa"/>
            <w:tcBorders>
              <w:top w:val="single" w:sz="8" w:space="0" w:color="auto"/>
              <w:left w:val="single" w:sz="8" w:space="0" w:color="auto"/>
              <w:bottom w:val="single" w:sz="8" w:space="0" w:color="auto"/>
              <w:right w:val="single" w:sz="8" w:space="0" w:color="auto"/>
            </w:tcBorders>
          </w:tcPr>
          <w:p w14:paraId="5AAB9498" w14:textId="77777777" w:rsidR="004C0D1A" w:rsidRPr="004C0D1A" w:rsidRDefault="004C0D1A" w:rsidP="004C0D1A">
            <w:pPr>
              <w:jc w:val="center"/>
              <w:rPr>
                <w:ins w:id="11601" w:author="Chatterjee Debdeep" w:date="2022-11-23T23:37:00Z"/>
                <w:rFonts w:eastAsia="Malgun Gothic"/>
              </w:rPr>
            </w:pPr>
            <w:ins w:id="11602" w:author="Chatterjee Debdeep" w:date="2022-11-23T23:37:00Z">
              <w:r w:rsidRPr="004C0D1A">
                <w:rPr>
                  <w:rFonts w:eastAsia="Malgun Gothic"/>
                </w:rPr>
                <w:t>first path detection</w:t>
              </w:r>
            </w:ins>
          </w:p>
        </w:tc>
        <w:tc>
          <w:tcPr>
            <w:tcW w:w="1302" w:type="dxa"/>
            <w:tcBorders>
              <w:top w:val="single" w:sz="8" w:space="0" w:color="auto"/>
              <w:left w:val="single" w:sz="8" w:space="0" w:color="auto"/>
              <w:bottom w:val="single" w:sz="8" w:space="0" w:color="auto"/>
              <w:right w:val="single" w:sz="8" w:space="0" w:color="auto"/>
            </w:tcBorders>
          </w:tcPr>
          <w:p w14:paraId="03707492" w14:textId="77777777" w:rsidR="004C0D1A" w:rsidRPr="004C0D1A" w:rsidRDefault="004C0D1A" w:rsidP="004C0D1A">
            <w:pPr>
              <w:jc w:val="center"/>
              <w:rPr>
                <w:ins w:id="11603" w:author="Chatterjee Debdeep" w:date="2022-11-23T23:37:00Z"/>
                <w:rFonts w:eastAsia="Malgun Gothic"/>
              </w:rPr>
            </w:pPr>
            <w:ins w:id="11604" w:author="Chatterjee Debdeep" w:date="2022-11-23T23:37:00Z">
              <w:r w:rsidRPr="004C0D1A">
                <w:rPr>
                  <w:rFonts w:eastAsia="Malgun Gothic"/>
                </w:rPr>
                <w:t>first path detection</w:t>
              </w:r>
            </w:ins>
          </w:p>
        </w:tc>
        <w:tc>
          <w:tcPr>
            <w:tcW w:w="1302" w:type="dxa"/>
            <w:tcBorders>
              <w:top w:val="single" w:sz="8" w:space="0" w:color="auto"/>
              <w:left w:val="single" w:sz="8" w:space="0" w:color="auto"/>
              <w:bottom w:val="single" w:sz="8" w:space="0" w:color="auto"/>
              <w:right w:val="single" w:sz="8" w:space="0" w:color="auto"/>
            </w:tcBorders>
          </w:tcPr>
          <w:p w14:paraId="0C34C75B" w14:textId="77777777" w:rsidR="004C0D1A" w:rsidRPr="004C0D1A" w:rsidRDefault="004C0D1A" w:rsidP="004C0D1A">
            <w:pPr>
              <w:jc w:val="center"/>
              <w:rPr>
                <w:ins w:id="11605" w:author="Chatterjee Debdeep" w:date="2022-11-23T23:37:00Z"/>
                <w:rFonts w:eastAsia="Malgun Gothic"/>
              </w:rPr>
            </w:pPr>
            <w:ins w:id="11606" w:author="Chatterjee Debdeep" w:date="2022-11-23T23:37:00Z">
              <w:r w:rsidRPr="004C0D1A">
                <w:rPr>
                  <w:rFonts w:eastAsia="Malgun Gothic"/>
                </w:rPr>
                <w:t>first path detection</w:t>
              </w:r>
            </w:ins>
          </w:p>
        </w:tc>
      </w:tr>
      <w:tr w:rsidR="004C0D1A" w:rsidRPr="004C0D1A" w14:paraId="1F020FA8" w14:textId="77777777" w:rsidTr="001656C2">
        <w:trPr>
          <w:trHeight w:val="20"/>
          <w:jc w:val="center"/>
          <w:ins w:id="11607"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6064C6DD" w14:textId="77777777" w:rsidR="004C0D1A" w:rsidRPr="004C0D1A" w:rsidRDefault="004C0D1A" w:rsidP="004C0D1A">
            <w:pPr>
              <w:jc w:val="center"/>
              <w:rPr>
                <w:ins w:id="11608" w:author="Chatterjee Debdeep" w:date="2022-11-23T23:37:00Z"/>
                <w:rFonts w:eastAsia="Malgun Gothic"/>
              </w:rPr>
            </w:pPr>
            <w:ins w:id="11609" w:author="Chatterjee Debdeep" w:date="2022-11-23T23:37:00Z">
              <w:r w:rsidRPr="004C0D1A">
                <w:rPr>
                  <w:rFonts w:eastAsia="Malgun Gothic"/>
                </w:rPr>
                <w:t xml:space="preserve">Single-measurement instance CPP, or multiple </w:t>
              </w:r>
              <w:r w:rsidRPr="004C0D1A">
                <w:rPr>
                  <w:rFonts w:eastAsia="Malgun Gothic"/>
                </w:rPr>
                <w:lastRenderedPageBreak/>
                <w:t>measurement instances CPP</w:t>
              </w:r>
            </w:ins>
          </w:p>
        </w:tc>
        <w:tc>
          <w:tcPr>
            <w:tcW w:w="1277" w:type="dxa"/>
            <w:tcBorders>
              <w:top w:val="single" w:sz="8" w:space="0" w:color="auto"/>
              <w:left w:val="single" w:sz="8" w:space="0" w:color="auto"/>
              <w:bottom w:val="single" w:sz="8" w:space="0" w:color="auto"/>
              <w:right w:val="single" w:sz="8" w:space="0" w:color="auto"/>
            </w:tcBorders>
          </w:tcPr>
          <w:p w14:paraId="152DFE54" w14:textId="77777777" w:rsidR="004C0D1A" w:rsidRPr="004C0D1A" w:rsidRDefault="004C0D1A" w:rsidP="004C0D1A">
            <w:pPr>
              <w:jc w:val="center"/>
              <w:rPr>
                <w:ins w:id="11610" w:author="Chatterjee Debdeep" w:date="2022-11-23T23:37:00Z"/>
                <w:lang w:val="en-US" w:eastAsia="zh-CN"/>
              </w:rPr>
            </w:pPr>
            <w:ins w:id="11611" w:author="Chatterjee Debdeep" w:date="2022-11-23T23:37:00Z">
              <w:r w:rsidRPr="004C0D1A">
                <w:rPr>
                  <w:rFonts w:eastAsia="Malgun Gothic"/>
                </w:rPr>
                <w:lastRenderedPageBreak/>
                <w:t>Single-measurement</w:t>
              </w:r>
              <w:r w:rsidRPr="004C0D1A">
                <w:rPr>
                  <w:lang w:val="en-US" w:eastAsia="zh-CN"/>
                </w:rPr>
                <w:t xml:space="preserve"> instance CPP</w:t>
              </w:r>
            </w:ins>
          </w:p>
        </w:tc>
        <w:tc>
          <w:tcPr>
            <w:tcW w:w="1306" w:type="dxa"/>
            <w:tcBorders>
              <w:top w:val="single" w:sz="8" w:space="0" w:color="auto"/>
              <w:left w:val="single" w:sz="8" w:space="0" w:color="auto"/>
              <w:bottom w:val="single" w:sz="8" w:space="0" w:color="auto"/>
              <w:right w:val="single" w:sz="8" w:space="0" w:color="auto"/>
            </w:tcBorders>
          </w:tcPr>
          <w:p w14:paraId="2082A187" w14:textId="77777777" w:rsidR="004C0D1A" w:rsidRPr="004C0D1A" w:rsidRDefault="004C0D1A" w:rsidP="004C0D1A">
            <w:pPr>
              <w:jc w:val="center"/>
              <w:rPr>
                <w:ins w:id="11612" w:author="Chatterjee Debdeep" w:date="2022-11-23T23:37:00Z"/>
                <w:lang w:val="en-US" w:eastAsia="zh-CN"/>
              </w:rPr>
            </w:pPr>
            <w:ins w:id="11613" w:author="Chatterjee Debdeep" w:date="2022-11-23T23:37:00Z">
              <w:r w:rsidRPr="004C0D1A">
                <w:rPr>
                  <w:rFonts w:eastAsia="Malgun Gothic"/>
                </w:rPr>
                <w:t>Single-measurement</w:t>
              </w:r>
              <w:r w:rsidRPr="004C0D1A">
                <w:rPr>
                  <w:lang w:val="en-US" w:eastAsia="zh-CN"/>
                </w:rPr>
                <w:t xml:space="preserve"> instance CPP</w:t>
              </w:r>
            </w:ins>
          </w:p>
        </w:tc>
        <w:tc>
          <w:tcPr>
            <w:tcW w:w="1366" w:type="dxa"/>
            <w:tcBorders>
              <w:top w:val="single" w:sz="8" w:space="0" w:color="auto"/>
              <w:left w:val="single" w:sz="8" w:space="0" w:color="auto"/>
              <w:bottom w:val="single" w:sz="8" w:space="0" w:color="auto"/>
              <w:right w:val="single" w:sz="8" w:space="0" w:color="auto"/>
            </w:tcBorders>
          </w:tcPr>
          <w:p w14:paraId="4E7B76AF" w14:textId="77777777" w:rsidR="004C0D1A" w:rsidRPr="004C0D1A" w:rsidRDefault="004C0D1A" w:rsidP="004C0D1A">
            <w:pPr>
              <w:jc w:val="center"/>
              <w:rPr>
                <w:ins w:id="11614" w:author="Chatterjee Debdeep" w:date="2022-11-23T23:37:00Z"/>
                <w:lang w:val="en-US" w:eastAsia="zh-CN"/>
              </w:rPr>
            </w:pPr>
            <w:ins w:id="11615" w:author="Chatterjee Debdeep" w:date="2022-11-23T23:37:00Z">
              <w:r w:rsidRPr="004C0D1A">
                <w:rPr>
                  <w:rFonts w:eastAsia="Malgun Gothic"/>
                </w:rPr>
                <w:t>Single-measurement</w:t>
              </w:r>
              <w:r w:rsidRPr="004C0D1A">
                <w:rPr>
                  <w:lang w:val="en-US" w:eastAsia="zh-CN"/>
                </w:rPr>
                <w:t xml:space="preserve"> instance CPP</w:t>
              </w:r>
            </w:ins>
          </w:p>
        </w:tc>
        <w:tc>
          <w:tcPr>
            <w:tcW w:w="1302" w:type="dxa"/>
            <w:tcBorders>
              <w:top w:val="single" w:sz="8" w:space="0" w:color="auto"/>
              <w:left w:val="single" w:sz="8" w:space="0" w:color="auto"/>
              <w:bottom w:val="single" w:sz="8" w:space="0" w:color="auto"/>
              <w:right w:val="single" w:sz="8" w:space="0" w:color="auto"/>
            </w:tcBorders>
          </w:tcPr>
          <w:p w14:paraId="7184EBB7" w14:textId="77777777" w:rsidR="004C0D1A" w:rsidRPr="004C0D1A" w:rsidRDefault="004C0D1A" w:rsidP="004C0D1A">
            <w:pPr>
              <w:jc w:val="center"/>
              <w:rPr>
                <w:ins w:id="11616" w:author="Chatterjee Debdeep" w:date="2022-11-23T23:37:00Z"/>
                <w:lang w:val="en-US" w:eastAsia="zh-CN"/>
              </w:rPr>
            </w:pPr>
            <w:ins w:id="11617" w:author="Chatterjee Debdeep" w:date="2022-11-23T23:37:00Z">
              <w:r w:rsidRPr="004C0D1A">
                <w:rPr>
                  <w:rFonts w:eastAsia="Malgun Gothic"/>
                </w:rPr>
                <w:t>Single-measurement</w:t>
              </w:r>
              <w:r w:rsidRPr="004C0D1A">
                <w:rPr>
                  <w:lang w:val="en-US" w:eastAsia="zh-CN"/>
                </w:rPr>
                <w:t xml:space="preserve"> instance CPP</w:t>
              </w:r>
            </w:ins>
          </w:p>
        </w:tc>
        <w:tc>
          <w:tcPr>
            <w:tcW w:w="1302" w:type="dxa"/>
            <w:tcBorders>
              <w:top w:val="single" w:sz="8" w:space="0" w:color="auto"/>
              <w:left w:val="single" w:sz="8" w:space="0" w:color="auto"/>
              <w:bottom w:val="single" w:sz="8" w:space="0" w:color="auto"/>
              <w:right w:val="single" w:sz="8" w:space="0" w:color="auto"/>
            </w:tcBorders>
          </w:tcPr>
          <w:p w14:paraId="1353CB03" w14:textId="77777777" w:rsidR="004C0D1A" w:rsidRPr="004C0D1A" w:rsidRDefault="004C0D1A" w:rsidP="004C0D1A">
            <w:pPr>
              <w:jc w:val="center"/>
              <w:rPr>
                <w:ins w:id="11618" w:author="Chatterjee Debdeep" w:date="2022-11-23T23:37:00Z"/>
                <w:lang w:val="en-US" w:eastAsia="zh-CN"/>
              </w:rPr>
            </w:pPr>
            <w:ins w:id="11619" w:author="Chatterjee Debdeep" w:date="2022-11-23T23:37:00Z">
              <w:r w:rsidRPr="004C0D1A">
                <w:rPr>
                  <w:rFonts w:eastAsia="Malgun Gothic"/>
                </w:rPr>
                <w:t>Single-measurement</w:t>
              </w:r>
              <w:r w:rsidRPr="004C0D1A">
                <w:rPr>
                  <w:lang w:val="en-US" w:eastAsia="zh-CN"/>
                </w:rPr>
                <w:t xml:space="preserve"> instance CPP</w:t>
              </w:r>
            </w:ins>
          </w:p>
        </w:tc>
        <w:tc>
          <w:tcPr>
            <w:tcW w:w="1302" w:type="dxa"/>
            <w:tcBorders>
              <w:top w:val="single" w:sz="8" w:space="0" w:color="auto"/>
              <w:left w:val="single" w:sz="8" w:space="0" w:color="auto"/>
              <w:bottom w:val="single" w:sz="8" w:space="0" w:color="auto"/>
              <w:right w:val="single" w:sz="8" w:space="0" w:color="auto"/>
            </w:tcBorders>
          </w:tcPr>
          <w:p w14:paraId="109FEB90" w14:textId="77777777" w:rsidR="004C0D1A" w:rsidRPr="004C0D1A" w:rsidRDefault="004C0D1A" w:rsidP="004C0D1A">
            <w:pPr>
              <w:jc w:val="center"/>
              <w:rPr>
                <w:ins w:id="11620" w:author="Chatterjee Debdeep" w:date="2022-11-23T23:37:00Z"/>
                <w:lang w:val="en-US" w:eastAsia="zh-CN"/>
              </w:rPr>
            </w:pPr>
            <w:ins w:id="11621" w:author="Chatterjee Debdeep" w:date="2022-11-23T23:37:00Z">
              <w:r w:rsidRPr="004C0D1A">
                <w:rPr>
                  <w:rFonts w:eastAsia="Malgun Gothic"/>
                </w:rPr>
                <w:t>Single-measurement</w:t>
              </w:r>
              <w:r w:rsidRPr="004C0D1A">
                <w:rPr>
                  <w:lang w:val="en-US" w:eastAsia="zh-CN"/>
                </w:rPr>
                <w:t xml:space="preserve"> instance CPP</w:t>
              </w:r>
            </w:ins>
          </w:p>
        </w:tc>
        <w:tc>
          <w:tcPr>
            <w:tcW w:w="1302" w:type="dxa"/>
            <w:tcBorders>
              <w:top w:val="single" w:sz="8" w:space="0" w:color="auto"/>
              <w:left w:val="single" w:sz="8" w:space="0" w:color="auto"/>
              <w:bottom w:val="single" w:sz="8" w:space="0" w:color="auto"/>
              <w:right w:val="single" w:sz="8" w:space="0" w:color="auto"/>
            </w:tcBorders>
          </w:tcPr>
          <w:p w14:paraId="621CB300" w14:textId="77777777" w:rsidR="004C0D1A" w:rsidRPr="004C0D1A" w:rsidRDefault="004C0D1A" w:rsidP="004C0D1A">
            <w:pPr>
              <w:jc w:val="center"/>
              <w:rPr>
                <w:ins w:id="11622" w:author="Chatterjee Debdeep" w:date="2022-11-23T23:37:00Z"/>
                <w:lang w:val="en-US" w:eastAsia="zh-CN"/>
              </w:rPr>
            </w:pPr>
            <w:ins w:id="11623" w:author="Chatterjee Debdeep" w:date="2022-11-23T23:37:00Z">
              <w:r w:rsidRPr="004C0D1A">
                <w:rPr>
                  <w:rFonts w:eastAsia="Malgun Gothic"/>
                </w:rPr>
                <w:t>Single-measurement</w:t>
              </w:r>
              <w:r w:rsidRPr="004C0D1A">
                <w:rPr>
                  <w:lang w:val="en-US" w:eastAsia="zh-CN"/>
                </w:rPr>
                <w:t xml:space="preserve"> instance CPP</w:t>
              </w:r>
            </w:ins>
          </w:p>
        </w:tc>
        <w:tc>
          <w:tcPr>
            <w:tcW w:w="1302" w:type="dxa"/>
            <w:tcBorders>
              <w:top w:val="single" w:sz="8" w:space="0" w:color="auto"/>
              <w:left w:val="single" w:sz="8" w:space="0" w:color="auto"/>
              <w:bottom w:val="single" w:sz="8" w:space="0" w:color="auto"/>
              <w:right w:val="single" w:sz="8" w:space="0" w:color="auto"/>
            </w:tcBorders>
          </w:tcPr>
          <w:p w14:paraId="020BEFFB" w14:textId="77777777" w:rsidR="004C0D1A" w:rsidRPr="004C0D1A" w:rsidRDefault="004C0D1A" w:rsidP="004C0D1A">
            <w:pPr>
              <w:jc w:val="center"/>
              <w:rPr>
                <w:ins w:id="11624" w:author="Chatterjee Debdeep" w:date="2022-11-23T23:37:00Z"/>
                <w:lang w:val="en-US" w:eastAsia="zh-CN"/>
              </w:rPr>
            </w:pPr>
            <w:ins w:id="11625" w:author="Chatterjee Debdeep" w:date="2022-11-23T23:37:00Z">
              <w:r w:rsidRPr="004C0D1A">
                <w:rPr>
                  <w:rFonts w:eastAsia="Malgun Gothic"/>
                </w:rPr>
                <w:t>Single-measurement</w:t>
              </w:r>
              <w:r w:rsidRPr="004C0D1A">
                <w:rPr>
                  <w:lang w:val="en-US" w:eastAsia="zh-CN"/>
                </w:rPr>
                <w:t xml:space="preserve"> instance CPP</w:t>
              </w:r>
            </w:ins>
          </w:p>
        </w:tc>
      </w:tr>
      <w:tr w:rsidR="004C0D1A" w:rsidRPr="004C0D1A" w14:paraId="65337C3D" w14:textId="77777777" w:rsidTr="001656C2">
        <w:trPr>
          <w:trHeight w:val="20"/>
          <w:jc w:val="center"/>
          <w:ins w:id="11626"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2D1F5E9A" w14:textId="77777777" w:rsidR="004C0D1A" w:rsidRPr="004C0D1A" w:rsidRDefault="004C0D1A" w:rsidP="004C0D1A">
            <w:pPr>
              <w:jc w:val="center"/>
              <w:rPr>
                <w:ins w:id="11627" w:author="Chatterjee Debdeep" w:date="2022-11-23T23:37:00Z"/>
                <w:rFonts w:eastAsia="Malgun Gothic"/>
              </w:rPr>
            </w:pPr>
            <w:ins w:id="11628" w:author="Chatterjee Debdeep" w:date="2022-11-23T23:37:00Z">
              <w:r w:rsidRPr="004C0D1A">
                <w:rPr>
                  <w:rFonts w:eastAsia="Malgun Gothic"/>
                </w:rPr>
                <w:t>UE position calculation algorithm (e.g. Least squares, Taylor series, …)</w:t>
              </w:r>
            </w:ins>
          </w:p>
        </w:tc>
        <w:tc>
          <w:tcPr>
            <w:tcW w:w="1277" w:type="dxa"/>
            <w:tcBorders>
              <w:top w:val="single" w:sz="8" w:space="0" w:color="auto"/>
              <w:left w:val="single" w:sz="8" w:space="0" w:color="auto"/>
              <w:bottom w:val="single" w:sz="8" w:space="0" w:color="auto"/>
              <w:right w:val="single" w:sz="8" w:space="0" w:color="auto"/>
            </w:tcBorders>
          </w:tcPr>
          <w:p w14:paraId="277CF7C3" w14:textId="77777777" w:rsidR="004C0D1A" w:rsidRPr="004C0D1A" w:rsidRDefault="004C0D1A" w:rsidP="004C0D1A">
            <w:pPr>
              <w:jc w:val="center"/>
              <w:rPr>
                <w:ins w:id="11629" w:author="Chatterjee Debdeep" w:date="2022-11-23T23:37:00Z"/>
              </w:rPr>
            </w:pPr>
            <w:ins w:id="11630" w:author="Chatterjee Debdeep" w:date="2022-11-23T23:37:00Z">
              <w:r w:rsidRPr="004C0D1A">
                <w:rPr>
                  <w:rFonts w:eastAsia="Malgun Gothic"/>
                </w:rPr>
                <w:t>Least squares</w:t>
              </w:r>
            </w:ins>
          </w:p>
        </w:tc>
        <w:tc>
          <w:tcPr>
            <w:tcW w:w="1306" w:type="dxa"/>
            <w:tcBorders>
              <w:top w:val="single" w:sz="8" w:space="0" w:color="auto"/>
              <w:left w:val="single" w:sz="8" w:space="0" w:color="auto"/>
              <w:bottom w:val="single" w:sz="8" w:space="0" w:color="auto"/>
              <w:right w:val="single" w:sz="8" w:space="0" w:color="auto"/>
            </w:tcBorders>
          </w:tcPr>
          <w:p w14:paraId="0039C810" w14:textId="77777777" w:rsidR="004C0D1A" w:rsidRPr="004C0D1A" w:rsidRDefault="004C0D1A" w:rsidP="004C0D1A">
            <w:pPr>
              <w:jc w:val="center"/>
              <w:rPr>
                <w:ins w:id="11631" w:author="Chatterjee Debdeep" w:date="2022-11-23T23:37:00Z"/>
              </w:rPr>
            </w:pPr>
            <w:ins w:id="11632" w:author="Chatterjee Debdeep" w:date="2022-11-23T23:37:00Z">
              <w:r w:rsidRPr="004C0D1A">
                <w:rPr>
                  <w:rFonts w:eastAsia="Malgun Gothic"/>
                </w:rPr>
                <w:t>Least squares</w:t>
              </w:r>
            </w:ins>
          </w:p>
        </w:tc>
        <w:tc>
          <w:tcPr>
            <w:tcW w:w="1366" w:type="dxa"/>
            <w:tcBorders>
              <w:top w:val="single" w:sz="8" w:space="0" w:color="auto"/>
              <w:left w:val="single" w:sz="8" w:space="0" w:color="auto"/>
              <w:bottom w:val="single" w:sz="8" w:space="0" w:color="auto"/>
              <w:right w:val="single" w:sz="8" w:space="0" w:color="auto"/>
            </w:tcBorders>
          </w:tcPr>
          <w:p w14:paraId="43BCC795" w14:textId="77777777" w:rsidR="004C0D1A" w:rsidRPr="004C0D1A" w:rsidRDefault="004C0D1A" w:rsidP="004C0D1A">
            <w:pPr>
              <w:jc w:val="center"/>
              <w:rPr>
                <w:ins w:id="11633" w:author="Chatterjee Debdeep" w:date="2022-11-23T23:37:00Z"/>
                <w:rFonts w:eastAsia="Malgun Gothic"/>
              </w:rPr>
            </w:pPr>
            <w:ins w:id="11634" w:author="Chatterjee Debdeep" w:date="2022-11-23T23:37:00Z">
              <w:r w:rsidRPr="004C0D1A">
                <w:rPr>
                  <w:rFonts w:eastAsia="Malgun Gothic"/>
                </w:rPr>
                <w:t>Least squares</w:t>
              </w:r>
            </w:ins>
          </w:p>
        </w:tc>
        <w:tc>
          <w:tcPr>
            <w:tcW w:w="1302" w:type="dxa"/>
            <w:tcBorders>
              <w:top w:val="single" w:sz="8" w:space="0" w:color="auto"/>
              <w:left w:val="single" w:sz="8" w:space="0" w:color="auto"/>
              <w:bottom w:val="single" w:sz="8" w:space="0" w:color="auto"/>
              <w:right w:val="single" w:sz="8" w:space="0" w:color="auto"/>
            </w:tcBorders>
          </w:tcPr>
          <w:p w14:paraId="3C417AB1" w14:textId="77777777" w:rsidR="004C0D1A" w:rsidRPr="004C0D1A" w:rsidRDefault="004C0D1A" w:rsidP="004C0D1A">
            <w:pPr>
              <w:jc w:val="center"/>
              <w:rPr>
                <w:ins w:id="11635" w:author="Chatterjee Debdeep" w:date="2022-11-23T23:37:00Z"/>
              </w:rPr>
            </w:pPr>
            <w:ins w:id="11636" w:author="Chatterjee Debdeep" w:date="2022-11-23T23:37:00Z">
              <w:r w:rsidRPr="004C0D1A">
                <w:rPr>
                  <w:rFonts w:eastAsia="Malgun Gothic"/>
                </w:rPr>
                <w:t>Least squares</w:t>
              </w:r>
            </w:ins>
          </w:p>
        </w:tc>
        <w:tc>
          <w:tcPr>
            <w:tcW w:w="1302" w:type="dxa"/>
            <w:tcBorders>
              <w:top w:val="single" w:sz="8" w:space="0" w:color="auto"/>
              <w:left w:val="single" w:sz="8" w:space="0" w:color="auto"/>
              <w:bottom w:val="single" w:sz="8" w:space="0" w:color="auto"/>
              <w:right w:val="single" w:sz="8" w:space="0" w:color="auto"/>
            </w:tcBorders>
          </w:tcPr>
          <w:p w14:paraId="370CBF2E" w14:textId="77777777" w:rsidR="004C0D1A" w:rsidRPr="004C0D1A" w:rsidRDefault="004C0D1A" w:rsidP="004C0D1A">
            <w:pPr>
              <w:jc w:val="center"/>
              <w:rPr>
                <w:ins w:id="11637" w:author="Chatterjee Debdeep" w:date="2022-11-23T23:37:00Z"/>
              </w:rPr>
            </w:pPr>
            <w:ins w:id="11638" w:author="Chatterjee Debdeep" w:date="2022-11-23T23:37:00Z">
              <w:r w:rsidRPr="004C0D1A">
                <w:rPr>
                  <w:rFonts w:eastAsia="Malgun Gothic"/>
                </w:rPr>
                <w:t>Least squares</w:t>
              </w:r>
            </w:ins>
          </w:p>
        </w:tc>
        <w:tc>
          <w:tcPr>
            <w:tcW w:w="1302" w:type="dxa"/>
            <w:tcBorders>
              <w:top w:val="single" w:sz="8" w:space="0" w:color="auto"/>
              <w:left w:val="single" w:sz="8" w:space="0" w:color="auto"/>
              <w:bottom w:val="single" w:sz="8" w:space="0" w:color="auto"/>
              <w:right w:val="single" w:sz="8" w:space="0" w:color="auto"/>
            </w:tcBorders>
          </w:tcPr>
          <w:p w14:paraId="7F0F0A3E" w14:textId="77777777" w:rsidR="004C0D1A" w:rsidRPr="004C0D1A" w:rsidRDefault="004C0D1A" w:rsidP="004C0D1A">
            <w:pPr>
              <w:jc w:val="center"/>
              <w:rPr>
                <w:ins w:id="11639" w:author="Chatterjee Debdeep" w:date="2022-11-23T23:37:00Z"/>
                <w:rFonts w:eastAsia="Malgun Gothic"/>
              </w:rPr>
            </w:pPr>
            <w:ins w:id="11640" w:author="Chatterjee Debdeep" w:date="2022-11-23T23:37:00Z">
              <w:r w:rsidRPr="004C0D1A">
                <w:rPr>
                  <w:rFonts w:eastAsia="Malgun Gothic"/>
                </w:rPr>
                <w:t>Least squares</w:t>
              </w:r>
            </w:ins>
          </w:p>
        </w:tc>
        <w:tc>
          <w:tcPr>
            <w:tcW w:w="1302" w:type="dxa"/>
            <w:tcBorders>
              <w:top w:val="single" w:sz="8" w:space="0" w:color="auto"/>
              <w:left w:val="single" w:sz="8" w:space="0" w:color="auto"/>
              <w:bottom w:val="single" w:sz="8" w:space="0" w:color="auto"/>
              <w:right w:val="single" w:sz="8" w:space="0" w:color="auto"/>
            </w:tcBorders>
          </w:tcPr>
          <w:p w14:paraId="7F08F81C" w14:textId="77777777" w:rsidR="004C0D1A" w:rsidRPr="004C0D1A" w:rsidRDefault="004C0D1A" w:rsidP="004C0D1A">
            <w:pPr>
              <w:jc w:val="center"/>
              <w:rPr>
                <w:ins w:id="11641" w:author="Chatterjee Debdeep" w:date="2022-11-23T23:37:00Z"/>
                <w:rFonts w:eastAsia="Malgun Gothic"/>
              </w:rPr>
            </w:pPr>
            <w:ins w:id="11642" w:author="Chatterjee Debdeep" w:date="2022-11-23T23:37:00Z">
              <w:r w:rsidRPr="004C0D1A">
                <w:rPr>
                  <w:rFonts w:eastAsia="Malgun Gothic"/>
                </w:rPr>
                <w:t>Least squares</w:t>
              </w:r>
            </w:ins>
          </w:p>
        </w:tc>
        <w:tc>
          <w:tcPr>
            <w:tcW w:w="1302" w:type="dxa"/>
            <w:tcBorders>
              <w:top w:val="single" w:sz="8" w:space="0" w:color="auto"/>
              <w:left w:val="single" w:sz="8" w:space="0" w:color="auto"/>
              <w:bottom w:val="single" w:sz="8" w:space="0" w:color="auto"/>
              <w:right w:val="single" w:sz="8" w:space="0" w:color="auto"/>
            </w:tcBorders>
          </w:tcPr>
          <w:p w14:paraId="162359AA" w14:textId="77777777" w:rsidR="004C0D1A" w:rsidRPr="004C0D1A" w:rsidRDefault="004C0D1A" w:rsidP="004C0D1A">
            <w:pPr>
              <w:jc w:val="center"/>
              <w:rPr>
                <w:ins w:id="11643" w:author="Chatterjee Debdeep" w:date="2022-11-23T23:37:00Z"/>
                <w:rFonts w:eastAsia="Malgun Gothic"/>
              </w:rPr>
            </w:pPr>
            <w:ins w:id="11644" w:author="Chatterjee Debdeep" w:date="2022-11-23T23:37:00Z">
              <w:r w:rsidRPr="004C0D1A">
                <w:rPr>
                  <w:rFonts w:eastAsia="Malgun Gothic"/>
                </w:rPr>
                <w:t>Least squares</w:t>
              </w:r>
            </w:ins>
          </w:p>
        </w:tc>
      </w:tr>
      <w:tr w:rsidR="004C0D1A" w:rsidRPr="004C0D1A" w14:paraId="5B7A1FBE" w14:textId="77777777" w:rsidTr="001656C2">
        <w:trPr>
          <w:trHeight w:val="20"/>
          <w:jc w:val="center"/>
          <w:ins w:id="11645"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033213D2" w14:textId="77777777" w:rsidR="004C0D1A" w:rsidRPr="004C0D1A" w:rsidRDefault="004C0D1A" w:rsidP="004C0D1A">
            <w:pPr>
              <w:jc w:val="center"/>
              <w:rPr>
                <w:ins w:id="11646" w:author="Chatterjee Debdeep" w:date="2022-11-23T23:37:00Z"/>
                <w:rFonts w:eastAsia="Malgun Gothic"/>
              </w:rPr>
            </w:pPr>
            <w:ins w:id="11647" w:author="Chatterjee Debdeep" w:date="2022-11-23T23:37:00Z">
              <w:r w:rsidRPr="004C0D1A">
                <w:rPr>
                  <w:rFonts w:eastAsia="Malgun Gothic"/>
                </w:rPr>
                <w:t xml:space="preserve">Network synchronization assumption (e.g., </w:t>
              </w:r>
              <w:r w:rsidRPr="004C0D1A">
                <w:t xml:space="preserve">0ns, </w:t>
              </w:r>
              <w:r w:rsidRPr="004C0D1A">
                <w:rPr>
                  <w:rFonts w:eastAsia="Malgun Gothic"/>
                </w:rPr>
                <w:t>10ns, ..)</w:t>
              </w:r>
            </w:ins>
          </w:p>
        </w:tc>
        <w:tc>
          <w:tcPr>
            <w:tcW w:w="1277" w:type="dxa"/>
            <w:tcBorders>
              <w:top w:val="single" w:sz="8" w:space="0" w:color="auto"/>
              <w:left w:val="single" w:sz="8" w:space="0" w:color="auto"/>
              <w:bottom w:val="single" w:sz="8" w:space="0" w:color="auto"/>
              <w:right w:val="single" w:sz="8" w:space="0" w:color="auto"/>
            </w:tcBorders>
          </w:tcPr>
          <w:p w14:paraId="332F02BB" w14:textId="77777777" w:rsidR="004C0D1A" w:rsidRPr="004C0D1A" w:rsidRDefault="004C0D1A" w:rsidP="004C0D1A">
            <w:pPr>
              <w:jc w:val="center"/>
              <w:rPr>
                <w:ins w:id="11648" w:author="Chatterjee Debdeep" w:date="2022-11-23T23:37:00Z"/>
                <w:rFonts w:eastAsia="Malgun Gothic"/>
              </w:rPr>
            </w:pPr>
            <w:ins w:id="11649" w:author="Chatterjee Debdeep" w:date="2022-11-23T23:37:00Z">
              <w:r w:rsidRPr="004C0D1A">
                <w:t>0ns</w:t>
              </w:r>
            </w:ins>
          </w:p>
        </w:tc>
        <w:tc>
          <w:tcPr>
            <w:tcW w:w="1306" w:type="dxa"/>
            <w:tcBorders>
              <w:top w:val="single" w:sz="8" w:space="0" w:color="auto"/>
              <w:left w:val="single" w:sz="8" w:space="0" w:color="auto"/>
              <w:bottom w:val="single" w:sz="8" w:space="0" w:color="auto"/>
              <w:right w:val="single" w:sz="8" w:space="0" w:color="auto"/>
            </w:tcBorders>
          </w:tcPr>
          <w:p w14:paraId="2D88968E" w14:textId="77777777" w:rsidR="004C0D1A" w:rsidRPr="004C0D1A" w:rsidRDefault="004C0D1A" w:rsidP="004C0D1A">
            <w:pPr>
              <w:jc w:val="center"/>
              <w:rPr>
                <w:ins w:id="11650" w:author="Chatterjee Debdeep" w:date="2022-11-23T23:37:00Z"/>
                <w:rFonts w:eastAsia="Malgun Gothic"/>
              </w:rPr>
            </w:pPr>
            <w:ins w:id="11651" w:author="Chatterjee Debdeep" w:date="2022-11-23T23:37:00Z">
              <w:r w:rsidRPr="004C0D1A">
                <w:t>0ns</w:t>
              </w:r>
            </w:ins>
          </w:p>
        </w:tc>
        <w:tc>
          <w:tcPr>
            <w:tcW w:w="1366" w:type="dxa"/>
            <w:tcBorders>
              <w:top w:val="single" w:sz="8" w:space="0" w:color="auto"/>
              <w:left w:val="single" w:sz="8" w:space="0" w:color="auto"/>
              <w:bottom w:val="single" w:sz="8" w:space="0" w:color="auto"/>
              <w:right w:val="single" w:sz="8" w:space="0" w:color="auto"/>
            </w:tcBorders>
          </w:tcPr>
          <w:p w14:paraId="6C048F2A" w14:textId="77777777" w:rsidR="004C0D1A" w:rsidRPr="004C0D1A" w:rsidRDefault="004C0D1A" w:rsidP="004C0D1A">
            <w:pPr>
              <w:jc w:val="center"/>
              <w:rPr>
                <w:ins w:id="11652" w:author="Chatterjee Debdeep" w:date="2022-11-23T23:37:00Z"/>
                <w:rFonts w:eastAsia="Malgun Gothic"/>
              </w:rPr>
            </w:pPr>
            <w:ins w:id="11653" w:author="Chatterjee Debdeep" w:date="2022-11-23T23:37:00Z">
              <w:r w:rsidRPr="004C0D1A">
                <w:t>0ns</w:t>
              </w:r>
            </w:ins>
          </w:p>
        </w:tc>
        <w:tc>
          <w:tcPr>
            <w:tcW w:w="1302" w:type="dxa"/>
            <w:tcBorders>
              <w:top w:val="single" w:sz="8" w:space="0" w:color="auto"/>
              <w:left w:val="single" w:sz="8" w:space="0" w:color="auto"/>
              <w:bottom w:val="single" w:sz="8" w:space="0" w:color="auto"/>
              <w:right w:val="single" w:sz="8" w:space="0" w:color="auto"/>
            </w:tcBorders>
          </w:tcPr>
          <w:p w14:paraId="05F52656" w14:textId="77777777" w:rsidR="004C0D1A" w:rsidRPr="004C0D1A" w:rsidRDefault="004C0D1A" w:rsidP="004C0D1A">
            <w:pPr>
              <w:jc w:val="center"/>
              <w:rPr>
                <w:ins w:id="11654" w:author="Chatterjee Debdeep" w:date="2022-11-23T23:37:00Z"/>
                <w:rFonts w:eastAsia="Malgun Gothic"/>
              </w:rPr>
            </w:pPr>
            <w:ins w:id="11655" w:author="Chatterjee Debdeep" w:date="2022-11-23T23:37:00Z">
              <w:r w:rsidRPr="004C0D1A">
                <w:t>0ns</w:t>
              </w:r>
            </w:ins>
          </w:p>
        </w:tc>
        <w:tc>
          <w:tcPr>
            <w:tcW w:w="1302" w:type="dxa"/>
            <w:tcBorders>
              <w:top w:val="single" w:sz="8" w:space="0" w:color="auto"/>
              <w:left w:val="single" w:sz="8" w:space="0" w:color="auto"/>
              <w:bottom w:val="single" w:sz="8" w:space="0" w:color="auto"/>
              <w:right w:val="single" w:sz="8" w:space="0" w:color="auto"/>
            </w:tcBorders>
          </w:tcPr>
          <w:p w14:paraId="28CC7042" w14:textId="77777777" w:rsidR="004C0D1A" w:rsidRPr="004C0D1A" w:rsidRDefault="004C0D1A" w:rsidP="004C0D1A">
            <w:pPr>
              <w:jc w:val="center"/>
              <w:rPr>
                <w:ins w:id="11656" w:author="Chatterjee Debdeep" w:date="2022-11-23T23:37:00Z"/>
                <w:rFonts w:eastAsia="Malgun Gothic"/>
              </w:rPr>
            </w:pPr>
            <w:ins w:id="11657" w:author="Chatterjee Debdeep" w:date="2022-11-23T23:37:00Z">
              <w:r w:rsidRPr="004C0D1A">
                <w:t>0ns</w:t>
              </w:r>
            </w:ins>
          </w:p>
        </w:tc>
        <w:tc>
          <w:tcPr>
            <w:tcW w:w="1302" w:type="dxa"/>
            <w:tcBorders>
              <w:top w:val="single" w:sz="8" w:space="0" w:color="auto"/>
              <w:left w:val="single" w:sz="8" w:space="0" w:color="auto"/>
              <w:bottom w:val="single" w:sz="8" w:space="0" w:color="auto"/>
              <w:right w:val="single" w:sz="8" w:space="0" w:color="auto"/>
            </w:tcBorders>
          </w:tcPr>
          <w:p w14:paraId="45FB6499" w14:textId="77777777" w:rsidR="004C0D1A" w:rsidRPr="004C0D1A" w:rsidRDefault="004C0D1A" w:rsidP="004C0D1A">
            <w:pPr>
              <w:jc w:val="center"/>
              <w:rPr>
                <w:ins w:id="11658" w:author="Chatterjee Debdeep" w:date="2022-11-23T23:37:00Z"/>
                <w:rFonts w:eastAsia="Malgun Gothic"/>
              </w:rPr>
            </w:pPr>
            <w:ins w:id="11659" w:author="Chatterjee Debdeep" w:date="2022-11-23T23:37:00Z">
              <w:r w:rsidRPr="004C0D1A">
                <w:t>0ns</w:t>
              </w:r>
            </w:ins>
          </w:p>
        </w:tc>
        <w:tc>
          <w:tcPr>
            <w:tcW w:w="1302" w:type="dxa"/>
            <w:tcBorders>
              <w:top w:val="single" w:sz="8" w:space="0" w:color="auto"/>
              <w:left w:val="single" w:sz="8" w:space="0" w:color="auto"/>
              <w:bottom w:val="single" w:sz="8" w:space="0" w:color="auto"/>
              <w:right w:val="single" w:sz="8" w:space="0" w:color="auto"/>
            </w:tcBorders>
          </w:tcPr>
          <w:p w14:paraId="584F2C81" w14:textId="77777777" w:rsidR="004C0D1A" w:rsidRPr="004C0D1A" w:rsidRDefault="004C0D1A" w:rsidP="004C0D1A">
            <w:pPr>
              <w:jc w:val="center"/>
              <w:rPr>
                <w:ins w:id="11660" w:author="Chatterjee Debdeep" w:date="2022-11-23T23:37:00Z"/>
                <w:rFonts w:eastAsia="Malgun Gothic"/>
              </w:rPr>
            </w:pPr>
            <w:ins w:id="11661" w:author="Chatterjee Debdeep" w:date="2022-11-23T23:37:00Z">
              <w:r w:rsidRPr="004C0D1A">
                <w:t>0ns</w:t>
              </w:r>
            </w:ins>
          </w:p>
        </w:tc>
        <w:tc>
          <w:tcPr>
            <w:tcW w:w="1302" w:type="dxa"/>
            <w:tcBorders>
              <w:top w:val="single" w:sz="8" w:space="0" w:color="auto"/>
              <w:left w:val="single" w:sz="8" w:space="0" w:color="auto"/>
              <w:bottom w:val="single" w:sz="8" w:space="0" w:color="auto"/>
              <w:right w:val="single" w:sz="8" w:space="0" w:color="auto"/>
            </w:tcBorders>
          </w:tcPr>
          <w:p w14:paraId="706B326B" w14:textId="77777777" w:rsidR="004C0D1A" w:rsidRPr="004C0D1A" w:rsidRDefault="004C0D1A" w:rsidP="004C0D1A">
            <w:pPr>
              <w:jc w:val="center"/>
              <w:rPr>
                <w:ins w:id="11662" w:author="Chatterjee Debdeep" w:date="2022-11-23T23:37:00Z"/>
                <w:rFonts w:eastAsia="Malgun Gothic"/>
              </w:rPr>
            </w:pPr>
            <w:ins w:id="11663" w:author="Chatterjee Debdeep" w:date="2022-11-23T23:37:00Z">
              <w:r w:rsidRPr="004C0D1A">
                <w:t>0ns</w:t>
              </w:r>
            </w:ins>
          </w:p>
        </w:tc>
      </w:tr>
      <w:tr w:rsidR="004C0D1A" w:rsidRPr="004C0D1A" w14:paraId="5F286DA4" w14:textId="77777777" w:rsidTr="001656C2">
        <w:trPr>
          <w:trHeight w:val="20"/>
          <w:jc w:val="center"/>
          <w:ins w:id="11664"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77209303" w14:textId="77777777" w:rsidR="004C0D1A" w:rsidRPr="004C0D1A" w:rsidRDefault="004C0D1A" w:rsidP="004C0D1A">
            <w:pPr>
              <w:jc w:val="center"/>
              <w:rPr>
                <w:ins w:id="11665" w:author="Chatterjee Debdeep" w:date="2022-11-23T23:37:00Z"/>
                <w:rFonts w:eastAsia="Malgun Gothic"/>
              </w:rPr>
            </w:pPr>
            <w:ins w:id="11666" w:author="Chatterjee Debdeep" w:date="2022-11-23T23:37:00Z">
              <w:r w:rsidRPr="004C0D1A">
                <w:rPr>
                  <w:rFonts w:eastAsia="Malgun Gothic"/>
                </w:rPr>
                <w:t>UE/TRP Initial phase offset</w:t>
              </w:r>
            </w:ins>
          </w:p>
        </w:tc>
        <w:tc>
          <w:tcPr>
            <w:tcW w:w="1277" w:type="dxa"/>
            <w:tcBorders>
              <w:top w:val="single" w:sz="8" w:space="0" w:color="auto"/>
              <w:left w:val="single" w:sz="8" w:space="0" w:color="auto"/>
              <w:bottom w:val="single" w:sz="8" w:space="0" w:color="auto"/>
              <w:right w:val="single" w:sz="8" w:space="0" w:color="auto"/>
            </w:tcBorders>
          </w:tcPr>
          <w:p w14:paraId="37B4D5DF" w14:textId="77777777" w:rsidR="004C0D1A" w:rsidRPr="004C0D1A" w:rsidRDefault="004C0D1A" w:rsidP="004C0D1A">
            <w:pPr>
              <w:jc w:val="center"/>
              <w:rPr>
                <w:ins w:id="11667" w:author="Chatterjee Debdeep" w:date="2022-11-23T23:37:00Z"/>
                <w:rFonts w:eastAsia="Malgun Gothic"/>
              </w:rPr>
            </w:pPr>
            <w:ins w:id="11668" w:author="Chatterjee Debdeep" w:date="2022-11-23T23:37:00Z">
              <w:r w:rsidRPr="004C0D1A">
                <w:rPr>
                  <w:lang w:eastAsia="ja-JP"/>
                </w:rPr>
                <w:t>[0,</w:t>
              </w:r>
              <w:r w:rsidRPr="004C0D1A">
                <w:t>1</w:t>
              </w:r>
              <w:r w:rsidRPr="004C0D1A">
                <w:rPr>
                  <w:lang w:eastAsia="ja-JP"/>
                </w:rPr>
                <w:t>]*2π</w:t>
              </w:r>
            </w:ins>
          </w:p>
        </w:tc>
        <w:tc>
          <w:tcPr>
            <w:tcW w:w="1306" w:type="dxa"/>
            <w:tcBorders>
              <w:top w:val="single" w:sz="8" w:space="0" w:color="auto"/>
              <w:left w:val="single" w:sz="8" w:space="0" w:color="auto"/>
              <w:bottom w:val="single" w:sz="8" w:space="0" w:color="auto"/>
              <w:right w:val="single" w:sz="8" w:space="0" w:color="auto"/>
            </w:tcBorders>
          </w:tcPr>
          <w:p w14:paraId="2F7DA88D" w14:textId="77777777" w:rsidR="004C0D1A" w:rsidRPr="004C0D1A" w:rsidRDefault="004C0D1A" w:rsidP="004C0D1A">
            <w:pPr>
              <w:jc w:val="center"/>
              <w:rPr>
                <w:ins w:id="11669" w:author="Chatterjee Debdeep" w:date="2022-11-23T23:37:00Z"/>
                <w:rFonts w:eastAsia="Malgun Gothic"/>
              </w:rPr>
            </w:pPr>
            <w:ins w:id="11670" w:author="Chatterjee Debdeep" w:date="2022-11-23T23:37:00Z">
              <w:r w:rsidRPr="004C0D1A">
                <w:t>[0,1]* 2π</w:t>
              </w:r>
            </w:ins>
          </w:p>
        </w:tc>
        <w:tc>
          <w:tcPr>
            <w:tcW w:w="1366" w:type="dxa"/>
            <w:tcBorders>
              <w:top w:val="single" w:sz="8" w:space="0" w:color="auto"/>
              <w:left w:val="single" w:sz="8" w:space="0" w:color="auto"/>
              <w:bottom w:val="single" w:sz="8" w:space="0" w:color="auto"/>
              <w:right w:val="single" w:sz="8" w:space="0" w:color="auto"/>
            </w:tcBorders>
          </w:tcPr>
          <w:p w14:paraId="02B7E937" w14:textId="77777777" w:rsidR="004C0D1A" w:rsidRPr="004C0D1A" w:rsidRDefault="004C0D1A" w:rsidP="004C0D1A">
            <w:pPr>
              <w:jc w:val="center"/>
              <w:rPr>
                <w:ins w:id="11671" w:author="Chatterjee Debdeep" w:date="2022-11-23T23:37:00Z"/>
                <w:rFonts w:eastAsia="Malgun Gothic"/>
              </w:rPr>
            </w:pPr>
            <w:ins w:id="11672" w:author="Chatterjee Debdeep" w:date="2022-11-23T23:37:00Z">
              <w:r w:rsidRPr="004C0D1A">
                <w:t>[0,1]* 2π</w:t>
              </w:r>
            </w:ins>
          </w:p>
        </w:tc>
        <w:tc>
          <w:tcPr>
            <w:tcW w:w="1302" w:type="dxa"/>
            <w:tcBorders>
              <w:top w:val="single" w:sz="8" w:space="0" w:color="auto"/>
              <w:left w:val="single" w:sz="8" w:space="0" w:color="auto"/>
              <w:bottom w:val="single" w:sz="8" w:space="0" w:color="auto"/>
              <w:right w:val="single" w:sz="8" w:space="0" w:color="auto"/>
            </w:tcBorders>
          </w:tcPr>
          <w:p w14:paraId="647A9B1A" w14:textId="77777777" w:rsidR="004C0D1A" w:rsidRPr="004C0D1A" w:rsidRDefault="004C0D1A" w:rsidP="004C0D1A">
            <w:pPr>
              <w:jc w:val="center"/>
              <w:rPr>
                <w:ins w:id="11673" w:author="Chatterjee Debdeep" w:date="2022-11-23T23:37:00Z"/>
                <w:lang w:eastAsia="zh-CN"/>
              </w:rPr>
            </w:pPr>
            <w:ins w:id="11674" w:author="Chatterjee Debdeep" w:date="2022-11-23T23:37:00Z">
              <w:r w:rsidRPr="004C0D1A">
                <w:rPr>
                  <w:lang w:eastAsia="ja-JP"/>
                </w:rPr>
                <w:t>[0,</w:t>
              </w:r>
              <w:r w:rsidRPr="004C0D1A">
                <w:t>1</w:t>
              </w:r>
              <w:r w:rsidRPr="004C0D1A">
                <w:rPr>
                  <w:lang w:eastAsia="ja-JP"/>
                </w:rPr>
                <w:t>]*2π</w:t>
              </w:r>
            </w:ins>
          </w:p>
        </w:tc>
        <w:tc>
          <w:tcPr>
            <w:tcW w:w="1302" w:type="dxa"/>
            <w:tcBorders>
              <w:top w:val="single" w:sz="8" w:space="0" w:color="auto"/>
              <w:left w:val="single" w:sz="8" w:space="0" w:color="auto"/>
              <w:bottom w:val="single" w:sz="8" w:space="0" w:color="auto"/>
              <w:right w:val="single" w:sz="8" w:space="0" w:color="auto"/>
            </w:tcBorders>
          </w:tcPr>
          <w:p w14:paraId="4E9D1029" w14:textId="77777777" w:rsidR="004C0D1A" w:rsidRPr="004C0D1A" w:rsidRDefault="004C0D1A" w:rsidP="004C0D1A">
            <w:pPr>
              <w:jc w:val="center"/>
              <w:rPr>
                <w:ins w:id="11675" w:author="Chatterjee Debdeep" w:date="2022-11-23T23:37:00Z"/>
                <w:lang w:eastAsia="zh-CN"/>
              </w:rPr>
            </w:pPr>
            <w:ins w:id="11676" w:author="Chatterjee Debdeep" w:date="2022-11-23T23:37:00Z">
              <w:r w:rsidRPr="004C0D1A">
                <w:rPr>
                  <w:rFonts w:hint="eastAsia"/>
                  <w:lang w:eastAsia="ja-JP"/>
                </w:rPr>
                <w:t>Time offset 0ns</w:t>
              </w:r>
            </w:ins>
          </w:p>
        </w:tc>
        <w:tc>
          <w:tcPr>
            <w:tcW w:w="1302" w:type="dxa"/>
            <w:tcBorders>
              <w:top w:val="single" w:sz="8" w:space="0" w:color="auto"/>
              <w:left w:val="single" w:sz="8" w:space="0" w:color="auto"/>
              <w:bottom w:val="single" w:sz="8" w:space="0" w:color="auto"/>
              <w:right w:val="single" w:sz="8" w:space="0" w:color="auto"/>
            </w:tcBorders>
          </w:tcPr>
          <w:p w14:paraId="7A81CBF5" w14:textId="77777777" w:rsidR="004C0D1A" w:rsidRPr="004C0D1A" w:rsidRDefault="004C0D1A" w:rsidP="004C0D1A">
            <w:pPr>
              <w:jc w:val="center"/>
              <w:rPr>
                <w:ins w:id="11677" w:author="Chatterjee Debdeep" w:date="2022-11-23T23:37:00Z"/>
                <w:lang w:val="en-US" w:eastAsia="zh-CN"/>
              </w:rPr>
            </w:pPr>
            <w:ins w:id="11678" w:author="Chatterjee Debdeep" w:date="2022-11-23T23:37:00Z">
              <w:r w:rsidRPr="004C0D1A">
                <w:rPr>
                  <w:rFonts w:hint="eastAsia"/>
                  <w:lang w:eastAsia="ja-JP"/>
                </w:rPr>
                <w:t>Time offset 0</w:t>
              </w:r>
              <w:r w:rsidRPr="004C0D1A">
                <w:rPr>
                  <w:rFonts w:hint="eastAsia"/>
                  <w:lang w:val="en-US" w:eastAsia="zh-CN"/>
                </w:rPr>
                <w:t>.5</w:t>
              </w:r>
              <w:r w:rsidRPr="004C0D1A">
                <w:rPr>
                  <w:rFonts w:hint="eastAsia"/>
                  <w:lang w:eastAsia="ja-JP"/>
                </w:rPr>
                <w:t>ns</w:t>
              </w:r>
            </w:ins>
          </w:p>
        </w:tc>
        <w:tc>
          <w:tcPr>
            <w:tcW w:w="1302" w:type="dxa"/>
            <w:tcBorders>
              <w:top w:val="single" w:sz="8" w:space="0" w:color="auto"/>
              <w:left w:val="single" w:sz="8" w:space="0" w:color="auto"/>
              <w:bottom w:val="single" w:sz="8" w:space="0" w:color="auto"/>
              <w:right w:val="single" w:sz="8" w:space="0" w:color="auto"/>
            </w:tcBorders>
          </w:tcPr>
          <w:p w14:paraId="607A78C1" w14:textId="77777777" w:rsidR="004C0D1A" w:rsidRPr="004C0D1A" w:rsidRDefault="004C0D1A" w:rsidP="004C0D1A">
            <w:pPr>
              <w:jc w:val="center"/>
              <w:rPr>
                <w:ins w:id="11679" w:author="Chatterjee Debdeep" w:date="2022-11-23T23:37:00Z"/>
                <w:lang w:eastAsia="zh-CN"/>
              </w:rPr>
            </w:pPr>
            <w:ins w:id="11680" w:author="Chatterjee Debdeep" w:date="2022-11-23T23:37:00Z">
              <w:r w:rsidRPr="004C0D1A">
                <w:rPr>
                  <w:rFonts w:hint="eastAsia"/>
                  <w:lang w:eastAsia="ja-JP"/>
                </w:rPr>
                <w:t xml:space="preserve">Time offset </w:t>
              </w:r>
              <w:r w:rsidRPr="004C0D1A">
                <w:rPr>
                  <w:rFonts w:hint="eastAsia"/>
                  <w:lang w:val="en-US" w:eastAsia="zh-CN"/>
                </w:rPr>
                <w:t>1</w:t>
              </w:r>
              <w:r w:rsidRPr="004C0D1A">
                <w:rPr>
                  <w:rFonts w:hint="eastAsia"/>
                  <w:lang w:eastAsia="ja-JP"/>
                </w:rPr>
                <w:t>ns</w:t>
              </w:r>
            </w:ins>
          </w:p>
        </w:tc>
        <w:tc>
          <w:tcPr>
            <w:tcW w:w="1302" w:type="dxa"/>
            <w:tcBorders>
              <w:top w:val="single" w:sz="8" w:space="0" w:color="auto"/>
              <w:left w:val="single" w:sz="8" w:space="0" w:color="auto"/>
              <w:bottom w:val="single" w:sz="8" w:space="0" w:color="auto"/>
              <w:right w:val="single" w:sz="8" w:space="0" w:color="auto"/>
            </w:tcBorders>
          </w:tcPr>
          <w:p w14:paraId="55775C9A" w14:textId="77777777" w:rsidR="004C0D1A" w:rsidRPr="004C0D1A" w:rsidRDefault="004C0D1A" w:rsidP="004C0D1A">
            <w:pPr>
              <w:jc w:val="center"/>
              <w:rPr>
                <w:ins w:id="11681" w:author="Chatterjee Debdeep" w:date="2022-11-23T23:37:00Z"/>
                <w:rFonts w:eastAsia="Malgun Gothic"/>
              </w:rPr>
            </w:pPr>
            <w:ins w:id="11682" w:author="Chatterjee Debdeep" w:date="2022-11-23T23:37:00Z">
              <w:r w:rsidRPr="004C0D1A">
                <w:rPr>
                  <w:rFonts w:hint="eastAsia"/>
                  <w:lang w:eastAsia="ja-JP"/>
                </w:rPr>
                <w:t xml:space="preserve">Time offset </w:t>
              </w:r>
              <w:r w:rsidRPr="004C0D1A">
                <w:rPr>
                  <w:rFonts w:hint="eastAsia"/>
                  <w:lang w:val="en-US" w:eastAsia="zh-CN"/>
                </w:rPr>
                <w:t>2</w:t>
              </w:r>
              <w:r w:rsidRPr="004C0D1A">
                <w:rPr>
                  <w:rFonts w:hint="eastAsia"/>
                  <w:lang w:eastAsia="ja-JP"/>
                </w:rPr>
                <w:t>ns</w:t>
              </w:r>
            </w:ins>
          </w:p>
        </w:tc>
      </w:tr>
      <w:tr w:rsidR="004C0D1A" w:rsidRPr="004C0D1A" w14:paraId="322F75CC" w14:textId="77777777" w:rsidTr="001656C2">
        <w:trPr>
          <w:trHeight w:val="20"/>
          <w:jc w:val="center"/>
          <w:ins w:id="11683"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2D03036C" w14:textId="77777777" w:rsidR="004C0D1A" w:rsidRPr="004C0D1A" w:rsidRDefault="004C0D1A" w:rsidP="004C0D1A">
            <w:pPr>
              <w:jc w:val="center"/>
              <w:rPr>
                <w:ins w:id="11684" w:author="Chatterjee Debdeep" w:date="2022-11-23T23:37:00Z"/>
                <w:rFonts w:eastAsia="Malgun Gothic"/>
                <w:sz w:val="22"/>
                <w:szCs w:val="22"/>
              </w:rPr>
            </w:pPr>
            <w:ins w:id="11685" w:author="Chatterjee Debdeep" w:date="2022-11-23T23:37:00Z">
              <w:r w:rsidRPr="004C0D1A">
                <w:rPr>
                  <w:rFonts w:eastAsia="Malgun Gothic"/>
                  <w:sz w:val="22"/>
                  <w:szCs w:val="22"/>
                </w:rPr>
                <w:t>CFO/Doppler</w:t>
              </w:r>
            </w:ins>
          </w:p>
        </w:tc>
        <w:tc>
          <w:tcPr>
            <w:tcW w:w="1277" w:type="dxa"/>
            <w:tcBorders>
              <w:top w:val="single" w:sz="8" w:space="0" w:color="auto"/>
              <w:left w:val="single" w:sz="8" w:space="0" w:color="auto"/>
              <w:bottom w:val="single" w:sz="8" w:space="0" w:color="auto"/>
              <w:right w:val="single" w:sz="8" w:space="0" w:color="auto"/>
            </w:tcBorders>
          </w:tcPr>
          <w:p w14:paraId="67A70DB7" w14:textId="77777777" w:rsidR="004C0D1A" w:rsidRPr="004C0D1A" w:rsidRDefault="004C0D1A" w:rsidP="004C0D1A">
            <w:pPr>
              <w:jc w:val="center"/>
              <w:rPr>
                <w:ins w:id="11686" w:author="Chatterjee Debdeep" w:date="2022-11-23T23:37:00Z"/>
                <w:rFonts w:eastAsia="Malgun Gothic"/>
                <w:sz w:val="22"/>
                <w:szCs w:val="22"/>
              </w:rPr>
            </w:pPr>
            <w:ins w:id="11687" w:author="Chatterjee Debdeep" w:date="2022-11-23T23:37:00Z">
              <w:r w:rsidRPr="004C0D1A">
                <w:rPr>
                  <w:rFonts w:eastAsia="Malgun Gothic"/>
                </w:rPr>
                <w:t>0</w:t>
              </w:r>
            </w:ins>
          </w:p>
        </w:tc>
        <w:tc>
          <w:tcPr>
            <w:tcW w:w="1306" w:type="dxa"/>
            <w:tcBorders>
              <w:top w:val="single" w:sz="8" w:space="0" w:color="auto"/>
              <w:left w:val="single" w:sz="8" w:space="0" w:color="auto"/>
              <w:bottom w:val="single" w:sz="8" w:space="0" w:color="auto"/>
              <w:right w:val="single" w:sz="8" w:space="0" w:color="auto"/>
            </w:tcBorders>
          </w:tcPr>
          <w:p w14:paraId="0EC60A43" w14:textId="77777777" w:rsidR="004C0D1A" w:rsidRPr="004C0D1A" w:rsidRDefault="004C0D1A" w:rsidP="004C0D1A">
            <w:pPr>
              <w:jc w:val="center"/>
              <w:rPr>
                <w:ins w:id="11688" w:author="Chatterjee Debdeep" w:date="2022-11-23T23:37:00Z"/>
                <w:rFonts w:eastAsia="Malgun Gothic"/>
                <w:sz w:val="22"/>
                <w:szCs w:val="22"/>
              </w:rPr>
            </w:pPr>
            <w:ins w:id="11689" w:author="Chatterjee Debdeep" w:date="2022-11-23T23:37:00Z">
              <w:r w:rsidRPr="004C0D1A">
                <w:rPr>
                  <w:rFonts w:eastAsia="Malgun Gothic"/>
                </w:rPr>
                <w:t>0</w:t>
              </w:r>
            </w:ins>
          </w:p>
        </w:tc>
        <w:tc>
          <w:tcPr>
            <w:tcW w:w="1366" w:type="dxa"/>
            <w:tcBorders>
              <w:top w:val="single" w:sz="8" w:space="0" w:color="auto"/>
              <w:left w:val="single" w:sz="8" w:space="0" w:color="auto"/>
              <w:bottom w:val="single" w:sz="8" w:space="0" w:color="auto"/>
              <w:right w:val="single" w:sz="8" w:space="0" w:color="auto"/>
            </w:tcBorders>
          </w:tcPr>
          <w:p w14:paraId="5E846B94" w14:textId="77777777" w:rsidR="004C0D1A" w:rsidRPr="004C0D1A" w:rsidRDefault="004C0D1A" w:rsidP="004C0D1A">
            <w:pPr>
              <w:jc w:val="center"/>
              <w:rPr>
                <w:ins w:id="11690" w:author="Chatterjee Debdeep" w:date="2022-11-23T23:37:00Z"/>
                <w:rFonts w:eastAsia="Malgun Gothic"/>
                <w:sz w:val="22"/>
                <w:szCs w:val="22"/>
              </w:rPr>
            </w:pPr>
            <w:ins w:id="11691"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191FF24C" w14:textId="77777777" w:rsidR="004C0D1A" w:rsidRPr="004C0D1A" w:rsidRDefault="004C0D1A" w:rsidP="004C0D1A">
            <w:pPr>
              <w:jc w:val="center"/>
              <w:rPr>
                <w:ins w:id="11692" w:author="Chatterjee Debdeep" w:date="2022-11-23T23:37:00Z"/>
                <w:rFonts w:eastAsia="Malgun Gothic"/>
                <w:sz w:val="22"/>
                <w:szCs w:val="22"/>
              </w:rPr>
            </w:pPr>
            <w:ins w:id="11693"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799F05CD" w14:textId="77777777" w:rsidR="004C0D1A" w:rsidRPr="004C0D1A" w:rsidRDefault="004C0D1A" w:rsidP="004C0D1A">
            <w:pPr>
              <w:jc w:val="center"/>
              <w:rPr>
                <w:ins w:id="11694" w:author="Chatterjee Debdeep" w:date="2022-11-23T23:37:00Z"/>
                <w:rFonts w:eastAsia="Malgun Gothic"/>
                <w:sz w:val="22"/>
                <w:szCs w:val="22"/>
              </w:rPr>
            </w:pPr>
            <w:ins w:id="11695"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64AE9284" w14:textId="77777777" w:rsidR="004C0D1A" w:rsidRPr="004C0D1A" w:rsidRDefault="004C0D1A" w:rsidP="004C0D1A">
            <w:pPr>
              <w:jc w:val="center"/>
              <w:rPr>
                <w:ins w:id="11696" w:author="Chatterjee Debdeep" w:date="2022-11-23T23:37:00Z"/>
                <w:rFonts w:eastAsia="Malgun Gothic"/>
                <w:sz w:val="22"/>
                <w:szCs w:val="22"/>
              </w:rPr>
            </w:pPr>
            <w:ins w:id="11697"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1837B456" w14:textId="77777777" w:rsidR="004C0D1A" w:rsidRPr="004C0D1A" w:rsidRDefault="004C0D1A" w:rsidP="004C0D1A">
            <w:pPr>
              <w:jc w:val="center"/>
              <w:rPr>
                <w:ins w:id="11698" w:author="Chatterjee Debdeep" w:date="2022-11-23T23:37:00Z"/>
                <w:rFonts w:eastAsia="Malgun Gothic"/>
                <w:sz w:val="22"/>
                <w:szCs w:val="22"/>
              </w:rPr>
            </w:pPr>
            <w:ins w:id="11699"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2C0E0DAD" w14:textId="77777777" w:rsidR="004C0D1A" w:rsidRPr="004C0D1A" w:rsidRDefault="004C0D1A" w:rsidP="004C0D1A">
            <w:pPr>
              <w:jc w:val="center"/>
              <w:rPr>
                <w:ins w:id="11700" w:author="Chatterjee Debdeep" w:date="2022-11-23T23:37:00Z"/>
                <w:rFonts w:eastAsia="Malgun Gothic"/>
                <w:sz w:val="22"/>
                <w:szCs w:val="22"/>
              </w:rPr>
            </w:pPr>
            <w:ins w:id="11701" w:author="Chatterjee Debdeep" w:date="2022-11-23T23:37:00Z">
              <w:r w:rsidRPr="004C0D1A">
                <w:rPr>
                  <w:rFonts w:eastAsia="Malgun Gothic"/>
                </w:rPr>
                <w:t>0</w:t>
              </w:r>
            </w:ins>
          </w:p>
        </w:tc>
      </w:tr>
      <w:tr w:rsidR="004C0D1A" w:rsidRPr="004C0D1A" w14:paraId="725BB515" w14:textId="77777777" w:rsidTr="001656C2">
        <w:trPr>
          <w:trHeight w:val="20"/>
          <w:jc w:val="center"/>
          <w:ins w:id="11702"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61C6E5AE" w14:textId="77777777" w:rsidR="004C0D1A" w:rsidRPr="004C0D1A" w:rsidRDefault="004C0D1A" w:rsidP="004C0D1A">
            <w:pPr>
              <w:jc w:val="center"/>
              <w:rPr>
                <w:ins w:id="11703" w:author="Chatterjee Debdeep" w:date="2022-11-23T23:37:00Z"/>
                <w:rFonts w:eastAsia="Malgun Gothic"/>
              </w:rPr>
            </w:pPr>
            <w:ins w:id="11704" w:author="Chatterjee Debdeep" w:date="2022-11-23T23:37:00Z">
              <w:r w:rsidRPr="004C0D1A">
                <w:t>Oscillator-drifts</w:t>
              </w:r>
            </w:ins>
          </w:p>
        </w:tc>
        <w:tc>
          <w:tcPr>
            <w:tcW w:w="1277" w:type="dxa"/>
            <w:tcBorders>
              <w:top w:val="single" w:sz="8" w:space="0" w:color="auto"/>
              <w:left w:val="single" w:sz="8" w:space="0" w:color="auto"/>
              <w:bottom w:val="single" w:sz="8" w:space="0" w:color="auto"/>
              <w:right w:val="single" w:sz="8" w:space="0" w:color="auto"/>
            </w:tcBorders>
          </w:tcPr>
          <w:p w14:paraId="2666247F" w14:textId="77777777" w:rsidR="004C0D1A" w:rsidRPr="004C0D1A" w:rsidRDefault="004C0D1A" w:rsidP="004C0D1A">
            <w:pPr>
              <w:jc w:val="center"/>
              <w:rPr>
                <w:ins w:id="11705" w:author="Chatterjee Debdeep" w:date="2022-11-23T23:37:00Z"/>
                <w:rFonts w:eastAsia="Malgun Gothic"/>
              </w:rPr>
            </w:pPr>
            <w:ins w:id="11706" w:author="Chatterjee Debdeep" w:date="2022-11-23T23:37:00Z">
              <w:r w:rsidRPr="004C0D1A">
                <w:rPr>
                  <w:rFonts w:eastAsia="Malgun Gothic"/>
                </w:rPr>
                <w:t>0</w:t>
              </w:r>
            </w:ins>
          </w:p>
        </w:tc>
        <w:tc>
          <w:tcPr>
            <w:tcW w:w="1306" w:type="dxa"/>
            <w:tcBorders>
              <w:top w:val="single" w:sz="8" w:space="0" w:color="auto"/>
              <w:left w:val="single" w:sz="8" w:space="0" w:color="auto"/>
              <w:bottom w:val="single" w:sz="8" w:space="0" w:color="auto"/>
              <w:right w:val="single" w:sz="8" w:space="0" w:color="auto"/>
            </w:tcBorders>
          </w:tcPr>
          <w:p w14:paraId="3792DF46" w14:textId="77777777" w:rsidR="004C0D1A" w:rsidRPr="004C0D1A" w:rsidRDefault="004C0D1A" w:rsidP="004C0D1A">
            <w:pPr>
              <w:jc w:val="center"/>
              <w:rPr>
                <w:ins w:id="11707" w:author="Chatterjee Debdeep" w:date="2022-11-23T23:37:00Z"/>
                <w:rFonts w:eastAsia="Malgun Gothic"/>
              </w:rPr>
            </w:pPr>
            <w:ins w:id="11708" w:author="Chatterjee Debdeep" w:date="2022-11-23T23:37:00Z">
              <w:r w:rsidRPr="004C0D1A">
                <w:rPr>
                  <w:rFonts w:eastAsia="Malgun Gothic"/>
                </w:rPr>
                <w:t>0</w:t>
              </w:r>
            </w:ins>
          </w:p>
        </w:tc>
        <w:tc>
          <w:tcPr>
            <w:tcW w:w="1366" w:type="dxa"/>
            <w:tcBorders>
              <w:top w:val="single" w:sz="8" w:space="0" w:color="auto"/>
              <w:left w:val="single" w:sz="8" w:space="0" w:color="auto"/>
              <w:bottom w:val="single" w:sz="8" w:space="0" w:color="auto"/>
              <w:right w:val="single" w:sz="8" w:space="0" w:color="auto"/>
            </w:tcBorders>
          </w:tcPr>
          <w:p w14:paraId="188C50AE" w14:textId="77777777" w:rsidR="004C0D1A" w:rsidRPr="004C0D1A" w:rsidRDefault="004C0D1A" w:rsidP="004C0D1A">
            <w:pPr>
              <w:jc w:val="center"/>
              <w:rPr>
                <w:ins w:id="11709" w:author="Chatterjee Debdeep" w:date="2022-11-23T23:37:00Z"/>
                <w:rFonts w:eastAsia="Malgun Gothic"/>
              </w:rPr>
            </w:pPr>
            <w:ins w:id="11710"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59FFEB4A" w14:textId="77777777" w:rsidR="004C0D1A" w:rsidRPr="004C0D1A" w:rsidRDefault="004C0D1A" w:rsidP="004C0D1A">
            <w:pPr>
              <w:jc w:val="center"/>
              <w:rPr>
                <w:ins w:id="11711" w:author="Chatterjee Debdeep" w:date="2022-11-23T23:37:00Z"/>
                <w:rFonts w:eastAsia="Malgun Gothic"/>
              </w:rPr>
            </w:pPr>
            <w:ins w:id="11712"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49F26C0B" w14:textId="77777777" w:rsidR="004C0D1A" w:rsidRPr="004C0D1A" w:rsidRDefault="004C0D1A" w:rsidP="004C0D1A">
            <w:pPr>
              <w:jc w:val="center"/>
              <w:rPr>
                <w:ins w:id="11713" w:author="Chatterjee Debdeep" w:date="2022-11-23T23:37:00Z"/>
                <w:rFonts w:eastAsia="Malgun Gothic"/>
              </w:rPr>
            </w:pPr>
            <w:ins w:id="11714"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7427CCFE" w14:textId="77777777" w:rsidR="004C0D1A" w:rsidRPr="004C0D1A" w:rsidRDefault="004C0D1A" w:rsidP="004C0D1A">
            <w:pPr>
              <w:jc w:val="center"/>
              <w:rPr>
                <w:ins w:id="11715" w:author="Chatterjee Debdeep" w:date="2022-11-23T23:37:00Z"/>
                <w:rFonts w:eastAsia="Malgun Gothic"/>
              </w:rPr>
            </w:pPr>
            <w:ins w:id="11716"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35F014CD" w14:textId="77777777" w:rsidR="004C0D1A" w:rsidRPr="004C0D1A" w:rsidRDefault="004C0D1A" w:rsidP="004C0D1A">
            <w:pPr>
              <w:jc w:val="center"/>
              <w:rPr>
                <w:ins w:id="11717" w:author="Chatterjee Debdeep" w:date="2022-11-23T23:37:00Z"/>
                <w:rFonts w:eastAsia="Malgun Gothic"/>
              </w:rPr>
            </w:pPr>
            <w:ins w:id="11718"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565ABEEF" w14:textId="77777777" w:rsidR="004C0D1A" w:rsidRPr="004C0D1A" w:rsidRDefault="004C0D1A" w:rsidP="004C0D1A">
            <w:pPr>
              <w:jc w:val="center"/>
              <w:rPr>
                <w:ins w:id="11719" w:author="Chatterjee Debdeep" w:date="2022-11-23T23:37:00Z"/>
                <w:rFonts w:eastAsia="Malgun Gothic"/>
              </w:rPr>
            </w:pPr>
            <w:ins w:id="11720" w:author="Chatterjee Debdeep" w:date="2022-11-23T23:37:00Z">
              <w:r w:rsidRPr="004C0D1A">
                <w:rPr>
                  <w:rFonts w:eastAsia="Malgun Gothic"/>
                </w:rPr>
                <w:t>0</w:t>
              </w:r>
            </w:ins>
          </w:p>
        </w:tc>
      </w:tr>
      <w:tr w:rsidR="004C0D1A" w:rsidRPr="004C0D1A" w14:paraId="05C9EE0D" w14:textId="77777777" w:rsidTr="001656C2">
        <w:trPr>
          <w:trHeight w:val="20"/>
          <w:jc w:val="center"/>
          <w:ins w:id="11721"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433ED3CD" w14:textId="77777777" w:rsidR="004C0D1A" w:rsidRPr="004C0D1A" w:rsidRDefault="004C0D1A" w:rsidP="004C0D1A">
            <w:pPr>
              <w:jc w:val="center"/>
              <w:rPr>
                <w:ins w:id="11722" w:author="Chatterjee Debdeep" w:date="2022-11-23T23:37:00Z"/>
                <w:rFonts w:eastAsia="Malgun Gothic"/>
              </w:rPr>
            </w:pPr>
            <w:ins w:id="11723" w:author="Chatterjee Debdeep" w:date="2022-11-23T23:37:00Z">
              <w:r w:rsidRPr="004C0D1A">
                <w:rPr>
                  <w:rFonts w:eastAsia="Malgun Gothic"/>
                </w:rPr>
                <w:t>ARP errors</w:t>
              </w:r>
            </w:ins>
          </w:p>
        </w:tc>
        <w:tc>
          <w:tcPr>
            <w:tcW w:w="1277" w:type="dxa"/>
            <w:tcBorders>
              <w:top w:val="single" w:sz="8" w:space="0" w:color="auto"/>
              <w:left w:val="single" w:sz="8" w:space="0" w:color="auto"/>
              <w:bottom w:val="single" w:sz="8" w:space="0" w:color="auto"/>
              <w:right w:val="single" w:sz="8" w:space="0" w:color="auto"/>
            </w:tcBorders>
          </w:tcPr>
          <w:p w14:paraId="5C502BF9" w14:textId="77777777" w:rsidR="004C0D1A" w:rsidRPr="004C0D1A" w:rsidRDefault="004C0D1A" w:rsidP="004C0D1A">
            <w:pPr>
              <w:jc w:val="center"/>
              <w:rPr>
                <w:ins w:id="11724" w:author="Chatterjee Debdeep" w:date="2022-11-23T23:37:00Z"/>
                <w:lang w:val="en-US" w:eastAsia="zh-CN"/>
              </w:rPr>
            </w:pPr>
            <w:ins w:id="11725" w:author="Chatterjee Debdeep" w:date="2022-11-23T23:37:00Z">
              <w:r w:rsidRPr="004C0D1A">
                <w:rPr>
                  <w:rFonts w:eastAsia="Malgun Gothic"/>
                </w:rPr>
                <w:t>0</w:t>
              </w:r>
            </w:ins>
          </w:p>
        </w:tc>
        <w:tc>
          <w:tcPr>
            <w:tcW w:w="1306" w:type="dxa"/>
            <w:tcBorders>
              <w:top w:val="single" w:sz="8" w:space="0" w:color="auto"/>
              <w:left w:val="single" w:sz="8" w:space="0" w:color="auto"/>
              <w:bottom w:val="single" w:sz="8" w:space="0" w:color="auto"/>
              <w:right w:val="single" w:sz="8" w:space="0" w:color="auto"/>
            </w:tcBorders>
          </w:tcPr>
          <w:p w14:paraId="0AB3DAC2" w14:textId="77777777" w:rsidR="004C0D1A" w:rsidRPr="004C0D1A" w:rsidRDefault="004C0D1A" w:rsidP="004C0D1A">
            <w:pPr>
              <w:jc w:val="center"/>
              <w:rPr>
                <w:ins w:id="11726" w:author="Chatterjee Debdeep" w:date="2022-11-23T23:37:00Z"/>
                <w:rFonts w:eastAsia="Malgun Gothic"/>
              </w:rPr>
            </w:pPr>
            <w:ins w:id="11727" w:author="Chatterjee Debdeep" w:date="2022-11-23T23:37:00Z">
              <w:r w:rsidRPr="004C0D1A">
                <w:rPr>
                  <w:rFonts w:eastAsia="Malgun Gothic"/>
                </w:rPr>
                <w:t>0</w:t>
              </w:r>
            </w:ins>
          </w:p>
        </w:tc>
        <w:tc>
          <w:tcPr>
            <w:tcW w:w="1366" w:type="dxa"/>
            <w:tcBorders>
              <w:top w:val="single" w:sz="8" w:space="0" w:color="auto"/>
              <w:left w:val="single" w:sz="8" w:space="0" w:color="auto"/>
              <w:bottom w:val="single" w:sz="8" w:space="0" w:color="auto"/>
              <w:right w:val="single" w:sz="8" w:space="0" w:color="auto"/>
            </w:tcBorders>
          </w:tcPr>
          <w:p w14:paraId="30DBFC26" w14:textId="77777777" w:rsidR="004C0D1A" w:rsidRPr="004C0D1A" w:rsidRDefault="004C0D1A" w:rsidP="004C0D1A">
            <w:pPr>
              <w:jc w:val="center"/>
              <w:rPr>
                <w:ins w:id="11728" w:author="Chatterjee Debdeep" w:date="2022-11-23T23:37:00Z"/>
                <w:lang w:val="en-US" w:eastAsia="zh-CN"/>
              </w:rPr>
            </w:pPr>
            <w:ins w:id="11729"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02651613" w14:textId="77777777" w:rsidR="004C0D1A" w:rsidRPr="004C0D1A" w:rsidRDefault="004C0D1A" w:rsidP="004C0D1A">
            <w:pPr>
              <w:jc w:val="center"/>
              <w:rPr>
                <w:ins w:id="11730" w:author="Chatterjee Debdeep" w:date="2022-11-23T23:37:00Z"/>
                <w:lang w:val="en-US" w:eastAsia="zh-CN"/>
              </w:rPr>
            </w:pPr>
            <w:ins w:id="11731"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7B0C8953" w14:textId="77777777" w:rsidR="004C0D1A" w:rsidRPr="004C0D1A" w:rsidRDefault="004C0D1A" w:rsidP="004C0D1A">
            <w:pPr>
              <w:jc w:val="center"/>
              <w:rPr>
                <w:ins w:id="11732" w:author="Chatterjee Debdeep" w:date="2022-11-23T23:37:00Z"/>
                <w:rFonts w:eastAsia="Malgun Gothic"/>
              </w:rPr>
            </w:pPr>
            <w:ins w:id="11733"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2AFD3EBA" w14:textId="77777777" w:rsidR="004C0D1A" w:rsidRPr="004C0D1A" w:rsidRDefault="004C0D1A" w:rsidP="004C0D1A">
            <w:pPr>
              <w:jc w:val="center"/>
              <w:rPr>
                <w:ins w:id="11734" w:author="Chatterjee Debdeep" w:date="2022-11-23T23:37:00Z"/>
                <w:lang w:val="en-US" w:eastAsia="zh-CN"/>
              </w:rPr>
            </w:pPr>
            <w:ins w:id="11735"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505C1CA4" w14:textId="77777777" w:rsidR="004C0D1A" w:rsidRPr="004C0D1A" w:rsidRDefault="004C0D1A" w:rsidP="004C0D1A">
            <w:pPr>
              <w:jc w:val="center"/>
              <w:rPr>
                <w:ins w:id="11736" w:author="Chatterjee Debdeep" w:date="2022-11-23T23:37:00Z"/>
                <w:lang w:val="en-US" w:eastAsia="zh-CN"/>
              </w:rPr>
            </w:pPr>
            <w:ins w:id="11737"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78C3ACD2" w14:textId="77777777" w:rsidR="004C0D1A" w:rsidRPr="004C0D1A" w:rsidRDefault="004C0D1A" w:rsidP="004C0D1A">
            <w:pPr>
              <w:jc w:val="center"/>
              <w:rPr>
                <w:ins w:id="11738" w:author="Chatterjee Debdeep" w:date="2022-11-23T23:37:00Z"/>
                <w:lang w:val="en-US" w:eastAsia="zh-CN"/>
              </w:rPr>
            </w:pPr>
            <w:ins w:id="11739" w:author="Chatterjee Debdeep" w:date="2022-11-23T23:37:00Z">
              <w:r w:rsidRPr="004C0D1A">
                <w:rPr>
                  <w:rFonts w:eastAsia="Malgun Gothic"/>
                </w:rPr>
                <w:t>0</w:t>
              </w:r>
            </w:ins>
          </w:p>
        </w:tc>
      </w:tr>
      <w:tr w:rsidR="004C0D1A" w:rsidRPr="004C0D1A" w14:paraId="35C49847" w14:textId="77777777" w:rsidTr="001656C2">
        <w:trPr>
          <w:trHeight w:val="20"/>
          <w:jc w:val="center"/>
          <w:ins w:id="11740"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2EBE22A5" w14:textId="77777777" w:rsidR="004C0D1A" w:rsidRPr="004C0D1A" w:rsidRDefault="004C0D1A" w:rsidP="004C0D1A">
            <w:pPr>
              <w:jc w:val="center"/>
              <w:rPr>
                <w:ins w:id="11741" w:author="Chatterjee Debdeep" w:date="2022-11-23T23:37:00Z"/>
                <w:rFonts w:eastAsia="Malgun Gothic"/>
              </w:rPr>
            </w:pPr>
            <w:ins w:id="11742" w:author="Chatterjee Debdeep" w:date="2022-11-23T23:37:00Z">
              <w:r w:rsidRPr="004C0D1A">
                <w:rPr>
                  <w:rFonts w:eastAsia="Malgun Gothic"/>
                </w:rPr>
                <w:t>Phase Center Offsets</w:t>
              </w:r>
            </w:ins>
          </w:p>
        </w:tc>
        <w:tc>
          <w:tcPr>
            <w:tcW w:w="1277" w:type="dxa"/>
            <w:tcBorders>
              <w:top w:val="single" w:sz="8" w:space="0" w:color="auto"/>
              <w:left w:val="single" w:sz="8" w:space="0" w:color="auto"/>
              <w:bottom w:val="single" w:sz="8" w:space="0" w:color="auto"/>
              <w:right w:val="single" w:sz="8" w:space="0" w:color="auto"/>
            </w:tcBorders>
          </w:tcPr>
          <w:p w14:paraId="4F43D714" w14:textId="77777777" w:rsidR="004C0D1A" w:rsidRPr="004C0D1A" w:rsidRDefault="004C0D1A" w:rsidP="004C0D1A">
            <w:pPr>
              <w:jc w:val="center"/>
              <w:rPr>
                <w:ins w:id="11743" w:author="Chatterjee Debdeep" w:date="2022-11-23T23:37:00Z"/>
                <w:rFonts w:eastAsia="Malgun Gothic"/>
              </w:rPr>
            </w:pPr>
            <w:ins w:id="11744" w:author="Chatterjee Debdeep" w:date="2022-11-23T23:37:00Z">
              <w:r w:rsidRPr="004C0D1A">
                <w:rPr>
                  <w:rFonts w:eastAsia="Malgun Gothic"/>
                </w:rPr>
                <w:t>0</w:t>
              </w:r>
            </w:ins>
          </w:p>
        </w:tc>
        <w:tc>
          <w:tcPr>
            <w:tcW w:w="1306" w:type="dxa"/>
            <w:tcBorders>
              <w:top w:val="single" w:sz="8" w:space="0" w:color="auto"/>
              <w:left w:val="single" w:sz="8" w:space="0" w:color="auto"/>
              <w:bottom w:val="single" w:sz="8" w:space="0" w:color="auto"/>
              <w:right w:val="single" w:sz="8" w:space="0" w:color="auto"/>
            </w:tcBorders>
          </w:tcPr>
          <w:p w14:paraId="789EEA83" w14:textId="77777777" w:rsidR="004C0D1A" w:rsidRPr="004C0D1A" w:rsidRDefault="004C0D1A" w:rsidP="004C0D1A">
            <w:pPr>
              <w:jc w:val="center"/>
              <w:rPr>
                <w:ins w:id="11745" w:author="Chatterjee Debdeep" w:date="2022-11-23T23:37:00Z"/>
                <w:rFonts w:eastAsia="Malgun Gothic"/>
              </w:rPr>
            </w:pPr>
            <w:ins w:id="11746" w:author="Chatterjee Debdeep" w:date="2022-11-23T23:37:00Z">
              <w:r w:rsidRPr="004C0D1A">
                <w:rPr>
                  <w:rFonts w:eastAsia="Malgun Gothic"/>
                </w:rPr>
                <w:t>0</w:t>
              </w:r>
            </w:ins>
          </w:p>
        </w:tc>
        <w:tc>
          <w:tcPr>
            <w:tcW w:w="1366" w:type="dxa"/>
            <w:tcBorders>
              <w:top w:val="single" w:sz="8" w:space="0" w:color="auto"/>
              <w:left w:val="single" w:sz="8" w:space="0" w:color="auto"/>
              <w:bottom w:val="single" w:sz="8" w:space="0" w:color="auto"/>
              <w:right w:val="single" w:sz="8" w:space="0" w:color="auto"/>
            </w:tcBorders>
          </w:tcPr>
          <w:p w14:paraId="0397920A" w14:textId="77777777" w:rsidR="004C0D1A" w:rsidRPr="004C0D1A" w:rsidRDefault="004C0D1A" w:rsidP="004C0D1A">
            <w:pPr>
              <w:jc w:val="center"/>
              <w:rPr>
                <w:ins w:id="11747" w:author="Chatterjee Debdeep" w:date="2022-11-23T23:37:00Z"/>
                <w:rFonts w:eastAsia="Malgun Gothic"/>
              </w:rPr>
            </w:pPr>
            <w:ins w:id="11748"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68CA3337" w14:textId="77777777" w:rsidR="004C0D1A" w:rsidRPr="004C0D1A" w:rsidRDefault="004C0D1A" w:rsidP="004C0D1A">
            <w:pPr>
              <w:jc w:val="center"/>
              <w:rPr>
                <w:ins w:id="11749" w:author="Chatterjee Debdeep" w:date="2022-11-23T23:37:00Z"/>
                <w:rFonts w:eastAsia="Malgun Gothic"/>
              </w:rPr>
            </w:pPr>
            <w:ins w:id="11750"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301BBDEB" w14:textId="77777777" w:rsidR="004C0D1A" w:rsidRPr="004C0D1A" w:rsidRDefault="004C0D1A" w:rsidP="004C0D1A">
            <w:pPr>
              <w:jc w:val="center"/>
              <w:rPr>
                <w:ins w:id="11751" w:author="Chatterjee Debdeep" w:date="2022-11-23T23:37:00Z"/>
                <w:rFonts w:eastAsia="Malgun Gothic"/>
              </w:rPr>
            </w:pPr>
            <w:ins w:id="11752"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33519A4B" w14:textId="77777777" w:rsidR="004C0D1A" w:rsidRPr="004C0D1A" w:rsidRDefault="004C0D1A" w:rsidP="004C0D1A">
            <w:pPr>
              <w:jc w:val="center"/>
              <w:rPr>
                <w:ins w:id="11753" w:author="Chatterjee Debdeep" w:date="2022-11-23T23:37:00Z"/>
                <w:rFonts w:eastAsia="Malgun Gothic"/>
              </w:rPr>
            </w:pPr>
            <w:ins w:id="11754"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5C98F261" w14:textId="77777777" w:rsidR="004C0D1A" w:rsidRPr="004C0D1A" w:rsidRDefault="004C0D1A" w:rsidP="004C0D1A">
            <w:pPr>
              <w:jc w:val="center"/>
              <w:rPr>
                <w:ins w:id="11755" w:author="Chatterjee Debdeep" w:date="2022-11-23T23:37:00Z"/>
                <w:rFonts w:eastAsia="Malgun Gothic"/>
              </w:rPr>
            </w:pPr>
            <w:ins w:id="11756"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729769D9" w14:textId="77777777" w:rsidR="004C0D1A" w:rsidRPr="004C0D1A" w:rsidRDefault="004C0D1A" w:rsidP="004C0D1A">
            <w:pPr>
              <w:jc w:val="center"/>
              <w:rPr>
                <w:ins w:id="11757" w:author="Chatterjee Debdeep" w:date="2022-11-23T23:37:00Z"/>
                <w:rFonts w:eastAsia="Malgun Gothic"/>
              </w:rPr>
            </w:pPr>
            <w:ins w:id="11758" w:author="Chatterjee Debdeep" w:date="2022-11-23T23:37:00Z">
              <w:r w:rsidRPr="004C0D1A">
                <w:rPr>
                  <w:rFonts w:eastAsia="Malgun Gothic"/>
                </w:rPr>
                <w:t>0</w:t>
              </w:r>
            </w:ins>
          </w:p>
        </w:tc>
      </w:tr>
      <w:tr w:rsidR="004C0D1A" w:rsidRPr="004C0D1A" w14:paraId="7FD2666D" w14:textId="77777777" w:rsidTr="001656C2">
        <w:trPr>
          <w:trHeight w:val="20"/>
          <w:jc w:val="center"/>
          <w:ins w:id="11759"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5212ABBE" w14:textId="77777777" w:rsidR="004C0D1A" w:rsidRPr="004C0D1A" w:rsidRDefault="004C0D1A" w:rsidP="004C0D1A">
            <w:pPr>
              <w:jc w:val="center"/>
              <w:rPr>
                <w:ins w:id="11760" w:author="Chatterjee Debdeep" w:date="2022-11-23T23:37:00Z"/>
                <w:rFonts w:eastAsia="Malgun Gothic"/>
              </w:rPr>
            </w:pPr>
            <w:ins w:id="11761" w:author="Chatterjee Debdeep" w:date="2022-11-23T23:37:00Z">
              <w:r w:rsidRPr="004C0D1A">
                <w:rPr>
                  <w:rFonts w:eastAsia="Malgun Gothic"/>
                </w:rPr>
                <w:t>Phase noise (FR2)</w:t>
              </w:r>
            </w:ins>
          </w:p>
        </w:tc>
        <w:tc>
          <w:tcPr>
            <w:tcW w:w="1277" w:type="dxa"/>
            <w:tcBorders>
              <w:top w:val="single" w:sz="8" w:space="0" w:color="auto"/>
              <w:left w:val="single" w:sz="8" w:space="0" w:color="auto"/>
              <w:bottom w:val="single" w:sz="8" w:space="0" w:color="auto"/>
              <w:right w:val="single" w:sz="8" w:space="0" w:color="auto"/>
            </w:tcBorders>
          </w:tcPr>
          <w:p w14:paraId="31536A98" w14:textId="77777777" w:rsidR="004C0D1A" w:rsidRPr="004C0D1A" w:rsidRDefault="004C0D1A" w:rsidP="004C0D1A">
            <w:pPr>
              <w:jc w:val="center"/>
              <w:rPr>
                <w:ins w:id="11762" w:author="Chatterjee Debdeep" w:date="2022-11-23T23:37:00Z"/>
                <w:rFonts w:eastAsia="Malgun Gothic"/>
              </w:rPr>
            </w:pPr>
            <w:ins w:id="11763" w:author="Chatterjee Debdeep" w:date="2022-11-23T23:37:00Z">
              <w:r w:rsidRPr="004C0D1A">
                <w:rPr>
                  <w:rFonts w:eastAsia="Malgun Gothic"/>
                </w:rPr>
                <w:t>None</w:t>
              </w:r>
            </w:ins>
          </w:p>
        </w:tc>
        <w:tc>
          <w:tcPr>
            <w:tcW w:w="1306" w:type="dxa"/>
            <w:tcBorders>
              <w:top w:val="single" w:sz="8" w:space="0" w:color="auto"/>
              <w:left w:val="single" w:sz="8" w:space="0" w:color="auto"/>
              <w:bottom w:val="single" w:sz="8" w:space="0" w:color="auto"/>
              <w:right w:val="single" w:sz="8" w:space="0" w:color="auto"/>
            </w:tcBorders>
          </w:tcPr>
          <w:p w14:paraId="682D2980" w14:textId="77777777" w:rsidR="004C0D1A" w:rsidRPr="004C0D1A" w:rsidRDefault="004C0D1A" w:rsidP="004C0D1A">
            <w:pPr>
              <w:jc w:val="center"/>
              <w:rPr>
                <w:ins w:id="11764" w:author="Chatterjee Debdeep" w:date="2022-11-23T23:37:00Z"/>
                <w:rFonts w:eastAsia="Malgun Gothic"/>
              </w:rPr>
            </w:pPr>
            <w:ins w:id="11765" w:author="Chatterjee Debdeep" w:date="2022-11-23T23:37:00Z">
              <w:r w:rsidRPr="004C0D1A">
                <w:rPr>
                  <w:rFonts w:eastAsia="Malgun Gothic"/>
                </w:rPr>
                <w:t>None</w:t>
              </w:r>
            </w:ins>
          </w:p>
        </w:tc>
        <w:tc>
          <w:tcPr>
            <w:tcW w:w="1366" w:type="dxa"/>
            <w:tcBorders>
              <w:top w:val="single" w:sz="8" w:space="0" w:color="auto"/>
              <w:left w:val="single" w:sz="8" w:space="0" w:color="auto"/>
              <w:bottom w:val="single" w:sz="8" w:space="0" w:color="auto"/>
              <w:right w:val="single" w:sz="8" w:space="0" w:color="auto"/>
            </w:tcBorders>
          </w:tcPr>
          <w:p w14:paraId="279DFD00" w14:textId="77777777" w:rsidR="004C0D1A" w:rsidRPr="004C0D1A" w:rsidRDefault="004C0D1A" w:rsidP="004C0D1A">
            <w:pPr>
              <w:jc w:val="center"/>
              <w:rPr>
                <w:ins w:id="11766" w:author="Chatterjee Debdeep" w:date="2022-11-23T23:37:00Z"/>
                <w:rFonts w:eastAsia="Malgun Gothic"/>
              </w:rPr>
            </w:pPr>
            <w:ins w:id="11767" w:author="Chatterjee Debdeep" w:date="2022-11-23T23:37:00Z">
              <w:r w:rsidRPr="004C0D1A">
                <w:rPr>
                  <w:rFonts w:eastAsia="Malgun Gothic"/>
                </w:rPr>
                <w:t>None</w:t>
              </w:r>
            </w:ins>
          </w:p>
        </w:tc>
        <w:tc>
          <w:tcPr>
            <w:tcW w:w="1302" w:type="dxa"/>
            <w:tcBorders>
              <w:top w:val="single" w:sz="8" w:space="0" w:color="auto"/>
              <w:left w:val="single" w:sz="8" w:space="0" w:color="auto"/>
              <w:bottom w:val="single" w:sz="8" w:space="0" w:color="auto"/>
              <w:right w:val="single" w:sz="8" w:space="0" w:color="auto"/>
            </w:tcBorders>
          </w:tcPr>
          <w:p w14:paraId="72FFB93F" w14:textId="77777777" w:rsidR="004C0D1A" w:rsidRPr="004C0D1A" w:rsidRDefault="004C0D1A" w:rsidP="004C0D1A">
            <w:pPr>
              <w:jc w:val="center"/>
              <w:rPr>
                <w:ins w:id="11768" w:author="Chatterjee Debdeep" w:date="2022-11-23T23:37:00Z"/>
                <w:rFonts w:eastAsia="Malgun Gothic"/>
              </w:rPr>
            </w:pPr>
            <w:ins w:id="11769" w:author="Chatterjee Debdeep" w:date="2022-11-23T23:37:00Z">
              <w:r w:rsidRPr="004C0D1A">
                <w:rPr>
                  <w:rFonts w:eastAsia="Malgun Gothic"/>
                </w:rPr>
                <w:t>None</w:t>
              </w:r>
            </w:ins>
          </w:p>
        </w:tc>
        <w:tc>
          <w:tcPr>
            <w:tcW w:w="1302" w:type="dxa"/>
            <w:tcBorders>
              <w:top w:val="single" w:sz="8" w:space="0" w:color="auto"/>
              <w:left w:val="single" w:sz="8" w:space="0" w:color="auto"/>
              <w:bottom w:val="single" w:sz="8" w:space="0" w:color="auto"/>
              <w:right w:val="single" w:sz="8" w:space="0" w:color="auto"/>
            </w:tcBorders>
          </w:tcPr>
          <w:p w14:paraId="57729454" w14:textId="77777777" w:rsidR="004C0D1A" w:rsidRPr="004C0D1A" w:rsidRDefault="004C0D1A" w:rsidP="004C0D1A">
            <w:pPr>
              <w:jc w:val="center"/>
              <w:rPr>
                <w:ins w:id="11770" w:author="Chatterjee Debdeep" w:date="2022-11-23T23:37:00Z"/>
                <w:rFonts w:eastAsia="Malgun Gothic"/>
              </w:rPr>
            </w:pPr>
            <w:ins w:id="11771" w:author="Chatterjee Debdeep" w:date="2022-11-23T23:37:00Z">
              <w:r w:rsidRPr="004C0D1A">
                <w:rPr>
                  <w:rFonts w:eastAsia="Malgun Gothic"/>
                </w:rPr>
                <w:t>None</w:t>
              </w:r>
            </w:ins>
          </w:p>
        </w:tc>
        <w:tc>
          <w:tcPr>
            <w:tcW w:w="1302" w:type="dxa"/>
            <w:tcBorders>
              <w:top w:val="single" w:sz="8" w:space="0" w:color="auto"/>
              <w:left w:val="single" w:sz="8" w:space="0" w:color="auto"/>
              <w:bottom w:val="single" w:sz="8" w:space="0" w:color="auto"/>
              <w:right w:val="single" w:sz="8" w:space="0" w:color="auto"/>
            </w:tcBorders>
          </w:tcPr>
          <w:p w14:paraId="61B150D3" w14:textId="77777777" w:rsidR="004C0D1A" w:rsidRPr="004C0D1A" w:rsidRDefault="004C0D1A" w:rsidP="004C0D1A">
            <w:pPr>
              <w:jc w:val="center"/>
              <w:rPr>
                <w:ins w:id="11772" w:author="Chatterjee Debdeep" w:date="2022-11-23T23:37:00Z"/>
                <w:rFonts w:eastAsia="Malgun Gothic"/>
              </w:rPr>
            </w:pPr>
            <w:ins w:id="11773" w:author="Chatterjee Debdeep" w:date="2022-11-23T23:37:00Z">
              <w:r w:rsidRPr="004C0D1A">
                <w:rPr>
                  <w:rFonts w:eastAsia="Malgun Gothic"/>
                </w:rPr>
                <w:t>None</w:t>
              </w:r>
            </w:ins>
          </w:p>
        </w:tc>
        <w:tc>
          <w:tcPr>
            <w:tcW w:w="1302" w:type="dxa"/>
            <w:tcBorders>
              <w:top w:val="single" w:sz="8" w:space="0" w:color="auto"/>
              <w:left w:val="single" w:sz="8" w:space="0" w:color="auto"/>
              <w:bottom w:val="single" w:sz="8" w:space="0" w:color="auto"/>
              <w:right w:val="single" w:sz="8" w:space="0" w:color="auto"/>
            </w:tcBorders>
          </w:tcPr>
          <w:p w14:paraId="6A76A796" w14:textId="77777777" w:rsidR="004C0D1A" w:rsidRPr="004C0D1A" w:rsidRDefault="004C0D1A" w:rsidP="004C0D1A">
            <w:pPr>
              <w:jc w:val="center"/>
              <w:rPr>
                <w:ins w:id="11774" w:author="Chatterjee Debdeep" w:date="2022-11-23T23:37:00Z"/>
                <w:rFonts w:eastAsia="Malgun Gothic"/>
              </w:rPr>
            </w:pPr>
            <w:ins w:id="11775" w:author="Chatterjee Debdeep" w:date="2022-11-23T23:37:00Z">
              <w:r w:rsidRPr="004C0D1A">
                <w:rPr>
                  <w:rFonts w:eastAsia="Malgun Gothic"/>
                </w:rPr>
                <w:t>None</w:t>
              </w:r>
            </w:ins>
          </w:p>
        </w:tc>
        <w:tc>
          <w:tcPr>
            <w:tcW w:w="1302" w:type="dxa"/>
            <w:tcBorders>
              <w:top w:val="single" w:sz="8" w:space="0" w:color="auto"/>
              <w:left w:val="single" w:sz="8" w:space="0" w:color="auto"/>
              <w:bottom w:val="single" w:sz="8" w:space="0" w:color="auto"/>
              <w:right w:val="single" w:sz="8" w:space="0" w:color="auto"/>
            </w:tcBorders>
          </w:tcPr>
          <w:p w14:paraId="650805C6" w14:textId="77777777" w:rsidR="004C0D1A" w:rsidRPr="004C0D1A" w:rsidRDefault="004C0D1A" w:rsidP="004C0D1A">
            <w:pPr>
              <w:jc w:val="center"/>
              <w:rPr>
                <w:ins w:id="11776" w:author="Chatterjee Debdeep" w:date="2022-11-23T23:37:00Z"/>
                <w:rFonts w:eastAsia="Malgun Gothic"/>
              </w:rPr>
            </w:pPr>
            <w:ins w:id="11777" w:author="Chatterjee Debdeep" w:date="2022-11-23T23:37:00Z">
              <w:r w:rsidRPr="004C0D1A">
                <w:rPr>
                  <w:rFonts w:eastAsia="Malgun Gothic"/>
                </w:rPr>
                <w:t>None</w:t>
              </w:r>
            </w:ins>
          </w:p>
        </w:tc>
      </w:tr>
      <w:tr w:rsidR="004C0D1A" w:rsidRPr="004C0D1A" w14:paraId="2EF2EA39" w14:textId="77777777" w:rsidTr="001656C2">
        <w:trPr>
          <w:trHeight w:val="20"/>
          <w:jc w:val="center"/>
          <w:ins w:id="11778"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45B05A36" w14:textId="77777777" w:rsidR="004C0D1A" w:rsidRPr="004C0D1A" w:rsidRDefault="004C0D1A" w:rsidP="004C0D1A">
            <w:pPr>
              <w:jc w:val="center"/>
              <w:rPr>
                <w:ins w:id="11779" w:author="Chatterjee Debdeep" w:date="2022-11-23T23:37:00Z"/>
                <w:rFonts w:eastAsia="Malgun Gothic"/>
              </w:rPr>
            </w:pPr>
            <w:ins w:id="11780" w:author="Chatterjee Debdeep" w:date="2022-11-23T23:37:00Z">
              <w:r w:rsidRPr="004C0D1A">
                <w:rPr>
                  <w:rFonts w:eastAsia="DengXian"/>
                  <w:iCs/>
                </w:rPr>
                <w:t>PRU assumptions</w:t>
              </w:r>
              <w:r w:rsidRPr="004C0D1A">
                <w:rPr>
                  <w:rFonts w:eastAsia="Malgun Gothic"/>
                </w:rPr>
                <w:t xml:space="preserve"> </w:t>
              </w:r>
              <w:r w:rsidRPr="004C0D1A">
                <w:rPr>
                  <w:rFonts w:eastAsia="Malgun Gothic"/>
                  <w:lang w:eastAsia="zh-CN"/>
                </w:rPr>
                <w:t>and a</w:t>
              </w:r>
              <w:r w:rsidRPr="004C0D1A">
                <w:rPr>
                  <w:rFonts w:eastAsia="Malgun Gothic"/>
                </w:rPr>
                <w:t>dditional notes, if any</w:t>
              </w:r>
            </w:ins>
          </w:p>
        </w:tc>
        <w:tc>
          <w:tcPr>
            <w:tcW w:w="1277" w:type="dxa"/>
            <w:tcBorders>
              <w:top w:val="single" w:sz="8" w:space="0" w:color="auto"/>
              <w:left w:val="single" w:sz="8" w:space="0" w:color="auto"/>
              <w:bottom w:val="single" w:sz="8" w:space="0" w:color="auto"/>
              <w:right w:val="single" w:sz="8" w:space="0" w:color="auto"/>
            </w:tcBorders>
          </w:tcPr>
          <w:p w14:paraId="198191C7" w14:textId="77777777" w:rsidR="004C0D1A" w:rsidRPr="004C0D1A" w:rsidRDefault="004C0D1A" w:rsidP="004C0D1A">
            <w:pPr>
              <w:jc w:val="center"/>
              <w:rPr>
                <w:ins w:id="11781" w:author="Chatterjee Debdeep" w:date="2022-11-23T23:37:00Z"/>
                <w:lang w:val="en-US" w:eastAsia="zh-CN"/>
              </w:rPr>
            </w:pPr>
            <w:ins w:id="11782" w:author="Chatterjee Debdeep" w:date="2022-11-23T23:37:00Z">
              <w:r w:rsidRPr="004C0D1A">
                <w:rPr>
                  <w:rFonts w:hint="eastAsia"/>
                  <w:lang w:val="en-US" w:eastAsia="zh-CN"/>
                </w:rPr>
                <w:t>With PRU</w:t>
              </w:r>
            </w:ins>
          </w:p>
        </w:tc>
        <w:tc>
          <w:tcPr>
            <w:tcW w:w="1306" w:type="dxa"/>
            <w:tcBorders>
              <w:top w:val="single" w:sz="8" w:space="0" w:color="auto"/>
              <w:left w:val="single" w:sz="8" w:space="0" w:color="auto"/>
              <w:bottom w:val="single" w:sz="8" w:space="0" w:color="auto"/>
              <w:right w:val="single" w:sz="8" w:space="0" w:color="auto"/>
            </w:tcBorders>
          </w:tcPr>
          <w:p w14:paraId="1AC22FB3" w14:textId="77777777" w:rsidR="004C0D1A" w:rsidRPr="004C0D1A" w:rsidRDefault="004C0D1A" w:rsidP="004C0D1A">
            <w:pPr>
              <w:jc w:val="center"/>
              <w:rPr>
                <w:ins w:id="11783" w:author="Chatterjee Debdeep" w:date="2022-11-23T23:37:00Z"/>
                <w:lang w:val="en-US" w:eastAsia="zh-CN"/>
              </w:rPr>
            </w:pPr>
            <w:ins w:id="11784" w:author="Chatterjee Debdeep" w:date="2022-11-23T23:37:00Z">
              <w:r w:rsidRPr="004C0D1A">
                <w:rPr>
                  <w:rFonts w:hint="eastAsia"/>
                  <w:lang w:val="en-US" w:eastAsia="zh-CN"/>
                </w:rPr>
                <w:t>With PRU</w:t>
              </w:r>
            </w:ins>
          </w:p>
        </w:tc>
        <w:tc>
          <w:tcPr>
            <w:tcW w:w="1366" w:type="dxa"/>
            <w:tcBorders>
              <w:top w:val="single" w:sz="8" w:space="0" w:color="auto"/>
              <w:left w:val="single" w:sz="8" w:space="0" w:color="auto"/>
              <w:bottom w:val="single" w:sz="8" w:space="0" w:color="auto"/>
              <w:right w:val="single" w:sz="8" w:space="0" w:color="auto"/>
            </w:tcBorders>
          </w:tcPr>
          <w:p w14:paraId="26ACA68B" w14:textId="77777777" w:rsidR="004C0D1A" w:rsidRPr="004C0D1A" w:rsidRDefault="004C0D1A" w:rsidP="004C0D1A">
            <w:pPr>
              <w:jc w:val="center"/>
              <w:rPr>
                <w:ins w:id="11785" w:author="Chatterjee Debdeep" w:date="2022-11-23T23:37:00Z"/>
                <w:lang w:val="en-US" w:eastAsia="zh-CN"/>
              </w:rPr>
            </w:pPr>
            <w:ins w:id="11786" w:author="Chatterjee Debdeep" w:date="2022-11-23T23:37:00Z">
              <w:r w:rsidRPr="004C0D1A">
                <w:rPr>
                  <w:rFonts w:hint="eastAsia"/>
                  <w:lang w:val="en-US" w:eastAsia="zh-CN"/>
                </w:rPr>
                <w:t>With PRU</w:t>
              </w:r>
            </w:ins>
          </w:p>
        </w:tc>
        <w:tc>
          <w:tcPr>
            <w:tcW w:w="1302" w:type="dxa"/>
            <w:tcBorders>
              <w:top w:val="single" w:sz="8" w:space="0" w:color="auto"/>
              <w:left w:val="single" w:sz="8" w:space="0" w:color="auto"/>
              <w:bottom w:val="single" w:sz="8" w:space="0" w:color="auto"/>
              <w:right w:val="single" w:sz="8" w:space="0" w:color="auto"/>
            </w:tcBorders>
          </w:tcPr>
          <w:p w14:paraId="487DE508" w14:textId="77777777" w:rsidR="004C0D1A" w:rsidRPr="004C0D1A" w:rsidRDefault="004C0D1A" w:rsidP="004C0D1A">
            <w:pPr>
              <w:jc w:val="center"/>
              <w:rPr>
                <w:ins w:id="11787" w:author="Chatterjee Debdeep" w:date="2022-11-23T23:37:00Z"/>
                <w:lang w:val="en-US" w:eastAsia="zh-CN"/>
              </w:rPr>
            </w:pPr>
            <w:ins w:id="11788" w:author="Chatterjee Debdeep" w:date="2022-11-23T23:37:00Z">
              <w:r w:rsidRPr="004C0D1A">
                <w:rPr>
                  <w:rFonts w:hint="eastAsia"/>
                  <w:lang w:val="en-US" w:eastAsia="zh-CN"/>
                </w:rPr>
                <w:t>Without PRU</w:t>
              </w:r>
            </w:ins>
          </w:p>
        </w:tc>
        <w:tc>
          <w:tcPr>
            <w:tcW w:w="5208" w:type="dxa"/>
            <w:gridSpan w:val="4"/>
            <w:tcBorders>
              <w:top w:val="single" w:sz="8" w:space="0" w:color="auto"/>
              <w:left w:val="single" w:sz="8" w:space="0" w:color="auto"/>
              <w:bottom w:val="single" w:sz="8" w:space="0" w:color="auto"/>
              <w:right w:val="single" w:sz="8" w:space="0" w:color="auto"/>
            </w:tcBorders>
          </w:tcPr>
          <w:p w14:paraId="20C84923" w14:textId="77777777" w:rsidR="004C0D1A" w:rsidRPr="004C0D1A" w:rsidRDefault="004C0D1A" w:rsidP="004C0D1A">
            <w:pPr>
              <w:jc w:val="center"/>
              <w:rPr>
                <w:ins w:id="11789" w:author="Chatterjee Debdeep" w:date="2022-11-23T23:37:00Z"/>
                <w:lang w:val="en-US" w:eastAsia="zh-CN"/>
              </w:rPr>
            </w:pPr>
            <w:ins w:id="11790" w:author="Chatterjee Debdeep" w:date="2022-11-23T23:37:00Z">
              <w:r w:rsidRPr="004C0D1A">
                <w:rPr>
                  <w:rFonts w:hint="eastAsia"/>
                  <w:lang w:val="en-US" w:eastAsia="zh-CN"/>
                </w:rPr>
                <w:t>Without PRU</w:t>
              </w:r>
            </w:ins>
          </w:p>
          <w:p w14:paraId="3EAA8667" w14:textId="77777777" w:rsidR="004C0D1A" w:rsidRPr="004C0D1A" w:rsidRDefault="004C0D1A" w:rsidP="004C0D1A">
            <w:pPr>
              <w:jc w:val="center"/>
              <w:rPr>
                <w:ins w:id="11791" w:author="Chatterjee Debdeep" w:date="2022-11-23T23:37:00Z"/>
                <w:lang w:val="en-US" w:eastAsia="zh-CN"/>
              </w:rPr>
            </w:pPr>
            <w:ins w:id="11792" w:author="Chatterjee Debdeep" w:date="2022-11-23T23:37:00Z">
              <w:r w:rsidRPr="004C0D1A">
                <w:rPr>
                  <w:rFonts w:hint="eastAsia"/>
                  <w:lang w:val="en-US" w:eastAsia="zh-CN"/>
                </w:rPr>
                <w:t>The time offset of different PFLs may exert initial phase offset to UE/TRP side.</w:t>
              </w:r>
            </w:ins>
          </w:p>
        </w:tc>
      </w:tr>
    </w:tbl>
    <w:p w14:paraId="38104727" w14:textId="77777777" w:rsidR="004C0D1A" w:rsidRPr="004C0D1A" w:rsidRDefault="004C0D1A" w:rsidP="004C0D1A">
      <w:pPr>
        <w:spacing w:after="120"/>
        <w:jc w:val="center"/>
        <w:rPr>
          <w:ins w:id="11793" w:author="Chatterjee Debdeep" w:date="2022-11-23T23:37:00Z"/>
          <w:b/>
        </w:rPr>
      </w:pPr>
    </w:p>
    <w:p w14:paraId="638670B8" w14:textId="77777777" w:rsidR="004C0D1A" w:rsidRPr="004C0D1A" w:rsidRDefault="004C0D1A" w:rsidP="004C0D1A">
      <w:pPr>
        <w:spacing w:after="120"/>
        <w:jc w:val="center"/>
        <w:rPr>
          <w:ins w:id="11794" w:author="Chatterjee Debdeep" w:date="2022-11-23T23:37:00Z"/>
          <w:b/>
        </w:rPr>
      </w:pPr>
    </w:p>
    <w:p w14:paraId="379F1C9C" w14:textId="77777777" w:rsidR="004C0D1A" w:rsidRPr="004C0D1A" w:rsidRDefault="004C0D1A" w:rsidP="004C0D1A">
      <w:pPr>
        <w:autoSpaceDE w:val="0"/>
        <w:autoSpaceDN w:val="0"/>
        <w:adjustRightInd w:val="0"/>
        <w:snapToGrid w:val="0"/>
        <w:spacing w:after="120"/>
        <w:jc w:val="center"/>
        <w:rPr>
          <w:ins w:id="11795" w:author="Chatterjee Debdeep" w:date="2022-11-23T23:37:00Z"/>
          <w:sz w:val="21"/>
          <w:szCs w:val="21"/>
          <w:lang w:eastAsia="zh-CN"/>
        </w:rPr>
      </w:pPr>
      <w:ins w:id="11796" w:author="Chatterjee Debdeep" w:date="2022-11-23T23:37:00Z">
        <w:r w:rsidRPr="004C0D1A">
          <w:rPr>
            <w:b/>
          </w:rPr>
          <w:t>Table B.4.6.1-</w:t>
        </w:r>
        <w:r w:rsidRPr="004C0D1A">
          <w:rPr>
            <w:rFonts w:hint="eastAsia"/>
            <w:b/>
            <w:lang w:val="en-US" w:eastAsia="zh-CN"/>
          </w:rPr>
          <w:t>2</w:t>
        </w:r>
        <w:r w:rsidRPr="004C0D1A">
          <w:rPr>
            <w:b/>
          </w:rPr>
          <w:t xml:space="preserve">: NR carrier phase positioning enhancements - evaluation scenarios and parameters with the </w:t>
        </w:r>
        <w:r w:rsidRPr="004C0D1A">
          <w:rPr>
            <w:b/>
            <w:lang w:eastAsia="zh-CN"/>
          </w:rPr>
          <w:t>CFO and Oscillator-drift</w:t>
        </w:r>
        <w:r w:rsidRPr="004C0D1A">
          <w:rPr>
            <w:b/>
          </w:rPr>
          <w:t xml:space="preserve"> from [85]</w:t>
        </w:r>
      </w:ins>
    </w:p>
    <w:tbl>
      <w:tblPr>
        <w:tblW w:w="1069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534"/>
        <w:gridCol w:w="1277"/>
        <w:gridCol w:w="1306"/>
        <w:gridCol w:w="1366"/>
        <w:gridCol w:w="1302"/>
        <w:gridCol w:w="1302"/>
        <w:gridCol w:w="1302"/>
        <w:gridCol w:w="1302"/>
      </w:tblGrid>
      <w:tr w:rsidR="004C0D1A" w:rsidRPr="004C0D1A" w14:paraId="61C071A6" w14:textId="77777777" w:rsidTr="001656C2">
        <w:trPr>
          <w:trHeight w:val="462"/>
          <w:jc w:val="center"/>
          <w:ins w:id="11797" w:author="Chatterjee Debdeep" w:date="2022-11-23T23:37:00Z"/>
        </w:trPr>
        <w:tc>
          <w:tcPr>
            <w:tcW w:w="1534" w:type="dxa"/>
            <w:tcBorders>
              <w:top w:val="single" w:sz="8" w:space="0" w:color="auto"/>
              <w:left w:val="single" w:sz="8" w:space="0" w:color="auto"/>
              <w:bottom w:val="single" w:sz="8" w:space="0" w:color="auto"/>
              <w:right w:val="single" w:sz="8" w:space="0" w:color="auto"/>
            </w:tcBorders>
            <w:vAlign w:val="center"/>
          </w:tcPr>
          <w:p w14:paraId="6E19575F" w14:textId="77777777" w:rsidR="004C0D1A" w:rsidRPr="004C0D1A" w:rsidRDefault="004C0D1A" w:rsidP="004C0D1A">
            <w:pPr>
              <w:keepNext/>
              <w:keepLines/>
              <w:spacing w:after="120"/>
              <w:jc w:val="center"/>
              <w:rPr>
                <w:ins w:id="11798" w:author="Chatterjee Debdeep" w:date="2022-11-23T23:37:00Z"/>
                <w:b/>
              </w:rPr>
            </w:pPr>
            <w:ins w:id="11799" w:author="Chatterjee Debdeep" w:date="2022-11-23T23:37:00Z">
              <w:r w:rsidRPr="004C0D1A">
                <w:rPr>
                  <w:b/>
                </w:rPr>
                <w:t>Parameter</w:t>
              </w:r>
            </w:ins>
          </w:p>
        </w:tc>
        <w:tc>
          <w:tcPr>
            <w:tcW w:w="1277" w:type="dxa"/>
            <w:tcBorders>
              <w:top w:val="single" w:sz="8" w:space="0" w:color="auto"/>
              <w:left w:val="single" w:sz="8" w:space="0" w:color="auto"/>
              <w:bottom w:val="single" w:sz="8" w:space="0" w:color="auto"/>
              <w:right w:val="single" w:sz="8" w:space="0" w:color="auto"/>
            </w:tcBorders>
            <w:vAlign w:val="center"/>
          </w:tcPr>
          <w:p w14:paraId="5D39DB62" w14:textId="77777777" w:rsidR="004C0D1A" w:rsidRPr="004C0D1A" w:rsidRDefault="004C0D1A" w:rsidP="004C0D1A">
            <w:pPr>
              <w:keepNext/>
              <w:keepLines/>
              <w:spacing w:after="120"/>
              <w:jc w:val="center"/>
              <w:rPr>
                <w:ins w:id="11800" w:author="Chatterjee Debdeep" w:date="2022-11-23T23:37:00Z"/>
                <w:b/>
              </w:rPr>
            </w:pPr>
            <w:ins w:id="11801" w:author="Chatterjee Debdeep" w:date="2022-11-23T23:37:00Z">
              <w:r w:rsidRPr="004C0D1A">
                <w:rPr>
                  <w:b/>
                </w:rPr>
                <w:t xml:space="preserve">[Case </w:t>
              </w:r>
              <w:r w:rsidRPr="004C0D1A">
                <w:rPr>
                  <w:rFonts w:hint="eastAsia"/>
                  <w:b/>
                  <w:lang w:val="en-US" w:eastAsia="zh-CN"/>
                </w:rPr>
                <w:t>2</w:t>
              </w:r>
              <w:r w:rsidRPr="004C0D1A">
                <w:rPr>
                  <w:b/>
                  <w:lang w:val="en-US" w:eastAsia="zh-CN"/>
                </w:rPr>
                <w:t>-1-1</w:t>
              </w:r>
              <w:r w:rsidRPr="004C0D1A">
                <w:rPr>
                  <w:b/>
                </w:rPr>
                <w:t>], [InF-SH]</w:t>
              </w:r>
            </w:ins>
          </w:p>
        </w:tc>
        <w:tc>
          <w:tcPr>
            <w:tcW w:w="1306" w:type="dxa"/>
            <w:tcBorders>
              <w:top w:val="single" w:sz="8" w:space="0" w:color="auto"/>
              <w:left w:val="single" w:sz="8" w:space="0" w:color="auto"/>
              <w:bottom w:val="single" w:sz="8" w:space="0" w:color="auto"/>
              <w:right w:val="single" w:sz="8" w:space="0" w:color="auto"/>
            </w:tcBorders>
            <w:vAlign w:val="center"/>
          </w:tcPr>
          <w:p w14:paraId="0FA232D2" w14:textId="77777777" w:rsidR="004C0D1A" w:rsidRPr="004C0D1A" w:rsidRDefault="004C0D1A" w:rsidP="004C0D1A">
            <w:pPr>
              <w:keepNext/>
              <w:keepLines/>
              <w:spacing w:after="120"/>
              <w:jc w:val="center"/>
              <w:rPr>
                <w:ins w:id="11802" w:author="Chatterjee Debdeep" w:date="2022-11-23T23:37:00Z"/>
                <w:b/>
              </w:rPr>
            </w:pPr>
            <w:ins w:id="11803" w:author="Chatterjee Debdeep" w:date="2022-11-23T23:37:00Z">
              <w:r w:rsidRPr="004C0D1A">
                <w:rPr>
                  <w:b/>
                </w:rPr>
                <w:t xml:space="preserve">[Case </w:t>
              </w:r>
              <w:r w:rsidRPr="004C0D1A">
                <w:rPr>
                  <w:rFonts w:hint="eastAsia"/>
                  <w:b/>
                  <w:lang w:val="en-US" w:eastAsia="zh-CN"/>
                </w:rPr>
                <w:t>2</w:t>
              </w:r>
              <w:r w:rsidRPr="004C0D1A">
                <w:rPr>
                  <w:b/>
                  <w:lang w:val="en-US" w:eastAsia="zh-CN"/>
                </w:rPr>
                <w:t>-1-2</w:t>
              </w:r>
              <w:r w:rsidRPr="004C0D1A">
                <w:rPr>
                  <w:b/>
                </w:rPr>
                <w:t>], [InF-</w:t>
              </w:r>
              <w:r w:rsidRPr="004C0D1A">
                <w:rPr>
                  <w:b/>
                  <w:lang w:val="en-US" w:eastAsia="zh-CN"/>
                </w:rPr>
                <w:t>S</w:t>
              </w:r>
              <w:r w:rsidRPr="004C0D1A">
                <w:rPr>
                  <w:b/>
                </w:rPr>
                <w:t>H]</w:t>
              </w:r>
            </w:ins>
          </w:p>
        </w:tc>
        <w:tc>
          <w:tcPr>
            <w:tcW w:w="1366" w:type="dxa"/>
            <w:tcBorders>
              <w:top w:val="single" w:sz="8" w:space="0" w:color="auto"/>
              <w:left w:val="single" w:sz="8" w:space="0" w:color="auto"/>
              <w:bottom w:val="single" w:sz="8" w:space="0" w:color="auto"/>
              <w:right w:val="single" w:sz="8" w:space="0" w:color="auto"/>
            </w:tcBorders>
            <w:vAlign w:val="center"/>
          </w:tcPr>
          <w:p w14:paraId="5C844B33" w14:textId="77777777" w:rsidR="004C0D1A" w:rsidRPr="004C0D1A" w:rsidRDefault="004C0D1A" w:rsidP="004C0D1A">
            <w:pPr>
              <w:keepNext/>
              <w:keepLines/>
              <w:spacing w:after="120"/>
              <w:jc w:val="center"/>
              <w:rPr>
                <w:ins w:id="11804" w:author="Chatterjee Debdeep" w:date="2022-11-23T23:37:00Z"/>
                <w:b/>
              </w:rPr>
            </w:pPr>
            <w:ins w:id="11805" w:author="Chatterjee Debdeep" w:date="2022-11-23T23:37:00Z">
              <w:r w:rsidRPr="004C0D1A">
                <w:rPr>
                  <w:b/>
                </w:rPr>
                <w:t xml:space="preserve">[Case </w:t>
              </w:r>
              <w:r w:rsidRPr="004C0D1A">
                <w:rPr>
                  <w:rFonts w:hint="eastAsia"/>
                  <w:b/>
                  <w:lang w:val="en-US" w:eastAsia="zh-CN"/>
                </w:rPr>
                <w:t>2-1-3</w:t>
              </w:r>
              <w:r w:rsidRPr="004C0D1A">
                <w:rPr>
                  <w:b/>
                </w:rPr>
                <w:t>], [InF-</w:t>
              </w:r>
              <w:r w:rsidRPr="004C0D1A">
                <w:rPr>
                  <w:rFonts w:hint="eastAsia"/>
                  <w:b/>
                  <w:lang w:val="en-US" w:eastAsia="zh-CN"/>
                </w:rPr>
                <w:t>S</w:t>
              </w:r>
              <w:r w:rsidRPr="004C0D1A">
                <w:rPr>
                  <w:b/>
                </w:rPr>
                <w:t>H]</w:t>
              </w:r>
            </w:ins>
          </w:p>
        </w:tc>
        <w:tc>
          <w:tcPr>
            <w:tcW w:w="1302" w:type="dxa"/>
            <w:tcBorders>
              <w:top w:val="single" w:sz="8" w:space="0" w:color="auto"/>
              <w:left w:val="single" w:sz="8" w:space="0" w:color="auto"/>
              <w:bottom w:val="single" w:sz="8" w:space="0" w:color="auto"/>
              <w:right w:val="single" w:sz="8" w:space="0" w:color="auto"/>
            </w:tcBorders>
            <w:vAlign w:val="center"/>
          </w:tcPr>
          <w:p w14:paraId="5A45C41C" w14:textId="77777777" w:rsidR="004C0D1A" w:rsidRPr="004C0D1A" w:rsidRDefault="004C0D1A" w:rsidP="004C0D1A">
            <w:pPr>
              <w:keepNext/>
              <w:keepLines/>
              <w:spacing w:after="120"/>
              <w:jc w:val="center"/>
              <w:rPr>
                <w:ins w:id="11806" w:author="Chatterjee Debdeep" w:date="2022-11-23T23:37:00Z"/>
                <w:b/>
              </w:rPr>
            </w:pPr>
            <w:ins w:id="11807" w:author="Chatterjee Debdeep" w:date="2022-11-23T23:37:00Z">
              <w:r w:rsidRPr="004C0D1A">
                <w:rPr>
                  <w:b/>
                </w:rPr>
                <w:t xml:space="preserve">[Case </w:t>
              </w:r>
              <w:r w:rsidRPr="004C0D1A">
                <w:rPr>
                  <w:rFonts w:hint="eastAsia"/>
                  <w:b/>
                  <w:lang w:val="en-US" w:eastAsia="zh-CN"/>
                </w:rPr>
                <w:t>2-1-4</w:t>
              </w:r>
              <w:r w:rsidRPr="004C0D1A">
                <w:rPr>
                  <w:b/>
                </w:rPr>
                <w:t>], [InF-</w:t>
              </w:r>
              <w:r w:rsidRPr="004C0D1A">
                <w:rPr>
                  <w:rFonts w:hint="eastAsia"/>
                  <w:b/>
                  <w:lang w:val="en-US" w:eastAsia="zh-CN"/>
                </w:rPr>
                <w:t>S</w:t>
              </w:r>
              <w:r w:rsidRPr="004C0D1A">
                <w:rPr>
                  <w:b/>
                </w:rPr>
                <w:t>H]</w:t>
              </w:r>
            </w:ins>
          </w:p>
        </w:tc>
        <w:tc>
          <w:tcPr>
            <w:tcW w:w="1302" w:type="dxa"/>
            <w:tcBorders>
              <w:top w:val="single" w:sz="8" w:space="0" w:color="auto"/>
              <w:left w:val="single" w:sz="8" w:space="0" w:color="auto"/>
              <w:bottom w:val="single" w:sz="8" w:space="0" w:color="auto"/>
              <w:right w:val="single" w:sz="8" w:space="0" w:color="auto"/>
            </w:tcBorders>
            <w:vAlign w:val="center"/>
          </w:tcPr>
          <w:p w14:paraId="4181452E" w14:textId="77777777" w:rsidR="004C0D1A" w:rsidRPr="004C0D1A" w:rsidRDefault="004C0D1A" w:rsidP="004C0D1A">
            <w:pPr>
              <w:keepNext/>
              <w:keepLines/>
              <w:spacing w:after="120"/>
              <w:jc w:val="center"/>
              <w:rPr>
                <w:ins w:id="11808" w:author="Chatterjee Debdeep" w:date="2022-11-23T23:37:00Z"/>
                <w:b/>
              </w:rPr>
            </w:pPr>
            <w:ins w:id="11809" w:author="Chatterjee Debdeep" w:date="2022-11-23T23:37:00Z">
              <w:r w:rsidRPr="004C0D1A">
                <w:rPr>
                  <w:b/>
                </w:rPr>
                <w:t xml:space="preserve">[Case </w:t>
              </w:r>
              <w:r w:rsidRPr="004C0D1A">
                <w:rPr>
                  <w:rFonts w:hint="eastAsia"/>
                  <w:b/>
                  <w:lang w:val="en-US" w:eastAsia="zh-CN"/>
                </w:rPr>
                <w:t>2-2-1</w:t>
              </w:r>
              <w:r w:rsidRPr="004C0D1A">
                <w:rPr>
                  <w:b/>
                </w:rPr>
                <w:t>], [InF-</w:t>
              </w:r>
              <w:r w:rsidRPr="004C0D1A">
                <w:rPr>
                  <w:rFonts w:hint="eastAsia"/>
                  <w:b/>
                  <w:lang w:val="en-US" w:eastAsia="zh-CN"/>
                </w:rPr>
                <w:t>S</w:t>
              </w:r>
              <w:r w:rsidRPr="004C0D1A">
                <w:rPr>
                  <w:b/>
                </w:rPr>
                <w:t>H]</w:t>
              </w:r>
            </w:ins>
          </w:p>
        </w:tc>
        <w:tc>
          <w:tcPr>
            <w:tcW w:w="1302" w:type="dxa"/>
            <w:tcBorders>
              <w:top w:val="single" w:sz="8" w:space="0" w:color="auto"/>
              <w:left w:val="single" w:sz="8" w:space="0" w:color="auto"/>
              <w:bottom w:val="single" w:sz="8" w:space="0" w:color="auto"/>
              <w:right w:val="single" w:sz="8" w:space="0" w:color="auto"/>
            </w:tcBorders>
            <w:vAlign w:val="center"/>
          </w:tcPr>
          <w:p w14:paraId="1747DBD7" w14:textId="77777777" w:rsidR="004C0D1A" w:rsidRPr="004C0D1A" w:rsidRDefault="004C0D1A" w:rsidP="004C0D1A">
            <w:pPr>
              <w:keepNext/>
              <w:keepLines/>
              <w:spacing w:after="120"/>
              <w:jc w:val="center"/>
              <w:rPr>
                <w:ins w:id="11810" w:author="Chatterjee Debdeep" w:date="2022-11-23T23:37:00Z"/>
                <w:b/>
              </w:rPr>
            </w:pPr>
            <w:ins w:id="11811" w:author="Chatterjee Debdeep" w:date="2022-11-23T23:37:00Z">
              <w:r w:rsidRPr="004C0D1A">
                <w:rPr>
                  <w:b/>
                </w:rPr>
                <w:t xml:space="preserve">[Case </w:t>
              </w:r>
              <w:r w:rsidRPr="004C0D1A">
                <w:rPr>
                  <w:rFonts w:hint="eastAsia"/>
                  <w:b/>
                  <w:lang w:val="en-US" w:eastAsia="zh-CN"/>
                </w:rPr>
                <w:t>2-2-2</w:t>
              </w:r>
              <w:r w:rsidRPr="004C0D1A">
                <w:rPr>
                  <w:b/>
                </w:rPr>
                <w:t>], [InF-</w:t>
              </w:r>
              <w:r w:rsidRPr="004C0D1A">
                <w:rPr>
                  <w:rFonts w:hint="eastAsia"/>
                  <w:b/>
                  <w:lang w:val="en-US" w:eastAsia="zh-CN"/>
                </w:rPr>
                <w:t>S</w:t>
              </w:r>
              <w:r w:rsidRPr="004C0D1A">
                <w:rPr>
                  <w:b/>
                </w:rPr>
                <w:t>H]</w:t>
              </w:r>
            </w:ins>
          </w:p>
        </w:tc>
        <w:tc>
          <w:tcPr>
            <w:tcW w:w="1302" w:type="dxa"/>
            <w:tcBorders>
              <w:top w:val="single" w:sz="8" w:space="0" w:color="auto"/>
              <w:left w:val="single" w:sz="8" w:space="0" w:color="auto"/>
              <w:bottom w:val="single" w:sz="8" w:space="0" w:color="auto"/>
              <w:right w:val="single" w:sz="8" w:space="0" w:color="auto"/>
            </w:tcBorders>
            <w:vAlign w:val="center"/>
          </w:tcPr>
          <w:p w14:paraId="3AC990B0" w14:textId="77777777" w:rsidR="004C0D1A" w:rsidRPr="004C0D1A" w:rsidRDefault="004C0D1A" w:rsidP="004C0D1A">
            <w:pPr>
              <w:keepNext/>
              <w:keepLines/>
              <w:spacing w:after="120"/>
              <w:jc w:val="center"/>
              <w:rPr>
                <w:ins w:id="11812" w:author="Chatterjee Debdeep" w:date="2022-11-23T23:37:00Z"/>
                <w:b/>
              </w:rPr>
            </w:pPr>
            <w:ins w:id="11813" w:author="Chatterjee Debdeep" w:date="2022-11-23T23:37:00Z">
              <w:r w:rsidRPr="004C0D1A">
                <w:rPr>
                  <w:b/>
                </w:rPr>
                <w:t xml:space="preserve">[Case </w:t>
              </w:r>
              <w:r w:rsidRPr="004C0D1A">
                <w:rPr>
                  <w:rFonts w:hint="eastAsia"/>
                  <w:b/>
                  <w:lang w:val="en-US" w:eastAsia="zh-CN"/>
                </w:rPr>
                <w:t>2-2-3</w:t>
              </w:r>
              <w:r w:rsidRPr="004C0D1A">
                <w:rPr>
                  <w:b/>
                </w:rPr>
                <w:t>], [InF-</w:t>
              </w:r>
              <w:r w:rsidRPr="004C0D1A">
                <w:rPr>
                  <w:rFonts w:hint="eastAsia"/>
                  <w:b/>
                  <w:lang w:val="en-US" w:eastAsia="zh-CN"/>
                </w:rPr>
                <w:t>S</w:t>
              </w:r>
              <w:r w:rsidRPr="004C0D1A">
                <w:rPr>
                  <w:b/>
                </w:rPr>
                <w:t>H]</w:t>
              </w:r>
            </w:ins>
          </w:p>
        </w:tc>
      </w:tr>
      <w:tr w:rsidR="004C0D1A" w:rsidRPr="004C0D1A" w14:paraId="54829243" w14:textId="77777777" w:rsidTr="001656C2">
        <w:trPr>
          <w:trHeight w:val="20"/>
          <w:jc w:val="center"/>
          <w:ins w:id="11814" w:author="Chatterjee Debdeep" w:date="2022-11-23T23:37:00Z"/>
        </w:trPr>
        <w:tc>
          <w:tcPr>
            <w:tcW w:w="1534" w:type="dxa"/>
            <w:tcBorders>
              <w:top w:val="single" w:sz="8" w:space="0" w:color="auto"/>
              <w:left w:val="single" w:sz="8" w:space="0" w:color="auto"/>
              <w:bottom w:val="single" w:sz="8" w:space="0" w:color="auto"/>
              <w:right w:val="single" w:sz="8" w:space="0" w:color="auto"/>
            </w:tcBorders>
            <w:shd w:val="clear" w:color="auto" w:fill="auto"/>
            <w:vAlign w:val="center"/>
          </w:tcPr>
          <w:p w14:paraId="2ED4D29C" w14:textId="77777777" w:rsidR="004C0D1A" w:rsidRPr="004C0D1A" w:rsidRDefault="004C0D1A" w:rsidP="004C0D1A">
            <w:pPr>
              <w:jc w:val="center"/>
              <w:rPr>
                <w:ins w:id="11815" w:author="Chatterjee Debdeep" w:date="2022-11-23T23:37:00Z"/>
                <w:rFonts w:eastAsia="Malgun Gothic"/>
              </w:rPr>
            </w:pPr>
            <w:ins w:id="11816" w:author="Chatterjee Debdeep" w:date="2022-11-23T23:37:00Z">
              <w:r w:rsidRPr="004C0D1A">
                <w:t>Scenario</w:t>
              </w:r>
            </w:ins>
          </w:p>
          <w:p w14:paraId="35A07454" w14:textId="77777777" w:rsidR="004C0D1A" w:rsidRPr="004C0D1A" w:rsidRDefault="004C0D1A" w:rsidP="004C0D1A">
            <w:pPr>
              <w:jc w:val="center"/>
              <w:rPr>
                <w:ins w:id="11817" w:author="Chatterjee Debdeep" w:date="2022-11-23T23:37:00Z"/>
                <w:rFonts w:eastAsia="Malgun Gothic"/>
              </w:rPr>
            </w:pPr>
            <w:ins w:id="11818" w:author="Chatterjee Debdeep" w:date="2022-11-23T23:37:00Z">
              <w:r w:rsidRPr="004C0D1A">
                <w:rPr>
                  <w:rFonts w:eastAsia="Malgun Gothic"/>
                </w:rPr>
                <w:t>[T</w:t>
              </w:r>
              <w:r w:rsidRPr="004C0D1A">
                <w:rPr>
                  <w:rFonts w:eastAsia="Malgun Gothic"/>
                  <w:lang w:eastAsia="zh-CN"/>
                </w:rPr>
                <w:t>R</w:t>
              </w:r>
              <w:r w:rsidRPr="004C0D1A">
                <w:rPr>
                  <w:rFonts w:eastAsia="Malgun Gothic"/>
                </w:rPr>
                <w:t xml:space="preserve"> 38.855, T</w:t>
              </w:r>
              <w:r w:rsidRPr="004C0D1A">
                <w:rPr>
                  <w:rFonts w:eastAsia="Malgun Gothic"/>
                  <w:lang w:eastAsia="zh-CN"/>
                </w:rPr>
                <w:t>R</w:t>
              </w:r>
              <w:r w:rsidRPr="004C0D1A">
                <w:rPr>
                  <w:rFonts w:eastAsia="Malgun Gothic"/>
                </w:rPr>
                <w:t xml:space="preserve"> 38.857]</w:t>
              </w:r>
            </w:ins>
          </w:p>
        </w:tc>
        <w:tc>
          <w:tcPr>
            <w:tcW w:w="1277" w:type="dxa"/>
            <w:tcBorders>
              <w:top w:val="single" w:sz="8" w:space="0" w:color="auto"/>
              <w:left w:val="single" w:sz="8" w:space="0" w:color="auto"/>
              <w:bottom w:val="single" w:sz="8" w:space="0" w:color="auto"/>
              <w:right w:val="single" w:sz="8" w:space="0" w:color="auto"/>
            </w:tcBorders>
            <w:shd w:val="clear" w:color="auto" w:fill="auto"/>
          </w:tcPr>
          <w:p w14:paraId="679B8332" w14:textId="77777777" w:rsidR="004C0D1A" w:rsidRPr="004C0D1A" w:rsidRDefault="004C0D1A" w:rsidP="004C0D1A">
            <w:pPr>
              <w:jc w:val="center"/>
              <w:rPr>
                <w:ins w:id="11819" w:author="Chatterjee Debdeep" w:date="2022-11-23T23:37:00Z"/>
                <w:rFonts w:eastAsia="Malgun Gothic"/>
                <w:lang w:eastAsia="zh-CN"/>
              </w:rPr>
            </w:pPr>
            <w:ins w:id="11820" w:author="Chatterjee Debdeep" w:date="2022-11-23T23:37:00Z">
              <w:r w:rsidRPr="004C0D1A">
                <w:rPr>
                  <w:rFonts w:eastAsia="Malgun Gothic"/>
                </w:rPr>
                <w:t>38.85</w:t>
              </w:r>
              <w:r w:rsidRPr="004C0D1A">
                <w:rPr>
                  <w:rFonts w:eastAsia="Malgun Gothic"/>
                  <w:lang w:eastAsia="zh-CN"/>
                </w:rPr>
                <w:t>7</w:t>
              </w:r>
            </w:ins>
          </w:p>
        </w:tc>
        <w:tc>
          <w:tcPr>
            <w:tcW w:w="1306" w:type="dxa"/>
            <w:tcBorders>
              <w:top w:val="single" w:sz="8" w:space="0" w:color="auto"/>
              <w:left w:val="single" w:sz="8" w:space="0" w:color="auto"/>
              <w:bottom w:val="single" w:sz="8" w:space="0" w:color="auto"/>
              <w:right w:val="single" w:sz="8" w:space="0" w:color="auto"/>
            </w:tcBorders>
            <w:shd w:val="clear" w:color="auto" w:fill="auto"/>
          </w:tcPr>
          <w:p w14:paraId="5404F658" w14:textId="77777777" w:rsidR="004C0D1A" w:rsidRPr="004C0D1A" w:rsidRDefault="004C0D1A" w:rsidP="004C0D1A">
            <w:pPr>
              <w:jc w:val="center"/>
              <w:rPr>
                <w:ins w:id="11821" w:author="Chatterjee Debdeep" w:date="2022-11-23T23:37:00Z"/>
                <w:rFonts w:eastAsia="Malgun Gothic"/>
              </w:rPr>
            </w:pPr>
            <w:ins w:id="11822" w:author="Chatterjee Debdeep" w:date="2022-11-23T23:37:00Z">
              <w:r w:rsidRPr="004C0D1A">
                <w:rPr>
                  <w:rFonts w:eastAsia="Malgun Gothic"/>
                </w:rPr>
                <w:t>38.85</w:t>
              </w:r>
              <w:r w:rsidRPr="004C0D1A">
                <w:rPr>
                  <w:rFonts w:eastAsia="Malgun Gothic"/>
                  <w:lang w:eastAsia="zh-CN"/>
                </w:rPr>
                <w:t>7</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14:paraId="5D6B7E5C" w14:textId="77777777" w:rsidR="004C0D1A" w:rsidRPr="004C0D1A" w:rsidRDefault="004C0D1A" w:rsidP="004C0D1A">
            <w:pPr>
              <w:jc w:val="center"/>
              <w:rPr>
                <w:ins w:id="11823" w:author="Chatterjee Debdeep" w:date="2022-11-23T23:37:00Z"/>
                <w:rFonts w:eastAsia="Malgun Gothic"/>
                <w:lang w:eastAsia="zh-CN"/>
              </w:rPr>
            </w:pPr>
            <w:ins w:id="11824" w:author="Chatterjee Debdeep" w:date="2022-11-23T23:37:00Z">
              <w:r w:rsidRPr="004C0D1A">
                <w:rPr>
                  <w:rFonts w:eastAsia="Malgun Gothic"/>
                </w:rPr>
                <w:t>38.85</w:t>
              </w:r>
              <w:r w:rsidRPr="004C0D1A">
                <w:rPr>
                  <w:rFonts w:eastAsia="Malgun Gothic"/>
                  <w:lang w:eastAsia="zh-CN"/>
                </w:rPr>
                <w:t>7</w:t>
              </w:r>
            </w:ins>
          </w:p>
        </w:tc>
        <w:tc>
          <w:tcPr>
            <w:tcW w:w="1302" w:type="dxa"/>
            <w:tcBorders>
              <w:top w:val="single" w:sz="8" w:space="0" w:color="auto"/>
              <w:left w:val="single" w:sz="8" w:space="0" w:color="auto"/>
              <w:bottom w:val="single" w:sz="8" w:space="0" w:color="auto"/>
              <w:right w:val="single" w:sz="8" w:space="0" w:color="auto"/>
            </w:tcBorders>
            <w:shd w:val="clear" w:color="auto" w:fill="auto"/>
          </w:tcPr>
          <w:p w14:paraId="7FDB7AF1" w14:textId="77777777" w:rsidR="004C0D1A" w:rsidRPr="004C0D1A" w:rsidRDefault="004C0D1A" w:rsidP="004C0D1A">
            <w:pPr>
              <w:jc w:val="center"/>
              <w:rPr>
                <w:ins w:id="11825" w:author="Chatterjee Debdeep" w:date="2022-11-23T23:37:00Z"/>
                <w:rFonts w:eastAsia="Malgun Gothic"/>
                <w:lang w:eastAsia="zh-CN"/>
              </w:rPr>
            </w:pPr>
            <w:ins w:id="11826" w:author="Chatterjee Debdeep" w:date="2022-11-23T23:37:00Z">
              <w:r w:rsidRPr="004C0D1A">
                <w:rPr>
                  <w:rFonts w:eastAsia="Malgun Gothic"/>
                </w:rPr>
                <w:t>38.85</w:t>
              </w:r>
              <w:r w:rsidRPr="004C0D1A">
                <w:rPr>
                  <w:rFonts w:eastAsia="Malgun Gothic"/>
                  <w:lang w:eastAsia="zh-CN"/>
                </w:rPr>
                <w:t>7</w:t>
              </w:r>
            </w:ins>
          </w:p>
        </w:tc>
        <w:tc>
          <w:tcPr>
            <w:tcW w:w="1302" w:type="dxa"/>
            <w:tcBorders>
              <w:top w:val="single" w:sz="8" w:space="0" w:color="auto"/>
              <w:left w:val="single" w:sz="8" w:space="0" w:color="auto"/>
              <w:bottom w:val="single" w:sz="8" w:space="0" w:color="auto"/>
              <w:right w:val="single" w:sz="8" w:space="0" w:color="auto"/>
            </w:tcBorders>
            <w:shd w:val="clear" w:color="auto" w:fill="auto"/>
          </w:tcPr>
          <w:p w14:paraId="2208627E" w14:textId="77777777" w:rsidR="004C0D1A" w:rsidRPr="004C0D1A" w:rsidRDefault="004C0D1A" w:rsidP="004C0D1A">
            <w:pPr>
              <w:jc w:val="center"/>
              <w:rPr>
                <w:ins w:id="11827" w:author="Chatterjee Debdeep" w:date="2022-11-23T23:37:00Z"/>
                <w:rFonts w:eastAsia="Malgun Gothic"/>
              </w:rPr>
            </w:pPr>
            <w:ins w:id="11828" w:author="Chatterjee Debdeep" w:date="2022-11-23T23:37:00Z">
              <w:r w:rsidRPr="004C0D1A">
                <w:rPr>
                  <w:rFonts w:eastAsia="Malgun Gothic"/>
                </w:rPr>
                <w:t>38.85</w:t>
              </w:r>
              <w:r w:rsidRPr="004C0D1A">
                <w:rPr>
                  <w:rFonts w:eastAsia="Malgun Gothic"/>
                  <w:lang w:eastAsia="zh-CN"/>
                </w:rPr>
                <w:t>7</w:t>
              </w:r>
            </w:ins>
          </w:p>
        </w:tc>
        <w:tc>
          <w:tcPr>
            <w:tcW w:w="1302" w:type="dxa"/>
            <w:tcBorders>
              <w:top w:val="single" w:sz="8" w:space="0" w:color="auto"/>
              <w:left w:val="single" w:sz="8" w:space="0" w:color="auto"/>
              <w:bottom w:val="single" w:sz="8" w:space="0" w:color="auto"/>
              <w:right w:val="single" w:sz="8" w:space="0" w:color="auto"/>
            </w:tcBorders>
            <w:shd w:val="clear" w:color="auto" w:fill="auto"/>
          </w:tcPr>
          <w:p w14:paraId="36B747D4" w14:textId="77777777" w:rsidR="004C0D1A" w:rsidRPr="004C0D1A" w:rsidRDefault="004C0D1A" w:rsidP="004C0D1A">
            <w:pPr>
              <w:jc w:val="center"/>
              <w:rPr>
                <w:ins w:id="11829" w:author="Chatterjee Debdeep" w:date="2022-11-23T23:37:00Z"/>
                <w:rFonts w:eastAsia="Malgun Gothic"/>
                <w:lang w:eastAsia="zh-CN"/>
              </w:rPr>
            </w:pPr>
            <w:ins w:id="11830" w:author="Chatterjee Debdeep" w:date="2022-11-23T23:37:00Z">
              <w:r w:rsidRPr="004C0D1A">
                <w:rPr>
                  <w:rFonts w:eastAsia="Malgun Gothic"/>
                </w:rPr>
                <w:t>38.85</w:t>
              </w:r>
              <w:r w:rsidRPr="004C0D1A">
                <w:rPr>
                  <w:rFonts w:eastAsia="Malgun Gothic"/>
                  <w:lang w:eastAsia="zh-CN"/>
                </w:rPr>
                <w:t>7</w:t>
              </w:r>
            </w:ins>
          </w:p>
        </w:tc>
        <w:tc>
          <w:tcPr>
            <w:tcW w:w="1302" w:type="dxa"/>
            <w:tcBorders>
              <w:top w:val="single" w:sz="8" w:space="0" w:color="auto"/>
              <w:left w:val="single" w:sz="8" w:space="0" w:color="auto"/>
              <w:bottom w:val="single" w:sz="8" w:space="0" w:color="auto"/>
              <w:right w:val="single" w:sz="8" w:space="0" w:color="auto"/>
            </w:tcBorders>
            <w:shd w:val="clear" w:color="auto" w:fill="auto"/>
          </w:tcPr>
          <w:p w14:paraId="304B5181" w14:textId="77777777" w:rsidR="004C0D1A" w:rsidRPr="004C0D1A" w:rsidRDefault="004C0D1A" w:rsidP="004C0D1A">
            <w:pPr>
              <w:jc w:val="center"/>
              <w:rPr>
                <w:ins w:id="11831" w:author="Chatterjee Debdeep" w:date="2022-11-23T23:37:00Z"/>
                <w:rFonts w:eastAsia="Malgun Gothic"/>
              </w:rPr>
            </w:pPr>
            <w:ins w:id="11832" w:author="Chatterjee Debdeep" w:date="2022-11-23T23:37:00Z">
              <w:r w:rsidRPr="004C0D1A">
                <w:rPr>
                  <w:rFonts w:eastAsia="Malgun Gothic"/>
                </w:rPr>
                <w:t>38.85</w:t>
              </w:r>
              <w:r w:rsidRPr="004C0D1A">
                <w:rPr>
                  <w:rFonts w:eastAsia="Malgun Gothic"/>
                  <w:lang w:eastAsia="zh-CN"/>
                </w:rPr>
                <w:t>7</w:t>
              </w:r>
            </w:ins>
          </w:p>
        </w:tc>
      </w:tr>
      <w:tr w:rsidR="004C0D1A" w:rsidRPr="004C0D1A" w14:paraId="7022F24F" w14:textId="77777777" w:rsidTr="001656C2">
        <w:trPr>
          <w:trHeight w:val="20"/>
          <w:jc w:val="center"/>
          <w:ins w:id="11833" w:author="Chatterjee Debdeep" w:date="2022-11-23T23:37:00Z"/>
        </w:trPr>
        <w:tc>
          <w:tcPr>
            <w:tcW w:w="1534" w:type="dxa"/>
            <w:tcBorders>
              <w:top w:val="single" w:sz="8" w:space="0" w:color="auto"/>
              <w:left w:val="single" w:sz="8" w:space="0" w:color="auto"/>
              <w:bottom w:val="single" w:sz="8" w:space="0" w:color="auto"/>
              <w:right w:val="single" w:sz="8" w:space="0" w:color="auto"/>
            </w:tcBorders>
            <w:vAlign w:val="center"/>
          </w:tcPr>
          <w:p w14:paraId="3031EA5C" w14:textId="77777777" w:rsidR="004C0D1A" w:rsidRPr="004C0D1A" w:rsidRDefault="004C0D1A" w:rsidP="004C0D1A">
            <w:pPr>
              <w:jc w:val="center"/>
              <w:rPr>
                <w:ins w:id="11834" w:author="Chatterjee Debdeep" w:date="2022-11-23T23:37:00Z"/>
                <w:rFonts w:eastAsia="Malgun Gothic"/>
              </w:rPr>
            </w:pPr>
            <w:ins w:id="11835" w:author="Chatterjee Debdeep" w:date="2022-11-23T23:37:00Z">
              <w:r w:rsidRPr="004C0D1A">
                <w:rPr>
                  <w:rFonts w:eastAsia="Malgun Gothic"/>
                </w:rPr>
                <w:t>Single carrier frequency, or multiple carrier frequencies, GHz</w:t>
              </w:r>
            </w:ins>
          </w:p>
        </w:tc>
        <w:tc>
          <w:tcPr>
            <w:tcW w:w="1277" w:type="dxa"/>
            <w:tcBorders>
              <w:top w:val="single" w:sz="8" w:space="0" w:color="auto"/>
              <w:left w:val="single" w:sz="8" w:space="0" w:color="auto"/>
              <w:bottom w:val="single" w:sz="8" w:space="0" w:color="auto"/>
              <w:right w:val="single" w:sz="8" w:space="0" w:color="auto"/>
            </w:tcBorders>
          </w:tcPr>
          <w:p w14:paraId="05F892FB" w14:textId="77777777" w:rsidR="004C0D1A" w:rsidRPr="004C0D1A" w:rsidRDefault="004C0D1A" w:rsidP="004C0D1A">
            <w:pPr>
              <w:jc w:val="center"/>
              <w:rPr>
                <w:ins w:id="11836" w:author="Chatterjee Debdeep" w:date="2022-11-23T23:37:00Z"/>
                <w:rFonts w:eastAsia="Malgun Gothic"/>
              </w:rPr>
            </w:pPr>
            <w:ins w:id="11837" w:author="Chatterjee Debdeep" w:date="2022-11-23T23:37:00Z">
              <w:r w:rsidRPr="004C0D1A">
                <w:rPr>
                  <w:rFonts w:eastAsia="Malgun Gothic"/>
                </w:rPr>
                <w:t>Single</w:t>
              </w:r>
            </w:ins>
          </w:p>
          <w:p w14:paraId="2C2B6C92" w14:textId="77777777" w:rsidR="004C0D1A" w:rsidRPr="004C0D1A" w:rsidRDefault="004C0D1A" w:rsidP="004C0D1A">
            <w:pPr>
              <w:jc w:val="center"/>
              <w:rPr>
                <w:ins w:id="11838" w:author="Chatterjee Debdeep" w:date="2022-11-23T23:37:00Z"/>
                <w:lang w:val="en-US" w:eastAsia="zh-CN"/>
              </w:rPr>
            </w:pPr>
            <w:ins w:id="11839" w:author="Chatterjee Debdeep" w:date="2022-11-23T23:37:00Z">
              <w:r w:rsidRPr="004C0D1A">
                <w:rPr>
                  <w:rFonts w:eastAsia="Malgun Gothic"/>
                </w:rPr>
                <w:t>3.5 GHz</w:t>
              </w:r>
            </w:ins>
          </w:p>
        </w:tc>
        <w:tc>
          <w:tcPr>
            <w:tcW w:w="1306" w:type="dxa"/>
            <w:tcBorders>
              <w:top w:val="single" w:sz="8" w:space="0" w:color="auto"/>
              <w:left w:val="single" w:sz="8" w:space="0" w:color="auto"/>
              <w:bottom w:val="single" w:sz="8" w:space="0" w:color="auto"/>
              <w:right w:val="single" w:sz="8" w:space="0" w:color="auto"/>
            </w:tcBorders>
          </w:tcPr>
          <w:p w14:paraId="18F0D829" w14:textId="77777777" w:rsidR="004C0D1A" w:rsidRPr="004C0D1A" w:rsidRDefault="004C0D1A" w:rsidP="004C0D1A">
            <w:pPr>
              <w:jc w:val="center"/>
              <w:rPr>
                <w:ins w:id="11840" w:author="Chatterjee Debdeep" w:date="2022-11-23T23:37:00Z"/>
                <w:rFonts w:eastAsia="Malgun Gothic"/>
              </w:rPr>
            </w:pPr>
            <w:ins w:id="11841" w:author="Chatterjee Debdeep" w:date="2022-11-23T23:37:00Z">
              <w:r w:rsidRPr="004C0D1A">
                <w:rPr>
                  <w:rFonts w:eastAsia="Malgun Gothic"/>
                </w:rPr>
                <w:t>Single</w:t>
              </w:r>
            </w:ins>
          </w:p>
          <w:p w14:paraId="6AA15C6E" w14:textId="77777777" w:rsidR="004C0D1A" w:rsidRPr="004C0D1A" w:rsidRDefault="004C0D1A" w:rsidP="004C0D1A">
            <w:pPr>
              <w:jc w:val="center"/>
              <w:rPr>
                <w:ins w:id="11842" w:author="Chatterjee Debdeep" w:date="2022-11-23T23:37:00Z"/>
                <w:rFonts w:eastAsia="Malgun Gothic"/>
              </w:rPr>
            </w:pPr>
            <w:ins w:id="11843" w:author="Chatterjee Debdeep" w:date="2022-11-23T23:37:00Z">
              <w:r w:rsidRPr="004C0D1A">
                <w:rPr>
                  <w:rFonts w:eastAsia="Malgun Gothic"/>
                </w:rPr>
                <w:t>3.5 GHz</w:t>
              </w:r>
            </w:ins>
          </w:p>
        </w:tc>
        <w:tc>
          <w:tcPr>
            <w:tcW w:w="1366" w:type="dxa"/>
            <w:tcBorders>
              <w:top w:val="single" w:sz="8" w:space="0" w:color="auto"/>
              <w:left w:val="single" w:sz="8" w:space="0" w:color="auto"/>
              <w:bottom w:val="single" w:sz="8" w:space="0" w:color="auto"/>
              <w:right w:val="single" w:sz="8" w:space="0" w:color="auto"/>
            </w:tcBorders>
          </w:tcPr>
          <w:p w14:paraId="4B63E95D" w14:textId="77777777" w:rsidR="004C0D1A" w:rsidRPr="004C0D1A" w:rsidRDefault="004C0D1A" w:rsidP="004C0D1A">
            <w:pPr>
              <w:jc w:val="center"/>
              <w:rPr>
                <w:ins w:id="11844" w:author="Chatterjee Debdeep" w:date="2022-11-23T23:37:00Z"/>
                <w:rFonts w:eastAsia="Malgun Gothic"/>
              </w:rPr>
            </w:pPr>
            <w:ins w:id="11845" w:author="Chatterjee Debdeep" w:date="2022-11-23T23:37:00Z">
              <w:r w:rsidRPr="004C0D1A">
                <w:rPr>
                  <w:rFonts w:eastAsia="Malgun Gothic"/>
                </w:rPr>
                <w:t>Single</w:t>
              </w:r>
            </w:ins>
          </w:p>
          <w:p w14:paraId="52FC62DC" w14:textId="77777777" w:rsidR="004C0D1A" w:rsidRPr="004C0D1A" w:rsidRDefault="004C0D1A" w:rsidP="004C0D1A">
            <w:pPr>
              <w:jc w:val="center"/>
              <w:rPr>
                <w:ins w:id="11846" w:author="Chatterjee Debdeep" w:date="2022-11-23T23:37:00Z"/>
                <w:rFonts w:eastAsia="Malgun Gothic"/>
              </w:rPr>
            </w:pPr>
            <w:ins w:id="11847" w:author="Chatterjee Debdeep" w:date="2022-11-23T23:37:00Z">
              <w:r w:rsidRPr="004C0D1A">
                <w:rPr>
                  <w:rFonts w:eastAsia="Malgun Gothic"/>
                </w:rPr>
                <w:t>3.5 GHz</w:t>
              </w:r>
            </w:ins>
          </w:p>
        </w:tc>
        <w:tc>
          <w:tcPr>
            <w:tcW w:w="1302" w:type="dxa"/>
            <w:tcBorders>
              <w:top w:val="single" w:sz="8" w:space="0" w:color="auto"/>
              <w:left w:val="single" w:sz="8" w:space="0" w:color="auto"/>
              <w:bottom w:val="single" w:sz="8" w:space="0" w:color="auto"/>
              <w:right w:val="single" w:sz="8" w:space="0" w:color="auto"/>
            </w:tcBorders>
          </w:tcPr>
          <w:p w14:paraId="3769761A" w14:textId="77777777" w:rsidR="004C0D1A" w:rsidRPr="004C0D1A" w:rsidRDefault="004C0D1A" w:rsidP="004C0D1A">
            <w:pPr>
              <w:jc w:val="center"/>
              <w:rPr>
                <w:ins w:id="11848" w:author="Chatterjee Debdeep" w:date="2022-11-23T23:37:00Z"/>
                <w:rFonts w:eastAsia="Malgun Gothic"/>
              </w:rPr>
            </w:pPr>
            <w:ins w:id="11849" w:author="Chatterjee Debdeep" w:date="2022-11-23T23:37:00Z">
              <w:r w:rsidRPr="004C0D1A">
                <w:rPr>
                  <w:rFonts w:eastAsia="Malgun Gothic"/>
                </w:rPr>
                <w:t>Single</w:t>
              </w:r>
            </w:ins>
          </w:p>
          <w:p w14:paraId="63E497AA" w14:textId="77777777" w:rsidR="004C0D1A" w:rsidRPr="004C0D1A" w:rsidRDefault="004C0D1A" w:rsidP="004C0D1A">
            <w:pPr>
              <w:jc w:val="center"/>
              <w:rPr>
                <w:ins w:id="11850" w:author="Chatterjee Debdeep" w:date="2022-11-23T23:37:00Z"/>
                <w:rFonts w:eastAsia="Malgun Gothic"/>
              </w:rPr>
            </w:pPr>
            <w:ins w:id="11851" w:author="Chatterjee Debdeep" w:date="2022-11-23T23:37:00Z">
              <w:r w:rsidRPr="004C0D1A">
                <w:rPr>
                  <w:rFonts w:eastAsia="Malgun Gothic"/>
                </w:rPr>
                <w:t>3.5 GHz</w:t>
              </w:r>
            </w:ins>
          </w:p>
        </w:tc>
        <w:tc>
          <w:tcPr>
            <w:tcW w:w="1302" w:type="dxa"/>
            <w:tcBorders>
              <w:top w:val="single" w:sz="8" w:space="0" w:color="auto"/>
              <w:left w:val="single" w:sz="8" w:space="0" w:color="auto"/>
              <w:bottom w:val="single" w:sz="8" w:space="0" w:color="auto"/>
              <w:right w:val="single" w:sz="8" w:space="0" w:color="auto"/>
            </w:tcBorders>
          </w:tcPr>
          <w:p w14:paraId="539B34E4" w14:textId="77777777" w:rsidR="004C0D1A" w:rsidRPr="004C0D1A" w:rsidRDefault="004C0D1A" w:rsidP="004C0D1A">
            <w:pPr>
              <w:jc w:val="center"/>
              <w:rPr>
                <w:ins w:id="11852" w:author="Chatterjee Debdeep" w:date="2022-11-23T23:37:00Z"/>
                <w:rFonts w:eastAsia="Malgun Gothic"/>
              </w:rPr>
            </w:pPr>
            <w:ins w:id="11853" w:author="Chatterjee Debdeep" w:date="2022-11-23T23:37:00Z">
              <w:r w:rsidRPr="004C0D1A">
                <w:rPr>
                  <w:rFonts w:eastAsia="Malgun Gothic"/>
                </w:rPr>
                <w:t>Single</w:t>
              </w:r>
            </w:ins>
          </w:p>
          <w:p w14:paraId="0448EA65" w14:textId="77777777" w:rsidR="004C0D1A" w:rsidRPr="004C0D1A" w:rsidRDefault="004C0D1A" w:rsidP="004C0D1A">
            <w:pPr>
              <w:jc w:val="center"/>
              <w:rPr>
                <w:ins w:id="11854" w:author="Chatterjee Debdeep" w:date="2022-11-23T23:37:00Z"/>
                <w:rFonts w:eastAsia="Malgun Gothic"/>
              </w:rPr>
            </w:pPr>
            <w:ins w:id="11855" w:author="Chatterjee Debdeep" w:date="2022-11-23T23:37:00Z">
              <w:r w:rsidRPr="004C0D1A">
                <w:rPr>
                  <w:rFonts w:eastAsia="Malgun Gothic"/>
                </w:rPr>
                <w:t>3.5 GHz</w:t>
              </w:r>
            </w:ins>
          </w:p>
        </w:tc>
        <w:tc>
          <w:tcPr>
            <w:tcW w:w="1302" w:type="dxa"/>
            <w:tcBorders>
              <w:top w:val="single" w:sz="8" w:space="0" w:color="auto"/>
              <w:left w:val="single" w:sz="8" w:space="0" w:color="auto"/>
              <w:bottom w:val="single" w:sz="8" w:space="0" w:color="auto"/>
              <w:right w:val="single" w:sz="8" w:space="0" w:color="auto"/>
            </w:tcBorders>
          </w:tcPr>
          <w:p w14:paraId="7C54D6D1" w14:textId="77777777" w:rsidR="004C0D1A" w:rsidRPr="004C0D1A" w:rsidRDefault="004C0D1A" w:rsidP="004C0D1A">
            <w:pPr>
              <w:jc w:val="center"/>
              <w:rPr>
                <w:ins w:id="11856" w:author="Chatterjee Debdeep" w:date="2022-11-23T23:37:00Z"/>
                <w:rFonts w:eastAsia="Malgun Gothic"/>
              </w:rPr>
            </w:pPr>
            <w:ins w:id="11857" w:author="Chatterjee Debdeep" w:date="2022-11-23T23:37:00Z">
              <w:r w:rsidRPr="004C0D1A">
                <w:rPr>
                  <w:rFonts w:eastAsia="Malgun Gothic"/>
                </w:rPr>
                <w:t>Single</w:t>
              </w:r>
            </w:ins>
          </w:p>
          <w:p w14:paraId="5DC1FD9F" w14:textId="77777777" w:rsidR="004C0D1A" w:rsidRPr="004C0D1A" w:rsidRDefault="004C0D1A" w:rsidP="004C0D1A">
            <w:pPr>
              <w:jc w:val="center"/>
              <w:rPr>
                <w:ins w:id="11858" w:author="Chatterjee Debdeep" w:date="2022-11-23T23:37:00Z"/>
                <w:rFonts w:eastAsia="Malgun Gothic"/>
              </w:rPr>
            </w:pPr>
            <w:ins w:id="11859" w:author="Chatterjee Debdeep" w:date="2022-11-23T23:37:00Z">
              <w:r w:rsidRPr="004C0D1A">
                <w:rPr>
                  <w:rFonts w:eastAsia="Malgun Gothic"/>
                </w:rPr>
                <w:t>3.5 GHz</w:t>
              </w:r>
            </w:ins>
          </w:p>
        </w:tc>
        <w:tc>
          <w:tcPr>
            <w:tcW w:w="1302" w:type="dxa"/>
            <w:tcBorders>
              <w:top w:val="single" w:sz="8" w:space="0" w:color="auto"/>
              <w:left w:val="single" w:sz="8" w:space="0" w:color="auto"/>
              <w:bottom w:val="single" w:sz="8" w:space="0" w:color="auto"/>
              <w:right w:val="single" w:sz="8" w:space="0" w:color="auto"/>
            </w:tcBorders>
          </w:tcPr>
          <w:p w14:paraId="762B939A" w14:textId="77777777" w:rsidR="004C0D1A" w:rsidRPr="004C0D1A" w:rsidRDefault="004C0D1A" w:rsidP="004C0D1A">
            <w:pPr>
              <w:jc w:val="center"/>
              <w:rPr>
                <w:ins w:id="11860" w:author="Chatterjee Debdeep" w:date="2022-11-23T23:37:00Z"/>
                <w:rFonts w:eastAsia="Malgun Gothic"/>
              </w:rPr>
            </w:pPr>
            <w:ins w:id="11861" w:author="Chatterjee Debdeep" w:date="2022-11-23T23:37:00Z">
              <w:r w:rsidRPr="004C0D1A">
                <w:rPr>
                  <w:rFonts w:eastAsia="Malgun Gothic"/>
                </w:rPr>
                <w:t>Single</w:t>
              </w:r>
            </w:ins>
          </w:p>
          <w:p w14:paraId="00CA68CB" w14:textId="77777777" w:rsidR="004C0D1A" w:rsidRPr="004C0D1A" w:rsidRDefault="004C0D1A" w:rsidP="004C0D1A">
            <w:pPr>
              <w:jc w:val="center"/>
              <w:rPr>
                <w:ins w:id="11862" w:author="Chatterjee Debdeep" w:date="2022-11-23T23:37:00Z"/>
                <w:lang w:val="en-US" w:eastAsia="zh-CN"/>
              </w:rPr>
            </w:pPr>
            <w:ins w:id="11863" w:author="Chatterjee Debdeep" w:date="2022-11-23T23:37:00Z">
              <w:r w:rsidRPr="004C0D1A">
                <w:rPr>
                  <w:rFonts w:eastAsia="Malgun Gothic"/>
                </w:rPr>
                <w:t>3.5 GHz</w:t>
              </w:r>
            </w:ins>
          </w:p>
        </w:tc>
      </w:tr>
      <w:tr w:rsidR="004C0D1A" w:rsidRPr="004C0D1A" w14:paraId="1CC7278C" w14:textId="77777777" w:rsidTr="001656C2">
        <w:trPr>
          <w:trHeight w:val="20"/>
          <w:jc w:val="center"/>
          <w:ins w:id="11864" w:author="Chatterjee Debdeep" w:date="2022-11-23T23:37:00Z"/>
        </w:trPr>
        <w:tc>
          <w:tcPr>
            <w:tcW w:w="1534" w:type="dxa"/>
            <w:tcBorders>
              <w:top w:val="single" w:sz="8" w:space="0" w:color="auto"/>
              <w:left w:val="single" w:sz="8" w:space="0" w:color="auto"/>
              <w:bottom w:val="single" w:sz="8" w:space="0" w:color="auto"/>
              <w:right w:val="single" w:sz="8" w:space="0" w:color="auto"/>
            </w:tcBorders>
            <w:vAlign w:val="center"/>
          </w:tcPr>
          <w:p w14:paraId="07B6B43E" w14:textId="77777777" w:rsidR="004C0D1A" w:rsidRPr="004C0D1A" w:rsidRDefault="004C0D1A" w:rsidP="004C0D1A">
            <w:pPr>
              <w:jc w:val="center"/>
              <w:rPr>
                <w:ins w:id="11865" w:author="Chatterjee Debdeep" w:date="2022-11-23T23:37:00Z"/>
                <w:rFonts w:eastAsia="Malgun Gothic"/>
              </w:rPr>
            </w:pPr>
            <w:ins w:id="11866" w:author="Chatterjee Debdeep" w:date="2022-11-23T23:37:00Z">
              <w:r w:rsidRPr="004C0D1A">
                <w:t>Bandwidth, MHz</w:t>
              </w:r>
            </w:ins>
          </w:p>
        </w:tc>
        <w:tc>
          <w:tcPr>
            <w:tcW w:w="1277" w:type="dxa"/>
            <w:tcBorders>
              <w:top w:val="single" w:sz="8" w:space="0" w:color="auto"/>
              <w:left w:val="single" w:sz="8" w:space="0" w:color="auto"/>
              <w:bottom w:val="single" w:sz="8" w:space="0" w:color="auto"/>
              <w:right w:val="single" w:sz="8" w:space="0" w:color="auto"/>
            </w:tcBorders>
          </w:tcPr>
          <w:p w14:paraId="072D70FD" w14:textId="77777777" w:rsidR="004C0D1A" w:rsidRPr="004C0D1A" w:rsidRDefault="004C0D1A" w:rsidP="004C0D1A">
            <w:pPr>
              <w:jc w:val="center"/>
              <w:rPr>
                <w:ins w:id="11867" w:author="Chatterjee Debdeep" w:date="2022-11-23T23:37:00Z"/>
                <w:rFonts w:eastAsia="Malgun Gothic"/>
              </w:rPr>
            </w:pPr>
            <w:ins w:id="11868" w:author="Chatterjee Debdeep" w:date="2022-11-23T23:37:00Z">
              <w:r w:rsidRPr="004C0D1A">
                <w:rPr>
                  <w:rFonts w:eastAsia="Malgun Gothic"/>
                </w:rPr>
                <w:t>100</w:t>
              </w:r>
            </w:ins>
          </w:p>
        </w:tc>
        <w:tc>
          <w:tcPr>
            <w:tcW w:w="1306" w:type="dxa"/>
            <w:tcBorders>
              <w:top w:val="single" w:sz="8" w:space="0" w:color="auto"/>
              <w:left w:val="single" w:sz="8" w:space="0" w:color="auto"/>
              <w:bottom w:val="single" w:sz="8" w:space="0" w:color="auto"/>
              <w:right w:val="single" w:sz="8" w:space="0" w:color="auto"/>
            </w:tcBorders>
          </w:tcPr>
          <w:p w14:paraId="755451CE" w14:textId="77777777" w:rsidR="004C0D1A" w:rsidRPr="004C0D1A" w:rsidRDefault="004C0D1A" w:rsidP="004C0D1A">
            <w:pPr>
              <w:jc w:val="center"/>
              <w:rPr>
                <w:ins w:id="11869" w:author="Chatterjee Debdeep" w:date="2022-11-23T23:37:00Z"/>
                <w:rFonts w:eastAsia="Malgun Gothic"/>
              </w:rPr>
            </w:pPr>
            <w:ins w:id="11870" w:author="Chatterjee Debdeep" w:date="2022-11-23T23:37:00Z">
              <w:r w:rsidRPr="004C0D1A">
                <w:rPr>
                  <w:rFonts w:eastAsia="Malgun Gothic"/>
                </w:rPr>
                <w:t>100</w:t>
              </w:r>
            </w:ins>
          </w:p>
        </w:tc>
        <w:tc>
          <w:tcPr>
            <w:tcW w:w="1366" w:type="dxa"/>
            <w:tcBorders>
              <w:top w:val="single" w:sz="8" w:space="0" w:color="auto"/>
              <w:left w:val="single" w:sz="8" w:space="0" w:color="auto"/>
              <w:bottom w:val="single" w:sz="8" w:space="0" w:color="auto"/>
              <w:right w:val="single" w:sz="8" w:space="0" w:color="auto"/>
            </w:tcBorders>
          </w:tcPr>
          <w:p w14:paraId="3ED33902" w14:textId="77777777" w:rsidR="004C0D1A" w:rsidRPr="004C0D1A" w:rsidRDefault="004C0D1A" w:rsidP="004C0D1A">
            <w:pPr>
              <w:jc w:val="center"/>
              <w:rPr>
                <w:ins w:id="11871" w:author="Chatterjee Debdeep" w:date="2022-11-23T23:37:00Z"/>
                <w:rFonts w:eastAsia="Malgun Gothic"/>
                <w:lang w:eastAsia="zh-CN"/>
              </w:rPr>
            </w:pPr>
            <w:ins w:id="11872" w:author="Chatterjee Debdeep" w:date="2022-11-23T23:37:00Z">
              <w:r w:rsidRPr="004C0D1A">
                <w:rPr>
                  <w:rFonts w:eastAsia="Malgun Gothic"/>
                  <w:lang w:eastAsia="zh-CN"/>
                </w:rPr>
                <w:t>100</w:t>
              </w:r>
            </w:ins>
          </w:p>
        </w:tc>
        <w:tc>
          <w:tcPr>
            <w:tcW w:w="1302" w:type="dxa"/>
            <w:tcBorders>
              <w:top w:val="single" w:sz="8" w:space="0" w:color="auto"/>
              <w:left w:val="single" w:sz="8" w:space="0" w:color="auto"/>
              <w:bottom w:val="single" w:sz="8" w:space="0" w:color="auto"/>
              <w:right w:val="single" w:sz="8" w:space="0" w:color="auto"/>
            </w:tcBorders>
          </w:tcPr>
          <w:p w14:paraId="483ECE3A" w14:textId="77777777" w:rsidR="004C0D1A" w:rsidRPr="004C0D1A" w:rsidRDefault="004C0D1A" w:rsidP="004C0D1A">
            <w:pPr>
              <w:jc w:val="center"/>
              <w:rPr>
                <w:ins w:id="11873" w:author="Chatterjee Debdeep" w:date="2022-11-23T23:37:00Z"/>
                <w:rFonts w:eastAsia="Malgun Gothic"/>
                <w:lang w:eastAsia="zh-CN"/>
              </w:rPr>
            </w:pPr>
            <w:ins w:id="11874" w:author="Chatterjee Debdeep" w:date="2022-11-23T23:37:00Z">
              <w:r w:rsidRPr="004C0D1A">
                <w:rPr>
                  <w:rFonts w:eastAsia="Malgun Gothic"/>
                </w:rPr>
                <w:t>100</w:t>
              </w:r>
            </w:ins>
          </w:p>
        </w:tc>
        <w:tc>
          <w:tcPr>
            <w:tcW w:w="1302" w:type="dxa"/>
            <w:tcBorders>
              <w:top w:val="single" w:sz="8" w:space="0" w:color="auto"/>
              <w:left w:val="single" w:sz="8" w:space="0" w:color="auto"/>
              <w:bottom w:val="single" w:sz="8" w:space="0" w:color="auto"/>
              <w:right w:val="single" w:sz="8" w:space="0" w:color="auto"/>
            </w:tcBorders>
          </w:tcPr>
          <w:p w14:paraId="2C7A725F" w14:textId="77777777" w:rsidR="004C0D1A" w:rsidRPr="004C0D1A" w:rsidRDefault="004C0D1A" w:rsidP="004C0D1A">
            <w:pPr>
              <w:jc w:val="center"/>
              <w:rPr>
                <w:ins w:id="11875" w:author="Chatterjee Debdeep" w:date="2022-11-23T23:37:00Z"/>
                <w:rFonts w:eastAsia="Malgun Gothic"/>
                <w:lang w:eastAsia="zh-CN"/>
              </w:rPr>
            </w:pPr>
            <w:ins w:id="11876" w:author="Chatterjee Debdeep" w:date="2022-11-23T23:37:00Z">
              <w:r w:rsidRPr="004C0D1A">
                <w:rPr>
                  <w:rFonts w:eastAsia="Malgun Gothic"/>
                </w:rPr>
                <w:t>100</w:t>
              </w:r>
            </w:ins>
          </w:p>
        </w:tc>
        <w:tc>
          <w:tcPr>
            <w:tcW w:w="1302" w:type="dxa"/>
            <w:tcBorders>
              <w:top w:val="single" w:sz="8" w:space="0" w:color="auto"/>
              <w:left w:val="single" w:sz="8" w:space="0" w:color="auto"/>
              <w:bottom w:val="single" w:sz="8" w:space="0" w:color="auto"/>
              <w:right w:val="single" w:sz="8" w:space="0" w:color="auto"/>
            </w:tcBorders>
          </w:tcPr>
          <w:p w14:paraId="70825E2E" w14:textId="77777777" w:rsidR="004C0D1A" w:rsidRPr="004C0D1A" w:rsidRDefault="004C0D1A" w:rsidP="004C0D1A">
            <w:pPr>
              <w:jc w:val="center"/>
              <w:rPr>
                <w:ins w:id="11877" w:author="Chatterjee Debdeep" w:date="2022-11-23T23:37:00Z"/>
                <w:rFonts w:eastAsia="Malgun Gothic"/>
                <w:lang w:eastAsia="zh-CN"/>
              </w:rPr>
            </w:pPr>
            <w:ins w:id="11878" w:author="Chatterjee Debdeep" w:date="2022-11-23T23:37:00Z">
              <w:r w:rsidRPr="004C0D1A">
                <w:rPr>
                  <w:rFonts w:eastAsia="Malgun Gothic"/>
                  <w:lang w:eastAsia="zh-CN"/>
                </w:rPr>
                <w:t>100</w:t>
              </w:r>
            </w:ins>
          </w:p>
        </w:tc>
        <w:tc>
          <w:tcPr>
            <w:tcW w:w="1302" w:type="dxa"/>
            <w:tcBorders>
              <w:top w:val="single" w:sz="8" w:space="0" w:color="auto"/>
              <w:left w:val="single" w:sz="8" w:space="0" w:color="auto"/>
              <w:bottom w:val="single" w:sz="8" w:space="0" w:color="auto"/>
              <w:right w:val="single" w:sz="8" w:space="0" w:color="auto"/>
            </w:tcBorders>
          </w:tcPr>
          <w:p w14:paraId="54640957" w14:textId="77777777" w:rsidR="004C0D1A" w:rsidRPr="004C0D1A" w:rsidRDefault="004C0D1A" w:rsidP="004C0D1A">
            <w:pPr>
              <w:jc w:val="center"/>
              <w:rPr>
                <w:ins w:id="11879" w:author="Chatterjee Debdeep" w:date="2022-11-23T23:37:00Z"/>
                <w:rFonts w:eastAsia="Malgun Gothic"/>
                <w:lang w:eastAsia="zh-CN"/>
              </w:rPr>
            </w:pPr>
            <w:ins w:id="11880" w:author="Chatterjee Debdeep" w:date="2022-11-23T23:37:00Z">
              <w:r w:rsidRPr="004C0D1A">
                <w:rPr>
                  <w:rFonts w:eastAsia="Malgun Gothic"/>
                  <w:lang w:eastAsia="zh-CN"/>
                </w:rPr>
                <w:t>100</w:t>
              </w:r>
            </w:ins>
          </w:p>
        </w:tc>
      </w:tr>
      <w:tr w:rsidR="004C0D1A" w:rsidRPr="004C0D1A" w14:paraId="41792EA3" w14:textId="77777777" w:rsidTr="001656C2">
        <w:trPr>
          <w:trHeight w:val="614"/>
          <w:jc w:val="center"/>
          <w:ins w:id="11881" w:author="Chatterjee Debdeep" w:date="2022-11-23T23:37:00Z"/>
        </w:trPr>
        <w:tc>
          <w:tcPr>
            <w:tcW w:w="1534" w:type="dxa"/>
            <w:tcBorders>
              <w:top w:val="single" w:sz="8" w:space="0" w:color="auto"/>
              <w:left w:val="single" w:sz="8" w:space="0" w:color="auto"/>
              <w:bottom w:val="single" w:sz="8" w:space="0" w:color="auto"/>
              <w:right w:val="single" w:sz="8" w:space="0" w:color="auto"/>
            </w:tcBorders>
            <w:vAlign w:val="center"/>
          </w:tcPr>
          <w:p w14:paraId="1F44F0A4" w14:textId="77777777" w:rsidR="004C0D1A" w:rsidRPr="004C0D1A" w:rsidRDefault="004C0D1A" w:rsidP="004C0D1A">
            <w:pPr>
              <w:jc w:val="center"/>
              <w:rPr>
                <w:ins w:id="11882" w:author="Chatterjee Debdeep" w:date="2022-11-23T23:37:00Z"/>
                <w:rFonts w:eastAsia="Malgun Gothic"/>
              </w:rPr>
            </w:pPr>
            <w:ins w:id="11883" w:author="Chatterjee Debdeep" w:date="2022-11-23T23:37:00Z">
              <w:r w:rsidRPr="004C0D1A">
                <w:rPr>
                  <w:rFonts w:eastAsia="Malgun Gothic"/>
                </w:rPr>
                <w:lastRenderedPageBreak/>
                <w:t>Subcarrier spacing, kHz</w:t>
              </w:r>
            </w:ins>
          </w:p>
        </w:tc>
        <w:tc>
          <w:tcPr>
            <w:tcW w:w="1277" w:type="dxa"/>
            <w:tcBorders>
              <w:top w:val="single" w:sz="8" w:space="0" w:color="auto"/>
              <w:left w:val="single" w:sz="8" w:space="0" w:color="auto"/>
              <w:bottom w:val="single" w:sz="8" w:space="0" w:color="auto"/>
              <w:right w:val="single" w:sz="8" w:space="0" w:color="auto"/>
            </w:tcBorders>
          </w:tcPr>
          <w:p w14:paraId="32D081B2" w14:textId="77777777" w:rsidR="004C0D1A" w:rsidRPr="004C0D1A" w:rsidRDefault="004C0D1A" w:rsidP="004C0D1A">
            <w:pPr>
              <w:jc w:val="center"/>
              <w:rPr>
                <w:ins w:id="11884" w:author="Chatterjee Debdeep" w:date="2022-11-23T23:37:00Z"/>
                <w:rFonts w:eastAsia="Malgun Gothic"/>
              </w:rPr>
            </w:pPr>
            <w:ins w:id="11885" w:author="Chatterjee Debdeep" w:date="2022-11-23T23:37:00Z">
              <w:r w:rsidRPr="004C0D1A">
                <w:rPr>
                  <w:rFonts w:eastAsia="Malgun Gothic"/>
                </w:rPr>
                <w:t>30</w:t>
              </w:r>
            </w:ins>
          </w:p>
        </w:tc>
        <w:tc>
          <w:tcPr>
            <w:tcW w:w="1306" w:type="dxa"/>
            <w:tcBorders>
              <w:top w:val="single" w:sz="8" w:space="0" w:color="auto"/>
              <w:left w:val="single" w:sz="8" w:space="0" w:color="auto"/>
              <w:bottom w:val="single" w:sz="8" w:space="0" w:color="auto"/>
              <w:right w:val="single" w:sz="8" w:space="0" w:color="auto"/>
            </w:tcBorders>
          </w:tcPr>
          <w:p w14:paraId="040C5366" w14:textId="77777777" w:rsidR="004C0D1A" w:rsidRPr="004C0D1A" w:rsidRDefault="004C0D1A" w:rsidP="004C0D1A">
            <w:pPr>
              <w:jc w:val="center"/>
              <w:rPr>
                <w:ins w:id="11886" w:author="Chatterjee Debdeep" w:date="2022-11-23T23:37:00Z"/>
                <w:rFonts w:eastAsia="Malgun Gothic"/>
              </w:rPr>
            </w:pPr>
            <w:ins w:id="11887" w:author="Chatterjee Debdeep" w:date="2022-11-23T23:37:00Z">
              <w:r w:rsidRPr="004C0D1A">
                <w:rPr>
                  <w:rFonts w:eastAsia="Malgun Gothic"/>
                </w:rPr>
                <w:t>30</w:t>
              </w:r>
            </w:ins>
          </w:p>
        </w:tc>
        <w:tc>
          <w:tcPr>
            <w:tcW w:w="1366" w:type="dxa"/>
            <w:tcBorders>
              <w:top w:val="single" w:sz="8" w:space="0" w:color="auto"/>
              <w:left w:val="single" w:sz="8" w:space="0" w:color="auto"/>
              <w:bottom w:val="single" w:sz="8" w:space="0" w:color="auto"/>
              <w:right w:val="single" w:sz="8" w:space="0" w:color="auto"/>
            </w:tcBorders>
          </w:tcPr>
          <w:p w14:paraId="67E81957" w14:textId="77777777" w:rsidR="004C0D1A" w:rsidRPr="004C0D1A" w:rsidRDefault="004C0D1A" w:rsidP="004C0D1A">
            <w:pPr>
              <w:jc w:val="center"/>
              <w:rPr>
                <w:ins w:id="11888" w:author="Chatterjee Debdeep" w:date="2022-11-23T23:37:00Z"/>
                <w:rFonts w:eastAsia="Malgun Gothic"/>
              </w:rPr>
            </w:pPr>
            <w:ins w:id="11889" w:author="Chatterjee Debdeep" w:date="2022-11-23T23:37:00Z">
              <w:r w:rsidRPr="004C0D1A">
                <w:rPr>
                  <w:rFonts w:eastAsia="Malgun Gothic"/>
                </w:rPr>
                <w:t>30</w:t>
              </w:r>
            </w:ins>
          </w:p>
        </w:tc>
        <w:tc>
          <w:tcPr>
            <w:tcW w:w="1302" w:type="dxa"/>
            <w:tcBorders>
              <w:top w:val="single" w:sz="8" w:space="0" w:color="auto"/>
              <w:left w:val="single" w:sz="8" w:space="0" w:color="auto"/>
              <w:bottom w:val="single" w:sz="8" w:space="0" w:color="auto"/>
              <w:right w:val="single" w:sz="8" w:space="0" w:color="auto"/>
            </w:tcBorders>
          </w:tcPr>
          <w:p w14:paraId="4E20FBAA" w14:textId="77777777" w:rsidR="004C0D1A" w:rsidRPr="004C0D1A" w:rsidRDefault="004C0D1A" w:rsidP="004C0D1A">
            <w:pPr>
              <w:jc w:val="center"/>
              <w:rPr>
                <w:ins w:id="11890" w:author="Chatterjee Debdeep" w:date="2022-11-23T23:37:00Z"/>
                <w:rFonts w:eastAsia="Malgun Gothic"/>
              </w:rPr>
            </w:pPr>
            <w:ins w:id="11891" w:author="Chatterjee Debdeep" w:date="2022-11-23T23:37:00Z">
              <w:r w:rsidRPr="004C0D1A">
                <w:rPr>
                  <w:rFonts w:eastAsia="Malgun Gothic"/>
                </w:rPr>
                <w:t>30</w:t>
              </w:r>
            </w:ins>
          </w:p>
        </w:tc>
        <w:tc>
          <w:tcPr>
            <w:tcW w:w="1302" w:type="dxa"/>
            <w:tcBorders>
              <w:top w:val="single" w:sz="8" w:space="0" w:color="auto"/>
              <w:left w:val="single" w:sz="8" w:space="0" w:color="auto"/>
              <w:bottom w:val="single" w:sz="8" w:space="0" w:color="auto"/>
              <w:right w:val="single" w:sz="8" w:space="0" w:color="auto"/>
            </w:tcBorders>
          </w:tcPr>
          <w:p w14:paraId="62639986" w14:textId="77777777" w:rsidR="004C0D1A" w:rsidRPr="004C0D1A" w:rsidRDefault="004C0D1A" w:rsidP="004C0D1A">
            <w:pPr>
              <w:jc w:val="center"/>
              <w:rPr>
                <w:ins w:id="11892" w:author="Chatterjee Debdeep" w:date="2022-11-23T23:37:00Z"/>
                <w:rFonts w:eastAsia="Malgun Gothic"/>
              </w:rPr>
            </w:pPr>
            <w:ins w:id="11893" w:author="Chatterjee Debdeep" w:date="2022-11-23T23:37:00Z">
              <w:r w:rsidRPr="004C0D1A">
                <w:rPr>
                  <w:rFonts w:eastAsia="Malgun Gothic"/>
                </w:rPr>
                <w:t>30</w:t>
              </w:r>
            </w:ins>
          </w:p>
        </w:tc>
        <w:tc>
          <w:tcPr>
            <w:tcW w:w="1302" w:type="dxa"/>
            <w:tcBorders>
              <w:top w:val="single" w:sz="8" w:space="0" w:color="auto"/>
              <w:left w:val="single" w:sz="8" w:space="0" w:color="auto"/>
              <w:bottom w:val="single" w:sz="8" w:space="0" w:color="auto"/>
              <w:right w:val="single" w:sz="8" w:space="0" w:color="auto"/>
            </w:tcBorders>
          </w:tcPr>
          <w:p w14:paraId="220591AF" w14:textId="77777777" w:rsidR="004C0D1A" w:rsidRPr="004C0D1A" w:rsidRDefault="004C0D1A" w:rsidP="004C0D1A">
            <w:pPr>
              <w:jc w:val="center"/>
              <w:rPr>
                <w:ins w:id="11894" w:author="Chatterjee Debdeep" w:date="2022-11-23T23:37:00Z"/>
                <w:rFonts w:eastAsia="Malgun Gothic"/>
              </w:rPr>
            </w:pPr>
            <w:ins w:id="11895" w:author="Chatterjee Debdeep" w:date="2022-11-23T23:37:00Z">
              <w:r w:rsidRPr="004C0D1A">
                <w:rPr>
                  <w:rFonts w:eastAsia="Malgun Gothic"/>
                </w:rPr>
                <w:t>30</w:t>
              </w:r>
            </w:ins>
          </w:p>
        </w:tc>
        <w:tc>
          <w:tcPr>
            <w:tcW w:w="1302" w:type="dxa"/>
            <w:tcBorders>
              <w:top w:val="single" w:sz="8" w:space="0" w:color="auto"/>
              <w:left w:val="single" w:sz="8" w:space="0" w:color="auto"/>
              <w:bottom w:val="single" w:sz="8" w:space="0" w:color="auto"/>
              <w:right w:val="single" w:sz="8" w:space="0" w:color="auto"/>
            </w:tcBorders>
          </w:tcPr>
          <w:p w14:paraId="4AB29E8C" w14:textId="77777777" w:rsidR="004C0D1A" w:rsidRPr="004C0D1A" w:rsidRDefault="004C0D1A" w:rsidP="004C0D1A">
            <w:pPr>
              <w:jc w:val="center"/>
              <w:rPr>
                <w:ins w:id="11896" w:author="Chatterjee Debdeep" w:date="2022-11-23T23:37:00Z"/>
                <w:rFonts w:eastAsia="Malgun Gothic"/>
              </w:rPr>
            </w:pPr>
            <w:ins w:id="11897" w:author="Chatterjee Debdeep" w:date="2022-11-23T23:37:00Z">
              <w:r w:rsidRPr="004C0D1A">
                <w:rPr>
                  <w:rFonts w:eastAsia="Malgun Gothic"/>
                </w:rPr>
                <w:t>30</w:t>
              </w:r>
            </w:ins>
          </w:p>
        </w:tc>
      </w:tr>
      <w:tr w:rsidR="004C0D1A" w:rsidRPr="004C0D1A" w14:paraId="4899B83C" w14:textId="77777777" w:rsidTr="001656C2">
        <w:trPr>
          <w:trHeight w:val="20"/>
          <w:jc w:val="center"/>
          <w:ins w:id="11898" w:author="Chatterjee Debdeep" w:date="2022-11-23T23:37:00Z"/>
        </w:trPr>
        <w:tc>
          <w:tcPr>
            <w:tcW w:w="1534" w:type="dxa"/>
            <w:tcBorders>
              <w:top w:val="single" w:sz="8" w:space="0" w:color="auto"/>
              <w:left w:val="single" w:sz="8" w:space="0" w:color="auto"/>
              <w:bottom w:val="single" w:sz="8" w:space="0" w:color="auto"/>
              <w:right w:val="single" w:sz="8" w:space="0" w:color="auto"/>
            </w:tcBorders>
            <w:vAlign w:val="center"/>
          </w:tcPr>
          <w:p w14:paraId="60FEEB85" w14:textId="77777777" w:rsidR="004C0D1A" w:rsidRPr="004C0D1A" w:rsidRDefault="004C0D1A" w:rsidP="004C0D1A">
            <w:pPr>
              <w:jc w:val="center"/>
              <w:rPr>
                <w:ins w:id="11899" w:author="Chatterjee Debdeep" w:date="2022-11-23T23:37:00Z"/>
                <w:rFonts w:eastAsia="Malgun Gothic"/>
              </w:rPr>
            </w:pPr>
            <w:ins w:id="11900" w:author="Chatterjee Debdeep" w:date="2022-11-23T23:37:00Z">
              <w:r w:rsidRPr="004C0D1A">
                <w:rPr>
                  <w:rFonts w:eastAsia="Malgun Gothic"/>
                </w:rPr>
                <w:t>RS signal descriptions</w:t>
              </w:r>
            </w:ins>
          </w:p>
          <w:p w14:paraId="2E9E3205" w14:textId="77777777" w:rsidR="004C0D1A" w:rsidRPr="004C0D1A" w:rsidRDefault="004C0D1A" w:rsidP="004C0D1A">
            <w:pPr>
              <w:jc w:val="center"/>
              <w:rPr>
                <w:ins w:id="11901" w:author="Chatterjee Debdeep" w:date="2022-11-23T23:37:00Z"/>
                <w:rFonts w:eastAsia="Malgun Gothic"/>
              </w:rPr>
            </w:pPr>
            <w:ins w:id="11902" w:author="Chatterjee Debdeep" w:date="2022-11-23T23:37:00Z">
              <w:r w:rsidRPr="004C0D1A">
                <w:rPr>
                  <w:rFonts w:eastAsia="Malgun Gothic"/>
                </w:rPr>
                <w:t>(PRS or posSRS, Number of OFDM simbles, Comb size)</w:t>
              </w:r>
            </w:ins>
          </w:p>
        </w:tc>
        <w:tc>
          <w:tcPr>
            <w:tcW w:w="1277" w:type="dxa"/>
            <w:tcBorders>
              <w:top w:val="single" w:sz="8" w:space="0" w:color="auto"/>
              <w:left w:val="single" w:sz="8" w:space="0" w:color="auto"/>
              <w:bottom w:val="single" w:sz="8" w:space="0" w:color="auto"/>
              <w:right w:val="single" w:sz="8" w:space="0" w:color="auto"/>
            </w:tcBorders>
          </w:tcPr>
          <w:p w14:paraId="05F1C874" w14:textId="77777777" w:rsidR="004C0D1A" w:rsidRPr="004C0D1A" w:rsidRDefault="004C0D1A" w:rsidP="004C0D1A">
            <w:pPr>
              <w:spacing w:after="0"/>
              <w:jc w:val="center"/>
              <w:rPr>
                <w:ins w:id="11903" w:author="Chatterjee Debdeep" w:date="2022-11-23T23:37:00Z"/>
                <w:rFonts w:eastAsia="Malgun Gothic"/>
                <w:lang w:val="en-US" w:eastAsia="zh-CN"/>
              </w:rPr>
            </w:pPr>
            <w:ins w:id="11904"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27A3CD6E" w14:textId="77777777" w:rsidR="004C0D1A" w:rsidRPr="004C0D1A" w:rsidRDefault="004C0D1A" w:rsidP="004C0D1A">
            <w:pPr>
              <w:spacing w:after="0"/>
              <w:jc w:val="center"/>
              <w:rPr>
                <w:ins w:id="11905" w:author="Chatterjee Debdeep" w:date="2022-11-23T23:37:00Z"/>
                <w:rFonts w:eastAsia="Malgun Gothic"/>
                <w:lang w:val="en-US" w:eastAsia="zh-CN"/>
              </w:rPr>
            </w:pPr>
            <w:ins w:id="11906" w:author="Chatterjee Debdeep" w:date="2022-11-23T23:37:00Z">
              <w:r w:rsidRPr="004C0D1A">
                <w:rPr>
                  <w:rFonts w:eastAsia="Malgun Gothic"/>
                </w:rPr>
                <w:t>Comb-</w:t>
              </w:r>
              <w:r w:rsidRPr="004C0D1A">
                <w:rPr>
                  <w:rFonts w:hint="eastAsia"/>
                  <w:lang w:val="en-US" w:eastAsia="zh-CN"/>
                </w:rPr>
                <w:t>2</w:t>
              </w:r>
              <w:r w:rsidRPr="004C0D1A">
                <w:rPr>
                  <w:rFonts w:eastAsia="Malgun Gothic"/>
                  <w:lang w:val="en-US" w:eastAsia="zh-CN"/>
                </w:rPr>
                <w:t>)</w:t>
              </w:r>
            </w:ins>
          </w:p>
        </w:tc>
        <w:tc>
          <w:tcPr>
            <w:tcW w:w="1306" w:type="dxa"/>
            <w:tcBorders>
              <w:top w:val="single" w:sz="8" w:space="0" w:color="auto"/>
              <w:left w:val="single" w:sz="8" w:space="0" w:color="auto"/>
              <w:bottom w:val="single" w:sz="8" w:space="0" w:color="auto"/>
              <w:right w:val="single" w:sz="8" w:space="0" w:color="auto"/>
            </w:tcBorders>
          </w:tcPr>
          <w:p w14:paraId="520CACC8" w14:textId="77777777" w:rsidR="004C0D1A" w:rsidRPr="004C0D1A" w:rsidRDefault="004C0D1A" w:rsidP="004C0D1A">
            <w:pPr>
              <w:spacing w:after="0"/>
              <w:jc w:val="center"/>
              <w:rPr>
                <w:ins w:id="11907" w:author="Chatterjee Debdeep" w:date="2022-11-23T23:37:00Z"/>
                <w:rFonts w:eastAsia="Malgun Gothic"/>
                <w:lang w:val="en-US" w:eastAsia="zh-CN"/>
              </w:rPr>
            </w:pPr>
            <w:ins w:id="11908"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4B4D5ADC" w14:textId="77777777" w:rsidR="004C0D1A" w:rsidRPr="004C0D1A" w:rsidRDefault="004C0D1A" w:rsidP="004C0D1A">
            <w:pPr>
              <w:spacing w:after="0"/>
              <w:jc w:val="center"/>
              <w:rPr>
                <w:ins w:id="11909" w:author="Chatterjee Debdeep" w:date="2022-11-23T23:37:00Z"/>
              </w:rPr>
            </w:pPr>
            <w:ins w:id="11910"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c>
          <w:tcPr>
            <w:tcW w:w="1366" w:type="dxa"/>
            <w:tcBorders>
              <w:top w:val="single" w:sz="8" w:space="0" w:color="auto"/>
              <w:left w:val="single" w:sz="8" w:space="0" w:color="auto"/>
              <w:bottom w:val="single" w:sz="8" w:space="0" w:color="auto"/>
              <w:right w:val="single" w:sz="8" w:space="0" w:color="auto"/>
            </w:tcBorders>
          </w:tcPr>
          <w:p w14:paraId="71A37A78" w14:textId="77777777" w:rsidR="004C0D1A" w:rsidRPr="004C0D1A" w:rsidRDefault="004C0D1A" w:rsidP="004C0D1A">
            <w:pPr>
              <w:spacing w:after="0"/>
              <w:jc w:val="center"/>
              <w:rPr>
                <w:ins w:id="11911" w:author="Chatterjee Debdeep" w:date="2022-11-23T23:37:00Z"/>
                <w:rFonts w:eastAsia="Malgun Gothic"/>
                <w:lang w:val="en-US" w:eastAsia="zh-CN"/>
              </w:rPr>
            </w:pPr>
            <w:ins w:id="11912"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279E318D" w14:textId="77777777" w:rsidR="004C0D1A" w:rsidRPr="004C0D1A" w:rsidRDefault="004C0D1A" w:rsidP="004C0D1A">
            <w:pPr>
              <w:spacing w:after="0"/>
              <w:jc w:val="center"/>
              <w:rPr>
                <w:ins w:id="11913" w:author="Chatterjee Debdeep" w:date="2022-11-23T23:37:00Z"/>
              </w:rPr>
            </w:pPr>
            <w:ins w:id="11914"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c>
          <w:tcPr>
            <w:tcW w:w="1302" w:type="dxa"/>
            <w:tcBorders>
              <w:top w:val="single" w:sz="8" w:space="0" w:color="auto"/>
              <w:left w:val="single" w:sz="8" w:space="0" w:color="auto"/>
              <w:bottom w:val="single" w:sz="8" w:space="0" w:color="auto"/>
              <w:right w:val="single" w:sz="8" w:space="0" w:color="auto"/>
            </w:tcBorders>
          </w:tcPr>
          <w:p w14:paraId="7ADFADAF" w14:textId="77777777" w:rsidR="004C0D1A" w:rsidRPr="004C0D1A" w:rsidRDefault="004C0D1A" w:rsidP="004C0D1A">
            <w:pPr>
              <w:spacing w:after="0"/>
              <w:jc w:val="center"/>
              <w:rPr>
                <w:ins w:id="11915" w:author="Chatterjee Debdeep" w:date="2022-11-23T23:37:00Z"/>
                <w:rFonts w:eastAsia="Malgun Gothic"/>
                <w:lang w:val="en-US" w:eastAsia="zh-CN"/>
              </w:rPr>
            </w:pPr>
            <w:ins w:id="11916"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72170D01" w14:textId="77777777" w:rsidR="004C0D1A" w:rsidRPr="004C0D1A" w:rsidRDefault="004C0D1A" w:rsidP="004C0D1A">
            <w:pPr>
              <w:spacing w:after="0"/>
              <w:jc w:val="center"/>
              <w:rPr>
                <w:ins w:id="11917" w:author="Chatterjee Debdeep" w:date="2022-11-23T23:37:00Z"/>
                <w:rFonts w:eastAsia="Malgun Gothic"/>
                <w:lang w:val="en-US" w:eastAsia="zh-CN"/>
              </w:rPr>
            </w:pPr>
            <w:ins w:id="11918" w:author="Chatterjee Debdeep" w:date="2022-11-23T23:37:00Z">
              <w:r w:rsidRPr="004C0D1A">
                <w:rPr>
                  <w:rFonts w:eastAsia="Malgun Gothic"/>
                </w:rPr>
                <w:t>Comb-</w:t>
              </w:r>
              <w:r w:rsidRPr="004C0D1A">
                <w:rPr>
                  <w:rFonts w:hint="eastAsia"/>
                  <w:lang w:val="en-US" w:eastAsia="zh-CN"/>
                </w:rPr>
                <w:t>2</w:t>
              </w:r>
              <w:r w:rsidRPr="004C0D1A">
                <w:rPr>
                  <w:rFonts w:eastAsia="Malgun Gothic"/>
                  <w:lang w:val="en-US" w:eastAsia="zh-CN"/>
                </w:rPr>
                <w:t>)</w:t>
              </w:r>
            </w:ins>
          </w:p>
        </w:tc>
        <w:tc>
          <w:tcPr>
            <w:tcW w:w="1302" w:type="dxa"/>
            <w:tcBorders>
              <w:top w:val="single" w:sz="8" w:space="0" w:color="auto"/>
              <w:left w:val="single" w:sz="8" w:space="0" w:color="auto"/>
              <w:bottom w:val="single" w:sz="8" w:space="0" w:color="auto"/>
              <w:right w:val="single" w:sz="8" w:space="0" w:color="auto"/>
            </w:tcBorders>
          </w:tcPr>
          <w:p w14:paraId="795AD812" w14:textId="77777777" w:rsidR="004C0D1A" w:rsidRPr="004C0D1A" w:rsidRDefault="004C0D1A" w:rsidP="004C0D1A">
            <w:pPr>
              <w:spacing w:after="0"/>
              <w:jc w:val="center"/>
              <w:rPr>
                <w:ins w:id="11919" w:author="Chatterjee Debdeep" w:date="2022-11-23T23:37:00Z"/>
                <w:rFonts w:eastAsia="Malgun Gothic"/>
                <w:lang w:val="en-US" w:eastAsia="zh-CN"/>
              </w:rPr>
            </w:pPr>
            <w:ins w:id="11920"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2D201C5B" w14:textId="77777777" w:rsidR="004C0D1A" w:rsidRPr="004C0D1A" w:rsidRDefault="004C0D1A" w:rsidP="004C0D1A">
            <w:pPr>
              <w:spacing w:after="0"/>
              <w:jc w:val="center"/>
              <w:rPr>
                <w:ins w:id="11921" w:author="Chatterjee Debdeep" w:date="2022-11-23T23:37:00Z"/>
              </w:rPr>
            </w:pPr>
            <w:ins w:id="11922"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c>
          <w:tcPr>
            <w:tcW w:w="1302" w:type="dxa"/>
            <w:tcBorders>
              <w:top w:val="single" w:sz="8" w:space="0" w:color="auto"/>
              <w:left w:val="single" w:sz="8" w:space="0" w:color="auto"/>
              <w:bottom w:val="single" w:sz="8" w:space="0" w:color="auto"/>
              <w:right w:val="single" w:sz="8" w:space="0" w:color="auto"/>
            </w:tcBorders>
          </w:tcPr>
          <w:p w14:paraId="43ECA59A" w14:textId="77777777" w:rsidR="004C0D1A" w:rsidRPr="004C0D1A" w:rsidRDefault="004C0D1A" w:rsidP="004C0D1A">
            <w:pPr>
              <w:spacing w:after="0"/>
              <w:jc w:val="center"/>
              <w:rPr>
                <w:ins w:id="11923" w:author="Chatterjee Debdeep" w:date="2022-11-23T23:37:00Z"/>
                <w:rFonts w:eastAsia="Malgun Gothic"/>
                <w:lang w:val="en-US" w:eastAsia="zh-CN"/>
              </w:rPr>
            </w:pPr>
            <w:ins w:id="11924"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6899D6EA" w14:textId="77777777" w:rsidR="004C0D1A" w:rsidRPr="004C0D1A" w:rsidRDefault="004C0D1A" w:rsidP="004C0D1A">
            <w:pPr>
              <w:spacing w:after="0"/>
              <w:jc w:val="center"/>
              <w:rPr>
                <w:ins w:id="11925" w:author="Chatterjee Debdeep" w:date="2022-11-23T23:37:00Z"/>
              </w:rPr>
            </w:pPr>
            <w:ins w:id="11926"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c>
          <w:tcPr>
            <w:tcW w:w="1302" w:type="dxa"/>
            <w:tcBorders>
              <w:top w:val="single" w:sz="8" w:space="0" w:color="auto"/>
              <w:left w:val="single" w:sz="8" w:space="0" w:color="auto"/>
              <w:bottom w:val="single" w:sz="8" w:space="0" w:color="auto"/>
              <w:right w:val="single" w:sz="8" w:space="0" w:color="auto"/>
            </w:tcBorders>
          </w:tcPr>
          <w:p w14:paraId="70D6C445" w14:textId="77777777" w:rsidR="004C0D1A" w:rsidRPr="004C0D1A" w:rsidRDefault="004C0D1A" w:rsidP="004C0D1A">
            <w:pPr>
              <w:spacing w:after="0"/>
              <w:jc w:val="center"/>
              <w:rPr>
                <w:ins w:id="11927" w:author="Chatterjee Debdeep" w:date="2022-11-23T23:37:00Z"/>
                <w:rFonts w:eastAsia="Malgun Gothic"/>
                <w:lang w:val="en-US" w:eastAsia="zh-CN"/>
              </w:rPr>
            </w:pPr>
            <w:ins w:id="11928"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7A346F2B" w14:textId="77777777" w:rsidR="004C0D1A" w:rsidRPr="004C0D1A" w:rsidRDefault="004C0D1A" w:rsidP="004C0D1A">
            <w:pPr>
              <w:spacing w:after="0"/>
              <w:jc w:val="center"/>
              <w:rPr>
                <w:ins w:id="11929" w:author="Chatterjee Debdeep" w:date="2022-11-23T23:37:00Z"/>
                <w:rFonts w:eastAsia="Malgun Gothic"/>
              </w:rPr>
            </w:pPr>
            <w:ins w:id="11930"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r>
      <w:tr w:rsidR="004C0D1A" w:rsidRPr="004C0D1A" w14:paraId="310F71FB" w14:textId="77777777" w:rsidTr="001656C2">
        <w:trPr>
          <w:trHeight w:val="20"/>
          <w:jc w:val="center"/>
          <w:ins w:id="11931" w:author="Chatterjee Debdeep" w:date="2022-11-23T23:37:00Z"/>
        </w:trPr>
        <w:tc>
          <w:tcPr>
            <w:tcW w:w="1534" w:type="dxa"/>
            <w:tcBorders>
              <w:top w:val="single" w:sz="8" w:space="0" w:color="auto"/>
              <w:left w:val="single" w:sz="8" w:space="0" w:color="auto"/>
              <w:bottom w:val="single" w:sz="8" w:space="0" w:color="auto"/>
              <w:right w:val="single" w:sz="8" w:space="0" w:color="auto"/>
            </w:tcBorders>
            <w:vAlign w:val="center"/>
          </w:tcPr>
          <w:p w14:paraId="4C3DBA20" w14:textId="77777777" w:rsidR="004C0D1A" w:rsidRPr="004C0D1A" w:rsidRDefault="004C0D1A" w:rsidP="004C0D1A">
            <w:pPr>
              <w:jc w:val="center"/>
              <w:rPr>
                <w:ins w:id="11932" w:author="Chatterjee Debdeep" w:date="2022-11-23T23:37:00Z"/>
                <w:rFonts w:eastAsia="Malgun Gothic"/>
              </w:rPr>
            </w:pPr>
            <w:ins w:id="11933" w:author="Chatterjee Debdeep" w:date="2022-11-23T23:37:00Z">
              <w:r w:rsidRPr="004C0D1A">
                <w:rPr>
                  <w:rFonts w:eastAsia="Malgun Gothic"/>
                </w:rPr>
                <w:t>NR Carrier phase positioning method</w:t>
              </w:r>
            </w:ins>
          </w:p>
          <w:p w14:paraId="771A3FC7" w14:textId="77777777" w:rsidR="004C0D1A" w:rsidRPr="004C0D1A" w:rsidRDefault="004C0D1A" w:rsidP="004C0D1A">
            <w:pPr>
              <w:jc w:val="center"/>
              <w:rPr>
                <w:ins w:id="11934" w:author="Chatterjee Debdeep" w:date="2022-11-23T23:37:00Z"/>
                <w:rFonts w:eastAsia="Malgun Gothic"/>
              </w:rPr>
            </w:pPr>
            <w:ins w:id="11935" w:author="Chatterjee Debdeep" w:date="2022-11-23T23:37:00Z">
              <w:r w:rsidRPr="004C0D1A">
                <w:rPr>
                  <w:rFonts w:eastAsia="Malgun Gothic"/>
                </w:rPr>
                <w:t>(DL, UL, or DL+UL(RTT))</w:t>
              </w:r>
            </w:ins>
          </w:p>
        </w:tc>
        <w:tc>
          <w:tcPr>
            <w:tcW w:w="1277" w:type="dxa"/>
            <w:tcBorders>
              <w:top w:val="single" w:sz="8" w:space="0" w:color="auto"/>
              <w:left w:val="single" w:sz="8" w:space="0" w:color="auto"/>
              <w:bottom w:val="single" w:sz="8" w:space="0" w:color="auto"/>
              <w:right w:val="single" w:sz="8" w:space="0" w:color="auto"/>
            </w:tcBorders>
          </w:tcPr>
          <w:p w14:paraId="450DB38C" w14:textId="77777777" w:rsidR="004C0D1A" w:rsidRPr="004C0D1A" w:rsidRDefault="004C0D1A" w:rsidP="004C0D1A">
            <w:pPr>
              <w:jc w:val="center"/>
              <w:rPr>
                <w:ins w:id="11936" w:author="Chatterjee Debdeep" w:date="2022-11-23T23:37:00Z"/>
                <w:rFonts w:eastAsia="Malgun Gothic"/>
                <w:lang w:val="en-US" w:eastAsia="zh-CN"/>
              </w:rPr>
            </w:pPr>
            <w:ins w:id="11937" w:author="Chatterjee Debdeep" w:date="2022-11-23T23:37:00Z">
              <w:r w:rsidRPr="004C0D1A">
                <w:rPr>
                  <w:rFonts w:eastAsia="Malgun Gothic"/>
                  <w:lang w:val="en-US" w:eastAsia="zh-CN"/>
                </w:rPr>
                <w:t>DL</w:t>
              </w:r>
            </w:ins>
          </w:p>
        </w:tc>
        <w:tc>
          <w:tcPr>
            <w:tcW w:w="1306" w:type="dxa"/>
            <w:tcBorders>
              <w:top w:val="single" w:sz="8" w:space="0" w:color="auto"/>
              <w:left w:val="single" w:sz="8" w:space="0" w:color="auto"/>
              <w:bottom w:val="single" w:sz="8" w:space="0" w:color="auto"/>
              <w:right w:val="single" w:sz="8" w:space="0" w:color="auto"/>
            </w:tcBorders>
          </w:tcPr>
          <w:p w14:paraId="39ADDE3F" w14:textId="77777777" w:rsidR="004C0D1A" w:rsidRPr="004C0D1A" w:rsidRDefault="004C0D1A" w:rsidP="004C0D1A">
            <w:pPr>
              <w:jc w:val="center"/>
              <w:rPr>
                <w:ins w:id="11938" w:author="Chatterjee Debdeep" w:date="2022-11-23T23:37:00Z"/>
              </w:rPr>
            </w:pPr>
            <w:ins w:id="11939" w:author="Chatterjee Debdeep" w:date="2022-11-23T23:37:00Z">
              <w:r w:rsidRPr="004C0D1A">
                <w:rPr>
                  <w:rFonts w:eastAsia="Malgun Gothic"/>
                  <w:lang w:eastAsia="zh-CN"/>
                </w:rPr>
                <w:t>DL</w:t>
              </w:r>
            </w:ins>
          </w:p>
        </w:tc>
        <w:tc>
          <w:tcPr>
            <w:tcW w:w="1366" w:type="dxa"/>
            <w:tcBorders>
              <w:top w:val="single" w:sz="8" w:space="0" w:color="auto"/>
              <w:left w:val="single" w:sz="8" w:space="0" w:color="auto"/>
              <w:bottom w:val="single" w:sz="8" w:space="0" w:color="auto"/>
              <w:right w:val="single" w:sz="8" w:space="0" w:color="auto"/>
            </w:tcBorders>
          </w:tcPr>
          <w:p w14:paraId="5E33EF4D" w14:textId="77777777" w:rsidR="004C0D1A" w:rsidRPr="004C0D1A" w:rsidRDefault="004C0D1A" w:rsidP="004C0D1A">
            <w:pPr>
              <w:jc w:val="center"/>
              <w:rPr>
                <w:ins w:id="11940" w:author="Chatterjee Debdeep" w:date="2022-11-23T23:37:00Z"/>
              </w:rPr>
            </w:pPr>
            <w:ins w:id="11941" w:author="Chatterjee Debdeep" w:date="2022-11-23T23:37:00Z">
              <w:r w:rsidRPr="004C0D1A">
                <w:rPr>
                  <w:rFonts w:eastAsia="Malgun Gothic"/>
                  <w:lang w:eastAsia="zh-CN"/>
                </w:rPr>
                <w:t>DL</w:t>
              </w:r>
            </w:ins>
          </w:p>
        </w:tc>
        <w:tc>
          <w:tcPr>
            <w:tcW w:w="1302" w:type="dxa"/>
            <w:tcBorders>
              <w:top w:val="single" w:sz="8" w:space="0" w:color="auto"/>
              <w:left w:val="single" w:sz="8" w:space="0" w:color="auto"/>
              <w:bottom w:val="single" w:sz="8" w:space="0" w:color="auto"/>
              <w:right w:val="single" w:sz="8" w:space="0" w:color="auto"/>
            </w:tcBorders>
          </w:tcPr>
          <w:p w14:paraId="097043B4" w14:textId="77777777" w:rsidR="004C0D1A" w:rsidRPr="004C0D1A" w:rsidRDefault="004C0D1A" w:rsidP="004C0D1A">
            <w:pPr>
              <w:jc w:val="center"/>
              <w:rPr>
                <w:ins w:id="11942" w:author="Chatterjee Debdeep" w:date="2022-11-23T23:37:00Z"/>
                <w:rFonts w:eastAsia="Malgun Gothic"/>
                <w:lang w:val="en-US" w:eastAsia="zh-CN"/>
              </w:rPr>
            </w:pPr>
            <w:ins w:id="11943" w:author="Chatterjee Debdeep" w:date="2022-11-23T23:37:00Z">
              <w:r w:rsidRPr="004C0D1A">
                <w:rPr>
                  <w:rFonts w:eastAsia="Malgun Gothic"/>
                  <w:lang w:val="en-US" w:eastAsia="zh-CN"/>
                </w:rPr>
                <w:t>DL</w:t>
              </w:r>
            </w:ins>
          </w:p>
        </w:tc>
        <w:tc>
          <w:tcPr>
            <w:tcW w:w="1302" w:type="dxa"/>
            <w:tcBorders>
              <w:top w:val="single" w:sz="8" w:space="0" w:color="auto"/>
              <w:left w:val="single" w:sz="8" w:space="0" w:color="auto"/>
              <w:bottom w:val="single" w:sz="8" w:space="0" w:color="auto"/>
              <w:right w:val="single" w:sz="8" w:space="0" w:color="auto"/>
            </w:tcBorders>
          </w:tcPr>
          <w:p w14:paraId="32E204FE" w14:textId="77777777" w:rsidR="004C0D1A" w:rsidRPr="004C0D1A" w:rsidRDefault="004C0D1A" w:rsidP="004C0D1A">
            <w:pPr>
              <w:jc w:val="center"/>
              <w:rPr>
                <w:ins w:id="11944" w:author="Chatterjee Debdeep" w:date="2022-11-23T23:37:00Z"/>
                <w:lang w:eastAsia="zh-CN"/>
              </w:rPr>
            </w:pPr>
            <w:ins w:id="11945" w:author="Chatterjee Debdeep" w:date="2022-11-23T23:37:00Z">
              <w:r w:rsidRPr="004C0D1A">
                <w:rPr>
                  <w:rFonts w:eastAsia="Malgun Gothic"/>
                  <w:lang w:eastAsia="zh-CN"/>
                </w:rPr>
                <w:t>DL</w:t>
              </w:r>
            </w:ins>
          </w:p>
        </w:tc>
        <w:tc>
          <w:tcPr>
            <w:tcW w:w="1302" w:type="dxa"/>
            <w:tcBorders>
              <w:top w:val="single" w:sz="8" w:space="0" w:color="auto"/>
              <w:left w:val="single" w:sz="8" w:space="0" w:color="auto"/>
              <w:bottom w:val="single" w:sz="8" w:space="0" w:color="auto"/>
              <w:right w:val="single" w:sz="8" w:space="0" w:color="auto"/>
            </w:tcBorders>
          </w:tcPr>
          <w:p w14:paraId="23E64B62" w14:textId="77777777" w:rsidR="004C0D1A" w:rsidRPr="004C0D1A" w:rsidRDefault="004C0D1A" w:rsidP="004C0D1A">
            <w:pPr>
              <w:jc w:val="center"/>
              <w:rPr>
                <w:ins w:id="11946" w:author="Chatterjee Debdeep" w:date="2022-11-23T23:37:00Z"/>
                <w:lang w:eastAsia="zh-CN"/>
              </w:rPr>
            </w:pPr>
            <w:ins w:id="11947" w:author="Chatterjee Debdeep" w:date="2022-11-23T23:37:00Z">
              <w:r w:rsidRPr="004C0D1A">
                <w:rPr>
                  <w:rFonts w:eastAsia="Malgun Gothic"/>
                  <w:lang w:eastAsia="zh-CN"/>
                </w:rPr>
                <w:t>DL</w:t>
              </w:r>
            </w:ins>
          </w:p>
        </w:tc>
        <w:tc>
          <w:tcPr>
            <w:tcW w:w="1302" w:type="dxa"/>
            <w:tcBorders>
              <w:top w:val="single" w:sz="8" w:space="0" w:color="auto"/>
              <w:left w:val="single" w:sz="8" w:space="0" w:color="auto"/>
              <w:bottom w:val="single" w:sz="8" w:space="0" w:color="auto"/>
              <w:right w:val="single" w:sz="8" w:space="0" w:color="auto"/>
            </w:tcBorders>
          </w:tcPr>
          <w:p w14:paraId="54E6B08A" w14:textId="77777777" w:rsidR="004C0D1A" w:rsidRPr="004C0D1A" w:rsidRDefault="004C0D1A" w:rsidP="004C0D1A">
            <w:pPr>
              <w:jc w:val="center"/>
              <w:rPr>
                <w:ins w:id="11948" w:author="Chatterjee Debdeep" w:date="2022-11-23T23:37:00Z"/>
                <w:lang w:eastAsia="zh-CN"/>
              </w:rPr>
            </w:pPr>
            <w:ins w:id="11949" w:author="Chatterjee Debdeep" w:date="2022-11-23T23:37:00Z">
              <w:r w:rsidRPr="004C0D1A">
                <w:rPr>
                  <w:rFonts w:eastAsia="Malgun Gothic"/>
                  <w:lang w:eastAsia="zh-CN"/>
                </w:rPr>
                <w:t>DL</w:t>
              </w:r>
            </w:ins>
          </w:p>
        </w:tc>
      </w:tr>
      <w:tr w:rsidR="004C0D1A" w:rsidRPr="004C0D1A" w14:paraId="25A90A7A" w14:textId="77777777" w:rsidTr="001656C2">
        <w:trPr>
          <w:trHeight w:val="20"/>
          <w:jc w:val="center"/>
          <w:ins w:id="11950" w:author="Chatterjee Debdeep" w:date="2022-11-23T23:37:00Z"/>
        </w:trPr>
        <w:tc>
          <w:tcPr>
            <w:tcW w:w="1534" w:type="dxa"/>
            <w:tcBorders>
              <w:top w:val="single" w:sz="8" w:space="0" w:color="auto"/>
              <w:left w:val="single" w:sz="8" w:space="0" w:color="auto"/>
              <w:bottom w:val="single" w:sz="8" w:space="0" w:color="auto"/>
              <w:right w:val="single" w:sz="8" w:space="0" w:color="auto"/>
            </w:tcBorders>
            <w:vAlign w:val="center"/>
          </w:tcPr>
          <w:p w14:paraId="3894677A" w14:textId="77777777" w:rsidR="004C0D1A" w:rsidRPr="004C0D1A" w:rsidRDefault="004C0D1A" w:rsidP="004C0D1A">
            <w:pPr>
              <w:jc w:val="center"/>
              <w:rPr>
                <w:ins w:id="11951" w:author="Chatterjee Debdeep" w:date="2022-11-23T23:37:00Z"/>
                <w:rFonts w:eastAsia="Malgun Gothic"/>
              </w:rPr>
            </w:pPr>
            <w:ins w:id="11952" w:author="Chatterjee Debdeep" w:date="2022-11-23T23:37:00Z">
              <w:r w:rsidRPr="004C0D1A">
                <w:rPr>
                  <w:rFonts w:eastAsia="Malgun Gothic"/>
                </w:rPr>
                <w:t>R16/R17 positioning method</w:t>
              </w:r>
            </w:ins>
          </w:p>
          <w:p w14:paraId="30527D20" w14:textId="77777777" w:rsidR="004C0D1A" w:rsidRPr="004C0D1A" w:rsidRDefault="004C0D1A" w:rsidP="004C0D1A">
            <w:pPr>
              <w:jc w:val="center"/>
              <w:rPr>
                <w:ins w:id="11953" w:author="Chatterjee Debdeep" w:date="2022-11-23T23:37:00Z"/>
                <w:rFonts w:eastAsia="Malgun Gothic"/>
              </w:rPr>
            </w:pPr>
            <w:ins w:id="11954" w:author="Chatterjee Debdeep" w:date="2022-11-23T23:37:00Z">
              <w:r w:rsidRPr="004C0D1A">
                <w:rPr>
                  <w:rFonts w:eastAsia="Malgun Gothic"/>
                </w:rPr>
                <w:t>(if it is used together with CPP)</w:t>
              </w:r>
            </w:ins>
          </w:p>
        </w:tc>
        <w:tc>
          <w:tcPr>
            <w:tcW w:w="1277" w:type="dxa"/>
            <w:tcBorders>
              <w:top w:val="single" w:sz="8" w:space="0" w:color="auto"/>
              <w:left w:val="single" w:sz="8" w:space="0" w:color="auto"/>
              <w:bottom w:val="single" w:sz="8" w:space="0" w:color="auto"/>
              <w:right w:val="single" w:sz="8" w:space="0" w:color="auto"/>
            </w:tcBorders>
          </w:tcPr>
          <w:p w14:paraId="67970B3D" w14:textId="77777777" w:rsidR="004C0D1A" w:rsidRPr="004C0D1A" w:rsidRDefault="004C0D1A" w:rsidP="004C0D1A">
            <w:pPr>
              <w:jc w:val="center"/>
              <w:rPr>
                <w:ins w:id="11955" w:author="Chatterjee Debdeep" w:date="2022-11-23T23:37:00Z"/>
                <w:rFonts w:eastAsia="Malgun Gothic"/>
              </w:rPr>
            </w:pPr>
            <w:ins w:id="11956" w:author="Chatterjee Debdeep" w:date="2022-11-23T23:37:00Z">
              <w:r w:rsidRPr="004C0D1A">
                <w:rPr>
                  <w:rFonts w:eastAsia="Malgun Gothic"/>
                </w:rPr>
                <w:t>TDOA</w:t>
              </w:r>
            </w:ins>
          </w:p>
        </w:tc>
        <w:tc>
          <w:tcPr>
            <w:tcW w:w="1306" w:type="dxa"/>
            <w:tcBorders>
              <w:top w:val="single" w:sz="8" w:space="0" w:color="auto"/>
              <w:left w:val="single" w:sz="8" w:space="0" w:color="auto"/>
              <w:bottom w:val="single" w:sz="8" w:space="0" w:color="auto"/>
              <w:right w:val="single" w:sz="8" w:space="0" w:color="auto"/>
            </w:tcBorders>
          </w:tcPr>
          <w:p w14:paraId="28972277" w14:textId="77777777" w:rsidR="004C0D1A" w:rsidRPr="004C0D1A" w:rsidRDefault="004C0D1A" w:rsidP="004C0D1A">
            <w:pPr>
              <w:jc w:val="center"/>
              <w:rPr>
                <w:ins w:id="11957" w:author="Chatterjee Debdeep" w:date="2022-11-23T23:37:00Z"/>
              </w:rPr>
            </w:pPr>
            <w:ins w:id="11958" w:author="Chatterjee Debdeep" w:date="2022-11-23T23:37:00Z">
              <w:r w:rsidRPr="004C0D1A">
                <w:rPr>
                  <w:rFonts w:eastAsia="Malgun Gothic"/>
                </w:rPr>
                <w:t>TDOA</w:t>
              </w:r>
            </w:ins>
          </w:p>
        </w:tc>
        <w:tc>
          <w:tcPr>
            <w:tcW w:w="1366" w:type="dxa"/>
            <w:tcBorders>
              <w:top w:val="single" w:sz="8" w:space="0" w:color="auto"/>
              <w:left w:val="single" w:sz="8" w:space="0" w:color="auto"/>
              <w:bottom w:val="single" w:sz="8" w:space="0" w:color="auto"/>
              <w:right w:val="single" w:sz="8" w:space="0" w:color="auto"/>
            </w:tcBorders>
          </w:tcPr>
          <w:p w14:paraId="4911FA02" w14:textId="77777777" w:rsidR="004C0D1A" w:rsidRPr="004C0D1A" w:rsidRDefault="004C0D1A" w:rsidP="004C0D1A">
            <w:pPr>
              <w:jc w:val="center"/>
              <w:rPr>
                <w:ins w:id="11959" w:author="Chatterjee Debdeep" w:date="2022-11-23T23:37:00Z"/>
              </w:rPr>
            </w:pPr>
            <w:ins w:id="11960" w:author="Chatterjee Debdeep" w:date="2022-11-23T23:37:00Z">
              <w:r w:rsidRPr="004C0D1A">
                <w:rPr>
                  <w:rFonts w:eastAsia="Malgun Gothic"/>
                </w:rPr>
                <w:t>TDOA</w:t>
              </w:r>
            </w:ins>
          </w:p>
        </w:tc>
        <w:tc>
          <w:tcPr>
            <w:tcW w:w="1302" w:type="dxa"/>
            <w:tcBorders>
              <w:top w:val="single" w:sz="8" w:space="0" w:color="auto"/>
              <w:left w:val="single" w:sz="8" w:space="0" w:color="auto"/>
              <w:bottom w:val="single" w:sz="8" w:space="0" w:color="auto"/>
              <w:right w:val="single" w:sz="8" w:space="0" w:color="auto"/>
            </w:tcBorders>
          </w:tcPr>
          <w:p w14:paraId="51B10334" w14:textId="77777777" w:rsidR="004C0D1A" w:rsidRPr="004C0D1A" w:rsidRDefault="004C0D1A" w:rsidP="004C0D1A">
            <w:pPr>
              <w:jc w:val="center"/>
              <w:rPr>
                <w:ins w:id="11961" w:author="Chatterjee Debdeep" w:date="2022-11-23T23:37:00Z"/>
                <w:rFonts w:eastAsia="Malgun Gothic"/>
              </w:rPr>
            </w:pPr>
            <w:ins w:id="11962" w:author="Chatterjee Debdeep" w:date="2022-11-23T23:37:00Z">
              <w:r w:rsidRPr="004C0D1A">
                <w:rPr>
                  <w:rFonts w:eastAsia="Malgun Gothic"/>
                </w:rPr>
                <w:t>TDOA</w:t>
              </w:r>
            </w:ins>
          </w:p>
        </w:tc>
        <w:tc>
          <w:tcPr>
            <w:tcW w:w="1302" w:type="dxa"/>
            <w:tcBorders>
              <w:top w:val="single" w:sz="8" w:space="0" w:color="auto"/>
              <w:left w:val="single" w:sz="8" w:space="0" w:color="auto"/>
              <w:bottom w:val="single" w:sz="8" w:space="0" w:color="auto"/>
              <w:right w:val="single" w:sz="8" w:space="0" w:color="auto"/>
            </w:tcBorders>
          </w:tcPr>
          <w:p w14:paraId="0ED4D1FD" w14:textId="77777777" w:rsidR="004C0D1A" w:rsidRPr="004C0D1A" w:rsidRDefault="004C0D1A" w:rsidP="004C0D1A">
            <w:pPr>
              <w:jc w:val="center"/>
              <w:rPr>
                <w:ins w:id="11963" w:author="Chatterjee Debdeep" w:date="2022-11-23T23:37:00Z"/>
              </w:rPr>
            </w:pPr>
            <w:ins w:id="11964" w:author="Chatterjee Debdeep" w:date="2022-11-23T23:37:00Z">
              <w:r w:rsidRPr="004C0D1A">
                <w:rPr>
                  <w:rFonts w:eastAsia="Malgun Gothic"/>
                </w:rPr>
                <w:t>TDOA</w:t>
              </w:r>
            </w:ins>
          </w:p>
        </w:tc>
        <w:tc>
          <w:tcPr>
            <w:tcW w:w="1302" w:type="dxa"/>
            <w:tcBorders>
              <w:top w:val="single" w:sz="8" w:space="0" w:color="auto"/>
              <w:left w:val="single" w:sz="8" w:space="0" w:color="auto"/>
              <w:bottom w:val="single" w:sz="8" w:space="0" w:color="auto"/>
              <w:right w:val="single" w:sz="8" w:space="0" w:color="auto"/>
            </w:tcBorders>
          </w:tcPr>
          <w:p w14:paraId="15888033" w14:textId="77777777" w:rsidR="004C0D1A" w:rsidRPr="004C0D1A" w:rsidRDefault="004C0D1A" w:rsidP="004C0D1A">
            <w:pPr>
              <w:jc w:val="center"/>
              <w:rPr>
                <w:ins w:id="11965" w:author="Chatterjee Debdeep" w:date="2022-11-23T23:37:00Z"/>
              </w:rPr>
            </w:pPr>
            <w:ins w:id="11966" w:author="Chatterjee Debdeep" w:date="2022-11-23T23:37:00Z">
              <w:r w:rsidRPr="004C0D1A">
                <w:rPr>
                  <w:rFonts w:eastAsia="Malgun Gothic"/>
                </w:rPr>
                <w:t>TDOA</w:t>
              </w:r>
            </w:ins>
          </w:p>
        </w:tc>
        <w:tc>
          <w:tcPr>
            <w:tcW w:w="1302" w:type="dxa"/>
            <w:tcBorders>
              <w:top w:val="single" w:sz="8" w:space="0" w:color="auto"/>
              <w:left w:val="single" w:sz="8" w:space="0" w:color="auto"/>
              <w:bottom w:val="single" w:sz="8" w:space="0" w:color="auto"/>
              <w:right w:val="single" w:sz="8" w:space="0" w:color="auto"/>
            </w:tcBorders>
          </w:tcPr>
          <w:p w14:paraId="30AADB3A" w14:textId="77777777" w:rsidR="004C0D1A" w:rsidRPr="004C0D1A" w:rsidRDefault="004C0D1A" w:rsidP="004C0D1A">
            <w:pPr>
              <w:jc w:val="center"/>
              <w:rPr>
                <w:ins w:id="11967" w:author="Chatterjee Debdeep" w:date="2022-11-23T23:37:00Z"/>
              </w:rPr>
            </w:pPr>
            <w:ins w:id="11968" w:author="Chatterjee Debdeep" w:date="2022-11-23T23:37:00Z">
              <w:r w:rsidRPr="004C0D1A">
                <w:rPr>
                  <w:rFonts w:eastAsia="Malgun Gothic"/>
                </w:rPr>
                <w:t>TDOA</w:t>
              </w:r>
            </w:ins>
          </w:p>
        </w:tc>
      </w:tr>
      <w:tr w:rsidR="004C0D1A" w:rsidRPr="004C0D1A" w14:paraId="3BEF8715" w14:textId="77777777" w:rsidTr="001656C2">
        <w:trPr>
          <w:trHeight w:val="20"/>
          <w:jc w:val="center"/>
          <w:ins w:id="11969" w:author="Chatterjee Debdeep" w:date="2022-11-23T23:37:00Z"/>
        </w:trPr>
        <w:tc>
          <w:tcPr>
            <w:tcW w:w="1534" w:type="dxa"/>
            <w:tcBorders>
              <w:top w:val="single" w:sz="8" w:space="0" w:color="auto"/>
              <w:left w:val="single" w:sz="8" w:space="0" w:color="auto"/>
              <w:bottom w:val="single" w:sz="8" w:space="0" w:color="auto"/>
              <w:right w:val="single" w:sz="8" w:space="0" w:color="auto"/>
            </w:tcBorders>
            <w:vAlign w:val="center"/>
          </w:tcPr>
          <w:p w14:paraId="6103ABF5" w14:textId="77777777" w:rsidR="004C0D1A" w:rsidRPr="004C0D1A" w:rsidRDefault="004C0D1A" w:rsidP="004C0D1A">
            <w:pPr>
              <w:jc w:val="center"/>
              <w:rPr>
                <w:ins w:id="11970" w:author="Chatterjee Debdeep" w:date="2022-11-23T23:37:00Z"/>
                <w:rFonts w:eastAsia="Malgun Gothic"/>
              </w:rPr>
            </w:pPr>
            <w:ins w:id="11971" w:author="Chatterjee Debdeep" w:date="2022-11-23T23:37:00Z">
              <w:r w:rsidRPr="004C0D1A">
                <w:rPr>
                  <w:rFonts w:eastAsia="Malgun Gothic"/>
                </w:rPr>
                <w:t>Carrier phase estimation techniques</w:t>
              </w:r>
            </w:ins>
          </w:p>
          <w:p w14:paraId="64E8B456" w14:textId="77777777" w:rsidR="004C0D1A" w:rsidRPr="004C0D1A" w:rsidRDefault="004C0D1A" w:rsidP="004C0D1A">
            <w:pPr>
              <w:jc w:val="center"/>
              <w:rPr>
                <w:ins w:id="11972" w:author="Chatterjee Debdeep" w:date="2022-11-23T23:37:00Z"/>
                <w:rFonts w:eastAsia="Malgun Gothic"/>
              </w:rPr>
            </w:pPr>
            <w:ins w:id="11973" w:author="Chatterjee Debdeep" w:date="2022-11-23T23:37:00Z">
              <w:r w:rsidRPr="004C0D1A">
                <w:rPr>
                  <w:rFonts w:eastAsia="Malgun Gothic"/>
                </w:rPr>
                <w:t>(time-domain, freq-domain, references)</w:t>
              </w:r>
            </w:ins>
          </w:p>
        </w:tc>
        <w:tc>
          <w:tcPr>
            <w:tcW w:w="1277" w:type="dxa"/>
            <w:tcBorders>
              <w:top w:val="single" w:sz="8" w:space="0" w:color="auto"/>
              <w:left w:val="single" w:sz="8" w:space="0" w:color="auto"/>
              <w:bottom w:val="single" w:sz="8" w:space="0" w:color="auto"/>
              <w:right w:val="single" w:sz="8" w:space="0" w:color="auto"/>
            </w:tcBorders>
          </w:tcPr>
          <w:p w14:paraId="4E5B3B61" w14:textId="77777777" w:rsidR="004C0D1A" w:rsidRPr="004C0D1A" w:rsidRDefault="004C0D1A" w:rsidP="004C0D1A">
            <w:pPr>
              <w:jc w:val="center"/>
              <w:rPr>
                <w:ins w:id="11974" w:author="Chatterjee Debdeep" w:date="2022-11-23T23:37:00Z"/>
                <w:rFonts w:eastAsia="Malgun Gothic"/>
              </w:rPr>
            </w:pPr>
            <w:ins w:id="11975" w:author="Chatterjee Debdeep" w:date="2022-11-23T23:37:00Z">
              <w:r w:rsidRPr="004C0D1A">
                <w:t>Freq-domain, with averaging</w:t>
              </w:r>
            </w:ins>
          </w:p>
        </w:tc>
        <w:tc>
          <w:tcPr>
            <w:tcW w:w="1306" w:type="dxa"/>
            <w:tcBorders>
              <w:top w:val="single" w:sz="8" w:space="0" w:color="auto"/>
              <w:left w:val="single" w:sz="8" w:space="0" w:color="auto"/>
              <w:bottom w:val="single" w:sz="8" w:space="0" w:color="auto"/>
              <w:right w:val="single" w:sz="8" w:space="0" w:color="auto"/>
            </w:tcBorders>
          </w:tcPr>
          <w:p w14:paraId="1D01E6E9" w14:textId="77777777" w:rsidR="004C0D1A" w:rsidRPr="004C0D1A" w:rsidRDefault="004C0D1A" w:rsidP="004C0D1A">
            <w:pPr>
              <w:jc w:val="center"/>
              <w:rPr>
                <w:ins w:id="11976" w:author="Chatterjee Debdeep" w:date="2022-11-23T23:37:00Z"/>
              </w:rPr>
            </w:pPr>
            <w:ins w:id="11977" w:author="Chatterjee Debdeep" w:date="2022-11-23T23:37:00Z">
              <w:r w:rsidRPr="004C0D1A">
                <w:t>Freq-domain, with averaging</w:t>
              </w:r>
            </w:ins>
          </w:p>
        </w:tc>
        <w:tc>
          <w:tcPr>
            <w:tcW w:w="1366" w:type="dxa"/>
            <w:tcBorders>
              <w:top w:val="single" w:sz="8" w:space="0" w:color="auto"/>
              <w:left w:val="single" w:sz="8" w:space="0" w:color="auto"/>
              <w:bottom w:val="single" w:sz="8" w:space="0" w:color="auto"/>
              <w:right w:val="single" w:sz="8" w:space="0" w:color="auto"/>
            </w:tcBorders>
          </w:tcPr>
          <w:p w14:paraId="6D0436FC" w14:textId="77777777" w:rsidR="004C0D1A" w:rsidRPr="004C0D1A" w:rsidRDefault="004C0D1A" w:rsidP="004C0D1A">
            <w:pPr>
              <w:jc w:val="center"/>
              <w:rPr>
                <w:ins w:id="11978" w:author="Chatterjee Debdeep" w:date="2022-11-23T23:37:00Z"/>
              </w:rPr>
            </w:pPr>
            <w:ins w:id="11979" w:author="Chatterjee Debdeep" w:date="2022-11-23T23:37:00Z">
              <w:r w:rsidRPr="004C0D1A">
                <w:t>Freq-domain, with averaging</w:t>
              </w:r>
            </w:ins>
          </w:p>
        </w:tc>
        <w:tc>
          <w:tcPr>
            <w:tcW w:w="1302" w:type="dxa"/>
            <w:tcBorders>
              <w:top w:val="single" w:sz="8" w:space="0" w:color="auto"/>
              <w:left w:val="single" w:sz="8" w:space="0" w:color="auto"/>
              <w:bottom w:val="single" w:sz="8" w:space="0" w:color="auto"/>
              <w:right w:val="single" w:sz="8" w:space="0" w:color="auto"/>
            </w:tcBorders>
          </w:tcPr>
          <w:p w14:paraId="55BE402E" w14:textId="77777777" w:rsidR="004C0D1A" w:rsidRPr="004C0D1A" w:rsidRDefault="004C0D1A" w:rsidP="004C0D1A">
            <w:pPr>
              <w:jc w:val="center"/>
              <w:rPr>
                <w:ins w:id="11980" w:author="Chatterjee Debdeep" w:date="2022-11-23T23:37:00Z"/>
                <w:rFonts w:eastAsia="Malgun Gothic"/>
              </w:rPr>
            </w:pPr>
            <w:ins w:id="11981" w:author="Chatterjee Debdeep" w:date="2022-11-23T23:37:00Z">
              <w:r w:rsidRPr="004C0D1A">
                <w:t>Freq-domain, with averaging</w:t>
              </w:r>
            </w:ins>
          </w:p>
        </w:tc>
        <w:tc>
          <w:tcPr>
            <w:tcW w:w="1302" w:type="dxa"/>
            <w:tcBorders>
              <w:top w:val="single" w:sz="8" w:space="0" w:color="auto"/>
              <w:left w:val="single" w:sz="8" w:space="0" w:color="auto"/>
              <w:bottom w:val="single" w:sz="8" w:space="0" w:color="auto"/>
              <w:right w:val="single" w:sz="8" w:space="0" w:color="auto"/>
            </w:tcBorders>
          </w:tcPr>
          <w:p w14:paraId="7EB10E6E" w14:textId="77777777" w:rsidR="004C0D1A" w:rsidRPr="004C0D1A" w:rsidRDefault="004C0D1A" w:rsidP="004C0D1A">
            <w:pPr>
              <w:jc w:val="center"/>
              <w:rPr>
                <w:ins w:id="11982" w:author="Chatterjee Debdeep" w:date="2022-11-23T23:37:00Z"/>
              </w:rPr>
            </w:pPr>
            <w:ins w:id="11983" w:author="Chatterjee Debdeep" w:date="2022-11-23T23:37:00Z">
              <w:r w:rsidRPr="004C0D1A">
                <w:t>Freq-domain, with averaging</w:t>
              </w:r>
            </w:ins>
          </w:p>
        </w:tc>
        <w:tc>
          <w:tcPr>
            <w:tcW w:w="1302" w:type="dxa"/>
            <w:tcBorders>
              <w:top w:val="single" w:sz="8" w:space="0" w:color="auto"/>
              <w:left w:val="single" w:sz="8" w:space="0" w:color="auto"/>
              <w:bottom w:val="single" w:sz="8" w:space="0" w:color="auto"/>
              <w:right w:val="single" w:sz="8" w:space="0" w:color="auto"/>
            </w:tcBorders>
          </w:tcPr>
          <w:p w14:paraId="69839D7A" w14:textId="77777777" w:rsidR="004C0D1A" w:rsidRPr="004C0D1A" w:rsidRDefault="004C0D1A" w:rsidP="004C0D1A">
            <w:pPr>
              <w:jc w:val="center"/>
              <w:rPr>
                <w:ins w:id="11984" w:author="Chatterjee Debdeep" w:date="2022-11-23T23:37:00Z"/>
              </w:rPr>
            </w:pPr>
            <w:ins w:id="11985" w:author="Chatterjee Debdeep" w:date="2022-11-23T23:37:00Z">
              <w:r w:rsidRPr="004C0D1A">
                <w:t>Freq-domain, with averaging</w:t>
              </w:r>
            </w:ins>
          </w:p>
        </w:tc>
        <w:tc>
          <w:tcPr>
            <w:tcW w:w="1302" w:type="dxa"/>
            <w:tcBorders>
              <w:top w:val="single" w:sz="8" w:space="0" w:color="auto"/>
              <w:left w:val="single" w:sz="8" w:space="0" w:color="auto"/>
              <w:bottom w:val="single" w:sz="8" w:space="0" w:color="auto"/>
              <w:right w:val="single" w:sz="8" w:space="0" w:color="auto"/>
            </w:tcBorders>
          </w:tcPr>
          <w:p w14:paraId="793D338C" w14:textId="77777777" w:rsidR="004C0D1A" w:rsidRPr="004C0D1A" w:rsidRDefault="004C0D1A" w:rsidP="004C0D1A">
            <w:pPr>
              <w:jc w:val="center"/>
              <w:rPr>
                <w:ins w:id="11986" w:author="Chatterjee Debdeep" w:date="2022-11-23T23:37:00Z"/>
              </w:rPr>
            </w:pPr>
            <w:ins w:id="11987" w:author="Chatterjee Debdeep" w:date="2022-11-23T23:37:00Z">
              <w:r w:rsidRPr="004C0D1A">
                <w:t>Freq-domain, with averaging</w:t>
              </w:r>
            </w:ins>
          </w:p>
        </w:tc>
      </w:tr>
      <w:tr w:rsidR="004C0D1A" w:rsidRPr="004C0D1A" w14:paraId="1C756060" w14:textId="77777777" w:rsidTr="001656C2">
        <w:trPr>
          <w:trHeight w:val="20"/>
          <w:jc w:val="center"/>
          <w:ins w:id="11988" w:author="Chatterjee Debdeep" w:date="2022-11-23T23:37:00Z"/>
        </w:trPr>
        <w:tc>
          <w:tcPr>
            <w:tcW w:w="1534" w:type="dxa"/>
            <w:tcBorders>
              <w:top w:val="single" w:sz="8" w:space="0" w:color="auto"/>
              <w:left w:val="single" w:sz="8" w:space="0" w:color="auto"/>
              <w:bottom w:val="single" w:sz="8" w:space="0" w:color="auto"/>
              <w:right w:val="single" w:sz="8" w:space="0" w:color="auto"/>
            </w:tcBorders>
            <w:vAlign w:val="center"/>
          </w:tcPr>
          <w:p w14:paraId="6F1E08F8" w14:textId="77777777" w:rsidR="004C0D1A" w:rsidRPr="004C0D1A" w:rsidRDefault="004C0D1A" w:rsidP="004C0D1A">
            <w:pPr>
              <w:jc w:val="center"/>
              <w:rPr>
                <w:ins w:id="11989" w:author="Chatterjee Debdeep" w:date="2022-11-23T23:37:00Z"/>
                <w:rFonts w:eastAsia="Malgun Gothic"/>
              </w:rPr>
            </w:pPr>
            <w:ins w:id="11990" w:author="Chatterjee Debdeep" w:date="2022-11-23T23:37:00Z">
              <w:r w:rsidRPr="004C0D1A">
                <w:rPr>
                  <w:rFonts w:eastAsia="Malgun Gothic"/>
                </w:rPr>
                <w:t>Differential positioning techniques if used</w:t>
              </w:r>
            </w:ins>
          </w:p>
          <w:p w14:paraId="6E4AF1DA" w14:textId="77777777" w:rsidR="004C0D1A" w:rsidRPr="004C0D1A" w:rsidRDefault="004C0D1A" w:rsidP="004C0D1A">
            <w:pPr>
              <w:jc w:val="center"/>
              <w:rPr>
                <w:ins w:id="11991" w:author="Chatterjee Debdeep" w:date="2022-11-23T23:37:00Z"/>
                <w:rFonts w:eastAsia="Malgun Gothic"/>
              </w:rPr>
            </w:pPr>
            <w:ins w:id="11992" w:author="Chatterjee Debdeep" w:date="2022-11-23T23:37:00Z">
              <w:r w:rsidRPr="004C0D1A">
                <w:rPr>
                  <w:rFonts w:eastAsia="Malgun Gothic"/>
                </w:rPr>
                <w:t>(e.g., single differential, double differential, etc.)</w:t>
              </w:r>
            </w:ins>
          </w:p>
        </w:tc>
        <w:tc>
          <w:tcPr>
            <w:tcW w:w="1277" w:type="dxa"/>
            <w:tcBorders>
              <w:top w:val="single" w:sz="8" w:space="0" w:color="auto"/>
              <w:left w:val="single" w:sz="8" w:space="0" w:color="auto"/>
              <w:bottom w:val="single" w:sz="8" w:space="0" w:color="auto"/>
              <w:right w:val="single" w:sz="8" w:space="0" w:color="auto"/>
            </w:tcBorders>
          </w:tcPr>
          <w:p w14:paraId="4C2D176E" w14:textId="77777777" w:rsidR="004C0D1A" w:rsidRPr="004C0D1A" w:rsidRDefault="004C0D1A" w:rsidP="004C0D1A">
            <w:pPr>
              <w:jc w:val="center"/>
              <w:rPr>
                <w:ins w:id="11993" w:author="Chatterjee Debdeep" w:date="2022-11-23T23:37:00Z"/>
                <w:rFonts w:eastAsia="Malgun Gothic"/>
              </w:rPr>
            </w:pPr>
            <w:ins w:id="11994" w:author="Chatterjee Debdeep" w:date="2022-11-23T23:37:00Z">
              <w:r w:rsidRPr="004C0D1A">
                <w:t>Single differential</w:t>
              </w:r>
            </w:ins>
          </w:p>
        </w:tc>
        <w:tc>
          <w:tcPr>
            <w:tcW w:w="1306" w:type="dxa"/>
            <w:tcBorders>
              <w:top w:val="single" w:sz="8" w:space="0" w:color="auto"/>
              <w:left w:val="single" w:sz="8" w:space="0" w:color="auto"/>
              <w:bottom w:val="single" w:sz="8" w:space="0" w:color="auto"/>
              <w:right w:val="single" w:sz="8" w:space="0" w:color="auto"/>
            </w:tcBorders>
          </w:tcPr>
          <w:p w14:paraId="78E8ABB4" w14:textId="77777777" w:rsidR="004C0D1A" w:rsidRPr="004C0D1A" w:rsidRDefault="004C0D1A" w:rsidP="004C0D1A">
            <w:pPr>
              <w:jc w:val="center"/>
              <w:rPr>
                <w:ins w:id="11995" w:author="Chatterjee Debdeep" w:date="2022-11-23T23:37:00Z"/>
                <w:rFonts w:eastAsia="Malgun Gothic"/>
              </w:rPr>
            </w:pPr>
            <w:ins w:id="11996" w:author="Chatterjee Debdeep" w:date="2022-11-23T23:37:00Z">
              <w:r w:rsidRPr="004C0D1A">
                <w:t xml:space="preserve">Single differential </w:t>
              </w:r>
            </w:ins>
          </w:p>
        </w:tc>
        <w:tc>
          <w:tcPr>
            <w:tcW w:w="1366" w:type="dxa"/>
            <w:tcBorders>
              <w:top w:val="single" w:sz="8" w:space="0" w:color="auto"/>
              <w:left w:val="single" w:sz="8" w:space="0" w:color="auto"/>
              <w:bottom w:val="single" w:sz="8" w:space="0" w:color="auto"/>
              <w:right w:val="single" w:sz="8" w:space="0" w:color="auto"/>
            </w:tcBorders>
          </w:tcPr>
          <w:p w14:paraId="111002F1" w14:textId="77777777" w:rsidR="004C0D1A" w:rsidRPr="004C0D1A" w:rsidRDefault="004C0D1A" w:rsidP="004C0D1A">
            <w:pPr>
              <w:jc w:val="center"/>
              <w:rPr>
                <w:ins w:id="11997" w:author="Chatterjee Debdeep" w:date="2022-11-23T23:37:00Z"/>
                <w:rFonts w:eastAsia="Malgun Gothic"/>
              </w:rPr>
            </w:pPr>
            <w:ins w:id="11998" w:author="Chatterjee Debdeep" w:date="2022-11-23T23:37:00Z">
              <w:r w:rsidRPr="004C0D1A">
                <w:t xml:space="preserve">Single differential </w:t>
              </w:r>
            </w:ins>
          </w:p>
        </w:tc>
        <w:tc>
          <w:tcPr>
            <w:tcW w:w="1302" w:type="dxa"/>
            <w:tcBorders>
              <w:top w:val="single" w:sz="8" w:space="0" w:color="auto"/>
              <w:left w:val="single" w:sz="8" w:space="0" w:color="auto"/>
              <w:bottom w:val="single" w:sz="8" w:space="0" w:color="auto"/>
              <w:right w:val="single" w:sz="8" w:space="0" w:color="auto"/>
            </w:tcBorders>
          </w:tcPr>
          <w:p w14:paraId="2E4D966B" w14:textId="77777777" w:rsidR="004C0D1A" w:rsidRPr="004C0D1A" w:rsidRDefault="004C0D1A" w:rsidP="004C0D1A">
            <w:pPr>
              <w:jc w:val="center"/>
              <w:rPr>
                <w:ins w:id="11999" w:author="Chatterjee Debdeep" w:date="2022-11-23T23:37:00Z"/>
                <w:rFonts w:eastAsia="Malgun Gothic"/>
              </w:rPr>
            </w:pPr>
            <w:ins w:id="12000" w:author="Chatterjee Debdeep" w:date="2022-11-23T23:37:00Z">
              <w:r w:rsidRPr="004C0D1A">
                <w:t>Single differential</w:t>
              </w:r>
            </w:ins>
          </w:p>
        </w:tc>
        <w:tc>
          <w:tcPr>
            <w:tcW w:w="1302" w:type="dxa"/>
            <w:tcBorders>
              <w:top w:val="single" w:sz="8" w:space="0" w:color="auto"/>
              <w:left w:val="single" w:sz="8" w:space="0" w:color="auto"/>
              <w:bottom w:val="single" w:sz="8" w:space="0" w:color="auto"/>
              <w:right w:val="single" w:sz="8" w:space="0" w:color="auto"/>
            </w:tcBorders>
          </w:tcPr>
          <w:p w14:paraId="7190498E" w14:textId="77777777" w:rsidR="004C0D1A" w:rsidRPr="004C0D1A" w:rsidRDefault="004C0D1A" w:rsidP="004C0D1A">
            <w:pPr>
              <w:jc w:val="center"/>
              <w:rPr>
                <w:ins w:id="12001" w:author="Chatterjee Debdeep" w:date="2022-11-23T23:37:00Z"/>
                <w:rFonts w:eastAsia="Malgun Gothic"/>
              </w:rPr>
            </w:pPr>
            <w:ins w:id="12002" w:author="Chatterjee Debdeep" w:date="2022-11-23T23:37:00Z">
              <w:r w:rsidRPr="004C0D1A">
                <w:t xml:space="preserve">Single differential </w:t>
              </w:r>
            </w:ins>
          </w:p>
        </w:tc>
        <w:tc>
          <w:tcPr>
            <w:tcW w:w="1302" w:type="dxa"/>
            <w:tcBorders>
              <w:top w:val="single" w:sz="8" w:space="0" w:color="auto"/>
              <w:left w:val="single" w:sz="8" w:space="0" w:color="auto"/>
              <w:bottom w:val="single" w:sz="8" w:space="0" w:color="auto"/>
              <w:right w:val="single" w:sz="8" w:space="0" w:color="auto"/>
            </w:tcBorders>
          </w:tcPr>
          <w:p w14:paraId="4762BFC0" w14:textId="77777777" w:rsidR="004C0D1A" w:rsidRPr="004C0D1A" w:rsidRDefault="004C0D1A" w:rsidP="004C0D1A">
            <w:pPr>
              <w:jc w:val="center"/>
              <w:rPr>
                <w:ins w:id="12003" w:author="Chatterjee Debdeep" w:date="2022-11-23T23:37:00Z"/>
                <w:rFonts w:eastAsia="Malgun Gothic"/>
              </w:rPr>
            </w:pPr>
            <w:ins w:id="12004" w:author="Chatterjee Debdeep" w:date="2022-11-23T23:37:00Z">
              <w:r w:rsidRPr="004C0D1A">
                <w:t xml:space="preserve">Single differential </w:t>
              </w:r>
            </w:ins>
          </w:p>
        </w:tc>
        <w:tc>
          <w:tcPr>
            <w:tcW w:w="1302" w:type="dxa"/>
            <w:tcBorders>
              <w:top w:val="single" w:sz="8" w:space="0" w:color="auto"/>
              <w:left w:val="single" w:sz="8" w:space="0" w:color="auto"/>
              <w:bottom w:val="single" w:sz="8" w:space="0" w:color="auto"/>
              <w:right w:val="single" w:sz="8" w:space="0" w:color="auto"/>
            </w:tcBorders>
          </w:tcPr>
          <w:p w14:paraId="326309A2" w14:textId="77777777" w:rsidR="004C0D1A" w:rsidRPr="004C0D1A" w:rsidRDefault="004C0D1A" w:rsidP="004C0D1A">
            <w:pPr>
              <w:jc w:val="center"/>
              <w:rPr>
                <w:ins w:id="12005" w:author="Chatterjee Debdeep" w:date="2022-11-23T23:37:00Z"/>
              </w:rPr>
            </w:pPr>
            <w:ins w:id="12006" w:author="Chatterjee Debdeep" w:date="2022-11-23T23:37:00Z">
              <w:r w:rsidRPr="004C0D1A">
                <w:t xml:space="preserve">Single differential </w:t>
              </w:r>
            </w:ins>
          </w:p>
        </w:tc>
      </w:tr>
      <w:tr w:rsidR="004C0D1A" w:rsidRPr="004C0D1A" w14:paraId="012B5401" w14:textId="77777777" w:rsidTr="001656C2">
        <w:trPr>
          <w:trHeight w:val="20"/>
          <w:jc w:val="center"/>
          <w:ins w:id="12007" w:author="Chatterjee Debdeep" w:date="2022-11-23T23:37:00Z"/>
        </w:trPr>
        <w:tc>
          <w:tcPr>
            <w:tcW w:w="1534" w:type="dxa"/>
            <w:tcBorders>
              <w:top w:val="single" w:sz="8" w:space="0" w:color="auto"/>
              <w:left w:val="single" w:sz="8" w:space="0" w:color="auto"/>
              <w:bottom w:val="single" w:sz="8" w:space="0" w:color="auto"/>
              <w:right w:val="single" w:sz="8" w:space="0" w:color="auto"/>
            </w:tcBorders>
            <w:vAlign w:val="center"/>
          </w:tcPr>
          <w:p w14:paraId="5DFEF227" w14:textId="77777777" w:rsidR="004C0D1A" w:rsidRPr="004C0D1A" w:rsidRDefault="004C0D1A" w:rsidP="004C0D1A">
            <w:pPr>
              <w:jc w:val="center"/>
              <w:rPr>
                <w:ins w:id="12008" w:author="Chatterjee Debdeep" w:date="2022-11-23T23:37:00Z"/>
                <w:rFonts w:eastAsia="Malgun Gothic"/>
              </w:rPr>
            </w:pPr>
            <w:ins w:id="12009" w:author="Chatterjee Debdeep" w:date="2022-11-23T23:37:00Z">
              <w:r w:rsidRPr="004C0D1A">
                <w:rPr>
                  <w:rFonts w:eastAsia="Malgun Gothic"/>
                </w:rPr>
                <w:t>Integer ambiguity resolution techniques</w:t>
              </w:r>
            </w:ins>
          </w:p>
          <w:p w14:paraId="189CB39D" w14:textId="77777777" w:rsidR="004C0D1A" w:rsidRPr="004C0D1A" w:rsidRDefault="004C0D1A" w:rsidP="004C0D1A">
            <w:pPr>
              <w:jc w:val="center"/>
              <w:rPr>
                <w:ins w:id="12010" w:author="Chatterjee Debdeep" w:date="2022-11-23T23:37:00Z"/>
                <w:rFonts w:eastAsia="Malgun Gothic"/>
              </w:rPr>
            </w:pPr>
            <w:ins w:id="12011" w:author="Chatterjee Debdeep" w:date="2022-11-23T23:37:00Z">
              <w:r w:rsidRPr="004C0D1A">
                <w:rPr>
                  <w:rFonts w:eastAsia="Malgun Gothic"/>
                </w:rPr>
                <w:t>(e.g., virtual Integer ambiguity, LAMBDA, cost functions, Least squares, …)</w:t>
              </w:r>
            </w:ins>
          </w:p>
        </w:tc>
        <w:tc>
          <w:tcPr>
            <w:tcW w:w="1277" w:type="dxa"/>
            <w:tcBorders>
              <w:top w:val="single" w:sz="8" w:space="0" w:color="auto"/>
              <w:left w:val="single" w:sz="8" w:space="0" w:color="auto"/>
              <w:bottom w:val="single" w:sz="8" w:space="0" w:color="auto"/>
              <w:right w:val="single" w:sz="8" w:space="0" w:color="auto"/>
            </w:tcBorders>
          </w:tcPr>
          <w:p w14:paraId="4EA341A9" w14:textId="77777777" w:rsidR="004C0D1A" w:rsidRPr="004C0D1A" w:rsidRDefault="004C0D1A" w:rsidP="004C0D1A">
            <w:pPr>
              <w:jc w:val="center"/>
              <w:rPr>
                <w:ins w:id="12012" w:author="Chatterjee Debdeep" w:date="2022-11-23T23:37:00Z"/>
                <w:rFonts w:eastAsia="Malgun Gothic"/>
                <w:lang w:eastAsia="zh-CN"/>
              </w:rPr>
            </w:pPr>
            <w:ins w:id="12013" w:author="Chatterjee Debdeep" w:date="2022-11-23T23:37:00Z">
              <w:r w:rsidRPr="004C0D1A">
                <w:t>Cost function, with least distance error</w:t>
              </w:r>
            </w:ins>
          </w:p>
        </w:tc>
        <w:tc>
          <w:tcPr>
            <w:tcW w:w="1306" w:type="dxa"/>
            <w:tcBorders>
              <w:top w:val="single" w:sz="8" w:space="0" w:color="auto"/>
              <w:left w:val="single" w:sz="8" w:space="0" w:color="auto"/>
              <w:bottom w:val="single" w:sz="8" w:space="0" w:color="auto"/>
              <w:right w:val="single" w:sz="8" w:space="0" w:color="auto"/>
            </w:tcBorders>
          </w:tcPr>
          <w:p w14:paraId="681AD000" w14:textId="77777777" w:rsidR="004C0D1A" w:rsidRPr="004C0D1A" w:rsidRDefault="004C0D1A" w:rsidP="004C0D1A">
            <w:pPr>
              <w:jc w:val="center"/>
              <w:rPr>
                <w:ins w:id="12014" w:author="Chatterjee Debdeep" w:date="2022-11-23T23:37:00Z"/>
                <w:rFonts w:eastAsia="Malgun Gothic"/>
              </w:rPr>
            </w:pPr>
            <w:ins w:id="12015" w:author="Chatterjee Debdeep" w:date="2022-11-23T23:37:00Z">
              <w:r w:rsidRPr="004C0D1A">
                <w:t>Cost function, with least distance error</w:t>
              </w:r>
            </w:ins>
          </w:p>
        </w:tc>
        <w:tc>
          <w:tcPr>
            <w:tcW w:w="1366" w:type="dxa"/>
            <w:tcBorders>
              <w:top w:val="single" w:sz="8" w:space="0" w:color="auto"/>
              <w:left w:val="single" w:sz="8" w:space="0" w:color="auto"/>
              <w:bottom w:val="single" w:sz="8" w:space="0" w:color="auto"/>
              <w:right w:val="single" w:sz="8" w:space="0" w:color="auto"/>
            </w:tcBorders>
          </w:tcPr>
          <w:p w14:paraId="67AA8782" w14:textId="77777777" w:rsidR="004C0D1A" w:rsidRPr="004C0D1A" w:rsidRDefault="004C0D1A" w:rsidP="004C0D1A">
            <w:pPr>
              <w:jc w:val="center"/>
              <w:rPr>
                <w:ins w:id="12016" w:author="Chatterjee Debdeep" w:date="2022-11-23T23:37:00Z"/>
                <w:rFonts w:eastAsia="Malgun Gothic"/>
              </w:rPr>
            </w:pPr>
            <w:ins w:id="12017" w:author="Chatterjee Debdeep" w:date="2022-11-23T23:37:00Z">
              <w:r w:rsidRPr="004C0D1A">
                <w:t>Cost function, with least distance error</w:t>
              </w:r>
            </w:ins>
          </w:p>
        </w:tc>
        <w:tc>
          <w:tcPr>
            <w:tcW w:w="1302" w:type="dxa"/>
            <w:tcBorders>
              <w:top w:val="single" w:sz="8" w:space="0" w:color="auto"/>
              <w:left w:val="single" w:sz="8" w:space="0" w:color="auto"/>
              <w:bottom w:val="single" w:sz="8" w:space="0" w:color="auto"/>
              <w:right w:val="single" w:sz="8" w:space="0" w:color="auto"/>
            </w:tcBorders>
          </w:tcPr>
          <w:p w14:paraId="141D7B91" w14:textId="77777777" w:rsidR="004C0D1A" w:rsidRPr="004C0D1A" w:rsidRDefault="004C0D1A" w:rsidP="004C0D1A">
            <w:pPr>
              <w:jc w:val="center"/>
              <w:rPr>
                <w:ins w:id="12018" w:author="Chatterjee Debdeep" w:date="2022-11-23T23:37:00Z"/>
                <w:rFonts w:eastAsia="Malgun Gothic"/>
                <w:lang w:eastAsia="zh-CN"/>
              </w:rPr>
            </w:pPr>
            <w:ins w:id="12019" w:author="Chatterjee Debdeep" w:date="2022-11-23T23:37:00Z">
              <w:r w:rsidRPr="004C0D1A">
                <w:t>Cost function, with least distance error</w:t>
              </w:r>
            </w:ins>
          </w:p>
        </w:tc>
        <w:tc>
          <w:tcPr>
            <w:tcW w:w="1302" w:type="dxa"/>
            <w:tcBorders>
              <w:top w:val="single" w:sz="8" w:space="0" w:color="auto"/>
              <w:left w:val="single" w:sz="8" w:space="0" w:color="auto"/>
              <w:bottom w:val="single" w:sz="8" w:space="0" w:color="auto"/>
              <w:right w:val="single" w:sz="8" w:space="0" w:color="auto"/>
            </w:tcBorders>
          </w:tcPr>
          <w:p w14:paraId="4A1A2E62" w14:textId="77777777" w:rsidR="004C0D1A" w:rsidRPr="004C0D1A" w:rsidRDefault="004C0D1A" w:rsidP="004C0D1A">
            <w:pPr>
              <w:jc w:val="center"/>
              <w:rPr>
                <w:ins w:id="12020" w:author="Chatterjee Debdeep" w:date="2022-11-23T23:37:00Z"/>
                <w:rFonts w:eastAsia="Malgun Gothic"/>
              </w:rPr>
            </w:pPr>
            <w:ins w:id="12021" w:author="Chatterjee Debdeep" w:date="2022-11-23T23:37:00Z">
              <w:r w:rsidRPr="004C0D1A">
                <w:t>Cost function, with least distance error</w:t>
              </w:r>
            </w:ins>
          </w:p>
        </w:tc>
        <w:tc>
          <w:tcPr>
            <w:tcW w:w="1302" w:type="dxa"/>
            <w:tcBorders>
              <w:top w:val="single" w:sz="8" w:space="0" w:color="auto"/>
              <w:left w:val="single" w:sz="8" w:space="0" w:color="auto"/>
              <w:bottom w:val="single" w:sz="8" w:space="0" w:color="auto"/>
              <w:right w:val="single" w:sz="8" w:space="0" w:color="auto"/>
            </w:tcBorders>
          </w:tcPr>
          <w:p w14:paraId="69725518" w14:textId="77777777" w:rsidR="004C0D1A" w:rsidRPr="004C0D1A" w:rsidRDefault="004C0D1A" w:rsidP="004C0D1A">
            <w:pPr>
              <w:jc w:val="center"/>
              <w:rPr>
                <w:ins w:id="12022" w:author="Chatterjee Debdeep" w:date="2022-11-23T23:37:00Z"/>
                <w:rFonts w:eastAsia="Malgun Gothic"/>
              </w:rPr>
            </w:pPr>
            <w:ins w:id="12023" w:author="Chatterjee Debdeep" w:date="2022-11-23T23:37:00Z">
              <w:r w:rsidRPr="004C0D1A">
                <w:t>Cost function, with least distance error</w:t>
              </w:r>
            </w:ins>
          </w:p>
        </w:tc>
        <w:tc>
          <w:tcPr>
            <w:tcW w:w="1302" w:type="dxa"/>
            <w:tcBorders>
              <w:top w:val="single" w:sz="8" w:space="0" w:color="auto"/>
              <w:left w:val="single" w:sz="8" w:space="0" w:color="auto"/>
              <w:bottom w:val="single" w:sz="8" w:space="0" w:color="auto"/>
              <w:right w:val="single" w:sz="8" w:space="0" w:color="auto"/>
            </w:tcBorders>
          </w:tcPr>
          <w:p w14:paraId="62375E58" w14:textId="77777777" w:rsidR="004C0D1A" w:rsidRPr="004C0D1A" w:rsidRDefault="004C0D1A" w:rsidP="004C0D1A">
            <w:pPr>
              <w:jc w:val="center"/>
              <w:rPr>
                <w:ins w:id="12024" w:author="Chatterjee Debdeep" w:date="2022-11-23T23:37:00Z"/>
              </w:rPr>
            </w:pPr>
            <w:ins w:id="12025" w:author="Chatterjee Debdeep" w:date="2022-11-23T23:37:00Z">
              <w:r w:rsidRPr="004C0D1A">
                <w:t>Cost function, with least distance error</w:t>
              </w:r>
            </w:ins>
          </w:p>
        </w:tc>
      </w:tr>
      <w:tr w:rsidR="004C0D1A" w:rsidRPr="004C0D1A" w14:paraId="4EF257DD" w14:textId="77777777" w:rsidTr="001656C2">
        <w:trPr>
          <w:trHeight w:val="20"/>
          <w:jc w:val="center"/>
          <w:ins w:id="12026" w:author="Chatterjee Debdeep" w:date="2022-11-23T23:37:00Z"/>
        </w:trPr>
        <w:tc>
          <w:tcPr>
            <w:tcW w:w="1534" w:type="dxa"/>
            <w:tcBorders>
              <w:top w:val="single" w:sz="8" w:space="0" w:color="auto"/>
              <w:left w:val="single" w:sz="8" w:space="0" w:color="auto"/>
              <w:bottom w:val="single" w:sz="8" w:space="0" w:color="auto"/>
              <w:right w:val="single" w:sz="8" w:space="0" w:color="auto"/>
            </w:tcBorders>
            <w:vAlign w:val="center"/>
          </w:tcPr>
          <w:p w14:paraId="76424B67" w14:textId="77777777" w:rsidR="004C0D1A" w:rsidRPr="004C0D1A" w:rsidRDefault="004C0D1A" w:rsidP="004C0D1A">
            <w:pPr>
              <w:jc w:val="center"/>
              <w:rPr>
                <w:ins w:id="12027" w:author="Chatterjee Debdeep" w:date="2022-11-23T23:37:00Z"/>
                <w:rFonts w:eastAsia="Malgun Gothic"/>
              </w:rPr>
            </w:pPr>
            <w:ins w:id="12028" w:author="Chatterjee Debdeep" w:date="2022-11-23T23:37:00Z">
              <w:r w:rsidRPr="004C0D1A">
                <w:rPr>
                  <w:rFonts w:eastAsia="Malgun Gothic"/>
                </w:rPr>
                <w:t>Multipath mitigation techniques</w:t>
              </w:r>
            </w:ins>
          </w:p>
          <w:p w14:paraId="6853B297" w14:textId="77777777" w:rsidR="004C0D1A" w:rsidRPr="004C0D1A" w:rsidRDefault="004C0D1A" w:rsidP="004C0D1A">
            <w:pPr>
              <w:jc w:val="center"/>
              <w:rPr>
                <w:ins w:id="12029" w:author="Chatterjee Debdeep" w:date="2022-11-23T23:37:00Z"/>
                <w:rFonts w:eastAsia="Malgun Gothic"/>
              </w:rPr>
            </w:pPr>
            <w:ins w:id="12030" w:author="Chatterjee Debdeep" w:date="2022-11-23T23:37:00Z">
              <w:r w:rsidRPr="004C0D1A">
                <w:rPr>
                  <w:rFonts w:eastAsia="Malgun Gothic"/>
                </w:rPr>
                <w:t>(e.g., first path detection, ...)</w:t>
              </w:r>
            </w:ins>
          </w:p>
        </w:tc>
        <w:tc>
          <w:tcPr>
            <w:tcW w:w="1277" w:type="dxa"/>
            <w:tcBorders>
              <w:top w:val="single" w:sz="8" w:space="0" w:color="auto"/>
              <w:left w:val="single" w:sz="8" w:space="0" w:color="auto"/>
              <w:bottom w:val="single" w:sz="8" w:space="0" w:color="auto"/>
              <w:right w:val="single" w:sz="8" w:space="0" w:color="auto"/>
            </w:tcBorders>
          </w:tcPr>
          <w:p w14:paraId="6DF7401E" w14:textId="77777777" w:rsidR="004C0D1A" w:rsidRPr="004C0D1A" w:rsidRDefault="004C0D1A" w:rsidP="004C0D1A">
            <w:pPr>
              <w:jc w:val="center"/>
              <w:rPr>
                <w:ins w:id="12031" w:author="Chatterjee Debdeep" w:date="2022-11-23T23:37:00Z"/>
                <w:rFonts w:eastAsia="Malgun Gothic"/>
              </w:rPr>
            </w:pPr>
            <w:ins w:id="12032" w:author="Chatterjee Debdeep" w:date="2022-11-23T23:37:00Z">
              <w:r w:rsidRPr="004C0D1A">
                <w:rPr>
                  <w:rFonts w:eastAsia="Malgun Gothic"/>
                </w:rPr>
                <w:t>first path detection</w:t>
              </w:r>
            </w:ins>
          </w:p>
        </w:tc>
        <w:tc>
          <w:tcPr>
            <w:tcW w:w="1306" w:type="dxa"/>
            <w:tcBorders>
              <w:top w:val="single" w:sz="8" w:space="0" w:color="auto"/>
              <w:left w:val="single" w:sz="8" w:space="0" w:color="auto"/>
              <w:bottom w:val="single" w:sz="8" w:space="0" w:color="auto"/>
              <w:right w:val="single" w:sz="8" w:space="0" w:color="auto"/>
            </w:tcBorders>
          </w:tcPr>
          <w:p w14:paraId="4163A301" w14:textId="77777777" w:rsidR="004C0D1A" w:rsidRPr="004C0D1A" w:rsidRDefault="004C0D1A" w:rsidP="004C0D1A">
            <w:pPr>
              <w:jc w:val="center"/>
              <w:rPr>
                <w:ins w:id="12033" w:author="Chatterjee Debdeep" w:date="2022-11-23T23:37:00Z"/>
                <w:rFonts w:eastAsia="Malgun Gothic"/>
              </w:rPr>
            </w:pPr>
            <w:ins w:id="12034" w:author="Chatterjee Debdeep" w:date="2022-11-23T23:37:00Z">
              <w:r w:rsidRPr="004C0D1A">
                <w:rPr>
                  <w:rFonts w:eastAsia="Malgun Gothic"/>
                </w:rPr>
                <w:t>first path detection</w:t>
              </w:r>
            </w:ins>
          </w:p>
        </w:tc>
        <w:tc>
          <w:tcPr>
            <w:tcW w:w="1366" w:type="dxa"/>
            <w:tcBorders>
              <w:top w:val="single" w:sz="8" w:space="0" w:color="auto"/>
              <w:left w:val="single" w:sz="8" w:space="0" w:color="auto"/>
              <w:bottom w:val="single" w:sz="8" w:space="0" w:color="auto"/>
              <w:right w:val="single" w:sz="8" w:space="0" w:color="auto"/>
            </w:tcBorders>
          </w:tcPr>
          <w:p w14:paraId="26712A9E" w14:textId="77777777" w:rsidR="004C0D1A" w:rsidRPr="004C0D1A" w:rsidRDefault="004C0D1A" w:rsidP="004C0D1A">
            <w:pPr>
              <w:jc w:val="center"/>
              <w:rPr>
                <w:ins w:id="12035" w:author="Chatterjee Debdeep" w:date="2022-11-23T23:37:00Z"/>
                <w:rFonts w:eastAsia="Malgun Gothic"/>
              </w:rPr>
            </w:pPr>
            <w:ins w:id="12036" w:author="Chatterjee Debdeep" w:date="2022-11-23T23:37:00Z">
              <w:r w:rsidRPr="004C0D1A">
                <w:rPr>
                  <w:rFonts w:eastAsia="Malgun Gothic"/>
                </w:rPr>
                <w:t>first path detection</w:t>
              </w:r>
            </w:ins>
          </w:p>
        </w:tc>
        <w:tc>
          <w:tcPr>
            <w:tcW w:w="1302" w:type="dxa"/>
            <w:tcBorders>
              <w:top w:val="single" w:sz="8" w:space="0" w:color="auto"/>
              <w:left w:val="single" w:sz="8" w:space="0" w:color="auto"/>
              <w:bottom w:val="single" w:sz="8" w:space="0" w:color="auto"/>
              <w:right w:val="single" w:sz="8" w:space="0" w:color="auto"/>
            </w:tcBorders>
          </w:tcPr>
          <w:p w14:paraId="5E7CAD4A" w14:textId="77777777" w:rsidR="004C0D1A" w:rsidRPr="004C0D1A" w:rsidRDefault="004C0D1A" w:rsidP="004C0D1A">
            <w:pPr>
              <w:jc w:val="center"/>
              <w:rPr>
                <w:ins w:id="12037" w:author="Chatterjee Debdeep" w:date="2022-11-23T23:37:00Z"/>
                <w:rFonts w:eastAsia="Malgun Gothic"/>
              </w:rPr>
            </w:pPr>
            <w:ins w:id="12038" w:author="Chatterjee Debdeep" w:date="2022-11-23T23:37:00Z">
              <w:r w:rsidRPr="004C0D1A">
                <w:rPr>
                  <w:rFonts w:eastAsia="Malgun Gothic"/>
                </w:rPr>
                <w:t>first path detection</w:t>
              </w:r>
            </w:ins>
          </w:p>
        </w:tc>
        <w:tc>
          <w:tcPr>
            <w:tcW w:w="1302" w:type="dxa"/>
            <w:tcBorders>
              <w:top w:val="single" w:sz="8" w:space="0" w:color="auto"/>
              <w:left w:val="single" w:sz="8" w:space="0" w:color="auto"/>
              <w:bottom w:val="single" w:sz="8" w:space="0" w:color="auto"/>
              <w:right w:val="single" w:sz="8" w:space="0" w:color="auto"/>
            </w:tcBorders>
          </w:tcPr>
          <w:p w14:paraId="7010CB11" w14:textId="77777777" w:rsidR="004C0D1A" w:rsidRPr="004C0D1A" w:rsidRDefault="004C0D1A" w:rsidP="004C0D1A">
            <w:pPr>
              <w:jc w:val="center"/>
              <w:rPr>
                <w:ins w:id="12039" w:author="Chatterjee Debdeep" w:date="2022-11-23T23:37:00Z"/>
                <w:rFonts w:eastAsia="Malgun Gothic"/>
              </w:rPr>
            </w:pPr>
            <w:ins w:id="12040" w:author="Chatterjee Debdeep" w:date="2022-11-23T23:37:00Z">
              <w:r w:rsidRPr="004C0D1A">
                <w:rPr>
                  <w:rFonts w:eastAsia="Malgun Gothic"/>
                </w:rPr>
                <w:t>first path detection</w:t>
              </w:r>
            </w:ins>
          </w:p>
        </w:tc>
        <w:tc>
          <w:tcPr>
            <w:tcW w:w="1302" w:type="dxa"/>
            <w:tcBorders>
              <w:top w:val="single" w:sz="8" w:space="0" w:color="auto"/>
              <w:left w:val="single" w:sz="8" w:space="0" w:color="auto"/>
              <w:bottom w:val="single" w:sz="8" w:space="0" w:color="auto"/>
              <w:right w:val="single" w:sz="8" w:space="0" w:color="auto"/>
            </w:tcBorders>
          </w:tcPr>
          <w:p w14:paraId="4F4B4D8D" w14:textId="77777777" w:rsidR="004C0D1A" w:rsidRPr="004C0D1A" w:rsidRDefault="004C0D1A" w:rsidP="004C0D1A">
            <w:pPr>
              <w:jc w:val="center"/>
              <w:rPr>
                <w:ins w:id="12041" w:author="Chatterjee Debdeep" w:date="2022-11-23T23:37:00Z"/>
                <w:rFonts w:eastAsia="Malgun Gothic"/>
              </w:rPr>
            </w:pPr>
            <w:ins w:id="12042" w:author="Chatterjee Debdeep" w:date="2022-11-23T23:37:00Z">
              <w:r w:rsidRPr="004C0D1A">
                <w:rPr>
                  <w:rFonts w:eastAsia="Malgun Gothic"/>
                </w:rPr>
                <w:t>first path detection</w:t>
              </w:r>
            </w:ins>
          </w:p>
        </w:tc>
        <w:tc>
          <w:tcPr>
            <w:tcW w:w="1302" w:type="dxa"/>
            <w:tcBorders>
              <w:top w:val="single" w:sz="8" w:space="0" w:color="auto"/>
              <w:left w:val="single" w:sz="8" w:space="0" w:color="auto"/>
              <w:bottom w:val="single" w:sz="8" w:space="0" w:color="auto"/>
              <w:right w:val="single" w:sz="8" w:space="0" w:color="auto"/>
            </w:tcBorders>
          </w:tcPr>
          <w:p w14:paraId="16EAF62A" w14:textId="77777777" w:rsidR="004C0D1A" w:rsidRPr="004C0D1A" w:rsidRDefault="004C0D1A" w:rsidP="004C0D1A">
            <w:pPr>
              <w:jc w:val="center"/>
              <w:rPr>
                <w:ins w:id="12043" w:author="Chatterjee Debdeep" w:date="2022-11-23T23:37:00Z"/>
                <w:rFonts w:eastAsia="Malgun Gothic"/>
              </w:rPr>
            </w:pPr>
            <w:ins w:id="12044" w:author="Chatterjee Debdeep" w:date="2022-11-23T23:37:00Z">
              <w:r w:rsidRPr="004C0D1A">
                <w:rPr>
                  <w:rFonts w:eastAsia="Malgun Gothic"/>
                </w:rPr>
                <w:t>first path detection</w:t>
              </w:r>
            </w:ins>
          </w:p>
        </w:tc>
      </w:tr>
      <w:tr w:rsidR="004C0D1A" w:rsidRPr="004C0D1A" w14:paraId="6F16A1C5" w14:textId="77777777" w:rsidTr="001656C2">
        <w:trPr>
          <w:trHeight w:val="20"/>
          <w:jc w:val="center"/>
          <w:ins w:id="12045" w:author="Chatterjee Debdeep" w:date="2022-11-23T23:37:00Z"/>
        </w:trPr>
        <w:tc>
          <w:tcPr>
            <w:tcW w:w="1534" w:type="dxa"/>
            <w:tcBorders>
              <w:top w:val="single" w:sz="8" w:space="0" w:color="auto"/>
              <w:left w:val="single" w:sz="8" w:space="0" w:color="auto"/>
              <w:bottom w:val="single" w:sz="8" w:space="0" w:color="auto"/>
              <w:right w:val="single" w:sz="8" w:space="0" w:color="auto"/>
            </w:tcBorders>
            <w:vAlign w:val="center"/>
          </w:tcPr>
          <w:p w14:paraId="42219260" w14:textId="77777777" w:rsidR="004C0D1A" w:rsidRPr="004C0D1A" w:rsidRDefault="004C0D1A" w:rsidP="004C0D1A">
            <w:pPr>
              <w:jc w:val="center"/>
              <w:rPr>
                <w:ins w:id="12046" w:author="Chatterjee Debdeep" w:date="2022-11-23T23:37:00Z"/>
                <w:rFonts w:eastAsia="Malgun Gothic"/>
              </w:rPr>
            </w:pPr>
            <w:ins w:id="12047" w:author="Chatterjee Debdeep" w:date="2022-11-23T23:37:00Z">
              <w:r w:rsidRPr="004C0D1A">
                <w:rPr>
                  <w:rFonts w:eastAsia="Malgun Gothic"/>
                </w:rPr>
                <w:lastRenderedPageBreak/>
                <w:t>Single-measurement instance CPP, or multiple measurement instances CPP</w:t>
              </w:r>
            </w:ins>
          </w:p>
        </w:tc>
        <w:tc>
          <w:tcPr>
            <w:tcW w:w="1277" w:type="dxa"/>
            <w:tcBorders>
              <w:top w:val="single" w:sz="8" w:space="0" w:color="auto"/>
              <w:left w:val="single" w:sz="8" w:space="0" w:color="auto"/>
              <w:bottom w:val="single" w:sz="8" w:space="0" w:color="auto"/>
              <w:right w:val="single" w:sz="8" w:space="0" w:color="auto"/>
            </w:tcBorders>
          </w:tcPr>
          <w:p w14:paraId="1CF94598" w14:textId="77777777" w:rsidR="004C0D1A" w:rsidRPr="004C0D1A" w:rsidRDefault="004C0D1A" w:rsidP="004C0D1A">
            <w:pPr>
              <w:jc w:val="center"/>
              <w:rPr>
                <w:ins w:id="12048" w:author="Chatterjee Debdeep" w:date="2022-11-23T23:37:00Z"/>
                <w:lang w:val="en-US" w:eastAsia="zh-CN"/>
              </w:rPr>
            </w:pPr>
            <w:ins w:id="12049" w:author="Chatterjee Debdeep" w:date="2022-11-23T23:37:00Z">
              <w:r w:rsidRPr="004C0D1A">
                <w:rPr>
                  <w:rFonts w:eastAsia="Malgun Gothic"/>
                </w:rPr>
                <w:t>Single-measurement</w:t>
              </w:r>
              <w:r w:rsidRPr="004C0D1A">
                <w:rPr>
                  <w:lang w:val="en-US" w:eastAsia="zh-CN"/>
                </w:rPr>
                <w:t xml:space="preserve"> instance CPP</w:t>
              </w:r>
            </w:ins>
          </w:p>
        </w:tc>
        <w:tc>
          <w:tcPr>
            <w:tcW w:w="1306" w:type="dxa"/>
            <w:tcBorders>
              <w:top w:val="single" w:sz="8" w:space="0" w:color="auto"/>
              <w:left w:val="single" w:sz="8" w:space="0" w:color="auto"/>
              <w:bottom w:val="single" w:sz="8" w:space="0" w:color="auto"/>
              <w:right w:val="single" w:sz="8" w:space="0" w:color="auto"/>
            </w:tcBorders>
          </w:tcPr>
          <w:p w14:paraId="21EF8E18" w14:textId="77777777" w:rsidR="004C0D1A" w:rsidRPr="004C0D1A" w:rsidRDefault="004C0D1A" w:rsidP="004C0D1A">
            <w:pPr>
              <w:jc w:val="center"/>
              <w:rPr>
                <w:ins w:id="12050" w:author="Chatterjee Debdeep" w:date="2022-11-23T23:37:00Z"/>
                <w:lang w:val="en-US" w:eastAsia="zh-CN"/>
              </w:rPr>
            </w:pPr>
            <w:ins w:id="12051" w:author="Chatterjee Debdeep" w:date="2022-11-23T23:37:00Z">
              <w:r w:rsidRPr="004C0D1A">
                <w:rPr>
                  <w:rFonts w:eastAsia="Malgun Gothic"/>
                </w:rPr>
                <w:t>Single-measurement</w:t>
              </w:r>
              <w:r w:rsidRPr="004C0D1A">
                <w:rPr>
                  <w:lang w:val="en-US" w:eastAsia="zh-CN"/>
                </w:rPr>
                <w:t xml:space="preserve"> instance CPP</w:t>
              </w:r>
            </w:ins>
          </w:p>
        </w:tc>
        <w:tc>
          <w:tcPr>
            <w:tcW w:w="1366" w:type="dxa"/>
            <w:tcBorders>
              <w:top w:val="single" w:sz="8" w:space="0" w:color="auto"/>
              <w:left w:val="single" w:sz="8" w:space="0" w:color="auto"/>
              <w:bottom w:val="single" w:sz="8" w:space="0" w:color="auto"/>
              <w:right w:val="single" w:sz="8" w:space="0" w:color="auto"/>
            </w:tcBorders>
          </w:tcPr>
          <w:p w14:paraId="7E2AF932" w14:textId="77777777" w:rsidR="004C0D1A" w:rsidRPr="004C0D1A" w:rsidRDefault="004C0D1A" w:rsidP="004C0D1A">
            <w:pPr>
              <w:jc w:val="center"/>
              <w:rPr>
                <w:ins w:id="12052" w:author="Chatterjee Debdeep" w:date="2022-11-23T23:37:00Z"/>
                <w:lang w:val="en-US" w:eastAsia="zh-CN"/>
              </w:rPr>
            </w:pPr>
            <w:ins w:id="12053" w:author="Chatterjee Debdeep" w:date="2022-11-23T23:37:00Z">
              <w:r w:rsidRPr="004C0D1A">
                <w:rPr>
                  <w:rFonts w:eastAsia="Malgun Gothic"/>
                </w:rPr>
                <w:t>Single-measurement</w:t>
              </w:r>
              <w:r w:rsidRPr="004C0D1A">
                <w:rPr>
                  <w:lang w:val="en-US" w:eastAsia="zh-CN"/>
                </w:rPr>
                <w:t xml:space="preserve"> instance CPP</w:t>
              </w:r>
            </w:ins>
          </w:p>
        </w:tc>
        <w:tc>
          <w:tcPr>
            <w:tcW w:w="1302" w:type="dxa"/>
            <w:tcBorders>
              <w:top w:val="single" w:sz="8" w:space="0" w:color="auto"/>
              <w:left w:val="single" w:sz="8" w:space="0" w:color="auto"/>
              <w:bottom w:val="single" w:sz="8" w:space="0" w:color="auto"/>
              <w:right w:val="single" w:sz="8" w:space="0" w:color="auto"/>
            </w:tcBorders>
          </w:tcPr>
          <w:p w14:paraId="51A6E222" w14:textId="77777777" w:rsidR="004C0D1A" w:rsidRPr="004C0D1A" w:rsidRDefault="004C0D1A" w:rsidP="004C0D1A">
            <w:pPr>
              <w:jc w:val="center"/>
              <w:rPr>
                <w:ins w:id="12054" w:author="Chatterjee Debdeep" w:date="2022-11-23T23:37:00Z"/>
                <w:lang w:val="en-US" w:eastAsia="zh-CN"/>
              </w:rPr>
            </w:pPr>
            <w:ins w:id="12055" w:author="Chatterjee Debdeep" w:date="2022-11-23T23:37:00Z">
              <w:r w:rsidRPr="004C0D1A">
                <w:rPr>
                  <w:rFonts w:eastAsia="Malgun Gothic"/>
                </w:rPr>
                <w:t>Single-measurement</w:t>
              </w:r>
              <w:r w:rsidRPr="004C0D1A">
                <w:rPr>
                  <w:lang w:val="en-US" w:eastAsia="zh-CN"/>
                </w:rPr>
                <w:t xml:space="preserve"> instance CPP</w:t>
              </w:r>
            </w:ins>
          </w:p>
        </w:tc>
        <w:tc>
          <w:tcPr>
            <w:tcW w:w="1302" w:type="dxa"/>
            <w:tcBorders>
              <w:top w:val="single" w:sz="8" w:space="0" w:color="auto"/>
              <w:left w:val="single" w:sz="8" w:space="0" w:color="auto"/>
              <w:bottom w:val="single" w:sz="8" w:space="0" w:color="auto"/>
              <w:right w:val="single" w:sz="8" w:space="0" w:color="auto"/>
            </w:tcBorders>
          </w:tcPr>
          <w:p w14:paraId="0A3E0CA5" w14:textId="77777777" w:rsidR="004C0D1A" w:rsidRPr="004C0D1A" w:rsidRDefault="004C0D1A" w:rsidP="004C0D1A">
            <w:pPr>
              <w:jc w:val="center"/>
              <w:rPr>
                <w:ins w:id="12056" w:author="Chatterjee Debdeep" w:date="2022-11-23T23:37:00Z"/>
                <w:lang w:val="en-US" w:eastAsia="zh-CN"/>
              </w:rPr>
            </w:pPr>
            <w:ins w:id="12057" w:author="Chatterjee Debdeep" w:date="2022-11-23T23:37:00Z">
              <w:r w:rsidRPr="004C0D1A">
                <w:rPr>
                  <w:rFonts w:eastAsia="Malgun Gothic"/>
                </w:rPr>
                <w:t>Single-measurement</w:t>
              </w:r>
              <w:r w:rsidRPr="004C0D1A">
                <w:rPr>
                  <w:lang w:val="en-US" w:eastAsia="zh-CN"/>
                </w:rPr>
                <w:t xml:space="preserve"> instance CPP</w:t>
              </w:r>
            </w:ins>
          </w:p>
        </w:tc>
        <w:tc>
          <w:tcPr>
            <w:tcW w:w="1302" w:type="dxa"/>
            <w:tcBorders>
              <w:top w:val="single" w:sz="8" w:space="0" w:color="auto"/>
              <w:left w:val="single" w:sz="8" w:space="0" w:color="auto"/>
              <w:bottom w:val="single" w:sz="8" w:space="0" w:color="auto"/>
              <w:right w:val="single" w:sz="8" w:space="0" w:color="auto"/>
            </w:tcBorders>
          </w:tcPr>
          <w:p w14:paraId="0977C4B3" w14:textId="77777777" w:rsidR="004C0D1A" w:rsidRPr="004C0D1A" w:rsidRDefault="004C0D1A" w:rsidP="004C0D1A">
            <w:pPr>
              <w:jc w:val="center"/>
              <w:rPr>
                <w:ins w:id="12058" w:author="Chatterjee Debdeep" w:date="2022-11-23T23:37:00Z"/>
                <w:lang w:val="en-US" w:eastAsia="zh-CN"/>
              </w:rPr>
            </w:pPr>
            <w:ins w:id="12059" w:author="Chatterjee Debdeep" w:date="2022-11-23T23:37:00Z">
              <w:r w:rsidRPr="004C0D1A">
                <w:rPr>
                  <w:rFonts w:eastAsia="Malgun Gothic"/>
                </w:rPr>
                <w:t>Single-measurement</w:t>
              </w:r>
              <w:r w:rsidRPr="004C0D1A">
                <w:rPr>
                  <w:lang w:val="en-US" w:eastAsia="zh-CN"/>
                </w:rPr>
                <w:t xml:space="preserve"> instance CPP</w:t>
              </w:r>
            </w:ins>
          </w:p>
        </w:tc>
        <w:tc>
          <w:tcPr>
            <w:tcW w:w="1302" w:type="dxa"/>
            <w:tcBorders>
              <w:top w:val="single" w:sz="8" w:space="0" w:color="auto"/>
              <w:left w:val="single" w:sz="8" w:space="0" w:color="auto"/>
              <w:bottom w:val="single" w:sz="8" w:space="0" w:color="auto"/>
              <w:right w:val="single" w:sz="8" w:space="0" w:color="auto"/>
            </w:tcBorders>
          </w:tcPr>
          <w:p w14:paraId="52C1C7B1" w14:textId="77777777" w:rsidR="004C0D1A" w:rsidRPr="004C0D1A" w:rsidRDefault="004C0D1A" w:rsidP="004C0D1A">
            <w:pPr>
              <w:jc w:val="center"/>
              <w:rPr>
                <w:ins w:id="12060" w:author="Chatterjee Debdeep" w:date="2022-11-23T23:37:00Z"/>
                <w:lang w:val="en-US" w:eastAsia="zh-CN"/>
              </w:rPr>
            </w:pPr>
            <w:ins w:id="12061" w:author="Chatterjee Debdeep" w:date="2022-11-23T23:37:00Z">
              <w:r w:rsidRPr="004C0D1A">
                <w:rPr>
                  <w:rFonts w:eastAsia="Malgun Gothic"/>
                </w:rPr>
                <w:t>Single-measurement</w:t>
              </w:r>
              <w:r w:rsidRPr="004C0D1A">
                <w:rPr>
                  <w:lang w:val="en-US" w:eastAsia="zh-CN"/>
                </w:rPr>
                <w:t xml:space="preserve"> instance CPP</w:t>
              </w:r>
            </w:ins>
          </w:p>
        </w:tc>
      </w:tr>
      <w:tr w:rsidR="004C0D1A" w:rsidRPr="004C0D1A" w14:paraId="58F804FE" w14:textId="77777777" w:rsidTr="001656C2">
        <w:trPr>
          <w:trHeight w:val="20"/>
          <w:jc w:val="center"/>
          <w:ins w:id="12062" w:author="Chatterjee Debdeep" w:date="2022-11-23T23:37:00Z"/>
        </w:trPr>
        <w:tc>
          <w:tcPr>
            <w:tcW w:w="1534" w:type="dxa"/>
            <w:tcBorders>
              <w:top w:val="single" w:sz="8" w:space="0" w:color="auto"/>
              <w:left w:val="single" w:sz="8" w:space="0" w:color="auto"/>
              <w:bottom w:val="single" w:sz="8" w:space="0" w:color="auto"/>
              <w:right w:val="single" w:sz="8" w:space="0" w:color="auto"/>
            </w:tcBorders>
            <w:vAlign w:val="center"/>
          </w:tcPr>
          <w:p w14:paraId="524905EA" w14:textId="77777777" w:rsidR="004C0D1A" w:rsidRPr="004C0D1A" w:rsidRDefault="004C0D1A" w:rsidP="004C0D1A">
            <w:pPr>
              <w:jc w:val="center"/>
              <w:rPr>
                <w:ins w:id="12063" w:author="Chatterjee Debdeep" w:date="2022-11-23T23:37:00Z"/>
                <w:rFonts w:eastAsia="Malgun Gothic"/>
              </w:rPr>
            </w:pPr>
            <w:ins w:id="12064" w:author="Chatterjee Debdeep" w:date="2022-11-23T23:37:00Z">
              <w:r w:rsidRPr="004C0D1A">
                <w:rPr>
                  <w:rFonts w:eastAsia="Malgun Gothic"/>
                </w:rPr>
                <w:t>UE position calculation algorithm (e.g. Least squares, Taylor series, …)</w:t>
              </w:r>
            </w:ins>
          </w:p>
        </w:tc>
        <w:tc>
          <w:tcPr>
            <w:tcW w:w="1277" w:type="dxa"/>
            <w:tcBorders>
              <w:top w:val="single" w:sz="8" w:space="0" w:color="auto"/>
              <w:left w:val="single" w:sz="8" w:space="0" w:color="auto"/>
              <w:bottom w:val="single" w:sz="8" w:space="0" w:color="auto"/>
              <w:right w:val="single" w:sz="8" w:space="0" w:color="auto"/>
            </w:tcBorders>
          </w:tcPr>
          <w:p w14:paraId="5674CBE1" w14:textId="77777777" w:rsidR="004C0D1A" w:rsidRPr="004C0D1A" w:rsidRDefault="004C0D1A" w:rsidP="004C0D1A">
            <w:pPr>
              <w:jc w:val="center"/>
              <w:rPr>
                <w:ins w:id="12065" w:author="Chatterjee Debdeep" w:date="2022-11-23T23:37:00Z"/>
              </w:rPr>
            </w:pPr>
            <w:ins w:id="12066" w:author="Chatterjee Debdeep" w:date="2022-11-23T23:37:00Z">
              <w:r w:rsidRPr="004C0D1A">
                <w:rPr>
                  <w:rFonts w:eastAsia="Malgun Gothic"/>
                </w:rPr>
                <w:t>Least squares</w:t>
              </w:r>
            </w:ins>
          </w:p>
        </w:tc>
        <w:tc>
          <w:tcPr>
            <w:tcW w:w="1306" w:type="dxa"/>
            <w:tcBorders>
              <w:top w:val="single" w:sz="8" w:space="0" w:color="auto"/>
              <w:left w:val="single" w:sz="8" w:space="0" w:color="auto"/>
              <w:bottom w:val="single" w:sz="8" w:space="0" w:color="auto"/>
              <w:right w:val="single" w:sz="8" w:space="0" w:color="auto"/>
            </w:tcBorders>
          </w:tcPr>
          <w:p w14:paraId="59BE69D4" w14:textId="77777777" w:rsidR="004C0D1A" w:rsidRPr="004C0D1A" w:rsidRDefault="004C0D1A" w:rsidP="004C0D1A">
            <w:pPr>
              <w:jc w:val="center"/>
              <w:rPr>
                <w:ins w:id="12067" w:author="Chatterjee Debdeep" w:date="2022-11-23T23:37:00Z"/>
              </w:rPr>
            </w:pPr>
            <w:ins w:id="12068" w:author="Chatterjee Debdeep" w:date="2022-11-23T23:37:00Z">
              <w:r w:rsidRPr="004C0D1A">
                <w:rPr>
                  <w:rFonts w:eastAsia="Malgun Gothic"/>
                </w:rPr>
                <w:t>Least squares</w:t>
              </w:r>
            </w:ins>
          </w:p>
        </w:tc>
        <w:tc>
          <w:tcPr>
            <w:tcW w:w="1366" w:type="dxa"/>
            <w:tcBorders>
              <w:top w:val="single" w:sz="8" w:space="0" w:color="auto"/>
              <w:left w:val="single" w:sz="8" w:space="0" w:color="auto"/>
              <w:bottom w:val="single" w:sz="8" w:space="0" w:color="auto"/>
              <w:right w:val="single" w:sz="8" w:space="0" w:color="auto"/>
            </w:tcBorders>
          </w:tcPr>
          <w:p w14:paraId="78EEC3DA" w14:textId="77777777" w:rsidR="004C0D1A" w:rsidRPr="004C0D1A" w:rsidRDefault="004C0D1A" w:rsidP="004C0D1A">
            <w:pPr>
              <w:jc w:val="center"/>
              <w:rPr>
                <w:ins w:id="12069" w:author="Chatterjee Debdeep" w:date="2022-11-23T23:37:00Z"/>
                <w:rFonts w:eastAsia="Malgun Gothic"/>
              </w:rPr>
            </w:pPr>
            <w:ins w:id="12070" w:author="Chatterjee Debdeep" w:date="2022-11-23T23:37:00Z">
              <w:r w:rsidRPr="004C0D1A">
                <w:rPr>
                  <w:rFonts w:eastAsia="Malgun Gothic"/>
                </w:rPr>
                <w:t>Least squares</w:t>
              </w:r>
            </w:ins>
          </w:p>
        </w:tc>
        <w:tc>
          <w:tcPr>
            <w:tcW w:w="1302" w:type="dxa"/>
            <w:tcBorders>
              <w:top w:val="single" w:sz="8" w:space="0" w:color="auto"/>
              <w:left w:val="single" w:sz="8" w:space="0" w:color="auto"/>
              <w:bottom w:val="single" w:sz="8" w:space="0" w:color="auto"/>
              <w:right w:val="single" w:sz="8" w:space="0" w:color="auto"/>
            </w:tcBorders>
          </w:tcPr>
          <w:p w14:paraId="7ADC7A3A" w14:textId="77777777" w:rsidR="004C0D1A" w:rsidRPr="004C0D1A" w:rsidRDefault="004C0D1A" w:rsidP="004C0D1A">
            <w:pPr>
              <w:jc w:val="center"/>
              <w:rPr>
                <w:ins w:id="12071" w:author="Chatterjee Debdeep" w:date="2022-11-23T23:37:00Z"/>
              </w:rPr>
            </w:pPr>
            <w:ins w:id="12072" w:author="Chatterjee Debdeep" w:date="2022-11-23T23:37:00Z">
              <w:r w:rsidRPr="004C0D1A">
                <w:rPr>
                  <w:rFonts w:eastAsia="Malgun Gothic"/>
                </w:rPr>
                <w:t>Least squares</w:t>
              </w:r>
            </w:ins>
          </w:p>
        </w:tc>
        <w:tc>
          <w:tcPr>
            <w:tcW w:w="1302" w:type="dxa"/>
            <w:tcBorders>
              <w:top w:val="single" w:sz="8" w:space="0" w:color="auto"/>
              <w:left w:val="single" w:sz="8" w:space="0" w:color="auto"/>
              <w:bottom w:val="single" w:sz="8" w:space="0" w:color="auto"/>
              <w:right w:val="single" w:sz="8" w:space="0" w:color="auto"/>
            </w:tcBorders>
          </w:tcPr>
          <w:p w14:paraId="774A02F8" w14:textId="77777777" w:rsidR="004C0D1A" w:rsidRPr="004C0D1A" w:rsidRDefault="004C0D1A" w:rsidP="004C0D1A">
            <w:pPr>
              <w:jc w:val="center"/>
              <w:rPr>
                <w:ins w:id="12073" w:author="Chatterjee Debdeep" w:date="2022-11-23T23:37:00Z"/>
              </w:rPr>
            </w:pPr>
            <w:ins w:id="12074" w:author="Chatterjee Debdeep" w:date="2022-11-23T23:37:00Z">
              <w:r w:rsidRPr="004C0D1A">
                <w:rPr>
                  <w:rFonts w:eastAsia="Malgun Gothic"/>
                </w:rPr>
                <w:t>Least squares</w:t>
              </w:r>
            </w:ins>
          </w:p>
        </w:tc>
        <w:tc>
          <w:tcPr>
            <w:tcW w:w="1302" w:type="dxa"/>
            <w:tcBorders>
              <w:top w:val="single" w:sz="8" w:space="0" w:color="auto"/>
              <w:left w:val="single" w:sz="8" w:space="0" w:color="auto"/>
              <w:bottom w:val="single" w:sz="8" w:space="0" w:color="auto"/>
              <w:right w:val="single" w:sz="8" w:space="0" w:color="auto"/>
            </w:tcBorders>
          </w:tcPr>
          <w:p w14:paraId="6D60E6B1" w14:textId="77777777" w:rsidR="004C0D1A" w:rsidRPr="004C0D1A" w:rsidRDefault="004C0D1A" w:rsidP="004C0D1A">
            <w:pPr>
              <w:jc w:val="center"/>
              <w:rPr>
                <w:ins w:id="12075" w:author="Chatterjee Debdeep" w:date="2022-11-23T23:37:00Z"/>
                <w:rFonts w:eastAsia="Malgun Gothic"/>
              </w:rPr>
            </w:pPr>
            <w:ins w:id="12076" w:author="Chatterjee Debdeep" w:date="2022-11-23T23:37:00Z">
              <w:r w:rsidRPr="004C0D1A">
                <w:rPr>
                  <w:rFonts w:eastAsia="Malgun Gothic"/>
                </w:rPr>
                <w:t>Least squares</w:t>
              </w:r>
            </w:ins>
          </w:p>
        </w:tc>
        <w:tc>
          <w:tcPr>
            <w:tcW w:w="1302" w:type="dxa"/>
            <w:tcBorders>
              <w:top w:val="single" w:sz="8" w:space="0" w:color="auto"/>
              <w:left w:val="single" w:sz="8" w:space="0" w:color="auto"/>
              <w:bottom w:val="single" w:sz="8" w:space="0" w:color="auto"/>
              <w:right w:val="single" w:sz="8" w:space="0" w:color="auto"/>
            </w:tcBorders>
          </w:tcPr>
          <w:p w14:paraId="397F0538" w14:textId="77777777" w:rsidR="004C0D1A" w:rsidRPr="004C0D1A" w:rsidRDefault="004C0D1A" w:rsidP="004C0D1A">
            <w:pPr>
              <w:jc w:val="center"/>
              <w:rPr>
                <w:ins w:id="12077" w:author="Chatterjee Debdeep" w:date="2022-11-23T23:37:00Z"/>
                <w:rFonts w:eastAsia="Malgun Gothic"/>
              </w:rPr>
            </w:pPr>
            <w:ins w:id="12078" w:author="Chatterjee Debdeep" w:date="2022-11-23T23:37:00Z">
              <w:r w:rsidRPr="004C0D1A">
                <w:rPr>
                  <w:rFonts w:eastAsia="Malgun Gothic"/>
                </w:rPr>
                <w:t>Least squares</w:t>
              </w:r>
            </w:ins>
          </w:p>
        </w:tc>
      </w:tr>
      <w:tr w:rsidR="004C0D1A" w:rsidRPr="004C0D1A" w14:paraId="635AA673" w14:textId="77777777" w:rsidTr="001656C2">
        <w:trPr>
          <w:trHeight w:val="20"/>
          <w:jc w:val="center"/>
          <w:ins w:id="12079" w:author="Chatterjee Debdeep" w:date="2022-11-23T23:37:00Z"/>
        </w:trPr>
        <w:tc>
          <w:tcPr>
            <w:tcW w:w="1534" w:type="dxa"/>
            <w:tcBorders>
              <w:top w:val="single" w:sz="8" w:space="0" w:color="auto"/>
              <w:left w:val="single" w:sz="8" w:space="0" w:color="auto"/>
              <w:bottom w:val="single" w:sz="8" w:space="0" w:color="auto"/>
              <w:right w:val="single" w:sz="8" w:space="0" w:color="auto"/>
            </w:tcBorders>
            <w:vAlign w:val="center"/>
          </w:tcPr>
          <w:p w14:paraId="3DE46156" w14:textId="77777777" w:rsidR="004C0D1A" w:rsidRPr="004C0D1A" w:rsidRDefault="004C0D1A" w:rsidP="004C0D1A">
            <w:pPr>
              <w:jc w:val="center"/>
              <w:rPr>
                <w:ins w:id="12080" w:author="Chatterjee Debdeep" w:date="2022-11-23T23:37:00Z"/>
                <w:rFonts w:eastAsia="Malgun Gothic"/>
              </w:rPr>
            </w:pPr>
            <w:ins w:id="12081" w:author="Chatterjee Debdeep" w:date="2022-11-23T23:37:00Z">
              <w:r w:rsidRPr="004C0D1A">
                <w:rPr>
                  <w:rFonts w:eastAsia="Malgun Gothic"/>
                </w:rPr>
                <w:t xml:space="preserve">Network synchronization assumption (e.g., </w:t>
              </w:r>
              <w:r w:rsidRPr="004C0D1A">
                <w:t xml:space="preserve">0ns, </w:t>
              </w:r>
              <w:r w:rsidRPr="004C0D1A">
                <w:rPr>
                  <w:rFonts w:eastAsia="Malgun Gothic"/>
                </w:rPr>
                <w:t>10ns, ..)</w:t>
              </w:r>
            </w:ins>
          </w:p>
        </w:tc>
        <w:tc>
          <w:tcPr>
            <w:tcW w:w="1277" w:type="dxa"/>
            <w:tcBorders>
              <w:top w:val="single" w:sz="8" w:space="0" w:color="auto"/>
              <w:left w:val="single" w:sz="8" w:space="0" w:color="auto"/>
              <w:bottom w:val="single" w:sz="8" w:space="0" w:color="auto"/>
              <w:right w:val="single" w:sz="8" w:space="0" w:color="auto"/>
            </w:tcBorders>
          </w:tcPr>
          <w:p w14:paraId="7D76EAA4" w14:textId="77777777" w:rsidR="004C0D1A" w:rsidRPr="004C0D1A" w:rsidRDefault="004C0D1A" w:rsidP="004C0D1A">
            <w:pPr>
              <w:jc w:val="center"/>
              <w:rPr>
                <w:ins w:id="12082" w:author="Chatterjee Debdeep" w:date="2022-11-23T23:37:00Z"/>
                <w:rFonts w:eastAsia="Malgun Gothic"/>
              </w:rPr>
            </w:pPr>
            <w:ins w:id="12083" w:author="Chatterjee Debdeep" w:date="2022-11-23T23:37:00Z">
              <w:r w:rsidRPr="004C0D1A">
                <w:t>0ns</w:t>
              </w:r>
            </w:ins>
          </w:p>
        </w:tc>
        <w:tc>
          <w:tcPr>
            <w:tcW w:w="1306" w:type="dxa"/>
            <w:tcBorders>
              <w:top w:val="single" w:sz="8" w:space="0" w:color="auto"/>
              <w:left w:val="single" w:sz="8" w:space="0" w:color="auto"/>
              <w:bottom w:val="single" w:sz="8" w:space="0" w:color="auto"/>
              <w:right w:val="single" w:sz="8" w:space="0" w:color="auto"/>
            </w:tcBorders>
          </w:tcPr>
          <w:p w14:paraId="5614A3F1" w14:textId="77777777" w:rsidR="004C0D1A" w:rsidRPr="004C0D1A" w:rsidRDefault="004C0D1A" w:rsidP="004C0D1A">
            <w:pPr>
              <w:jc w:val="center"/>
              <w:rPr>
                <w:ins w:id="12084" w:author="Chatterjee Debdeep" w:date="2022-11-23T23:37:00Z"/>
                <w:rFonts w:eastAsia="Malgun Gothic"/>
              </w:rPr>
            </w:pPr>
            <w:ins w:id="12085" w:author="Chatterjee Debdeep" w:date="2022-11-23T23:37:00Z">
              <w:r w:rsidRPr="004C0D1A">
                <w:t>0ns</w:t>
              </w:r>
            </w:ins>
          </w:p>
        </w:tc>
        <w:tc>
          <w:tcPr>
            <w:tcW w:w="1366" w:type="dxa"/>
            <w:tcBorders>
              <w:top w:val="single" w:sz="8" w:space="0" w:color="auto"/>
              <w:left w:val="single" w:sz="8" w:space="0" w:color="auto"/>
              <w:bottom w:val="single" w:sz="8" w:space="0" w:color="auto"/>
              <w:right w:val="single" w:sz="8" w:space="0" w:color="auto"/>
            </w:tcBorders>
          </w:tcPr>
          <w:p w14:paraId="70E232E2" w14:textId="77777777" w:rsidR="004C0D1A" w:rsidRPr="004C0D1A" w:rsidRDefault="004C0D1A" w:rsidP="004C0D1A">
            <w:pPr>
              <w:jc w:val="center"/>
              <w:rPr>
                <w:ins w:id="12086" w:author="Chatterjee Debdeep" w:date="2022-11-23T23:37:00Z"/>
                <w:rFonts w:eastAsia="Malgun Gothic"/>
              </w:rPr>
            </w:pPr>
            <w:ins w:id="12087" w:author="Chatterjee Debdeep" w:date="2022-11-23T23:37:00Z">
              <w:r w:rsidRPr="004C0D1A">
                <w:t>0ns</w:t>
              </w:r>
            </w:ins>
          </w:p>
        </w:tc>
        <w:tc>
          <w:tcPr>
            <w:tcW w:w="1302" w:type="dxa"/>
            <w:tcBorders>
              <w:top w:val="single" w:sz="8" w:space="0" w:color="auto"/>
              <w:left w:val="single" w:sz="8" w:space="0" w:color="auto"/>
              <w:bottom w:val="single" w:sz="8" w:space="0" w:color="auto"/>
              <w:right w:val="single" w:sz="8" w:space="0" w:color="auto"/>
            </w:tcBorders>
          </w:tcPr>
          <w:p w14:paraId="30C6FC3E" w14:textId="77777777" w:rsidR="004C0D1A" w:rsidRPr="004C0D1A" w:rsidRDefault="004C0D1A" w:rsidP="004C0D1A">
            <w:pPr>
              <w:jc w:val="center"/>
              <w:rPr>
                <w:ins w:id="12088" w:author="Chatterjee Debdeep" w:date="2022-11-23T23:37:00Z"/>
                <w:rFonts w:eastAsia="Malgun Gothic"/>
              </w:rPr>
            </w:pPr>
            <w:ins w:id="12089" w:author="Chatterjee Debdeep" w:date="2022-11-23T23:37:00Z">
              <w:r w:rsidRPr="004C0D1A">
                <w:t>0ns</w:t>
              </w:r>
            </w:ins>
          </w:p>
        </w:tc>
        <w:tc>
          <w:tcPr>
            <w:tcW w:w="1302" w:type="dxa"/>
            <w:tcBorders>
              <w:top w:val="single" w:sz="8" w:space="0" w:color="auto"/>
              <w:left w:val="single" w:sz="8" w:space="0" w:color="auto"/>
              <w:bottom w:val="single" w:sz="8" w:space="0" w:color="auto"/>
              <w:right w:val="single" w:sz="8" w:space="0" w:color="auto"/>
            </w:tcBorders>
          </w:tcPr>
          <w:p w14:paraId="5CC79EFA" w14:textId="77777777" w:rsidR="004C0D1A" w:rsidRPr="004C0D1A" w:rsidRDefault="004C0D1A" w:rsidP="004C0D1A">
            <w:pPr>
              <w:jc w:val="center"/>
              <w:rPr>
                <w:ins w:id="12090" w:author="Chatterjee Debdeep" w:date="2022-11-23T23:37:00Z"/>
                <w:rFonts w:eastAsia="Malgun Gothic"/>
              </w:rPr>
            </w:pPr>
            <w:ins w:id="12091" w:author="Chatterjee Debdeep" w:date="2022-11-23T23:37:00Z">
              <w:r w:rsidRPr="004C0D1A">
                <w:t>0ns</w:t>
              </w:r>
            </w:ins>
          </w:p>
        </w:tc>
        <w:tc>
          <w:tcPr>
            <w:tcW w:w="1302" w:type="dxa"/>
            <w:tcBorders>
              <w:top w:val="single" w:sz="8" w:space="0" w:color="auto"/>
              <w:left w:val="single" w:sz="8" w:space="0" w:color="auto"/>
              <w:bottom w:val="single" w:sz="8" w:space="0" w:color="auto"/>
              <w:right w:val="single" w:sz="8" w:space="0" w:color="auto"/>
            </w:tcBorders>
          </w:tcPr>
          <w:p w14:paraId="712ACF75" w14:textId="77777777" w:rsidR="004C0D1A" w:rsidRPr="004C0D1A" w:rsidRDefault="004C0D1A" w:rsidP="004C0D1A">
            <w:pPr>
              <w:jc w:val="center"/>
              <w:rPr>
                <w:ins w:id="12092" w:author="Chatterjee Debdeep" w:date="2022-11-23T23:37:00Z"/>
                <w:rFonts w:eastAsia="Malgun Gothic"/>
              </w:rPr>
            </w:pPr>
            <w:ins w:id="12093" w:author="Chatterjee Debdeep" w:date="2022-11-23T23:37:00Z">
              <w:r w:rsidRPr="004C0D1A">
                <w:t>0ns</w:t>
              </w:r>
            </w:ins>
          </w:p>
        </w:tc>
        <w:tc>
          <w:tcPr>
            <w:tcW w:w="1302" w:type="dxa"/>
            <w:tcBorders>
              <w:top w:val="single" w:sz="8" w:space="0" w:color="auto"/>
              <w:left w:val="single" w:sz="8" w:space="0" w:color="auto"/>
              <w:bottom w:val="single" w:sz="8" w:space="0" w:color="auto"/>
              <w:right w:val="single" w:sz="8" w:space="0" w:color="auto"/>
            </w:tcBorders>
          </w:tcPr>
          <w:p w14:paraId="1265B843" w14:textId="77777777" w:rsidR="004C0D1A" w:rsidRPr="004C0D1A" w:rsidRDefault="004C0D1A" w:rsidP="004C0D1A">
            <w:pPr>
              <w:jc w:val="center"/>
              <w:rPr>
                <w:ins w:id="12094" w:author="Chatterjee Debdeep" w:date="2022-11-23T23:37:00Z"/>
                <w:rFonts w:eastAsia="Malgun Gothic"/>
              </w:rPr>
            </w:pPr>
            <w:ins w:id="12095" w:author="Chatterjee Debdeep" w:date="2022-11-23T23:37:00Z">
              <w:r w:rsidRPr="004C0D1A">
                <w:t>0ns</w:t>
              </w:r>
            </w:ins>
          </w:p>
        </w:tc>
      </w:tr>
      <w:tr w:rsidR="004C0D1A" w:rsidRPr="004C0D1A" w14:paraId="68A3E557" w14:textId="77777777" w:rsidTr="001656C2">
        <w:trPr>
          <w:trHeight w:val="20"/>
          <w:jc w:val="center"/>
          <w:ins w:id="12096" w:author="Chatterjee Debdeep" w:date="2022-11-23T23:37:00Z"/>
        </w:trPr>
        <w:tc>
          <w:tcPr>
            <w:tcW w:w="1534" w:type="dxa"/>
            <w:tcBorders>
              <w:top w:val="single" w:sz="8" w:space="0" w:color="auto"/>
              <w:left w:val="single" w:sz="8" w:space="0" w:color="auto"/>
              <w:bottom w:val="single" w:sz="8" w:space="0" w:color="auto"/>
              <w:right w:val="single" w:sz="8" w:space="0" w:color="auto"/>
            </w:tcBorders>
            <w:vAlign w:val="center"/>
          </w:tcPr>
          <w:p w14:paraId="27B067E4" w14:textId="77777777" w:rsidR="004C0D1A" w:rsidRPr="004C0D1A" w:rsidRDefault="004C0D1A" w:rsidP="004C0D1A">
            <w:pPr>
              <w:jc w:val="center"/>
              <w:rPr>
                <w:ins w:id="12097" w:author="Chatterjee Debdeep" w:date="2022-11-23T23:37:00Z"/>
                <w:rFonts w:eastAsia="Malgun Gothic"/>
              </w:rPr>
            </w:pPr>
            <w:ins w:id="12098" w:author="Chatterjee Debdeep" w:date="2022-11-23T23:37:00Z">
              <w:r w:rsidRPr="004C0D1A">
                <w:rPr>
                  <w:rFonts w:eastAsia="Malgun Gothic"/>
                </w:rPr>
                <w:t>UE/TRP Initial phase offset</w:t>
              </w:r>
            </w:ins>
          </w:p>
        </w:tc>
        <w:tc>
          <w:tcPr>
            <w:tcW w:w="1277" w:type="dxa"/>
            <w:tcBorders>
              <w:top w:val="single" w:sz="8" w:space="0" w:color="auto"/>
              <w:left w:val="single" w:sz="8" w:space="0" w:color="auto"/>
              <w:bottom w:val="single" w:sz="8" w:space="0" w:color="auto"/>
              <w:right w:val="single" w:sz="8" w:space="0" w:color="auto"/>
            </w:tcBorders>
          </w:tcPr>
          <w:p w14:paraId="358E4EB3" w14:textId="77777777" w:rsidR="004C0D1A" w:rsidRPr="004C0D1A" w:rsidRDefault="004C0D1A" w:rsidP="004C0D1A">
            <w:pPr>
              <w:jc w:val="center"/>
              <w:rPr>
                <w:ins w:id="12099" w:author="Chatterjee Debdeep" w:date="2022-11-23T23:37:00Z"/>
                <w:rFonts w:eastAsia="Malgun Gothic"/>
              </w:rPr>
            </w:pPr>
            <w:ins w:id="12100" w:author="Chatterjee Debdeep" w:date="2022-11-23T23:37:00Z">
              <w:r w:rsidRPr="004C0D1A">
                <w:rPr>
                  <w:rFonts w:eastAsia="Malgun Gothic"/>
                </w:rPr>
                <w:t>0</w:t>
              </w:r>
            </w:ins>
          </w:p>
        </w:tc>
        <w:tc>
          <w:tcPr>
            <w:tcW w:w="1306" w:type="dxa"/>
            <w:tcBorders>
              <w:top w:val="single" w:sz="8" w:space="0" w:color="auto"/>
              <w:left w:val="single" w:sz="8" w:space="0" w:color="auto"/>
              <w:bottom w:val="single" w:sz="8" w:space="0" w:color="auto"/>
              <w:right w:val="single" w:sz="8" w:space="0" w:color="auto"/>
            </w:tcBorders>
          </w:tcPr>
          <w:p w14:paraId="2F6DFDB3" w14:textId="77777777" w:rsidR="004C0D1A" w:rsidRPr="004C0D1A" w:rsidRDefault="004C0D1A" w:rsidP="004C0D1A">
            <w:pPr>
              <w:jc w:val="center"/>
              <w:rPr>
                <w:ins w:id="12101" w:author="Chatterjee Debdeep" w:date="2022-11-23T23:37:00Z"/>
                <w:rFonts w:eastAsia="Malgun Gothic"/>
              </w:rPr>
            </w:pPr>
            <w:ins w:id="12102" w:author="Chatterjee Debdeep" w:date="2022-11-23T23:37:00Z">
              <w:r w:rsidRPr="004C0D1A">
                <w:rPr>
                  <w:rFonts w:eastAsia="Malgun Gothic"/>
                </w:rPr>
                <w:t>0</w:t>
              </w:r>
            </w:ins>
          </w:p>
        </w:tc>
        <w:tc>
          <w:tcPr>
            <w:tcW w:w="1366" w:type="dxa"/>
            <w:tcBorders>
              <w:top w:val="single" w:sz="8" w:space="0" w:color="auto"/>
              <w:left w:val="single" w:sz="8" w:space="0" w:color="auto"/>
              <w:bottom w:val="single" w:sz="8" w:space="0" w:color="auto"/>
              <w:right w:val="single" w:sz="8" w:space="0" w:color="auto"/>
            </w:tcBorders>
          </w:tcPr>
          <w:p w14:paraId="29AA793F" w14:textId="77777777" w:rsidR="004C0D1A" w:rsidRPr="004C0D1A" w:rsidRDefault="004C0D1A" w:rsidP="004C0D1A">
            <w:pPr>
              <w:jc w:val="center"/>
              <w:rPr>
                <w:ins w:id="12103" w:author="Chatterjee Debdeep" w:date="2022-11-23T23:37:00Z"/>
                <w:rFonts w:eastAsia="Malgun Gothic"/>
              </w:rPr>
            </w:pPr>
            <w:ins w:id="12104"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0BFA28BA" w14:textId="77777777" w:rsidR="004C0D1A" w:rsidRPr="004C0D1A" w:rsidRDefault="004C0D1A" w:rsidP="004C0D1A">
            <w:pPr>
              <w:jc w:val="center"/>
              <w:rPr>
                <w:ins w:id="12105" w:author="Chatterjee Debdeep" w:date="2022-11-23T23:37:00Z"/>
                <w:rFonts w:eastAsia="Malgun Gothic"/>
              </w:rPr>
            </w:pPr>
            <w:ins w:id="12106"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16F91BF3" w14:textId="77777777" w:rsidR="004C0D1A" w:rsidRPr="004C0D1A" w:rsidRDefault="004C0D1A" w:rsidP="004C0D1A">
            <w:pPr>
              <w:jc w:val="center"/>
              <w:rPr>
                <w:ins w:id="12107" w:author="Chatterjee Debdeep" w:date="2022-11-23T23:37:00Z"/>
                <w:rFonts w:eastAsia="Malgun Gothic"/>
              </w:rPr>
            </w:pPr>
            <w:ins w:id="12108"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6DB1EB7A" w14:textId="77777777" w:rsidR="004C0D1A" w:rsidRPr="004C0D1A" w:rsidRDefault="004C0D1A" w:rsidP="004C0D1A">
            <w:pPr>
              <w:jc w:val="center"/>
              <w:rPr>
                <w:ins w:id="12109" w:author="Chatterjee Debdeep" w:date="2022-11-23T23:37:00Z"/>
                <w:rFonts w:eastAsia="Malgun Gothic"/>
              </w:rPr>
            </w:pPr>
            <w:ins w:id="12110"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5DA39BFB" w14:textId="77777777" w:rsidR="004C0D1A" w:rsidRPr="004C0D1A" w:rsidRDefault="004C0D1A" w:rsidP="004C0D1A">
            <w:pPr>
              <w:jc w:val="center"/>
              <w:rPr>
                <w:ins w:id="12111" w:author="Chatterjee Debdeep" w:date="2022-11-23T23:37:00Z"/>
                <w:rFonts w:eastAsia="Malgun Gothic"/>
              </w:rPr>
            </w:pPr>
            <w:ins w:id="12112" w:author="Chatterjee Debdeep" w:date="2022-11-23T23:37:00Z">
              <w:r w:rsidRPr="004C0D1A">
                <w:rPr>
                  <w:rFonts w:eastAsia="Malgun Gothic"/>
                </w:rPr>
                <w:t>0</w:t>
              </w:r>
            </w:ins>
          </w:p>
        </w:tc>
      </w:tr>
      <w:tr w:rsidR="004C0D1A" w:rsidRPr="004C0D1A" w14:paraId="6864347B" w14:textId="77777777" w:rsidTr="001656C2">
        <w:trPr>
          <w:trHeight w:val="20"/>
          <w:jc w:val="center"/>
          <w:ins w:id="12113" w:author="Chatterjee Debdeep" w:date="2022-11-23T23:37:00Z"/>
        </w:trPr>
        <w:tc>
          <w:tcPr>
            <w:tcW w:w="1534" w:type="dxa"/>
            <w:tcBorders>
              <w:top w:val="single" w:sz="8" w:space="0" w:color="auto"/>
              <w:left w:val="single" w:sz="8" w:space="0" w:color="auto"/>
              <w:bottom w:val="single" w:sz="8" w:space="0" w:color="auto"/>
              <w:right w:val="single" w:sz="8" w:space="0" w:color="auto"/>
            </w:tcBorders>
            <w:vAlign w:val="center"/>
          </w:tcPr>
          <w:p w14:paraId="72A22FCA" w14:textId="77777777" w:rsidR="004C0D1A" w:rsidRPr="004C0D1A" w:rsidRDefault="004C0D1A" w:rsidP="004C0D1A">
            <w:pPr>
              <w:jc w:val="center"/>
              <w:rPr>
                <w:ins w:id="12114" w:author="Chatterjee Debdeep" w:date="2022-11-23T23:37:00Z"/>
                <w:rFonts w:eastAsia="Malgun Gothic"/>
                <w:sz w:val="22"/>
                <w:szCs w:val="22"/>
              </w:rPr>
            </w:pPr>
            <w:ins w:id="12115" w:author="Chatterjee Debdeep" w:date="2022-11-23T23:37:00Z">
              <w:r w:rsidRPr="004C0D1A">
                <w:rPr>
                  <w:rFonts w:eastAsia="Malgun Gothic"/>
                  <w:sz w:val="22"/>
                  <w:szCs w:val="22"/>
                </w:rPr>
                <w:t>CFO/Doppler</w:t>
              </w:r>
            </w:ins>
          </w:p>
        </w:tc>
        <w:tc>
          <w:tcPr>
            <w:tcW w:w="1277" w:type="dxa"/>
            <w:tcBorders>
              <w:top w:val="single" w:sz="8" w:space="0" w:color="auto"/>
              <w:left w:val="single" w:sz="8" w:space="0" w:color="auto"/>
              <w:bottom w:val="single" w:sz="8" w:space="0" w:color="auto"/>
              <w:right w:val="single" w:sz="8" w:space="0" w:color="auto"/>
            </w:tcBorders>
          </w:tcPr>
          <w:p w14:paraId="53105BE2" w14:textId="77777777" w:rsidR="004C0D1A" w:rsidRPr="004C0D1A" w:rsidRDefault="004C0D1A" w:rsidP="004C0D1A">
            <w:pPr>
              <w:jc w:val="center"/>
              <w:rPr>
                <w:ins w:id="12116" w:author="Chatterjee Debdeep" w:date="2022-11-23T23:37:00Z"/>
                <w:rFonts w:eastAsia="Malgun Gothic"/>
                <w:sz w:val="22"/>
                <w:szCs w:val="22"/>
              </w:rPr>
            </w:pPr>
            <w:ins w:id="12117" w:author="Chatterjee Debdeep" w:date="2022-11-23T23:37:00Z">
              <w:r w:rsidRPr="004C0D1A">
                <w:rPr>
                  <w:sz w:val="16"/>
                  <w:szCs w:val="16"/>
                </w:rPr>
                <w:t xml:space="preserve"> [-100, +100] Hz</w:t>
              </w:r>
            </w:ins>
          </w:p>
        </w:tc>
        <w:tc>
          <w:tcPr>
            <w:tcW w:w="1306" w:type="dxa"/>
            <w:tcBorders>
              <w:top w:val="single" w:sz="8" w:space="0" w:color="auto"/>
              <w:left w:val="single" w:sz="8" w:space="0" w:color="auto"/>
              <w:bottom w:val="single" w:sz="8" w:space="0" w:color="auto"/>
              <w:right w:val="single" w:sz="8" w:space="0" w:color="auto"/>
            </w:tcBorders>
          </w:tcPr>
          <w:p w14:paraId="35A1BE8D" w14:textId="77777777" w:rsidR="004C0D1A" w:rsidRPr="004C0D1A" w:rsidRDefault="004C0D1A" w:rsidP="004C0D1A">
            <w:pPr>
              <w:jc w:val="center"/>
              <w:rPr>
                <w:ins w:id="12118" w:author="Chatterjee Debdeep" w:date="2022-11-23T23:37:00Z"/>
                <w:rFonts w:eastAsia="Malgun Gothic"/>
                <w:sz w:val="22"/>
                <w:szCs w:val="22"/>
              </w:rPr>
            </w:pPr>
            <w:ins w:id="12119" w:author="Chatterjee Debdeep" w:date="2022-11-23T23:37:00Z">
              <w:r w:rsidRPr="004C0D1A">
                <w:rPr>
                  <w:sz w:val="16"/>
                  <w:szCs w:val="16"/>
                </w:rPr>
                <w:t>[-1000, +1000] Hz</w:t>
              </w:r>
            </w:ins>
          </w:p>
        </w:tc>
        <w:tc>
          <w:tcPr>
            <w:tcW w:w="1366" w:type="dxa"/>
            <w:tcBorders>
              <w:top w:val="single" w:sz="8" w:space="0" w:color="auto"/>
              <w:left w:val="single" w:sz="8" w:space="0" w:color="auto"/>
              <w:bottom w:val="single" w:sz="8" w:space="0" w:color="auto"/>
              <w:right w:val="single" w:sz="8" w:space="0" w:color="auto"/>
            </w:tcBorders>
          </w:tcPr>
          <w:p w14:paraId="1917EBB6" w14:textId="77777777" w:rsidR="004C0D1A" w:rsidRPr="004C0D1A" w:rsidRDefault="004C0D1A" w:rsidP="004C0D1A">
            <w:pPr>
              <w:jc w:val="center"/>
              <w:rPr>
                <w:ins w:id="12120" w:author="Chatterjee Debdeep" w:date="2022-11-23T23:37:00Z"/>
                <w:rFonts w:eastAsia="Malgun Gothic"/>
                <w:sz w:val="22"/>
                <w:szCs w:val="22"/>
              </w:rPr>
            </w:pPr>
            <w:ins w:id="12121" w:author="Chatterjee Debdeep" w:date="2022-11-23T23:37:00Z">
              <w:r w:rsidRPr="004C0D1A">
                <w:rPr>
                  <w:sz w:val="16"/>
                  <w:szCs w:val="16"/>
                </w:rPr>
                <w:t>[-4000, +4000] Hz</w:t>
              </w:r>
            </w:ins>
          </w:p>
        </w:tc>
        <w:tc>
          <w:tcPr>
            <w:tcW w:w="1302" w:type="dxa"/>
            <w:tcBorders>
              <w:top w:val="single" w:sz="8" w:space="0" w:color="auto"/>
              <w:left w:val="single" w:sz="8" w:space="0" w:color="auto"/>
              <w:bottom w:val="single" w:sz="8" w:space="0" w:color="auto"/>
              <w:right w:val="single" w:sz="8" w:space="0" w:color="auto"/>
            </w:tcBorders>
          </w:tcPr>
          <w:p w14:paraId="45BA5958" w14:textId="77777777" w:rsidR="004C0D1A" w:rsidRPr="004C0D1A" w:rsidRDefault="004C0D1A" w:rsidP="004C0D1A">
            <w:pPr>
              <w:jc w:val="center"/>
              <w:rPr>
                <w:ins w:id="12122" w:author="Chatterjee Debdeep" w:date="2022-11-23T23:37:00Z"/>
                <w:rFonts w:eastAsia="Malgun Gothic"/>
                <w:sz w:val="22"/>
                <w:szCs w:val="22"/>
              </w:rPr>
            </w:pPr>
            <w:ins w:id="12123" w:author="Chatterjee Debdeep" w:date="2022-11-23T23:37:00Z">
              <w:r w:rsidRPr="004C0D1A">
                <w:rPr>
                  <w:sz w:val="16"/>
                  <w:szCs w:val="16"/>
                </w:rPr>
                <w:t>[-8000, +8000] Hz</w:t>
              </w:r>
            </w:ins>
          </w:p>
        </w:tc>
        <w:tc>
          <w:tcPr>
            <w:tcW w:w="1302" w:type="dxa"/>
            <w:tcBorders>
              <w:top w:val="single" w:sz="8" w:space="0" w:color="auto"/>
              <w:left w:val="single" w:sz="8" w:space="0" w:color="auto"/>
              <w:bottom w:val="single" w:sz="8" w:space="0" w:color="auto"/>
              <w:right w:val="single" w:sz="8" w:space="0" w:color="auto"/>
            </w:tcBorders>
          </w:tcPr>
          <w:p w14:paraId="19024F9A" w14:textId="77777777" w:rsidR="004C0D1A" w:rsidRPr="004C0D1A" w:rsidRDefault="004C0D1A" w:rsidP="004C0D1A">
            <w:pPr>
              <w:jc w:val="center"/>
              <w:rPr>
                <w:ins w:id="12124" w:author="Chatterjee Debdeep" w:date="2022-11-23T23:37:00Z"/>
                <w:rFonts w:eastAsia="Malgun Gothic"/>
                <w:sz w:val="22"/>
                <w:szCs w:val="22"/>
              </w:rPr>
            </w:pPr>
            <w:ins w:id="12125" w:author="Chatterjee Debdeep" w:date="2022-11-23T23:37:00Z">
              <w:r w:rsidRPr="004C0D1A">
                <w:rPr>
                  <w:sz w:val="16"/>
                  <w:szCs w:val="16"/>
                </w:rPr>
                <w:t>[-50, +50] Hz</w:t>
              </w:r>
            </w:ins>
          </w:p>
        </w:tc>
        <w:tc>
          <w:tcPr>
            <w:tcW w:w="1302" w:type="dxa"/>
            <w:tcBorders>
              <w:top w:val="single" w:sz="8" w:space="0" w:color="auto"/>
              <w:left w:val="single" w:sz="8" w:space="0" w:color="auto"/>
              <w:bottom w:val="single" w:sz="8" w:space="0" w:color="auto"/>
              <w:right w:val="single" w:sz="8" w:space="0" w:color="auto"/>
            </w:tcBorders>
          </w:tcPr>
          <w:p w14:paraId="08B47721" w14:textId="77777777" w:rsidR="004C0D1A" w:rsidRPr="004C0D1A" w:rsidRDefault="004C0D1A" w:rsidP="004C0D1A">
            <w:pPr>
              <w:jc w:val="center"/>
              <w:rPr>
                <w:ins w:id="12126" w:author="Chatterjee Debdeep" w:date="2022-11-23T23:37:00Z"/>
                <w:rFonts w:eastAsia="Malgun Gothic"/>
                <w:sz w:val="22"/>
                <w:szCs w:val="22"/>
              </w:rPr>
            </w:pPr>
            <w:ins w:id="12127" w:author="Chatterjee Debdeep" w:date="2022-11-23T23:37:00Z">
              <w:r w:rsidRPr="004C0D1A">
                <w:rPr>
                  <w:sz w:val="16"/>
                  <w:szCs w:val="16"/>
                </w:rPr>
                <w:t>[-100, +100] Hz</w:t>
              </w:r>
            </w:ins>
          </w:p>
        </w:tc>
        <w:tc>
          <w:tcPr>
            <w:tcW w:w="1302" w:type="dxa"/>
            <w:tcBorders>
              <w:top w:val="single" w:sz="8" w:space="0" w:color="auto"/>
              <w:left w:val="single" w:sz="8" w:space="0" w:color="auto"/>
              <w:bottom w:val="single" w:sz="8" w:space="0" w:color="auto"/>
              <w:right w:val="single" w:sz="8" w:space="0" w:color="auto"/>
            </w:tcBorders>
          </w:tcPr>
          <w:p w14:paraId="0E4AD89A" w14:textId="77777777" w:rsidR="004C0D1A" w:rsidRPr="004C0D1A" w:rsidRDefault="004C0D1A" w:rsidP="004C0D1A">
            <w:pPr>
              <w:jc w:val="center"/>
              <w:rPr>
                <w:ins w:id="12128" w:author="Chatterjee Debdeep" w:date="2022-11-23T23:37:00Z"/>
                <w:rFonts w:eastAsia="Malgun Gothic"/>
                <w:sz w:val="22"/>
                <w:szCs w:val="22"/>
              </w:rPr>
            </w:pPr>
            <w:ins w:id="12129" w:author="Chatterjee Debdeep" w:date="2022-11-23T23:37:00Z">
              <w:r w:rsidRPr="004C0D1A">
                <w:rPr>
                  <w:sz w:val="16"/>
                  <w:szCs w:val="16"/>
                </w:rPr>
                <w:t>[-1000, +1000] Hz</w:t>
              </w:r>
            </w:ins>
          </w:p>
        </w:tc>
      </w:tr>
      <w:tr w:rsidR="004C0D1A" w:rsidRPr="004C0D1A" w14:paraId="1002CF01" w14:textId="77777777" w:rsidTr="001656C2">
        <w:trPr>
          <w:trHeight w:val="20"/>
          <w:jc w:val="center"/>
          <w:ins w:id="12130" w:author="Chatterjee Debdeep" w:date="2022-11-23T23:37:00Z"/>
        </w:trPr>
        <w:tc>
          <w:tcPr>
            <w:tcW w:w="1534" w:type="dxa"/>
            <w:tcBorders>
              <w:top w:val="single" w:sz="8" w:space="0" w:color="auto"/>
              <w:left w:val="single" w:sz="8" w:space="0" w:color="auto"/>
              <w:bottom w:val="single" w:sz="8" w:space="0" w:color="auto"/>
              <w:right w:val="single" w:sz="8" w:space="0" w:color="auto"/>
            </w:tcBorders>
            <w:vAlign w:val="center"/>
          </w:tcPr>
          <w:p w14:paraId="673E36C9" w14:textId="77777777" w:rsidR="004C0D1A" w:rsidRPr="004C0D1A" w:rsidRDefault="004C0D1A" w:rsidP="004C0D1A">
            <w:pPr>
              <w:jc w:val="center"/>
              <w:rPr>
                <w:ins w:id="12131" w:author="Chatterjee Debdeep" w:date="2022-11-23T23:37:00Z"/>
                <w:rFonts w:eastAsia="Malgun Gothic"/>
              </w:rPr>
            </w:pPr>
            <w:ins w:id="12132" w:author="Chatterjee Debdeep" w:date="2022-11-23T23:37:00Z">
              <w:r w:rsidRPr="004C0D1A">
                <w:t>Oscillator-drifts</w:t>
              </w:r>
            </w:ins>
          </w:p>
        </w:tc>
        <w:tc>
          <w:tcPr>
            <w:tcW w:w="1277" w:type="dxa"/>
            <w:tcBorders>
              <w:top w:val="single" w:sz="8" w:space="0" w:color="auto"/>
              <w:left w:val="single" w:sz="8" w:space="0" w:color="auto"/>
              <w:bottom w:val="single" w:sz="8" w:space="0" w:color="auto"/>
              <w:right w:val="single" w:sz="8" w:space="0" w:color="auto"/>
            </w:tcBorders>
          </w:tcPr>
          <w:p w14:paraId="58C8B0A2" w14:textId="77777777" w:rsidR="004C0D1A" w:rsidRPr="004C0D1A" w:rsidRDefault="004C0D1A" w:rsidP="004C0D1A">
            <w:pPr>
              <w:jc w:val="center"/>
              <w:rPr>
                <w:ins w:id="12133" w:author="Chatterjee Debdeep" w:date="2022-11-23T23:37:00Z"/>
                <w:rFonts w:eastAsia="Malgun Gothic"/>
              </w:rPr>
            </w:pPr>
            <w:ins w:id="12134" w:author="Chatterjee Debdeep" w:date="2022-11-23T23:37:00Z">
              <w:r w:rsidRPr="004C0D1A">
                <w:rPr>
                  <w:rFonts w:eastAsia="Malgun Gothic"/>
                </w:rPr>
                <w:t>0</w:t>
              </w:r>
            </w:ins>
          </w:p>
        </w:tc>
        <w:tc>
          <w:tcPr>
            <w:tcW w:w="1306" w:type="dxa"/>
            <w:tcBorders>
              <w:top w:val="single" w:sz="8" w:space="0" w:color="auto"/>
              <w:left w:val="single" w:sz="8" w:space="0" w:color="auto"/>
              <w:bottom w:val="single" w:sz="8" w:space="0" w:color="auto"/>
              <w:right w:val="single" w:sz="8" w:space="0" w:color="auto"/>
            </w:tcBorders>
          </w:tcPr>
          <w:p w14:paraId="262D1B1C" w14:textId="77777777" w:rsidR="004C0D1A" w:rsidRPr="004C0D1A" w:rsidRDefault="004C0D1A" w:rsidP="004C0D1A">
            <w:pPr>
              <w:jc w:val="center"/>
              <w:rPr>
                <w:ins w:id="12135" w:author="Chatterjee Debdeep" w:date="2022-11-23T23:37:00Z"/>
                <w:rFonts w:eastAsia="Malgun Gothic"/>
              </w:rPr>
            </w:pPr>
            <w:ins w:id="12136" w:author="Chatterjee Debdeep" w:date="2022-11-23T23:37:00Z">
              <w:r w:rsidRPr="004C0D1A">
                <w:rPr>
                  <w:rFonts w:eastAsia="Malgun Gothic"/>
                </w:rPr>
                <w:t>0</w:t>
              </w:r>
            </w:ins>
          </w:p>
        </w:tc>
        <w:tc>
          <w:tcPr>
            <w:tcW w:w="1366" w:type="dxa"/>
            <w:tcBorders>
              <w:top w:val="single" w:sz="8" w:space="0" w:color="auto"/>
              <w:left w:val="single" w:sz="8" w:space="0" w:color="auto"/>
              <w:bottom w:val="single" w:sz="8" w:space="0" w:color="auto"/>
              <w:right w:val="single" w:sz="8" w:space="0" w:color="auto"/>
            </w:tcBorders>
          </w:tcPr>
          <w:p w14:paraId="2B75B5FF" w14:textId="77777777" w:rsidR="004C0D1A" w:rsidRPr="004C0D1A" w:rsidRDefault="004C0D1A" w:rsidP="004C0D1A">
            <w:pPr>
              <w:jc w:val="center"/>
              <w:rPr>
                <w:ins w:id="12137" w:author="Chatterjee Debdeep" w:date="2022-11-23T23:37:00Z"/>
                <w:rFonts w:eastAsia="Malgun Gothic"/>
              </w:rPr>
            </w:pPr>
            <w:ins w:id="12138"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5DD3D3A6" w14:textId="77777777" w:rsidR="004C0D1A" w:rsidRPr="004C0D1A" w:rsidRDefault="004C0D1A" w:rsidP="004C0D1A">
            <w:pPr>
              <w:jc w:val="center"/>
              <w:rPr>
                <w:ins w:id="12139" w:author="Chatterjee Debdeep" w:date="2022-11-23T23:37:00Z"/>
                <w:rFonts w:eastAsia="Malgun Gothic"/>
              </w:rPr>
            </w:pPr>
            <w:ins w:id="12140"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226B633E" w14:textId="77777777" w:rsidR="004C0D1A" w:rsidRPr="004C0D1A" w:rsidRDefault="004C0D1A" w:rsidP="004C0D1A">
            <w:pPr>
              <w:jc w:val="center"/>
              <w:rPr>
                <w:ins w:id="12141" w:author="Chatterjee Debdeep" w:date="2022-11-23T23:37:00Z"/>
                <w:rFonts w:eastAsia="Malgun Gothic"/>
              </w:rPr>
            </w:pPr>
            <w:ins w:id="12142"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0CCB167F" w14:textId="77777777" w:rsidR="004C0D1A" w:rsidRPr="004C0D1A" w:rsidRDefault="004C0D1A" w:rsidP="004C0D1A">
            <w:pPr>
              <w:jc w:val="center"/>
              <w:rPr>
                <w:ins w:id="12143" w:author="Chatterjee Debdeep" w:date="2022-11-23T23:37:00Z"/>
                <w:rFonts w:eastAsia="Malgun Gothic"/>
              </w:rPr>
            </w:pPr>
            <w:ins w:id="12144"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662AB8DC" w14:textId="77777777" w:rsidR="004C0D1A" w:rsidRPr="004C0D1A" w:rsidRDefault="004C0D1A" w:rsidP="004C0D1A">
            <w:pPr>
              <w:jc w:val="center"/>
              <w:rPr>
                <w:ins w:id="12145" w:author="Chatterjee Debdeep" w:date="2022-11-23T23:37:00Z"/>
                <w:rFonts w:eastAsia="Malgun Gothic"/>
              </w:rPr>
            </w:pPr>
            <w:ins w:id="12146" w:author="Chatterjee Debdeep" w:date="2022-11-23T23:37:00Z">
              <w:r w:rsidRPr="004C0D1A">
                <w:rPr>
                  <w:rFonts w:eastAsia="Malgun Gothic"/>
                </w:rPr>
                <w:t>0</w:t>
              </w:r>
            </w:ins>
          </w:p>
        </w:tc>
      </w:tr>
      <w:tr w:rsidR="004C0D1A" w:rsidRPr="004C0D1A" w14:paraId="02F63C15" w14:textId="77777777" w:rsidTr="001656C2">
        <w:trPr>
          <w:trHeight w:val="20"/>
          <w:jc w:val="center"/>
          <w:ins w:id="12147" w:author="Chatterjee Debdeep" w:date="2022-11-23T23:37:00Z"/>
        </w:trPr>
        <w:tc>
          <w:tcPr>
            <w:tcW w:w="1534" w:type="dxa"/>
            <w:tcBorders>
              <w:top w:val="single" w:sz="8" w:space="0" w:color="auto"/>
              <w:left w:val="single" w:sz="8" w:space="0" w:color="auto"/>
              <w:bottom w:val="single" w:sz="8" w:space="0" w:color="auto"/>
              <w:right w:val="single" w:sz="8" w:space="0" w:color="auto"/>
            </w:tcBorders>
            <w:vAlign w:val="center"/>
          </w:tcPr>
          <w:p w14:paraId="56CC0F3C" w14:textId="77777777" w:rsidR="004C0D1A" w:rsidRPr="004C0D1A" w:rsidRDefault="004C0D1A" w:rsidP="004C0D1A">
            <w:pPr>
              <w:jc w:val="center"/>
              <w:rPr>
                <w:ins w:id="12148" w:author="Chatterjee Debdeep" w:date="2022-11-23T23:37:00Z"/>
                <w:rFonts w:eastAsia="Malgun Gothic"/>
              </w:rPr>
            </w:pPr>
            <w:ins w:id="12149" w:author="Chatterjee Debdeep" w:date="2022-11-23T23:37:00Z">
              <w:r w:rsidRPr="004C0D1A">
                <w:rPr>
                  <w:rFonts w:eastAsia="Malgun Gothic"/>
                </w:rPr>
                <w:t>ARP errors</w:t>
              </w:r>
            </w:ins>
          </w:p>
        </w:tc>
        <w:tc>
          <w:tcPr>
            <w:tcW w:w="1277" w:type="dxa"/>
            <w:tcBorders>
              <w:top w:val="single" w:sz="8" w:space="0" w:color="auto"/>
              <w:left w:val="single" w:sz="8" w:space="0" w:color="auto"/>
              <w:bottom w:val="single" w:sz="8" w:space="0" w:color="auto"/>
              <w:right w:val="single" w:sz="8" w:space="0" w:color="auto"/>
            </w:tcBorders>
          </w:tcPr>
          <w:p w14:paraId="6D7161A3" w14:textId="77777777" w:rsidR="004C0D1A" w:rsidRPr="004C0D1A" w:rsidRDefault="004C0D1A" w:rsidP="004C0D1A">
            <w:pPr>
              <w:jc w:val="center"/>
              <w:rPr>
                <w:ins w:id="12150" w:author="Chatterjee Debdeep" w:date="2022-11-23T23:37:00Z"/>
                <w:lang w:val="en-US" w:eastAsia="zh-CN"/>
              </w:rPr>
            </w:pPr>
            <w:ins w:id="12151" w:author="Chatterjee Debdeep" w:date="2022-11-23T23:37:00Z">
              <w:r w:rsidRPr="004C0D1A">
                <w:rPr>
                  <w:rFonts w:eastAsia="Malgun Gothic"/>
                </w:rPr>
                <w:t>0</w:t>
              </w:r>
            </w:ins>
          </w:p>
        </w:tc>
        <w:tc>
          <w:tcPr>
            <w:tcW w:w="1306" w:type="dxa"/>
            <w:tcBorders>
              <w:top w:val="single" w:sz="8" w:space="0" w:color="auto"/>
              <w:left w:val="single" w:sz="8" w:space="0" w:color="auto"/>
              <w:bottom w:val="single" w:sz="8" w:space="0" w:color="auto"/>
              <w:right w:val="single" w:sz="8" w:space="0" w:color="auto"/>
            </w:tcBorders>
          </w:tcPr>
          <w:p w14:paraId="31BB992F" w14:textId="77777777" w:rsidR="004C0D1A" w:rsidRPr="004C0D1A" w:rsidRDefault="004C0D1A" w:rsidP="004C0D1A">
            <w:pPr>
              <w:jc w:val="center"/>
              <w:rPr>
                <w:ins w:id="12152" w:author="Chatterjee Debdeep" w:date="2022-11-23T23:37:00Z"/>
                <w:rFonts w:eastAsia="Malgun Gothic"/>
              </w:rPr>
            </w:pPr>
            <w:ins w:id="12153" w:author="Chatterjee Debdeep" w:date="2022-11-23T23:37:00Z">
              <w:r w:rsidRPr="004C0D1A">
                <w:rPr>
                  <w:rFonts w:eastAsia="Malgun Gothic"/>
                </w:rPr>
                <w:t>0</w:t>
              </w:r>
            </w:ins>
          </w:p>
        </w:tc>
        <w:tc>
          <w:tcPr>
            <w:tcW w:w="1366" w:type="dxa"/>
            <w:tcBorders>
              <w:top w:val="single" w:sz="8" w:space="0" w:color="auto"/>
              <w:left w:val="single" w:sz="8" w:space="0" w:color="auto"/>
              <w:bottom w:val="single" w:sz="8" w:space="0" w:color="auto"/>
              <w:right w:val="single" w:sz="8" w:space="0" w:color="auto"/>
            </w:tcBorders>
          </w:tcPr>
          <w:p w14:paraId="04F07A5E" w14:textId="77777777" w:rsidR="004C0D1A" w:rsidRPr="004C0D1A" w:rsidRDefault="004C0D1A" w:rsidP="004C0D1A">
            <w:pPr>
              <w:jc w:val="center"/>
              <w:rPr>
                <w:ins w:id="12154" w:author="Chatterjee Debdeep" w:date="2022-11-23T23:37:00Z"/>
                <w:lang w:val="en-US" w:eastAsia="zh-CN"/>
              </w:rPr>
            </w:pPr>
            <w:ins w:id="12155"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189316E8" w14:textId="77777777" w:rsidR="004C0D1A" w:rsidRPr="004C0D1A" w:rsidRDefault="004C0D1A" w:rsidP="004C0D1A">
            <w:pPr>
              <w:jc w:val="center"/>
              <w:rPr>
                <w:ins w:id="12156" w:author="Chatterjee Debdeep" w:date="2022-11-23T23:37:00Z"/>
                <w:lang w:val="en-US" w:eastAsia="zh-CN"/>
              </w:rPr>
            </w:pPr>
            <w:ins w:id="12157"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5DE282F1" w14:textId="77777777" w:rsidR="004C0D1A" w:rsidRPr="004C0D1A" w:rsidRDefault="004C0D1A" w:rsidP="004C0D1A">
            <w:pPr>
              <w:jc w:val="center"/>
              <w:rPr>
                <w:ins w:id="12158" w:author="Chatterjee Debdeep" w:date="2022-11-23T23:37:00Z"/>
                <w:rFonts w:eastAsia="Malgun Gothic"/>
              </w:rPr>
            </w:pPr>
            <w:ins w:id="12159"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55C64E63" w14:textId="77777777" w:rsidR="004C0D1A" w:rsidRPr="004C0D1A" w:rsidRDefault="004C0D1A" w:rsidP="004C0D1A">
            <w:pPr>
              <w:jc w:val="center"/>
              <w:rPr>
                <w:ins w:id="12160" w:author="Chatterjee Debdeep" w:date="2022-11-23T23:37:00Z"/>
                <w:lang w:val="en-US" w:eastAsia="zh-CN"/>
              </w:rPr>
            </w:pPr>
            <w:ins w:id="12161"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33BA08F4" w14:textId="77777777" w:rsidR="004C0D1A" w:rsidRPr="004C0D1A" w:rsidRDefault="004C0D1A" w:rsidP="004C0D1A">
            <w:pPr>
              <w:jc w:val="center"/>
              <w:rPr>
                <w:ins w:id="12162" w:author="Chatterjee Debdeep" w:date="2022-11-23T23:37:00Z"/>
                <w:lang w:val="en-US" w:eastAsia="zh-CN"/>
              </w:rPr>
            </w:pPr>
            <w:ins w:id="12163" w:author="Chatterjee Debdeep" w:date="2022-11-23T23:37:00Z">
              <w:r w:rsidRPr="004C0D1A">
                <w:rPr>
                  <w:rFonts w:eastAsia="Malgun Gothic"/>
                </w:rPr>
                <w:t>0</w:t>
              </w:r>
            </w:ins>
          </w:p>
        </w:tc>
      </w:tr>
      <w:tr w:rsidR="004C0D1A" w:rsidRPr="004C0D1A" w14:paraId="28B35D0F" w14:textId="77777777" w:rsidTr="001656C2">
        <w:trPr>
          <w:trHeight w:val="20"/>
          <w:jc w:val="center"/>
          <w:ins w:id="12164" w:author="Chatterjee Debdeep" w:date="2022-11-23T23:37:00Z"/>
        </w:trPr>
        <w:tc>
          <w:tcPr>
            <w:tcW w:w="1534" w:type="dxa"/>
            <w:tcBorders>
              <w:top w:val="single" w:sz="8" w:space="0" w:color="auto"/>
              <w:left w:val="single" w:sz="8" w:space="0" w:color="auto"/>
              <w:bottom w:val="single" w:sz="8" w:space="0" w:color="auto"/>
              <w:right w:val="single" w:sz="8" w:space="0" w:color="auto"/>
            </w:tcBorders>
            <w:vAlign w:val="center"/>
          </w:tcPr>
          <w:p w14:paraId="3B6B9106" w14:textId="77777777" w:rsidR="004C0D1A" w:rsidRPr="004C0D1A" w:rsidRDefault="004C0D1A" w:rsidP="004C0D1A">
            <w:pPr>
              <w:jc w:val="center"/>
              <w:rPr>
                <w:ins w:id="12165" w:author="Chatterjee Debdeep" w:date="2022-11-23T23:37:00Z"/>
                <w:rFonts w:eastAsia="Malgun Gothic"/>
              </w:rPr>
            </w:pPr>
            <w:ins w:id="12166" w:author="Chatterjee Debdeep" w:date="2022-11-23T23:37:00Z">
              <w:r w:rsidRPr="004C0D1A">
                <w:rPr>
                  <w:rFonts w:eastAsia="Malgun Gothic"/>
                </w:rPr>
                <w:t>Phase Center Offsets</w:t>
              </w:r>
            </w:ins>
          </w:p>
        </w:tc>
        <w:tc>
          <w:tcPr>
            <w:tcW w:w="1277" w:type="dxa"/>
            <w:tcBorders>
              <w:top w:val="single" w:sz="8" w:space="0" w:color="auto"/>
              <w:left w:val="single" w:sz="8" w:space="0" w:color="auto"/>
              <w:bottom w:val="single" w:sz="8" w:space="0" w:color="auto"/>
              <w:right w:val="single" w:sz="8" w:space="0" w:color="auto"/>
            </w:tcBorders>
          </w:tcPr>
          <w:p w14:paraId="28A77125" w14:textId="77777777" w:rsidR="004C0D1A" w:rsidRPr="004C0D1A" w:rsidRDefault="004C0D1A" w:rsidP="004C0D1A">
            <w:pPr>
              <w:jc w:val="center"/>
              <w:rPr>
                <w:ins w:id="12167" w:author="Chatterjee Debdeep" w:date="2022-11-23T23:37:00Z"/>
                <w:rFonts w:eastAsia="Malgun Gothic"/>
              </w:rPr>
            </w:pPr>
            <w:ins w:id="12168" w:author="Chatterjee Debdeep" w:date="2022-11-23T23:37:00Z">
              <w:r w:rsidRPr="004C0D1A">
                <w:rPr>
                  <w:rFonts w:eastAsia="Malgun Gothic"/>
                </w:rPr>
                <w:t>0</w:t>
              </w:r>
            </w:ins>
          </w:p>
        </w:tc>
        <w:tc>
          <w:tcPr>
            <w:tcW w:w="1306" w:type="dxa"/>
            <w:tcBorders>
              <w:top w:val="single" w:sz="8" w:space="0" w:color="auto"/>
              <w:left w:val="single" w:sz="8" w:space="0" w:color="auto"/>
              <w:bottom w:val="single" w:sz="8" w:space="0" w:color="auto"/>
              <w:right w:val="single" w:sz="8" w:space="0" w:color="auto"/>
            </w:tcBorders>
          </w:tcPr>
          <w:p w14:paraId="3AAC5A61" w14:textId="77777777" w:rsidR="004C0D1A" w:rsidRPr="004C0D1A" w:rsidRDefault="004C0D1A" w:rsidP="004C0D1A">
            <w:pPr>
              <w:jc w:val="center"/>
              <w:rPr>
                <w:ins w:id="12169" w:author="Chatterjee Debdeep" w:date="2022-11-23T23:37:00Z"/>
                <w:rFonts w:eastAsia="Malgun Gothic"/>
              </w:rPr>
            </w:pPr>
            <w:ins w:id="12170" w:author="Chatterjee Debdeep" w:date="2022-11-23T23:37:00Z">
              <w:r w:rsidRPr="004C0D1A">
                <w:rPr>
                  <w:rFonts w:eastAsia="Malgun Gothic"/>
                </w:rPr>
                <w:t>0</w:t>
              </w:r>
            </w:ins>
          </w:p>
        </w:tc>
        <w:tc>
          <w:tcPr>
            <w:tcW w:w="1366" w:type="dxa"/>
            <w:tcBorders>
              <w:top w:val="single" w:sz="8" w:space="0" w:color="auto"/>
              <w:left w:val="single" w:sz="8" w:space="0" w:color="auto"/>
              <w:bottom w:val="single" w:sz="8" w:space="0" w:color="auto"/>
              <w:right w:val="single" w:sz="8" w:space="0" w:color="auto"/>
            </w:tcBorders>
          </w:tcPr>
          <w:p w14:paraId="01140F16" w14:textId="77777777" w:rsidR="004C0D1A" w:rsidRPr="004C0D1A" w:rsidRDefault="004C0D1A" w:rsidP="004C0D1A">
            <w:pPr>
              <w:jc w:val="center"/>
              <w:rPr>
                <w:ins w:id="12171" w:author="Chatterjee Debdeep" w:date="2022-11-23T23:37:00Z"/>
                <w:rFonts w:eastAsia="Malgun Gothic"/>
              </w:rPr>
            </w:pPr>
            <w:ins w:id="12172"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79937C48" w14:textId="77777777" w:rsidR="004C0D1A" w:rsidRPr="004C0D1A" w:rsidRDefault="004C0D1A" w:rsidP="004C0D1A">
            <w:pPr>
              <w:jc w:val="center"/>
              <w:rPr>
                <w:ins w:id="12173" w:author="Chatterjee Debdeep" w:date="2022-11-23T23:37:00Z"/>
                <w:rFonts w:eastAsia="Malgun Gothic"/>
              </w:rPr>
            </w:pPr>
            <w:ins w:id="12174"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2A13C654" w14:textId="77777777" w:rsidR="004C0D1A" w:rsidRPr="004C0D1A" w:rsidRDefault="004C0D1A" w:rsidP="004C0D1A">
            <w:pPr>
              <w:jc w:val="center"/>
              <w:rPr>
                <w:ins w:id="12175" w:author="Chatterjee Debdeep" w:date="2022-11-23T23:37:00Z"/>
                <w:rFonts w:eastAsia="Malgun Gothic"/>
              </w:rPr>
            </w:pPr>
            <w:ins w:id="12176"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53AC4062" w14:textId="77777777" w:rsidR="004C0D1A" w:rsidRPr="004C0D1A" w:rsidRDefault="004C0D1A" w:rsidP="004C0D1A">
            <w:pPr>
              <w:jc w:val="center"/>
              <w:rPr>
                <w:ins w:id="12177" w:author="Chatterjee Debdeep" w:date="2022-11-23T23:37:00Z"/>
                <w:rFonts w:eastAsia="Malgun Gothic"/>
              </w:rPr>
            </w:pPr>
            <w:ins w:id="12178"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122ECE77" w14:textId="77777777" w:rsidR="004C0D1A" w:rsidRPr="004C0D1A" w:rsidRDefault="004C0D1A" w:rsidP="004C0D1A">
            <w:pPr>
              <w:jc w:val="center"/>
              <w:rPr>
                <w:ins w:id="12179" w:author="Chatterjee Debdeep" w:date="2022-11-23T23:37:00Z"/>
                <w:rFonts w:eastAsia="Malgun Gothic"/>
              </w:rPr>
            </w:pPr>
            <w:ins w:id="12180" w:author="Chatterjee Debdeep" w:date="2022-11-23T23:37:00Z">
              <w:r w:rsidRPr="004C0D1A">
                <w:rPr>
                  <w:rFonts w:eastAsia="Malgun Gothic"/>
                </w:rPr>
                <w:t>0</w:t>
              </w:r>
            </w:ins>
          </w:p>
        </w:tc>
      </w:tr>
      <w:tr w:rsidR="004C0D1A" w:rsidRPr="004C0D1A" w14:paraId="705EFE7B" w14:textId="77777777" w:rsidTr="001656C2">
        <w:trPr>
          <w:trHeight w:val="20"/>
          <w:jc w:val="center"/>
          <w:ins w:id="12181" w:author="Chatterjee Debdeep" w:date="2022-11-23T23:37:00Z"/>
        </w:trPr>
        <w:tc>
          <w:tcPr>
            <w:tcW w:w="1534" w:type="dxa"/>
            <w:tcBorders>
              <w:top w:val="single" w:sz="8" w:space="0" w:color="auto"/>
              <w:left w:val="single" w:sz="8" w:space="0" w:color="auto"/>
              <w:bottom w:val="single" w:sz="8" w:space="0" w:color="auto"/>
              <w:right w:val="single" w:sz="8" w:space="0" w:color="auto"/>
            </w:tcBorders>
            <w:vAlign w:val="center"/>
          </w:tcPr>
          <w:p w14:paraId="0405DA46" w14:textId="77777777" w:rsidR="004C0D1A" w:rsidRPr="004C0D1A" w:rsidRDefault="004C0D1A" w:rsidP="004C0D1A">
            <w:pPr>
              <w:jc w:val="center"/>
              <w:rPr>
                <w:ins w:id="12182" w:author="Chatterjee Debdeep" w:date="2022-11-23T23:37:00Z"/>
                <w:rFonts w:eastAsia="Malgun Gothic"/>
              </w:rPr>
            </w:pPr>
            <w:ins w:id="12183" w:author="Chatterjee Debdeep" w:date="2022-11-23T23:37:00Z">
              <w:r w:rsidRPr="004C0D1A">
                <w:rPr>
                  <w:rFonts w:eastAsia="Malgun Gothic"/>
                </w:rPr>
                <w:t>Phase noise (FR2)</w:t>
              </w:r>
            </w:ins>
          </w:p>
        </w:tc>
        <w:tc>
          <w:tcPr>
            <w:tcW w:w="1277" w:type="dxa"/>
            <w:tcBorders>
              <w:top w:val="single" w:sz="8" w:space="0" w:color="auto"/>
              <w:left w:val="single" w:sz="8" w:space="0" w:color="auto"/>
              <w:bottom w:val="single" w:sz="8" w:space="0" w:color="auto"/>
              <w:right w:val="single" w:sz="8" w:space="0" w:color="auto"/>
            </w:tcBorders>
          </w:tcPr>
          <w:p w14:paraId="6F937064" w14:textId="77777777" w:rsidR="004C0D1A" w:rsidRPr="004C0D1A" w:rsidRDefault="004C0D1A" w:rsidP="004C0D1A">
            <w:pPr>
              <w:jc w:val="center"/>
              <w:rPr>
                <w:ins w:id="12184" w:author="Chatterjee Debdeep" w:date="2022-11-23T23:37:00Z"/>
                <w:rFonts w:eastAsia="Malgun Gothic"/>
              </w:rPr>
            </w:pPr>
            <w:ins w:id="12185" w:author="Chatterjee Debdeep" w:date="2022-11-23T23:37:00Z">
              <w:r w:rsidRPr="004C0D1A">
                <w:rPr>
                  <w:rFonts w:eastAsia="Malgun Gothic"/>
                </w:rPr>
                <w:t>None</w:t>
              </w:r>
            </w:ins>
          </w:p>
        </w:tc>
        <w:tc>
          <w:tcPr>
            <w:tcW w:w="1306" w:type="dxa"/>
            <w:tcBorders>
              <w:top w:val="single" w:sz="8" w:space="0" w:color="auto"/>
              <w:left w:val="single" w:sz="8" w:space="0" w:color="auto"/>
              <w:bottom w:val="single" w:sz="8" w:space="0" w:color="auto"/>
              <w:right w:val="single" w:sz="8" w:space="0" w:color="auto"/>
            </w:tcBorders>
          </w:tcPr>
          <w:p w14:paraId="064B98AE" w14:textId="77777777" w:rsidR="004C0D1A" w:rsidRPr="004C0D1A" w:rsidRDefault="004C0D1A" w:rsidP="004C0D1A">
            <w:pPr>
              <w:jc w:val="center"/>
              <w:rPr>
                <w:ins w:id="12186" w:author="Chatterjee Debdeep" w:date="2022-11-23T23:37:00Z"/>
                <w:rFonts w:eastAsia="Malgun Gothic"/>
              </w:rPr>
            </w:pPr>
            <w:ins w:id="12187" w:author="Chatterjee Debdeep" w:date="2022-11-23T23:37:00Z">
              <w:r w:rsidRPr="004C0D1A">
                <w:rPr>
                  <w:rFonts w:eastAsia="Malgun Gothic"/>
                </w:rPr>
                <w:t>None</w:t>
              </w:r>
            </w:ins>
          </w:p>
        </w:tc>
        <w:tc>
          <w:tcPr>
            <w:tcW w:w="1366" w:type="dxa"/>
            <w:tcBorders>
              <w:top w:val="single" w:sz="8" w:space="0" w:color="auto"/>
              <w:left w:val="single" w:sz="8" w:space="0" w:color="auto"/>
              <w:bottom w:val="single" w:sz="8" w:space="0" w:color="auto"/>
              <w:right w:val="single" w:sz="8" w:space="0" w:color="auto"/>
            </w:tcBorders>
          </w:tcPr>
          <w:p w14:paraId="1D2CF180" w14:textId="77777777" w:rsidR="004C0D1A" w:rsidRPr="004C0D1A" w:rsidRDefault="004C0D1A" w:rsidP="004C0D1A">
            <w:pPr>
              <w:jc w:val="center"/>
              <w:rPr>
                <w:ins w:id="12188" w:author="Chatterjee Debdeep" w:date="2022-11-23T23:37:00Z"/>
                <w:rFonts w:eastAsia="Malgun Gothic"/>
              </w:rPr>
            </w:pPr>
            <w:ins w:id="12189" w:author="Chatterjee Debdeep" w:date="2022-11-23T23:37:00Z">
              <w:r w:rsidRPr="004C0D1A">
                <w:rPr>
                  <w:rFonts w:eastAsia="Malgun Gothic"/>
                </w:rPr>
                <w:t>None</w:t>
              </w:r>
            </w:ins>
          </w:p>
        </w:tc>
        <w:tc>
          <w:tcPr>
            <w:tcW w:w="1302" w:type="dxa"/>
            <w:tcBorders>
              <w:top w:val="single" w:sz="8" w:space="0" w:color="auto"/>
              <w:left w:val="single" w:sz="8" w:space="0" w:color="auto"/>
              <w:bottom w:val="single" w:sz="8" w:space="0" w:color="auto"/>
              <w:right w:val="single" w:sz="8" w:space="0" w:color="auto"/>
            </w:tcBorders>
          </w:tcPr>
          <w:p w14:paraId="60398E5E" w14:textId="77777777" w:rsidR="004C0D1A" w:rsidRPr="004C0D1A" w:rsidRDefault="004C0D1A" w:rsidP="004C0D1A">
            <w:pPr>
              <w:jc w:val="center"/>
              <w:rPr>
                <w:ins w:id="12190" w:author="Chatterjee Debdeep" w:date="2022-11-23T23:37:00Z"/>
                <w:rFonts w:eastAsia="Malgun Gothic"/>
              </w:rPr>
            </w:pPr>
            <w:ins w:id="12191" w:author="Chatterjee Debdeep" w:date="2022-11-23T23:37:00Z">
              <w:r w:rsidRPr="004C0D1A">
                <w:rPr>
                  <w:rFonts w:eastAsia="Malgun Gothic"/>
                </w:rPr>
                <w:t>None</w:t>
              </w:r>
            </w:ins>
          </w:p>
        </w:tc>
        <w:tc>
          <w:tcPr>
            <w:tcW w:w="1302" w:type="dxa"/>
            <w:tcBorders>
              <w:top w:val="single" w:sz="8" w:space="0" w:color="auto"/>
              <w:left w:val="single" w:sz="8" w:space="0" w:color="auto"/>
              <w:bottom w:val="single" w:sz="8" w:space="0" w:color="auto"/>
              <w:right w:val="single" w:sz="8" w:space="0" w:color="auto"/>
            </w:tcBorders>
          </w:tcPr>
          <w:p w14:paraId="1B17A84F" w14:textId="77777777" w:rsidR="004C0D1A" w:rsidRPr="004C0D1A" w:rsidRDefault="004C0D1A" w:rsidP="004C0D1A">
            <w:pPr>
              <w:jc w:val="center"/>
              <w:rPr>
                <w:ins w:id="12192" w:author="Chatterjee Debdeep" w:date="2022-11-23T23:37:00Z"/>
                <w:rFonts w:eastAsia="Malgun Gothic"/>
              </w:rPr>
            </w:pPr>
            <w:ins w:id="12193" w:author="Chatterjee Debdeep" w:date="2022-11-23T23:37:00Z">
              <w:r w:rsidRPr="004C0D1A">
                <w:rPr>
                  <w:rFonts w:eastAsia="Malgun Gothic"/>
                </w:rPr>
                <w:t>None</w:t>
              </w:r>
            </w:ins>
          </w:p>
        </w:tc>
        <w:tc>
          <w:tcPr>
            <w:tcW w:w="1302" w:type="dxa"/>
            <w:tcBorders>
              <w:top w:val="single" w:sz="8" w:space="0" w:color="auto"/>
              <w:left w:val="single" w:sz="8" w:space="0" w:color="auto"/>
              <w:bottom w:val="single" w:sz="8" w:space="0" w:color="auto"/>
              <w:right w:val="single" w:sz="8" w:space="0" w:color="auto"/>
            </w:tcBorders>
          </w:tcPr>
          <w:p w14:paraId="75A09159" w14:textId="77777777" w:rsidR="004C0D1A" w:rsidRPr="004C0D1A" w:rsidRDefault="004C0D1A" w:rsidP="004C0D1A">
            <w:pPr>
              <w:jc w:val="center"/>
              <w:rPr>
                <w:ins w:id="12194" w:author="Chatterjee Debdeep" w:date="2022-11-23T23:37:00Z"/>
                <w:rFonts w:eastAsia="Malgun Gothic"/>
              </w:rPr>
            </w:pPr>
            <w:ins w:id="12195" w:author="Chatterjee Debdeep" w:date="2022-11-23T23:37:00Z">
              <w:r w:rsidRPr="004C0D1A">
                <w:rPr>
                  <w:rFonts w:eastAsia="Malgun Gothic"/>
                </w:rPr>
                <w:t>None</w:t>
              </w:r>
            </w:ins>
          </w:p>
        </w:tc>
        <w:tc>
          <w:tcPr>
            <w:tcW w:w="1302" w:type="dxa"/>
            <w:tcBorders>
              <w:top w:val="single" w:sz="8" w:space="0" w:color="auto"/>
              <w:left w:val="single" w:sz="8" w:space="0" w:color="auto"/>
              <w:bottom w:val="single" w:sz="8" w:space="0" w:color="auto"/>
              <w:right w:val="single" w:sz="8" w:space="0" w:color="auto"/>
            </w:tcBorders>
          </w:tcPr>
          <w:p w14:paraId="2BF4FB72" w14:textId="77777777" w:rsidR="004C0D1A" w:rsidRPr="004C0D1A" w:rsidRDefault="004C0D1A" w:rsidP="004C0D1A">
            <w:pPr>
              <w:jc w:val="center"/>
              <w:rPr>
                <w:ins w:id="12196" w:author="Chatterjee Debdeep" w:date="2022-11-23T23:37:00Z"/>
                <w:rFonts w:eastAsia="Malgun Gothic"/>
              </w:rPr>
            </w:pPr>
            <w:ins w:id="12197" w:author="Chatterjee Debdeep" w:date="2022-11-23T23:37:00Z">
              <w:r w:rsidRPr="004C0D1A">
                <w:rPr>
                  <w:rFonts w:eastAsia="Malgun Gothic"/>
                </w:rPr>
                <w:t>None</w:t>
              </w:r>
            </w:ins>
          </w:p>
        </w:tc>
      </w:tr>
      <w:tr w:rsidR="004C0D1A" w:rsidRPr="004C0D1A" w14:paraId="05F0483F" w14:textId="77777777" w:rsidTr="001656C2">
        <w:trPr>
          <w:trHeight w:val="20"/>
          <w:jc w:val="center"/>
          <w:ins w:id="12198" w:author="Chatterjee Debdeep" w:date="2022-11-23T23:37:00Z"/>
        </w:trPr>
        <w:tc>
          <w:tcPr>
            <w:tcW w:w="1534" w:type="dxa"/>
            <w:tcBorders>
              <w:top w:val="single" w:sz="8" w:space="0" w:color="auto"/>
              <w:left w:val="single" w:sz="8" w:space="0" w:color="auto"/>
              <w:bottom w:val="single" w:sz="8" w:space="0" w:color="auto"/>
              <w:right w:val="single" w:sz="8" w:space="0" w:color="auto"/>
            </w:tcBorders>
            <w:vAlign w:val="center"/>
          </w:tcPr>
          <w:p w14:paraId="0755AC20" w14:textId="77777777" w:rsidR="004C0D1A" w:rsidRPr="004C0D1A" w:rsidRDefault="004C0D1A" w:rsidP="004C0D1A">
            <w:pPr>
              <w:jc w:val="center"/>
              <w:rPr>
                <w:ins w:id="12199" w:author="Chatterjee Debdeep" w:date="2022-11-23T23:37:00Z"/>
                <w:rFonts w:eastAsia="Malgun Gothic"/>
              </w:rPr>
            </w:pPr>
            <w:ins w:id="12200" w:author="Chatterjee Debdeep" w:date="2022-11-23T23:37:00Z">
              <w:r w:rsidRPr="004C0D1A">
                <w:rPr>
                  <w:rFonts w:eastAsia="DengXian"/>
                  <w:iCs/>
                </w:rPr>
                <w:t>PRU assumptions</w:t>
              </w:r>
              <w:r w:rsidRPr="004C0D1A">
                <w:rPr>
                  <w:rFonts w:eastAsia="Malgun Gothic"/>
                </w:rPr>
                <w:t xml:space="preserve"> </w:t>
              </w:r>
              <w:r w:rsidRPr="004C0D1A">
                <w:rPr>
                  <w:rFonts w:eastAsia="Malgun Gothic"/>
                  <w:lang w:eastAsia="zh-CN"/>
                </w:rPr>
                <w:t>and a</w:t>
              </w:r>
              <w:r w:rsidRPr="004C0D1A">
                <w:rPr>
                  <w:rFonts w:eastAsia="Malgun Gothic"/>
                </w:rPr>
                <w:t>dditional notes, if any</w:t>
              </w:r>
            </w:ins>
          </w:p>
        </w:tc>
        <w:tc>
          <w:tcPr>
            <w:tcW w:w="5251" w:type="dxa"/>
            <w:gridSpan w:val="4"/>
            <w:tcBorders>
              <w:top w:val="single" w:sz="8" w:space="0" w:color="auto"/>
              <w:left w:val="single" w:sz="8" w:space="0" w:color="auto"/>
              <w:bottom w:val="single" w:sz="8" w:space="0" w:color="auto"/>
              <w:right w:val="single" w:sz="8" w:space="0" w:color="auto"/>
            </w:tcBorders>
          </w:tcPr>
          <w:p w14:paraId="7CB8E96A" w14:textId="77777777" w:rsidR="004C0D1A" w:rsidRPr="004C0D1A" w:rsidRDefault="004C0D1A" w:rsidP="004C0D1A">
            <w:pPr>
              <w:jc w:val="center"/>
              <w:rPr>
                <w:ins w:id="12201" w:author="Chatterjee Debdeep" w:date="2022-11-23T23:37:00Z"/>
                <w:lang w:val="en-US" w:eastAsia="zh-CN"/>
              </w:rPr>
            </w:pPr>
            <w:ins w:id="12202" w:author="Chatterjee Debdeep" w:date="2022-11-23T23:37:00Z">
              <w:r w:rsidRPr="004C0D1A">
                <w:rPr>
                  <w:rFonts w:hint="eastAsia"/>
                  <w:lang w:val="en-US" w:eastAsia="zh-CN"/>
                </w:rPr>
                <w:t>Perfect CP estimation</w:t>
              </w:r>
            </w:ins>
          </w:p>
        </w:tc>
        <w:tc>
          <w:tcPr>
            <w:tcW w:w="3906" w:type="dxa"/>
            <w:gridSpan w:val="3"/>
            <w:tcBorders>
              <w:top w:val="single" w:sz="8" w:space="0" w:color="auto"/>
              <w:left w:val="single" w:sz="8" w:space="0" w:color="auto"/>
              <w:bottom w:val="single" w:sz="8" w:space="0" w:color="auto"/>
              <w:right w:val="single" w:sz="8" w:space="0" w:color="auto"/>
            </w:tcBorders>
          </w:tcPr>
          <w:p w14:paraId="5CDF84A3" w14:textId="77777777" w:rsidR="004C0D1A" w:rsidRPr="004C0D1A" w:rsidRDefault="004C0D1A" w:rsidP="004C0D1A">
            <w:pPr>
              <w:jc w:val="center"/>
              <w:rPr>
                <w:ins w:id="12203" w:author="Chatterjee Debdeep" w:date="2022-11-23T23:37:00Z"/>
                <w:lang w:val="en-US" w:eastAsia="zh-CN"/>
              </w:rPr>
            </w:pPr>
            <w:ins w:id="12204" w:author="Chatterjee Debdeep" w:date="2022-11-23T23:37:00Z">
              <w:r w:rsidRPr="004C0D1A">
                <w:rPr>
                  <w:rFonts w:hint="eastAsia"/>
                  <w:lang w:val="en-US" w:eastAsia="zh-CN"/>
                </w:rPr>
                <w:t>Practical CP estimation</w:t>
              </w:r>
            </w:ins>
          </w:p>
        </w:tc>
      </w:tr>
    </w:tbl>
    <w:p w14:paraId="6E1042FE" w14:textId="77777777" w:rsidR="004C0D1A" w:rsidRPr="004C0D1A" w:rsidRDefault="004C0D1A" w:rsidP="004C0D1A">
      <w:pPr>
        <w:spacing w:after="120"/>
        <w:jc w:val="center"/>
        <w:rPr>
          <w:ins w:id="12205" w:author="Chatterjee Debdeep" w:date="2022-11-23T23:37:00Z"/>
          <w:b/>
        </w:rPr>
      </w:pPr>
    </w:p>
    <w:p w14:paraId="00E70DA0" w14:textId="77777777" w:rsidR="004C0D1A" w:rsidRPr="004C0D1A" w:rsidRDefault="004C0D1A" w:rsidP="004C0D1A">
      <w:pPr>
        <w:autoSpaceDE w:val="0"/>
        <w:autoSpaceDN w:val="0"/>
        <w:adjustRightInd w:val="0"/>
        <w:snapToGrid w:val="0"/>
        <w:spacing w:after="120"/>
        <w:jc w:val="center"/>
        <w:rPr>
          <w:ins w:id="12206" w:author="Chatterjee Debdeep" w:date="2022-11-23T23:37:00Z"/>
          <w:b/>
        </w:rPr>
      </w:pPr>
      <w:ins w:id="12207" w:author="Chatterjee Debdeep" w:date="2022-11-23T23:37:00Z">
        <w:r w:rsidRPr="004C0D1A">
          <w:rPr>
            <w:b/>
          </w:rPr>
          <w:t>Table B.4.6.1-</w:t>
        </w:r>
        <w:r w:rsidRPr="004C0D1A">
          <w:rPr>
            <w:rFonts w:hint="eastAsia"/>
            <w:b/>
            <w:lang w:val="en-US" w:eastAsia="zh-CN"/>
          </w:rPr>
          <w:t>3</w:t>
        </w:r>
        <w:r w:rsidRPr="004C0D1A">
          <w:rPr>
            <w:b/>
          </w:rPr>
          <w:t xml:space="preserve">: NR carrier phase positioning enhancements - evaluation scenarios and parameters with the </w:t>
        </w:r>
        <w:r w:rsidRPr="004C0D1A">
          <w:rPr>
            <w:rFonts w:hint="eastAsia"/>
            <w:b/>
            <w:lang w:eastAsia="zh-CN"/>
          </w:rPr>
          <w:t>TRP</w:t>
        </w:r>
        <w:r w:rsidRPr="004C0D1A">
          <w:rPr>
            <w:b/>
          </w:rPr>
          <w:t xml:space="preserve"> ARP error from [85]</w:t>
        </w:r>
      </w:ins>
    </w:p>
    <w:tbl>
      <w:tblPr>
        <w:tblW w:w="1071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856"/>
        <w:gridCol w:w="1277"/>
        <w:gridCol w:w="1306"/>
        <w:gridCol w:w="1366"/>
        <w:gridCol w:w="1302"/>
        <w:gridCol w:w="1302"/>
        <w:gridCol w:w="1302"/>
      </w:tblGrid>
      <w:tr w:rsidR="004C0D1A" w:rsidRPr="004C0D1A" w14:paraId="6A04A844" w14:textId="77777777" w:rsidTr="001656C2">
        <w:trPr>
          <w:trHeight w:val="462"/>
          <w:jc w:val="center"/>
          <w:ins w:id="12208"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3B0276A3" w14:textId="77777777" w:rsidR="004C0D1A" w:rsidRPr="004C0D1A" w:rsidRDefault="004C0D1A" w:rsidP="004C0D1A">
            <w:pPr>
              <w:keepNext/>
              <w:keepLines/>
              <w:spacing w:after="120"/>
              <w:jc w:val="center"/>
              <w:rPr>
                <w:ins w:id="12209" w:author="Chatterjee Debdeep" w:date="2022-11-23T23:37:00Z"/>
                <w:b/>
              </w:rPr>
            </w:pPr>
            <w:ins w:id="12210" w:author="Chatterjee Debdeep" w:date="2022-11-23T23:37:00Z">
              <w:r w:rsidRPr="004C0D1A">
                <w:rPr>
                  <w:b/>
                </w:rPr>
                <w:t>Parameter</w:t>
              </w:r>
            </w:ins>
          </w:p>
        </w:tc>
        <w:tc>
          <w:tcPr>
            <w:tcW w:w="1277" w:type="dxa"/>
            <w:tcBorders>
              <w:top w:val="single" w:sz="8" w:space="0" w:color="auto"/>
              <w:left w:val="single" w:sz="8" w:space="0" w:color="auto"/>
              <w:bottom w:val="single" w:sz="8" w:space="0" w:color="auto"/>
              <w:right w:val="single" w:sz="8" w:space="0" w:color="auto"/>
            </w:tcBorders>
            <w:vAlign w:val="center"/>
          </w:tcPr>
          <w:p w14:paraId="688E17F1" w14:textId="77777777" w:rsidR="004C0D1A" w:rsidRPr="004C0D1A" w:rsidRDefault="004C0D1A" w:rsidP="004C0D1A">
            <w:pPr>
              <w:keepNext/>
              <w:keepLines/>
              <w:spacing w:after="120"/>
              <w:jc w:val="center"/>
              <w:rPr>
                <w:ins w:id="12211" w:author="Chatterjee Debdeep" w:date="2022-11-23T23:37:00Z"/>
                <w:b/>
              </w:rPr>
            </w:pPr>
            <w:ins w:id="12212" w:author="Chatterjee Debdeep" w:date="2022-11-23T23:37:00Z">
              <w:r w:rsidRPr="004C0D1A">
                <w:rPr>
                  <w:b/>
                </w:rPr>
                <w:t xml:space="preserve">[Case </w:t>
              </w:r>
              <w:r w:rsidRPr="004C0D1A">
                <w:rPr>
                  <w:rFonts w:hint="eastAsia"/>
                  <w:b/>
                  <w:lang w:val="en-US" w:eastAsia="zh-CN"/>
                </w:rPr>
                <w:t>3</w:t>
              </w:r>
              <w:r w:rsidRPr="004C0D1A">
                <w:rPr>
                  <w:b/>
                  <w:lang w:val="en-US" w:eastAsia="zh-CN"/>
                </w:rPr>
                <w:t>-1-1</w:t>
              </w:r>
              <w:r w:rsidRPr="004C0D1A">
                <w:rPr>
                  <w:b/>
                </w:rPr>
                <w:t>], [InF-SH]</w:t>
              </w:r>
            </w:ins>
          </w:p>
        </w:tc>
        <w:tc>
          <w:tcPr>
            <w:tcW w:w="1306" w:type="dxa"/>
            <w:tcBorders>
              <w:top w:val="single" w:sz="8" w:space="0" w:color="auto"/>
              <w:left w:val="single" w:sz="8" w:space="0" w:color="auto"/>
              <w:bottom w:val="single" w:sz="8" w:space="0" w:color="auto"/>
              <w:right w:val="single" w:sz="8" w:space="0" w:color="auto"/>
            </w:tcBorders>
            <w:vAlign w:val="center"/>
          </w:tcPr>
          <w:p w14:paraId="2E395DDB" w14:textId="77777777" w:rsidR="004C0D1A" w:rsidRPr="004C0D1A" w:rsidRDefault="004C0D1A" w:rsidP="004C0D1A">
            <w:pPr>
              <w:keepNext/>
              <w:keepLines/>
              <w:spacing w:after="120"/>
              <w:jc w:val="center"/>
              <w:rPr>
                <w:ins w:id="12213" w:author="Chatterjee Debdeep" w:date="2022-11-23T23:37:00Z"/>
                <w:b/>
              </w:rPr>
            </w:pPr>
            <w:ins w:id="12214" w:author="Chatterjee Debdeep" w:date="2022-11-23T23:37:00Z">
              <w:r w:rsidRPr="004C0D1A">
                <w:rPr>
                  <w:b/>
                </w:rPr>
                <w:t xml:space="preserve">[Case </w:t>
              </w:r>
              <w:r w:rsidRPr="004C0D1A">
                <w:rPr>
                  <w:rFonts w:hint="eastAsia"/>
                  <w:b/>
                  <w:lang w:val="en-US" w:eastAsia="zh-CN"/>
                </w:rPr>
                <w:t>3</w:t>
              </w:r>
              <w:r w:rsidRPr="004C0D1A">
                <w:rPr>
                  <w:b/>
                  <w:lang w:val="en-US" w:eastAsia="zh-CN"/>
                </w:rPr>
                <w:t>-1-2</w:t>
              </w:r>
              <w:r w:rsidRPr="004C0D1A">
                <w:rPr>
                  <w:b/>
                </w:rPr>
                <w:t>], [InF-</w:t>
              </w:r>
              <w:r w:rsidRPr="004C0D1A">
                <w:rPr>
                  <w:b/>
                  <w:lang w:val="en-US" w:eastAsia="zh-CN"/>
                </w:rPr>
                <w:t>S</w:t>
              </w:r>
              <w:r w:rsidRPr="004C0D1A">
                <w:rPr>
                  <w:b/>
                </w:rPr>
                <w:t>H]</w:t>
              </w:r>
            </w:ins>
          </w:p>
        </w:tc>
        <w:tc>
          <w:tcPr>
            <w:tcW w:w="1366" w:type="dxa"/>
            <w:tcBorders>
              <w:top w:val="single" w:sz="8" w:space="0" w:color="auto"/>
              <w:left w:val="single" w:sz="8" w:space="0" w:color="auto"/>
              <w:bottom w:val="single" w:sz="8" w:space="0" w:color="auto"/>
              <w:right w:val="single" w:sz="8" w:space="0" w:color="auto"/>
            </w:tcBorders>
            <w:vAlign w:val="center"/>
          </w:tcPr>
          <w:p w14:paraId="69D26436" w14:textId="77777777" w:rsidR="004C0D1A" w:rsidRPr="004C0D1A" w:rsidRDefault="004C0D1A" w:rsidP="004C0D1A">
            <w:pPr>
              <w:keepNext/>
              <w:keepLines/>
              <w:spacing w:after="120"/>
              <w:jc w:val="center"/>
              <w:rPr>
                <w:ins w:id="12215" w:author="Chatterjee Debdeep" w:date="2022-11-23T23:37:00Z"/>
                <w:b/>
              </w:rPr>
            </w:pPr>
            <w:ins w:id="12216" w:author="Chatterjee Debdeep" w:date="2022-11-23T23:37:00Z">
              <w:r w:rsidRPr="004C0D1A">
                <w:rPr>
                  <w:b/>
                </w:rPr>
                <w:t xml:space="preserve">[Case </w:t>
              </w:r>
              <w:r w:rsidRPr="004C0D1A">
                <w:rPr>
                  <w:rFonts w:hint="eastAsia"/>
                  <w:b/>
                  <w:lang w:val="en-US" w:eastAsia="zh-CN"/>
                </w:rPr>
                <w:t>3-1-3</w:t>
              </w:r>
              <w:r w:rsidRPr="004C0D1A">
                <w:rPr>
                  <w:b/>
                </w:rPr>
                <w:t>], [InF-</w:t>
              </w:r>
              <w:r w:rsidRPr="004C0D1A">
                <w:rPr>
                  <w:rFonts w:hint="eastAsia"/>
                  <w:b/>
                  <w:lang w:val="en-US" w:eastAsia="zh-CN"/>
                </w:rPr>
                <w:t>S</w:t>
              </w:r>
              <w:r w:rsidRPr="004C0D1A">
                <w:rPr>
                  <w:b/>
                </w:rPr>
                <w:t>H]</w:t>
              </w:r>
            </w:ins>
          </w:p>
        </w:tc>
        <w:tc>
          <w:tcPr>
            <w:tcW w:w="1302" w:type="dxa"/>
            <w:tcBorders>
              <w:top w:val="single" w:sz="8" w:space="0" w:color="auto"/>
              <w:left w:val="single" w:sz="8" w:space="0" w:color="auto"/>
              <w:bottom w:val="single" w:sz="8" w:space="0" w:color="auto"/>
              <w:right w:val="single" w:sz="8" w:space="0" w:color="auto"/>
            </w:tcBorders>
            <w:vAlign w:val="center"/>
          </w:tcPr>
          <w:p w14:paraId="475B5AA9" w14:textId="77777777" w:rsidR="004C0D1A" w:rsidRPr="004C0D1A" w:rsidRDefault="004C0D1A" w:rsidP="004C0D1A">
            <w:pPr>
              <w:keepNext/>
              <w:keepLines/>
              <w:spacing w:after="120"/>
              <w:jc w:val="center"/>
              <w:rPr>
                <w:ins w:id="12217" w:author="Chatterjee Debdeep" w:date="2022-11-23T23:37:00Z"/>
                <w:b/>
              </w:rPr>
            </w:pPr>
            <w:ins w:id="12218" w:author="Chatterjee Debdeep" w:date="2022-11-23T23:37:00Z">
              <w:r w:rsidRPr="004C0D1A">
                <w:rPr>
                  <w:b/>
                </w:rPr>
                <w:t xml:space="preserve">[Case </w:t>
              </w:r>
              <w:r w:rsidRPr="004C0D1A">
                <w:rPr>
                  <w:rFonts w:hint="eastAsia"/>
                  <w:b/>
                  <w:lang w:val="en-US" w:eastAsia="zh-CN"/>
                </w:rPr>
                <w:t>3-1-4</w:t>
              </w:r>
              <w:r w:rsidRPr="004C0D1A">
                <w:rPr>
                  <w:b/>
                </w:rPr>
                <w:t>], [InF-</w:t>
              </w:r>
              <w:r w:rsidRPr="004C0D1A">
                <w:rPr>
                  <w:rFonts w:hint="eastAsia"/>
                  <w:b/>
                  <w:lang w:val="en-US" w:eastAsia="zh-CN"/>
                </w:rPr>
                <w:t>S</w:t>
              </w:r>
              <w:r w:rsidRPr="004C0D1A">
                <w:rPr>
                  <w:b/>
                </w:rPr>
                <w:t>H]</w:t>
              </w:r>
            </w:ins>
          </w:p>
        </w:tc>
        <w:tc>
          <w:tcPr>
            <w:tcW w:w="1302" w:type="dxa"/>
            <w:tcBorders>
              <w:top w:val="single" w:sz="8" w:space="0" w:color="auto"/>
              <w:left w:val="single" w:sz="8" w:space="0" w:color="auto"/>
              <w:bottom w:val="single" w:sz="8" w:space="0" w:color="auto"/>
              <w:right w:val="single" w:sz="8" w:space="0" w:color="auto"/>
            </w:tcBorders>
            <w:vAlign w:val="center"/>
          </w:tcPr>
          <w:p w14:paraId="16B1E694" w14:textId="77777777" w:rsidR="004C0D1A" w:rsidRPr="004C0D1A" w:rsidRDefault="004C0D1A" w:rsidP="004C0D1A">
            <w:pPr>
              <w:keepNext/>
              <w:keepLines/>
              <w:spacing w:after="120"/>
              <w:jc w:val="center"/>
              <w:rPr>
                <w:ins w:id="12219" w:author="Chatterjee Debdeep" w:date="2022-11-23T23:37:00Z"/>
                <w:b/>
              </w:rPr>
            </w:pPr>
            <w:ins w:id="12220" w:author="Chatterjee Debdeep" w:date="2022-11-23T23:37:00Z">
              <w:r w:rsidRPr="004C0D1A">
                <w:rPr>
                  <w:b/>
                </w:rPr>
                <w:t xml:space="preserve">[Case </w:t>
              </w:r>
              <w:r w:rsidRPr="004C0D1A">
                <w:rPr>
                  <w:rFonts w:hint="eastAsia"/>
                  <w:b/>
                  <w:lang w:val="en-US" w:eastAsia="zh-CN"/>
                </w:rPr>
                <w:t>3-1-5</w:t>
              </w:r>
              <w:r w:rsidRPr="004C0D1A">
                <w:rPr>
                  <w:b/>
                </w:rPr>
                <w:t>], [InF-</w:t>
              </w:r>
              <w:r w:rsidRPr="004C0D1A">
                <w:rPr>
                  <w:rFonts w:hint="eastAsia"/>
                  <w:b/>
                  <w:lang w:val="en-US" w:eastAsia="zh-CN"/>
                </w:rPr>
                <w:t>S</w:t>
              </w:r>
              <w:r w:rsidRPr="004C0D1A">
                <w:rPr>
                  <w:b/>
                </w:rPr>
                <w:t>H]</w:t>
              </w:r>
            </w:ins>
          </w:p>
        </w:tc>
        <w:tc>
          <w:tcPr>
            <w:tcW w:w="1302" w:type="dxa"/>
            <w:tcBorders>
              <w:top w:val="single" w:sz="8" w:space="0" w:color="auto"/>
              <w:left w:val="single" w:sz="8" w:space="0" w:color="auto"/>
              <w:bottom w:val="single" w:sz="8" w:space="0" w:color="auto"/>
              <w:right w:val="single" w:sz="8" w:space="0" w:color="auto"/>
            </w:tcBorders>
            <w:vAlign w:val="center"/>
          </w:tcPr>
          <w:p w14:paraId="41E785CC" w14:textId="77777777" w:rsidR="004C0D1A" w:rsidRPr="004C0D1A" w:rsidRDefault="004C0D1A" w:rsidP="004C0D1A">
            <w:pPr>
              <w:keepNext/>
              <w:keepLines/>
              <w:spacing w:after="120"/>
              <w:jc w:val="center"/>
              <w:rPr>
                <w:ins w:id="12221" w:author="Chatterjee Debdeep" w:date="2022-11-23T23:37:00Z"/>
                <w:b/>
              </w:rPr>
            </w:pPr>
            <w:ins w:id="12222" w:author="Chatterjee Debdeep" w:date="2022-11-23T23:37:00Z">
              <w:r w:rsidRPr="004C0D1A">
                <w:rPr>
                  <w:b/>
                </w:rPr>
                <w:t xml:space="preserve">[Case </w:t>
              </w:r>
              <w:r w:rsidRPr="004C0D1A">
                <w:rPr>
                  <w:rFonts w:hint="eastAsia"/>
                  <w:b/>
                  <w:lang w:val="en-US" w:eastAsia="zh-CN"/>
                </w:rPr>
                <w:t>3-1-6</w:t>
              </w:r>
              <w:r w:rsidRPr="004C0D1A">
                <w:rPr>
                  <w:b/>
                </w:rPr>
                <w:t>], [InF-</w:t>
              </w:r>
              <w:r w:rsidRPr="004C0D1A">
                <w:rPr>
                  <w:rFonts w:hint="eastAsia"/>
                  <w:b/>
                  <w:lang w:val="en-US" w:eastAsia="zh-CN"/>
                </w:rPr>
                <w:t>S</w:t>
              </w:r>
              <w:r w:rsidRPr="004C0D1A">
                <w:rPr>
                  <w:b/>
                </w:rPr>
                <w:t>H]</w:t>
              </w:r>
            </w:ins>
          </w:p>
        </w:tc>
      </w:tr>
      <w:tr w:rsidR="004C0D1A" w:rsidRPr="004C0D1A" w14:paraId="09576C32" w14:textId="77777777" w:rsidTr="001656C2">
        <w:trPr>
          <w:trHeight w:val="20"/>
          <w:jc w:val="center"/>
          <w:ins w:id="12223" w:author="Chatterjee Debdeep" w:date="2022-11-23T23:37:00Z"/>
        </w:trPr>
        <w:tc>
          <w:tcPr>
            <w:tcW w:w="2856" w:type="dxa"/>
            <w:tcBorders>
              <w:top w:val="single" w:sz="8" w:space="0" w:color="auto"/>
              <w:left w:val="single" w:sz="8" w:space="0" w:color="auto"/>
              <w:bottom w:val="single" w:sz="8" w:space="0" w:color="auto"/>
              <w:right w:val="single" w:sz="8" w:space="0" w:color="auto"/>
            </w:tcBorders>
            <w:shd w:val="clear" w:color="auto" w:fill="auto"/>
            <w:vAlign w:val="center"/>
          </w:tcPr>
          <w:p w14:paraId="4FB82BA4" w14:textId="77777777" w:rsidR="004C0D1A" w:rsidRPr="004C0D1A" w:rsidRDefault="004C0D1A" w:rsidP="004C0D1A">
            <w:pPr>
              <w:jc w:val="center"/>
              <w:rPr>
                <w:ins w:id="12224" w:author="Chatterjee Debdeep" w:date="2022-11-23T23:37:00Z"/>
                <w:rFonts w:eastAsia="Malgun Gothic"/>
              </w:rPr>
            </w:pPr>
            <w:ins w:id="12225" w:author="Chatterjee Debdeep" w:date="2022-11-23T23:37:00Z">
              <w:r w:rsidRPr="004C0D1A">
                <w:t>Scenario</w:t>
              </w:r>
            </w:ins>
          </w:p>
          <w:p w14:paraId="676F24D7" w14:textId="77777777" w:rsidR="004C0D1A" w:rsidRPr="004C0D1A" w:rsidRDefault="004C0D1A" w:rsidP="004C0D1A">
            <w:pPr>
              <w:jc w:val="center"/>
              <w:rPr>
                <w:ins w:id="12226" w:author="Chatterjee Debdeep" w:date="2022-11-23T23:37:00Z"/>
                <w:rFonts w:eastAsia="Malgun Gothic"/>
              </w:rPr>
            </w:pPr>
            <w:ins w:id="12227" w:author="Chatterjee Debdeep" w:date="2022-11-23T23:37:00Z">
              <w:r w:rsidRPr="004C0D1A">
                <w:rPr>
                  <w:rFonts w:eastAsia="Malgun Gothic"/>
                </w:rPr>
                <w:t>[T</w:t>
              </w:r>
              <w:r w:rsidRPr="004C0D1A">
                <w:rPr>
                  <w:rFonts w:eastAsia="Malgun Gothic"/>
                  <w:lang w:eastAsia="zh-CN"/>
                </w:rPr>
                <w:t>R</w:t>
              </w:r>
              <w:r w:rsidRPr="004C0D1A">
                <w:rPr>
                  <w:rFonts w:eastAsia="Malgun Gothic"/>
                </w:rPr>
                <w:t xml:space="preserve"> 38.855, T</w:t>
              </w:r>
              <w:r w:rsidRPr="004C0D1A">
                <w:rPr>
                  <w:rFonts w:eastAsia="Malgun Gothic"/>
                  <w:lang w:eastAsia="zh-CN"/>
                </w:rPr>
                <w:t>R</w:t>
              </w:r>
              <w:r w:rsidRPr="004C0D1A">
                <w:rPr>
                  <w:rFonts w:eastAsia="Malgun Gothic"/>
                </w:rPr>
                <w:t xml:space="preserve"> 38.857]</w:t>
              </w:r>
            </w:ins>
          </w:p>
        </w:tc>
        <w:tc>
          <w:tcPr>
            <w:tcW w:w="1277" w:type="dxa"/>
            <w:tcBorders>
              <w:top w:val="single" w:sz="8" w:space="0" w:color="auto"/>
              <w:left w:val="single" w:sz="8" w:space="0" w:color="auto"/>
              <w:bottom w:val="single" w:sz="8" w:space="0" w:color="auto"/>
              <w:right w:val="single" w:sz="8" w:space="0" w:color="auto"/>
            </w:tcBorders>
            <w:shd w:val="clear" w:color="auto" w:fill="auto"/>
          </w:tcPr>
          <w:p w14:paraId="2DE54C62" w14:textId="77777777" w:rsidR="004C0D1A" w:rsidRPr="004C0D1A" w:rsidRDefault="004C0D1A" w:rsidP="004C0D1A">
            <w:pPr>
              <w:jc w:val="center"/>
              <w:rPr>
                <w:ins w:id="12228" w:author="Chatterjee Debdeep" w:date="2022-11-23T23:37:00Z"/>
                <w:rFonts w:eastAsia="Malgun Gothic"/>
                <w:lang w:eastAsia="zh-CN"/>
              </w:rPr>
            </w:pPr>
            <w:ins w:id="12229" w:author="Chatterjee Debdeep" w:date="2022-11-23T23:37:00Z">
              <w:r w:rsidRPr="004C0D1A">
                <w:rPr>
                  <w:rFonts w:eastAsia="Malgun Gothic"/>
                </w:rPr>
                <w:t>38.85</w:t>
              </w:r>
              <w:r w:rsidRPr="004C0D1A">
                <w:rPr>
                  <w:rFonts w:eastAsia="Malgun Gothic"/>
                  <w:lang w:eastAsia="zh-CN"/>
                </w:rPr>
                <w:t>7</w:t>
              </w:r>
            </w:ins>
          </w:p>
        </w:tc>
        <w:tc>
          <w:tcPr>
            <w:tcW w:w="1306" w:type="dxa"/>
            <w:tcBorders>
              <w:top w:val="single" w:sz="8" w:space="0" w:color="auto"/>
              <w:left w:val="single" w:sz="8" w:space="0" w:color="auto"/>
              <w:bottom w:val="single" w:sz="8" w:space="0" w:color="auto"/>
              <w:right w:val="single" w:sz="8" w:space="0" w:color="auto"/>
            </w:tcBorders>
            <w:shd w:val="clear" w:color="auto" w:fill="auto"/>
          </w:tcPr>
          <w:p w14:paraId="50B0243E" w14:textId="77777777" w:rsidR="004C0D1A" w:rsidRPr="004C0D1A" w:rsidRDefault="004C0D1A" w:rsidP="004C0D1A">
            <w:pPr>
              <w:jc w:val="center"/>
              <w:rPr>
                <w:ins w:id="12230" w:author="Chatterjee Debdeep" w:date="2022-11-23T23:37:00Z"/>
                <w:rFonts w:eastAsia="Malgun Gothic"/>
              </w:rPr>
            </w:pPr>
            <w:ins w:id="12231" w:author="Chatterjee Debdeep" w:date="2022-11-23T23:37:00Z">
              <w:r w:rsidRPr="004C0D1A">
                <w:rPr>
                  <w:rFonts w:eastAsia="Malgun Gothic"/>
                </w:rPr>
                <w:t>38.85</w:t>
              </w:r>
              <w:r w:rsidRPr="004C0D1A">
                <w:rPr>
                  <w:rFonts w:eastAsia="Malgun Gothic"/>
                  <w:lang w:eastAsia="zh-CN"/>
                </w:rPr>
                <w:t>7</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14:paraId="106B33CC" w14:textId="77777777" w:rsidR="004C0D1A" w:rsidRPr="004C0D1A" w:rsidRDefault="004C0D1A" w:rsidP="004C0D1A">
            <w:pPr>
              <w:jc w:val="center"/>
              <w:rPr>
                <w:ins w:id="12232" w:author="Chatterjee Debdeep" w:date="2022-11-23T23:37:00Z"/>
                <w:rFonts w:eastAsia="Malgun Gothic"/>
                <w:lang w:eastAsia="zh-CN"/>
              </w:rPr>
            </w:pPr>
            <w:ins w:id="12233" w:author="Chatterjee Debdeep" w:date="2022-11-23T23:37:00Z">
              <w:r w:rsidRPr="004C0D1A">
                <w:rPr>
                  <w:rFonts w:eastAsia="Malgun Gothic"/>
                </w:rPr>
                <w:t>38.85</w:t>
              </w:r>
              <w:r w:rsidRPr="004C0D1A">
                <w:rPr>
                  <w:rFonts w:eastAsia="Malgun Gothic"/>
                  <w:lang w:eastAsia="zh-CN"/>
                </w:rPr>
                <w:t>7</w:t>
              </w:r>
            </w:ins>
          </w:p>
        </w:tc>
        <w:tc>
          <w:tcPr>
            <w:tcW w:w="1302" w:type="dxa"/>
            <w:tcBorders>
              <w:top w:val="single" w:sz="8" w:space="0" w:color="auto"/>
              <w:left w:val="single" w:sz="8" w:space="0" w:color="auto"/>
              <w:bottom w:val="single" w:sz="8" w:space="0" w:color="auto"/>
              <w:right w:val="single" w:sz="8" w:space="0" w:color="auto"/>
            </w:tcBorders>
            <w:shd w:val="clear" w:color="auto" w:fill="auto"/>
          </w:tcPr>
          <w:p w14:paraId="7BAEC158" w14:textId="77777777" w:rsidR="004C0D1A" w:rsidRPr="004C0D1A" w:rsidRDefault="004C0D1A" w:rsidP="004C0D1A">
            <w:pPr>
              <w:jc w:val="center"/>
              <w:rPr>
                <w:ins w:id="12234" w:author="Chatterjee Debdeep" w:date="2022-11-23T23:37:00Z"/>
                <w:rFonts w:eastAsia="Malgun Gothic"/>
                <w:lang w:eastAsia="zh-CN"/>
              </w:rPr>
            </w:pPr>
            <w:ins w:id="12235" w:author="Chatterjee Debdeep" w:date="2022-11-23T23:37:00Z">
              <w:r w:rsidRPr="004C0D1A">
                <w:rPr>
                  <w:rFonts w:eastAsia="Malgun Gothic"/>
                </w:rPr>
                <w:t>38.85</w:t>
              </w:r>
              <w:r w:rsidRPr="004C0D1A">
                <w:rPr>
                  <w:rFonts w:eastAsia="Malgun Gothic"/>
                  <w:lang w:eastAsia="zh-CN"/>
                </w:rPr>
                <w:t>7</w:t>
              </w:r>
            </w:ins>
          </w:p>
        </w:tc>
        <w:tc>
          <w:tcPr>
            <w:tcW w:w="1302" w:type="dxa"/>
            <w:tcBorders>
              <w:top w:val="single" w:sz="8" w:space="0" w:color="auto"/>
              <w:left w:val="single" w:sz="8" w:space="0" w:color="auto"/>
              <w:bottom w:val="single" w:sz="8" w:space="0" w:color="auto"/>
              <w:right w:val="single" w:sz="8" w:space="0" w:color="auto"/>
            </w:tcBorders>
            <w:shd w:val="clear" w:color="auto" w:fill="auto"/>
          </w:tcPr>
          <w:p w14:paraId="7A3C3B8F" w14:textId="77777777" w:rsidR="004C0D1A" w:rsidRPr="004C0D1A" w:rsidRDefault="004C0D1A" w:rsidP="004C0D1A">
            <w:pPr>
              <w:jc w:val="center"/>
              <w:rPr>
                <w:ins w:id="12236" w:author="Chatterjee Debdeep" w:date="2022-11-23T23:37:00Z"/>
                <w:rFonts w:eastAsia="Malgun Gothic"/>
              </w:rPr>
            </w:pPr>
            <w:ins w:id="12237" w:author="Chatterjee Debdeep" w:date="2022-11-23T23:37:00Z">
              <w:r w:rsidRPr="004C0D1A">
                <w:rPr>
                  <w:rFonts w:eastAsia="Malgun Gothic"/>
                </w:rPr>
                <w:t>38.85</w:t>
              </w:r>
              <w:r w:rsidRPr="004C0D1A">
                <w:rPr>
                  <w:rFonts w:eastAsia="Malgun Gothic"/>
                  <w:lang w:eastAsia="zh-CN"/>
                </w:rPr>
                <w:t>7</w:t>
              </w:r>
            </w:ins>
          </w:p>
        </w:tc>
        <w:tc>
          <w:tcPr>
            <w:tcW w:w="1302" w:type="dxa"/>
            <w:tcBorders>
              <w:top w:val="single" w:sz="8" w:space="0" w:color="auto"/>
              <w:left w:val="single" w:sz="8" w:space="0" w:color="auto"/>
              <w:bottom w:val="single" w:sz="8" w:space="0" w:color="auto"/>
              <w:right w:val="single" w:sz="8" w:space="0" w:color="auto"/>
            </w:tcBorders>
            <w:shd w:val="clear" w:color="auto" w:fill="auto"/>
          </w:tcPr>
          <w:p w14:paraId="73C5E10C" w14:textId="77777777" w:rsidR="004C0D1A" w:rsidRPr="004C0D1A" w:rsidRDefault="004C0D1A" w:rsidP="004C0D1A">
            <w:pPr>
              <w:jc w:val="center"/>
              <w:rPr>
                <w:ins w:id="12238" w:author="Chatterjee Debdeep" w:date="2022-11-23T23:37:00Z"/>
                <w:rFonts w:eastAsia="Malgun Gothic"/>
                <w:lang w:eastAsia="zh-CN"/>
              </w:rPr>
            </w:pPr>
            <w:ins w:id="12239" w:author="Chatterjee Debdeep" w:date="2022-11-23T23:37:00Z">
              <w:r w:rsidRPr="004C0D1A">
                <w:rPr>
                  <w:rFonts w:eastAsia="Malgun Gothic"/>
                </w:rPr>
                <w:t>38.85</w:t>
              </w:r>
              <w:r w:rsidRPr="004C0D1A">
                <w:rPr>
                  <w:rFonts w:eastAsia="Malgun Gothic"/>
                  <w:lang w:eastAsia="zh-CN"/>
                </w:rPr>
                <w:t>7</w:t>
              </w:r>
            </w:ins>
          </w:p>
        </w:tc>
      </w:tr>
      <w:tr w:rsidR="004C0D1A" w:rsidRPr="004C0D1A" w14:paraId="52067C69" w14:textId="77777777" w:rsidTr="001656C2">
        <w:trPr>
          <w:trHeight w:val="20"/>
          <w:jc w:val="center"/>
          <w:ins w:id="12240"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79DE5DC0" w14:textId="77777777" w:rsidR="004C0D1A" w:rsidRPr="004C0D1A" w:rsidRDefault="004C0D1A" w:rsidP="004C0D1A">
            <w:pPr>
              <w:jc w:val="center"/>
              <w:rPr>
                <w:ins w:id="12241" w:author="Chatterjee Debdeep" w:date="2022-11-23T23:37:00Z"/>
                <w:rFonts w:eastAsia="Malgun Gothic"/>
              </w:rPr>
            </w:pPr>
            <w:ins w:id="12242" w:author="Chatterjee Debdeep" w:date="2022-11-23T23:37:00Z">
              <w:r w:rsidRPr="004C0D1A">
                <w:rPr>
                  <w:rFonts w:eastAsia="Malgun Gothic"/>
                </w:rPr>
                <w:t>Single carrier frequency, or multiple carrier frequencies, GHz</w:t>
              </w:r>
            </w:ins>
          </w:p>
        </w:tc>
        <w:tc>
          <w:tcPr>
            <w:tcW w:w="1277" w:type="dxa"/>
            <w:tcBorders>
              <w:top w:val="single" w:sz="8" w:space="0" w:color="auto"/>
              <w:left w:val="single" w:sz="8" w:space="0" w:color="auto"/>
              <w:bottom w:val="single" w:sz="8" w:space="0" w:color="auto"/>
              <w:right w:val="single" w:sz="8" w:space="0" w:color="auto"/>
            </w:tcBorders>
          </w:tcPr>
          <w:p w14:paraId="62BF99AA" w14:textId="77777777" w:rsidR="004C0D1A" w:rsidRPr="004C0D1A" w:rsidRDefault="004C0D1A" w:rsidP="004C0D1A">
            <w:pPr>
              <w:jc w:val="center"/>
              <w:rPr>
                <w:ins w:id="12243" w:author="Chatterjee Debdeep" w:date="2022-11-23T23:37:00Z"/>
                <w:rFonts w:eastAsia="Malgun Gothic"/>
              </w:rPr>
            </w:pPr>
            <w:ins w:id="12244" w:author="Chatterjee Debdeep" w:date="2022-11-23T23:37:00Z">
              <w:r w:rsidRPr="004C0D1A">
                <w:rPr>
                  <w:rFonts w:eastAsia="Malgun Gothic"/>
                </w:rPr>
                <w:t>Single</w:t>
              </w:r>
            </w:ins>
          </w:p>
          <w:p w14:paraId="6B7705F7" w14:textId="77777777" w:rsidR="004C0D1A" w:rsidRPr="004C0D1A" w:rsidRDefault="004C0D1A" w:rsidP="004C0D1A">
            <w:pPr>
              <w:jc w:val="center"/>
              <w:rPr>
                <w:ins w:id="12245" w:author="Chatterjee Debdeep" w:date="2022-11-23T23:37:00Z"/>
                <w:lang w:val="en-US" w:eastAsia="zh-CN"/>
              </w:rPr>
            </w:pPr>
            <w:ins w:id="12246" w:author="Chatterjee Debdeep" w:date="2022-11-23T23:37:00Z">
              <w:r w:rsidRPr="004C0D1A">
                <w:rPr>
                  <w:rFonts w:eastAsia="Malgun Gothic"/>
                </w:rPr>
                <w:t>3.5 GHz</w:t>
              </w:r>
            </w:ins>
          </w:p>
        </w:tc>
        <w:tc>
          <w:tcPr>
            <w:tcW w:w="1306" w:type="dxa"/>
            <w:tcBorders>
              <w:top w:val="single" w:sz="8" w:space="0" w:color="auto"/>
              <w:left w:val="single" w:sz="8" w:space="0" w:color="auto"/>
              <w:bottom w:val="single" w:sz="8" w:space="0" w:color="auto"/>
              <w:right w:val="single" w:sz="8" w:space="0" w:color="auto"/>
            </w:tcBorders>
          </w:tcPr>
          <w:p w14:paraId="502CD48F" w14:textId="77777777" w:rsidR="004C0D1A" w:rsidRPr="004C0D1A" w:rsidRDefault="004C0D1A" w:rsidP="004C0D1A">
            <w:pPr>
              <w:jc w:val="center"/>
              <w:rPr>
                <w:ins w:id="12247" w:author="Chatterjee Debdeep" w:date="2022-11-23T23:37:00Z"/>
                <w:rFonts w:eastAsia="Malgun Gothic"/>
              </w:rPr>
            </w:pPr>
            <w:ins w:id="12248" w:author="Chatterjee Debdeep" w:date="2022-11-23T23:37:00Z">
              <w:r w:rsidRPr="004C0D1A">
                <w:rPr>
                  <w:rFonts w:eastAsia="Malgun Gothic"/>
                </w:rPr>
                <w:t>Single</w:t>
              </w:r>
            </w:ins>
          </w:p>
          <w:p w14:paraId="62E3474A" w14:textId="77777777" w:rsidR="004C0D1A" w:rsidRPr="004C0D1A" w:rsidRDefault="004C0D1A" w:rsidP="004C0D1A">
            <w:pPr>
              <w:jc w:val="center"/>
              <w:rPr>
                <w:ins w:id="12249" w:author="Chatterjee Debdeep" w:date="2022-11-23T23:37:00Z"/>
                <w:rFonts w:eastAsia="Malgun Gothic"/>
              </w:rPr>
            </w:pPr>
            <w:ins w:id="12250" w:author="Chatterjee Debdeep" w:date="2022-11-23T23:37:00Z">
              <w:r w:rsidRPr="004C0D1A">
                <w:rPr>
                  <w:rFonts w:eastAsia="Malgun Gothic"/>
                </w:rPr>
                <w:t>3.5 GHz</w:t>
              </w:r>
            </w:ins>
          </w:p>
        </w:tc>
        <w:tc>
          <w:tcPr>
            <w:tcW w:w="1366" w:type="dxa"/>
            <w:tcBorders>
              <w:top w:val="single" w:sz="8" w:space="0" w:color="auto"/>
              <w:left w:val="single" w:sz="8" w:space="0" w:color="auto"/>
              <w:bottom w:val="single" w:sz="8" w:space="0" w:color="auto"/>
              <w:right w:val="single" w:sz="8" w:space="0" w:color="auto"/>
            </w:tcBorders>
          </w:tcPr>
          <w:p w14:paraId="4432DDD0" w14:textId="77777777" w:rsidR="004C0D1A" w:rsidRPr="004C0D1A" w:rsidRDefault="004C0D1A" w:rsidP="004C0D1A">
            <w:pPr>
              <w:jc w:val="center"/>
              <w:rPr>
                <w:ins w:id="12251" w:author="Chatterjee Debdeep" w:date="2022-11-23T23:37:00Z"/>
                <w:rFonts w:eastAsia="Malgun Gothic"/>
              </w:rPr>
            </w:pPr>
            <w:ins w:id="12252" w:author="Chatterjee Debdeep" w:date="2022-11-23T23:37:00Z">
              <w:r w:rsidRPr="004C0D1A">
                <w:rPr>
                  <w:rFonts w:eastAsia="Malgun Gothic"/>
                </w:rPr>
                <w:t>Single</w:t>
              </w:r>
            </w:ins>
          </w:p>
          <w:p w14:paraId="6E745F08" w14:textId="77777777" w:rsidR="004C0D1A" w:rsidRPr="004C0D1A" w:rsidRDefault="004C0D1A" w:rsidP="004C0D1A">
            <w:pPr>
              <w:jc w:val="center"/>
              <w:rPr>
                <w:ins w:id="12253" w:author="Chatterjee Debdeep" w:date="2022-11-23T23:37:00Z"/>
                <w:rFonts w:eastAsia="Malgun Gothic"/>
              </w:rPr>
            </w:pPr>
            <w:ins w:id="12254" w:author="Chatterjee Debdeep" w:date="2022-11-23T23:37:00Z">
              <w:r w:rsidRPr="004C0D1A">
                <w:rPr>
                  <w:rFonts w:eastAsia="Malgun Gothic"/>
                </w:rPr>
                <w:t>3.5 GHz</w:t>
              </w:r>
            </w:ins>
          </w:p>
        </w:tc>
        <w:tc>
          <w:tcPr>
            <w:tcW w:w="1302" w:type="dxa"/>
            <w:tcBorders>
              <w:top w:val="single" w:sz="8" w:space="0" w:color="auto"/>
              <w:left w:val="single" w:sz="8" w:space="0" w:color="auto"/>
              <w:bottom w:val="single" w:sz="8" w:space="0" w:color="auto"/>
              <w:right w:val="single" w:sz="8" w:space="0" w:color="auto"/>
            </w:tcBorders>
          </w:tcPr>
          <w:p w14:paraId="016EBA62" w14:textId="77777777" w:rsidR="004C0D1A" w:rsidRPr="004C0D1A" w:rsidRDefault="004C0D1A" w:rsidP="004C0D1A">
            <w:pPr>
              <w:jc w:val="center"/>
              <w:rPr>
                <w:ins w:id="12255" w:author="Chatterjee Debdeep" w:date="2022-11-23T23:37:00Z"/>
                <w:lang w:val="en-US" w:eastAsia="zh-CN"/>
              </w:rPr>
            </w:pPr>
            <w:ins w:id="12256" w:author="Chatterjee Debdeep" w:date="2022-11-23T23:37:00Z">
              <w:r w:rsidRPr="004C0D1A">
                <w:rPr>
                  <w:lang w:val="en-US" w:eastAsia="zh-CN"/>
                </w:rPr>
                <w:t>Multiple subcarriers in one PFL</w:t>
              </w:r>
            </w:ins>
          </w:p>
          <w:p w14:paraId="0FF0FA7A" w14:textId="77777777" w:rsidR="004C0D1A" w:rsidRPr="004C0D1A" w:rsidRDefault="004C0D1A" w:rsidP="004C0D1A">
            <w:pPr>
              <w:jc w:val="center"/>
              <w:rPr>
                <w:ins w:id="12257" w:author="Chatterjee Debdeep" w:date="2022-11-23T23:37:00Z"/>
                <w:rFonts w:eastAsia="Malgun Gothic"/>
              </w:rPr>
            </w:pPr>
            <w:ins w:id="12258" w:author="Chatterjee Debdeep" w:date="2022-11-23T23:37:00Z">
              <w:r w:rsidRPr="004C0D1A">
                <w:rPr>
                  <w:lang w:val="en-US" w:eastAsia="zh-CN"/>
                </w:rPr>
                <w:t>3.5GHz</w:t>
              </w:r>
            </w:ins>
          </w:p>
        </w:tc>
        <w:tc>
          <w:tcPr>
            <w:tcW w:w="1302" w:type="dxa"/>
            <w:tcBorders>
              <w:top w:val="single" w:sz="8" w:space="0" w:color="auto"/>
              <w:left w:val="single" w:sz="8" w:space="0" w:color="auto"/>
              <w:bottom w:val="single" w:sz="8" w:space="0" w:color="auto"/>
              <w:right w:val="single" w:sz="8" w:space="0" w:color="auto"/>
            </w:tcBorders>
          </w:tcPr>
          <w:p w14:paraId="2AC5C8A1" w14:textId="77777777" w:rsidR="004C0D1A" w:rsidRPr="004C0D1A" w:rsidRDefault="004C0D1A" w:rsidP="004C0D1A">
            <w:pPr>
              <w:jc w:val="center"/>
              <w:rPr>
                <w:ins w:id="12259" w:author="Chatterjee Debdeep" w:date="2022-11-23T23:37:00Z"/>
                <w:lang w:val="en-US" w:eastAsia="zh-CN"/>
              </w:rPr>
            </w:pPr>
            <w:ins w:id="12260" w:author="Chatterjee Debdeep" w:date="2022-11-23T23:37:00Z">
              <w:r w:rsidRPr="004C0D1A">
                <w:rPr>
                  <w:lang w:val="en-US" w:eastAsia="zh-CN"/>
                </w:rPr>
                <w:t>Multiple subcarriers in one PFL</w:t>
              </w:r>
            </w:ins>
          </w:p>
          <w:p w14:paraId="00AE9136" w14:textId="77777777" w:rsidR="004C0D1A" w:rsidRPr="004C0D1A" w:rsidRDefault="004C0D1A" w:rsidP="004C0D1A">
            <w:pPr>
              <w:jc w:val="center"/>
              <w:rPr>
                <w:ins w:id="12261" w:author="Chatterjee Debdeep" w:date="2022-11-23T23:37:00Z"/>
                <w:rFonts w:eastAsia="Malgun Gothic"/>
              </w:rPr>
            </w:pPr>
            <w:ins w:id="12262" w:author="Chatterjee Debdeep" w:date="2022-11-23T23:37:00Z">
              <w:r w:rsidRPr="004C0D1A">
                <w:rPr>
                  <w:lang w:val="en-US" w:eastAsia="zh-CN"/>
                </w:rPr>
                <w:t>3.5GHz</w:t>
              </w:r>
            </w:ins>
          </w:p>
        </w:tc>
        <w:tc>
          <w:tcPr>
            <w:tcW w:w="1302" w:type="dxa"/>
            <w:tcBorders>
              <w:top w:val="single" w:sz="8" w:space="0" w:color="auto"/>
              <w:left w:val="single" w:sz="8" w:space="0" w:color="auto"/>
              <w:bottom w:val="single" w:sz="8" w:space="0" w:color="auto"/>
              <w:right w:val="single" w:sz="8" w:space="0" w:color="auto"/>
            </w:tcBorders>
          </w:tcPr>
          <w:p w14:paraId="44056FBD" w14:textId="77777777" w:rsidR="004C0D1A" w:rsidRPr="004C0D1A" w:rsidRDefault="004C0D1A" w:rsidP="004C0D1A">
            <w:pPr>
              <w:jc w:val="center"/>
              <w:rPr>
                <w:ins w:id="12263" w:author="Chatterjee Debdeep" w:date="2022-11-23T23:37:00Z"/>
                <w:lang w:val="en-US" w:eastAsia="zh-CN"/>
              </w:rPr>
            </w:pPr>
            <w:ins w:id="12264" w:author="Chatterjee Debdeep" w:date="2022-11-23T23:37:00Z">
              <w:r w:rsidRPr="004C0D1A">
                <w:rPr>
                  <w:lang w:val="en-US" w:eastAsia="zh-CN"/>
                </w:rPr>
                <w:t>Multiple subcarriers in one PFL</w:t>
              </w:r>
            </w:ins>
          </w:p>
          <w:p w14:paraId="1F9C80D0" w14:textId="77777777" w:rsidR="004C0D1A" w:rsidRPr="004C0D1A" w:rsidRDefault="004C0D1A" w:rsidP="004C0D1A">
            <w:pPr>
              <w:jc w:val="center"/>
              <w:rPr>
                <w:ins w:id="12265" w:author="Chatterjee Debdeep" w:date="2022-11-23T23:37:00Z"/>
                <w:rFonts w:eastAsia="Malgun Gothic"/>
              </w:rPr>
            </w:pPr>
            <w:ins w:id="12266" w:author="Chatterjee Debdeep" w:date="2022-11-23T23:37:00Z">
              <w:r w:rsidRPr="004C0D1A">
                <w:rPr>
                  <w:lang w:val="en-US" w:eastAsia="zh-CN"/>
                </w:rPr>
                <w:t>3.5GHz</w:t>
              </w:r>
            </w:ins>
          </w:p>
        </w:tc>
      </w:tr>
      <w:tr w:rsidR="004C0D1A" w:rsidRPr="004C0D1A" w14:paraId="72F9BA55" w14:textId="77777777" w:rsidTr="001656C2">
        <w:trPr>
          <w:trHeight w:val="20"/>
          <w:jc w:val="center"/>
          <w:ins w:id="12267"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5DDFA19B" w14:textId="77777777" w:rsidR="004C0D1A" w:rsidRPr="004C0D1A" w:rsidRDefault="004C0D1A" w:rsidP="004C0D1A">
            <w:pPr>
              <w:jc w:val="center"/>
              <w:rPr>
                <w:ins w:id="12268" w:author="Chatterjee Debdeep" w:date="2022-11-23T23:37:00Z"/>
                <w:rFonts w:eastAsia="Malgun Gothic"/>
              </w:rPr>
            </w:pPr>
            <w:ins w:id="12269" w:author="Chatterjee Debdeep" w:date="2022-11-23T23:37:00Z">
              <w:r w:rsidRPr="004C0D1A">
                <w:t>Bandwidth, MHz</w:t>
              </w:r>
            </w:ins>
          </w:p>
        </w:tc>
        <w:tc>
          <w:tcPr>
            <w:tcW w:w="1277" w:type="dxa"/>
            <w:tcBorders>
              <w:top w:val="single" w:sz="8" w:space="0" w:color="auto"/>
              <w:left w:val="single" w:sz="8" w:space="0" w:color="auto"/>
              <w:bottom w:val="single" w:sz="8" w:space="0" w:color="auto"/>
              <w:right w:val="single" w:sz="8" w:space="0" w:color="auto"/>
            </w:tcBorders>
          </w:tcPr>
          <w:p w14:paraId="6747B2DD" w14:textId="77777777" w:rsidR="004C0D1A" w:rsidRPr="004C0D1A" w:rsidRDefault="004C0D1A" w:rsidP="004C0D1A">
            <w:pPr>
              <w:jc w:val="center"/>
              <w:rPr>
                <w:ins w:id="12270" w:author="Chatterjee Debdeep" w:date="2022-11-23T23:37:00Z"/>
                <w:rFonts w:eastAsia="Malgun Gothic"/>
              </w:rPr>
            </w:pPr>
            <w:ins w:id="12271" w:author="Chatterjee Debdeep" w:date="2022-11-23T23:37:00Z">
              <w:r w:rsidRPr="004C0D1A">
                <w:rPr>
                  <w:rFonts w:eastAsia="Malgun Gothic"/>
                </w:rPr>
                <w:t>100</w:t>
              </w:r>
            </w:ins>
          </w:p>
        </w:tc>
        <w:tc>
          <w:tcPr>
            <w:tcW w:w="1306" w:type="dxa"/>
            <w:tcBorders>
              <w:top w:val="single" w:sz="8" w:space="0" w:color="auto"/>
              <w:left w:val="single" w:sz="8" w:space="0" w:color="auto"/>
              <w:bottom w:val="single" w:sz="8" w:space="0" w:color="auto"/>
              <w:right w:val="single" w:sz="8" w:space="0" w:color="auto"/>
            </w:tcBorders>
          </w:tcPr>
          <w:p w14:paraId="44A5B648" w14:textId="77777777" w:rsidR="004C0D1A" w:rsidRPr="004C0D1A" w:rsidRDefault="004C0D1A" w:rsidP="004C0D1A">
            <w:pPr>
              <w:jc w:val="center"/>
              <w:rPr>
                <w:ins w:id="12272" w:author="Chatterjee Debdeep" w:date="2022-11-23T23:37:00Z"/>
                <w:rFonts w:eastAsia="Malgun Gothic"/>
              </w:rPr>
            </w:pPr>
            <w:ins w:id="12273" w:author="Chatterjee Debdeep" w:date="2022-11-23T23:37:00Z">
              <w:r w:rsidRPr="004C0D1A">
                <w:rPr>
                  <w:rFonts w:eastAsia="Malgun Gothic"/>
                </w:rPr>
                <w:t>100</w:t>
              </w:r>
            </w:ins>
          </w:p>
        </w:tc>
        <w:tc>
          <w:tcPr>
            <w:tcW w:w="1366" w:type="dxa"/>
            <w:tcBorders>
              <w:top w:val="single" w:sz="8" w:space="0" w:color="auto"/>
              <w:left w:val="single" w:sz="8" w:space="0" w:color="auto"/>
              <w:bottom w:val="single" w:sz="8" w:space="0" w:color="auto"/>
              <w:right w:val="single" w:sz="8" w:space="0" w:color="auto"/>
            </w:tcBorders>
          </w:tcPr>
          <w:p w14:paraId="244EB483" w14:textId="77777777" w:rsidR="004C0D1A" w:rsidRPr="004C0D1A" w:rsidRDefault="004C0D1A" w:rsidP="004C0D1A">
            <w:pPr>
              <w:jc w:val="center"/>
              <w:rPr>
                <w:ins w:id="12274" w:author="Chatterjee Debdeep" w:date="2022-11-23T23:37:00Z"/>
                <w:rFonts w:eastAsia="Malgun Gothic"/>
                <w:lang w:eastAsia="zh-CN"/>
              </w:rPr>
            </w:pPr>
            <w:ins w:id="12275" w:author="Chatterjee Debdeep" w:date="2022-11-23T23:37:00Z">
              <w:r w:rsidRPr="004C0D1A">
                <w:rPr>
                  <w:rFonts w:eastAsia="Malgun Gothic"/>
                  <w:lang w:eastAsia="zh-CN"/>
                </w:rPr>
                <w:t>100</w:t>
              </w:r>
            </w:ins>
          </w:p>
        </w:tc>
        <w:tc>
          <w:tcPr>
            <w:tcW w:w="1302" w:type="dxa"/>
            <w:tcBorders>
              <w:top w:val="single" w:sz="8" w:space="0" w:color="auto"/>
              <w:left w:val="single" w:sz="8" w:space="0" w:color="auto"/>
              <w:bottom w:val="single" w:sz="8" w:space="0" w:color="auto"/>
              <w:right w:val="single" w:sz="8" w:space="0" w:color="auto"/>
            </w:tcBorders>
          </w:tcPr>
          <w:p w14:paraId="7A6FBC95" w14:textId="77777777" w:rsidR="004C0D1A" w:rsidRPr="004C0D1A" w:rsidRDefault="004C0D1A" w:rsidP="004C0D1A">
            <w:pPr>
              <w:jc w:val="center"/>
              <w:rPr>
                <w:ins w:id="12276" w:author="Chatterjee Debdeep" w:date="2022-11-23T23:37:00Z"/>
                <w:rFonts w:eastAsia="Malgun Gothic"/>
                <w:lang w:eastAsia="zh-CN"/>
              </w:rPr>
            </w:pPr>
            <w:ins w:id="12277" w:author="Chatterjee Debdeep" w:date="2022-11-23T23:37:00Z">
              <w:r w:rsidRPr="004C0D1A">
                <w:rPr>
                  <w:rFonts w:eastAsia="Malgun Gothic"/>
                </w:rPr>
                <w:t>100</w:t>
              </w:r>
            </w:ins>
          </w:p>
        </w:tc>
        <w:tc>
          <w:tcPr>
            <w:tcW w:w="1302" w:type="dxa"/>
            <w:tcBorders>
              <w:top w:val="single" w:sz="8" w:space="0" w:color="auto"/>
              <w:left w:val="single" w:sz="8" w:space="0" w:color="auto"/>
              <w:bottom w:val="single" w:sz="8" w:space="0" w:color="auto"/>
              <w:right w:val="single" w:sz="8" w:space="0" w:color="auto"/>
            </w:tcBorders>
          </w:tcPr>
          <w:p w14:paraId="2BA2ACC5" w14:textId="77777777" w:rsidR="004C0D1A" w:rsidRPr="004C0D1A" w:rsidRDefault="004C0D1A" w:rsidP="004C0D1A">
            <w:pPr>
              <w:jc w:val="center"/>
              <w:rPr>
                <w:ins w:id="12278" w:author="Chatterjee Debdeep" w:date="2022-11-23T23:37:00Z"/>
                <w:rFonts w:eastAsia="Malgun Gothic"/>
                <w:lang w:eastAsia="zh-CN"/>
              </w:rPr>
            </w:pPr>
            <w:ins w:id="12279" w:author="Chatterjee Debdeep" w:date="2022-11-23T23:37:00Z">
              <w:r w:rsidRPr="004C0D1A">
                <w:rPr>
                  <w:rFonts w:eastAsia="Malgun Gothic"/>
                </w:rPr>
                <w:t>100</w:t>
              </w:r>
            </w:ins>
          </w:p>
        </w:tc>
        <w:tc>
          <w:tcPr>
            <w:tcW w:w="1302" w:type="dxa"/>
            <w:tcBorders>
              <w:top w:val="single" w:sz="8" w:space="0" w:color="auto"/>
              <w:left w:val="single" w:sz="8" w:space="0" w:color="auto"/>
              <w:bottom w:val="single" w:sz="8" w:space="0" w:color="auto"/>
              <w:right w:val="single" w:sz="8" w:space="0" w:color="auto"/>
            </w:tcBorders>
          </w:tcPr>
          <w:p w14:paraId="1ACAD929" w14:textId="77777777" w:rsidR="004C0D1A" w:rsidRPr="004C0D1A" w:rsidRDefault="004C0D1A" w:rsidP="004C0D1A">
            <w:pPr>
              <w:jc w:val="center"/>
              <w:rPr>
                <w:ins w:id="12280" w:author="Chatterjee Debdeep" w:date="2022-11-23T23:37:00Z"/>
                <w:rFonts w:eastAsia="Malgun Gothic"/>
                <w:lang w:eastAsia="zh-CN"/>
              </w:rPr>
            </w:pPr>
            <w:ins w:id="12281" w:author="Chatterjee Debdeep" w:date="2022-11-23T23:37:00Z">
              <w:r w:rsidRPr="004C0D1A">
                <w:rPr>
                  <w:rFonts w:eastAsia="Malgun Gothic"/>
                  <w:lang w:eastAsia="zh-CN"/>
                </w:rPr>
                <w:t>100</w:t>
              </w:r>
            </w:ins>
          </w:p>
        </w:tc>
      </w:tr>
      <w:tr w:rsidR="004C0D1A" w:rsidRPr="004C0D1A" w14:paraId="68A24341" w14:textId="77777777" w:rsidTr="001656C2">
        <w:trPr>
          <w:trHeight w:val="614"/>
          <w:jc w:val="center"/>
          <w:ins w:id="12282"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716E30CF" w14:textId="77777777" w:rsidR="004C0D1A" w:rsidRPr="004C0D1A" w:rsidRDefault="004C0D1A" w:rsidP="004C0D1A">
            <w:pPr>
              <w:jc w:val="center"/>
              <w:rPr>
                <w:ins w:id="12283" w:author="Chatterjee Debdeep" w:date="2022-11-23T23:37:00Z"/>
                <w:rFonts w:eastAsia="Malgun Gothic"/>
              </w:rPr>
            </w:pPr>
            <w:ins w:id="12284" w:author="Chatterjee Debdeep" w:date="2022-11-23T23:37:00Z">
              <w:r w:rsidRPr="004C0D1A">
                <w:rPr>
                  <w:rFonts w:eastAsia="Malgun Gothic"/>
                </w:rPr>
                <w:t>Subcarrier spacing, kHz</w:t>
              </w:r>
            </w:ins>
          </w:p>
        </w:tc>
        <w:tc>
          <w:tcPr>
            <w:tcW w:w="1277" w:type="dxa"/>
            <w:tcBorders>
              <w:top w:val="single" w:sz="8" w:space="0" w:color="auto"/>
              <w:left w:val="single" w:sz="8" w:space="0" w:color="auto"/>
              <w:bottom w:val="single" w:sz="8" w:space="0" w:color="auto"/>
              <w:right w:val="single" w:sz="8" w:space="0" w:color="auto"/>
            </w:tcBorders>
          </w:tcPr>
          <w:p w14:paraId="2B535EA0" w14:textId="77777777" w:rsidR="004C0D1A" w:rsidRPr="004C0D1A" w:rsidRDefault="004C0D1A" w:rsidP="004C0D1A">
            <w:pPr>
              <w:jc w:val="center"/>
              <w:rPr>
                <w:ins w:id="12285" w:author="Chatterjee Debdeep" w:date="2022-11-23T23:37:00Z"/>
                <w:rFonts w:eastAsia="Malgun Gothic"/>
              </w:rPr>
            </w:pPr>
            <w:ins w:id="12286" w:author="Chatterjee Debdeep" w:date="2022-11-23T23:37:00Z">
              <w:r w:rsidRPr="004C0D1A">
                <w:rPr>
                  <w:rFonts w:eastAsia="Malgun Gothic"/>
                </w:rPr>
                <w:t>30</w:t>
              </w:r>
            </w:ins>
          </w:p>
        </w:tc>
        <w:tc>
          <w:tcPr>
            <w:tcW w:w="1306" w:type="dxa"/>
            <w:tcBorders>
              <w:top w:val="single" w:sz="8" w:space="0" w:color="auto"/>
              <w:left w:val="single" w:sz="8" w:space="0" w:color="auto"/>
              <w:bottom w:val="single" w:sz="8" w:space="0" w:color="auto"/>
              <w:right w:val="single" w:sz="8" w:space="0" w:color="auto"/>
            </w:tcBorders>
          </w:tcPr>
          <w:p w14:paraId="3861E97B" w14:textId="77777777" w:rsidR="004C0D1A" w:rsidRPr="004C0D1A" w:rsidRDefault="004C0D1A" w:rsidP="004C0D1A">
            <w:pPr>
              <w:jc w:val="center"/>
              <w:rPr>
                <w:ins w:id="12287" w:author="Chatterjee Debdeep" w:date="2022-11-23T23:37:00Z"/>
                <w:rFonts w:eastAsia="Malgun Gothic"/>
              </w:rPr>
            </w:pPr>
            <w:ins w:id="12288" w:author="Chatterjee Debdeep" w:date="2022-11-23T23:37:00Z">
              <w:r w:rsidRPr="004C0D1A">
                <w:rPr>
                  <w:rFonts w:eastAsia="Malgun Gothic"/>
                </w:rPr>
                <w:t>30</w:t>
              </w:r>
            </w:ins>
          </w:p>
        </w:tc>
        <w:tc>
          <w:tcPr>
            <w:tcW w:w="1366" w:type="dxa"/>
            <w:tcBorders>
              <w:top w:val="single" w:sz="8" w:space="0" w:color="auto"/>
              <w:left w:val="single" w:sz="8" w:space="0" w:color="auto"/>
              <w:bottom w:val="single" w:sz="8" w:space="0" w:color="auto"/>
              <w:right w:val="single" w:sz="8" w:space="0" w:color="auto"/>
            </w:tcBorders>
          </w:tcPr>
          <w:p w14:paraId="1F46E6DB" w14:textId="77777777" w:rsidR="004C0D1A" w:rsidRPr="004C0D1A" w:rsidRDefault="004C0D1A" w:rsidP="004C0D1A">
            <w:pPr>
              <w:jc w:val="center"/>
              <w:rPr>
                <w:ins w:id="12289" w:author="Chatterjee Debdeep" w:date="2022-11-23T23:37:00Z"/>
                <w:rFonts w:eastAsia="Malgun Gothic"/>
              </w:rPr>
            </w:pPr>
            <w:ins w:id="12290" w:author="Chatterjee Debdeep" w:date="2022-11-23T23:37:00Z">
              <w:r w:rsidRPr="004C0D1A">
                <w:rPr>
                  <w:rFonts w:eastAsia="Malgun Gothic"/>
                </w:rPr>
                <w:t>30</w:t>
              </w:r>
            </w:ins>
          </w:p>
        </w:tc>
        <w:tc>
          <w:tcPr>
            <w:tcW w:w="1302" w:type="dxa"/>
            <w:tcBorders>
              <w:top w:val="single" w:sz="8" w:space="0" w:color="auto"/>
              <w:left w:val="single" w:sz="8" w:space="0" w:color="auto"/>
              <w:bottom w:val="single" w:sz="8" w:space="0" w:color="auto"/>
              <w:right w:val="single" w:sz="8" w:space="0" w:color="auto"/>
            </w:tcBorders>
          </w:tcPr>
          <w:p w14:paraId="7E132ADC" w14:textId="77777777" w:rsidR="004C0D1A" w:rsidRPr="004C0D1A" w:rsidRDefault="004C0D1A" w:rsidP="004C0D1A">
            <w:pPr>
              <w:jc w:val="center"/>
              <w:rPr>
                <w:ins w:id="12291" w:author="Chatterjee Debdeep" w:date="2022-11-23T23:37:00Z"/>
                <w:rFonts w:eastAsia="Malgun Gothic"/>
              </w:rPr>
            </w:pPr>
            <w:ins w:id="12292" w:author="Chatterjee Debdeep" w:date="2022-11-23T23:37:00Z">
              <w:r w:rsidRPr="004C0D1A">
                <w:rPr>
                  <w:rFonts w:eastAsia="Malgun Gothic"/>
                </w:rPr>
                <w:t>30</w:t>
              </w:r>
            </w:ins>
          </w:p>
        </w:tc>
        <w:tc>
          <w:tcPr>
            <w:tcW w:w="1302" w:type="dxa"/>
            <w:tcBorders>
              <w:top w:val="single" w:sz="8" w:space="0" w:color="auto"/>
              <w:left w:val="single" w:sz="8" w:space="0" w:color="auto"/>
              <w:bottom w:val="single" w:sz="8" w:space="0" w:color="auto"/>
              <w:right w:val="single" w:sz="8" w:space="0" w:color="auto"/>
            </w:tcBorders>
          </w:tcPr>
          <w:p w14:paraId="406028D1" w14:textId="77777777" w:rsidR="004C0D1A" w:rsidRPr="004C0D1A" w:rsidRDefault="004C0D1A" w:rsidP="004C0D1A">
            <w:pPr>
              <w:jc w:val="center"/>
              <w:rPr>
                <w:ins w:id="12293" w:author="Chatterjee Debdeep" w:date="2022-11-23T23:37:00Z"/>
                <w:rFonts w:eastAsia="Malgun Gothic"/>
              </w:rPr>
            </w:pPr>
            <w:ins w:id="12294" w:author="Chatterjee Debdeep" w:date="2022-11-23T23:37:00Z">
              <w:r w:rsidRPr="004C0D1A">
                <w:rPr>
                  <w:rFonts w:eastAsia="Malgun Gothic"/>
                </w:rPr>
                <w:t>30</w:t>
              </w:r>
            </w:ins>
          </w:p>
        </w:tc>
        <w:tc>
          <w:tcPr>
            <w:tcW w:w="1302" w:type="dxa"/>
            <w:tcBorders>
              <w:top w:val="single" w:sz="8" w:space="0" w:color="auto"/>
              <w:left w:val="single" w:sz="8" w:space="0" w:color="auto"/>
              <w:bottom w:val="single" w:sz="8" w:space="0" w:color="auto"/>
              <w:right w:val="single" w:sz="8" w:space="0" w:color="auto"/>
            </w:tcBorders>
          </w:tcPr>
          <w:p w14:paraId="440AAD2C" w14:textId="77777777" w:rsidR="004C0D1A" w:rsidRPr="004C0D1A" w:rsidRDefault="004C0D1A" w:rsidP="004C0D1A">
            <w:pPr>
              <w:jc w:val="center"/>
              <w:rPr>
                <w:ins w:id="12295" w:author="Chatterjee Debdeep" w:date="2022-11-23T23:37:00Z"/>
                <w:rFonts w:eastAsia="Malgun Gothic"/>
              </w:rPr>
            </w:pPr>
            <w:ins w:id="12296" w:author="Chatterjee Debdeep" w:date="2022-11-23T23:37:00Z">
              <w:r w:rsidRPr="004C0D1A">
                <w:rPr>
                  <w:rFonts w:eastAsia="Malgun Gothic"/>
                </w:rPr>
                <w:t>30</w:t>
              </w:r>
            </w:ins>
          </w:p>
        </w:tc>
      </w:tr>
      <w:tr w:rsidR="004C0D1A" w:rsidRPr="004C0D1A" w14:paraId="4C0C2242" w14:textId="77777777" w:rsidTr="001656C2">
        <w:trPr>
          <w:trHeight w:val="20"/>
          <w:jc w:val="center"/>
          <w:ins w:id="12297"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33FAFF63" w14:textId="77777777" w:rsidR="004C0D1A" w:rsidRPr="004C0D1A" w:rsidRDefault="004C0D1A" w:rsidP="004C0D1A">
            <w:pPr>
              <w:jc w:val="center"/>
              <w:rPr>
                <w:ins w:id="12298" w:author="Chatterjee Debdeep" w:date="2022-11-23T23:37:00Z"/>
                <w:rFonts w:eastAsia="Malgun Gothic"/>
              </w:rPr>
            </w:pPr>
            <w:ins w:id="12299" w:author="Chatterjee Debdeep" w:date="2022-11-23T23:37:00Z">
              <w:r w:rsidRPr="004C0D1A">
                <w:rPr>
                  <w:rFonts w:eastAsia="Malgun Gothic"/>
                </w:rPr>
                <w:t>RS signal descriptions</w:t>
              </w:r>
            </w:ins>
          </w:p>
          <w:p w14:paraId="3F244C96" w14:textId="77777777" w:rsidR="004C0D1A" w:rsidRPr="004C0D1A" w:rsidRDefault="004C0D1A" w:rsidP="004C0D1A">
            <w:pPr>
              <w:jc w:val="center"/>
              <w:rPr>
                <w:ins w:id="12300" w:author="Chatterjee Debdeep" w:date="2022-11-23T23:37:00Z"/>
                <w:rFonts w:eastAsia="Malgun Gothic"/>
              </w:rPr>
            </w:pPr>
            <w:ins w:id="12301" w:author="Chatterjee Debdeep" w:date="2022-11-23T23:37:00Z">
              <w:r w:rsidRPr="004C0D1A">
                <w:rPr>
                  <w:rFonts w:eastAsia="Malgun Gothic"/>
                </w:rPr>
                <w:lastRenderedPageBreak/>
                <w:t>(PRS or posSRS, Number of OFDM simbles, Comb size)</w:t>
              </w:r>
            </w:ins>
          </w:p>
        </w:tc>
        <w:tc>
          <w:tcPr>
            <w:tcW w:w="1277" w:type="dxa"/>
            <w:tcBorders>
              <w:top w:val="single" w:sz="8" w:space="0" w:color="auto"/>
              <w:left w:val="single" w:sz="8" w:space="0" w:color="auto"/>
              <w:bottom w:val="single" w:sz="8" w:space="0" w:color="auto"/>
              <w:right w:val="single" w:sz="8" w:space="0" w:color="auto"/>
            </w:tcBorders>
          </w:tcPr>
          <w:p w14:paraId="6E9AE53D" w14:textId="77777777" w:rsidR="004C0D1A" w:rsidRPr="004C0D1A" w:rsidRDefault="004C0D1A" w:rsidP="004C0D1A">
            <w:pPr>
              <w:spacing w:after="0"/>
              <w:jc w:val="center"/>
              <w:rPr>
                <w:ins w:id="12302" w:author="Chatterjee Debdeep" w:date="2022-11-23T23:37:00Z"/>
                <w:rFonts w:eastAsia="Malgun Gothic"/>
                <w:lang w:val="en-US" w:eastAsia="zh-CN"/>
              </w:rPr>
            </w:pPr>
            <w:ins w:id="12303" w:author="Chatterjee Debdeep" w:date="2022-11-23T23:37:00Z">
              <w:r w:rsidRPr="004C0D1A">
                <w:rPr>
                  <w:rFonts w:eastAsia="Malgun Gothic"/>
                  <w:lang w:eastAsia="zh-CN"/>
                </w:rPr>
                <w:lastRenderedPageBreak/>
                <w:t>PRS</w:t>
              </w:r>
              <w:r w:rsidRPr="004C0D1A">
                <w:rPr>
                  <w:rFonts w:eastAsia="Malgun Gothic"/>
                  <w:lang w:val="en-US" w:eastAsia="zh-CN"/>
                </w:rPr>
                <w:t xml:space="preserve"> (2 symbols, </w:t>
              </w:r>
            </w:ins>
          </w:p>
          <w:p w14:paraId="475951B1" w14:textId="77777777" w:rsidR="004C0D1A" w:rsidRPr="004C0D1A" w:rsidRDefault="004C0D1A" w:rsidP="004C0D1A">
            <w:pPr>
              <w:spacing w:after="0"/>
              <w:jc w:val="center"/>
              <w:rPr>
                <w:ins w:id="12304" w:author="Chatterjee Debdeep" w:date="2022-11-23T23:37:00Z"/>
                <w:rFonts w:eastAsia="Malgun Gothic"/>
                <w:lang w:val="en-US" w:eastAsia="zh-CN"/>
              </w:rPr>
            </w:pPr>
            <w:ins w:id="12305" w:author="Chatterjee Debdeep" w:date="2022-11-23T23:37:00Z">
              <w:r w:rsidRPr="004C0D1A">
                <w:rPr>
                  <w:rFonts w:eastAsia="Malgun Gothic"/>
                </w:rPr>
                <w:lastRenderedPageBreak/>
                <w:t>Comb-</w:t>
              </w:r>
              <w:r w:rsidRPr="004C0D1A">
                <w:rPr>
                  <w:rFonts w:hint="eastAsia"/>
                  <w:lang w:val="en-US" w:eastAsia="zh-CN"/>
                </w:rPr>
                <w:t>2</w:t>
              </w:r>
              <w:r w:rsidRPr="004C0D1A">
                <w:rPr>
                  <w:rFonts w:eastAsia="Malgun Gothic"/>
                  <w:lang w:val="en-US" w:eastAsia="zh-CN"/>
                </w:rPr>
                <w:t>)</w:t>
              </w:r>
            </w:ins>
          </w:p>
        </w:tc>
        <w:tc>
          <w:tcPr>
            <w:tcW w:w="1306" w:type="dxa"/>
            <w:tcBorders>
              <w:top w:val="single" w:sz="8" w:space="0" w:color="auto"/>
              <w:left w:val="single" w:sz="8" w:space="0" w:color="auto"/>
              <w:bottom w:val="single" w:sz="8" w:space="0" w:color="auto"/>
              <w:right w:val="single" w:sz="8" w:space="0" w:color="auto"/>
            </w:tcBorders>
          </w:tcPr>
          <w:p w14:paraId="489FC8F2" w14:textId="77777777" w:rsidR="004C0D1A" w:rsidRPr="004C0D1A" w:rsidRDefault="004C0D1A" w:rsidP="004C0D1A">
            <w:pPr>
              <w:spacing w:after="0"/>
              <w:jc w:val="center"/>
              <w:rPr>
                <w:ins w:id="12306" w:author="Chatterjee Debdeep" w:date="2022-11-23T23:37:00Z"/>
                <w:rFonts w:eastAsia="Malgun Gothic"/>
                <w:lang w:val="en-US" w:eastAsia="zh-CN"/>
              </w:rPr>
            </w:pPr>
            <w:ins w:id="12307" w:author="Chatterjee Debdeep" w:date="2022-11-23T23:37:00Z">
              <w:r w:rsidRPr="004C0D1A">
                <w:rPr>
                  <w:rFonts w:eastAsia="Malgun Gothic"/>
                  <w:lang w:eastAsia="zh-CN"/>
                </w:rPr>
                <w:lastRenderedPageBreak/>
                <w:t>PRS</w:t>
              </w:r>
              <w:r w:rsidRPr="004C0D1A">
                <w:rPr>
                  <w:rFonts w:eastAsia="Malgun Gothic"/>
                  <w:lang w:val="en-US" w:eastAsia="zh-CN"/>
                </w:rPr>
                <w:t xml:space="preserve"> (2 symbols, </w:t>
              </w:r>
            </w:ins>
          </w:p>
          <w:p w14:paraId="34ECB6FE" w14:textId="77777777" w:rsidR="004C0D1A" w:rsidRPr="004C0D1A" w:rsidRDefault="004C0D1A" w:rsidP="004C0D1A">
            <w:pPr>
              <w:spacing w:after="0"/>
              <w:jc w:val="center"/>
              <w:rPr>
                <w:ins w:id="12308" w:author="Chatterjee Debdeep" w:date="2022-11-23T23:37:00Z"/>
              </w:rPr>
            </w:pPr>
            <w:ins w:id="12309" w:author="Chatterjee Debdeep" w:date="2022-11-23T23:37:00Z">
              <w:r w:rsidRPr="004C0D1A">
                <w:rPr>
                  <w:rFonts w:eastAsia="Malgun Gothic"/>
                </w:rPr>
                <w:lastRenderedPageBreak/>
                <w:t>Comb-</w:t>
              </w:r>
              <w:r w:rsidRPr="004C0D1A">
                <w:rPr>
                  <w:rFonts w:eastAsia="Malgun Gothic" w:hint="eastAsia"/>
                  <w:lang w:val="en-US" w:eastAsia="zh-CN"/>
                </w:rPr>
                <w:t>2</w:t>
              </w:r>
              <w:r w:rsidRPr="004C0D1A">
                <w:rPr>
                  <w:rFonts w:eastAsia="Malgun Gothic"/>
                  <w:lang w:val="en-US" w:eastAsia="zh-CN"/>
                </w:rPr>
                <w:t>)</w:t>
              </w:r>
            </w:ins>
          </w:p>
        </w:tc>
        <w:tc>
          <w:tcPr>
            <w:tcW w:w="1366" w:type="dxa"/>
            <w:tcBorders>
              <w:top w:val="single" w:sz="8" w:space="0" w:color="auto"/>
              <w:left w:val="single" w:sz="8" w:space="0" w:color="auto"/>
              <w:bottom w:val="single" w:sz="8" w:space="0" w:color="auto"/>
              <w:right w:val="single" w:sz="8" w:space="0" w:color="auto"/>
            </w:tcBorders>
          </w:tcPr>
          <w:p w14:paraId="78350842" w14:textId="77777777" w:rsidR="004C0D1A" w:rsidRPr="004C0D1A" w:rsidRDefault="004C0D1A" w:rsidP="004C0D1A">
            <w:pPr>
              <w:spacing w:after="0"/>
              <w:jc w:val="center"/>
              <w:rPr>
                <w:ins w:id="12310" w:author="Chatterjee Debdeep" w:date="2022-11-23T23:37:00Z"/>
                <w:rFonts w:eastAsia="Malgun Gothic"/>
                <w:lang w:val="en-US" w:eastAsia="zh-CN"/>
              </w:rPr>
            </w:pPr>
            <w:ins w:id="12311" w:author="Chatterjee Debdeep" w:date="2022-11-23T23:37:00Z">
              <w:r w:rsidRPr="004C0D1A">
                <w:rPr>
                  <w:rFonts w:eastAsia="Malgun Gothic"/>
                  <w:lang w:eastAsia="zh-CN"/>
                </w:rPr>
                <w:lastRenderedPageBreak/>
                <w:t>PRS</w:t>
              </w:r>
              <w:r w:rsidRPr="004C0D1A">
                <w:rPr>
                  <w:rFonts w:eastAsia="Malgun Gothic"/>
                  <w:lang w:val="en-US" w:eastAsia="zh-CN"/>
                </w:rPr>
                <w:t xml:space="preserve"> (2 symbols, </w:t>
              </w:r>
            </w:ins>
          </w:p>
          <w:p w14:paraId="258AD1F3" w14:textId="77777777" w:rsidR="004C0D1A" w:rsidRPr="004C0D1A" w:rsidRDefault="004C0D1A" w:rsidP="004C0D1A">
            <w:pPr>
              <w:spacing w:after="0"/>
              <w:jc w:val="center"/>
              <w:rPr>
                <w:ins w:id="12312" w:author="Chatterjee Debdeep" w:date="2022-11-23T23:37:00Z"/>
              </w:rPr>
            </w:pPr>
            <w:ins w:id="12313" w:author="Chatterjee Debdeep" w:date="2022-11-23T23:37:00Z">
              <w:r w:rsidRPr="004C0D1A">
                <w:rPr>
                  <w:rFonts w:eastAsia="Malgun Gothic"/>
                </w:rPr>
                <w:lastRenderedPageBreak/>
                <w:t>Comb-</w:t>
              </w:r>
              <w:r w:rsidRPr="004C0D1A">
                <w:rPr>
                  <w:rFonts w:eastAsia="Malgun Gothic" w:hint="eastAsia"/>
                  <w:lang w:val="en-US" w:eastAsia="zh-CN"/>
                </w:rPr>
                <w:t>2</w:t>
              </w:r>
              <w:r w:rsidRPr="004C0D1A">
                <w:rPr>
                  <w:rFonts w:eastAsia="Malgun Gothic"/>
                  <w:lang w:val="en-US" w:eastAsia="zh-CN"/>
                </w:rPr>
                <w:t>)</w:t>
              </w:r>
            </w:ins>
          </w:p>
        </w:tc>
        <w:tc>
          <w:tcPr>
            <w:tcW w:w="1302" w:type="dxa"/>
            <w:tcBorders>
              <w:top w:val="single" w:sz="8" w:space="0" w:color="auto"/>
              <w:left w:val="single" w:sz="8" w:space="0" w:color="auto"/>
              <w:bottom w:val="single" w:sz="8" w:space="0" w:color="auto"/>
              <w:right w:val="single" w:sz="8" w:space="0" w:color="auto"/>
            </w:tcBorders>
          </w:tcPr>
          <w:p w14:paraId="59A5286C" w14:textId="77777777" w:rsidR="004C0D1A" w:rsidRPr="004C0D1A" w:rsidRDefault="004C0D1A" w:rsidP="004C0D1A">
            <w:pPr>
              <w:spacing w:after="0"/>
              <w:jc w:val="center"/>
              <w:rPr>
                <w:ins w:id="12314" w:author="Chatterjee Debdeep" w:date="2022-11-23T23:37:00Z"/>
                <w:rFonts w:eastAsia="Malgun Gothic"/>
                <w:lang w:val="en-US" w:eastAsia="zh-CN"/>
              </w:rPr>
            </w:pPr>
            <w:ins w:id="12315" w:author="Chatterjee Debdeep" w:date="2022-11-23T23:37:00Z">
              <w:r w:rsidRPr="004C0D1A">
                <w:rPr>
                  <w:rFonts w:eastAsia="Malgun Gothic"/>
                  <w:lang w:eastAsia="zh-CN"/>
                </w:rPr>
                <w:lastRenderedPageBreak/>
                <w:t>PRS</w:t>
              </w:r>
              <w:r w:rsidRPr="004C0D1A">
                <w:rPr>
                  <w:rFonts w:eastAsia="Malgun Gothic"/>
                  <w:lang w:val="en-US" w:eastAsia="zh-CN"/>
                </w:rPr>
                <w:t xml:space="preserve"> (2 symbols, </w:t>
              </w:r>
            </w:ins>
          </w:p>
          <w:p w14:paraId="300CAC93" w14:textId="77777777" w:rsidR="004C0D1A" w:rsidRPr="004C0D1A" w:rsidRDefault="004C0D1A" w:rsidP="004C0D1A">
            <w:pPr>
              <w:spacing w:after="0"/>
              <w:jc w:val="center"/>
              <w:rPr>
                <w:ins w:id="12316" w:author="Chatterjee Debdeep" w:date="2022-11-23T23:37:00Z"/>
                <w:rFonts w:eastAsia="Malgun Gothic"/>
                <w:lang w:val="en-US" w:eastAsia="zh-CN"/>
              </w:rPr>
            </w:pPr>
            <w:ins w:id="12317" w:author="Chatterjee Debdeep" w:date="2022-11-23T23:37:00Z">
              <w:r w:rsidRPr="004C0D1A">
                <w:rPr>
                  <w:rFonts w:eastAsia="Malgun Gothic"/>
                </w:rPr>
                <w:lastRenderedPageBreak/>
                <w:t>Comb-</w:t>
              </w:r>
              <w:r w:rsidRPr="004C0D1A">
                <w:rPr>
                  <w:rFonts w:hint="eastAsia"/>
                  <w:lang w:val="en-US" w:eastAsia="zh-CN"/>
                </w:rPr>
                <w:t>2</w:t>
              </w:r>
              <w:r w:rsidRPr="004C0D1A">
                <w:rPr>
                  <w:rFonts w:eastAsia="Malgun Gothic"/>
                  <w:lang w:val="en-US" w:eastAsia="zh-CN"/>
                </w:rPr>
                <w:t>)</w:t>
              </w:r>
            </w:ins>
          </w:p>
        </w:tc>
        <w:tc>
          <w:tcPr>
            <w:tcW w:w="1302" w:type="dxa"/>
            <w:tcBorders>
              <w:top w:val="single" w:sz="8" w:space="0" w:color="auto"/>
              <w:left w:val="single" w:sz="8" w:space="0" w:color="auto"/>
              <w:bottom w:val="single" w:sz="8" w:space="0" w:color="auto"/>
              <w:right w:val="single" w:sz="8" w:space="0" w:color="auto"/>
            </w:tcBorders>
          </w:tcPr>
          <w:p w14:paraId="7145481C" w14:textId="77777777" w:rsidR="004C0D1A" w:rsidRPr="004C0D1A" w:rsidRDefault="004C0D1A" w:rsidP="004C0D1A">
            <w:pPr>
              <w:spacing w:after="0"/>
              <w:jc w:val="center"/>
              <w:rPr>
                <w:ins w:id="12318" w:author="Chatterjee Debdeep" w:date="2022-11-23T23:37:00Z"/>
                <w:rFonts w:eastAsia="Malgun Gothic"/>
                <w:lang w:val="en-US" w:eastAsia="zh-CN"/>
              </w:rPr>
            </w:pPr>
            <w:ins w:id="12319" w:author="Chatterjee Debdeep" w:date="2022-11-23T23:37:00Z">
              <w:r w:rsidRPr="004C0D1A">
                <w:rPr>
                  <w:rFonts w:eastAsia="Malgun Gothic"/>
                  <w:lang w:eastAsia="zh-CN"/>
                </w:rPr>
                <w:lastRenderedPageBreak/>
                <w:t>PRS</w:t>
              </w:r>
              <w:r w:rsidRPr="004C0D1A">
                <w:rPr>
                  <w:rFonts w:eastAsia="Malgun Gothic"/>
                  <w:lang w:val="en-US" w:eastAsia="zh-CN"/>
                </w:rPr>
                <w:t xml:space="preserve"> (2 symbols, </w:t>
              </w:r>
            </w:ins>
          </w:p>
          <w:p w14:paraId="09EC49AB" w14:textId="77777777" w:rsidR="004C0D1A" w:rsidRPr="004C0D1A" w:rsidRDefault="004C0D1A" w:rsidP="004C0D1A">
            <w:pPr>
              <w:spacing w:after="0"/>
              <w:jc w:val="center"/>
              <w:rPr>
                <w:ins w:id="12320" w:author="Chatterjee Debdeep" w:date="2022-11-23T23:37:00Z"/>
              </w:rPr>
            </w:pPr>
            <w:ins w:id="12321" w:author="Chatterjee Debdeep" w:date="2022-11-23T23:37:00Z">
              <w:r w:rsidRPr="004C0D1A">
                <w:rPr>
                  <w:rFonts w:eastAsia="Malgun Gothic"/>
                </w:rPr>
                <w:lastRenderedPageBreak/>
                <w:t>Comb-</w:t>
              </w:r>
              <w:r w:rsidRPr="004C0D1A">
                <w:rPr>
                  <w:rFonts w:eastAsia="Malgun Gothic" w:hint="eastAsia"/>
                  <w:lang w:val="en-US" w:eastAsia="zh-CN"/>
                </w:rPr>
                <w:t>2</w:t>
              </w:r>
              <w:r w:rsidRPr="004C0D1A">
                <w:rPr>
                  <w:rFonts w:eastAsia="Malgun Gothic"/>
                  <w:lang w:val="en-US" w:eastAsia="zh-CN"/>
                </w:rPr>
                <w:t>)</w:t>
              </w:r>
            </w:ins>
          </w:p>
        </w:tc>
        <w:tc>
          <w:tcPr>
            <w:tcW w:w="1302" w:type="dxa"/>
            <w:tcBorders>
              <w:top w:val="single" w:sz="8" w:space="0" w:color="auto"/>
              <w:left w:val="single" w:sz="8" w:space="0" w:color="auto"/>
              <w:bottom w:val="single" w:sz="8" w:space="0" w:color="auto"/>
              <w:right w:val="single" w:sz="8" w:space="0" w:color="auto"/>
            </w:tcBorders>
          </w:tcPr>
          <w:p w14:paraId="48D2E363" w14:textId="77777777" w:rsidR="004C0D1A" w:rsidRPr="004C0D1A" w:rsidRDefault="004C0D1A" w:rsidP="004C0D1A">
            <w:pPr>
              <w:spacing w:after="0"/>
              <w:jc w:val="center"/>
              <w:rPr>
                <w:ins w:id="12322" w:author="Chatterjee Debdeep" w:date="2022-11-23T23:37:00Z"/>
                <w:rFonts w:eastAsia="Malgun Gothic"/>
                <w:lang w:val="en-US" w:eastAsia="zh-CN"/>
              </w:rPr>
            </w:pPr>
            <w:ins w:id="12323" w:author="Chatterjee Debdeep" w:date="2022-11-23T23:37:00Z">
              <w:r w:rsidRPr="004C0D1A">
                <w:rPr>
                  <w:rFonts w:eastAsia="Malgun Gothic"/>
                  <w:lang w:eastAsia="zh-CN"/>
                </w:rPr>
                <w:lastRenderedPageBreak/>
                <w:t>PRS</w:t>
              </w:r>
              <w:r w:rsidRPr="004C0D1A">
                <w:rPr>
                  <w:rFonts w:eastAsia="Malgun Gothic"/>
                  <w:lang w:val="en-US" w:eastAsia="zh-CN"/>
                </w:rPr>
                <w:t xml:space="preserve"> (2 symbols, </w:t>
              </w:r>
            </w:ins>
          </w:p>
          <w:p w14:paraId="5D6A24A1" w14:textId="77777777" w:rsidR="004C0D1A" w:rsidRPr="004C0D1A" w:rsidRDefault="004C0D1A" w:rsidP="004C0D1A">
            <w:pPr>
              <w:spacing w:after="0"/>
              <w:jc w:val="center"/>
              <w:rPr>
                <w:ins w:id="12324" w:author="Chatterjee Debdeep" w:date="2022-11-23T23:37:00Z"/>
              </w:rPr>
            </w:pPr>
            <w:ins w:id="12325" w:author="Chatterjee Debdeep" w:date="2022-11-23T23:37:00Z">
              <w:r w:rsidRPr="004C0D1A">
                <w:rPr>
                  <w:rFonts w:eastAsia="Malgun Gothic"/>
                </w:rPr>
                <w:lastRenderedPageBreak/>
                <w:t>Comb-</w:t>
              </w:r>
              <w:r w:rsidRPr="004C0D1A">
                <w:rPr>
                  <w:rFonts w:eastAsia="Malgun Gothic" w:hint="eastAsia"/>
                  <w:lang w:val="en-US" w:eastAsia="zh-CN"/>
                </w:rPr>
                <w:t>2</w:t>
              </w:r>
              <w:r w:rsidRPr="004C0D1A">
                <w:rPr>
                  <w:rFonts w:eastAsia="Malgun Gothic"/>
                  <w:lang w:val="en-US" w:eastAsia="zh-CN"/>
                </w:rPr>
                <w:t>)</w:t>
              </w:r>
            </w:ins>
          </w:p>
        </w:tc>
      </w:tr>
      <w:tr w:rsidR="004C0D1A" w:rsidRPr="004C0D1A" w14:paraId="4B81AA3A" w14:textId="77777777" w:rsidTr="001656C2">
        <w:trPr>
          <w:trHeight w:val="20"/>
          <w:jc w:val="center"/>
          <w:ins w:id="12326"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088B1BCA" w14:textId="77777777" w:rsidR="004C0D1A" w:rsidRPr="004C0D1A" w:rsidRDefault="004C0D1A" w:rsidP="004C0D1A">
            <w:pPr>
              <w:jc w:val="center"/>
              <w:rPr>
                <w:ins w:id="12327" w:author="Chatterjee Debdeep" w:date="2022-11-23T23:37:00Z"/>
                <w:rFonts w:eastAsia="Malgun Gothic"/>
              </w:rPr>
            </w:pPr>
            <w:ins w:id="12328" w:author="Chatterjee Debdeep" w:date="2022-11-23T23:37:00Z">
              <w:r w:rsidRPr="004C0D1A">
                <w:rPr>
                  <w:rFonts w:eastAsia="Malgun Gothic"/>
                </w:rPr>
                <w:lastRenderedPageBreak/>
                <w:t>NR Carrier phase positioning method</w:t>
              </w:r>
            </w:ins>
          </w:p>
          <w:p w14:paraId="5BB5D7BE" w14:textId="77777777" w:rsidR="004C0D1A" w:rsidRPr="004C0D1A" w:rsidRDefault="004C0D1A" w:rsidP="004C0D1A">
            <w:pPr>
              <w:jc w:val="center"/>
              <w:rPr>
                <w:ins w:id="12329" w:author="Chatterjee Debdeep" w:date="2022-11-23T23:37:00Z"/>
                <w:rFonts w:eastAsia="Malgun Gothic"/>
              </w:rPr>
            </w:pPr>
            <w:ins w:id="12330" w:author="Chatterjee Debdeep" w:date="2022-11-23T23:37:00Z">
              <w:r w:rsidRPr="004C0D1A">
                <w:rPr>
                  <w:rFonts w:eastAsia="Malgun Gothic"/>
                </w:rPr>
                <w:t>(DL, UL, or DL+UL(RTT))</w:t>
              </w:r>
            </w:ins>
          </w:p>
        </w:tc>
        <w:tc>
          <w:tcPr>
            <w:tcW w:w="1277" w:type="dxa"/>
            <w:tcBorders>
              <w:top w:val="single" w:sz="8" w:space="0" w:color="auto"/>
              <w:left w:val="single" w:sz="8" w:space="0" w:color="auto"/>
              <w:bottom w:val="single" w:sz="8" w:space="0" w:color="auto"/>
              <w:right w:val="single" w:sz="8" w:space="0" w:color="auto"/>
            </w:tcBorders>
          </w:tcPr>
          <w:p w14:paraId="6A22792D" w14:textId="77777777" w:rsidR="004C0D1A" w:rsidRPr="004C0D1A" w:rsidRDefault="004C0D1A" w:rsidP="004C0D1A">
            <w:pPr>
              <w:jc w:val="center"/>
              <w:rPr>
                <w:ins w:id="12331" w:author="Chatterjee Debdeep" w:date="2022-11-23T23:37:00Z"/>
                <w:rFonts w:eastAsia="Malgun Gothic"/>
                <w:lang w:val="en-US" w:eastAsia="zh-CN"/>
              </w:rPr>
            </w:pPr>
            <w:ins w:id="12332" w:author="Chatterjee Debdeep" w:date="2022-11-23T23:37:00Z">
              <w:r w:rsidRPr="004C0D1A">
                <w:rPr>
                  <w:rFonts w:eastAsia="Malgun Gothic"/>
                  <w:lang w:val="en-US" w:eastAsia="zh-CN"/>
                </w:rPr>
                <w:t>DL</w:t>
              </w:r>
            </w:ins>
          </w:p>
        </w:tc>
        <w:tc>
          <w:tcPr>
            <w:tcW w:w="1306" w:type="dxa"/>
            <w:tcBorders>
              <w:top w:val="single" w:sz="8" w:space="0" w:color="auto"/>
              <w:left w:val="single" w:sz="8" w:space="0" w:color="auto"/>
              <w:bottom w:val="single" w:sz="8" w:space="0" w:color="auto"/>
              <w:right w:val="single" w:sz="8" w:space="0" w:color="auto"/>
            </w:tcBorders>
          </w:tcPr>
          <w:p w14:paraId="478F956E" w14:textId="77777777" w:rsidR="004C0D1A" w:rsidRPr="004C0D1A" w:rsidRDefault="004C0D1A" w:rsidP="004C0D1A">
            <w:pPr>
              <w:jc w:val="center"/>
              <w:rPr>
                <w:ins w:id="12333" w:author="Chatterjee Debdeep" w:date="2022-11-23T23:37:00Z"/>
              </w:rPr>
            </w:pPr>
            <w:ins w:id="12334" w:author="Chatterjee Debdeep" w:date="2022-11-23T23:37:00Z">
              <w:r w:rsidRPr="004C0D1A">
                <w:rPr>
                  <w:rFonts w:eastAsia="Malgun Gothic"/>
                  <w:lang w:eastAsia="zh-CN"/>
                </w:rPr>
                <w:t>DL</w:t>
              </w:r>
            </w:ins>
          </w:p>
        </w:tc>
        <w:tc>
          <w:tcPr>
            <w:tcW w:w="1366" w:type="dxa"/>
            <w:tcBorders>
              <w:top w:val="single" w:sz="8" w:space="0" w:color="auto"/>
              <w:left w:val="single" w:sz="8" w:space="0" w:color="auto"/>
              <w:bottom w:val="single" w:sz="8" w:space="0" w:color="auto"/>
              <w:right w:val="single" w:sz="8" w:space="0" w:color="auto"/>
            </w:tcBorders>
          </w:tcPr>
          <w:p w14:paraId="6A646DE2" w14:textId="77777777" w:rsidR="004C0D1A" w:rsidRPr="004C0D1A" w:rsidRDefault="004C0D1A" w:rsidP="004C0D1A">
            <w:pPr>
              <w:jc w:val="center"/>
              <w:rPr>
                <w:ins w:id="12335" w:author="Chatterjee Debdeep" w:date="2022-11-23T23:37:00Z"/>
              </w:rPr>
            </w:pPr>
            <w:ins w:id="12336" w:author="Chatterjee Debdeep" w:date="2022-11-23T23:37:00Z">
              <w:r w:rsidRPr="004C0D1A">
                <w:rPr>
                  <w:rFonts w:eastAsia="Malgun Gothic"/>
                  <w:lang w:eastAsia="zh-CN"/>
                </w:rPr>
                <w:t>DL</w:t>
              </w:r>
            </w:ins>
          </w:p>
        </w:tc>
        <w:tc>
          <w:tcPr>
            <w:tcW w:w="1302" w:type="dxa"/>
            <w:tcBorders>
              <w:top w:val="single" w:sz="8" w:space="0" w:color="auto"/>
              <w:left w:val="single" w:sz="8" w:space="0" w:color="auto"/>
              <w:bottom w:val="single" w:sz="8" w:space="0" w:color="auto"/>
              <w:right w:val="single" w:sz="8" w:space="0" w:color="auto"/>
            </w:tcBorders>
          </w:tcPr>
          <w:p w14:paraId="29D85789" w14:textId="77777777" w:rsidR="004C0D1A" w:rsidRPr="004C0D1A" w:rsidRDefault="004C0D1A" w:rsidP="004C0D1A">
            <w:pPr>
              <w:jc w:val="center"/>
              <w:rPr>
                <w:ins w:id="12337" w:author="Chatterjee Debdeep" w:date="2022-11-23T23:37:00Z"/>
                <w:rFonts w:eastAsia="Malgun Gothic"/>
                <w:lang w:val="en-US" w:eastAsia="zh-CN"/>
              </w:rPr>
            </w:pPr>
            <w:ins w:id="12338" w:author="Chatterjee Debdeep" w:date="2022-11-23T23:37:00Z">
              <w:r w:rsidRPr="004C0D1A">
                <w:rPr>
                  <w:rFonts w:eastAsia="Malgun Gothic"/>
                  <w:lang w:val="en-US" w:eastAsia="zh-CN"/>
                </w:rPr>
                <w:t>DL</w:t>
              </w:r>
            </w:ins>
          </w:p>
        </w:tc>
        <w:tc>
          <w:tcPr>
            <w:tcW w:w="1302" w:type="dxa"/>
            <w:tcBorders>
              <w:top w:val="single" w:sz="8" w:space="0" w:color="auto"/>
              <w:left w:val="single" w:sz="8" w:space="0" w:color="auto"/>
              <w:bottom w:val="single" w:sz="8" w:space="0" w:color="auto"/>
              <w:right w:val="single" w:sz="8" w:space="0" w:color="auto"/>
            </w:tcBorders>
          </w:tcPr>
          <w:p w14:paraId="6BA2F3D7" w14:textId="77777777" w:rsidR="004C0D1A" w:rsidRPr="004C0D1A" w:rsidRDefault="004C0D1A" w:rsidP="004C0D1A">
            <w:pPr>
              <w:jc w:val="center"/>
              <w:rPr>
                <w:ins w:id="12339" w:author="Chatterjee Debdeep" w:date="2022-11-23T23:37:00Z"/>
                <w:lang w:eastAsia="zh-CN"/>
              </w:rPr>
            </w:pPr>
            <w:ins w:id="12340" w:author="Chatterjee Debdeep" w:date="2022-11-23T23:37:00Z">
              <w:r w:rsidRPr="004C0D1A">
                <w:rPr>
                  <w:rFonts w:eastAsia="Malgun Gothic"/>
                  <w:lang w:eastAsia="zh-CN"/>
                </w:rPr>
                <w:t>DL</w:t>
              </w:r>
            </w:ins>
          </w:p>
        </w:tc>
        <w:tc>
          <w:tcPr>
            <w:tcW w:w="1302" w:type="dxa"/>
            <w:tcBorders>
              <w:top w:val="single" w:sz="8" w:space="0" w:color="auto"/>
              <w:left w:val="single" w:sz="8" w:space="0" w:color="auto"/>
              <w:bottom w:val="single" w:sz="8" w:space="0" w:color="auto"/>
              <w:right w:val="single" w:sz="8" w:space="0" w:color="auto"/>
            </w:tcBorders>
          </w:tcPr>
          <w:p w14:paraId="65716D79" w14:textId="77777777" w:rsidR="004C0D1A" w:rsidRPr="004C0D1A" w:rsidRDefault="004C0D1A" w:rsidP="004C0D1A">
            <w:pPr>
              <w:jc w:val="center"/>
              <w:rPr>
                <w:ins w:id="12341" w:author="Chatterjee Debdeep" w:date="2022-11-23T23:37:00Z"/>
                <w:lang w:eastAsia="zh-CN"/>
              </w:rPr>
            </w:pPr>
            <w:ins w:id="12342" w:author="Chatterjee Debdeep" w:date="2022-11-23T23:37:00Z">
              <w:r w:rsidRPr="004C0D1A">
                <w:rPr>
                  <w:rFonts w:eastAsia="Malgun Gothic"/>
                  <w:lang w:eastAsia="zh-CN"/>
                </w:rPr>
                <w:t>DL</w:t>
              </w:r>
            </w:ins>
          </w:p>
        </w:tc>
      </w:tr>
      <w:tr w:rsidR="004C0D1A" w:rsidRPr="004C0D1A" w14:paraId="10C939B7" w14:textId="77777777" w:rsidTr="001656C2">
        <w:trPr>
          <w:trHeight w:val="20"/>
          <w:jc w:val="center"/>
          <w:ins w:id="12343"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486C42CB" w14:textId="77777777" w:rsidR="004C0D1A" w:rsidRPr="004C0D1A" w:rsidRDefault="004C0D1A" w:rsidP="004C0D1A">
            <w:pPr>
              <w:jc w:val="center"/>
              <w:rPr>
                <w:ins w:id="12344" w:author="Chatterjee Debdeep" w:date="2022-11-23T23:37:00Z"/>
                <w:rFonts w:eastAsia="Malgun Gothic"/>
              </w:rPr>
            </w:pPr>
            <w:ins w:id="12345" w:author="Chatterjee Debdeep" w:date="2022-11-23T23:37:00Z">
              <w:r w:rsidRPr="004C0D1A">
                <w:rPr>
                  <w:rFonts w:eastAsia="Malgun Gothic"/>
                </w:rPr>
                <w:t>R16/R17 positioning method</w:t>
              </w:r>
            </w:ins>
          </w:p>
          <w:p w14:paraId="7C4B49C6" w14:textId="77777777" w:rsidR="004C0D1A" w:rsidRPr="004C0D1A" w:rsidRDefault="004C0D1A" w:rsidP="004C0D1A">
            <w:pPr>
              <w:jc w:val="center"/>
              <w:rPr>
                <w:ins w:id="12346" w:author="Chatterjee Debdeep" w:date="2022-11-23T23:37:00Z"/>
                <w:rFonts w:eastAsia="Malgun Gothic"/>
              </w:rPr>
            </w:pPr>
            <w:ins w:id="12347" w:author="Chatterjee Debdeep" w:date="2022-11-23T23:37:00Z">
              <w:r w:rsidRPr="004C0D1A">
                <w:rPr>
                  <w:rFonts w:eastAsia="Malgun Gothic"/>
                </w:rPr>
                <w:t>(if it is used together with CPP)</w:t>
              </w:r>
            </w:ins>
          </w:p>
        </w:tc>
        <w:tc>
          <w:tcPr>
            <w:tcW w:w="1277" w:type="dxa"/>
            <w:tcBorders>
              <w:top w:val="single" w:sz="8" w:space="0" w:color="auto"/>
              <w:left w:val="single" w:sz="8" w:space="0" w:color="auto"/>
              <w:bottom w:val="single" w:sz="8" w:space="0" w:color="auto"/>
              <w:right w:val="single" w:sz="8" w:space="0" w:color="auto"/>
            </w:tcBorders>
          </w:tcPr>
          <w:p w14:paraId="6F5A1D93" w14:textId="77777777" w:rsidR="004C0D1A" w:rsidRPr="004C0D1A" w:rsidRDefault="004C0D1A" w:rsidP="004C0D1A">
            <w:pPr>
              <w:jc w:val="center"/>
              <w:rPr>
                <w:ins w:id="12348" w:author="Chatterjee Debdeep" w:date="2022-11-23T23:37:00Z"/>
                <w:rFonts w:eastAsia="Malgun Gothic"/>
              </w:rPr>
            </w:pPr>
            <w:ins w:id="12349" w:author="Chatterjee Debdeep" w:date="2022-11-23T23:37:00Z">
              <w:r w:rsidRPr="004C0D1A">
                <w:rPr>
                  <w:rFonts w:eastAsia="Malgun Gothic"/>
                </w:rPr>
                <w:t>TDOA</w:t>
              </w:r>
            </w:ins>
          </w:p>
        </w:tc>
        <w:tc>
          <w:tcPr>
            <w:tcW w:w="1306" w:type="dxa"/>
            <w:tcBorders>
              <w:top w:val="single" w:sz="8" w:space="0" w:color="auto"/>
              <w:left w:val="single" w:sz="8" w:space="0" w:color="auto"/>
              <w:bottom w:val="single" w:sz="8" w:space="0" w:color="auto"/>
              <w:right w:val="single" w:sz="8" w:space="0" w:color="auto"/>
            </w:tcBorders>
          </w:tcPr>
          <w:p w14:paraId="6F2D78ED" w14:textId="77777777" w:rsidR="004C0D1A" w:rsidRPr="004C0D1A" w:rsidRDefault="004C0D1A" w:rsidP="004C0D1A">
            <w:pPr>
              <w:jc w:val="center"/>
              <w:rPr>
                <w:ins w:id="12350" w:author="Chatterjee Debdeep" w:date="2022-11-23T23:37:00Z"/>
              </w:rPr>
            </w:pPr>
            <w:ins w:id="12351" w:author="Chatterjee Debdeep" w:date="2022-11-23T23:37:00Z">
              <w:r w:rsidRPr="004C0D1A">
                <w:rPr>
                  <w:rFonts w:eastAsia="Malgun Gothic"/>
                </w:rPr>
                <w:t>TDOA</w:t>
              </w:r>
            </w:ins>
          </w:p>
        </w:tc>
        <w:tc>
          <w:tcPr>
            <w:tcW w:w="1366" w:type="dxa"/>
            <w:tcBorders>
              <w:top w:val="single" w:sz="8" w:space="0" w:color="auto"/>
              <w:left w:val="single" w:sz="8" w:space="0" w:color="auto"/>
              <w:bottom w:val="single" w:sz="8" w:space="0" w:color="auto"/>
              <w:right w:val="single" w:sz="8" w:space="0" w:color="auto"/>
            </w:tcBorders>
          </w:tcPr>
          <w:p w14:paraId="3E8504EC" w14:textId="77777777" w:rsidR="004C0D1A" w:rsidRPr="004C0D1A" w:rsidRDefault="004C0D1A" w:rsidP="004C0D1A">
            <w:pPr>
              <w:jc w:val="center"/>
              <w:rPr>
                <w:ins w:id="12352" w:author="Chatterjee Debdeep" w:date="2022-11-23T23:37:00Z"/>
              </w:rPr>
            </w:pPr>
            <w:ins w:id="12353" w:author="Chatterjee Debdeep" w:date="2022-11-23T23:37:00Z">
              <w:r w:rsidRPr="004C0D1A">
                <w:rPr>
                  <w:rFonts w:eastAsia="Malgun Gothic"/>
                </w:rPr>
                <w:t>TDOA</w:t>
              </w:r>
            </w:ins>
          </w:p>
        </w:tc>
        <w:tc>
          <w:tcPr>
            <w:tcW w:w="1302" w:type="dxa"/>
            <w:tcBorders>
              <w:top w:val="single" w:sz="8" w:space="0" w:color="auto"/>
              <w:left w:val="single" w:sz="8" w:space="0" w:color="auto"/>
              <w:bottom w:val="single" w:sz="8" w:space="0" w:color="auto"/>
              <w:right w:val="single" w:sz="8" w:space="0" w:color="auto"/>
            </w:tcBorders>
          </w:tcPr>
          <w:p w14:paraId="101AB013" w14:textId="77777777" w:rsidR="004C0D1A" w:rsidRPr="004C0D1A" w:rsidRDefault="004C0D1A" w:rsidP="004C0D1A">
            <w:pPr>
              <w:jc w:val="center"/>
              <w:rPr>
                <w:ins w:id="12354" w:author="Chatterjee Debdeep" w:date="2022-11-23T23:37:00Z"/>
                <w:rFonts w:eastAsia="Malgun Gothic"/>
              </w:rPr>
            </w:pPr>
            <w:ins w:id="12355" w:author="Chatterjee Debdeep" w:date="2022-11-23T23:37:00Z">
              <w:r w:rsidRPr="004C0D1A">
                <w:rPr>
                  <w:rFonts w:eastAsia="Malgun Gothic"/>
                </w:rPr>
                <w:t>TDOA</w:t>
              </w:r>
            </w:ins>
          </w:p>
        </w:tc>
        <w:tc>
          <w:tcPr>
            <w:tcW w:w="1302" w:type="dxa"/>
            <w:tcBorders>
              <w:top w:val="single" w:sz="8" w:space="0" w:color="auto"/>
              <w:left w:val="single" w:sz="8" w:space="0" w:color="auto"/>
              <w:bottom w:val="single" w:sz="8" w:space="0" w:color="auto"/>
              <w:right w:val="single" w:sz="8" w:space="0" w:color="auto"/>
            </w:tcBorders>
          </w:tcPr>
          <w:p w14:paraId="6AE17050" w14:textId="77777777" w:rsidR="004C0D1A" w:rsidRPr="004C0D1A" w:rsidRDefault="004C0D1A" w:rsidP="004C0D1A">
            <w:pPr>
              <w:jc w:val="center"/>
              <w:rPr>
                <w:ins w:id="12356" w:author="Chatterjee Debdeep" w:date="2022-11-23T23:37:00Z"/>
              </w:rPr>
            </w:pPr>
            <w:ins w:id="12357" w:author="Chatterjee Debdeep" w:date="2022-11-23T23:37:00Z">
              <w:r w:rsidRPr="004C0D1A">
                <w:rPr>
                  <w:rFonts w:eastAsia="Malgun Gothic"/>
                </w:rPr>
                <w:t>TDOA</w:t>
              </w:r>
            </w:ins>
          </w:p>
        </w:tc>
        <w:tc>
          <w:tcPr>
            <w:tcW w:w="1302" w:type="dxa"/>
            <w:tcBorders>
              <w:top w:val="single" w:sz="8" w:space="0" w:color="auto"/>
              <w:left w:val="single" w:sz="8" w:space="0" w:color="auto"/>
              <w:bottom w:val="single" w:sz="8" w:space="0" w:color="auto"/>
              <w:right w:val="single" w:sz="8" w:space="0" w:color="auto"/>
            </w:tcBorders>
          </w:tcPr>
          <w:p w14:paraId="659E9BBB" w14:textId="77777777" w:rsidR="004C0D1A" w:rsidRPr="004C0D1A" w:rsidRDefault="004C0D1A" w:rsidP="004C0D1A">
            <w:pPr>
              <w:jc w:val="center"/>
              <w:rPr>
                <w:ins w:id="12358" w:author="Chatterjee Debdeep" w:date="2022-11-23T23:37:00Z"/>
              </w:rPr>
            </w:pPr>
            <w:ins w:id="12359" w:author="Chatterjee Debdeep" w:date="2022-11-23T23:37:00Z">
              <w:r w:rsidRPr="004C0D1A">
                <w:rPr>
                  <w:rFonts w:eastAsia="Malgun Gothic"/>
                </w:rPr>
                <w:t>TDOA</w:t>
              </w:r>
            </w:ins>
          </w:p>
        </w:tc>
      </w:tr>
      <w:tr w:rsidR="004C0D1A" w:rsidRPr="004C0D1A" w14:paraId="763594F3" w14:textId="77777777" w:rsidTr="001656C2">
        <w:trPr>
          <w:trHeight w:val="20"/>
          <w:jc w:val="center"/>
          <w:ins w:id="12360"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12B7E0B9" w14:textId="77777777" w:rsidR="004C0D1A" w:rsidRPr="004C0D1A" w:rsidRDefault="004C0D1A" w:rsidP="004C0D1A">
            <w:pPr>
              <w:jc w:val="center"/>
              <w:rPr>
                <w:ins w:id="12361" w:author="Chatterjee Debdeep" w:date="2022-11-23T23:37:00Z"/>
                <w:rFonts w:eastAsia="Malgun Gothic"/>
              </w:rPr>
            </w:pPr>
            <w:ins w:id="12362" w:author="Chatterjee Debdeep" w:date="2022-11-23T23:37:00Z">
              <w:r w:rsidRPr="004C0D1A">
                <w:rPr>
                  <w:rFonts w:eastAsia="Malgun Gothic"/>
                </w:rPr>
                <w:t>Carrier phase estimation techniques</w:t>
              </w:r>
            </w:ins>
          </w:p>
          <w:p w14:paraId="3334D85F" w14:textId="77777777" w:rsidR="004C0D1A" w:rsidRPr="004C0D1A" w:rsidRDefault="004C0D1A" w:rsidP="004C0D1A">
            <w:pPr>
              <w:jc w:val="center"/>
              <w:rPr>
                <w:ins w:id="12363" w:author="Chatterjee Debdeep" w:date="2022-11-23T23:37:00Z"/>
                <w:rFonts w:eastAsia="Malgun Gothic"/>
              </w:rPr>
            </w:pPr>
            <w:ins w:id="12364" w:author="Chatterjee Debdeep" w:date="2022-11-23T23:37:00Z">
              <w:r w:rsidRPr="004C0D1A">
                <w:rPr>
                  <w:rFonts w:eastAsia="Malgun Gothic"/>
                </w:rPr>
                <w:t>(time-domain, freq-domain, references)</w:t>
              </w:r>
            </w:ins>
          </w:p>
        </w:tc>
        <w:tc>
          <w:tcPr>
            <w:tcW w:w="1277" w:type="dxa"/>
            <w:tcBorders>
              <w:top w:val="single" w:sz="8" w:space="0" w:color="auto"/>
              <w:left w:val="single" w:sz="8" w:space="0" w:color="auto"/>
              <w:bottom w:val="single" w:sz="8" w:space="0" w:color="auto"/>
              <w:right w:val="single" w:sz="8" w:space="0" w:color="auto"/>
            </w:tcBorders>
          </w:tcPr>
          <w:p w14:paraId="0D5D9313" w14:textId="77777777" w:rsidR="004C0D1A" w:rsidRPr="004C0D1A" w:rsidRDefault="004C0D1A" w:rsidP="004C0D1A">
            <w:pPr>
              <w:jc w:val="center"/>
              <w:rPr>
                <w:ins w:id="12365" w:author="Chatterjee Debdeep" w:date="2022-11-23T23:37:00Z"/>
                <w:rFonts w:eastAsia="Malgun Gothic"/>
              </w:rPr>
            </w:pPr>
            <w:ins w:id="12366" w:author="Chatterjee Debdeep" w:date="2022-11-23T23:37:00Z">
              <w:r w:rsidRPr="004C0D1A">
                <w:t>Freq-domain, with averaging</w:t>
              </w:r>
            </w:ins>
          </w:p>
        </w:tc>
        <w:tc>
          <w:tcPr>
            <w:tcW w:w="1306" w:type="dxa"/>
            <w:tcBorders>
              <w:top w:val="single" w:sz="8" w:space="0" w:color="auto"/>
              <w:left w:val="single" w:sz="8" w:space="0" w:color="auto"/>
              <w:bottom w:val="single" w:sz="8" w:space="0" w:color="auto"/>
              <w:right w:val="single" w:sz="8" w:space="0" w:color="auto"/>
            </w:tcBorders>
          </w:tcPr>
          <w:p w14:paraId="59DFFC38" w14:textId="77777777" w:rsidR="004C0D1A" w:rsidRPr="004C0D1A" w:rsidRDefault="004C0D1A" w:rsidP="004C0D1A">
            <w:pPr>
              <w:jc w:val="center"/>
              <w:rPr>
                <w:ins w:id="12367" w:author="Chatterjee Debdeep" w:date="2022-11-23T23:37:00Z"/>
              </w:rPr>
            </w:pPr>
            <w:ins w:id="12368" w:author="Chatterjee Debdeep" w:date="2022-11-23T23:37:00Z">
              <w:r w:rsidRPr="004C0D1A">
                <w:t>Freq-domain, with averaging</w:t>
              </w:r>
            </w:ins>
          </w:p>
        </w:tc>
        <w:tc>
          <w:tcPr>
            <w:tcW w:w="1366" w:type="dxa"/>
            <w:tcBorders>
              <w:top w:val="single" w:sz="8" w:space="0" w:color="auto"/>
              <w:left w:val="single" w:sz="8" w:space="0" w:color="auto"/>
              <w:bottom w:val="single" w:sz="8" w:space="0" w:color="auto"/>
              <w:right w:val="single" w:sz="8" w:space="0" w:color="auto"/>
            </w:tcBorders>
          </w:tcPr>
          <w:p w14:paraId="00DBD2A7" w14:textId="77777777" w:rsidR="004C0D1A" w:rsidRPr="004C0D1A" w:rsidRDefault="004C0D1A" w:rsidP="004C0D1A">
            <w:pPr>
              <w:jc w:val="center"/>
              <w:rPr>
                <w:ins w:id="12369" w:author="Chatterjee Debdeep" w:date="2022-11-23T23:37:00Z"/>
              </w:rPr>
            </w:pPr>
            <w:ins w:id="12370" w:author="Chatterjee Debdeep" w:date="2022-11-23T23:37:00Z">
              <w:r w:rsidRPr="004C0D1A">
                <w:t>Freq-domain, with averaging</w:t>
              </w:r>
            </w:ins>
          </w:p>
        </w:tc>
        <w:tc>
          <w:tcPr>
            <w:tcW w:w="1302" w:type="dxa"/>
            <w:tcBorders>
              <w:top w:val="single" w:sz="8" w:space="0" w:color="auto"/>
              <w:left w:val="single" w:sz="8" w:space="0" w:color="auto"/>
              <w:bottom w:val="single" w:sz="8" w:space="0" w:color="auto"/>
              <w:right w:val="single" w:sz="8" w:space="0" w:color="auto"/>
            </w:tcBorders>
          </w:tcPr>
          <w:p w14:paraId="0C2D1023" w14:textId="77777777" w:rsidR="004C0D1A" w:rsidRPr="004C0D1A" w:rsidRDefault="004C0D1A" w:rsidP="004C0D1A">
            <w:pPr>
              <w:jc w:val="center"/>
              <w:rPr>
                <w:ins w:id="12371" w:author="Chatterjee Debdeep" w:date="2022-11-23T23:37:00Z"/>
                <w:rFonts w:eastAsia="Malgun Gothic"/>
              </w:rPr>
            </w:pPr>
            <w:ins w:id="12372" w:author="Chatterjee Debdeep" w:date="2022-11-23T23:37:00Z">
              <w:r w:rsidRPr="004C0D1A">
                <w:t>Freq-domain, with averaging</w:t>
              </w:r>
            </w:ins>
          </w:p>
        </w:tc>
        <w:tc>
          <w:tcPr>
            <w:tcW w:w="1302" w:type="dxa"/>
            <w:tcBorders>
              <w:top w:val="single" w:sz="8" w:space="0" w:color="auto"/>
              <w:left w:val="single" w:sz="8" w:space="0" w:color="auto"/>
              <w:bottom w:val="single" w:sz="8" w:space="0" w:color="auto"/>
              <w:right w:val="single" w:sz="8" w:space="0" w:color="auto"/>
            </w:tcBorders>
          </w:tcPr>
          <w:p w14:paraId="37D0BC6C" w14:textId="77777777" w:rsidR="004C0D1A" w:rsidRPr="004C0D1A" w:rsidRDefault="004C0D1A" w:rsidP="004C0D1A">
            <w:pPr>
              <w:jc w:val="center"/>
              <w:rPr>
                <w:ins w:id="12373" w:author="Chatterjee Debdeep" w:date="2022-11-23T23:37:00Z"/>
              </w:rPr>
            </w:pPr>
            <w:ins w:id="12374" w:author="Chatterjee Debdeep" w:date="2022-11-23T23:37:00Z">
              <w:r w:rsidRPr="004C0D1A">
                <w:t>Freq-domain, with averaging</w:t>
              </w:r>
            </w:ins>
          </w:p>
        </w:tc>
        <w:tc>
          <w:tcPr>
            <w:tcW w:w="1302" w:type="dxa"/>
            <w:tcBorders>
              <w:top w:val="single" w:sz="8" w:space="0" w:color="auto"/>
              <w:left w:val="single" w:sz="8" w:space="0" w:color="auto"/>
              <w:bottom w:val="single" w:sz="8" w:space="0" w:color="auto"/>
              <w:right w:val="single" w:sz="8" w:space="0" w:color="auto"/>
            </w:tcBorders>
          </w:tcPr>
          <w:p w14:paraId="5DD958EE" w14:textId="77777777" w:rsidR="004C0D1A" w:rsidRPr="004C0D1A" w:rsidRDefault="004C0D1A" w:rsidP="004C0D1A">
            <w:pPr>
              <w:jc w:val="center"/>
              <w:rPr>
                <w:ins w:id="12375" w:author="Chatterjee Debdeep" w:date="2022-11-23T23:37:00Z"/>
              </w:rPr>
            </w:pPr>
            <w:ins w:id="12376" w:author="Chatterjee Debdeep" w:date="2022-11-23T23:37:00Z">
              <w:r w:rsidRPr="004C0D1A">
                <w:t>Freq-domain, with averaging</w:t>
              </w:r>
            </w:ins>
          </w:p>
        </w:tc>
      </w:tr>
      <w:tr w:rsidR="004C0D1A" w:rsidRPr="004C0D1A" w14:paraId="69B799BB" w14:textId="77777777" w:rsidTr="001656C2">
        <w:trPr>
          <w:trHeight w:val="20"/>
          <w:jc w:val="center"/>
          <w:ins w:id="12377"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00A01D1A" w14:textId="77777777" w:rsidR="004C0D1A" w:rsidRPr="004C0D1A" w:rsidRDefault="004C0D1A" w:rsidP="004C0D1A">
            <w:pPr>
              <w:jc w:val="center"/>
              <w:rPr>
                <w:ins w:id="12378" w:author="Chatterjee Debdeep" w:date="2022-11-23T23:37:00Z"/>
                <w:rFonts w:eastAsia="Malgun Gothic"/>
              </w:rPr>
            </w:pPr>
            <w:ins w:id="12379" w:author="Chatterjee Debdeep" w:date="2022-11-23T23:37:00Z">
              <w:r w:rsidRPr="004C0D1A">
                <w:rPr>
                  <w:rFonts w:eastAsia="Malgun Gothic"/>
                </w:rPr>
                <w:t>Differential positioning techniques if used</w:t>
              </w:r>
            </w:ins>
          </w:p>
          <w:p w14:paraId="19891470" w14:textId="77777777" w:rsidR="004C0D1A" w:rsidRPr="004C0D1A" w:rsidRDefault="004C0D1A" w:rsidP="004C0D1A">
            <w:pPr>
              <w:jc w:val="center"/>
              <w:rPr>
                <w:ins w:id="12380" w:author="Chatterjee Debdeep" w:date="2022-11-23T23:37:00Z"/>
                <w:rFonts w:eastAsia="Malgun Gothic"/>
              </w:rPr>
            </w:pPr>
            <w:ins w:id="12381" w:author="Chatterjee Debdeep" w:date="2022-11-23T23:37:00Z">
              <w:r w:rsidRPr="004C0D1A">
                <w:rPr>
                  <w:rFonts w:eastAsia="Malgun Gothic"/>
                </w:rPr>
                <w:t>(e.g., single differential, double differential, etc.)</w:t>
              </w:r>
            </w:ins>
          </w:p>
        </w:tc>
        <w:tc>
          <w:tcPr>
            <w:tcW w:w="1277" w:type="dxa"/>
            <w:tcBorders>
              <w:top w:val="single" w:sz="8" w:space="0" w:color="auto"/>
              <w:left w:val="single" w:sz="8" w:space="0" w:color="auto"/>
              <w:bottom w:val="single" w:sz="8" w:space="0" w:color="auto"/>
              <w:right w:val="single" w:sz="8" w:space="0" w:color="auto"/>
            </w:tcBorders>
          </w:tcPr>
          <w:p w14:paraId="3AE1C3B0" w14:textId="77777777" w:rsidR="004C0D1A" w:rsidRPr="004C0D1A" w:rsidRDefault="004C0D1A" w:rsidP="004C0D1A">
            <w:pPr>
              <w:jc w:val="center"/>
              <w:rPr>
                <w:ins w:id="12382" w:author="Chatterjee Debdeep" w:date="2022-11-23T23:37:00Z"/>
                <w:rFonts w:eastAsia="Malgun Gothic"/>
              </w:rPr>
            </w:pPr>
            <w:ins w:id="12383" w:author="Chatterjee Debdeep" w:date="2022-11-23T23:37:00Z">
              <w:r w:rsidRPr="004C0D1A">
                <w:t>Single differential</w:t>
              </w:r>
            </w:ins>
          </w:p>
        </w:tc>
        <w:tc>
          <w:tcPr>
            <w:tcW w:w="1306" w:type="dxa"/>
            <w:tcBorders>
              <w:top w:val="single" w:sz="8" w:space="0" w:color="auto"/>
              <w:left w:val="single" w:sz="8" w:space="0" w:color="auto"/>
              <w:bottom w:val="single" w:sz="8" w:space="0" w:color="auto"/>
              <w:right w:val="single" w:sz="8" w:space="0" w:color="auto"/>
            </w:tcBorders>
          </w:tcPr>
          <w:p w14:paraId="021D025B" w14:textId="77777777" w:rsidR="004C0D1A" w:rsidRPr="004C0D1A" w:rsidRDefault="004C0D1A" w:rsidP="004C0D1A">
            <w:pPr>
              <w:jc w:val="center"/>
              <w:rPr>
                <w:ins w:id="12384" w:author="Chatterjee Debdeep" w:date="2022-11-23T23:37:00Z"/>
                <w:rFonts w:eastAsia="Malgun Gothic"/>
              </w:rPr>
            </w:pPr>
            <w:ins w:id="12385" w:author="Chatterjee Debdeep" w:date="2022-11-23T23:37:00Z">
              <w:r w:rsidRPr="004C0D1A">
                <w:t xml:space="preserve">Single differential </w:t>
              </w:r>
            </w:ins>
          </w:p>
        </w:tc>
        <w:tc>
          <w:tcPr>
            <w:tcW w:w="1366" w:type="dxa"/>
            <w:tcBorders>
              <w:top w:val="single" w:sz="8" w:space="0" w:color="auto"/>
              <w:left w:val="single" w:sz="8" w:space="0" w:color="auto"/>
              <w:bottom w:val="single" w:sz="8" w:space="0" w:color="auto"/>
              <w:right w:val="single" w:sz="8" w:space="0" w:color="auto"/>
            </w:tcBorders>
          </w:tcPr>
          <w:p w14:paraId="2DF01CE6" w14:textId="77777777" w:rsidR="004C0D1A" w:rsidRPr="004C0D1A" w:rsidRDefault="004C0D1A" w:rsidP="004C0D1A">
            <w:pPr>
              <w:jc w:val="center"/>
              <w:rPr>
                <w:ins w:id="12386" w:author="Chatterjee Debdeep" w:date="2022-11-23T23:37:00Z"/>
                <w:rFonts w:eastAsia="Malgun Gothic"/>
              </w:rPr>
            </w:pPr>
            <w:ins w:id="12387" w:author="Chatterjee Debdeep" w:date="2022-11-23T23:37:00Z">
              <w:r w:rsidRPr="004C0D1A">
                <w:t xml:space="preserve">Single differential </w:t>
              </w:r>
            </w:ins>
          </w:p>
        </w:tc>
        <w:tc>
          <w:tcPr>
            <w:tcW w:w="1302" w:type="dxa"/>
            <w:tcBorders>
              <w:top w:val="single" w:sz="8" w:space="0" w:color="auto"/>
              <w:left w:val="single" w:sz="8" w:space="0" w:color="auto"/>
              <w:bottom w:val="single" w:sz="8" w:space="0" w:color="auto"/>
              <w:right w:val="single" w:sz="8" w:space="0" w:color="auto"/>
            </w:tcBorders>
          </w:tcPr>
          <w:p w14:paraId="6F91741A" w14:textId="77777777" w:rsidR="004C0D1A" w:rsidRPr="004C0D1A" w:rsidRDefault="004C0D1A" w:rsidP="004C0D1A">
            <w:pPr>
              <w:jc w:val="center"/>
              <w:rPr>
                <w:ins w:id="12388" w:author="Chatterjee Debdeep" w:date="2022-11-23T23:37:00Z"/>
                <w:rFonts w:eastAsia="Malgun Gothic"/>
              </w:rPr>
            </w:pPr>
            <w:ins w:id="12389" w:author="Chatterjee Debdeep" w:date="2022-11-23T23:37:00Z">
              <w:r w:rsidRPr="004C0D1A">
                <w:t xml:space="preserve">Dual </w:t>
              </w:r>
              <w:r w:rsidRPr="004C0D1A">
                <w:rPr>
                  <w:rFonts w:eastAsia="Malgun Gothic"/>
                </w:rPr>
                <w:t>differential</w:t>
              </w:r>
            </w:ins>
          </w:p>
        </w:tc>
        <w:tc>
          <w:tcPr>
            <w:tcW w:w="1302" w:type="dxa"/>
            <w:tcBorders>
              <w:top w:val="single" w:sz="8" w:space="0" w:color="auto"/>
              <w:left w:val="single" w:sz="8" w:space="0" w:color="auto"/>
              <w:bottom w:val="single" w:sz="8" w:space="0" w:color="auto"/>
              <w:right w:val="single" w:sz="8" w:space="0" w:color="auto"/>
            </w:tcBorders>
          </w:tcPr>
          <w:p w14:paraId="3A200467" w14:textId="77777777" w:rsidR="004C0D1A" w:rsidRPr="004C0D1A" w:rsidRDefault="004C0D1A" w:rsidP="004C0D1A">
            <w:pPr>
              <w:jc w:val="center"/>
              <w:rPr>
                <w:ins w:id="12390" w:author="Chatterjee Debdeep" w:date="2022-11-23T23:37:00Z"/>
                <w:rFonts w:eastAsia="Malgun Gothic"/>
              </w:rPr>
            </w:pPr>
            <w:ins w:id="12391" w:author="Chatterjee Debdeep" w:date="2022-11-23T23:37:00Z">
              <w:r w:rsidRPr="004C0D1A">
                <w:t xml:space="preserve">Dual </w:t>
              </w:r>
              <w:r w:rsidRPr="004C0D1A">
                <w:rPr>
                  <w:rFonts w:eastAsia="Malgun Gothic"/>
                </w:rPr>
                <w:t>differential</w:t>
              </w:r>
            </w:ins>
          </w:p>
        </w:tc>
        <w:tc>
          <w:tcPr>
            <w:tcW w:w="1302" w:type="dxa"/>
            <w:tcBorders>
              <w:top w:val="single" w:sz="8" w:space="0" w:color="auto"/>
              <w:left w:val="single" w:sz="8" w:space="0" w:color="auto"/>
              <w:bottom w:val="single" w:sz="8" w:space="0" w:color="auto"/>
              <w:right w:val="single" w:sz="8" w:space="0" w:color="auto"/>
            </w:tcBorders>
          </w:tcPr>
          <w:p w14:paraId="7955C01A" w14:textId="77777777" w:rsidR="004C0D1A" w:rsidRPr="004C0D1A" w:rsidRDefault="004C0D1A" w:rsidP="004C0D1A">
            <w:pPr>
              <w:jc w:val="center"/>
              <w:rPr>
                <w:ins w:id="12392" w:author="Chatterjee Debdeep" w:date="2022-11-23T23:37:00Z"/>
                <w:rFonts w:eastAsia="Malgun Gothic"/>
              </w:rPr>
            </w:pPr>
            <w:ins w:id="12393" w:author="Chatterjee Debdeep" w:date="2022-11-23T23:37:00Z">
              <w:r w:rsidRPr="004C0D1A">
                <w:t xml:space="preserve">Dual </w:t>
              </w:r>
              <w:r w:rsidRPr="004C0D1A">
                <w:rPr>
                  <w:rFonts w:eastAsia="Malgun Gothic"/>
                </w:rPr>
                <w:t>differential</w:t>
              </w:r>
            </w:ins>
          </w:p>
        </w:tc>
      </w:tr>
      <w:tr w:rsidR="004C0D1A" w:rsidRPr="004C0D1A" w14:paraId="6242C723" w14:textId="77777777" w:rsidTr="001656C2">
        <w:trPr>
          <w:trHeight w:val="20"/>
          <w:jc w:val="center"/>
          <w:ins w:id="12394"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4391978A" w14:textId="77777777" w:rsidR="004C0D1A" w:rsidRPr="004C0D1A" w:rsidRDefault="004C0D1A" w:rsidP="004C0D1A">
            <w:pPr>
              <w:jc w:val="center"/>
              <w:rPr>
                <w:ins w:id="12395" w:author="Chatterjee Debdeep" w:date="2022-11-23T23:37:00Z"/>
                <w:rFonts w:eastAsia="Malgun Gothic"/>
              </w:rPr>
            </w:pPr>
            <w:ins w:id="12396" w:author="Chatterjee Debdeep" w:date="2022-11-23T23:37:00Z">
              <w:r w:rsidRPr="004C0D1A">
                <w:rPr>
                  <w:rFonts w:eastAsia="Malgun Gothic"/>
                </w:rPr>
                <w:t>Integer ambiguity resolution techniques</w:t>
              </w:r>
            </w:ins>
          </w:p>
          <w:p w14:paraId="436F6598" w14:textId="77777777" w:rsidR="004C0D1A" w:rsidRPr="004C0D1A" w:rsidRDefault="004C0D1A" w:rsidP="004C0D1A">
            <w:pPr>
              <w:jc w:val="center"/>
              <w:rPr>
                <w:ins w:id="12397" w:author="Chatterjee Debdeep" w:date="2022-11-23T23:37:00Z"/>
                <w:rFonts w:eastAsia="Malgun Gothic"/>
              </w:rPr>
            </w:pPr>
            <w:ins w:id="12398" w:author="Chatterjee Debdeep" w:date="2022-11-23T23:37:00Z">
              <w:r w:rsidRPr="004C0D1A">
                <w:rPr>
                  <w:rFonts w:eastAsia="Malgun Gothic"/>
                </w:rPr>
                <w:t>(e.g., virtual Integer ambiguity, LAMBDA, cost functions, Least squares, …)</w:t>
              </w:r>
            </w:ins>
          </w:p>
        </w:tc>
        <w:tc>
          <w:tcPr>
            <w:tcW w:w="1277" w:type="dxa"/>
            <w:tcBorders>
              <w:top w:val="single" w:sz="8" w:space="0" w:color="auto"/>
              <w:left w:val="single" w:sz="8" w:space="0" w:color="auto"/>
              <w:bottom w:val="single" w:sz="8" w:space="0" w:color="auto"/>
              <w:right w:val="single" w:sz="8" w:space="0" w:color="auto"/>
            </w:tcBorders>
          </w:tcPr>
          <w:p w14:paraId="2399579B" w14:textId="77777777" w:rsidR="004C0D1A" w:rsidRPr="004C0D1A" w:rsidRDefault="004C0D1A" w:rsidP="004C0D1A">
            <w:pPr>
              <w:jc w:val="center"/>
              <w:rPr>
                <w:ins w:id="12399" w:author="Chatterjee Debdeep" w:date="2022-11-23T23:37:00Z"/>
                <w:rFonts w:eastAsia="Malgun Gothic"/>
                <w:lang w:eastAsia="zh-CN"/>
              </w:rPr>
            </w:pPr>
            <w:ins w:id="12400" w:author="Chatterjee Debdeep" w:date="2022-11-23T23:37:00Z">
              <w:r w:rsidRPr="004C0D1A">
                <w:t>Cost function, with least distance error</w:t>
              </w:r>
            </w:ins>
          </w:p>
        </w:tc>
        <w:tc>
          <w:tcPr>
            <w:tcW w:w="1306" w:type="dxa"/>
            <w:tcBorders>
              <w:top w:val="single" w:sz="8" w:space="0" w:color="auto"/>
              <w:left w:val="single" w:sz="8" w:space="0" w:color="auto"/>
              <w:bottom w:val="single" w:sz="8" w:space="0" w:color="auto"/>
              <w:right w:val="single" w:sz="8" w:space="0" w:color="auto"/>
            </w:tcBorders>
          </w:tcPr>
          <w:p w14:paraId="4CC2918D" w14:textId="77777777" w:rsidR="004C0D1A" w:rsidRPr="004C0D1A" w:rsidRDefault="004C0D1A" w:rsidP="004C0D1A">
            <w:pPr>
              <w:jc w:val="center"/>
              <w:rPr>
                <w:ins w:id="12401" w:author="Chatterjee Debdeep" w:date="2022-11-23T23:37:00Z"/>
                <w:rFonts w:eastAsia="Malgun Gothic"/>
              </w:rPr>
            </w:pPr>
            <w:ins w:id="12402" w:author="Chatterjee Debdeep" w:date="2022-11-23T23:37:00Z">
              <w:r w:rsidRPr="004C0D1A">
                <w:t>Cost function, with least distance error</w:t>
              </w:r>
            </w:ins>
          </w:p>
        </w:tc>
        <w:tc>
          <w:tcPr>
            <w:tcW w:w="1366" w:type="dxa"/>
            <w:tcBorders>
              <w:top w:val="single" w:sz="8" w:space="0" w:color="auto"/>
              <w:left w:val="single" w:sz="8" w:space="0" w:color="auto"/>
              <w:bottom w:val="single" w:sz="8" w:space="0" w:color="auto"/>
              <w:right w:val="single" w:sz="8" w:space="0" w:color="auto"/>
            </w:tcBorders>
          </w:tcPr>
          <w:p w14:paraId="5F56A98F" w14:textId="77777777" w:rsidR="004C0D1A" w:rsidRPr="004C0D1A" w:rsidRDefault="004C0D1A" w:rsidP="004C0D1A">
            <w:pPr>
              <w:jc w:val="center"/>
              <w:rPr>
                <w:ins w:id="12403" w:author="Chatterjee Debdeep" w:date="2022-11-23T23:37:00Z"/>
                <w:rFonts w:eastAsia="Malgun Gothic"/>
              </w:rPr>
            </w:pPr>
            <w:ins w:id="12404" w:author="Chatterjee Debdeep" w:date="2022-11-23T23:37:00Z">
              <w:r w:rsidRPr="004C0D1A">
                <w:t>Cost function, with least distance error</w:t>
              </w:r>
            </w:ins>
          </w:p>
        </w:tc>
        <w:tc>
          <w:tcPr>
            <w:tcW w:w="1302" w:type="dxa"/>
            <w:tcBorders>
              <w:top w:val="single" w:sz="8" w:space="0" w:color="auto"/>
              <w:left w:val="single" w:sz="8" w:space="0" w:color="auto"/>
              <w:bottom w:val="single" w:sz="8" w:space="0" w:color="auto"/>
              <w:right w:val="single" w:sz="8" w:space="0" w:color="auto"/>
            </w:tcBorders>
          </w:tcPr>
          <w:p w14:paraId="1AB3BCE7" w14:textId="77777777" w:rsidR="004C0D1A" w:rsidRPr="004C0D1A" w:rsidRDefault="004C0D1A" w:rsidP="004C0D1A">
            <w:pPr>
              <w:jc w:val="center"/>
              <w:rPr>
                <w:ins w:id="12405" w:author="Chatterjee Debdeep" w:date="2022-11-23T23:37:00Z"/>
                <w:rFonts w:eastAsia="Malgun Gothic"/>
                <w:lang w:eastAsia="zh-CN"/>
              </w:rPr>
            </w:pPr>
            <w:ins w:id="12406" w:author="Chatterjee Debdeep" w:date="2022-11-23T23:37:00Z">
              <w:r w:rsidRPr="004C0D1A">
                <w:t>Cost function, with least distance error</w:t>
              </w:r>
            </w:ins>
          </w:p>
        </w:tc>
        <w:tc>
          <w:tcPr>
            <w:tcW w:w="1302" w:type="dxa"/>
            <w:tcBorders>
              <w:top w:val="single" w:sz="8" w:space="0" w:color="auto"/>
              <w:left w:val="single" w:sz="8" w:space="0" w:color="auto"/>
              <w:bottom w:val="single" w:sz="8" w:space="0" w:color="auto"/>
              <w:right w:val="single" w:sz="8" w:space="0" w:color="auto"/>
            </w:tcBorders>
          </w:tcPr>
          <w:p w14:paraId="7C62973F" w14:textId="77777777" w:rsidR="004C0D1A" w:rsidRPr="004C0D1A" w:rsidRDefault="004C0D1A" w:rsidP="004C0D1A">
            <w:pPr>
              <w:jc w:val="center"/>
              <w:rPr>
                <w:ins w:id="12407" w:author="Chatterjee Debdeep" w:date="2022-11-23T23:37:00Z"/>
                <w:rFonts w:eastAsia="Malgun Gothic"/>
              </w:rPr>
            </w:pPr>
            <w:ins w:id="12408" w:author="Chatterjee Debdeep" w:date="2022-11-23T23:37:00Z">
              <w:r w:rsidRPr="004C0D1A">
                <w:t>Cost function, with least distance error</w:t>
              </w:r>
            </w:ins>
          </w:p>
        </w:tc>
        <w:tc>
          <w:tcPr>
            <w:tcW w:w="1302" w:type="dxa"/>
            <w:tcBorders>
              <w:top w:val="single" w:sz="8" w:space="0" w:color="auto"/>
              <w:left w:val="single" w:sz="8" w:space="0" w:color="auto"/>
              <w:bottom w:val="single" w:sz="8" w:space="0" w:color="auto"/>
              <w:right w:val="single" w:sz="8" w:space="0" w:color="auto"/>
            </w:tcBorders>
          </w:tcPr>
          <w:p w14:paraId="6D5147F7" w14:textId="77777777" w:rsidR="004C0D1A" w:rsidRPr="004C0D1A" w:rsidRDefault="004C0D1A" w:rsidP="004C0D1A">
            <w:pPr>
              <w:jc w:val="center"/>
              <w:rPr>
                <w:ins w:id="12409" w:author="Chatterjee Debdeep" w:date="2022-11-23T23:37:00Z"/>
                <w:rFonts w:eastAsia="Malgun Gothic"/>
              </w:rPr>
            </w:pPr>
            <w:ins w:id="12410" w:author="Chatterjee Debdeep" w:date="2022-11-23T23:37:00Z">
              <w:r w:rsidRPr="004C0D1A">
                <w:t>Cost function, with least distance error</w:t>
              </w:r>
            </w:ins>
          </w:p>
        </w:tc>
      </w:tr>
      <w:tr w:rsidR="004C0D1A" w:rsidRPr="004C0D1A" w14:paraId="29321BBB" w14:textId="77777777" w:rsidTr="001656C2">
        <w:trPr>
          <w:trHeight w:val="20"/>
          <w:jc w:val="center"/>
          <w:ins w:id="12411"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36DE8606" w14:textId="77777777" w:rsidR="004C0D1A" w:rsidRPr="004C0D1A" w:rsidRDefault="004C0D1A" w:rsidP="004C0D1A">
            <w:pPr>
              <w:jc w:val="center"/>
              <w:rPr>
                <w:ins w:id="12412" w:author="Chatterjee Debdeep" w:date="2022-11-23T23:37:00Z"/>
                <w:rFonts w:eastAsia="Malgun Gothic"/>
              </w:rPr>
            </w:pPr>
            <w:ins w:id="12413" w:author="Chatterjee Debdeep" w:date="2022-11-23T23:37:00Z">
              <w:r w:rsidRPr="004C0D1A">
                <w:rPr>
                  <w:rFonts w:eastAsia="Malgun Gothic"/>
                </w:rPr>
                <w:t>Multipath mitigation techniques</w:t>
              </w:r>
            </w:ins>
          </w:p>
          <w:p w14:paraId="11C854C5" w14:textId="77777777" w:rsidR="004C0D1A" w:rsidRPr="004C0D1A" w:rsidRDefault="004C0D1A" w:rsidP="004C0D1A">
            <w:pPr>
              <w:jc w:val="center"/>
              <w:rPr>
                <w:ins w:id="12414" w:author="Chatterjee Debdeep" w:date="2022-11-23T23:37:00Z"/>
                <w:rFonts w:eastAsia="Malgun Gothic"/>
              </w:rPr>
            </w:pPr>
            <w:ins w:id="12415" w:author="Chatterjee Debdeep" w:date="2022-11-23T23:37:00Z">
              <w:r w:rsidRPr="004C0D1A">
                <w:rPr>
                  <w:rFonts w:eastAsia="Malgun Gothic"/>
                </w:rPr>
                <w:t>(e.g., first path detection, ...)</w:t>
              </w:r>
            </w:ins>
          </w:p>
        </w:tc>
        <w:tc>
          <w:tcPr>
            <w:tcW w:w="1277" w:type="dxa"/>
            <w:tcBorders>
              <w:top w:val="single" w:sz="8" w:space="0" w:color="auto"/>
              <w:left w:val="single" w:sz="8" w:space="0" w:color="auto"/>
              <w:bottom w:val="single" w:sz="8" w:space="0" w:color="auto"/>
              <w:right w:val="single" w:sz="8" w:space="0" w:color="auto"/>
            </w:tcBorders>
          </w:tcPr>
          <w:p w14:paraId="4D68D312" w14:textId="77777777" w:rsidR="004C0D1A" w:rsidRPr="004C0D1A" w:rsidRDefault="004C0D1A" w:rsidP="004C0D1A">
            <w:pPr>
              <w:jc w:val="center"/>
              <w:rPr>
                <w:ins w:id="12416" w:author="Chatterjee Debdeep" w:date="2022-11-23T23:37:00Z"/>
                <w:rFonts w:eastAsia="Malgun Gothic"/>
              </w:rPr>
            </w:pPr>
            <w:ins w:id="12417" w:author="Chatterjee Debdeep" w:date="2022-11-23T23:37:00Z">
              <w:r w:rsidRPr="004C0D1A">
                <w:rPr>
                  <w:rFonts w:eastAsia="Malgun Gothic"/>
                </w:rPr>
                <w:t>first path detection</w:t>
              </w:r>
            </w:ins>
          </w:p>
        </w:tc>
        <w:tc>
          <w:tcPr>
            <w:tcW w:w="1306" w:type="dxa"/>
            <w:tcBorders>
              <w:top w:val="single" w:sz="8" w:space="0" w:color="auto"/>
              <w:left w:val="single" w:sz="8" w:space="0" w:color="auto"/>
              <w:bottom w:val="single" w:sz="8" w:space="0" w:color="auto"/>
              <w:right w:val="single" w:sz="8" w:space="0" w:color="auto"/>
            </w:tcBorders>
          </w:tcPr>
          <w:p w14:paraId="49763AA5" w14:textId="77777777" w:rsidR="004C0D1A" w:rsidRPr="004C0D1A" w:rsidRDefault="004C0D1A" w:rsidP="004C0D1A">
            <w:pPr>
              <w:jc w:val="center"/>
              <w:rPr>
                <w:ins w:id="12418" w:author="Chatterjee Debdeep" w:date="2022-11-23T23:37:00Z"/>
                <w:rFonts w:eastAsia="Malgun Gothic"/>
              </w:rPr>
            </w:pPr>
            <w:ins w:id="12419" w:author="Chatterjee Debdeep" w:date="2022-11-23T23:37:00Z">
              <w:r w:rsidRPr="004C0D1A">
                <w:rPr>
                  <w:rFonts w:eastAsia="Malgun Gothic"/>
                </w:rPr>
                <w:t>first path detection</w:t>
              </w:r>
            </w:ins>
          </w:p>
        </w:tc>
        <w:tc>
          <w:tcPr>
            <w:tcW w:w="1366" w:type="dxa"/>
            <w:tcBorders>
              <w:top w:val="single" w:sz="8" w:space="0" w:color="auto"/>
              <w:left w:val="single" w:sz="8" w:space="0" w:color="auto"/>
              <w:bottom w:val="single" w:sz="8" w:space="0" w:color="auto"/>
              <w:right w:val="single" w:sz="8" w:space="0" w:color="auto"/>
            </w:tcBorders>
          </w:tcPr>
          <w:p w14:paraId="57B4B55D" w14:textId="77777777" w:rsidR="004C0D1A" w:rsidRPr="004C0D1A" w:rsidRDefault="004C0D1A" w:rsidP="004C0D1A">
            <w:pPr>
              <w:jc w:val="center"/>
              <w:rPr>
                <w:ins w:id="12420" w:author="Chatterjee Debdeep" w:date="2022-11-23T23:37:00Z"/>
                <w:rFonts w:eastAsia="Malgun Gothic"/>
              </w:rPr>
            </w:pPr>
            <w:ins w:id="12421" w:author="Chatterjee Debdeep" w:date="2022-11-23T23:37:00Z">
              <w:r w:rsidRPr="004C0D1A">
                <w:rPr>
                  <w:rFonts w:eastAsia="Malgun Gothic"/>
                </w:rPr>
                <w:t>first path detection</w:t>
              </w:r>
            </w:ins>
          </w:p>
        </w:tc>
        <w:tc>
          <w:tcPr>
            <w:tcW w:w="1302" w:type="dxa"/>
            <w:tcBorders>
              <w:top w:val="single" w:sz="8" w:space="0" w:color="auto"/>
              <w:left w:val="single" w:sz="8" w:space="0" w:color="auto"/>
              <w:bottom w:val="single" w:sz="8" w:space="0" w:color="auto"/>
              <w:right w:val="single" w:sz="8" w:space="0" w:color="auto"/>
            </w:tcBorders>
          </w:tcPr>
          <w:p w14:paraId="4A9EA06E" w14:textId="77777777" w:rsidR="004C0D1A" w:rsidRPr="004C0D1A" w:rsidRDefault="004C0D1A" w:rsidP="004C0D1A">
            <w:pPr>
              <w:jc w:val="center"/>
              <w:rPr>
                <w:ins w:id="12422" w:author="Chatterjee Debdeep" w:date="2022-11-23T23:37:00Z"/>
                <w:rFonts w:eastAsia="Malgun Gothic"/>
              </w:rPr>
            </w:pPr>
            <w:ins w:id="12423" w:author="Chatterjee Debdeep" w:date="2022-11-23T23:37:00Z">
              <w:r w:rsidRPr="004C0D1A">
                <w:rPr>
                  <w:rFonts w:eastAsia="Malgun Gothic"/>
                </w:rPr>
                <w:t>first path detection</w:t>
              </w:r>
            </w:ins>
          </w:p>
        </w:tc>
        <w:tc>
          <w:tcPr>
            <w:tcW w:w="1302" w:type="dxa"/>
            <w:tcBorders>
              <w:top w:val="single" w:sz="8" w:space="0" w:color="auto"/>
              <w:left w:val="single" w:sz="8" w:space="0" w:color="auto"/>
              <w:bottom w:val="single" w:sz="8" w:space="0" w:color="auto"/>
              <w:right w:val="single" w:sz="8" w:space="0" w:color="auto"/>
            </w:tcBorders>
          </w:tcPr>
          <w:p w14:paraId="427D682A" w14:textId="77777777" w:rsidR="004C0D1A" w:rsidRPr="004C0D1A" w:rsidRDefault="004C0D1A" w:rsidP="004C0D1A">
            <w:pPr>
              <w:jc w:val="center"/>
              <w:rPr>
                <w:ins w:id="12424" w:author="Chatterjee Debdeep" w:date="2022-11-23T23:37:00Z"/>
                <w:rFonts w:eastAsia="Malgun Gothic"/>
              </w:rPr>
            </w:pPr>
            <w:ins w:id="12425" w:author="Chatterjee Debdeep" w:date="2022-11-23T23:37:00Z">
              <w:r w:rsidRPr="004C0D1A">
                <w:rPr>
                  <w:rFonts w:eastAsia="Malgun Gothic"/>
                </w:rPr>
                <w:t>first path detection</w:t>
              </w:r>
            </w:ins>
          </w:p>
        </w:tc>
        <w:tc>
          <w:tcPr>
            <w:tcW w:w="1302" w:type="dxa"/>
            <w:tcBorders>
              <w:top w:val="single" w:sz="8" w:space="0" w:color="auto"/>
              <w:left w:val="single" w:sz="8" w:space="0" w:color="auto"/>
              <w:bottom w:val="single" w:sz="8" w:space="0" w:color="auto"/>
              <w:right w:val="single" w:sz="8" w:space="0" w:color="auto"/>
            </w:tcBorders>
          </w:tcPr>
          <w:p w14:paraId="6011E2AE" w14:textId="77777777" w:rsidR="004C0D1A" w:rsidRPr="004C0D1A" w:rsidRDefault="004C0D1A" w:rsidP="004C0D1A">
            <w:pPr>
              <w:jc w:val="center"/>
              <w:rPr>
                <w:ins w:id="12426" w:author="Chatterjee Debdeep" w:date="2022-11-23T23:37:00Z"/>
                <w:rFonts w:eastAsia="Malgun Gothic"/>
              </w:rPr>
            </w:pPr>
            <w:ins w:id="12427" w:author="Chatterjee Debdeep" w:date="2022-11-23T23:37:00Z">
              <w:r w:rsidRPr="004C0D1A">
                <w:rPr>
                  <w:rFonts w:eastAsia="Malgun Gothic"/>
                </w:rPr>
                <w:t>first path detection</w:t>
              </w:r>
            </w:ins>
          </w:p>
        </w:tc>
      </w:tr>
      <w:tr w:rsidR="004C0D1A" w:rsidRPr="004C0D1A" w14:paraId="399A111F" w14:textId="77777777" w:rsidTr="001656C2">
        <w:trPr>
          <w:trHeight w:val="20"/>
          <w:jc w:val="center"/>
          <w:ins w:id="12428"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025EABB4" w14:textId="77777777" w:rsidR="004C0D1A" w:rsidRPr="004C0D1A" w:rsidRDefault="004C0D1A" w:rsidP="004C0D1A">
            <w:pPr>
              <w:jc w:val="center"/>
              <w:rPr>
                <w:ins w:id="12429" w:author="Chatterjee Debdeep" w:date="2022-11-23T23:37:00Z"/>
                <w:rFonts w:eastAsia="Malgun Gothic"/>
              </w:rPr>
            </w:pPr>
            <w:ins w:id="12430" w:author="Chatterjee Debdeep" w:date="2022-11-23T23:37:00Z">
              <w:r w:rsidRPr="004C0D1A">
                <w:rPr>
                  <w:rFonts w:eastAsia="Malgun Gothic"/>
                </w:rPr>
                <w:t>Single-measurement instance CPP, or multiple measurement instances CPP</w:t>
              </w:r>
            </w:ins>
          </w:p>
        </w:tc>
        <w:tc>
          <w:tcPr>
            <w:tcW w:w="1277" w:type="dxa"/>
            <w:tcBorders>
              <w:top w:val="single" w:sz="8" w:space="0" w:color="auto"/>
              <w:left w:val="single" w:sz="8" w:space="0" w:color="auto"/>
              <w:bottom w:val="single" w:sz="8" w:space="0" w:color="auto"/>
              <w:right w:val="single" w:sz="8" w:space="0" w:color="auto"/>
            </w:tcBorders>
          </w:tcPr>
          <w:p w14:paraId="04EDD8E8" w14:textId="77777777" w:rsidR="004C0D1A" w:rsidRPr="004C0D1A" w:rsidRDefault="004C0D1A" w:rsidP="004C0D1A">
            <w:pPr>
              <w:jc w:val="center"/>
              <w:rPr>
                <w:ins w:id="12431" w:author="Chatterjee Debdeep" w:date="2022-11-23T23:37:00Z"/>
                <w:lang w:val="en-US" w:eastAsia="zh-CN"/>
              </w:rPr>
            </w:pPr>
            <w:ins w:id="12432" w:author="Chatterjee Debdeep" w:date="2022-11-23T23:37:00Z">
              <w:r w:rsidRPr="004C0D1A">
                <w:rPr>
                  <w:rFonts w:eastAsia="Malgun Gothic"/>
                </w:rPr>
                <w:t>Single-measurement</w:t>
              </w:r>
              <w:r w:rsidRPr="004C0D1A">
                <w:rPr>
                  <w:lang w:val="en-US" w:eastAsia="zh-CN"/>
                </w:rPr>
                <w:t xml:space="preserve"> instance CPP</w:t>
              </w:r>
            </w:ins>
          </w:p>
        </w:tc>
        <w:tc>
          <w:tcPr>
            <w:tcW w:w="1306" w:type="dxa"/>
            <w:tcBorders>
              <w:top w:val="single" w:sz="8" w:space="0" w:color="auto"/>
              <w:left w:val="single" w:sz="8" w:space="0" w:color="auto"/>
              <w:bottom w:val="single" w:sz="8" w:space="0" w:color="auto"/>
              <w:right w:val="single" w:sz="8" w:space="0" w:color="auto"/>
            </w:tcBorders>
          </w:tcPr>
          <w:p w14:paraId="33A6FED2" w14:textId="77777777" w:rsidR="004C0D1A" w:rsidRPr="004C0D1A" w:rsidRDefault="004C0D1A" w:rsidP="004C0D1A">
            <w:pPr>
              <w:jc w:val="center"/>
              <w:rPr>
                <w:ins w:id="12433" w:author="Chatterjee Debdeep" w:date="2022-11-23T23:37:00Z"/>
                <w:lang w:val="en-US" w:eastAsia="zh-CN"/>
              </w:rPr>
            </w:pPr>
            <w:ins w:id="12434" w:author="Chatterjee Debdeep" w:date="2022-11-23T23:37:00Z">
              <w:r w:rsidRPr="004C0D1A">
                <w:rPr>
                  <w:rFonts w:eastAsia="Malgun Gothic"/>
                </w:rPr>
                <w:t>Single-measurement</w:t>
              </w:r>
              <w:r w:rsidRPr="004C0D1A">
                <w:rPr>
                  <w:lang w:val="en-US" w:eastAsia="zh-CN"/>
                </w:rPr>
                <w:t xml:space="preserve"> instance CPP</w:t>
              </w:r>
            </w:ins>
          </w:p>
        </w:tc>
        <w:tc>
          <w:tcPr>
            <w:tcW w:w="1366" w:type="dxa"/>
            <w:tcBorders>
              <w:top w:val="single" w:sz="8" w:space="0" w:color="auto"/>
              <w:left w:val="single" w:sz="8" w:space="0" w:color="auto"/>
              <w:bottom w:val="single" w:sz="8" w:space="0" w:color="auto"/>
              <w:right w:val="single" w:sz="8" w:space="0" w:color="auto"/>
            </w:tcBorders>
          </w:tcPr>
          <w:p w14:paraId="288A9426" w14:textId="77777777" w:rsidR="004C0D1A" w:rsidRPr="004C0D1A" w:rsidRDefault="004C0D1A" w:rsidP="004C0D1A">
            <w:pPr>
              <w:jc w:val="center"/>
              <w:rPr>
                <w:ins w:id="12435" w:author="Chatterjee Debdeep" w:date="2022-11-23T23:37:00Z"/>
                <w:lang w:val="en-US" w:eastAsia="zh-CN"/>
              </w:rPr>
            </w:pPr>
            <w:ins w:id="12436" w:author="Chatterjee Debdeep" w:date="2022-11-23T23:37:00Z">
              <w:r w:rsidRPr="004C0D1A">
                <w:rPr>
                  <w:rFonts w:eastAsia="Malgun Gothic"/>
                </w:rPr>
                <w:t>Single-measurement</w:t>
              </w:r>
              <w:r w:rsidRPr="004C0D1A">
                <w:rPr>
                  <w:lang w:val="en-US" w:eastAsia="zh-CN"/>
                </w:rPr>
                <w:t xml:space="preserve"> instance CPP</w:t>
              </w:r>
            </w:ins>
          </w:p>
        </w:tc>
        <w:tc>
          <w:tcPr>
            <w:tcW w:w="1302" w:type="dxa"/>
            <w:tcBorders>
              <w:top w:val="single" w:sz="8" w:space="0" w:color="auto"/>
              <w:left w:val="single" w:sz="8" w:space="0" w:color="auto"/>
              <w:bottom w:val="single" w:sz="8" w:space="0" w:color="auto"/>
              <w:right w:val="single" w:sz="8" w:space="0" w:color="auto"/>
            </w:tcBorders>
          </w:tcPr>
          <w:p w14:paraId="6762468A" w14:textId="77777777" w:rsidR="004C0D1A" w:rsidRPr="004C0D1A" w:rsidRDefault="004C0D1A" w:rsidP="004C0D1A">
            <w:pPr>
              <w:jc w:val="center"/>
              <w:rPr>
                <w:ins w:id="12437" w:author="Chatterjee Debdeep" w:date="2022-11-23T23:37:00Z"/>
                <w:lang w:val="en-US" w:eastAsia="zh-CN"/>
              </w:rPr>
            </w:pPr>
            <w:ins w:id="12438" w:author="Chatterjee Debdeep" w:date="2022-11-23T23:37:00Z">
              <w:r w:rsidRPr="004C0D1A">
                <w:rPr>
                  <w:rFonts w:eastAsia="Malgun Gothic"/>
                </w:rPr>
                <w:t>Single-measurement</w:t>
              </w:r>
              <w:r w:rsidRPr="004C0D1A">
                <w:rPr>
                  <w:lang w:val="en-US" w:eastAsia="zh-CN"/>
                </w:rPr>
                <w:t xml:space="preserve"> instance CPP</w:t>
              </w:r>
            </w:ins>
          </w:p>
        </w:tc>
        <w:tc>
          <w:tcPr>
            <w:tcW w:w="1302" w:type="dxa"/>
            <w:tcBorders>
              <w:top w:val="single" w:sz="8" w:space="0" w:color="auto"/>
              <w:left w:val="single" w:sz="8" w:space="0" w:color="auto"/>
              <w:bottom w:val="single" w:sz="8" w:space="0" w:color="auto"/>
              <w:right w:val="single" w:sz="8" w:space="0" w:color="auto"/>
            </w:tcBorders>
          </w:tcPr>
          <w:p w14:paraId="4038FE54" w14:textId="77777777" w:rsidR="004C0D1A" w:rsidRPr="004C0D1A" w:rsidRDefault="004C0D1A" w:rsidP="004C0D1A">
            <w:pPr>
              <w:jc w:val="center"/>
              <w:rPr>
                <w:ins w:id="12439" w:author="Chatterjee Debdeep" w:date="2022-11-23T23:37:00Z"/>
                <w:lang w:val="en-US" w:eastAsia="zh-CN"/>
              </w:rPr>
            </w:pPr>
            <w:ins w:id="12440" w:author="Chatterjee Debdeep" w:date="2022-11-23T23:37:00Z">
              <w:r w:rsidRPr="004C0D1A">
                <w:rPr>
                  <w:rFonts w:eastAsia="Malgun Gothic"/>
                </w:rPr>
                <w:t>Single-measurement</w:t>
              </w:r>
              <w:r w:rsidRPr="004C0D1A">
                <w:rPr>
                  <w:lang w:val="en-US" w:eastAsia="zh-CN"/>
                </w:rPr>
                <w:t xml:space="preserve"> instance CPP</w:t>
              </w:r>
            </w:ins>
          </w:p>
        </w:tc>
        <w:tc>
          <w:tcPr>
            <w:tcW w:w="1302" w:type="dxa"/>
            <w:tcBorders>
              <w:top w:val="single" w:sz="8" w:space="0" w:color="auto"/>
              <w:left w:val="single" w:sz="8" w:space="0" w:color="auto"/>
              <w:bottom w:val="single" w:sz="8" w:space="0" w:color="auto"/>
              <w:right w:val="single" w:sz="8" w:space="0" w:color="auto"/>
            </w:tcBorders>
          </w:tcPr>
          <w:p w14:paraId="6581A4BF" w14:textId="77777777" w:rsidR="004C0D1A" w:rsidRPr="004C0D1A" w:rsidRDefault="004C0D1A" w:rsidP="004C0D1A">
            <w:pPr>
              <w:jc w:val="center"/>
              <w:rPr>
                <w:ins w:id="12441" w:author="Chatterjee Debdeep" w:date="2022-11-23T23:37:00Z"/>
                <w:lang w:val="en-US" w:eastAsia="zh-CN"/>
              </w:rPr>
            </w:pPr>
            <w:ins w:id="12442" w:author="Chatterjee Debdeep" w:date="2022-11-23T23:37:00Z">
              <w:r w:rsidRPr="004C0D1A">
                <w:rPr>
                  <w:rFonts w:eastAsia="Malgun Gothic"/>
                </w:rPr>
                <w:t>Single-measurement</w:t>
              </w:r>
              <w:r w:rsidRPr="004C0D1A">
                <w:rPr>
                  <w:lang w:val="en-US" w:eastAsia="zh-CN"/>
                </w:rPr>
                <w:t xml:space="preserve"> instance CPP</w:t>
              </w:r>
            </w:ins>
          </w:p>
        </w:tc>
      </w:tr>
      <w:tr w:rsidR="004C0D1A" w:rsidRPr="004C0D1A" w14:paraId="351EB364" w14:textId="77777777" w:rsidTr="001656C2">
        <w:trPr>
          <w:trHeight w:val="20"/>
          <w:jc w:val="center"/>
          <w:ins w:id="12443"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668FB504" w14:textId="77777777" w:rsidR="004C0D1A" w:rsidRPr="004C0D1A" w:rsidRDefault="004C0D1A" w:rsidP="004C0D1A">
            <w:pPr>
              <w:jc w:val="center"/>
              <w:rPr>
                <w:ins w:id="12444" w:author="Chatterjee Debdeep" w:date="2022-11-23T23:37:00Z"/>
                <w:rFonts w:eastAsia="Malgun Gothic"/>
              </w:rPr>
            </w:pPr>
            <w:ins w:id="12445" w:author="Chatterjee Debdeep" w:date="2022-11-23T23:37:00Z">
              <w:r w:rsidRPr="004C0D1A">
                <w:rPr>
                  <w:rFonts w:eastAsia="Malgun Gothic"/>
                </w:rPr>
                <w:t>UE position calculation algorithm (e.g. Least squares, Taylor series, …)</w:t>
              </w:r>
            </w:ins>
          </w:p>
        </w:tc>
        <w:tc>
          <w:tcPr>
            <w:tcW w:w="1277" w:type="dxa"/>
            <w:tcBorders>
              <w:top w:val="single" w:sz="8" w:space="0" w:color="auto"/>
              <w:left w:val="single" w:sz="8" w:space="0" w:color="auto"/>
              <w:bottom w:val="single" w:sz="8" w:space="0" w:color="auto"/>
              <w:right w:val="single" w:sz="8" w:space="0" w:color="auto"/>
            </w:tcBorders>
          </w:tcPr>
          <w:p w14:paraId="322043BB" w14:textId="77777777" w:rsidR="004C0D1A" w:rsidRPr="004C0D1A" w:rsidRDefault="004C0D1A" w:rsidP="004C0D1A">
            <w:pPr>
              <w:jc w:val="center"/>
              <w:rPr>
                <w:ins w:id="12446" w:author="Chatterjee Debdeep" w:date="2022-11-23T23:37:00Z"/>
              </w:rPr>
            </w:pPr>
            <w:ins w:id="12447" w:author="Chatterjee Debdeep" w:date="2022-11-23T23:37:00Z">
              <w:r w:rsidRPr="004C0D1A">
                <w:rPr>
                  <w:rFonts w:eastAsia="Malgun Gothic"/>
                </w:rPr>
                <w:t>Least squares</w:t>
              </w:r>
            </w:ins>
          </w:p>
        </w:tc>
        <w:tc>
          <w:tcPr>
            <w:tcW w:w="1306" w:type="dxa"/>
            <w:tcBorders>
              <w:top w:val="single" w:sz="8" w:space="0" w:color="auto"/>
              <w:left w:val="single" w:sz="8" w:space="0" w:color="auto"/>
              <w:bottom w:val="single" w:sz="8" w:space="0" w:color="auto"/>
              <w:right w:val="single" w:sz="8" w:space="0" w:color="auto"/>
            </w:tcBorders>
          </w:tcPr>
          <w:p w14:paraId="1AD31848" w14:textId="77777777" w:rsidR="004C0D1A" w:rsidRPr="004C0D1A" w:rsidRDefault="004C0D1A" w:rsidP="004C0D1A">
            <w:pPr>
              <w:jc w:val="center"/>
              <w:rPr>
                <w:ins w:id="12448" w:author="Chatterjee Debdeep" w:date="2022-11-23T23:37:00Z"/>
              </w:rPr>
            </w:pPr>
            <w:ins w:id="12449" w:author="Chatterjee Debdeep" w:date="2022-11-23T23:37:00Z">
              <w:r w:rsidRPr="004C0D1A">
                <w:rPr>
                  <w:rFonts w:eastAsia="Malgun Gothic"/>
                </w:rPr>
                <w:t>Least squares</w:t>
              </w:r>
            </w:ins>
          </w:p>
        </w:tc>
        <w:tc>
          <w:tcPr>
            <w:tcW w:w="1366" w:type="dxa"/>
            <w:tcBorders>
              <w:top w:val="single" w:sz="8" w:space="0" w:color="auto"/>
              <w:left w:val="single" w:sz="8" w:space="0" w:color="auto"/>
              <w:bottom w:val="single" w:sz="8" w:space="0" w:color="auto"/>
              <w:right w:val="single" w:sz="8" w:space="0" w:color="auto"/>
            </w:tcBorders>
          </w:tcPr>
          <w:p w14:paraId="2F57303D" w14:textId="77777777" w:rsidR="004C0D1A" w:rsidRPr="004C0D1A" w:rsidRDefault="004C0D1A" w:rsidP="004C0D1A">
            <w:pPr>
              <w:jc w:val="center"/>
              <w:rPr>
                <w:ins w:id="12450" w:author="Chatterjee Debdeep" w:date="2022-11-23T23:37:00Z"/>
                <w:rFonts w:eastAsia="Malgun Gothic"/>
              </w:rPr>
            </w:pPr>
            <w:ins w:id="12451" w:author="Chatterjee Debdeep" w:date="2022-11-23T23:37:00Z">
              <w:r w:rsidRPr="004C0D1A">
                <w:rPr>
                  <w:rFonts w:eastAsia="Malgun Gothic"/>
                </w:rPr>
                <w:t>Least squares</w:t>
              </w:r>
            </w:ins>
          </w:p>
        </w:tc>
        <w:tc>
          <w:tcPr>
            <w:tcW w:w="1302" w:type="dxa"/>
            <w:tcBorders>
              <w:top w:val="single" w:sz="8" w:space="0" w:color="auto"/>
              <w:left w:val="single" w:sz="8" w:space="0" w:color="auto"/>
              <w:bottom w:val="single" w:sz="8" w:space="0" w:color="auto"/>
              <w:right w:val="single" w:sz="8" w:space="0" w:color="auto"/>
            </w:tcBorders>
          </w:tcPr>
          <w:p w14:paraId="3EE262D6" w14:textId="77777777" w:rsidR="004C0D1A" w:rsidRPr="004C0D1A" w:rsidRDefault="004C0D1A" w:rsidP="004C0D1A">
            <w:pPr>
              <w:jc w:val="center"/>
              <w:rPr>
                <w:ins w:id="12452" w:author="Chatterjee Debdeep" w:date="2022-11-23T23:37:00Z"/>
              </w:rPr>
            </w:pPr>
            <w:ins w:id="12453" w:author="Chatterjee Debdeep" w:date="2022-11-23T23:37:00Z">
              <w:r w:rsidRPr="004C0D1A">
                <w:rPr>
                  <w:rFonts w:eastAsia="Malgun Gothic"/>
                </w:rPr>
                <w:t>Least squares</w:t>
              </w:r>
            </w:ins>
          </w:p>
        </w:tc>
        <w:tc>
          <w:tcPr>
            <w:tcW w:w="1302" w:type="dxa"/>
            <w:tcBorders>
              <w:top w:val="single" w:sz="8" w:space="0" w:color="auto"/>
              <w:left w:val="single" w:sz="8" w:space="0" w:color="auto"/>
              <w:bottom w:val="single" w:sz="8" w:space="0" w:color="auto"/>
              <w:right w:val="single" w:sz="8" w:space="0" w:color="auto"/>
            </w:tcBorders>
          </w:tcPr>
          <w:p w14:paraId="0DF67AF2" w14:textId="77777777" w:rsidR="004C0D1A" w:rsidRPr="004C0D1A" w:rsidRDefault="004C0D1A" w:rsidP="004C0D1A">
            <w:pPr>
              <w:jc w:val="center"/>
              <w:rPr>
                <w:ins w:id="12454" w:author="Chatterjee Debdeep" w:date="2022-11-23T23:37:00Z"/>
              </w:rPr>
            </w:pPr>
            <w:ins w:id="12455" w:author="Chatterjee Debdeep" w:date="2022-11-23T23:37:00Z">
              <w:r w:rsidRPr="004C0D1A">
                <w:rPr>
                  <w:rFonts w:eastAsia="Malgun Gothic"/>
                </w:rPr>
                <w:t>Least squares</w:t>
              </w:r>
            </w:ins>
          </w:p>
        </w:tc>
        <w:tc>
          <w:tcPr>
            <w:tcW w:w="1302" w:type="dxa"/>
            <w:tcBorders>
              <w:top w:val="single" w:sz="8" w:space="0" w:color="auto"/>
              <w:left w:val="single" w:sz="8" w:space="0" w:color="auto"/>
              <w:bottom w:val="single" w:sz="8" w:space="0" w:color="auto"/>
              <w:right w:val="single" w:sz="8" w:space="0" w:color="auto"/>
            </w:tcBorders>
          </w:tcPr>
          <w:p w14:paraId="43D7492A" w14:textId="77777777" w:rsidR="004C0D1A" w:rsidRPr="004C0D1A" w:rsidRDefault="004C0D1A" w:rsidP="004C0D1A">
            <w:pPr>
              <w:jc w:val="center"/>
              <w:rPr>
                <w:ins w:id="12456" w:author="Chatterjee Debdeep" w:date="2022-11-23T23:37:00Z"/>
                <w:rFonts w:eastAsia="Malgun Gothic"/>
              </w:rPr>
            </w:pPr>
            <w:ins w:id="12457" w:author="Chatterjee Debdeep" w:date="2022-11-23T23:37:00Z">
              <w:r w:rsidRPr="004C0D1A">
                <w:rPr>
                  <w:rFonts w:eastAsia="Malgun Gothic"/>
                </w:rPr>
                <w:t>Least squares</w:t>
              </w:r>
            </w:ins>
          </w:p>
        </w:tc>
      </w:tr>
      <w:tr w:rsidR="004C0D1A" w:rsidRPr="004C0D1A" w14:paraId="7B903F5A" w14:textId="77777777" w:rsidTr="001656C2">
        <w:trPr>
          <w:trHeight w:val="20"/>
          <w:jc w:val="center"/>
          <w:ins w:id="12458"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75D4C2B7" w14:textId="77777777" w:rsidR="004C0D1A" w:rsidRPr="004C0D1A" w:rsidRDefault="004C0D1A" w:rsidP="004C0D1A">
            <w:pPr>
              <w:jc w:val="center"/>
              <w:rPr>
                <w:ins w:id="12459" w:author="Chatterjee Debdeep" w:date="2022-11-23T23:37:00Z"/>
                <w:rFonts w:eastAsia="Malgun Gothic"/>
              </w:rPr>
            </w:pPr>
            <w:ins w:id="12460" w:author="Chatterjee Debdeep" w:date="2022-11-23T23:37:00Z">
              <w:r w:rsidRPr="004C0D1A">
                <w:rPr>
                  <w:rFonts w:eastAsia="Malgun Gothic"/>
                </w:rPr>
                <w:t xml:space="preserve">Network synchronization assumption (e.g., </w:t>
              </w:r>
              <w:r w:rsidRPr="004C0D1A">
                <w:t xml:space="preserve">0ns, </w:t>
              </w:r>
              <w:r w:rsidRPr="004C0D1A">
                <w:rPr>
                  <w:rFonts w:eastAsia="Malgun Gothic"/>
                </w:rPr>
                <w:t>10ns, ..)</w:t>
              </w:r>
            </w:ins>
          </w:p>
        </w:tc>
        <w:tc>
          <w:tcPr>
            <w:tcW w:w="1277" w:type="dxa"/>
            <w:tcBorders>
              <w:top w:val="single" w:sz="8" w:space="0" w:color="auto"/>
              <w:left w:val="single" w:sz="8" w:space="0" w:color="auto"/>
              <w:bottom w:val="single" w:sz="8" w:space="0" w:color="auto"/>
              <w:right w:val="single" w:sz="8" w:space="0" w:color="auto"/>
            </w:tcBorders>
          </w:tcPr>
          <w:p w14:paraId="7E3ED9F1" w14:textId="77777777" w:rsidR="004C0D1A" w:rsidRPr="004C0D1A" w:rsidRDefault="004C0D1A" w:rsidP="004C0D1A">
            <w:pPr>
              <w:jc w:val="center"/>
              <w:rPr>
                <w:ins w:id="12461" w:author="Chatterjee Debdeep" w:date="2022-11-23T23:37:00Z"/>
                <w:rFonts w:eastAsia="Malgun Gothic"/>
              </w:rPr>
            </w:pPr>
            <w:ins w:id="12462" w:author="Chatterjee Debdeep" w:date="2022-11-23T23:37:00Z">
              <w:r w:rsidRPr="004C0D1A">
                <w:t>0ns</w:t>
              </w:r>
            </w:ins>
          </w:p>
        </w:tc>
        <w:tc>
          <w:tcPr>
            <w:tcW w:w="1306" w:type="dxa"/>
            <w:tcBorders>
              <w:top w:val="single" w:sz="8" w:space="0" w:color="auto"/>
              <w:left w:val="single" w:sz="8" w:space="0" w:color="auto"/>
              <w:bottom w:val="single" w:sz="8" w:space="0" w:color="auto"/>
              <w:right w:val="single" w:sz="8" w:space="0" w:color="auto"/>
            </w:tcBorders>
          </w:tcPr>
          <w:p w14:paraId="4C3BEF4E" w14:textId="77777777" w:rsidR="004C0D1A" w:rsidRPr="004C0D1A" w:rsidRDefault="004C0D1A" w:rsidP="004C0D1A">
            <w:pPr>
              <w:jc w:val="center"/>
              <w:rPr>
                <w:ins w:id="12463" w:author="Chatterjee Debdeep" w:date="2022-11-23T23:37:00Z"/>
                <w:rFonts w:eastAsia="Malgun Gothic"/>
              </w:rPr>
            </w:pPr>
            <w:ins w:id="12464" w:author="Chatterjee Debdeep" w:date="2022-11-23T23:37:00Z">
              <w:r w:rsidRPr="004C0D1A">
                <w:t>0ns</w:t>
              </w:r>
            </w:ins>
          </w:p>
        </w:tc>
        <w:tc>
          <w:tcPr>
            <w:tcW w:w="1366" w:type="dxa"/>
            <w:tcBorders>
              <w:top w:val="single" w:sz="8" w:space="0" w:color="auto"/>
              <w:left w:val="single" w:sz="8" w:space="0" w:color="auto"/>
              <w:bottom w:val="single" w:sz="8" w:space="0" w:color="auto"/>
              <w:right w:val="single" w:sz="8" w:space="0" w:color="auto"/>
            </w:tcBorders>
          </w:tcPr>
          <w:p w14:paraId="32586DCF" w14:textId="77777777" w:rsidR="004C0D1A" w:rsidRPr="004C0D1A" w:rsidRDefault="004C0D1A" w:rsidP="004C0D1A">
            <w:pPr>
              <w:jc w:val="center"/>
              <w:rPr>
                <w:ins w:id="12465" w:author="Chatterjee Debdeep" w:date="2022-11-23T23:37:00Z"/>
                <w:rFonts w:eastAsia="Malgun Gothic"/>
              </w:rPr>
            </w:pPr>
            <w:ins w:id="12466" w:author="Chatterjee Debdeep" w:date="2022-11-23T23:37:00Z">
              <w:r w:rsidRPr="004C0D1A">
                <w:t>0ns</w:t>
              </w:r>
            </w:ins>
          </w:p>
        </w:tc>
        <w:tc>
          <w:tcPr>
            <w:tcW w:w="1302" w:type="dxa"/>
            <w:tcBorders>
              <w:top w:val="single" w:sz="8" w:space="0" w:color="auto"/>
              <w:left w:val="single" w:sz="8" w:space="0" w:color="auto"/>
              <w:bottom w:val="single" w:sz="8" w:space="0" w:color="auto"/>
              <w:right w:val="single" w:sz="8" w:space="0" w:color="auto"/>
            </w:tcBorders>
          </w:tcPr>
          <w:p w14:paraId="05797C50" w14:textId="77777777" w:rsidR="004C0D1A" w:rsidRPr="004C0D1A" w:rsidRDefault="004C0D1A" w:rsidP="004C0D1A">
            <w:pPr>
              <w:jc w:val="center"/>
              <w:rPr>
                <w:ins w:id="12467" w:author="Chatterjee Debdeep" w:date="2022-11-23T23:37:00Z"/>
                <w:rFonts w:eastAsia="Malgun Gothic"/>
              </w:rPr>
            </w:pPr>
            <w:ins w:id="12468" w:author="Chatterjee Debdeep" w:date="2022-11-23T23:37:00Z">
              <w:r w:rsidRPr="004C0D1A">
                <w:t>0ns</w:t>
              </w:r>
            </w:ins>
          </w:p>
        </w:tc>
        <w:tc>
          <w:tcPr>
            <w:tcW w:w="1302" w:type="dxa"/>
            <w:tcBorders>
              <w:top w:val="single" w:sz="8" w:space="0" w:color="auto"/>
              <w:left w:val="single" w:sz="8" w:space="0" w:color="auto"/>
              <w:bottom w:val="single" w:sz="8" w:space="0" w:color="auto"/>
              <w:right w:val="single" w:sz="8" w:space="0" w:color="auto"/>
            </w:tcBorders>
          </w:tcPr>
          <w:p w14:paraId="20A2C1EF" w14:textId="77777777" w:rsidR="004C0D1A" w:rsidRPr="004C0D1A" w:rsidRDefault="004C0D1A" w:rsidP="004C0D1A">
            <w:pPr>
              <w:jc w:val="center"/>
              <w:rPr>
                <w:ins w:id="12469" w:author="Chatterjee Debdeep" w:date="2022-11-23T23:37:00Z"/>
                <w:rFonts w:eastAsia="Malgun Gothic"/>
              </w:rPr>
            </w:pPr>
            <w:ins w:id="12470" w:author="Chatterjee Debdeep" w:date="2022-11-23T23:37:00Z">
              <w:r w:rsidRPr="004C0D1A">
                <w:t>0ns</w:t>
              </w:r>
            </w:ins>
          </w:p>
        </w:tc>
        <w:tc>
          <w:tcPr>
            <w:tcW w:w="1302" w:type="dxa"/>
            <w:tcBorders>
              <w:top w:val="single" w:sz="8" w:space="0" w:color="auto"/>
              <w:left w:val="single" w:sz="8" w:space="0" w:color="auto"/>
              <w:bottom w:val="single" w:sz="8" w:space="0" w:color="auto"/>
              <w:right w:val="single" w:sz="8" w:space="0" w:color="auto"/>
            </w:tcBorders>
          </w:tcPr>
          <w:p w14:paraId="1EF6C27F" w14:textId="77777777" w:rsidR="004C0D1A" w:rsidRPr="004C0D1A" w:rsidRDefault="004C0D1A" w:rsidP="004C0D1A">
            <w:pPr>
              <w:jc w:val="center"/>
              <w:rPr>
                <w:ins w:id="12471" w:author="Chatterjee Debdeep" w:date="2022-11-23T23:37:00Z"/>
                <w:rFonts w:eastAsia="Malgun Gothic"/>
              </w:rPr>
            </w:pPr>
            <w:ins w:id="12472" w:author="Chatterjee Debdeep" w:date="2022-11-23T23:37:00Z">
              <w:r w:rsidRPr="004C0D1A">
                <w:t>0ns</w:t>
              </w:r>
            </w:ins>
          </w:p>
        </w:tc>
      </w:tr>
      <w:tr w:rsidR="004C0D1A" w:rsidRPr="004C0D1A" w14:paraId="56BAA5E1" w14:textId="77777777" w:rsidTr="001656C2">
        <w:trPr>
          <w:trHeight w:val="20"/>
          <w:jc w:val="center"/>
          <w:ins w:id="12473"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67DB48E4" w14:textId="77777777" w:rsidR="004C0D1A" w:rsidRPr="004C0D1A" w:rsidRDefault="004C0D1A" w:rsidP="004C0D1A">
            <w:pPr>
              <w:jc w:val="center"/>
              <w:rPr>
                <w:ins w:id="12474" w:author="Chatterjee Debdeep" w:date="2022-11-23T23:37:00Z"/>
                <w:rFonts w:eastAsia="Malgun Gothic"/>
              </w:rPr>
            </w:pPr>
            <w:ins w:id="12475" w:author="Chatterjee Debdeep" w:date="2022-11-23T23:37:00Z">
              <w:r w:rsidRPr="004C0D1A">
                <w:rPr>
                  <w:rFonts w:eastAsia="Malgun Gothic"/>
                </w:rPr>
                <w:t>UE/TRP Initial phase offset</w:t>
              </w:r>
            </w:ins>
          </w:p>
        </w:tc>
        <w:tc>
          <w:tcPr>
            <w:tcW w:w="1277" w:type="dxa"/>
            <w:tcBorders>
              <w:top w:val="single" w:sz="8" w:space="0" w:color="auto"/>
              <w:left w:val="single" w:sz="8" w:space="0" w:color="auto"/>
              <w:bottom w:val="single" w:sz="8" w:space="0" w:color="auto"/>
              <w:right w:val="single" w:sz="8" w:space="0" w:color="auto"/>
            </w:tcBorders>
          </w:tcPr>
          <w:p w14:paraId="628853EE" w14:textId="77777777" w:rsidR="004C0D1A" w:rsidRPr="004C0D1A" w:rsidRDefault="004C0D1A" w:rsidP="004C0D1A">
            <w:pPr>
              <w:jc w:val="center"/>
              <w:rPr>
                <w:ins w:id="12476" w:author="Chatterjee Debdeep" w:date="2022-11-23T23:37:00Z"/>
                <w:rFonts w:eastAsia="Malgun Gothic"/>
              </w:rPr>
            </w:pPr>
            <w:ins w:id="12477" w:author="Chatterjee Debdeep" w:date="2022-11-23T23:37:00Z">
              <w:r w:rsidRPr="004C0D1A">
                <w:rPr>
                  <w:rFonts w:eastAsia="Malgun Gothic"/>
                </w:rPr>
                <w:t>0</w:t>
              </w:r>
            </w:ins>
          </w:p>
        </w:tc>
        <w:tc>
          <w:tcPr>
            <w:tcW w:w="1306" w:type="dxa"/>
            <w:tcBorders>
              <w:top w:val="single" w:sz="8" w:space="0" w:color="auto"/>
              <w:left w:val="single" w:sz="8" w:space="0" w:color="auto"/>
              <w:bottom w:val="single" w:sz="8" w:space="0" w:color="auto"/>
              <w:right w:val="single" w:sz="8" w:space="0" w:color="auto"/>
            </w:tcBorders>
          </w:tcPr>
          <w:p w14:paraId="2308AA07" w14:textId="77777777" w:rsidR="004C0D1A" w:rsidRPr="004C0D1A" w:rsidRDefault="004C0D1A" w:rsidP="004C0D1A">
            <w:pPr>
              <w:jc w:val="center"/>
              <w:rPr>
                <w:ins w:id="12478" w:author="Chatterjee Debdeep" w:date="2022-11-23T23:37:00Z"/>
                <w:rFonts w:eastAsia="Malgun Gothic"/>
              </w:rPr>
            </w:pPr>
            <w:ins w:id="12479" w:author="Chatterjee Debdeep" w:date="2022-11-23T23:37:00Z">
              <w:r w:rsidRPr="004C0D1A">
                <w:rPr>
                  <w:rFonts w:eastAsia="Malgun Gothic"/>
                </w:rPr>
                <w:t>0</w:t>
              </w:r>
            </w:ins>
          </w:p>
        </w:tc>
        <w:tc>
          <w:tcPr>
            <w:tcW w:w="1366" w:type="dxa"/>
            <w:tcBorders>
              <w:top w:val="single" w:sz="8" w:space="0" w:color="auto"/>
              <w:left w:val="single" w:sz="8" w:space="0" w:color="auto"/>
              <w:bottom w:val="single" w:sz="8" w:space="0" w:color="auto"/>
              <w:right w:val="single" w:sz="8" w:space="0" w:color="auto"/>
            </w:tcBorders>
          </w:tcPr>
          <w:p w14:paraId="1E6F9CD8" w14:textId="77777777" w:rsidR="004C0D1A" w:rsidRPr="004C0D1A" w:rsidRDefault="004C0D1A" w:rsidP="004C0D1A">
            <w:pPr>
              <w:jc w:val="center"/>
              <w:rPr>
                <w:ins w:id="12480" w:author="Chatterjee Debdeep" w:date="2022-11-23T23:37:00Z"/>
                <w:rFonts w:eastAsia="Malgun Gothic"/>
              </w:rPr>
            </w:pPr>
            <w:ins w:id="12481"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3AE0DD31" w14:textId="77777777" w:rsidR="004C0D1A" w:rsidRPr="004C0D1A" w:rsidRDefault="004C0D1A" w:rsidP="004C0D1A">
            <w:pPr>
              <w:jc w:val="center"/>
              <w:rPr>
                <w:ins w:id="12482" w:author="Chatterjee Debdeep" w:date="2022-11-23T23:37:00Z"/>
                <w:rFonts w:eastAsia="Malgun Gothic"/>
              </w:rPr>
            </w:pPr>
            <w:ins w:id="12483"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5F9268A8" w14:textId="77777777" w:rsidR="004C0D1A" w:rsidRPr="004C0D1A" w:rsidRDefault="004C0D1A" w:rsidP="004C0D1A">
            <w:pPr>
              <w:jc w:val="center"/>
              <w:rPr>
                <w:ins w:id="12484" w:author="Chatterjee Debdeep" w:date="2022-11-23T23:37:00Z"/>
                <w:rFonts w:eastAsia="Malgun Gothic"/>
              </w:rPr>
            </w:pPr>
            <w:ins w:id="12485"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0EC5D64B" w14:textId="77777777" w:rsidR="004C0D1A" w:rsidRPr="004C0D1A" w:rsidRDefault="004C0D1A" w:rsidP="004C0D1A">
            <w:pPr>
              <w:jc w:val="center"/>
              <w:rPr>
                <w:ins w:id="12486" w:author="Chatterjee Debdeep" w:date="2022-11-23T23:37:00Z"/>
                <w:rFonts w:eastAsia="Malgun Gothic"/>
              </w:rPr>
            </w:pPr>
            <w:ins w:id="12487" w:author="Chatterjee Debdeep" w:date="2022-11-23T23:37:00Z">
              <w:r w:rsidRPr="004C0D1A">
                <w:rPr>
                  <w:rFonts w:eastAsia="Malgun Gothic"/>
                </w:rPr>
                <w:t>0</w:t>
              </w:r>
            </w:ins>
          </w:p>
        </w:tc>
      </w:tr>
      <w:tr w:rsidR="004C0D1A" w:rsidRPr="004C0D1A" w14:paraId="675DD2A0" w14:textId="77777777" w:rsidTr="001656C2">
        <w:trPr>
          <w:trHeight w:val="20"/>
          <w:jc w:val="center"/>
          <w:ins w:id="12488"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517A9023" w14:textId="77777777" w:rsidR="004C0D1A" w:rsidRPr="004C0D1A" w:rsidRDefault="004C0D1A" w:rsidP="004C0D1A">
            <w:pPr>
              <w:jc w:val="center"/>
              <w:rPr>
                <w:ins w:id="12489" w:author="Chatterjee Debdeep" w:date="2022-11-23T23:37:00Z"/>
                <w:rFonts w:eastAsia="Malgun Gothic"/>
              </w:rPr>
            </w:pPr>
            <w:ins w:id="12490" w:author="Chatterjee Debdeep" w:date="2022-11-23T23:37:00Z">
              <w:r w:rsidRPr="004C0D1A">
                <w:rPr>
                  <w:rFonts w:eastAsia="Malgun Gothic"/>
                </w:rPr>
                <w:t>CFO/Doppler</w:t>
              </w:r>
            </w:ins>
          </w:p>
        </w:tc>
        <w:tc>
          <w:tcPr>
            <w:tcW w:w="1277" w:type="dxa"/>
            <w:tcBorders>
              <w:top w:val="single" w:sz="8" w:space="0" w:color="auto"/>
              <w:left w:val="single" w:sz="8" w:space="0" w:color="auto"/>
              <w:bottom w:val="single" w:sz="8" w:space="0" w:color="auto"/>
              <w:right w:val="single" w:sz="8" w:space="0" w:color="auto"/>
            </w:tcBorders>
          </w:tcPr>
          <w:p w14:paraId="65F88207" w14:textId="77777777" w:rsidR="004C0D1A" w:rsidRPr="004C0D1A" w:rsidRDefault="004C0D1A" w:rsidP="004C0D1A">
            <w:pPr>
              <w:jc w:val="center"/>
              <w:rPr>
                <w:ins w:id="12491" w:author="Chatterjee Debdeep" w:date="2022-11-23T23:37:00Z"/>
                <w:rFonts w:eastAsia="Malgun Gothic"/>
              </w:rPr>
            </w:pPr>
            <w:ins w:id="12492" w:author="Chatterjee Debdeep" w:date="2022-11-23T23:37:00Z">
              <w:r w:rsidRPr="004C0D1A">
                <w:rPr>
                  <w:rFonts w:eastAsia="Malgun Gothic"/>
                </w:rPr>
                <w:t>0</w:t>
              </w:r>
            </w:ins>
          </w:p>
        </w:tc>
        <w:tc>
          <w:tcPr>
            <w:tcW w:w="1306" w:type="dxa"/>
            <w:tcBorders>
              <w:top w:val="single" w:sz="8" w:space="0" w:color="auto"/>
              <w:left w:val="single" w:sz="8" w:space="0" w:color="auto"/>
              <w:bottom w:val="single" w:sz="8" w:space="0" w:color="auto"/>
              <w:right w:val="single" w:sz="8" w:space="0" w:color="auto"/>
            </w:tcBorders>
          </w:tcPr>
          <w:p w14:paraId="09A1354A" w14:textId="77777777" w:rsidR="004C0D1A" w:rsidRPr="004C0D1A" w:rsidRDefault="004C0D1A" w:rsidP="004C0D1A">
            <w:pPr>
              <w:jc w:val="center"/>
              <w:rPr>
                <w:ins w:id="12493" w:author="Chatterjee Debdeep" w:date="2022-11-23T23:37:00Z"/>
                <w:rFonts w:eastAsia="Malgun Gothic"/>
              </w:rPr>
            </w:pPr>
            <w:ins w:id="12494" w:author="Chatterjee Debdeep" w:date="2022-11-23T23:37:00Z">
              <w:r w:rsidRPr="004C0D1A">
                <w:rPr>
                  <w:rFonts w:eastAsia="Malgun Gothic"/>
                </w:rPr>
                <w:t>0</w:t>
              </w:r>
            </w:ins>
          </w:p>
        </w:tc>
        <w:tc>
          <w:tcPr>
            <w:tcW w:w="1366" w:type="dxa"/>
            <w:tcBorders>
              <w:top w:val="single" w:sz="8" w:space="0" w:color="auto"/>
              <w:left w:val="single" w:sz="8" w:space="0" w:color="auto"/>
              <w:bottom w:val="single" w:sz="8" w:space="0" w:color="auto"/>
              <w:right w:val="single" w:sz="8" w:space="0" w:color="auto"/>
            </w:tcBorders>
          </w:tcPr>
          <w:p w14:paraId="08861D32" w14:textId="77777777" w:rsidR="004C0D1A" w:rsidRPr="004C0D1A" w:rsidRDefault="004C0D1A" w:rsidP="004C0D1A">
            <w:pPr>
              <w:jc w:val="center"/>
              <w:rPr>
                <w:ins w:id="12495" w:author="Chatterjee Debdeep" w:date="2022-11-23T23:37:00Z"/>
                <w:rFonts w:eastAsia="Malgun Gothic"/>
              </w:rPr>
            </w:pPr>
            <w:ins w:id="12496"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1C1ABB51" w14:textId="77777777" w:rsidR="004C0D1A" w:rsidRPr="004C0D1A" w:rsidRDefault="004C0D1A" w:rsidP="004C0D1A">
            <w:pPr>
              <w:jc w:val="center"/>
              <w:rPr>
                <w:ins w:id="12497" w:author="Chatterjee Debdeep" w:date="2022-11-23T23:37:00Z"/>
                <w:rFonts w:eastAsia="Malgun Gothic"/>
              </w:rPr>
            </w:pPr>
            <w:ins w:id="12498"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4890D616" w14:textId="77777777" w:rsidR="004C0D1A" w:rsidRPr="004C0D1A" w:rsidRDefault="004C0D1A" w:rsidP="004C0D1A">
            <w:pPr>
              <w:jc w:val="center"/>
              <w:rPr>
                <w:ins w:id="12499" w:author="Chatterjee Debdeep" w:date="2022-11-23T23:37:00Z"/>
                <w:rFonts w:eastAsia="Malgun Gothic"/>
              </w:rPr>
            </w:pPr>
            <w:ins w:id="12500"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7771E4A7" w14:textId="77777777" w:rsidR="004C0D1A" w:rsidRPr="004C0D1A" w:rsidRDefault="004C0D1A" w:rsidP="004C0D1A">
            <w:pPr>
              <w:jc w:val="center"/>
              <w:rPr>
                <w:ins w:id="12501" w:author="Chatterjee Debdeep" w:date="2022-11-23T23:37:00Z"/>
                <w:rFonts w:eastAsia="Malgun Gothic"/>
              </w:rPr>
            </w:pPr>
            <w:ins w:id="12502" w:author="Chatterjee Debdeep" w:date="2022-11-23T23:37:00Z">
              <w:r w:rsidRPr="004C0D1A">
                <w:rPr>
                  <w:rFonts w:eastAsia="Malgun Gothic"/>
                </w:rPr>
                <w:t>0</w:t>
              </w:r>
            </w:ins>
          </w:p>
        </w:tc>
      </w:tr>
      <w:tr w:rsidR="004C0D1A" w:rsidRPr="004C0D1A" w14:paraId="0C6981D6" w14:textId="77777777" w:rsidTr="001656C2">
        <w:trPr>
          <w:trHeight w:val="20"/>
          <w:jc w:val="center"/>
          <w:ins w:id="12503"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15663CFD" w14:textId="77777777" w:rsidR="004C0D1A" w:rsidRPr="004C0D1A" w:rsidRDefault="004C0D1A" w:rsidP="004C0D1A">
            <w:pPr>
              <w:jc w:val="center"/>
              <w:rPr>
                <w:ins w:id="12504" w:author="Chatterjee Debdeep" w:date="2022-11-23T23:37:00Z"/>
                <w:rFonts w:eastAsia="Malgun Gothic"/>
              </w:rPr>
            </w:pPr>
            <w:ins w:id="12505" w:author="Chatterjee Debdeep" w:date="2022-11-23T23:37:00Z">
              <w:r w:rsidRPr="004C0D1A">
                <w:t>Oscillator-drifts</w:t>
              </w:r>
            </w:ins>
          </w:p>
        </w:tc>
        <w:tc>
          <w:tcPr>
            <w:tcW w:w="1277" w:type="dxa"/>
            <w:tcBorders>
              <w:top w:val="single" w:sz="8" w:space="0" w:color="auto"/>
              <w:left w:val="single" w:sz="8" w:space="0" w:color="auto"/>
              <w:bottom w:val="single" w:sz="8" w:space="0" w:color="auto"/>
              <w:right w:val="single" w:sz="8" w:space="0" w:color="auto"/>
            </w:tcBorders>
          </w:tcPr>
          <w:p w14:paraId="0E3E68DD" w14:textId="77777777" w:rsidR="004C0D1A" w:rsidRPr="004C0D1A" w:rsidRDefault="004C0D1A" w:rsidP="004C0D1A">
            <w:pPr>
              <w:jc w:val="center"/>
              <w:rPr>
                <w:ins w:id="12506" w:author="Chatterjee Debdeep" w:date="2022-11-23T23:37:00Z"/>
                <w:rFonts w:eastAsia="Malgun Gothic"/>
              </w:rPr>
            </w:pPr>
            <w:ins w:id="12507" w:author="Chatterjee Debdeep" w:date="2022-11-23T23:37:00Z">
              <w:r w:rsidRPr="004C0D1A">
                <w:rPr>
                  <w:rFonts w:eastAsia="Malgun Gothic"/>
                </w:rPr>
                <w:t>0</w:t>
              </w:r>
            </w:ins>
          </w:p>
        </w:tc>
        <w:tc>
          <w:tcPr>
            <w:tcW w:w="1306" w:type="dxa"/>
            <w:tcBorders>
              <w:top w:val="single" w:sz="8" w:space="0" w:color="auto"/>
              <w:left w:val="single" w:sz="8" w:space="0" w:color="auto"/>
              <w:bottom w:val="single" w:sz="8" w:space="0" w:color="auto"/>
              <w:right w:val="single" w:sz="8" w:space="0" w:color="auto"/>
            </w:tcBorders>
          </w:tcPr>
          <w:p w14:paraId="0B49AD8C" w14:textId="77777777" w:rsidR="004C0D1A" w:rsidRPr="004C0D1A" w:rsidRDefault="004C0D1A" w:rsidP="004C0D1A">
            <w:pPr>
              <w:jc w:val="center"/>
              <w:rPr>
                <w:ins w:id="12508" w:author="Chatterjee Debdeep" w:date="2022-11-23T23:37:00Z"/>
                <w:rFonts w:eastAsia="Malgun Gothic"/>
              </w:rPr>
            </w:pPr>
            <w:ins w:id="12509" w:author="Chatterjee Debdeep" w:date="2022-11-23T23:37:00Z">
              <w:r w:rsidRPr="004C0D1A">
                <w:rPr>
                  <w:rFonts w:eastAsia="Malgun Gothic"/>
                </w:rPr>
                <w:t>0</w:t>
              </w:r>
            </w:ins>
          </w:p>
        </w:tc>
        <w:tc>
          <w:tcPr>
            <w:tcW w:w="1366" w:type="dxa"/>
            <w:tcBorders>
              <w:top w:val="single" w:sz="8" w:space="0" w:color="auto"/>
              <w:left w:val="single" w:sz="8" w:space="0" w:color="auto"/>
              <w:bottom w:val="single" w:sz="8" w:space="0" w:color="auto"/>
              <w:right w:val="single" w:sz="8" w:space="0" w:color="auto"/>
            </w:tcBorders>
          </w:tcPr>
          <w:p w14:paraId="24937D5F" w14:textId="77777777" w:rsidR="004C0D1A" w:rsidRPr="004C0D1A" w:rsidRDefault="004C0D1A" w:rsidP="004C0D1A">
            <w:pPr>
              <w:jc w:val="center"/>
              <w:rPr>
                <w:ins w:id="12510" w:author="Chatterjee Debdeep" w:date="2022-11-23T23:37:00Z"/>
                <w:rFonts w:eastAsia="Malgun Gothic"/>
              </w:rPr>
            </w:pPr>
            <w:ins w:id="12511"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493D711D" w14:textId="77777777" w:rsidR="004C0D1A" w:rsidRPr="004C0D1A" w:rsidRDefault="004C0D1A" w:rsidP="004C0D1A">
            <w:pPr>
              <w:jc w:val="center"/>
              <w:rPr>
                <w:ins w:id="12512" w:author="Chatterjee Debdeep" w:date="2022-11-23T23:37:00Z"/>
                <w:rFonts w:eastAsia="Malgun Gothic"/>
              </w:rPr>
            </w:pPr>
            <w:ins w:id="12513"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552949F0" w14:textId="77777777" w:rsidR="004C0D1A" w:rsidRPr="004C0D1A" w:rsidRDefault="004C0D1A" w:rsidP="004C0D1A">
            <w:pPr>
              <w:jc w:val="center"/>
              <w:rPr>
                <w:ins w:id="12514" w:author="Chatterjee Debdeep" w:date="2022-11-23T23:37:00Z"/>
                <w:rFonts w:eastAsia="Malgun Gothic"/>
              </w:rPr>
            </w:pPr>
            <w:ins w:id="12515"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2C066550" w14:textId="77777777" w:rsidR="004C0D1A" w:rsidRPr="004C0D1A" w:rsidRDefault="004C0D1A" w:rsidP="004C0D1A">
            <w:pPr>
              <w:jc w:val="center"/>
              <w:rPr>
                <w:ins w:id="12516" w:author="Chatterjee Debdeep" w:date="2022-11-23T23:37:00Z"/>
                <w:rFonts w:eastAsia="Malgun Gothic"/>
              </w:rPr>
            </w:pPr>
            <w:ins w:id="12517" w:author="Chatterjee Debdeep" w:date="2022-11-23T23:37:00Z">
              <w:r w:rsidRPr="004C0D1A">
                <w:rPr>
                  <w:rFonts w:eastAsia="Malgun Gothic"/>
                </w:rPr>
                <w:t>0</w:t>
              </w:r>
            </w:ins>
          </w:p>
        </w:tc>
      </w:tr>
      <w:tr w:rsidR="004C0D1A" w:rsidRPr="004C0D1A" w14:paraId="3E857D33" w14:textId="77777777" w:rsidTr="001656C2">
        <w:trPr>
          <w:trHeight w:val="20"/>
          <w:jc w:val="center"/>
          <w:ins w:id="12518"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46A6A511" w14:textId="77777777" w:rsidR="004C0D1A" w:rsidRPr="004C0D1A" w:rsidRDefault="004C0D1A" w:rsidP="004C0D1A">
            <w:pPr>
              <w:jc w:val="center"/>
              <w:rPr>
                <w:ins w:id="12519" w:author="Chatterjee Debdeep" w:date="2022-11-23T23:37:00Z"/>
                <w:rFonts w:eastAsia="Malgun Gothic"/>
              </w:rPr>
            </w:pPr>
            <w:ins w:id="12520" w:author="Chatterjee Debdeep" w:date="2022-11-23T23:37:00Z">
              <w:r w:rsidRPr="004C0D1A">
                <w:rPr>
                  <w:rFonts w:eastAsia="Malgun Gothic"/>
                </w:rPr>
                <w:t>ARP errors</w:t>
              </w:r>
            </w:ins>
          </w:p>
        </w:tc>
        <w:tc>
          <w:tcPr>
            <w:tcW w:w="1277" w:type="dxa"/>
            <w:tcBorders>
              <w:top w:val="single" w:sz="8" w:space="0" w:color="auto"/>
              <w:left w:val="single" w:sz="8" w:space="0" w:color="auto"/>
              <w:bottom w:val="single" w:sz="8" w:space="0" w:color="auto"/>
              <w:right w:val="single" w:sz="8" w:space="0" w:color="auto"/>
            </w:tcBorders>
          </w:tcPr>
          <w:p w14:paraId="02174B1B" w14:textId="77777777" w:rsidR="004C0D1A" w:rsidRPr="004C0D1A" w:rsidRDefault="004C0D1A" w:rsidP="004C0D1A">
            <w:pPr>
              <w:jc w:val="center"/>
              <w:rPr>
                <w:ins w:id="12521" w:author="Chatterjee Debdeep" w:date="2022-11-23T23:37:00Z"/>
                <w:lang w:val="en-US" w:eastAsia="zh-CN"/>
              </w:rPr>
            </w:pPr>
            <w:ins w:id="12522" w:author="Chatterjee Debdeep" w:date="2022-11-23T23:37:00Z">
              <w:r w:rsidRPr="004C0D1A">
                <w:rPr>
                  <w:rFonts w:hint="eastAsia"/>
                  <w:lang w:val="en-US" w:eastAsia="zh-CN"/>
                </w:rPr>
                <w:t>T=1</w:t>
              </w:r>
            </w:ins>
          </w:p>
        </w:tc>
        <w:tc>
          <w:tcPr>
            <w:tcW w:w="1306" w:type="dxa"/>
            <w:tcBorders>
              <w:top w:val="single" w:sz="8" w:space="0" w:color="auto"/>
              <w:left w:val="single" w:sz="8" w:space="0" w:color="auto"/>
              <w:bottom w:val="single" w:sz="8" w:space="0" w:color="auto"/>
              <w:right w:val="single" w:sz="8" w:space="0" w:color="auto"/>
            </w:tcBorders>
          </w:tcPr>
          <w:p w14:paraId="52A8FAB0" w14:textId="77777777" w:rsidR="004C0D1A" w:rsidRPr="004C0D1A" w:rsidRDefault="004C0D1A" w:rsidP="004C0D1A">
            <w:pPr>
              <w:jc w:val="center"/>
              <w:rPr>
                <w:ins w:id="12523" w:author="Chatterjee Debdeep" w:date="2022-11-23T23:37:00Z"/>
                <w:rFonts w:eastAsia="Malgun Gothic"/>
              </w:rPr>
            </w:pPr>
            <w:ins w:id="12524" w:author="Chatterjee Debdeep" w:date="2022-11-23T23:37:00Z">
              <w:r w:rsidRPr="004C0D1A">
                <w:rPr>
                  <w:rFonts w:hint="eastAsia"/>
                  <w:lang w:val="en-US" w:eastAsia="zh-CN"/>
                </w:rPr>
                <w:t>T=2</w:t>
              </w:r>
            </w:ins>
          </w:p>
        </w:tc>
        <w:tc>
          <w:tcPr>
            <w:tcW w:w="1366" w:type="dxa"/>
            <w:tcBorders>
              <w:top w:val="single" w:sz="8" w:space="0" w:color="auto"/>
              <w:left w:val="single" w:sz="8" w:space="0" w:color="auto"/>
              <w:bottom w:val="single" w:sz="8" w:space="0" w:color="auto"/>
              <w:right w:val="single" w:sz="8" w:space="0" w:color="auto"/>
            </w:tcBorders>
          </w:tcPr>
          <w:p w14:paraId="37A60E67" w14:textId="77777777" w:rsidR="004C0D1A" w:rsidRPr="004C0D1A" w:rsidRDefault="004C0D1A" w:rsidP="004C0D1A">
            <w:pPr>
              <w:jc w:val="center"/>
              <w:rPr>
                <w:ins w:id="12525" w:author="Chatterjee Debdeep" w:date="2022-11-23T23:37:00Z"/>
                <w:lang w:val="en-US" w:eastAsia="zh-CN"/>
              </w:rPr>
            </w:pPr>
            <w:ins w:id="12526" w:author="Chatterjee Debdeep" w:date="2022-11-23T23:37:00Z">
              <w:r w:rsidRPr="004C0D1A">
                <w:rPr>
                  <w:rFonts w:hint="eastAsia"/>
                  <w:lang w:val="en-US" w:eastAsia="zh-CN"/>
                </w:rPr>
                <w:t>T=5</w:t>
              </w:r>
            </w:ins>
          </w:p>
        </w:tc>
        <w:tc>
          <w:tcPr>
            <w:tcW w:w="1302" w:type="dxa"/>
            <w:tcBorders>
              <w:top w:val="single" w:sz="8" w:space="0" w:color="auto"/>
              <w:left w:val="single" w:sz="8" w:space="0" w:color="auto"/>
              <w:bottom w:val="single" w:sz="8" w:space="0" w:color="auto"/>
              <w:right w:val="single" w:sz="8" w:space="0" w:color="auto"/>
            </w:tcBorders>
          </w:tcPr>
          <w:p w14:paraId="78835570" w14:textId="77777777" w:rsidR="004C0D1A" w:rsidRPr="004C0D1A" w:rsidRDefault="004C0D1A" w:rsidP="004C0D1A">
            <w:pPr>
              <w:jc w:val="center"/>
              <w:rPr>
                <w:ins w:id="12527" w:author="Chatterjee Debdeep" w:date="2022-11-23T23:37:00Z"/>
                <w:lang w:val="en-US" w:eastAsia="zh-CN"/>
              </w:rPr>
            </w:pPr>
            <w:ins w:id="12528" w:author="Chatterjee Debdeep" w:date="2022-11-23T23:37:00Z">
              <w:r w:rsidRPr="004C0D1A">
                <w:rPr>
                  <w:rFonts w:hint="eastAsia"/>
                  <w:lang w:val="en-US" w:eastAsia="zh-CN"/>
                </w:rPr>
                <w:t>T=1</w:t>
              </w:r>
            </w:ins>
          </w:p>
        </w:tc>
        <w:tc>
          <w:tcPr>
            <w:tcW w:w="1302" w:type="dxa"/>
            <w:tcBorders>
              <w:top w:val="single" w:sz="8" w:space="0" w:color="auto"/>
              <w:left w:val="single" w:sz="8" w:space="0" w:color="auto"/>
              <w:bottom w:val="single" w:sz="8" w:space="0" w:color="auto"/>
              <w:right w:val="single" w:sz="8" w:space="0" w:color="auto"/>
            </w:tcBorders>
          </w:tcPr>
          <w:p w14:paraId="6171A997" w14:textId="77777777" w:rsidR="004C0D1A" w:rsidRPr="004C0D1A" w:rsidRDefault="004C0D1A" w:rsidP="004C0D1A">
            <w:pPr>
              <w:jc w:val="center"/>
              <w:rPr>
                <w:ins w:id="12529" w:author="Chatterjee Debdeep" w:date="2022-11-23T23:37:00Z"/>
                <w:rFonts w:eastAsia="Malgun Gothic"/>
              </w:rPr>
            </w:pPr>
            <w:ins w:id="12530" w:author="Chatterjee Debdeep" w:date="2022-11-23T23:37:00Z">
              <w:r w:rsidRPr="004C0D1A">
                <w:rPr>
                  <w:rFonts w:hint="eastAsia"/>
                  <w:lang w:val="en-US" w:eastAsia="zh-CN"/>
                </w:rPr>
                <w:t>T=2</w:t>
              </w:r>
            </w:ins>
          </w:p>
        </w:tc>
        <w:tc>
          <w:tcPr>
            <w:tcW w:w="1302" w:type="dxa"/>
            <w:tcBorders>
              <w:top w:val="single" w:sz="8" w:space="0" w:color="auto"/>
              <w:left w:val="single" w:sz="8" w:space="0" w:color="auto"/>
              <w:bottom w:val="single" w:sz="8" w:space="0" w:color="auto"/>
              <w:right w:val="single" w:sz="8" w:space="0" w:color="auto"/>
            </w:tcBorders>
          </w:tcPr>
          <w:p w14:paraId="6083E217" w14:textId="77777777" w:rsidR="004C0D1A" w:rsidRPr="004C0D1A" w:rsidRDefault="004C0D1A" w:rsidP="004C0D1A">
            <w:pPr>
              <w:jc w:val="center"/>
              <w:rPr>
                <w:ins w:id="12531" w:author="Chatterjee Debdeep" w:date="2022-11-23T23:37:00Z"/>
                <w:lang w:val="en-US" w:eastAsia="zh-CN"/>
              </w:rPr>
            </w:pPr>
            <w:ins w:id="12532" w:author="Chatterjee Debdeep" w:date="2022-11-23T23:37:00Z">
              <w:r w:rsidRPr="004C0D1A">
                <w:rPr>
                  <w:rFonts w:hint="eastAsia"/>
                  <w:lang w:val="en-US" w:eastAsia="zh-CN"/>
                </w:rPr>
                <w:t>T=5</w:t>
              </w:r>
            </w:ins>
          </w:p>
        </w:tc>
      </w:tr>
      <w:tr w:rsidR="004C0D1A" w:rsidRPr="004C0D1A" w14:paraId="1AF3CDCE" w14:textId="77777777" w:rsidTr="001656C2">
        <w:trPr>
          <w:trHeight w:val="20"/>
          <w:jc w:val="center"/>
          <w:ins w:id="12533"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2220D623" w14:textId="77777777" w:rsidR="004C0D1A" w:rsidRPr="004C0D1A" w:rsidRDefault="004C0D1A" w:rsidP="004C0D1A">
            <w:pPr>
              <w:jc w:val="center"/>
              <w:rPr>
                <w:ins w:id="12534" w:author="Chatterjee Debdeep" w:date="2022-11-23T23:37:00Z"/>
                <w:rFonts w:eastAsia="Malgun Gothic"/>
              </w:rPr>
            </w:pPr>
            <w:ins w:id="12535" w:author="Chatterjee Debdeep" w:date="2022-11-23T23:37:00Z">
              <w:r w:rsidRPr="004C0D1A">
                <w:rPr>
                  <w:rFonts w:eastAsia="Malgun Gothic"/>
                </w:rPr>
                <w:t>Phase Center Offsets</w:t>
              </w:r>
            </w:ins>
          </w:p>
        </w:tc>
        <w:tc>
          <w:tcPr>
            <w:tcW w:w="1277" w:type="dxa"/>
            <w:tcBorders>
              <w:top w:val="single" w:sz="8" w:space="0" w:color="auto"/>
              <w:left w:val="single" w:sz="8" w:space="0" w:color="auto"/>
              <w:bottom w:val="single" w:sz="8" w:space="0" w:color="auto"/>
              <w:right w:val="single" w:sz="8" w:space="0" w:color="auto"/>
            </w:tcBorders>
          </w:tcPr>
          <w:p w14:paraId="60C3B090" w14:textId="77777777" w:rsidR="004C0D1A" w:rsidRPr="004C0D1A" w:rsidRDefault="004C0D1A" w:rsidP="004C0D1A">
            <w:pPr>
              <w:jc w:val="center"/>
              <w:rPr>
                <w:ins w:id="12536" w:author="Chatterjee Debdeep" w:date="2022-11-23T23:37:00Z"/>
                <w:rFonts w:eastAsia="Malgun Gothic"/>
              </w:rPr>
            </w:pPr>
            <w:ins w:id="12537" w:author="Chatterjee Debdeep" w:date="2022-11-23T23:37:00Z">
              <w:r w:rsidRPr="004C0D1A">
                <w:rPr>
                  <w:rFonts w:eastAsia="Malgun Gothic"/>
                </w:rPr>
                <w:t>0</w:t>
              </w:r>
            </w:ins>
          </w:p>
        </w:tc>
        <w:tc>
          <w:tcPr>
            <w:tcW w:w="1306" w:type="dxa"/>
            <w:tcBorders>
              <w:top w:val="single" w:sz="8" w:space="0" w:color="auto"/>
              <w:left w:val="single" w:sz="8" w:space="0" w:color="auto"/>
              <w:bottom w:val="single" w:sz="8" w:space="0" w:color="auto"/>
              <w:right w:val="single" w:sz="8" w:space="0" w:color="auto"/>
            </w:tcBorders>
          </w:tcPr>
          <w:p w14:paraId="4E5978D3" w14:textId="77777777" w:rsidR="004C0D1A" w:rsidRPr="004C0D1A" w:rsidRDefault="004C0D1A" w:rsidP="004C0D1A">
            <w:pPr>
              <w:jc w:val="center"/>
              <w:rPr>
                <w:ins w:id="12538" w:author="Chatterjee Debdeep" w:date="2022-11-23T23:37:00Z"/>
                <w:rFonts w:eastAsia="Malgun Gothic"/>
              </w:rPr>
            </w:pPr>
            <w:ins w:id="12539" w:author="Chatterjee Debdeep" w:date="2022-11-23T23:37:00Z">
              <w:r w:rsidRPr="004C0D1A">
                <w:rPr>
                  <w:rFonts w:eastAsia="Malgun Gothic"/>
                </w:rPr>
                <w:t>0</w:t>
              </w:r>
            </w:ins>
          </w:p>
        </w:tc>
        <w:tc>
          <w:tcPr>
            <w:tcW w:w="1366" w:type="dxa"/>
            <w:tcBorders>
              <w:top w:val="single" w:sz="8" w:space="0" w:color="auto"/>
              <w:left w:val="single" w:sz="8" w:space="0" w:color="auto"/>
              <w:bottom w:val="single" w:sz="8" w:space="0" w:color="auto"/>
              <w:right w:val="single" w:sz="8" w:space="0" w:color="auto"/>
            </w:tcBorders>
          </w:tcPr>
          <w:p w14:paraId="597D21CC" w14:textId="77777777" w:rsidR="004C0D1A" w:rsidRPr="004C0D1A" w:rsidRDefault="004C0D1A" w:rsidP="004C0D1A">
            <w:pPr>
              <w:jc w:val="center"/>
              <w:rPr>
                <w:ins w:id="12540" w:author="Chatterjee Debdeep" w:date="2022-11-23T23:37:00Z"/>
                <w:rFonts w:eastAsia="Malgun Gothic"/>
              </w:rPr>
            </w:pPr>
            <w:ins w:id="12541"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30868593" w14:textId="77777777" w:rsidR="004C0D1A" w:rsidRPr="004C0D1A" w:rsidRDefault="004C0D1A" w:rsidP="004C0D1A">
            <w:pPr>
              <w:jc w:val="center"/>
              <w:rPr>
                <w:ins w:id="12542" w:author="Chatterjee Debdeep" w:date="2022-11-23T23:37:00Z"/>
                <w:rFonts w:eastAsia="Malgun Gothic"/>
              </w:rPr>
            </w:pPr>
            <w:ins w:id="12543"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33BF128C" w14:textId="77777777" w:rsidR="004C0D1A" w:rsidRPr="004C0D1A" w:rsidRDefault="004C0D1A" w:rsidP="004C0D1A">
            <w:pPr>
              <w:jc w:val="center"/>
              <w:rPr>
                <w:ins w:id="12544" w:author="Chatterjee Debdeep" w:date="2022-11-23T23:37:00Z"/>
                <w:rFonts w:eastAsia="Malgun Gothic"/>
              </w:rPr>
            </w:pPr>
            <w:ins w:id="12545"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44375CE6" w14:textId="77777777" w:rsidR="004C0D1A" w:rsidRPr="004C0D1A" w:rsidRDefault="004C0D1A" w:rsidP="004C0D1A">
            <w:pPr>
              <w:jc w:val="center"/>
              <w:rPr>
                <w:ins w:id="12546" w:author="Chatterjee Debdeep" w:date="2022-11-23T23:37:00Z"/>
                <w:rFonts w:eastAsia="Malgun Gothic"/>
              </w:rPr>
            </w:pPr>
            <w:ins w:id="12547" w:author="Chatterjee Debdeep" w:date="2022-11-23T23:37:00Z">
              <w:r w:rsidRPr="004C0D1A">
                <w:rPr>
                  <w:rFonts w:eastAsia="Malgun Gothic"/>
                </w:rPr>
                <w:t>0</w:t>
              </w:r>
            </w:ins>
          </w:p>
        </w:tc>
      </w:tr>
      <w:tr w:rsidR="004C0D1A" w:rsidRPr="004C0D1A" w14:paraId="7A504F12" w14:textId="77777777" w:rsidTr="001656C2">
        <w:trPr>
          <w:trHeight w:val="20"/>
          <w:jc w:val="center"/>
          <w:ins w:id="12548"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162B210B" w14:textId="77777777" w:rsidR="004C0D1A" w:rsidRPr="004C0D1A" w:rsidRDefault="004C0D1A" w:rsidP="004C0D1A">
            <w:pPr>
              <w:jc w:val="center"/>
              <w:rPr>
                <w:ins w:id="12549" w:author="Chatterjee Debdeep" w:date="2022-11-23T23:37:00Z"/>
                <w:rFonts w:eastAsia="Malgun Gothic"/>
              </w:rPr>
            </w:pPr>
            <w:ins w:id="12550" w:author="Chatterjee Debdeep" w:date="2022-11-23T23:37:00Z">
              <w:r w:rsidRPr="004C0D1A">
                <w:rPr>
                  <w:rFonts w:eastAsia="Malgun Gothic"/>
                </w:rPr>
                <w:t>Phase noise (FR2)</w:t>
              </w:r>
            </w:ins>
          </w:p>
        </w:tc>
        <w:tc>
          <w:tcPr>
            <w:tcW w:w="1277" w:type="dxa"/>
            <w:tcBorders>
              <w:top w:val="single" w:sz="8" w:space="0" w:color="auto"/>
              <w:left w:val="single" w:sz="8" w:space="0" w:color="auto"/>
              <w:bottom w:val="single" w:sz="8" w:space="0" w:color="auto"/>
              <w:right w:val="single" w:sz="8" w:space="0" w:color="auto"/>
            </w:tcBorders>
          </w:tcPr>
          <w:p w14:paraId="0F9F683C" w14:textId="77777777" w:rsidR="004C0D1A" w:rsidRPr="004C0D1A" w:rsidRDefault="004C0D1A" w:rsidP="004C0D1A">
            <w:pPr>
              <w:jc w:val="center"/>
              <w:rPr>
                <w:ins w:id="12551" w:author="Chatterjee Debdeep" w:date="2022-11-23T23:37:00Z"/>
                <w:rFonts w:eastAsia="Malgun Gothic"/>
              </w:rPr>
            </w:pPr>
            <w:ins w:id="12552" w:author="Chatterjee Debdeep" w:date="2022-11-23T23:37:00Z">
              <w:r w:rsidRPr="004C0D1A">
                <w:rPr>
                  <w:rFonts w:eastAsia="Malgun Gothic"/>
                </w:rPr>
                <w:t>None</w:t>
              </w:r>
            </w:ins>
          </w:p>
        </w:tc>
        <w:tc>
          <w:tcPr>
            <w:tcW w:w="1306" w:type="dxa"/>
            <w:tcBorders>
              <w:top w:val="single" w:sz="8" w:space="0" w:color="auto"/>
              <w:left w:val="single" w:sz="8" w:space="0" w:color="auto"/>
              <w:bottom w:val="single" w:sz="8" w:space="0" w:color="auto"/>
              <w:right w:val="single" w:sz="8" w:space="0" w:color="auto"/>
            </w:tcBorders>
          </w:tcPr>
          <w:p w14:paraId="716E72FA" w14:textId="77777777" w:rsidR="004C0D1A" w:rsidRPr="004C0D1A" w:rsidRDefault="004C0D1A" w:rsidP="004C0D1A">
            <w:pPr>
              <w:jc w:val="center"/>
              <w:rPr>
                <w:ins w:id="12553" w:author="Chatterjee Debdeep" w:date="2022-11-23T23:37:00Z"/>
                <w:rFonts w:eastAsia="Malgun Gothic"/>
              </w:rPr>
            </w:pPr>
            <w:ins w:id="12554" w:author="Chatterjee Debdeep" w:date="2022-11-23T23:37:00Z">
              <w:r w:rsidRPr="004C0D1A">
                <w:rPr>
                  <w:rFonts w:eastAsia="Malgun Gothic"/>
                </w:rPr>
                <w:t>None</w:t>
              </w:r>
            </w:ins>
          </w:p>
        </w:tc>
        <w:tc>
          <w:tcPr>
            <w:tcW w:w="1366" w:type="dxa"/>
            <w:tcBorders>
              <w:top w:val="single" w:sz="8" w:space="0" w:color="auto"/>
              <w:left w:val="single" w:sz="8" w:space="0" w:color="auto"/>
              <w:bottom w:val="single" w:sz="8" w:space="0" w:color="auto"/>
              <w:right w:val="single" w:sz="8" w:space="0" w:color="auto"/>
            </w:tcBorders>
          </w:tcPr>
          <w:p w14:paraId="353DCEF7" w14:textId="77777777" w:rsidR="004C0D1A" w:rsidRPr="004C0D1A" w:rsidRDefault="004C0D1A" w:rsidP="004C0D1A">
            <w:pPr>
              <w:jc w:val="center"/>
              <w:rPr>
                <w:ins w:id="12555" w:author="Chatterjee Debdeep" w:date="2022-11-23T23:37:00Z"/>
                <w:rFonts w:eastAsia="Malgun Gothic"/>
              </w:rPr>
            </w:pPr>
            <w:ins w:id="12556" w:author="Chatterjee Debdeep" w:date="2022-11-23T23:37:00Z">
              <w:r w:rsidRPr="004C0D1A">
                <w:rPr>
                  <w:rFonts w:eastAsia="Malgun Gothic"/>
                </w:rPr>
                <w:t>None</w:t>
              </w:r>
            </w:ins>
          </w:p>
        </w:tc>
        <w:tc>
          <w:tcPr>
            <w:tcW w:w="1302" w:type="dxa"/>
            <w:tcBorders>
              <w:top w:val="single" w:sz="8" w:space="0" w:color="auto"/>
              <w:left w:val="single" w:sz="8" w:space="0" w:color="auto"/>
              <w:bottom w:val="single" w:sz="8" w:space="0" w:color="auto"/>
              <w:right w:val="single" w:sz="8" w:space="0" w:color="auto"/>
            </w:tcBorders>
          </w:tcPr>
          <w:p w14:paraId="1F39B42C" w14:textId="77777777" w:rsidR="004C0D1A" w:rsidRPr="004C0D1A" w:rsidRDefault="004C0D1A" w:rsidP="004C0D1A">
            <w:pPr>
              <w:jc w:val="center"/>
              <w:rPr>
                <w:ins w:id="12557" w:author="Chatterjee Debdeep" w:date="2022-11-23T23:37:00Z"/>
                <w:rFonts w:eastAsia="Malgun Gothic"/>
              </w:rPr>
            </w:pPr>
            <w:ins w:id="12558" w:author="Chatterjee Debdeep" w:date="2022-11-23T23:37:00Z">
              <w:r w:rsidRPr="004C0D1A">
                <w:rPr>
                  <w:rFonts w:eastAsia="Malgun Gothic"/>
                </w:rPr>
                <w:t>None</w:t>
              </w:r>
            </w:ins>
          </w:p>
        </w:tc>
        <w:tc>
          <w:tcPr>
            <w:tcW w:w="1302" w:type="dxa"/>
            <w:tcBorders>
              <w:top w:val="single" w:sz="8" w:space="0" w:color="auto"/>
              <w:left w:val="single" w:sz="8" w:space="0" w:color="auto"/>
              <w:bottom w:val="single" w:sz="8" w:space="0" w:color="auto"/>
              <w:right w:val="single" w:sz="8" w:space="0" w:color="auto"/>
            </w:tcBorders>
          </w:tcPr>
          <w:p w14:paraId="03C1B8AE" w14:textId="77777777" w:rsidR="004C0D1A" w:rsidRPr="004C0D1A" w:rsidRDefault="004C0D1A" w:rsidP="004C0D1A">
            <w:pPr>
              <w:jc w:val="center"/>
              <w:rPr>
                <w:ins w:id="12559" w:author="Chatterjee Debdeep" w:date="2022-11-23T23:37:00Z"/>
                <w:rFonts w:eastAsia="Malgun Gothic"/>
              </w:rPr>
            </w:pPr>
            <w:ins w:id="12560" w:author="Chatterjee Debdeep" w:date="2022-11-23T23:37:00Z">
              <w:r w:rsidRPr="004C0D1A">
                <w:rPr>
                  <w:rFonts w:eastAsia="Malgun Gothic"/>
                </w:rPr>
                <w:t>None</w:t>
              </w:r>
            </w:ins>
          </w:p>
        </w:tc>
        <w:tc>
          <w:tcPr>
            <w:tcW w:w="1302" w:type="dxa"/>
            <w:tcBorders>
              <w:top w:val="single" w:sz="8" w:space="0" w:color="auto"/>
              <w:left w:val="single" w:sz="8" w:space="0" w:color="auto"/>
              <w:bottom w:val="single" w:sz="8" w:space="0" w:color="auto"/>
              <w:right w:val="single" w:sz="8" w:space="0" w:color="auto"/>
            </w:tcBorders>
          </w:tcPr>
          <w:p w14:paraId="39D6A3A2" w14:textId="77777777" w:rsidR="004C0D1A" w:rsidRPr="004C0D1A" w:rsidRDefault="004C0D1A" w:rsidP="004C0D1A">
            <w:pPr>
              <w:jc w:val="center"/>
              <w:rPr>
                <w:ins w:id="12561" w:author="Chatterjee Debdeep" w:date="2022-11-23T23:37:00Z"/>
                <w:rFonts w:eastAsia="Malgun Gothic"/>
              </w:rPr>
            </w:pPr>
            <w:ins w:id="12562" w:author="Chatterjee Debdeep" w:date="2022-11-23T23:37:00Z">
              <w:r w:rsidRPr="004C0D1A">
                <w:rPr>
                  <w:rFonts w:eastAsia="Malgun Gothic"/>
                </w:rPr>
                <w:t>None</w:t>
              </w:r>
            </w:ins>
          </w:p>
        </w:tc>
      </w:tr>
      <w:tr w:rsidR="004C0D1A" w:rsidRPr="004C0D1A" w14:paraId="29DCA788" w14:textId="77777777" w:rsidTr="001656C2">
        <w:trPr>
          <w:trHeight w:val="20"/>
          <w:jc w:val="center"/>
          <w:ins w:id="12563"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75F661D8" w14:textId="77777777" w:rsidR="004C0D1A" w:rsidRPr="004C0D1A" w:rsidRDefault="004C0D1A" w:rsidP="004C0D1A">
            <w:pPr>
              <w:jc w:val="center"/>
              <w:rPr>
                <w:ins w:id="12564" w:author="Chatterjee Debdeep" w:date="2022-11-23T23:37:00Z"/>
                <w:rFonts w:eastAsia="Malgun Gothic"/>
              </w:rPr>
            </w:pPr>
            <w:ins w:id="12565" w:author="Chatterjee Debdeep" w:date="2022-11-23T23:37:00Z">
              <w:r w:rsidRPr="004C0D1A">
                <w:rPr>
                  <w:rFonts w:eastAsia="DengXian"/>
                  <w:iCs/>
                </w:rPr>
                <w:t>PRU assumptions</w:t>
              </w:r>
              <w:r w:rsidRPr="004C0D1A">
                <w:rPr>
                  <w:rFonts w:eastAsia="Malgun Gothic"/>
                </w:rPr>
                <w:t xml:space="preserve"> </w:t>
              </w:r>
              <w:r w:rsidRPr="004C0D1A">
                <w:rPr>
                  <w:rFonts w:eastAsia="Malgun Gothic"/>
                  <w:lang w:eastAsia="zh-CN"/>
                </w:rPr>
                <w:t>and a</w:t>
              </w:r>
              <w:r w:rsidRPr="004C0D1A">
                <w:rPr>
                  <w:rFonts w:eastAsia="Malgun Gothic"/>
                </w:rPr>
                <w:t>dditional notes, if any</w:t>
              </w:r>
            </w:ins>
          </w:p>
        </w:tc>
        <w:tc>
          <w:tcPr>
            <w:tcW w:w="7855" w:type="dxa"/>
            <w:gridSpan w:val="6"/>
            <w:tcBorders>
              <w:top w:val="single" w:sz="8" w:space="0" w:color="auto"/>
              <w:left w:val="single" w:sz="8" w:space="0" w:color="auto"/>
              <w:bottom w:val="single" w:sz="8" w:space="0" w:color="auto"/>
              <w:right w:val="single" w:sz="8" w:space="0" w:color="auto"/>
            </w:tcBorders>
          </w:tcPr>
          <w:p w14:paraId="08148280" w14:textId="77777777" w:rsidR="004C0D1A" w:rsidRPr="004C0D1A" w:rsidRDefault="004C0D1A" w:rsidP="004C0D1A">
            <w:pPr>
              <w:jc w:val="center"/>
              <w:rPr>
                <w:ins w:id="12566" w:author="Chatterjee Debdeep" w:date="2022-11-23T23:37:00Z"/>
                <w:lang w:val="en-US" w:eastAsia="zh-CN"/>
              </w:rPr>
            </w:pPr>
            <w:ins w:id="12567" w:author="Chatterjee Debdeep" w:date="2022-11-23T23:37:00Z">
              <w:r w:rsidRPr="004C0D1A">
                <w:rPr>
                  <w:rFonts w:hint="eastAsia"/>
                  <w:lang w:val="en-US" w:eastAsia="zh-CN"/>
                </w:rPr>
                <w:t>Perfect CP estimation</w:t>
              </w:r>
            </w:ins>
          </w:p>
          <w:p w14:paraId="15DF12B0" w14:textId="77777777" w:rsidR="004C0D1A" w:rsidRPr="004C0D1A" w:rsidRDefault="004C0D1A" w:rsidP="004C0D1A">
            <w:pPr>
              <w:jc w:val="center"/>
              <w:rPr>
                <w:ins w:id="12568" w:author="Chatterjee Debdeep" w:date="2022-11-23T23:37:00Z"/>
                <w:lang w:val="en-US" w:eastAsia="zh-CN"/>
              </w:rPr>
            </w:pPr>
            <w:ins w:id="12569" w:author="Chatterjee Debdeep" w:date="2022-11-23T23:37:00Z">
              <w:r w:rsidRPr="004C0D1A">
                <w:rPr>
                  <w:rFonts w:hint="eastAsia"/>
                  <w:lang w:val="en-US" w:eastAsia="zh-CN"/>
                </w:rPr>
                <w:t>Note for ARP error: a zero-mean, truncated Gaussian distribution with zero mean and standard deviation of T=[1, 5] cm truncated to 2T</w:t>
              </w:r>
            </w:ins>
          </w:p>
        </w:tc>
      </w:tr>
      <w:tr w:rsidR="004C0D1A" w:rsidRPr="004C0D1A" w14:paraId="560B0333" w14:textId="77777777" w:rsidTr="001656C2">
        <w:trPr>
          <w:trHeight w:val="462"/>
          <w:jc w:val="center"/>
          <w:ins w:id="12570"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1113CBB9" w14:textId="77777777" w:rsidR="004C0D1A" w:rsidRPr="004C0D1A" w:rsidRDefault="004C0D1A" w:rsidP="004C0D1A">
            <w:pPr>
              <w:keepNext/>
              <w:keepLines/>
              <w:spacing w:after="120"/>
              <w:jc w:val="center"/>
              <w:rPr>
                <w:ins w:id="12571" w:author="Chatterjee Debdeep" w:date="2022-11-23T23:37:00Z"/>
                <w:b/>
              </w:rPr>
            </w:pPr>
            <w:ins w:id="12572" w:author="Chatterjee Debdeep" w:date="2022-11-23T23:37:00Z">
              <w:r w:rsidRPr="004C0D1A">
                <w:rPr>
                  <w:b/>
                </w:rPr>
                <w:lastRenderedPageBreak/>
                <w:t>Parameter</w:t>
              </w:r>
            </w:ins>
          </w:p>
        </w:tc>
        <w:tc>
          <w:tcPr>
            <w:tcW w:w="1277" w:type="dxa"/>
            <w:tcBorders>
              <w:top w:val="single" w:sz="8" w:space="0" w:color="auto"/>
              <w:left w:val="single" w:sz="8" w:space="0" w:color="auto"/>
              <w:bottom w:val="single" w:sz="8" w:space="0" w:color="auto"/>
              <w:right w:val="single" w:sz="8" w:space="0" w:color="auto"/>
            </w:tcBorders>
            <w:vAlign w:val="center"/>
          </w:tcPr>
          <w:p w14:paraId="3F7B3E57" w14:textId="77777777" w:rsidR="004C0D1A" w:rsidRPr="004C0D1A" w:rsidRDefault="004C0D1A" w:rsidP="004C0D1A">
            <w:pPr>
              <w:keepNext/>
              <w:keepLines/>
              <w:spacing w:after="120"/>
              <w:jc w:val="center"/>
              <w:rPr>
                <w:ins w:id="12573" w:author="Chatterjee Debdeep" w:date="2022-11-23T23:37:00Z"/>
                <w:b/>
              </w:rPr>
            </w:pPr>
            <w:ins w:id="12574" w:author="Chatterjee Debdeep" w:date="2022-11-23T23:37:00Z">
              <w:r w:rsidRPr="004C0D1A">
                <w:rPr>
                  <w:b/>
                </w:rPr>
                <w:t xml:space="preserve">[Case </w:t>
              </w:r>
              <w:r w:rsidRPr="004C0D1A">
                <w:rPr>
                  <w:rFonts w:hint="eastAsia"/>
                  <w:b/>
                  <w:lang w:val="en-US" w:eastAsia="zh-CN"/>
                </w:rPr>
                <w:t>3</w:t>
              </w:r>
              <w:r w:rsidRPr="004C0D1A">
                <w:rPr>
                  <w:b/>
                  <w:lang w:val="en-US" w:eastAsia="zh-CN"/>
                </w:rPr>
                <w:t>-</w:t>
              </w:r>
              <w:r w:rsidRPr="004C0D1A">
                <w:rPr>
                  <w:rFonts w:hint="eastAsia"/>
                  <w:b/>
                  <w:lang w:val="en-US" w:eastAsia="zh-CN"/>
                </w:rPr>
                <w:t>2</w:t>
              </w:r>
              <w:r w:rsidRPr="004C0D1A">
                <w:rPr>
                  <w:b/>
                  <w:lang w:val="en-US" w:eastAsia="zh-CN"/>
                </w:rPr>
                <w:t>-1</w:t>
              </w:r>
              <w:r w:rsidRPr="004C0D1A">
                <w:rPr>
                  <w:b/>
                </w:rPr>
                <w:t>], [InF-SH]</w:t>
              </w:r>
            </w:ins>
          </w:p>
        </w:tc>
        <w:tc>
          <w:tcPr>
            <w:tcW w:w="1306" w:type="dxa"/>
            <w:tcBorders>
              <w:top w:val="single" w:sz="8" w:space="0" w:color="auto"/>
              <w:left w:val="single" w:sz="8" w:space="0" w:color="auto"/>
              <w:bottom w:val="single" w:sz="8" w:space="0" w:color="auto"/>
              <w:right w:val="single" w:sz="8" w:space="0" w:color="auto"/>
            </w:tcBorders>
            <w:vAlign w:val="center"/>
          </w:tcPr>
          <w:p w14:paraId="76136A0A" w14:textId="77777777" w:rsidR="004C0D1A" w:rsidRPr="004C0D1A" w:rsidRDefault="004C0D1A" w:rsidP="004C0D1A">
            <w:pPr>
              <w:keepNext/>
              <w:keepLines/>
              <w:spacing w:after="120"/>
              <w:jc w:val="center"/>
              <w:rPr>
                <w:ins w:id="12575" w:author="Chatterjee Debdeep" w:date="2022-11-23T23:37:00Z"/>
                <w:b/>
              </w:rPr>
            </w:pPr>
            <w:ins w:id="12576" w:author="Chatterjee Debdeep" w:date="2022-11-23T23:37:00Z">
              <w:r w:rsidRPr="004C0D1A">
                <w:rPr>
                  <w:b/>
                </w:rPr>
                <w:t xml:space="preserve">[Case </w:t>
              </w:r>
              <w:r w:rsidRPr="004C0D1A">
                <w:rPr>
                  <w:rFonts w:hint="eastAsia"/>
                  <w:b/>
                  <w:lang w:val="en-US" w:eastAsia="zh-CN"/>
                </w:rPr>
                <w:t>3</w:t>
              </w:r>
              <w:r w:rsidRPr="004C0D1A">
                <w:rPr>
                  <w:b/>
                  <w:lang w:val="en-US" w:eastAsia="zh-CN"/>
                </w:rPr>
                <w:t>-</w:t>
              </w:r>
              <w:r w:rsidRPr="004C0D1A">
                <w:rPr>
                  <w:rFonts w:hint="eastAsia"/>
                  <w:b/>
                  <w:lang w:val="en-US" w:eastAsia="zh-CN"/>
                </w:rPr>
                <w:t>2</w:t>
              </w:r>
              <w:r w:rsidRPr="004C0D1A">
                <w:rPr>
                  <w:b/>
                  <w:lang w:val="en-US" w:eastAsia="zh-CN"/>
                </w:rPr>
                <w:t>-2</w:t>
              </w:r>
              <w:r w:rsidRPr="004C0D1A">
                <w:rPr>
                  <w:b/>
                </w:rPr>
                <w:t>], [InF-</w:t>
              </w:r>
              <w:r w:rsidRPr="004C0D1A">
                <w:rPr>
                  <w:b/>
                  <w:lang w:val="en-US" w:eastAsia="zh-CN"/>
                </w:rPr>
                <w:t>S</w:t>
              </w:r>
              <w:r w:rsidRPr="004C0D1A">
                <w:rPr>
                  <w:b/>
                </w:rPr>
                <w:t>H]</w:t>
              </w:r>
            </w:ins>
          </w:p>
        </w:tc>
        <w:tc>
          <w:tcPr>
            <w:tcW w:w="1366" w:type="dxa"/>
            <w:tcBorders>
              <w:top w:val="single" w:sz="8" w:space="0" w:color="auto"/>
              <w:left w:val="single" w:sz="8" w:space="0" w:color="auto"/>
              <w:bottom w:val="single" w:sz="8" w:space="0" w:color="auto"/>
              <w:right w:val="single" w:sz="8" w:space="0" w:color="auto"/>
            </w:tcBorders>
            <w:vAlign w:val="center"/>
          </w:tcPr>
          <w:p w14:paraId="61D80B0D" w14:textId="77777777" w:rsidR="004C0D1A" w:rsidRPr="004C0D1A" w:rsidRDefault="004C0D1A" w:rsidP="004C0D1A">
            <w:pPr>
              <w:keepNext/>
              <w:keepLines/>
              <w:spacing w:after="120"/>
              <w:jc w:val="center"/>
              <w:rPr>
                <w:ins w:id="12577" w:author="Chatterjee Debdeep" w:date="2022-11-23T23:37:00Z"/>
                <w:b/>
              </w:rPr>
            </w:pPr>
            <w:ins w:id="12578" w:author="Chatterjee Debdeep" w:date="2022-11-23T23:37:00Z">
              <w:r w:rsidRPr="004C0D1A">
                <w:rPr>
                  <w:b/>
                </w:rPr>
                <w:t xml:space="preserve">[Case </w:t>
              </w:r>
              <w:r w:rsidRPr="004C0D1A">
                <w:rPr>
                  <w:rFonts w:hint="eastAsia"/>
                  <w:b/>
                  <w:lang w:val="en-US" w:eastAsia="zh-CN"/>
                </w:rPr>
                <w:t>3-2-3</w:t>
              </w:r>
              <w:r w:rsidRPr="004C0D1A">
                <w:rPr>
                  <w:b/>
                </w:rPr>
                <w:t>], [InF-</w:t>
              </w:r>
              <w:r w:rsidRPr="004C0D1A">
                <w:rPr>
                  <w:rFonts w:hint="eastAsia"/>
                  <w:b/>
                  <w:lang w:val="en-US" w:eastAsia="zh-CN"/>
                </w:rPr>
                <w:t>S</w:t>
              </w:r>
              <w:r w:rsidRPr="004C0D1A">
                <w:rPr>
                  <w:b/>
                </w:rPr>
                <w:t>H]</w:t>
              </w:r>
            </w:ins>
          </w:p>
        </w:tc>
        <w:tc>
          <w:tcPr>
            <w:tcW w:w="1302" w:type="dxa"/>
            <w:tcBorders>
              <w:top w:val="single" w:sz="8" w:space="0" w:color="auto"/>
              <w:left w:val="single" w:sz="8" w:space="0" w:color="auto"/>
              <w:bottom w:val="single" w:sz="8" w:space="0" w:color="auto"/>
              <w:right w:val="single" w:sz="8" w:space="0" w:color="auto"/>
            </w:tcBorders>
            <w:vAlign w:val="center"/>
          </w:tcPr>
          <w:p w14:paraId="382CD0A8" w14:textId="77777777" w:rsidR="004C0D1A" w:rsidRPr="004C0D1A" w:rsidRDefault="004C0D1A" w:rsidP="004C0D1A">
            <w:pPr>
              <w:keepNext/>
              <w:keepLines/>
              <w:spacing w:after="120"/>
              <w:jc w:val="center"/>
              <w:rPr>
                <w:ins w:id="12579" w:author="Chatterjee Debdeep" w:date="2022-11-23T23:37:00Z"/>
                <w:b/>
              </w:rPr>
            </w:pPr>
            <w:ins w:id="12580" w:author="Chatterjee Debdeep" w:date="2022-11-23T23:37:00Z">
              <w:r w:rsidRPr="004C0D1A">
                <w:rPr>
                  <w:b/>
                </w:rPr>
                <w:t xml:space="preserve">[Case </w:t>
              </w:r>
              <w:r w:rsidRPr="004C0D1A">
                <w:rPr>
                  <w:rFonts w:hint="eastAsia"/>
                  <w:b/>
                  <w:lang w:val="en-US" w:eastAsia="zh-CN"/>
                </w:rPr>
                <w:t>3-2-4</w:t>
              </w:r>
              <w:r w:rsidRPr="004C0D1A">
                <w:rPr>
                  <w:b/>
                </w:rPr>
                <w:t>], [InF-</w:t>
              </w:r>
              <w:r w:rsidRPr="004C0D1A">
                <w:rPr>
                  <w:rFonts w:hint="eastAsia"/>
                  <w:b/>
                  <w:lang w:val="en-US" w:eastAsia="zh-CN"/>
                </w:rPr>
                <w:t>S</w:t>
              </w:r>
              <w:r w:rsidRPr="004C0D1A">
                <w:rPr>
                  <w:b/>
                </w:rPr>
                <w:t>H]</w:t>
              </w:r>
            </w:ins>
          </w:p>
        </w:tc>
        <w:tc>
          <w:tcPr>
            <w:tcW w:w="1302" w:type="dxa"/>
            <w:tcBorders>
              <w:top w:val="single" w:sz="8" w:space="0" w:color="auto"/>
              <w:left w:val="single" w:sz="8" w:space="0" w:color="auto"/>
              <w:bottom w:val="single" w:sz="8" w:space="0" w:color="auto"/>
              <w:right w:val="single" w:sz="8" w:space="0" w:color="auto"/>
            </w:tcBorders>
            <w:vAlign w:val="center"/>
          </w:tcPr>
          <w:p w14:paraId="2A4D9C31" w14:textId="77777777" w:rsidR="004C0D1A" w:rsidRPr="004C0D1A" w:rsidRDefault="004C0D1A" w:rsidP="004C0D1A">
            <w:pPr>
              <w:keepNext/>
              <w:keepLines/>
              <w:spacing w:after="120"/>
              <w:jc w:val="center"/>
              <w:rPr>
                <w:ins w:id="12581" w:author="Chatterjee Debdeep" w:date="2022-11-23T23:37:00Z"/>
                <w:b/>
              </w:rPr>
            </w:pPr>
            <w:ins w:id="12582" w:author="Chatterjee Debdeep" w:date="2022-11-23T23:37:00Z">
              <w:r w:rsidRPr="004C0D1A">
                <w:rPr>
                  <w:b/>
                </w:rPr>
                <w:t xml:space="preserve">[Case </w:t>
              </w:r>
              <w:r w:rsidRPr="004C0D1A">
                <w:rPr>
                  <w:rFonts w:hint="eastAsia"/>
                  <w:b/>
                  <w:lang w:val="en-US" w:eastAsia="zh-CN"/>
                </w:rPr>
                <w:t>3-2-5</w:t>
              </w:r>
              <w:r w:rsidRPr="004C0D1A">
                <w:rPr>
                  <w:b/>
                </w:rPr>
                <w:t>], [InF-</w:t>
              </w:r>
              <w:r w:rsidRPr="004C0D1A">
                <w:rPr>
                  <w:rFonts w:hint="eastAsia"/>
                  <w:b/>
                  <w:lang w:val="en-US" w:eastAsia="zh-CN"/>
                </w:rPr>
                <w:t>S</w:t>
              </w:r>
              <w:r w:rsidRPr="004C0D1A">
                <w:rPr>
                  <w:b/>
                </w:rPr>
                <w:t>H]</w:t>
              </w:r>
            </w:ins>
          </w:p>
        </w:tc>
        <w:tc>
          <w:tcPr>
            <w:tcW w:w="1302" w:type="dxa"/>
            <w:tcBorders>
              <w:top w:val="single" w:sz="8" w:space="0" w:color="auto"/>
              <w:left w:val="single" w:sz="8" w:space="0" w:color="auto"/>
              <w:bottom w:val="single" w:sz="8" w:space="0" w:color="auto"/>
              <w:right w:val="single" w:sz="8" w:space="0" w:color="auto"/>
            </w:tcBorders>
            <w:vAlign w:val="center"/>
          </w:tcPr>
          <w:p w14:paraId="7E6DD17F" w14:textId="77777777" w:rsidR="004C0D1A" w:rsidRPr="004C0D1A" w:rsidRDefault="004C0D1A" w:rsidP="004C0D1A">
            <w:pPr>
              <w:keepNext/>
              <w:keepLines/>
              <w:spacing w:after="120"/>
              <w:jc w:val="center"/>
              <w:rPr>
                <w:ins w:id="12583" w:author="Chatterjee Debdeep" w:date="2022-11-23T23:37:00Z"/>
                <w:b/>
              </w:rPr>
            </w:pPr>
            <w:ins w:id="12584" w:author="Chatterjee Debdeep" w:date="2022-11-23T23:37:00Z">
              <w:r w:rsidRPr="004C0D1A">
                <w:rPr>
                  <w:b/>
                </w:rPr>
                <w:t xml:space="preserve">[Case </w:t>
              </w:r>
              <w:r w:rsidRPr="004C0D1A">
                <w:rPr>
                  <w:rFonts w:hint="eastAsia"/>
                  <w:b/>
                  <w:lang w:val="en-US" w:eastAsia="zh-CN"/>
                </w:rPr>
                <w:t>3-2-6</w:t>
              </w:r>
              <w:r w:rsidRPr="004C0D1A">
                <w:rPr>
                  <w:b/>
                </w:rPr>
                <w:t>], [InF-</w:t>
              </w:r>
              <w:r w:rsidRPr="004C0D1A">
                <w:rPr>
                  <w:rFonts w:hint="eastAsia"/>
                  <w:b/>
                  <w:lang w:val="en-US" w:eastAsia="zh-CN"/>
                </w:rPr>
                <w:t>S</w:t>
              </w:r>
              <w:r w:rsidRPr="004C0D1A">
                <w:rPr>
                  <w:b/>
                </w:rPr>
                <w:t>H]</w:t>
              </w:r>
            </w:ins>
          </w:p>
        </w:tc>
      </w:tr>
      <w:tr w:rsidR="004C0D1A" w:rsidRPr="004C0D1A" w14:paraId="46874F53" w14:textId="77777777" w:rsidTr="001656C2">
        <w:trPr>
          <w:trHeight w:val="20"/>
          <w:jc w:val="center"/>
          <w:ins w:id="12585" w:author="Chatterjee Debdeep" w:date="2022-11-23T23:37:00Z"/>
        </w:trPr>
        <w:tc>
          <w:tcPr>
            <w:tcW w:w="2856" w:type="dxa"/>
            <w:tcBorders>
              <w:top w:val="single" w:sz="8" w:space="0" w:color="auto"/>
              <w:left w:val="single" w:sz="8" w:space="0" w:color="auto"/>
              <w:bottom w:val="single" w:sz="8" w:space="0" w:color="auto"/>
              <w:right w:val="single" w:sz="8" w:space="0" w:color="auto"/>
            </w:tcBorders>
            <w:shd w:val="clear" w:color="auto" w:fill="auto"/>
            <w:vAlign w:val="center"/>
          </w:tcPr>
          <w:p w14:paraId="7F86A459" w14:textId="77777777" w:rsidR="004C0D1A" w:rsidRPr="004C0D1A" w:rsidRDefault="004C0D1A" w:rsidP="004C0D1A">
            <w:pPr>
              <w:jc w:val="center"/>
              <w:rPr>
                <w:ins w:id="12586" w:author="Chatterjee Debdeep" w:date="2022-11-23T23:37:00Z"/>
                <w:rFonts w:eastAsia="Malgun Gothic"/>
              </w:rPr>
            </w:pPr>
            <w:ins w:id="12587" w:author="Chatterjee Debdeep" w:date="2022-11-23T23:37:00Z">
              <w:r w:rsidRPr="004C0D1A">
                <w:t>Scenario</w:t>
              </w:r>
            </w:ins>
          </w:p>
          <w:p w14:paraId="6B5BEEF4" w14:textId="77777777" w:rsidR="004C0D1A" w:rsidRPr="004C0D1A" w:rsidRDefault="004C0D1A" w:rsidP="004C0D1A">
            <w:pPr>
              <w:jc w:val="center"/>
              <w:rPr>
                <w:ins w:id="12588" w:author="Chatterjee Debdeep" w:date="2022-11-23T23:37:00Z"/>
                <w:rFonts w:eastAsia="Malgun Gothic"/>
              </w:rPr>
            </w:pPr>
            <w:ins w:id="12589" w:author="Chatterjee Debdeep" w:date="2022-11-23T23:37:00Z">
              <w:r w:rsidRPr="004C0D1A">
                <w:rPr>
                  <w:rFonts w:eastAsia="Malgun Gothic"/>
                </w:rPr>
                <w:t>[T</w:t>
              </w:r>
              <w:r w:rsidRPr="004C0D1A">
                <w:rPr>
                  <w:rFonts w:eastAsia="Malgun Gothic"/>
                  <w:lang w:eastAsia="zh-CN"/>
                </w:rPr>
                <w:t>R</w:t>
              </w:r>
              <w:r w:rsidRPr="004C0D1A">
                <w:rPr>
                  <w:rFonts w:eastAsia="Malgun Gothic"/>
                </w:rPr>
                <w:t xml:space="preserve"> 38.855, T</w:t>
              </w:r>
              <w:r w:rsidRPr="004C0D1A">
                <w:rPr>
                  <w:rFonts w:eastAsia="Malgun Gothic"/>
                  <w:lang w:eastAsia="zh-CN"/>
                </w:rPr>
                <w:t>R</w:t>
              </w:r>
              <w:r w:rsidRPr="004C0D1A">
                <w:rPr>
                  <w:rFonts w:eastAsia="Malgun Gothic"/>
                </w:rPr>
                <w:t xml:space="preserve"> 38.857]</w:t>
              </w:r>
            </w:ins>
          </w:p>
        </w:tc>
        <w:tc>
          <w:tcPr>
            <w:tcW w:w="1277" w:type="dxa"/>
            <w:tcBorders>
              <w:top w:val="single" w:sz="8" w:space="0" w:color="auto"/>
              <w:left w:val="single" w:sz="8" w:space="0" w:color="auto"/>
              <w:bottom w:val="single" w:sz="8" w:space="0" w:color="auto"/>
              <w:right w:val="single" w:sz="8" w:space="0" w:color="auto"/>
            </w:tcBorders>
            <w:shd w:val="clear" w:color="auto" w:fill="auto"/>
          </w:tcPr>
          <w:p w14:paraId="40EAF3F6" w14:textId="77777777" w:rsidR="004C0D1A" w:rsidRPr="004C0D1A" w:rsidRDefault="004C0D1A" w:rsidP="004C0D1A">
            <w:pPr>
              <w:jc w:val="center"/>
              <w:rPr>
                <w:ins w:id="12590" w:author="Chatterjee Debdeep" w:date="2022-11-23T23:37:00Z"/>
                <w:rFonts w:eastAsia="Malgun Gothic"/>
                <w:lang w:eastAsia="zh-CN"/>
              </w:rPr>
            </w:pPr>
            <w:ins w:id="12591" w:author="Chatterjee Debdeep" w:date="2022-11-23T23:37:00Z">
              <w:r w:rsidRPr="004C0D1A">
                <w:rPr>
                  <w:rFonts w:eastAsia="Malgun Gothic"/>
                </w:rPr>
                <w:t>38.85</w:t>
              </w:r>
              <w:r w:rsidRPr="004C0D1A">
                <w:rPr>
                  <w:rFonts w:eastAsia="Malgun Gothic"/>
                  <w:lang w:eastAsia="zh-CN"/>
                </w:rPr>
                <w:t>7</w:t>
              </w:r>
            </w:ins>
          </w:p>
        </w:tc>
        <w:tc>
          <w:tcPr>
            <w:tcW w:w="1306" w:type="dxa"/>
            <w:tcBorders>
              <w:top w:val="single" w:sz="8" w:space="0" w:color="auto"/>
              <w:left w:val="single" w:sz="8" w:space="0" w:color="auto"/>
              <w:bottom w:val="single" w:sz="8" w:space="0" w:color="auto"/>
              <w:right w:val="single" w:sz="8" w:space="0" w:color="auto"/>
            </w:tcBorders>
            <w:shd w:val="clear" w:color="auto" w:fill="auto"/>
          </w:tcPr>
          <w:p w14:paraId="109DFECF" w14:textId="77777777" w:rsidR="004C0D1A" w:rsidRPr="004C0D1A" w:rsidRDefault="004C0D1A" w:rsidP="004C0D1A">
            <w:pPr>
              <w:jc w:val="center"/>
              <w:rPr>
                <w:ins w:id="12592" w:author="Chatterjee Debdeep" w:date="2022-11-23T23:37:00Z"/>
                <w:rFonts w:eastAsia="Malgun Gothic"/>
              </w:rPr>
            </w:pPr>
            <w:ins w:id="12593" w:author="Chatterjee Debdeep" w:date="2022-11-23T23:37:00Z">
              <w:r w:rsidRPr="004C0D1A">
                <w:rPr>
                  <w:rFonts w:eastAsia="Malgun Gothic"/>
                </w:rPr>
                <w:t>38.85</w:t>
              </w:r>
              <w:r w:rsidRPr="004C0D1A">
                <w:rPr>
                  <w:rFonts w:eastAsia="Malgun Gothic"/>
                  <w:lang w:eastAsia="zh-CN"/>
                </w:rPr>
                <w:t>7</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14:paraId="184507E5" w14:textId="77777777" w:rsidR="004C0D1A" w:rsidRPr="004C0D1A" w:rsidRDefault="004C0D1A" w:rsidP="004C0D1A">
            <w:pPr>
              <w:jc w:val="center"/>
              <w:rPr>
                <w:ins w:id="12594" w:author="Chatterjee Debdeep" w:date="2022-11-23T23:37:00Z"/>
                <w:rFonts w:eastAsia="Malgun Gothic"/>
                <w:lang w:eastAsia="zh-CN"/>
              </w:rPr>
            </w:pPr>
            <w:ins w:id="12595" w:author="Chatterjee Debdeep" w:date="2022-11-23T23:37:00Z">
              <w:r w:rsidRPr="004C0D1A">
                <w:rPr>
                  <w:rFonts w:eastAsia="Malgun Gothic"/>
                </w:rPr>
                <w:t>38.85</w:t>
              </w:r>
              <w:r w:rsidRPr="004C0D1A">
                <w:rPr>
                  <w:rFonts w:eastAsia="Malgun Gothic"/>
                  <w:lang w:eastAsia="zh-CN"/>
                </w:rPr>
                <w:t>7</w:t>
              </w:r>
            </w:ins>
          </w:p>
        </w:tc>
        <w:tc>
          <w:tcPr>
            <w:tcW w:w="1302" w:type="dxa"/>
            <w:tcBorders>
              <w:top w:val="single" w:sz="8" w:space="0" w:color="auto"/>
              <w:left w:val="single" w:sz="8" w:space="0" w:color="auto"/>
              <w:bottom w:val="single" w:sz="8" w:space="0" w:color="auto"/>
              <w:right w:val="single" w:sz="8" w:space="0" w:color="auto"/>
            </w:tcBorders>
            <w:shd w:val="clear" w:color="auto" w:fill="auto"/>
          </w:tcPr>
          <w:p w14:paraId="2B4C949D" w14:textId="77777777" w:rsidR="004C0D1A" w:rsidRPr="004C0D1A" w:rsidRDefault="004C0D1A" w:rsidP="004C0D1A">
            <w:pPr>
              <w:jc w:val="center"/>
              <w:rPr>
                <w:ins w:id="12596" w:author="Chatterjee Debdeep" w:date="2022-11-23T23:37:00Z"/>
                <w:rFonts w:eastAsia="Malgun Gothic"/>
                <w:lang w:eastAsia="zh-CN"/>
              </w:rPr>
            </w:pPr>
            <w:ins w:id="12597" w:author="Chatterjee Debdeep" w:date="2022-11-23T23:37:00Z">
              <w:r w:rsidRPr="004C0D1A">
                <w:rPr>
                  <w:rFonts w:eastAsia="Malgun Gothic"/>
                </w:rPr>
                <w:t>38.85</w:t>
              </w:r>
              <w:r w:rsidRPr="004C0D1A">
                <w:rPr>
                  <w:rFonts w:eastAsia="Malgun Gothic"/>
                  <w:lang w:eastAsia="zh-CN"/>
                </w:rPr>
                <w:t>7</w:t>
              </w:r>
            </w:ins>
          </w:p>
        </w:tc>
        <w:tc>
          <w:tcPr>
            <w:tcW w:w="1302" w:type="dxa"/>
            <w:tcBorders>
              <w:top w:val="single" w:sz="8" w:space="0" w:color="auto"/>
              <w:left w:val="single" w:sz="8" w:space="0" w:color="auto"/>
              <w:bottom w:val="single" w:sz="8" w:space="0" w:color="auto"/>
              <w:right w:val="single" w:sz="8" w:space="0" w:color="auto"/>
            </w:tcBorders>
            <w:shd w:val="clear" w:color="auto" w:fill="auto"/>
          </w:tcPr>
          <w:p w14:paraId="33EE1C42" w14:textId="77777777" w:rsidR="004C0D1A" w:rsidRPr="004C0D1A" w:rsidRDefault="004C0D1A" w:rsidP="004C0D1A">
            <w:pPr>
              <w:jc w:val="center"/>
              <w:rPr>
                <w:ins w:id="12598" w:author="Chatterjee Debdeep" w:date="2022-11-23T23:37:00Z"/>
                <w:rFonts w:eastAsia="Malgun Gothic"/>
              </w:rPr>
            </w:pPr>
            <w:ins w:id="12599" w:author="Chatterjee Debdeep" w:date="2022-11-23T23:37:00Z">
              <w:r w:rsidRPr="004C0D1A">
                <w:rPr>
                  <w:rFonts w:eastAsia="Malgun Gothic"/>
                </w:rPr>
                <w:t>38.85</w:t>
              </w:r>
              <w:r w:rsidRPr="004C0D1A">
                <w:rPr>
                  <w:rFonts w:eastAsia="Malgun Gothic"/>
                  <w:lang w:eastAsia="zh-CN"/>
                </w:rPr>
                <w:t>7</w:t>
              </w:r>
            </w:ins>
          </w:p>
        </w:tc>
        <w:tc>
          <w:tcPr>
            <w:tcW w:w="1302" w:type="dxa"/>
            <w:tcBorders>
              <w:top w:val="single" w:sz="8" w:space="0" w:color="auto"/>
              <w:left w:val="single" w:sz="8" w:space="0" w:color="auto"/>
              <w:bottom w:val="single" w:sz="8" w:space="0" w:color="auto"/>
              <w:right w:val="single" w:sz="8" w:space="0" w:color="auto"/>
            </w:tcBorders>
            <w:shd w:val="clear" w:color="auto" w:fill="auto"/>
          </w:tcPr>
          <w:p w14:paraId="50BEE5EB" w14:textId="77777777" w:rsidR="004C0D1A" w:rsidRPr="004C0D1A" w:rsidRDefault="004C0D1A" w:rsidP="004C0D1A">
            <w:pPr>
              <w:jc w:val="center"/>
              <w:rPr>
                <w:ins w:id="12600" w:author="Chatterjee Debdeep" w:date="2022-11-23T23:37:00Z"/>
                <w:rFonts w:eastAsia="Malgun Gothic"/>
                <w:lang w:eastAsia="zh-CN"/>
              </w:rPr>
            </w:pPr>
            <w:ins w:id="12601" w:author="Chatterjee Debdeep" w:date="2022-11-23T23:37:00Z">
              <w:r w:rsidRPr="004C0D1A">
                <w:rPr>
                  <w:rFonts w:eastAsia="Malgun Gothic"/>
                </w:rPr>
                <w:t>38.85</w:t>
              </w:r>
              <w:r w:rsidRPr="004C0D1A">
                <w:rPr>
                  <w:rFonts w:eastAsia="Malgun Gothic"/>
                  <w:lang w:eastAsia="zh-CN"/>
                </w:rPr>
                <w:t>7</w:t>
              </w:r>
            </w:ins>
          </w:p>
        </w:tc>
      </w:tr>
      <w:tr w:rsidR="004C0D1A" w:rsidRPr="004C0D1A" w14:paraId="7D3B6C15" w14:textId="77777777" w:rsidTr="001656C2">
        <w:trPr>
          <w:trHeight w:val="20"/>
          <w:jc w:val="center"/>
          <w:ins w:id="12602"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4FFAECA8" w14:textId="77777777" w:rsidR="004C0D1A" w:rsidRPr="004C0D1A" w:rsidRDefault="004C0D1A" w:rsidP="004C0D1A">
            <w:pPr>
              <w:jc w:val="center"/>
              <w:rPr>
                <w:ins w:id="12603" w:author="Chatterjee Debdeep" w:date="2022-11-23T23:37:00Z"/>
                <w:rFonts w:eastAsia="Malgun Gothic"/>
              </w:rPr>
            </w:pPr>
            <w:ins w:id="12604" w:author="Chatterjee Debdeep" w:date="2022-11-23T23:37:00Z">
              <w:r w:rsidRPr="004C0D1A">
                <w:rPr>
                  <w:rFonts w:eastAsia="Malgun Gothic"/>
                </w:rPr>
                <w:t>Single carrier frequency, or multiple carrier frequencies, GHz</w:t>
              </w:r>
            </w:ins>
          </w:p>
        </w:tc>
        <w:tc>
          <w:tcPr>
            <w:tcW w:w="1277" w:type="dxa"/>
            <w:tcBorders>
              <w:top w:val="single" w:sz="8" w:space="0" w:color="auto"/>
              <w:left w:val="single" w:sz="8" w:space="0" w:color="auto"/>
              <w:bottom w:val="single" w:sz="8" w:space="0" w:color="auto"/>
              <w:right w:val="single" w:sz="8" w:space="0" w:color="auto"/>
            </w:tcBorders>
          </w:tcPr>
          <w:p w14:paraId="6855CA23" w14:textId="77777777" w:rsidR="004C0D1A" w:rsidRPr="004C0D1A" w:rsidRDefault="004C0D1A" w:rsidP="004C0D1A">
            <w:pPr>
              <w:jc w:val="center"/>
              <w:rPr>
                <w:ins w:id="12605" w:author="Chatterjee Debdeep" w:date="2022-11-23T23:37:00Z"/>
                <w:rFonts w:eastAsia="Malgun Gothic"/>
              </w:rPr>
            </w:pPr>
            <w:ins w:id="12606" w:author="Chatterjee Debdeep" w:date="2022-11-23T23:37:00Z">
              <w:r w:rsidRPr="004C0D1A">
                <w:rPr>
                  <w:rFonts w:eastAsia="Malgun Gothic"/>
                </w:rPr>
                <w:t>Single</w:t>
              </w:r>
            </w:ins>
          </w:p>
          <w:p w14:paraId="3E388A24" w14:textId="77777777" w:rsidR="004C0D1A" w:rsidRPr="004C0D1A" w:rsidRDefault="004C0D1A" w:rsidP="004C0D1A">
            <w:pPr>
              <w:jc w:val="center"/>
              <w:rPr>
                <w:ins w:id="12607" w:author="Chatterjee Debdeep" w:date="2022-11-23T23:37:00Z"/>
                <w:lang w:val="en-US" w:eastAsia="zh-CN"/>
              </w:rPr>
            </w:pPr>
            <w:ins w:id="12608" w:author="Chatterjee Debdeep" w:date="2022-11-23T23:37:00Z">
              <w:r w:rsidRPr="004C0D1A">
                <w:rPr>
                  <w:rFonts w:eastAsia="Malgun Gothic"/>
                </w:rPr>
                <w:t>3.5 GHz</w:t>
              </w:r>
            </w:ins>
          </w:p>
        </w:tc>
        <w:tc>
          <w:tcPr>
            <w:tcW w:w="1306" w:type="dxa"/>
            <w:tcBorders>
              <w:top w:val="single" w:sz="8" w:space="0" w:color="auto"/>
              <w:left w:val="single" w:sz="8" w:space="0" w:color="auto"/>
              <w:bottom w:val="single" w:sz="8" w:space="0" w:color="auto"/>
              <w:right w:val="single" w:sz="8" w:space="0" w:color="auto"/>
            </w:tcBorders>
          </w:tcPr>
          <w:p w14:paraId="1A18505C" w14:textId="77777777" w:rsidR="004C0D1A" w:rsidRPr="004C0D1A" w:rsidRDefault="004C0D1A" w:rsidP="004C0D1A">
            <w:pPr>
              <w:jc w:val="center"/>
              <w:rPr>
                <w:ins w:id="12609" w:author="Chatterjee Debdeep" w:date="2022-11-23T23:37:00Z"/>
                <w:rFonts w:eastAsia="Malgun Gothic"/>
              </w:rPr>
            </w:pPr>
            <w:ins w:id="12610" w:author="Chatterjee Debdeep" w:date="2022-11-23T23:37:00Z">
              <w:r w:rsidRPr="004C0D1A">
                <w:rPr>
                  <w:rFonts w:eastAsia="Malgun Gothic"/>
                </w:rPr>
                <w:t>Single</w:t>
              </w:r>
            </w:ins>
          </w:p>
          <w:p w14:paraId="31CFA5A0" w14:textId="77777777" w:rsidR="004C0D1A" w:rsidRPr="004C0D1A" w:rsidRDefault="004C0D1A" w:rsidP="004C0D1A">
            <w:pPr>
              <w:jc w:val="center"/>
              <w:rPr>
                <w:ins w:id="12611" w:author="Chatterjee Debdeep" w:date="2022-11-23T23:37:00Z"/>
                <w:rFonts w:eastAsia="Malgun Gothic"/>
              </w:rPr>
            </w:pPr>
            <w:ins w:id="12612" w:author="Chatterjee Debdeep" w:date="2022-11-23T23:37:00Z">
              <w:r w:rsidRPr="004C0D1A">
                <w:rPr>
                  <w:rFonts w:eastAsia="Malgun Gothic"/>
                </w:rPr>
                <w:t>3.5 GHz</w:t>
              </w:r>
            </w:ins>
          </w:p>
        </w:tc>
        <w:tc>
          <w:tcPr>
            <w:tcW w:w="1366" w:type="dxa"/>
            <w:tcBorders>
              <w:top w:val="single" w:sz="8" w:space="0" w:color="auto"/>
              <w:left w:val="single" w:sz="8" w:space="0" w:color="auto"/>
              <w:bottom w:val="single" w:sz="8" w:space="0" w:color="auto"/>
              <w:right w:val="single" w:sz="8" w:space="0" w:color="auto"/>
            </w:tcBorders>
          </w:tcPr>
          <w:p w14:paraId="0611BA8E" w14:textId="77777777" w:rsidR="004C0D1A" w:rsidRPr="004C0D1A" w:rsidRDefault="004C0D1A" w:rsidP="004C0D1A">
            <w:pPr>
              <w:jc w:val="center"/>
              <w:rPr>
                <w:ins w:id="12613" w:author="Chatterjee Debdeep" w:date="2022-11-23T23:37:00Z"/>
                <w:rFonts w:eastAsia="Malgun Gothic"/>
              </w:rPr>
            </w:pPr>
            <w:ins w:id="12614" w:author="Chatterjee Debdeep" w:date="2022-11-23T23:37:00Z">
              <w:r w:rsidRPr="004C0D1A">
                <w:rPr>
                  <w:rFonts w:eastAsia="Malgun Gothic"/>
                </w:rPr>
                <w:t>Single</w:t>
              </w:r>
            </w:ins>
          </w:p>
          <w:p w14:paraId="712E7B60" w14:textId="77777777" w:rsidR="004C0D1A" w:rsidRPr="004C0D1A" w:rsidRDefault="004C0D1A" w:rsidP="004C0D1A">
            <w:pPr>
              <w:jc w:val="center"/>
              <w:rPr>
                <w:ins w:id="12615" w:author="Chatterjee Debdeep" w:date="2022-11-23T23:37:00Z"/>
                <w:rFonts w:eastAsia="Malgun Gothic"/>
              </w:rPr>
            </w:pPr>
            <w:ins w:id="12616" w:author="Chatterjee Debdeep" w:date="2022-11-23T23:37:00Z">
              <w:r w:rsidRPr="004C0D1A">
                <w:rPr>
                  <w:rFonts w:eastAsia="Malgun Gothic"/>
                </w:rPr>
                <w:t>3.5 GHz</w:t>
              </w:r>
            </w:ins>
          </w:p>
        </w:tc>
        <w:tc>
          <w:tcPr>
            <w:tcW w:w="1302" w:type="dxa"/>
            <w:tcBorders>
              <w:top w:val="single" w:sz="8" w:space="0" w:color="auto"/>
              <w:left w:val="single" w:sz="8" w:space="0" w:color="auto"/>
              <w:bottom w:val="single" w:sz="8" w:space="0" w:color="auto"/>
              <w:right w:val="single" w:sz="8" w:space="0" w:color="auto"/>
            </w:tcBorders>
          </w:tcPr>
          <w:p w14:paraId="1F400F02" w14:textId="77777777" w:rsidR="004C0D1A" w:rsidRPr="004C0D1A" w:rsidRDefault="004C0D1A" w:rsidP="004C0D1A">
            <w:pPr>
              <w:jc w:val="center"/>
              <w:rPr>
                <w:ins w:id="12617" w:author="Chatterjee Debdeep" w:date="2022-11-23T23:37:00Z"/>
                <w:lang w:val="en-US" w:eastAsia="zh-CN"/>
              </w:rPr>
            </w:pPr>
            <w:ins w:id="12618" w:author="Chatterjee Debdeep" w:date="2022-11-23T23:37:00Z">
              <w:r w:rsidRPr="004C0D1A">
                <w:rPr>
                  <w:lang w:val="en-US" w:eastAsia="zh-CN"/>
                </w:rPr>
                <w:t>Multiple subcarriers in one PFL</w:t>
              </w:r>
            </w:ins>
          </w:p>
          <w:p w14:paraId="778C8063" w14:textId="77777777" w:rsidR="004C0D1A" w:rsidRPr="004C0D1A" w:rsidRDefault="004C0D1A" w:rsidP="004C0D1A">
            <w:pPr>
              <w:jc w:val="center"/>
              <w:rPr>
                <w:ins w:id="12619" w:author="Chatterjee Debdeep" w:date="2022-11-23T23:37:00Z"/>
                <w:rFonts w:eastAsia="Malgun Gothic"/>
              </w:rPr>
            </w:pPr>
            <w:ins w:id="12620" w:author="Chatterjee Debdeep" w:date="2022-11-23T23:37:00Z">
              <w:r w:rsidRPr="004C0D1A">
                <w:rPr>
                  <w:lang w:val="en-US" w:eastAsia="zh-CN"/>
                </w:rPr>
                <w:t>3.5GHz</w:t>
              </w:r>
            </w:ins>
          </w:p>
        </w:tc>
        <w:tc>
          <w:tcPr>
            <w:tcW w:w="1302" w:type="dxa"/>
            <w:tcBorders>
              <w:top w:val="single" w:sz="8" w:space="0" w:color="auto"/>
              <w:left w:val="single" w:sz="8" w:space="0" w:color="auto"/>
              <w:bottom w:val="single" w:sz="8" w:space="0" w:color="auto"/>
              <w:right w:val="single" w:sz="8" w:space="0" w:color="auto"/>
            </w:tcBorders>
          </w:tcPr>
          <w:p w14:paraId="64264CCD" w14:textId="77777777" w:rsidR="004C0D1A" w:rsidRPr="004C0D1A" w:rsidRDefault="004C0D1A" w:rsidP="004C0D1A">
            <w:pPr>
              <w:jc w:val="center"/>
              <w:rPr>
                <w:ins w:id="12621" w:author="Chatterjee Debdeep" w:date="2022-11-23T23:37:00Z"/>
                <w:lang w:val="en-US" w:eastAsia="zh-CN"/>
              </w:rPr>
            </w:pPr>
            <w:ins w:id="12622" w:author="Chatterjee Debdeep" w:date="2022-11-23T23:37:00Z">
              <w:r w:rsidRPr="004C0D1A">
                <w:rPr>
                  <w:lang w:val="en-US" w:eastAsia="zh-CN"/>
                </w:rPr>
                <w:t>Multiple subcarriers in one PFL</w:t>
              </w:r>
            </w:ins>
          </w:p>
          <w:p w14:paraId="2C5D319C" w14:textId="77777777" w:rsidR="004C0D1A" w:rsidRPr="004C0D1A" w:rsidRDefault="004C0D1A" w:rsidP="004C0D1A">
            <w:pPr>
              <w:jc w:val="center"/>
              <w:rPr>
                <w:ins w:id="12623" w:author="Chatterjee Debdeep" w:date="2022-11-23T23:37:00Z"/>
                <w:rFonts w:eastAsia="Malgun Gothic"/>
              </w:rPr>
            </w:pPr>
            <w:ins w:id="12624" w:author="Chatterjee Debdeep" w:date="2022-11-23T23:37:00Z">
              <w:r w:rsidRPr="004C0D1A">
                <w:rPr>
                  <w:lang w:val="en-US" w:eastAsia="zh-CN"/>
                </w:rPr>
                <w:t>3.5GHz</w:t>
              </w:r>
            </w:ins>
          </w:p>
        </w:tc>
        <w:tc>
          <w:tcPr>
            <w:tcW w:w="1302" w:type="dxa"/>
            <w:tcBorders>
              <w:top w:val="single" w:sz="8" w:space="0" w:color="auto"/>
              <w:left w:val="single" w:sz="8" w:space="0" w:color="auto"/>
              <w:bottom w:val="single" w:sz="8" w:space="0" w:color="auto"/>
              <w:right w:val="single" w:sz="8" w:space="0" w:color="auto"/>
            </w:tcBorders>
          </w:tcPr>
          <w:p w14:paraId="0E44FF0C" w14:textId="77777777" w:rsidR="004C0D1A" w:rsidRPr="004C0D1A" w:rsidRDefault="004C0D1A" w:rsidP="004C0D1A">
            <w:pPr>
              <w:jc w:val="center"/>
              <w:rPr>
                <w:ins w:id="12625" w:author="Chatterjee Debdeep" w:date="2022-11-23T23:37:00Z"/>
                <w:lang w:val="en-US" w:eastAsia="zh-CN"/>
              </w:rPr>
            </w:pPr>
            <w:ins w:id="12626" w:author="Chatterjee Debdeep" w:date="2022-11-23T23:37:00Z">
              <w:r w:rsidRPr="004C0D1A">
                <w:rPr>
                  <w:lang w:val="en-US" w:eastAsia="zh-CN"/>
                </w:rPr>
                <w:t>Multiple subcarriers in one PFL</w:t>
              </w:r>
            </w:ins>
          </w:p>
          <w:p w14:paraId="07F92CE1" w14:textId="77777777" w:rsidR="004C0D1A" w:rsidRPr="004C0D1A" w:rsidRDefault="004C0D1A" w:rsidP="004C0D1A">
            <w:pPr>
              <w:jc w:val="center"/>
              <w:rPr>
                <w:ins w:id="12627" w:author="Chatterjee Debdeep" w:date="2022-11-23T23:37:00Z"/>
                <w:rFonts w:eastAsia="Malgun Gothic"/>
              </w:rPr>
            </w:pPr>
            <w:ins w:id="12628" w:author="Chatterjee Debdeep" w:date="2022-11-23T23:37:00Z">
              <w:r w:rsidRPr="004C0D1A">
                <w:rPr>
                  <w:lang w:val="en-US" w:eastAsia="zh-CN"/>
                </w:rPr>
                <w:t>3.5GHz</w:t>
              </w:r>
            </w:ins>
          </w:p>
        </w:tc>
      </w:tr>
      <w:tr w:rsidR="004C0D1A" w:rsidRPr="004C0D1A" w14:paraId="4DAD71EF" w14:textId="77777777" w:rsidTr="001656C2">
        <w:trPr>
          <w:trHeight w:val="20"/>
          <w:jc w:val="center"/>
          <w:ins w:id="12629"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6BAE523E" w14:textId="77777777" w:rsidR="004C0D1A" w:rsidRPr="004C0D1A" w:rsidRDefault="004C0D1A" w:rsidP="004C0D1A">
            <w:pPr>
              <w:jc w:val="center"/>
              <w:rPr>
                <w:ins w:id="12630" w:author="Chatterjee Debdeep" w:date="2022-11-23T23:37:00Z"/>
                <w:rFonts w:eastAsia="Malgun Gothic"/>
              </w:rPr>
            </w:pPr>
            <w:ins w:id="12631" w:author="Chatterjee Debdeep" w:date="2022-11-23T23:37:00Z">
              <w:r w:rsidRPr="004C0D1A">
                <w:t>Bandwidth, MHz</w:t>
              </w:r>
            </w:ins>
          </w:p>
        </w:tc>
        <w:tc>
          <w:tcPr>
            <w:tcW w:w="1277" w:type="dxa"/>
            <w:tcBorders>
              <w:top w:val="single" w:sz="8" w:space="0" w:color="auto"/>
              <w:left w:val="single" w:sz="8" w:space="0" w:color="auto"/>
              <w:bottom w:val="single" w:sz="8" w:space="0" w:color="auto"/>
              <w:right w:val="single" w:sz="8" w:space="0" w:color="auto"/>
            </w:tcBorders>
          </w:tcPr>
          <w:p w14:paraId="19961507" w14:textId="77777777" w:rsidR="004C0D1A" w:rsidRPr="004C0D1A" w:rsidRDefault="004C0D1A" w:rsidP="004C0D1A">
            <w:pPr>
              <w:jc w:val="center"/>
              <w:rPr>
                <w:ins w:id="12632" w:author="Chatterjee Debdeep" w:date="2022-11-23T23:37:00Z"/>
                <w:rFonts w:eastAsia="Malgun Gothic"/>
              </w:rPr>
            </w:pPr>
            <w:ins w:id="12633" w:author="Chatterjee Debdeep" w:date="2022-11-23T23:37:00Z">
              <w:r w:rsidRPr="004C0D1A">
                <w:rPr>
                  <w:rFonts w:eastAsia="Malgun Gothic"/>
                </w:rPr>
                <w:t>100</w:t>
              </w:r>
            </w:ins>
          </w:p>
        </w:tc>
        <w:tc>
          <w:tcPr>
            <w:tcW w:w="1306" w:type="dxa"/>
            <w:tcBorders>
              <w:top w:val="single" w:sz="8" w:space="0" w:color="auto"/>
              <w:left w:val="single" w:sz="8" w:space="0" w:color="auto"/>
              <w:bottom w:val="single" w:sz="8" w:space="0" w:color="auto"/>
              <w:right w:val="single" w:sz="8" w:space="0" w:color="auto"/>
            </w:tcBorders>
          </w:tcPr>
          <w:p w14:paraId="2DB174CD" w14:textId="77777777" w:rsidR="004C0D1A" w:rsidRPr="004C0D1A" w:rsidRDefault="004C0D1A" w:rsidP="004C0D1A">
            <w:pPr>
              <w:jc w:val="center"/>
              <w:rPr>
                <w:ins w:id="12634" w:author="Chatterjee Debdeep" w:date="2022-11-23T23:37:00Z"/>
                <w:rFonts w:eastAsia="Malgun Gothic"/>
              </w:rPr>
            </w:pPr>
            <w:ins w:id="12635" w:author="Chatterjee Debdeep" w:date="2022-11-23T23:37:00Z">
              <w:r w:rsidRPr="004C0D1A">
                <w:rPr>
                  <w:rFonts w:eastAsia="Malgun Gothic"/>
                </w:rPr>
                <w:t>100</w:t>
              </w:r>
            </w:ins>
          </w:p>
        </w:tc>
        <w:tc>
          <w:tcPr>
            <w:tcW w:w="1366" w:type="dxa"/>
            <w:tcBorders>
              <w:top w:val="single" w:sz="8" w:space="0" w:color="auto"/>
              <w:left w:val="single" w:sz="8" w:space="0" w:color="auto"/>
              <w:bottom w:val="single" w:sz="8" w:space="0" w:color="auto"/>
              <w:right w:val="single" w:sz="8" w:space="0" w:color="auto"/>
            </w:tcBorders>
          </w:tcPr>
          <w:p w14:paraId="0BDAAC5A" w14:textId="77777777" w:rsidR="004C0D1A" w:rsidRPr="004C0D1A" w:rsidRDefault="004C0D1A" w:rsidP="004C0D1A">
            <w:pPr>
              <w:jc w:val="center"/>
              <w:rPr>
                <w:ins w:id="12636" w:author="Chatterjee Debdeep" w:date="2022-11-23T23:37:00Z"/>
                <w:rFonts w:eastAsia="Malgun Gothic"/>
                <w:lang w:eastAsia="zh-CN"/>
              </w:rPr>
            </w:pPr>
            <w:ins w:id="12637" w:author="Chatterjee Debdeep" w:date="2022-11-23T23:37:00Z">
              <w:r w:rsidRPr="004C0D1A">
                <w:rPr>
                  <w:rFonts w:eastAsia="Malgun Gothic"/>
                  <w:lang w:eastAsia="zh-CN"/>
                </w:rPr>
                <w:t>100</w:t>
              </w:r>
            </w:ins>
          </w:p>
        </w:tc>
        <w:tc>
          <w:tcPr>
            <w:tcW w:w="1302" w:type="dxa"/>
            <w:tcBorders>
              <w:top w:val="single" w:sz="8" w:space="0" w:color="auto"/>
              <w:left w:val="single" w:sz="8" w:space="0" w:color="auto"/>
              <w:bottom w:val="single" w:sz="8" w:space="0" w:color="auto"/>
              <w:right w:val="single" w:sz="8" w:space="0" w:color="auto"/>
            </w:tcBorders>
          </w:tcPr>
          <w:p w14:paraId="5F129DEF" w14:textId="77777777" w:rsidR="004C0D1A" w:rsidRPr="004C0D1A" w:rsidRDefault="004C0D1A" w:rsidP="004C0D1A">
            <w:pPr>
              <w:jc w:val="center"/>
              <w:rPr>
                <w:ins w:id="12638" w:author="Chatterjee Debdeep" w:date="2022-11-23T23:37:00Z"/>
                <w:rFonts w:eastAsia="Malgun Gothic"/>
                <w:lang w:eastAsia="zh-CN"/>
              </w:rPr>
            </w:pPr>
            <w:ins w:id="12639" w:author="Chatterjee Debdeep" w:date="2022-11-23T23:37:00Z">
              <w:r w:rsidRPr="004C0D1A">
                <w:rPr>
                  <w:rFonts w:eastAsia="Malgun Gothic"/>
                </w:rPr>
                <w:t>100</w:t>
              </w:r>
            </w:ins>
          </w:p>
        </w:tc>
        <w:tc>
          <w:tcPr>
            <w:tcW w:w="1302" w:type="dxa"/>
            <w:tcBorders>
              <w:top w:val="single" w:sz="8" w:space="0" w:color="auto"/>
              <w:left w:val="single" w:sz="8" w:space="0" w:color="auto"/>
              <w:bottom w:val="single" w:sz="8" w:space="0" w:color="auto"/>
              <w:right w:val="single" w:sz="8" w:space="0" w:color="auto"/>
            </w:tcBorders>
          </w:tcPr>
          <w:p w14:paraId="6841BE3A" w14:textId="77777777" w:rsidR="004C0D1A" w:rsidRPr="004C0D1A" w:rsidRDefault="004C0D1A" w:rsidP="004C0D1A">
            <w:pPr>
              <w:jc w:val="center"/>
              <w:rPr>
                <w:ins w:id="12640" w:author="Chatterjee Debdeep" w:date="2022-11-23T23:37:00Z"/>
                <w:rFonts w:eastAsia="Malgun Gothic"/>
                <w:lang w:eastAsia="zh-CN"/>
              </w:rPr>
            </w:pPr>
            <w:ins w:id="12641" w:author="Chatterjee Debdeep" w:date="2022-11-23T23:37:00Z">
              <w:r w:rsidRPr="004C0D1A">
                <w:rPr>
                  <w:rFonts w:eastAsia="Malgun Gothic"/>
                </w:rPr>
                <w:t>100</w:t>
              </w:r>
            </w:ins>
          </w:p>
        </w:tc>
        <w:tc>
          <w:tcPr>
            <w:tcW w:w="1302" w:type="dxa"/>
            <w:tcBorders>
              <w:top w:val="single" w:sz="8" w:space="0" w:color="auto"/>
              <w:left w:val="single" w:sz="8" w:space="0" w:color="auto"/>
              <w:bottom w:val="single" w:sz="8" w:space="0" w:color="auto"/>
              <w:right w:val="single" w:sz="8" w:space="0" w:color="auto"/>
            </w:tcBorders>
          </w:tcPr>
          <w:p w14:paraId="3D2BA032" w14:textId="77777777" w:rsidR="004C0D1A" w:rsidRPr="004C0D1A" w:rsidRDefault="004C0D1A" w:rsidP="004C0D1A">
            <w:pPr>
              <w:jc w:val="center"/>
              <w:rPr>
                <w:ins w:id="12642" w:author="Chatterjee Debdeep" w:date="2022-11-23T23:37:00Z"/>
                <w:rFonts w:eastAsia="Malgun Gothic"/>
                <w:lang w:eastAsia="zh-CN"/>
              </w:rPr>
            </w:pPr>
            <w:ins w:id="12643" w:author="Chatterjee Debdeep" w:date="2022-11-23T23:37:00Z">
              <w:r w:rsidRPr="004C0D1A">
                <w:rPr>
                  <w:rFonts w:eastAsia="Malgun Gothic"/>
                  <w:lang w:eastAsia="zh-CN"/>
                </w:rPr>
                <w:t>100</w:t>
              </w:r>
            </w:ins>
          </w:p>
        </w:tc>
      </w:tr>
      <w:tr w:rsidR="004C0D1A" w:rsidRPr="004C0D1A" w14:paraId="47585F6E" w14:textId="77777777" w:rsidTr="001656C2">
        <w:trPr>
          <w:trHeight w:val="614"/>
          <w:jc w:val="center"/>
          <w:ins w:id="12644"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11F8BA83" w14:textId="77777777" w:rsidR="004C0D1A" w:rsidRPr="004C0D1A" w:rsidRDefault="004C0D1A" w:rsidP="004C0D1A">
            <w:pPr>
              <w:jc w:val="center"/>
              <w:rPr>
                <w:ins w:id="12645" w:author="Chatterjee Debdeep" w:date="2022-11-23T23:37:00Z"/>
                <w:rFonts w:eastAsia="Malgun Gothic"/>
              </w:rPr>
            </w:pPr>
            <w:ins w:id="12646" w:author="Chatterjee Debdeep" w:date="2022-11-23T23:37:00Z">
              <w:r w:rsidRPr="004C0D1A">
                <w:rPr>
                  <w:rFonts w:eastAsia="Malgun Gothic"/>
                </w:rPr>
                <w:t>Subcarrier spacing, kHz</w:t>
              </w:r>
            </w:ins>
          </w:p>
        </w:tc>
        <w:tc>
          <w:tcPr>
            <w:tcW w:w="1277" w:type="dxa"/>
            <w:tcBorders>
              <w:top w:val="single" w:sz="8" w:space="0" w:color="auto"/>
              <w:left w:val="single" w:sz="8" w:space="0" w:color="auto"/>
              <w:bottom w:val="single" w:sz="8" w:space="0" w:color="auto"/>
              <w:right w:val="single" w:sz="8" w:space="0" w:color="auto"/>
            </w:tcBorders>
          </w:tcPr>
          <w:p w14:paraId="0E180185" w14:textId="77777777" w:rsidR="004C0D1A" w:rsidRPr="004C0D1A" w:rsidRDefault="004C0D1A" w:rsidP="004C0D1A">
            <w:pPr>
              <w:jc w:val="center"/>
              <w:rPr>
                <w:ins w:id="12647" w:author="Chatterjee Debdeep" w:date="2022-11-23T23:37:00Z"/>
                <w:rFonts w:eastAsia="Malgun Gothic"/>
              </w:rPr>
            </w:pPr>
            <w:ins w:id="12648" w:author="Chatterjee Debdeep" w:date="2022-11-23T23:37:00Z">
              <w:r w:rsidRPr="004C0D1A">
                <w:rPr>
                  <w:rFonts w:eastAsia="Malgun Gothic"/>
                </w:rPr>
                <w:t>30</w:t>
              </w:r>
            </w:ins>
          </w:p>
        </w:tc>
        <w:tc>
          <w:tcPr>
            <w:tcW w:w="1306" w:type="dxa"/>
            <w:tcBorders>
              <w:top w:val="single" w:sz="8" w:space="0" w:color="auto"/>
              <w:left w:val="single" w:sz="8" w:space="0" w:color="auto"/>
              <w:bottom w:val="single" w:sz="8" w:space="0" w:color="auto"/>
              <w:right w:val="single" w:sz="8" w:space="0" w:color="auto"/>
            </w:tcBorders>
          </w:tcPr>
          <w:p w14:paraId="49FEFB32" w14:textId="77777777" w:rsidR="004C0D1A" w:rsidRPr="004C0D1A" w:rsidRDefault="004C0D1A" w:rsidP="004C0D1A">
            <w:pPr>
              <w:jc w:val="center"/>
              <w:rPr>
                <w:ins w:id="12649" w:author="Chatterjee Debdeep" w:date="2022-11-23T23:37:00Z"/>
                <w:rFonts w:eastAsia="Malgun Gothic"/>
              </w:rPr>
            </w:pPr>
            <w:ins w:id="12650" w:author="Chatterjee Debdeep" w:date="2022-11-23T23:37:00Z">
              <w:r w:rsidRPr="004C0D1A">
                <w:rPr>
                  <w:rFonts w:eastAsia="Malgun Gothic"/>
                </w:rPr>
                <w:t>30</w:t>
              </w:r>
            </w:ins>
          </w:p>
        </w:tc>
        <w:tc>
          <w:tcPr>
            <w:tcW w:w="1366" w:type="dxa"/>
            <w:tcBorders>
              <w:top w:val="single" w:sz="8" w:space="0" w:color="auto"/>
              <w:left w:val="single" w:sz="8" w:space="0" w:color="auto"/>
              <w:bottom w:val="single" w:sz="8" w:space="0" w:color="auto"/>
              <w:right w:val="single" w:sz="8" w:space="0" w:color="auto"/>
            </w:tcBorders>
          </w:tcPr>
          <w:p w14:paraId="55F789A0" w14:textId="77777777" w:rsidR="004C0D1A" w:rsidRPr="004C0D1A" w:rsidRDefault="004C0D1A" w:rsidP="004C0D1A">
            <w:pPr>
              <w:jc w:val="center"/>
              <w:rPr>
                <w:ins w:id="12651" w:author="Chatterjee Debdeep" w:date="2022-11-23T23:37:00Z"/>
                <w:rFonts w:eastAsia="Malgun Gothic"/>
              </w:rPr>
            </w:pPr>
            <w:ins w:id="12652" w:author="Chatterjee Debdeep" w:date="2022-11-23T23:37:00Z">
              <w:r w:rsidRPr="004C0D1A">
                <w:rPr>
                  <w:rFonts w:eastAsia="Malgun Gothic"/>
                </w:rPr>
                <w:t>30</w:t>
              </w:r>
            </w:ins>
          </w:p>
        </w:tc>
        <w:tc>
          <w:tcPr>
            <w:tcW w:w="1302" w:type="dxa"/>
            <w:tcBorders>
              <w:top w:val="single" w:sz="8" w:space="0" w:color="auto"/>
              <w:left w:val="single" w:sz="8" w:space="0" w:color="auto"/>
              <w:bottom w:val="single" w:sz="8" w:space="0" w:color="auto"/>
              <w:right w:val="single" w:sz="8" w:space="0" w:color="auto"/>
            </w:tcBorders>
          </w:tcPr>
          <w:p w14:paraId="14679E83" w14:textId="77777777" w:rsidR="004C0D1A" w:rsidRPr="004C0D1A" w:rsidRDefault="004C0D1A" w:rsidP="004C0D1A">
            <w:pPr>
              <w:jc w:val="center"/>
              <w:rPr>
                <w:ins w:id="12653" w:author="Chatterjee Debdeep" w:date="2022-11-23T23:37:00Z"/>
                <w:rFonts w:eastAsia="Malgun Gothic"/>
              </w:rPr>
            </w:pPr>
            <w:ins w:id="12654" w:author="Chatterjee Debdeep" w:date="2022-11-23T23:37:00Z">
              <w:r w:rsidRPr="004C0D1A">
                <w:rPr>
                  <w:rFonts w:eastAsia="Malgun Gothic"/>
                </w:rPr>
                <w:t>30</w:t>
              </w:r>
            </w:ins>
          </w:p>
        </w:tc>
        <w:tc>
          <w:tcPr>
            <w:tcW w:w="1302" w:type="dxa"/>
            <w:tcBorders>
              <w:top w:val="single" w:sz="8" w:space="0" w:color="auto"/>
              <w:left w:val="single" w:sz="8" w:space="0" w:color="auto"/>
              <w:bottom w:val="single" w:sz="8" w:space="0" w:color="auto"/>
              <w:right w:val="single" w:sz="8" w:space="0" w:color="auto"/>
            </w:tcBorders>
          </w:tcPr>
          <w:p w14:paraId="6638C3D5" w14:textId="77777777" w:rsidR="004C0D1A" w:rsidRPr="004C0D1A" w:rsidRDefault="004C0D1A" w:rsidP="004C0D1A">
            <w:pPr>
              <w:jc w:val="center"/>
              <w:rPr>
                <w:ins w:id="12655" w:author="Chatterjee Debdeep" w:date="2022-11-23T23:37:00Z"/>
                <w:rFonts w:eastAsia="Malgun Gothic"/>
              </w:rPr>
            </w:pPr>
            <w:ins w:id="12656" w:author="Chatterjee Debdeep" w:date="2022-11-23T23:37:00Z">
              <w:r w:rsidRPr="004C0D1A">
                <w:rPr>
                  <w:rFonts w:eastAsia="Malgun Gothic"/>
                </w:rPr>
                <w:t>30</w:t>
              </w:r>
            </w:ins>
          </w:p>
        </w:tc>
        <w:tc>
          <w:tcPr>
            <w:tcW w:w="1302" w:type="dxa"/>
            <w:tcBorders>
              <w:top w:val="single" w:sz="8" w:space="0" w:color="auto"/>
              <w:left w:val="single" w:sz="8" w:space="0" w:color="auto"/>
              <w:bottom w:val="single" w:sz="8" w:space="0" w:color="auto"/>
              <w:right w:val="single" w:sz="8" w:space="0" w:color="auto"/>
            </w:tcBorders>
          </w:tcPr>
          <w:p w14:paraId="2ABD9DB8" w14:textId="77777777" w:rsidR="004C0D1A" w:rsidRPr="004C0D1A" w:rsidRDefault="004C0D1A" w:rsidP="004C0D1A">
            <w:pPr>
              <w:jc w:val="center"/>
              <w:rPr>
                <w:ins w:id="12657" w:author="Chatterjee Debdeep" w:date="2022-11-23T23:37:00Z"/>
                <w:rFonts w:eastAsia="Malgun Gothic"/>
              </w:rPr>
            </w:pPr>
            <w:ins w:id="12658" w:author="Chatterjee Debdeep" w:date="2022-11-23T23:37:00Z">
              <w:r w:rsidRPr="004C0D1A">
                <w:rPr>
                  <w:rFonts w:eastAsia="Malgun Gothic"/>
                </w:rPr>
                <w:t>30</w:t>
              </w:r>
            </w:ins>
          </w:p>
        </w:tc>
      </w:tr>
      <w:tr w:rsidR="004C0D1A" w:rsidRPr="004C0D1A" w14:paraId="64D0DACE" w14:textId="77777777" w:rsidTr="001656C2">
        <w:trPr>
          <w:trHeight w:val="20"/>
          <w:jc w:val="center"/>
          <w:ins w:id="12659"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2451D2A8" w14:textId="77777777" w:rsidR="004C0D1A" w:rsidRPr="004C0D1A" w:rsidRDefault="004C0D1A" w:rsidP="004C0D1A">
            <w:pPr>
              <w:jc w:val="center"/>
              <w:rPr>
                <w:ins w:id="12660" w:author="Chatterjee Debdeep" w:date="2022-11-23T23:37:00Z"/>
                <w:rFonts w:eastAsia="Malgun Gothic"/>
              </w:rPr>
            </w:pPr>
            <w:ins w:id="12661" w:author="Chatterjee Debdeep" w:date="2022-11-23T23:37:00Z">
              <w:r w:rsidRPr="004C0D1A">
                <w:rPr>
                  <w:rFonts w:eastAsia="Malgun Gothic"/>
                </w:rPr>
                <w:t>RS signal descriptions</w:t>
              </w:r>
            </w:ins>
          </w:p>
          <w:p w14:paraId="720B4CBF" w14:textId="77777777" w:rsidR="004C0D1A" w:rsidRPr="004C0D1A" w:rsidRDefault="004C0D1A" w:rsidP="004C0D1A">
            <w:pPr>
              <w:jc w:val="center"/>
              <w:rPr>
                <w:ins w:id="12662" w:author="Chatterjee Debdeep" w:date="2022-11-23T23:37:00Z"/>
                <w:rFonts w:eastAsia="Malgun Gothic"/>
              </w:rPr>
            </w:pPr>
            <w:ins w:id="12663" w:author="Chatterjee Debdeep" w:date="2022-11-23T23:37:00Z">
              <w:r w:rsidRPr="004C0D1A">
                <w:rPr>
                  <w:rFonts w:eastAsia="Malgun Gothic"/>
                </w:rPr>
                <w:t>(PRS or posSRS, Number of OFDM simbles, Comb size)</w:t>
              </w:r>
            </w:ins>
          </w:p>
        </w:tc>
        <w:tc>
          <w:tcPr>
            <w:tcW w:w="1277" w:type="dxa"/>
            <w:tcBorders>
              <w:top w:val="single" w:sz="8" w:space="0" w:color="auto"/>
              <w:left w:val="single" w:sz="8" w:space="0" w:color="auto"/>
              <w:bottom w:val="single" w:sz="8" w:space="0" w:color="auto"/>
              <w:right w:val="single" w:sz="8" w:space="0" w:color="auto"/>
            </w:tcBorders>
          </w:tcPr>
          <w:p w14:paraId="368C33CC" w14:textId="77777777" w:rsidR="004C0D1A" w:rsidRPr="004C0D1A" w:rsidRDefault="004C0D1A" w:rsidP="004C0D1A">
            <w:pPr>
              <w:spacing w:after="0"/>
              <w:jc w:val="center"/>
              <w:rPr>
                <w:ins w:id="12664" w:author="Chatterjee Debdeep" w:date="2022-11-23T23:37:00Z"/>
                <w:rFonts w:eastAsia="Malgun Gothic"/>
                <w:lang w:val="en-US" w:eastAsia="zh-CN"/>
              </w:rPr>
            </w:pPr>
            <w:ins w:id="12665"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3BABEF0D" w14:textId="77777777" w:rsidR="004C0D1A" w:rsidRPr="004C0D1A" w:rsidRDefault="004C0D1A" w:rsidP="004C0D1A">
            <w:pPr>
              <w:spacing w:after="0"/>
              <w:jc w:val="center"/>
              <w:rPr>
                <w:ins w:id="12666" w:author="Chatterjee Debdeep" w:date="2022-11-23T23:37:00Z"/>
                <w:rFonts w:eastAsia="Malgun Gothic"/>
                <w:lang w:val="en-US" w:eastAsia="zh-CN"/>
              </w:rPr>
            </w:pPr>
            <w:ins w:id="12667" w:author="Chatterjee Debdeep" w:date="2022-11-23T23:37:00Z">
              <w:r w:rsidRPr="004C0D1A">
                <w:rPr>
                  <w:rFonts w:eastAsia="Malgun Gothic"/>
                </w:rPr>
                <w:t>Comb-</w:t>
              </w:r>
              <w:r w:rsidRPr="004C0D1A">
                <w:rPr>
                  <w:rFonts w:hint="eastAsia"/>
                  <w:lang w:val="en-US" w:eastAsia="zh-CN"/>
                </w:rPr>
                <w:t>2</w:t>
              </w:r>
              <w:r w:rsidRPr="004C0D1A">
                <w:rPr>
                  <w:rFonts w:eastAsia="Malgun Gothic"/>
                  <w:lang w:val="en-US" w:eastAsia="zh-CN"/>
                </w:rPr>
                <w:t>)</w:t>
              </w:r>
            </w:ins>
          </w:p>
        </w:tc>
        <w:tc>
          <w:tcPr>
            <w:tcW w:w="1306" w:type="dxa"/>
            <w:tcBorders>
              <w:top w:val="single" w:sz="8" w:space="0" w:color="auto"/>
              <w:left w:val="single" w:sz="8" w:space="0" w:color="auto"/>
              <w:bottom w:val="single" w:sz="8" w:space="0" w:color="auto"/>
              <w:right w:val="single" w:sz="8" w:space="0" w:color="auto"/>
            </w:tcBorders>
          </w:tcPr>
          <w:p w14:paraId="4DFEACAC" w14:textId="77777777" w:rsidR="004C0D1A" w:rsidRPr="004C0D1A" w:rsidRDefault="004C0D1A" w:rsidP="004C0D1A">
            <w:pPr>
              <w:spacing w:after="0"/>
              <w:jc w:val="center"/>
              <w:rPr>
                <w:ins w:id="12668" w:author="Chatterjee Debdeep" w:date="2022-11-23T23:37:00Z"/>
                <w:rFonts w:eastAsia="Malgun Gothic"/>
                <w:lang w:val="en-US" w:eastAsia="zh-CN"/>
              </w:rPr>
            </w:pPr>
            <w:ins w:id="12669"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3E33325A" w14:textId="77777777" w:rsidR="004C0D1A" w:rsidRPr="004C0D1A" w:rsidRDefault="004C0D1A" w:rsidP="004C0D1A">
            <w:pPr>
              <w:spacing w:after="0"/>
              <w:jc w:val="center"/>
              <w:rPr>
                <w:ins w:id="12670" w:author="Chatterjee Debdeep" w:date="2022-11-23T23:37:00Z"/>
              </w:rPr>
            </w:pPr>
            <w:ins w:id="12671"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c>
          <w:tcPr>
            <w:tcW w:w="1366" w:type="dxa"/>
            <w:tcBorders>
              <w:top w:val="single" w:sz="8" w:space="0" w:color="auto"/>
              <w:left w:val="single" w:sz="8" w:space="0" w:color="auto"/>
              <w:bottom w:val="single" w:sz="8" w:space="0" w:color="auto"/>
              <w:right w:val="single" w:sz="8" w:space="0" w:color="auto"/>
            </w:tcBorders>
          </w:tcPr>
          <w:p w14:paraId="4D1F87CD" w14:textId="77777777" w:rsidR="004C0D1A" w:rsidRPr="004C0D1A" w:rsidRDefault="004C0D1A" w:rsidP="004C0D1A">
            <w:pPr>
              <w:spacing w:after="0"/>
              <w:jc w:val="center"/>
              <w:rPr>
                <w:ins w:id="12672" w:author="Chatterjee Debdeep" w:date="2022-11-23T23:37:00Z"/>
                <w:rFonts w:eastAsia="Malgun Gothic"/>
                <w:lang w:val="en-US" w:eastAsia="zh-CN"/>
              </w:rPr>
            </w:pPr>
            <w:ins w:id="12673"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4DA9ACE5" w14:textId="77777777" w:rsidR="004C0D1A" w:rsidRPr="004C0D1A" w:rsidRDefault="004C0D1A" w:rsidP="004C0D1A">
            <w:pPr>
              <w:spacing w:after="0"/>
              <w:jc w:val="center"/>
              <w:rPr>
                <w:ins w:id="12674" w:author="Chatterjee Debdeep" w:date="2022-11-23T23:37:00Z"/>
              </w:rPr>
            </w:pPr>
            <w:ins w:id="12675"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c>
          <w:tcPr>
            <w:tcW w:w="1302" w:type="dxa"/>
            <w:tcBorders>
              <w:top w:val="single" w:sz="8" w:space="0" w:color="auto"/>
              <w:left w:val="single" w:sz="8" w:space="0" w:color="auto"/>
              <w:bottom w:val="single" w:sz="8" w:space="0" w:color="auto"/>
              <w:right w:val="single" w:sz="8" w:space="0" w:color="auto"/>
            </w:tcBorders>
          </w:tcPr>
          <w:p w14:paraId="015ABCD7" w14:textId="77777777" w:rsidR="004C0D1A" w:rsidRPr="004C0D1A" w:rsidRDefault="004C0D1A" w:rsidP="004C0D1A">
            <w:pPr>
              <w:spacing w:after="0"/>
              <w:jc w:val="center"/>
              <w:rPr>
                <w:ins w:id="12676" w:author="Chatterjee Debdeep" w:date="2022-11-23T23:37:00Z"/>
                <w:rFonts w:eastAsia="Malgun Gothic"/>
                <w:lang w:val="en-US" w:eastAsia="zh-CN"/>
              </w:rPr>
            </w:pPr>
            <w:ins w:id="12677"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110B29F3" w14:textId="77777777" w:rsidR="004C0D1A" w:rsidRPr="004C0D1A" w:rsidRDefault="004C0D1A" w:rsidP="004C0D1A">
            <w:pPr>
              <w:spacing w:after="0"/>
              <w:jc w:val="center"/>
              <w:rPr>
                <w:ins w:id="12678" w:author="Chatterjee Debdeep" w:date="2022-11-23T23:37:00Z"/>
                <w:rFonts w:eastAsia="Malgun Gothic"/>
                <w:lang w:val="en-US" w:eastAsia="zh-CN"/>
              </w:rPr>
            </w:pPr>
            <w:ins w:id="12679" w:author="Chatterjee Debdeep" w:date="2022-11-23T23:37:00Z">
              <w:r w:rsidRPr="004C0D1A">
                <w:rPr>
                  <w:rFonts w:eastAsia="Malgun Gothic"/>
                </w:rPr>
                <w:t>Comb-</w:t>
              </w:r>
              <w:r w:rsidRPr="004C0D1A">
                <w:rPr>
                  <w:rFonts w:hint="eastAsia"/>
                  <w:lang w:val="en-US" w:eastAsia="zh-CN"/>
                </w:rPr>
                <w:t>2</w:t>
              </w:r>
              <w:r w:rsidRPr="004C0D1A">
                <w:rPr>
                  <w:rFonts w:eastAsia="Malgun Gothic"/>
                  <w:lang w:val="en-US" w:eastAsia="zh-CN"/>
                </w:rPr>
                <w:t>)</w:t>
              </w:r>
            </w:ins>
          </w:p>
        </w:tc>
        <w:tc>
          <w:tcPr>
            <w:tcW w:w="1302" w:type="dxa"/>
            <w:tcBorders>
              <w:top w:val="single" w:sz="8" w:space="0" w:color="auto"/>
              <w:left w:val="single" w:sz="8" w:space="0" w:color="auto"/>
              <w:bottom w:val="single" w:sz="8" w:space="0" w:color="auto"/>
              <w:right w:val="single" w:sz="8" w:space="0" w:color="auto"/>
            </w:tcBorders>
          </w:tcPr>
          <w:p w14:paraId="7454F856" w14:textId="77777777" w:rsidR="004C0D1A" w:rsidRPr="004C0D1A" w:rsidRDefault="004C0D1A" w:rsidP="004C0D1A">
            <w:pPr>
              <w:spacing w:after="0"/>
              <w:jc w:val="center"/>
              <w:rPr>
                <w:ins w:id="12680" w:author="Chatterjee Debdeep" w:date="2022-11-23T23:37:00Z"/>
                <w:rFonts w:eastAsia="Malgun Gothic"/>
                <w:lang w:val="en-US" w:eastAsia="zh-CN"/>
              </w:rPr>
            </w:pPr>
            <w:ins w:id="12681"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7AC7F542" w14:textId="77777777" w:rsidR="004C0D1A" w:rsidRPr="004C0D1A" w:rsidRDefault="004C0D1A" w:rsidP="004C0D1A">
            <w:pPr>
              <w:spacing w:after="0"/>
              <w:jc w:val="center"/>
              <w:rPr>
                <w:ins w:id="12682" w:author="Chatterjee Debdeep" w:date="2022-11-23T23:37:00Z"/>
              </w:rPr>
            </w:pPr>
            <w:ins w:id="12683"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c>
          <w:tcPr>
            <w:tcW w:w="1302" w:type="dxa"/>
            <w:tcBorders>
              <w:top w:val="single" w:sz="8" w:space="0" w:color="auto"/>
              <w:left w:val="single" w:sz="8" w:space="0" w:color="auto"/>
              <w:bottom w:val="single" w:sz="8" w:space="0" w:color="auto"/>
              <w:right w:val="single" w:sz="8" w:space="0" w:color="auto"/>
            </w:tcBorders>
          </w:tcPr>
          <w:p w14:paraId="6418F0DE" w14:textId="77777777" w:rsidR="004C0D1A" w:rsidRPr="004C0D1A" w:rsidRDefault="004C0D1A" w:rsidP="004C0D1A">
            <w:pPr>
              <w:spacing w:after="0"/>
              <w:jc w:val="center"/>
              <w:rPr>
                <w:ins w:id="12684" w:author="Chatterjee Debdeep" w:date="2022-11-23T23:37:00Z"/>
                <w:rFonts w:eastAsia="Malgun Gothic"/>
                <w:lang w:val="en-US" w:eastAsia="zh-CN"/>
              </w:rPr>
            </w:pPr>
            <w:ins w:id="12685"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2BDD5349" w14:textId="77777777" w:rsidR="004C0D1A" w:rsidRPr="004C0D1A" w:rsidRDefault="004C0D1A" w:rsidP="004C0D1A">
            <w:pPr>
              <w:spacing w:after="0"/>
              <w:jc w:val="center"/>
              <w:rPr>
                <w:ins w:id="12686" w:author="Chatterjee Debdeep" w:date="2022-11-23T23:37:00Z"/>
              </w:rPr>
            </w:pPr>
            <w:ins w:id="12687"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r>
      <w:tr w:rsidR="004C0D1A" w:rsidRPr="004C0D1A" w14:paraId="64A4104B" w14:textId="77777777" w:rsidTr="001656C2">
        <w:trPr>
          <w:trHeight w:val="20"/>
          <w:jc w:val="center"/>
          <w:ins w:id="12688"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3B66EF05" w14:textId="77777777" w:rsidR="004C0D1A" w:rsidRPr="004C0D1A" w:rsidRDefault="004C0D1A" w:rsidP="004C0D1A">
            <w:pPr>
              <w:jc w:val="center"/>
              <w:rPr>
                <w:ins w:id="12689" w:author="Chatterjee Debdeep" w:date="2022-11-23T23:37:00Z"/>
                <w:rFonts w:eastAsia="Malgun Gothic"/>
              </w:rPr>
            </w:pPr>
            <w:ins w:id="12690" w:author="Chatterjee Debdeep" w:date="2022-11-23T23:37:00Z">
              <w:r w:rsidRPr="004C0D1A">
                <w:rPr>
                  <w:rFonts w:eastAsia="Malgun Gothic"/>
                </w:rPr>
                <w:t>NR Carrier phase positioning method</w:t>
              </w:r>
            </w:ins>
          </w:p>
          <w:p w14:paraId="76EC7904" w14:textId="77777777" w:rsidR="004C0D1A" w:rsidRPr="004C0D1A" w:rsidRDefault="004C0D1A" w:rsidP="004C0D1A">
            <w:pPr>
              <w:jc w:val="center"/>
              <w:rPr>
                <w:ins w:id="12691" w:author="Chatterjee Debdeep" w:date="2022-11-23T23:37:00Z"/>
                <w:rFonts w:eastAsia="Malgun Gothic"/>
              </w:rPr>
            </w:pPr>
            <w:ins w:id="12692" w:author="Chatterjee Debdeep" w:date="2022-11-23T23:37:00Z">
              <w:r w:rsidRPr="004C0D1A">
                <w:rPr>
                  <w:rFonts w:eastAsia="Malgun Gothic"/>
                </w:rPr>
                <w:t>(DL, UL, or DL+UL(RTT))</w:t>
              </w:r>
            </w:ins>
          </w:p>
        </w:tc>
        <w:tc>
          <w:tcPr>
            <w:tcW w:w="1277" w:type="dxa"/>
            <w:tcBorders>
              <w:top w:val="single" w:sz="8" w:space="0" w:color="auto"/>
              <w:left w:val="single" w:sz="8" w:space="0" w:color="auto"/>
              <w:bottom w:val="single" w:sz="8" w:space="0" w:color="auto"/>
              <w:right w:val="single" w:sz="8" w:space="0" w:color="auto"/>
            </w:tcBorders>
          </w:tcPr>
          <w:p w14:paraId="68EB855D" w14:textId="77777777" w:rsidR="004C0D1A" w:rsidRPr="004C0D1A" w:rsidRDefault="004C0D1A" w:rsidP="004C0D1A">
            <w:pPr>
              <w:jc w:val="center"/>
              <w:rPr>
                <w:ins w:id="12693" w:author="Chatterjee Debdeep" w:date="2022-11-23T23:37:00Z"/>
                <w:rFonts w:eastAsia="Malgun Gothic"/>
                <w:lang w:val="en-US" w:eastAsia="zh-CN"/>
              </w:rPr>
            </w:pPr>
            <w:ins w:id="12694" w:author="Chatterjee Debdeep" w:date="2022-11-23T23:37:00Z">
              <w:r w:rsidRPr="004C0D1A">
                <w:rPr>
                  <w:rFonts w:eastAsia="Malgun Gothic"/>
                  <w:lang w:val="en-US" w:eastAsia="zh-CN"/>
                </w:rPr>
                <w:t>DL</w:t>
              </w:r>
            </w:ins>
          </w:p>
        </w:tc>
        <w:tc>
          <w:tcPr>
            <w:tcW w:w="1306" w:type="dxa"/>
            <w:tcBorders>
              <w:top w:val="single" w:sz="8" w:space="0" w:color="auto"/>
              <w:left w:val="single" w:sz="8" w:space="0" w:color="auto"/>
              <w:bottom w:val="single" w:sz="8" w:space="0" w:color="auto"/>
              <w:right w:val="single" w:sz="8" w:space="0" w:color="auto"/>
            </w:tcBorders>
          </w:tcPr>
          <w:p w14:paraId="2E6824D1" w14:textId="77777777" w:rsidR="004C0D1A" w:rsidRPr="004C0D1A" w:rsidRDefault="004C0D1A" w:rsidP="004C0D1A">
            <w:pPr>
              <w:jc w:val="center"/>
              <w:rPr>
                <w:ins w:id="12695" w:author="Chatterjee Debdeep" w:date="2022-11-23T23:37:00Z"/>
              </w:rPr>
            </w:pPr>
            <w:ins w:id="12696" w:author="Chatterjee Debdeep" w:date="2022-11-23T23:37:00Z">
              <w:r w:rsidRPr="004C0D1A">
                <w:rPr>
                  <w:rFonts w:eastAsia="Malgun Gothic"/>
                  <w:lang w:eastAsia="zh-CN"/>
                </w:rPr>
                <w:t>DL</w:t>
              </w:r>
            </w:ins>
          </w:p>
        </w:tc>
        <w:tc>
          <w:tcPr>
            <w:tcW w:w="1366" w:type="dxa"/>
            <w:tcBorders>
              <w:top w:val="single" w:sz="8" w:space="0" w:color="auto"/>
              <w:left w:val="single" w:sz="8" w:space="0" w:color="auto"/>
              <w:bottom w:val="single" w:sz="8" w:space="0" w:color="auto"/>
              <w:right w:val="single" w:sz="8" w:space="0" w:color="auto"/>
            </w:tcBorders>
          </w:tcPr>
          <w:p w14:paraId="6C592C35" w14:textId="77777777" w:rsidR="004C0D1A" w:rsidRPr="004C0D1A" w:rsidRDefault="004C0D1A" w:rsidP="004C0D1A">
            <w:pPr>
              <w:jc w:val="center"/>
              <w:rPr>
                <w:ins w:id="12697" w:author="Chatterjee Debdeep" w:date="2022-11-23T23:37:00Z"/>
              </w:rPr>
            </w:pPr>
            <w:ins w:id="12698" w:author="Chatterjee Debdeep" w:date="2022-11-23T23:37:00Z">
              <w:r w:rsidRPr="004C0D1A">
                <w:rPr>
                  <w:rFonts w:eastAsia="Malgun Gothic"/>
                  <w:lang w:eastAsia="zh-CN"/>
                </w:rPr>
                <w:t>DL</w:t>
              </w:r>
            </w:ins>
          </w:p>
        </w:tc>
        <w:tc>
          <w:tcPr>
            <w:tcW w:w="1302" w:type="dxa"/>
            <w:tcBorders>
              <w:top w:val="single" w:sz="8" w:space="0" w:color="auto"/>
              <w:left w:val="single" w:sz="8" w:space="0" w:color="auto"/>
              <w:bottom w:val="single" w:sz="8" w:space="0" w:color="auto"/>
              <w:right w:val="single" w:sz="8" w:space="0" w:color="auto"/>
            </w:tcBorders>
          </w:tcPr>
          <w:p w14:paraId="3401D5A1" w14:textId="77777777" w:rsidR="004C0D1A" w:rsidRPr="004C0D1A" w:rsidRDefault="004C0D1A" w:rsidP="004C0D1A">
            <w:pPr>
              <w:jc w:val="center"/>
              <w:rPr>
                <w:ins w:id="12699" w:author="Chatterjee Debdeep" w:date="2022-11-23T23:37:00Z"/>
                <w:rFonts w:eastAsia="Malgun Gothic"/>
                <w:lang w:val="en-US" w:eastAsia="zh-CN"/>
              </w:rPr>
            </w:pPr>
            <w:ins w:id="12700" w:author="Chatterjee Debdeep" w:date="2022-11-23T23:37:00Z">
              <w:r w:rsidRPr="004C0D1A">
                <w:rPr>
                  <w:rFonts w:eastAsia="Malgun Gothic"/>
                  <w:lang w:val="en-US" w:eastAsia="zh-CN"/>
                </w:rPr>
                <w:t>DL</w:t>
              </w:r>
            </w:ins>
          </w:p>
        </w:tc>
        <w:tc>
          <w:tcPr>
            <w:tcW w:w="1302" w:type="dxa"/>
            <w:tcBorders>
              <w:top w:val="single" w:sz="8" w:space="0" w:color="auto"/>
              <w:left w:val="single" w:sz="8" w:space="0" w:color="auto"/>
              <w:bottom w:val="single" w:sz="8" w:space="0" w:color="auto"/>
              <w:right w:val="single" w:sz="8" w:space="0" w:color="auto"/>
            </w:tcBorders>
          </w:tcPr>
          <w:p w14:paraId="456D5C60" w14:textId="77777777" w:rsidR="004C0D1A" w:rsidRPr="004C0D1A" w:rsidRDefault="004C0D1A" w:rsidP="004C0D1A">
            <w:pPr>
              <w:jc w:val="center"/>
              <w:rPr>
                <w:ins w:id="12701" w:author="Chatterjee Debdeep" w:date="2022-11-23T23:37:00Z"/>
                <w:lang w:eastAsia="zh-CN"/>
              </w:rPr>
            </w:pPr>
            <w:ins w:id="12702" w:author="Chatterjee Debdeep" w:date="2022-11-23T23:37:00Z">
              <w:r w:rsidRPr="004C0D1A">
                <w:rPr>
                  <w:rFonts w:eastAsia="Malgun Gothic"/>
                  <w:lang w:eastAsia="zh-CN"/>
                </w:rPr>
                <w:t>DL</w:t>
              </w:r>
            </w:ins>
          </w:p>
        </w:tc>
        <w:tc>
          <w:tcPr>
            <w:tcW w:w="1302" w:type="dxa"/>
            <w:tcBorders>
              <w:top w:val="single" w:sz="8" w:space="0" w:color="auto"/>
              <w:left w:val="single" w:sz="8" w:space="0" w:color="auto"/>
              <w:bottom w:val="single" w:sz="8" w:space="0" w:color="auto"/>
              <w:right w:val="single" w:sz="8" w:space="0" w:color="auto"/>
            </w:tcBorders>
          </w:tcPr>
          <w:p w14:paraId="0F7DB561" w14:textId="77777777" w:rsidR="004C0D1A" w:rsidRPr="004C0D1A" w:rsidRDefault="004C0D1A" w:rsidP="004C0D1A">
            <w:pPr>
              <w:jc w:val="center"/>
              <w:rPr>
                <w:ins w:id="12703" w:author="Chatterjee Debdeep" w:date="2022-11-23T23:37:00Z"/>
                <w:lang w:eastAsia="zh-CN"/>
              </w:rPr>
            </w:pPr>
            <w:ins w:id="12704" w:author="Chatterjee Debdeep" w:date="2022-11-23T23:37:00Z">
              <w:r w:rsidRPr="004C0D1A">
                <w:rPr>
                  <w:rFonts w:eastAsia="Malgun Gothic"/>
                  <w:lang w:eastAsia="zh-CN"/>
                </w:rPr>
                <w:t>DL</w:t>
              </w:r>
            </w:ins>
          </w:p>
        </w:tc>
      </w:tr>
      <w:tr w:rsidR="004C0D1A" w:rsidRPr="004C0D1A" w14:paraId="63799556" w14:textId="77777777" w:rsidTr="001656C2">
        <w:trPr>
          <w:trHeight w:val="20"/>
          <w:jc w:val="center"/>
          <w:ins w:id="12705"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05120715" w14:textId="77777777" w:rsidR="004C0D1A" w:rsidRPr="004C0D1A" w:rsidRDefault="004C0D1A" w:rsidP="004C0D1A">
            <w:pPr>
              <w:jc w:val="center"/>
              <w:rPr>
                <w:ins w:id="12706" w:author="Chatterjee Debdeep" w:date="2022-11-23T23:37:00Z"/>
                <w:rFonts w:eastAsia="Malgun Gothic"/>
              </w:rPr>
            </w:pPr>
            <w:ins w:id="12707" w:author="Chatterjee Debdeep" w:date="2022-11-23T23:37:00Z">
              <w:r w:rsidRPr="004C0D1A">
                <w:rPr>
                  <w:rFonts w:eastAsia="Malgun Gothic"/>
                </w:rPr>
                <w:t>R16/R17 positioning method</w:t>
              </w:r>
            </w:ins>
          </w:p>
          <w:p w14:paraId="1FA67172" w14:textId="77777777" w:rsidR="004C0D1A" w:rsidRPr="004C0D1A" w:rsidRDefault="004C0D1A" w:rsidP="004C0D1A">
            <w:pPr>
              <w:jc w:val="center"/>
              <w:rPr>
                <w:ins w:id="12708" w:author="Chatterjee Debdeep" w:date="2022-11-23T23:37:00Z"/>
                <w:rFonts w:eastAsia="Malgun Gothic"/>
              </w:rPr>
            </w:pPr>
            <w:ins w:id="12709" w:author="Chatterjee Debdeep" w:date="2022-11-23T23:37:00Z">
              <w:r w:rsidRPr="004C0D1A">
                <w:rPr>
                  <w:rFonts w:eastAsia="Malgun Gothic"/>
                </w:rPr>
                <w:t>(if it is used together with CPP)</w:t>
              </w:r>
            </w:ins>
          </w:p>
        </w:tc>
        <w:tc>
          <w:tcPr>
            <w:tcW w:w="1277" w:type="dxa"/>
            <w:tcBorders>
              <w:top w:val="single" w:sz="8" w:space="0" w:color="auto"/>
              <w:left w:val="single" w:sz="8" w:space="0" w:color="auto"/>
              <w:bottom w:val="single" w:sz="8" w:space="0" w:color="auto"/>
              <w:right w:val="single" w:sz="8" w:space="0" w:color="auto"/>
            </w:tcBorders>
          </w:tcPr>
          <w:p w14:paraId="4F5ADA76" w14:textId="77777777" w:rsidR="004C0D1A" w:rsidRPr="004C0D1A" w:rsidRDefault="004C0D1A" w:rsidP="004C0D1A">
            <w:pPr>
              <w:jc w:val="center"/>
              <w:rPr>
                <w:ins w:id="12710" w:author="Chatterjee Debdeep" w:date="2022-11-23T23:37:00Z"/>
                <w:rFonts w:eastAsia="Malgun Gothic"/>
              </w:rPr>
            </w:pPr>
            <w:ins w:id="12711" w:author="Chatterjee Debdeep" w:date="2022-11-23T23:37:00Z">
              <w:r w:rsidRPr="004C0D1A">
                <w:rPr>
                  <w:rFonts w:eastAsia="Malgun Gothic"/>
                </w:rPr>
                <w:t>TDOA</w:t>
              </w:r>
            </w:ins>
          </w:p>
        </w:tc>
        <w:tc>
          <w:tcPr>
            <w:tcW w:w="1306" w:type="dxa"/>
            <w:tcBorders>
              <w:top w:val="single" w:sz="8" w:space="0" w:color="auto"/>
              <w:left w:val="single" w:sz="8" w:space="0" w:color="auto"/>
              <w:bottom w:val="single" w:sz="8" w:space="0" w:color="auto"/>
              <w:right w:val="single" w:sz="8" w:space="0" w:color="auto"/>
            </w:tcBorders>
          </w:tcPr>
          <w:p w14:paraId="6B7BB59C" w14:textId="77777777" w:rsidR="004C0D1A" w:rsidRPr="004C0D1A" w:rsidRDefault="004C0D1A" w:rsidP="004C0D1A">
            <w:pPr>
              <w:jc w:val="center"/>
              <w:rPr>
                <w:ins w:id="12712" w:author="Chatterjee Debdeep" w:date="2022-11-23T23:37:00Z"/>
              </w:rPr>
            </w:pPr>
            <w:ins w:id="12713" w:author="Chatterjee Debdeep" w:date="2022-11-23T23:37:00Z">
              <w:r w:rsidRPr="004C0D1A">
                <w:rPr>
                  <w:rFonts w:eastAsia="Malgun Gothic"/>
                </w:rPr>
                <w:t>TDOA</w:t>
              </w:r>
            </w:ins>
          </w:p>
        </w:tc>
        <w:tc>
          <w:tcPr>
            <w:tcW w:w="1366" w:type="dxa"/>
            <w:tcBorders>
              <w:top w:val="single" w:sz="8" w:space="0" w:color="auto"/>
              <w:left w:val="single" w:sz="8" w:space="0" w:color="auto"/>
              <w:bottom w:val="single" w:sz="8" w:space="0" w:color="auto"/>
              <w:right w:val="single" w:sz="8" w:space="0" w:color="auto"/>
            </w:tcBorders>
          </w:tcPr>
          <w:p w14:paraId="03F30C39" w14:textId="77777777" w:rsidR="004C0D1A" w:rsidRPr="004C0D1A" w:rsidRDefault="004C0D1A" w:rsidP="004C0D1A">
            <w:pPr>
              <w:jc w:val="center"/>
              <w:rPr>
                <w:ins w:id="12714" w:author="Chatterjee Debdeep" w:date="2022-11-23T23:37:00Z"/>
              </w:rPr>
            </w:pPr>
            <w:ins w:id="12715" w:author="Chatterjee Debdeep" w:date="2022-11-23T23:37:00Z">
              <w:r w:rsidRPr="004C0D1A">
                <w:rPr>
                  <w:rFonts w:eastAsia="Malgun Gothic"/>
                </w:rPr>
                <w:t>TDOA</w:t>
              </w:r>
            </w:ins>
          </w:p>
        </w:tc>
        <w:tc>
          <w:tcPr>
            <w:tcW w:w="1302" w:type="dxa"/>
            <w:tcBorders>
              <w:top w:val="single" w:sz="8" w:space="0" w:color="auto"/>
              <w:left w:val="single" w:sz="8" w:space="0" w:color="auto"/>
              <w:bottom w:val="single" w:sz="8" w:space="0" w:color="auto"/>
              <w:right w:val="single" w:sz="8" w:space="0" w:color="auto"/>
            </w:tcBorders>
          </w:tcPr>
          <w:p w14:paraId="1E28A593" w14:textId="77777777" w:rsidR="004C0D1A" w:rsidRPr="004C0D1A" w:rsidRDefault="004C0D1A" w:rsidP="004C0D1A">
            <w:pPr>
              <w:jc w:val="center"/>
              <w:rPr>
                <w:ins w:id="12716" w:author="Chatterjee Debdeep" w:date="2022-11-23T23:37:00Z"/>
                <w:rFonts w:eastAsia="Malgun Gothic"/>
              </w:rPr>
            </w:pPr>
            <w:ins w:id="12717" w:author="Chatterjee Debdeep" w:date="2022-11-23T23:37:00Z">
              <w:r w:rsidRPr="004C0D1A">
                <w:rPr>
                  <w:rFonts w:eastAsia="Malgun Gothic"/>
                </w:rPr>
                <w:t>TDOA</w:t>
              </w:r>
            </w:ins>
          </w:p>
        </w:tc>
        <w:tc>
          <w:tcPr>
            <w:tcW w:w="1302" w:type="dxa"/>
            <w:tcBorders>
              <w:top w:val="single" w:sz="8" w:space="0" w:color="auto"/>
              <w:left w:val="single" w:sz="8" w:space="0" w:color="auto"/>
              <w:bottom w:val="single" w:sz="8" w:space="0" w:color="auto"/>
              <w:right w:val="single" w:sz="8" w:space="0" w:color="auto"/>
            </w:tcBorders>
          </w:tcPr>
          <w:p w14:paraId="1864BB17" w14:textId="77777777" w:rsidR="004C0D1A" w:rsidRPr="004C0D1A" w:rsidRDefault="004C0D1A" w:rsidP="004C0D1A">
            <w:pPr>
              <w:jc w:val="center"/>
              <w:rPr>
                <w:ins w:id="12718" w:author="Chatterjee Debdeep" w:date="2022-11-23T23:37:00Z"/>
              </w:rPr>
            </w:pPr>
            <w:ins w:id="12719" w:author="Chatterjee Debdeep" w:date="2022-11-23T23:37:00Z">
              <w:r w:rsidRPr="004C0D1A">
                <w:rPr>
                  <w:rFonts w:eastAsia="Malgun Gothic"/>
                </w:rPr>
                <w:t>TDOA</w:t>
              </w:r>
            </w:ins>
          </w:p>
        </w:tc>
        <w:tc>
          <w:tcPr>
            <w:tcW w:w="1302" w:type="dxa"/>
            <w:tcBorders>
              <w:top w:val="single" w:sz="8" w:space="0" w:color="auto"/>
              <w:left w:val="single" w:sz="8" w:space="0" w:color="auto"/>
              <w:bottom w:val="single" w:sz="8" w:space="0" w:color="auto"/>
              <w:right w:val="single" w:sz="8" w:space="0" w:color="auto"/>
            </w:tcBorders>
          </w:tcPr>
          <w:p w14:paraId="6B6A2E28" w14:textId="77777777" w:rsidR="004C0D1A" w:rsidRPr="004C0D1A" w:rsidRDefault="004C0D1A" w:rsidP="004C0D1A">
            <w:pPr>
              <w:jc w:val="center"/>
              <w:rPr>
                <w:ins w:id="12720" w:author="Chatterjee Debdeep" w:date="2022-11-23T23:37:00Z"/>
              </w:rPr>
            </w:pPr>
            <w:ins w:id="12721" w:author="Chatterjee Debdeep" w:date="2022-11-23T23:37:00Z">
              <w:r w:rsidRPr="004C0D1A">
                <w:rPr>
                  <w:rFonts w:eastAsia="Malgun Gothic"/>
                </w:rPr>
                <w:t>TDOA</w:t>
              </w:r>
            </w:ins>
          </w:p>
        </w:tc>
      </w:tr>
      <w:tr w:rsidR="004C0D1A" w:rsidRPr="004C0D1A" w14:paraId="002F8948" w14:textId="77777777" w:rsidTr="001656C2">
        <w:trPr>
          <w:trHeight w:val="20"/>
          <w:jc w:val="center"/>
          <w:ins w:id="12722"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4A62F828" w14:textId="77777777" w:rsidR="004C0D1A" w:rsidRPr="004C0D1A" w:rsidRDefault="004C0D1A" w:rsidP="004C0D1A">
            <w:pPr>
              <w:jc w:val="center"/>
              <w:rPr>
                <w:ins w:id="12723" w:author="Chatterjee Debdeep" w:date="2022-11-23T23:37:00Z"/>
                <w:rFonts w:eastAsia="Malgun Gothic"/>
              </w:rPr>
            </w:pPr>
            <w:ins w:id="12724" w:author="Chatterjee Debdeep" w:date="2022-11-23T23:37:00Z">
              <w:r w:rsidRPr="004C0D1A">
                <w:rPr>
                  <w:rFonts w:eastAsia="Malgun Gothic"/>
                </w:rPr>
                <w:t>Carrier phase estimation techniques</w:t>
              </w:r>
            </w:ins>
          </w:p>
          <w:p w14:paraId="51D6F04B" w14:textId="77777777" w:rsidR="004C0D1A" w:rsidRPr="004C0D1A" w:rsidRDefault="004C0D1A" w:rsidP="004C0D1A">
            <w:pPr>
              <w:jc w:val="center"/>
              <w:rPr>
                <w:ins w:id="12725" w:author="Chatterjee Debdeep" w:date="2022-11-23T23:37:00Z"/>
                <w:rFonts w:eastAsia="Malgun Gothic"/>
              </w:rPr>
            </w:pPr>
            <w:ins w:id="12726" w:author="Chatterjee Debdeep" w:date="2022-11-23T23:37:00Z">
              <w:r w:rsidRPr="004C0D1A">
                <w:rPr>
                  <w:rFonts w:eastAsia="Malgun Gothic"/>
                </w:rPr>
                <w:t>(time-domain, freq-domain, references)</w:t>
              </w:r>
            </w:ins>
          </w:p>
        </w:tc>
        <w:tc>
          <w:tcPr>
            <w:tcW w:w="1277" w:type="dxa"/>
            <w:tcBorders>
              <w:top w:val="single" w:sz="8" w:space="0" w:color="auto"/>
              <w:left w:val="single" w:sz="8" w:space="0" w:color="auto"/>
              <w:bottom w:val="single" w:sz="8" w:space="0" w:color="auto"/>
              <w:right w:val="single" w:sz="8" w:space="0" w:color="auto"/>
            </w:tcBorders>
          </w:tcPr>
          <w:p w14:paraId="3DCD5E50" w14:textId="77777777" w:rsidR="004C0D1A" w:rsidRPr="004C0D1A" w:rsidRDefault="004C0D1A" w:rsidP="004C0D1A">
            <w:pPr>
              <w:jc w:val="center"/>
              <w:rPr>
                <w:ins w:id="12727" w:author="Chatterjee Debdeep" w:date="2022-11-23T23:37:00Z"/>
                <w:rFonts w:eastAsia="Malgun Gothic"/>
              </w:rPr>
            </w:pPr>
            <w:ins w:id="12728" w:author="Chatterjee Debdeep" w:date="2022-11-23T23:37:00Z">
              <w:r w:rsidRPr="004C0D1A">
                <w:t>Freq-domain, with averaging</w:t>
              </w:r>
            </w:ins>
          </w:p>
        </w:tc>
        <w:tc>
          <w:tcPr>
            <w:tcW w:w="1306" w:type="dxa"/>
            <w:tcBorders>
              <w:top w:val="single" w:sz="8" w:space="0" w:color="auto"/>
              <w:left w:val="single" w:sz="8" w:space="0" w:color="auto"/>
              <w:bottom w:val="single" w:sz="8" w:space="0" w:color="auto"/>
              <w:right w:val="single" w:sz="8" w:space="0" w:color="auto"/>
            </w:tcBorders>
          </w:tcPr>
          <w:p w14:paraId="0AA80094" w14:textId="77777777" w:rsidR="004C0D1A" w:rsidRPr="004C0D1A" w:rsidRDefault="004C0D1A" w:rsidP="004C0D1A">
            <w:pPr>
              <w:jc w:val="center"/>
              <w:rPr>
                <w:ins w:id="12729" w:author="Chatterjee Debdeep" w:date="2022-11-23T23:37:00Z"/>
              </w:rPr>
            </w:pPr>
            <w:ins w:id="12730" w:author="Chatterjee Debdeep" w:date="2022-11-23T23:37:00Z">
              <w:r w:rsidRPr="004C0D1A">
                <w:t>Freq-domain, with averaging</w:t>
              </w:r>
            </w:ins>
          </w:p>
        </w:tc>
        <w:tc>
          <w:tcPr>
            <w:tcW w:w="1366" w:type="dxa"/>
            <w:tcBorders>
              <w:top w:val="single" w:sz="8" w:space="0" w:color="auto"/>
              <w:left w:val="single" w:sz="8" w:space="0" w:color="auto"/>
              <w:bottom w:val="single" w:sz="8" w:space="0" w:color="auto"/>
              <w:right w:val="single" w:sz="8" w:space="0" w:color="auto"/>
            </w:tcBorders>
          </w:tcPr>
          <w:p w14:paraId="6A2AD540" w14:textId="77777777" w:rsidR="004C0D1A" w:rsidRPr="004C0D1A" w:rsidRDefault="004C0D1A" w:rsidP="004C0D1A">
            <w:pPr>
              <w:jc w:val="center"/>
              <w:rPr>
                <w:ins w:id="12731" w:author="Chatterjee Debdeep" w:date="2022-11-23T23:37:00Z"/>
              </w:rPr>
            </w:pPr>
            <w:ins w:id="12732" w:author="Chatterjee Debdeep" w:date="2022-11-23T23:37:00Z">
              <w:r w:rsidRPr="004C0D1A">
                <w:t>Freq-domain, with averaging</w:t>
              </w:r>
            </w:ins>
          </w:p>
        </w:tc>
        <w:tc>
          <w:tcPr>
            <w:tcW w:w="1302" w:type="dxa"/>
            <w:tcBorders>
              <w:top w:val="single" w:sz="8" w:space="0" w:color="auto"/>
              <w:left w:val="single" w:sz="8" w:space="0" w:color="auto"/>
              <w:bottom w:val="single" w:sz="8" w:space="0" w:color="auto"/>
              <w:right w:val="single" w:sz="8" w:space="0" w:color="auto"/>
            </w:tcBorders>
          </w:tcPr>
          <w:p w14:paraId="0843EDE4" w14:textId="77777777" w:rsidR="004C0D1A" w:rsidRPr="004C0D1A" w:rsidRDefault="004C0D1A" w:rsidP="004C0D1A">
            <w:pPr>
              <w:jc w:val="center"/>
              <w:rPr>
                <w:ins w:id="12733" w:author="Chatterjee Debdeep" w:date="2022-11-23T23:37:00Z"/>
                <w:rFonts w:eastAsia="Malgun Gothic"/>
              </w:rPr>
            </w:pPr>
            <w:ins w:id="12734" w:author="Chatterjee Debdeep" w:date="2022-11-23T23:37:00Z">
              <w:r w:rsidRPr="004C0D1A">
                <w:t>Freq-domain, with averaging</w:t>
              </w:r>
            </w:ins>
          </w:p>
        </w:tc>
        <w:tc>
          <w:tcPr>
            <w:tcW w:w="1302" w:type="dxa"/>
            <w:tcBorders>
              <w:top w:val="single" w:sz="8" w:space="0" w:color="auto"/>
              <w:left w:val="single" w:sz="8" w:space="0" w:color="auto"/>
              <w:bottom w:val="single" w:sz="8" w:space="0" w:color="auto"/>
              <w:right w:val="single" w:sz="8" w:space="0" w:color="auto"/>
            </w:tcBorders>
          </w:tcPr>
          <w:p w14:paraId="3109FE0C" w14:textId="77777777" w:rsidR="004C0D1A" w:rsidRPr="004C0D1A" w:rsidRDefault="004C0D1A" w:rsidP="004C0D1A">
            <w:pPr>
              <w:jc w:val="center"/>
              <w:rPr>
                <w:ins w:id="12735" w:author="Chatterjee Debdeep" w:date="2022-11-23T23:37:00Z"/>
              </w:rPr>
            </w:pPr>
            <w:ins w:id="12736" w:author="Chatterjee Debdeep" w:date="2022-11-23T23:37:00Z">
              <w:r w:rsidRPr="004C0D1A">
                <w:t>Freq-domain, with averaging</w:t>
              </w:r>
            </w:ins>
          </w:p>
        </w:tc>
        <w:tc>
          <w:tcPr>
            <w:tcW w:w="1302" w:type="dxa"/>
            <w:tcBorders>
              <w:top w:val="single" w:sz="8" w:space="0" w:color="auto"/>
              <w:left w:val="single" w:sz="8" w:space="0" w:color="auto"/>
              <w:bottom w:val="single" w:sz="8" w:space="0" w:color="auto"/>
              <w:right w:val="single" w:sz="8" w:space="0" w:color="auto"/>
            </w:tcBorders>
          </w:tcPr>
          <w:p w14:paraId="6763F15E" w14:textId="77777777" w:rsidR="004C0D1A" w:rsidRPr="004C0D1A" w:rsidRDefault="004C0D1A" w:rsidP="004C0D1A">
            <w:pPr>
              <w:jc w:val="center"/>
              <w:rPr>
                <w:ins w:id="12737" w:author="Chatterjee Debdeep" w:date="2022-11-23T23:37:00Z"/>
              </w:rPr>
            </w:pPr>
            <w:ins w:id="12738" w:author="Chatterjee Debdeep" w:date="2022-11-23T23:37:00Z">
              <w:r w:rsidRPr="004C0D1A">
                <w:t>Freq-domain, with averaging</w:t>
              </w:r>
            </w:ins>
          </w:p>
        </w:tc>
      </w:tr>
      <w:tr w:rsidR="004C0D1A" w:rsidRPr="004C0D1A" w14:paraId="3B6FD768" w14:textId="77777777" w:rsidTr="001656C2">
        <w:trPr>
          <w:trHeight w:val="20"/>
          <w:jc w:val="center"/>
          <w:ins w:id="12739"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3AB23260" w14:textId="77777777" w:rsidR="004C0D1A" w:rsidRPr="004C0D1A" w:rsidRDefault="004C0D1A" w:rsidP="004C0D1A">
            <w:pPr>
              <w:jc w:val="center"/>
              <w:rPr>
                <w:ins w:id="12740" w:author="Chatterjee Debdeep" w:date="2022-11-23T23:37:00Z"/>
                <w:rFonts w:eastAsia="Malgun Gothic"/>
              </w:rPr>
            </w:pPr>
            <w:ins w:id="12741" w:author="Chatterjee Debdeep" w:date="2022-11-23T23:37:00Z">
              <w:r w:rsidRPr="004C0D1A">
                <w:rPr>
                  <w:rFonts w:eastAsia="Malgun Gothic"/>
                </w:rPr>
                <w:t>Differential positioning techniques if used</w:t>
              </w:r>
            </w:ins>
          </w:p>
          <w:p w14:paraId="61434E96" w14:textId="77777777" w:rsidR="004C0D1A" w:rsidRPr="004C0D1A" w:rsidRDefault="004C0D1A" w:rsidP="004C0D1A">
            <w:pPr>
              <w:jc w:val="center"/>
              <w:rPr>
                <w:ins w:id="12742" w:author="Chatterjee Debdeep" w:date="2022-11-23T23:37:00Z"/>
                <w:rFonts w:eastAsia="Malgun Gothic"/>
              </w:rPr>
            </w:pPr>
            <w:ins w:id="12743" w:author="Chatterjee Debdeep" w:date="2022-11-23T23:37:00Z">
              <w:r w:rsidRPr="004C0D1A">
                <w:rPr>
                  <w:rFonts w:eastAsia="Malgun Gothic"/>
                </w:rPr>
                <w:t>(e.g., single differential, double differential, etc.)</w:t>
              </w:r>
            </w:ins>
          </w:p>
        </w:tc>
        <w:tc>
          <w:tcPr>
            <w:tcW w:w="1277" w:type="dxa"/>
            <w:tcBorders>
              <w:top w:val="single" w:sz="8" w:space="0" w:color="auto"/>
              <w:left w:val="single" w:sz="8" w:space="0" w:color="auto"/>
              <w:bottom w:val="single" w:sz="8" w:space="0" w:color="auto"/>
              <w:right w:val="single" w:sz="8" w:space="0" w:color="auto"/>
            </w:tcBorders>
          </w:tcPr>
          <w:p w14:paraId="6E2AC42E" w14:textId="77777777" w:rsidR="004C0D1A" w:rsidRPr="004C0D1A" w:rsidRDefault="004C0D1A" w:rsidP="004C0D1A">
            <w:pPr>
              <w:jc w:val="center"/>
              <w:rPr>
                <w:ins w:id="12744" w:author="Chatterjee Debdeep" w:date="2022-11-23T23:37:00Z"/>
                <w:rFonts w:eastAsia="Malgun Gothic"/>
              </w:rPr>
            </w:pPr>
            <w:ins w:id="12745" w:author="Chatterjee Debdeep" w:date="2022-11-23T23:37:00Z">
              <w:r w:rsidRPr="004C0D1A">
                <w:t>Single differential</w:t>
              </w:r>
            </w:ins>
          </w:p>
        </w:tc>
        <w:tc>
          <w:tcPr>
            <w:tcW w:w="1306" w:type="dxa"/>
            <w:tcBorders>
              <w:top w:val="single" w:sz="8" w:space="0" w:color="auto"/>
              <w:left w:val="single" w:sz="8" w:space="0" w:color="auto"/>
              <w:bottom w:val="single" w:sz="8" w:space="0" w:color="auto"/>
              <w:right w:val="single" w:sz="8" w:space="0" w:color="auto"/>
            </w:tcBorders>
          </w:tcPr>
          <w:p w14:paraId="79B503EE" w14:textId="77777777" w:rsidR="004C0D1A" w:rsidRPr="004C0D1A" w:rsidRDefault="004C0D1A" w:rsidP="004C0D1A">
            <w:pPr>
              <w:jc w:val="center"/>
              <w:rPr>
                <w:ins w:id="12746" w:author="Chatterjee Debdeep" w:date="2022-11-23T23:37:00Z"/>
                <w:rFonts w:eastAsia="Malgun Gothic"/>
              </w:rPr>
            </w:pPr>
            <w:ins w:id="12747" w:author="Chatterjee Debdeep" w:date="2022-11-23T23:37:00Z">
              <w:r w:rsidRPr="004C0D1A">
                <w:t xml:space="preserve">Single differential </w:t>
              </w:r>
            </w:ins>
          </w:p>
        </w:tc>
        <w:tc>
          <w:tcPr>
            <w:tcW w:w="1366" w:type="dxa"/>
            <w:tcBorders>
              <w:top w:val="single" w:sz="8" w:space="0" w:color="auto"/>
              <w:left w:val="single" w:sz="8" w:space="0" w:color="auto"/>
              <w:bottom w:val="single" w:sz="8" w:space="0" w:color="auto"/>
              <w:right w:val="single" w:sz="8" w:space="0" w:color="auto"/>
            </w:tcBorders>
          </w:tcPr>
          <w:p w14:paraId="3064BEF8" w14:textId="77777777" w:rsidR="004C0D1A" w:rsidRPr="004C0D1A" w:rsidRDefault="004C0D1A" w:rsidP="004C0D1A">
            <w:pPr>
              <w:jc w:val="center"/>
              <w:rPr>
                <w:ins w:id="12748" w:author="Chatterjee Debdeep" w:date="2022-11-23T23:37:00Z"/>
                <w:rFonts w:eastAsia="Malgun Gothic"/>
              </w:rPr>
            </w:pPr>
            <w:ins w:id="12749" w:author="Chatterjee Debdeep" w:date="2022-11-23T23:37:00Z">
              <w:r w:rsidRPr="004C0D1A">
                <w:t xml:space="preserve">Single differential </w:t>
              </w:r>
            </w:ins>
          </w:p>
        </w:tc>
        <w:tc>
          <w:tcPr>
            <w:tcW w:w="1302" w:type="dxa"/>
            <w:tcBorders>
              <w:top w:val="single" w:sz="8" w:space="0" w:color="auto"/>
              <w:left w:val="single" w:sz="8" w:space="0" w:color="auto"/>
              <w:bottom w:val="single" w:sz="8" w:space="0" w:color="auto"/>
              <w:right w:val="single" w:sz="8" w:space="0" w:color="auto"/>
            </w:tcBorders>
          </w:tcPr>
          <w:p w14:paraId="23FEED2A" w14:textId="77777777" w:rsidR="004C0D1A" w:rsidRPr="004C0D1A" w:rsidRDefault="004C0D1A" w:rsidP="004C0D1A">
            <w:pPr>
              <w:jc w:val="center"/>
              <w:rPr>
                <w:ins w:id="12750" w:author="Chatterjee Debdeep" w:date="2022-11-23T23:37:00Z"/>
                <w:rFonts w:eastAsia="Malgun Gothic"/>
              </w:rPr>
            </w:pPr>
            <w:ins w:id="12751" w:author="Chatterjee Debdeep" w:date="2022-11-23T23:37:00Z">
              <w:r w:rsidRPr="004C0D1A">
                <w:t xml:space="preserve">Dual </w:t>
              </w:r>
              <w:r w:rsidRPr="004C0D1A">
                <w:rPr>
                  <w:rFonts w:eastAsia="Malgun Gothic"/>
                </w:rPr>
                <w:t>differential</w:t>
              </w:r>
            </w:ins>
          </w:p>
        </w:tc>
        <w:tc>
          <w:tcPr>
            <w:tcW w:w="1302" w:type="dxa"/>
            <w:tcBorders>
              <w:top w:val="single" w:sz="8" w:space="0" w:color="auto"/>
              <w:left w:val="single" w:sz="8" w:space="0" w:color="auto"/>
              <w:bottom w:val="single" w:sz="8" w:space="0" w:color="auto"/>
              <w:right w:val="single" w:sz="8" w:space="0" w:color="auto"/>
            </w:tcBorders>
          </w:tcPr>
          <w:p w14:paraId="05DD1929" w14:textId="77777777" w:rsidR="004C0D1A" w:rsidRPr="004C0D1A" w:rsidRDefault="004C0D1A" w:rsidP="004C0D1A">
            <w:pPr>
              <w:jc w:val="center"/>
              <w:rPr>
                <w:ins w:id="12752" w:author="Chatterjee Debdeep" w:date="2022-11-23T23:37:00Z"/>
                <w:rFonts w:eastAsia="Malgun Gothic"/>
              </w:rPr>
            </w:pPr>
            <w:ins w:id="12753" w:author="Chatterjee Debdeep" w:date="2022-11-23T23:37:00Z">
              <w:r w:rsidRPr="004C0D1A">
                <w:t xml:space="preserve">Dual </w:t>
              </w:r>
              <w:r w:rsidRPr="004C0D1A">
                <w:rPr>
                  <w:rFonts w:eastAsia="Malgun Gothic"/>
                </w:rPr>
                <w:t>differential</w:t>
              </w:r>
            </w:ins>
          </w:p>
        </w:tc>
        <w:tc>
          <w:tcPr>
            <w:tcW w:w="1302" w:type="dxa"/>
            <w:tcBorders>
              <w:top w:val="single" w:sz="8" w:space="0" w:color="auto"/>
              <w:left w:val="single" w:sz="8" w:space="0" w:color="auto"/>
              <w:bottom w:val="single" w:sz="8" w:space="0" w:color="auto"/>
              <w:right w:val="single" w:sz="8" w:space="0" w:color="auto"/>
            </w:tcBorders>
          </w:tcPr>
          <w:p w14:paraId="0E1AF684" w14:textId="77777777" w:rsidR="004C0D1A" w:rsidRPr="004C0D1A" w:rsidRDefault="004C0D1A" w:rsidP="004C0D1A">
            <w:pPr>
              <w:jc w:val="center"/>
              <w:rPr>
                <w:ins w:id="12754" w:author="Chatterjee Debdeep" w:date="2022-11-23T23:37:00Z"/>
                <w:rFonts w:eastAsia="Malgun Gothic"/>
              </w:rPr>
            </w:pPr>
            <w:ins w:id="12755" w:author="Chatterjee Debdeep" w:date="2022-11-23T23:37:00Z">
              <w:r w:rsidRPr="004C0D1A">
                <w:t xml:space="preserve">Dual </w:t>
              </w:r>
              <w:r w:rsidRPr="004C0D1A">
                <w:rPr>
                  <w:rFonts w:eastAsia="Malgun Gothic"/>
                </w:rPr>
                <w:t>differential</w:t>
              </w:r>
            </w:ins>
          </w:p>
        </w:tc>
      </w:tr>
      <w:tr w:rsidR="004C0D1A" w:rsidRPr="004C0D1A" w14:paraId="3CE31E6C" w14:textId="77777777" w:rsidTr="001656C2">
        <w:trPr>
          <w:trHeight w:val="20"/>
          <w:jc w:val="center"/>
          <w:ins w:id="12756"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4CA78620" w14:textId="77777777" w:rsidR="004C0D1A" w:rsidRPr="004C0D1A" w:rsidRDefault="004C0D1A" w:rsidP="004C0D1A">
            <w:pPr>
              <w:jc w:val="center"/>
              <w:rPr>
                <w:ins w:id="12757" w:author="Chatterjee Debdeep" w:date="2022-11-23T23:37:00Z"/>
                <w:rFonts w:eastAsia="Malgun Gothic"/>
              </w:rPr>
            </w:pPr>
            <w:ins w:id="12758" w:author="Chatterjee Debdeep" w:date="2022-11-23T23:37:00Z">
              <w:r w:rsidRPr="004C0D1A">
                <w:rPr>
                  <w:rFonts w:eastAsia="Malgun Gothic"/>
                </w:rPr>
                <w:t>Integer ambiguity resolution techniques</w:t>
              </w:r>
            </w:ins>
          </w:p>
          <w:p w14:paraId="51D14F31" w14:textId="77777777" w:rsidR="004C0D1A" w:rsidRPr="004C0D1A" w:rsidRDefault="004C0D1A" w:rsidP="004C0D1A">
            <w:pPr>
              <w:jc w:val="center"/>
              <w:rPr>
                <w:ins w:id="12759" w:author="Chatterjee Debdeep" w:date="2022-11-23T23:37:00Z"/>
                <w:rFonts w:eastAsia="Malgun Gothic"/>
              </w:rPr>
            </w:pPr>
            <w:ins w:id="12760" w:author="Chatterjee Debdeep" w:date="2022-11-23T23:37:00Z">
              <w:r w:rsidRPr="004C0D1A">
                <w:rPr>
                  <w:rFonts w:eastAsia="Malgun Gothic"/>
                </w:rPr>
                <w:t>(e.g., virtual Integer ambiguity, LAMBDA, cost functions, Least squares, …)</w:t>
              </w:r>
            </w:ins>
          </w:p>
        </w:tc>
        <w:tc>
          <w:tcPr>
            <w:tcW w:w="1277" w:type="dxa"/>
            <w:tcBorders>
              <w:top w:val="single" w:sz="8" w:space="0" w:color="auto"/>
              <w:left w:val="single" w:sz="8" w:space="0" w:color="auto"/>
              <w:bottom w:val="single" w:sz="8" w:space="0" w:color="auto"/>
              <w:right w:val="single" w:sz="8" w:space="0" w:color="auto"/>
            </w:tcBorders>
          </w:tcPr>
          <w:p w14:paraId="65D7F546" w14:textId="77777777" w:rsidR="004C0D1A" w:rsidRPr="004C0D1A" w:rsidRDefault="004C0D1A" w:rsidP="004C0D1A">
            <w:pPr>
              <w:jc w:val="center"/>
              <w:rPr>
                <w:ins w:id="12761" w:author="Chatterjee Debdeep" w:date="2022-11-23T23:37:00Z"/>
                <w:rFonts w:eastAsia="Malgun Gothic"/>
                <w:lang w:eastAsia="zh-CN"/>
              </w:rPr>
            </w:pPr>
            <w:ins w:id="12762" w:author="Chatterjee Debdeep" w:date="2022-11-23T23:37:00Z">
              <w:r w:rsidRPr="004C0D1A">
                <w:t>Cost function, with least distance error</w:t>
              </w:r>
            </w:ins>
          </w:p>
        </w:tc>
        <w:tc>
          <w:tcPr>
            <w:tcW w:w="1306" w:type="dxa"/>
            <w:tcBorders>
              <w:top w:val="single" w:sz="8" w:space="0" w:color="auto"/>
              <w:left w:val="single" w:sz="8" w:space="0" w:color="auto"/>
              <w:bottom w:val="single" w:sz="8" w:space="0" w:color="auto"/>
              <w:right w:val="single" w:sz="8" w:space="0" w:color="auto"/>
            </w:tcBorders>
          </w:tcPr>
          <w:p w14:paraId="28E95C8B" w14:textId="77777777" w:rsidR="004C0D1A" w:rsidRPr="004C0D1A" w:rsidRDefault="004C0D1A" w:rsidP="004C0D1A">
            <w:pPr>
              <w:jc w:val="center"/>
              <w:rPr>
                <w:ins w:id="12763" w:author="Chatterjee Debdeep" w:date="2022-11-23T23:37:00Z"/>
                <w:rFonts w:eastAsia="Malgun Gothic"/>
              </w:rPr>
            </w:pPr>
            <w:ins w:id="12764" w:author="Chatterjee Debdeep" w:date="2022-11-23T23:37:00Z">
              <w:r w:rsidRPr="004C0D1A">
                <w:t>Cost function, with least distance error</w:t>
              </w:r>
            </w:ins>
          </w:p>
        </w:tc>
        <w:tc>
          <w:tcPr>
            <w:tcW w:w="1366" w:type="dxa"/>
            <w:tcBorders>
              <w:top w:val="single" w:sz="8" w:space="0" w:color="auto"/>
              <w:left w:val="single" w:sz="8" w:space="0" w:color="auto"/>
              <w:bottom w:val="single" w:sz="8" w:space="0" w:color="auto"/>
              <w:right w:val="single" w:sz="8" w:space="0" w:color="auto"/>
            </w:tcBorders>
          </w:tcPr>
          <w:p w14:paraId="1B8FF95F" w14:textId="77777777" w:rsidR="004C0D1A" w:rsidRPr="004C0D1A" w:rsidRDefault="004C0D1A" w:rsidP="004C0D1A">
            <w:pPr>
              <w:jc w:val="center"/>
              <w:rPr>
                <w:ins w:id="12765" w:author="Chatterjee Debdeep" w:date="2022-11-23T23:37:00Z"/>
                <w:rFonts w:eastAsia="Malgun Gothic"/>
              </w:rPr>
            </w:pPr>
            <w:ins w:id="12766" w:author="Chatterjee Debdeep" w:date="2022-11-23T23:37:00Z">
              <w:r w:rsidRPr="004C0D1A">
                <w:t>Cost function, with least distance error</w:t>
              </w:r>
            </w:ins>
          </w:p>
        </w:tc>
        <w:tc>
          <w:tcPr>
            <w:tcW w:w="1302" w:type="dxa"/>
            <w:tcBorders>
              <w:top w:val="single" w:sz="8" w:space="0" w:color="auto"/>
              <w:left w:val="single" w:sz="8" w:space="0" w:color="auto"/>
              <w:bottom w:val="single" w:sz="8" w:space="0" w:color="auto"/>
              <w:right w:val="single" w:sz="8" w:space="0" w:color="auto"/>
            </w:tcBorders>
          </w:tcPr>
          <w:p w14:paraId="7D5E5FD0" w14:textId="77777777" w:rsidR="004C0D1A" w:rsidRPr="004C0D1A" w:rsidRDefault="004C0D1A" w:rsidP="004C0D1A">
            <w:pPr>
              <w:jc w:val="center"/>
              <w:rPr>
                <w:ins w:id="12767" w:author="Chatterjee Debdeep" w:date="2022-11-23T23:37:00Z"/>
                <w:rFonts w:eastAsia="Malgun Gothic"/>
                <w:lang w:eastAsia="zh-CN"/>
              </w:rPr>
            </w:pPr>
            <w:ins w:id="12768" w:author="Chatterjee Debdeep" w:date="2022-11-23T23:37:00Z">
              <w:r w:rsidRPr="004C0D1A">
                <w:t>Cost function, with least distance error</w:t>
              </w:r>
            </w:ins>
          </w:p>
        </w:tc>
        <w:tc>
          <w:tcPr>
            <w:tcW w:w="1302" w:type="dxa"/>
            <w:tcBorders>
              <w:top w:val="single" w:sz="8" w:space="0" w:color="auto"/>
              <w:left w:val="single" w:sz="8" w:space="0" w:color="auto"/>
              <w:bottom w:val="single" w:sz="8" w:space="0" w:color="auto"/>
              <w:right w:val="single" w:sz="8" w:space="0" w:color="auto"/>
            </w:tcBorders>
          </w:tcPr>
          <w:p w14:paraId="288EB882" w14:textId="77777777" w:rsidR="004C0D1A" w:rsidRPr="004C0D1A" w:rsidRDefault="004C0D1A" w:rsidP="004C0D1A">
            <w:pPr>
              <w:jc w:val="center"/>
              <w:rPr>
                <w:ins w:id="12769" w:author="Chatterjee Debdeep" w:date="2022-11-23T23:37:00Z"/>
                <w:rFonts w:eastAsia="Malgun Gothic"/>
              </w:rPr>
            </w:pPr>
            <w:ins w:id="12770" w:author="Chatterjee Debdeep" w:date="2022-11-23T23:37:00Z">
              <w:r w:rsidRPr="004C0D1A">
                <w:t>Cost function, with least distance error</w:t>
              </w:r>
            </w:ins>
          </w:p>
        </w:tc>
        <w:tc>
          <w:tcPr>
            <w:tcW w:w="1302" w:type="dxa"/>
            <w:tcBorders>
              <w:top w:val="single" w:sz="8" w:space="0" w:color="auto"/>
              <w:left w:val="single" w:sz="8" w:space="0" w:color="auto"/>
              <w:bottom w:val="single" w:sz="8" w:space="0" w:color="auto"/>
              <w:right w:val="single" w:sz="8" w:space="0" w:color="auto"/>
            </w:tcBorders>
          </w:tcPr>
          <w:p w14:paraId="06491624" w14:textId="77777777" w:rsidR="004C0D1A" w:rsidRPr="004C0D1A" w:rsidRDefault="004C0D1A" w:rsidP="004C0D1A">
            <w:pPr>
              <w:jc w:val="center"/>
              <w:rPr>
                <w:ins w:id="12771" w:author="Chatterjee Debdeep" w:date="2022-11-23T23:37:00Z"/>
                <w:rFonts w:eastAsia="Malgun Gothic"/>
              </w:rPr>
            </w:pPr>
            <w:ins w:id="12772" w:author="Chatterjee Debdeep" w:date="2022-11-23T23:37:00Z">
              <w:r w:rsidRPr="004C0D1A">
                <w:t>Cost function, with least distance error</w:t>
              </w:r>
            </w:ins>
          </w:p>
        </w:tc>
      </w:tr>
      <w:tr w:rsidR="004C0D1A" w:rsidRPr="004C0D1A" w14:paraId="6A4F1D3D" w14:textId="77777777" w:rsidTr="001656C2">
        <w:trPr>
          <w:trHeight w:val="20"/>
          <w:jc w:val="center"/>
          <w:ins w:id="12773"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7012E9AD" w14:textId="77777777" w:rsidR="004C0D1A" w:rsidRPr="004C0D1A" w:rsidRDefault="004C0D1A" w:rsidP="004C0D1A">
            <w:pPr>
              <w:jc w:val="center"/>
              <w:rPr>
                <w:ins w:id="12774" w:author="Chatterjee Debdeep" w:date="2022-11-23T23:37:00Z"/>
                <w:rFonts w:eastAsia="Malgun Gothic"/>
              </w:rPr>
            </w:pPr>
            <w:ins w:id="12775" w:author="Chatterjee Debdeep" w:date="2022-11-23T23:37:00Z">
              <w:r w:rsidRPr="004C0D1A">
                <w:rPr>
                  <w:rFonts w:eastAsia="Malgun Gothic"/>
                </w:rPr>
                <w:t>Multipath mitigation techniques</w:t>
              </w:r>
            </w:ins>
          </w:p>
          <w:p w14:paraId="209B86E3" w14:textId="77777777" w:rsidR="004C0D1A" w:rsidRPr="004C0D1A" w:rsidRDefault="004C0D1A" w:rsidP="004C0D1A">
            <w:pPr>
              <w:jc w:val="center"/>
              <w:rPr>
                <w:ins w:id="12776" w:author="Chatterjee Debdeep" w:date="2022-11-23T23:37:00Z"/>
                <w:rFonts w:eastAsia="Malgun Gothic"/>
              </w:rPr>
            </w:pPr>
            <w:ins w:id="12777" w:author="Chatterjee Debdeep" w:date="2022-11-23T23:37:00Z">
              <w:r w:rsidRPr="004C0D1A">
                <w:rPr>
                  <w:rFonts w:eastAsia="Malgun Gothic"/>
                </w:rPr>
                <w:t>(e.g., first path detection, ...)</w:t>
              </w:r>
            </w:ins>
          </w:p>
        </w:tc>
        <w:tc>
          <w:tcPr>
            <w:tcW w:w="1277" w:type="dxa"/>
            <w:tcBorders>
              <w:top w:val="single" w:sz="8" w:space="0" w:color="auto"/>
              <w:left w:val="single" w:sz="8" w:space="0" w:color="auto"/>
              <w:bottom w:val="single" w:sz="8" w:space="0" w:color="auto"/>
              <w:right w:val="single" w:sz="8" w:space="0" w:color="auto"/>
            </w:tcBorders>
          </w:tcPr>
          <w:p w14:paraId="099281D1" w14:textId="77777777" w:rsidR="004C0D1A" w:rsidRPr="004C0D1A" w:rsidRDefault="004C0D1A" w:rsidP="004C0D1A">
            <w:pPr>
              <w:jc w:val="center"/>
              <w:rPr>
                <w:ins w:id="12778" w:author="Chatterjee Debdeep" w:date="2022-11-23T23:37:00Z"/>
                <w:rFonts w:eastAsia="Malgun Gothic"/>
              </w:rPr>
            </w:pPr>
            <w:ins w:id="12779" w:author="Chatterjee Debdeep" w:date="2022-11-23T23:37:00Z">
              <w:r w:rsidRPr="004C0D1A">
                <w:rPr>
                  <w:rFonts w:eastAsia="Malgun Gothic"/>
                </w:rPr>
                <w:t>first path detection</w:t>
              </w:r>
            </w:ins>
          </w:p>
        </w:tc>
        <w:tc>
          <w:tcPr>
            <w:tcW w:w="1306" w:type="dxa"/>
            <w:tcBorders>
              <w:top w:val="single" w:sz="8" w:space="0" w:color="auto"/>
              <w:left w:val="single" w:sz="8" w:space="0" w:color="auto"/>
              <w:bottom w:val="single" w:sz="8" w:space="0" w:color="auto"/>
              <w:right w:val="single" w:sz="8" w:space="0" w:color="auto"/>
            </w:tcBorders>
          </w:tcPr>
          <w:p w14:paraId="548AF01D" w14:textId="77777777" w:rsidR="004C0D1A" w:rsidRPr="004C0D1A" w:rsidRDefault="004C0D1A" w:rsidP="004C0D1A">
            <w:pPr>
              <w:jc w:val="center"/>
              <w:rPr>
                <w:ins w:id="12780" w:author="Chatterjee Debdeep" w:date="2022-11-23T23:37:00Z"/>
                <w:rFonts w:eastAsia="Malgun Gothic"/>
              </w:rPr>
            </w:pPr>
            <w:ins w:id="12781" w:author="Chatterjee Debdeep" w:date="2022-11-23T23:37:00Z">
              <w:r w:rsidRPr="004C0D1A">
                <w:rPr>
                  <w:rFonts w:eastAsia="Malgun Gothic"/>
                </w:rPr>
                <w:t>first path detection</w:t>
              </w:r>
            </w:ins>
          </w:p>
        </w:tc>
        <w:tc>
          <w:tcPr>
            <w:tcW w:w="1366" w:type="dxa"/>
            <w:tcBorders>
              <w:top w:val="single" w:sz="8" w:space="0" w:color="auto"/>
              <w:left w:val="single" w:sz="8" w:space="0" w:color="auto"/>
              <w:bottom w:val="single" w:sz="8" w:space="0" w:color="auto"/>
              <w:right w:val="single" w:sz="8" w:space="0" w:color="auto"/>
            </w:tcBorders>
          </w:tcPr>
          <w:p w14:paraId="712A636C" w14:textId="77777777" w:rsidR="004C0D1A" w:rsidRPr="004C0D1A" w:rsidRDefault="004C0D1A" w:rsidP="004C0D1A">
            <w:pPr>
              <w:jc w:val="center"/>
              <w:rPr>
                <w:ins w:id="12782" w:author="Chatterjee Debdeep" w:date="2022-11-23T23:37:00Z"/>
                <w:rFonts w:eastAsia="Malgun Gothic"/>
              </w:rPr>
            </w:pPr>
            <w:ins w:id="12783" w:author="Chatterjee Debdeep" w:date="2022-11-23T23:37:00Z">
              <w:r w:rsidRPr="004C0D1A">
                <w:rPr>
                  <w:rFonts w:eastAsia="Malgun Gothic"/>
                </w:rPr>
                <w:t>first path detection</w:t>
              </w:r>
            </w:ins>
          </w:p>
        </w:tc>
        <w:tc>
          <w:tcPr>
            <w:tcW w:w="1302" w:type="dxa"/>
            <w:tcBorders>
              <w:top w:val="single" w:sz="8" w:space="0" w:color="auto"/>
              <w:left w:val="single" w:sz="8" w:space="0" w:color="auto"/>
              <w:bottom w:val="single" w:sz="8" w:space="0" w:color="auto"/>
              <w:right w:val="single" w:sz="8" w:space="0" w:color="auto"/>
            </w:tcBorders>
          </w:tcPr>
          <w:p w14:paraId="02350CBE" w14:textId="77777777" w:rsidR="004C0D1A" w:rsidRPr="004C0D1A" w:rsidRDefault="004C0D1A" w:rsidP="004C0D1A">
            <w:pPr>
              <w:jc w:val="center"/>
              <w:rPr>
                <w:ins w:id="12784" w:author="Chatterjee Debdeep" w:date="2022-11-23T23:37:00Z"/>
                <w:rFonts w:eastAsia="Malgun Gothic"/>
              </w:rPr>
            </w:pPr>
            <w:ins w:id="12785" w:author="Chatterjee Debdeep" w:date="2022-11-23T23:37:00Z">
              <w:r w:rsidRPr="004C0D1A">
                <w:rPr>
                  <w:rFonts w:eastAsia="Malgun Gothic"/>
                </w:rPr>
                <w:t>first path detection</w:t>
              </w:r>
            </w:ins>
          </w:p>
        </w:tc>
        <w:tc>
          <w:tcPr>
            <w:tcW w:w="1302" w:type="dxa"/>
            <w:tcBorders>
              <w:top w:val="single" w:sz="8" w:space="0" w:color="auto"/>
              <w:left w:val="single" w:sz="8" w:space="0" w:color="auto"/>
              <w:bottom w:val="single" w:sz="8" w:space="0" w:color="auto"/>
              <w:right w:val="single" w:sz="8" w:space="0" w:color="auto"/>
            </w:tcBorders>
          </w:tcPr>
          <w:p w14:paraId="483674B8" w14:textId="77777777" w:rsidR="004C0D1A" w:rsidRPr="004C0D1A" w:rsidRDefault="004C0D1A" w:rsidP="004C0D1A">
            <w:pPr>
              <w:jc w:val="center"/>
              <w:rPr>
                <w:ins w:id="12786" w:author="Chatterjee Debdeep" w:date="2022-11-23T23:37:00Z"/>
                <w:rFonts w:eastAsia="Malgun Gothic"/>
              </w:rPr>
            </w:pPr>
            <w:ins w:id="12787" w:author="Chatterjee Debdeep" w:date="2022-11-23T23:37:00Z">
              <w:r w:rsidRPr="004C0D1A">
                <w:rPr>
                  <w:rFonts w:eastAsia="Malgun Gothic"/>
                </w:rPr>
                <w:t>first path detection</w:t>
              </w:r>
            </w:ins>
          </w:p>
        </w:tc>
        <w:tc>
          <w:tcPr>
            <w:tcW w:w="1302" w:type="dxa"/>
            <w:tcBorders>
              <w:top w:val="single" w:sz="8" w:space="0" w:color="auto"/>
              <w:left w:val="single" w:sz="8" w:space="0" w:color="auto"/>
              <w:bottom w:val="single" w:sz="8" w:space="0" w:color="auto"/>
              <w:right w:val="single" w:sz="8" w:space="0" w:color="auto"/>
            </w:tcBorders>
          </w:tcPr>
          <w:p w14:paraId="6C288A50" w14:textId="77777777" w:rsidR="004C0D1A" w:rsidRPr="004C0D1A" w:rsidRDefault="004C0D1A" w:rsidP="004C0D1A">
            <w:pPr>
              <w:jc w:val="center"/>
              <w:rPr>
                <w:ins w:id="12788" w:author="Chatterjee Debdeep" w:date="2022-11-23T23:37:00Z"/>
                <w:rFonts w:eastAsia="Malgun Gothic"/>
              </w:rPr>
            </w:pPr>
            <w:ins w:id="12789" w:author="Chatterjee Debdeep" w:date="2022-11-23T23:37:00Z">
              <w:r w:rsidRPr="004C0D1A">
                <w:rPr>
                  <w:rFonts w:eastAsia="Malgun Gothic"/>
                </w:rPr>
                <w:t>first path detection</w:t>
              </w:r>
            </w:ins>
          </w:p>
        </w:tc>
      </w:tr>
      <w:tr w:rsidR="004C0D1A" w:rsidRPr="004C0D1A" w14:paraId="1419815B" w14:textId="77777777" w:rsidTr="001656C2">
        <w:trPr>
          <w:trHeight w:val="20"/>
          <w:jc w:val="center"/>
          <w:ins w:id="12790"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7821A8DD" w14:textId="77777777" w:rsidR="004C0D1A" w:rsidRPr="004C0D1A" w:rsidRDefault="004C0D1A" w:rsidP="004C0D1A">
            <w:pPr>
              <w:jc w:val="center"/>
              <w:rPr>
                <w:ins w:id="12791" w:author="Chatterjee Debdeep" w:date="2022-11-23T23:37:00Z"/>
                <w:rFonts w:eastAsia="Malgun Gothic"/>
              </w:rPr>
            </w:pPr>
            <w:ins w:id="12792" w:author="Chatterjee Debdeep" w:date="2022-11-23T23:37:00Z">
              <w:r w:rsidRPr="004C0D1A">
                <w:rPr>
                  <w:rFonts w:eastAsia="Malgun Gothic"/>
                </w:rPr>
                <w:t>Single-measurement instance CPP, or multiple measurement instances CPP</w:t>
              </w:r>
            </w:ins>
          </w:p>
        </w:tc>
        <w:tc>
          <w:tcPr>
            <w:tcW w:w="1277" w:type="dxa"/>
            <w:tcBorders>
              <w:top w:val="single" w:sz="8" w:space="0" w:color="auto"/>
              <w:left w:val="single" w:sz="8" w:space="0" w:color="auto"/>
              <w:bottom w:val="single" w:sz="8" w:space="0" w:color="auto"/>
              <w:right w:val="single" w:sz="8" w:space="0" w:color="auto"/>
            </w:tcBorders>
          </w:tcPr>
          <w:p w14:paraId="3E582238" w14:textId="77777777" w:rsidR="004C0D1A" w:rsidRPr="004C0D1A" w:rsidRDefault="004C0D1A" w:rsidP="004C0D1A">
            <w:pPr>
              <w:jc w:val="center"/>
              <w:rPr>
                <w:ins w:id="12793" w:author="Chatterjee Debdeep" w:date="2022-11-23T23:37:00Z"/>
                <w:lang w:val="en-US" w:eastAsia="zh-CN"/>
              </w:rPr>
            </w:pPr>
            <w:ins w:id="12794" w:author="Chatterjee Debdeep" w:date="2022-11-23T23:37:00Z">
              <w:r w:rsidRPr="004C0D1A">
                <w:rPr>
                  <w:rFonts w:eastAsia="Malgun Gothic"/>
                </w:rPr>
                <w:t>Single-measurement</w:t>
              </w:r>
              <w:r w:rsidRPr="004C0D1A">
                <w:rPr>
                  <w:lang w:val="en-US" w:eastAsia="zh-CN"/>
                </w:rPr>
                <w:t xml:space="preserve"> instance CPP</w:t>
              </w:r>
            </w:ins>
          </w:p>
        </w:tc>
        <w:tc>
          <w:tcPr>
            <w:tcW w:w="1306" w:type="dxa"/>
            <w:tcBorders>
              <w:top w:val="single" w:sz="8" w:space="0" w:color="auto"/>
              <w:left w:val="single" w:sz="8" w:space="0" w:color="auto"/>
              <w:bottom w:val="single" w:sz="8" w:space="0" w:color="auto"/>
              <w:right w:val="single" w:sz="8" w:space="0" w:color="auto"/>
            </w:tcBorders>
          </w:tcPr>
          <w:p w14:paraId="5625829A" w14:textId="77777777" w:rsidR="004C0D1A" w:rsidRPr="004C0D1A" w:rsidRDefault="004C0D1A" w:rsidP="004C0D1A">
            <w:pPr>
              <w:jc w:val="center"/>
              <w:rPr>
                <w:ins w:id="12795" w:author="Chatterjee Debdeep" w:date="2022-11-23T23:37:00Z"/>
                <w:lang w:val="en-US" w:eastAsia="zh-CN"/>
              </w:rPr>
            </w:pPr>
            <w:ins w:id="12796" w:author="Chatterjee Debdeep" w:date="2022-11-23T23:37:00Z">
              <w:r w:rsidRPr="004C0D1A">
                <w:rPr>
                  <w:rFonts w:eastAsia="Malgun Gothic"/>
                </w:rPr>
                <w:t>Single-measurement</w:t>
              </w:r>
              <w:r w:rsidRPr="004C0D1A">
                <w:rPr>
                  <w:lang w:val="en-US" w:eastAsia="zh-CN"/>
                </w:rPr>
                <w:t xml:space="preserve"> instance CPP</w:t>
              </w:r>
            </w:ins>
          </w:p>
        </w:tc>
        <w:tc>
          <w:tcPr>
            <w:tcW w:w="1366" w:type="dxa"/>
            <w:tcBorders>
              <w:top w:val="single" w:sz="8" w:space="0" w:color="auto"/>
              <w:left w:val="single" w:sz="8" w:space="0" w:color="auto"/>
              <w:bottom w:val="single" w:sz="8" w:space="0" w:color="auto"/>
              <w:right w:val="single" w:sz="8" w:space="0" w:color="auto"/>
            </w:tcBorders>
          </w:tcPr>
          <w:p w14:paraId="781039FD" w14:textId="77777777" w:rsidR="004C0D1A" w:rsidRPr="004C0D1A" w:rsidRDefault="004C0D1A" w:rsidP="004C0D1A">
            <w:pPr>
              <w:jc w:val="center"/>
              <w:rPr>
                <w:ins w:id="12797" w:author="Chatterjee Debdeep" w:date="2022-11-23T23:37:00Z"/>
                <w:lang w:val="en-US" w:eastAsia="zh-CN"/>
              </w:rPr>
            </w:pPr>
            <w:ins w:id="12798" w:author="Chatterjee Debdeep" w:date="2022-11-23T23:37:00Z">
              <w:r w:rsidRPr="004C0D1A">
                <w:rPr>
                  <w:rFonts w:eastAsia="Malgun Gothic"/>
                </w:rPr>
                <w:t>Single-measurement</w:t>
              </w:r>
              <w:r w:rsidRPr="004C0D1A">
                <w:rPr>
                  <w:lang w:val="en-US" w:eastAsia="zh-CN"/>
                </w:rPr>
                <w:t xml:space="preserve"> instance CPP</w:t>
              </w:r>
            </w:ins>
          </w:p>
        </w:tc>
        <w:tc>
          <w:tcPr>
            <w:tcW w:w="1302" w:type="dxa"/>
            <w:tcBorders>
              <w:top w:val="single" w:sz="8" w:space="0" w:color="auto"/>
              <w:left w:val="single" w:sz="8" w:space="0" w:color="auto"/>
              <w:bottom w:val="single" w:sz="8" w:space="0" w:color="auto"/>
              <w:right w:val="single" w:sz="8" w:space="0" w:color="auto"/>
            </w:tcBorders>
          </w:tcPr>
          <w:p w14:paraId="218D9C44" w14:textId="77777777" w:rsidR="004C0D1A" w:rsidRPr="004C0D1A" w:rsidRDefault="004C0D1A" w:rsidP="004C0D1A">
            <w:pPr>
              <w:jc w:val="center"/>
              <w:rPr>
                <w:ins w:id="12799" w:author="Chatterjee Debdeep" w:date="2022-11-23T23:37:00Z"/>
                <w:lang w:val="en-US" w:eastAsia="zh-CN"/>
              </w:rPr>
            </w:pPr>
            <w:ins w:id="12800" w:author="Chatterjee Debdeep" w:date="2022-11-23T23:37:00Z">
              <w:r w:rsidRPr="004C0D1A">
                <w:rPr>
                  <w:rFonts w:eastAsia="Malgun Gothic"/>
                </w:rPr>
                <w:t>Single-measurement</w:t>
              </w:r>
              <w:r w:rsidRPr="004C0D1A">
                <w:rPr>
                  <w:lang w:val="en-US" w:eastAsia="zh-CN"/>
                </w:rPr>
                <w:t xml:space="preserve"> instance CPP</w:t>
              </w:r>
            </w:ins>
          </w:p>
        </w:tc>
        <w:tc>
          <w:tcPr>
            <w:tcW w:w="1302" w:type="dxa"/>
            <w:tcBorders>
              <w:top w:val="single" w:sz="8" w:space="0" w:color="auto"/>
              <w:left w:val="single" w:sz="8" w:space="0" w:color="auto"/>
              <w:bottom w:val="single" w:sz="8" w:space="0" w:color="auto"/>
              <w:right w:val="single" w:sz="8" w:space="0" w:color="auto"/>
            </w:tcBorders>
          </w:tcPr>
          <w:p w14:paraId="50B0B232" w14:textId="77777777" w:rsidR="004C0D1A" w:rsidRPr="004C0D1A" w:rsidRDefault="004C0D1A" w:rsidP="004C0D1A">
            <w:pPr>
              <w:jc w:val="center"/>
              <w:rPr>
                <w:ins w:id="12801" w:author="Chatterjee Debdeep" w:date="2022-11-23T23:37:00Z"/>
                <w:lang w:val="en-US" w:eastAsia="zh-CN"/>
              </w:rPr>
            </w:pPr>
            <w:ins w:id="12802" w:author="Chatterjee Debdeep" w:date="2022-11-23T23:37:00Z">
              <w:r w:rsidRPr="004C0D1A">
                <w:rPr>
                  <w:rFonts w:eastAsia="Malgun Gothic"/>
                </w:rPr>
                <w:t>Single-measurement</w:t>
              </w:r>
              <w:r w:rsidRPr="004C0D1A">
                <w:rPr>
                  <w:lang w:val="en-US" w:eastAsia="zh-CN"/>
                </w:rPr>
                <w:t xml:space="preserve"> instance CPP</w:t>
              </w:r>
            </w:ins>
          </w:p>
        </w:tc>
        <w:tc>
          <w:tcPr>
            <w:tcW w:w="1302" w:type="dxa"/>
            <w:tcBorders>
              <w:top w:val="single" w:sz="8" w:space="0" w:color="auto"/>
              <w:left w:val="single" w:sz="8" w:space="0" w:color="auto"/>
              <w:bottom w:val="single" w:sz="8" w:space="0" w:color="auto"/>
              <w:right w:val="single" w:sz="8" w:space="0" w:color="auto"/>
            </w:tcBorders>
          </w:tcPr>
          <w:p w14:paraId="25B10BAC" w14:textId="77777777" w:rsidR="004C0D1A" w:rsidRPr="004C0D1A" w:rsidRDefault="004C0D1A" w:rsidP="004C0D1A">
            <w:pPr>
              <w:jc w:val="center"/>
              <w:rPr>
                <w:ins w:id="12803" w:author="Chatterjee Debdeep" w:date="2022-11-23T23:37:00Z"/>
                <w:lang w:val="en-US" w:eastAsia="zh-CN"/>
              </w:rPr>
            </w:pPr>
            <w:ins w:id="12804" w:author="Chatterjee Debdeep" w:date="2022-11-23T23:37:00Z">
              <w:r w:rsidRPr="004C0D1A">
                <w:rPr>
                  <w:rFonts w:eastAsia="Malgun Gothic"/>
                </w:rPr>
                <w:t>Single-measurement</w:t>
              </w:r>
              <w:r w:rsidRPr="004C0D1A">
                <w:rPr>
                  <w:lang w:val="en-US" w:eastAsia="zh-CN"/>
                </w:rPr>
                <w:t xml:space="preserve"> instance CPP</w:t>
              </w:r>
            </w:ins>
          </w:p>
        </w:tc>
      </w:tr>
      <w:tr w:rsidR="004C0D1A" w:rsidRPr="004C0D1A" w14:paraId="1049F07F" w14:textId="77777777" w:rsidTr="001656C2">
        <w:trPr>
          <w:trHeight w:val="20"/>
          <w:jc w:val="center"/>
          <w:ins w:id="12805"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3184388E" w14:textId="77777777" w:rsidR="004C0D1A" w:rsidRPr="004C0D1A" w:rsidRDefault="004C0D1A" w:rsidP="004C0D1A">
            <w:pPr>
              <w:jc w:val="center"/>
              <w:rPr>
                <w:ins w:id="12806" w:author="Chatterjee Debdeep" w:date="2022-11-23T23:37:00Z"/>
                <w:rFonts w:eastAsia="Malgun Gothic"/>
              </w:rPr>
            </w:pPr>
            <w:ins w:id="12807" w:author="Chatterjee Debdeep" w:date="2022-11-23T23:37:00Z">
              <w:r w:rsidRPr="004C0D1A">
                <w:rPr>
                  <w:rFonts w:eastAsia="Malgun Gothic"/>
                </w:rPr>
                <w:t>UE position calculation algorithm (e.g. Least squares, Taylor series, …)</w:t>
              </w:r>
            </w:ins>
          </w:p>
        </w:tc>
        <w:tc>
          <w:tcPr>
            <w:tcW w:w="1277" w:type="dxa"/>
            <w:tcBorders>
              <w:top w:val="single" w:sz="8" w:space="0" w:color="auto"/>
              <w:left w:val="single" w:sz="8" w:space="0" w:color="auto"/>
              <w:bottom w:val="single" w:sz="8" w:space="0" w:color="auto"/>
              <w:right w:val="single" w:sz="8" w:space="0" w:color="auto"/>
            </w:tcBorders>
          </w:tcPr>
          <w:p w14:paraId="387A77C7" w14:textId="77777777" w:rsidR="004C0D1A" w:rsidRPr="004C0D1A" w:rsidRDefault="004C0D1A" w:rsidP="004C0D1A">
            <w:pPr>
              <w:jc w:val="center"/>
              <w:rPr>
                <w:ins w:id="12808" w:author="Chatterjee Debdeep" w:date="2022-11-23T23:37:00Z"/>
              </w:rPr>
            </w:pPr>
            <w:ins w:id="12809" w:author="Chatterjee Debdeep" w:date="2022-11-23T23:37:00Z">
              <w:r w:rsidRPr="004C0D1A">
                <w:rPr>
                  <w:rFonts w:eastAsia="Malgun Gothic"/>
                </w:rPr>
                <w:t>Least squares</w:t>
              </w:r>
            </w:ins>
          </w:p>
        </w:tc>
        <w:tc>
          <w:tcPr>
            <w:tcW w:w="1306" w:type="dxa"/>
            <w:tcBorders>
              <w:top w:val="single" w:sz="8" w:space="0" w:color="auto"/>
              <w:left w:val="single" w:sz="8" w:space="0" w:color="auto"/>
              <w:bottom w:val="single" w:sz="8" w:space="0" w:color="auto"/>
              <w:right w:val="single" w:sz="8" w:space="0" w:color="auto"/>
            </w:tcBorders>
          </w:tcPr>
          <w:p w14:paraId="4D51DF1D" w14:textId="77777777" w:rsidR="004C0D1A" w:rsidRPr="004C0D1A" w:rsidRDefault="004C0D1A" w:rsidP="004C0D1A">
            <w:pPr>
              <w:jc w:val="center"/>
              <w:rPr>
                <w:ins w:id="12810" w:author="Chatterjee Debdeep" w:date="2022-11-23T23:37:00Z"/>
              </w:rPr>
            </w:pPr>
            <w:ins w:id="12811" w:author="Chatterjee Debdeep" w:date="2022-11-23T23:37:00Z">
              <w:r w:rsidRPr="004C0D1A">
                <w:rPr>
                  <w:rFonts w:eastAsia="Malgun Gothic"/>
                </w:rPr>
                <w:t>Least squares</w:t>
              </w:r>
            </w:ins>
          </w:p>
        </w:tc>
        <w:tc>
          <w:tcPr>
            <w:tcW w:w="1366" w:type="dxa"/>
            <w:tcBorders>
              <w:top w:val="single" w:sz="8" w:space="0" w:color="auto"/>
              <w:left w:val="single" w:sz="8" w:space="0" w:color="auto"/>
              <w:bottom w:val="single" w:sz="8" w:space="0" w:color="auto"/>
              <w:right w:val="single" w:sz="8" w:space="0" w:color="auto"/>
            </w:tcBorders>
          </w:tcPr>
          <w:p w14:paraId="58E942DC" w14:textId="77777777" w:rsidR="004C0D1A" w:rsidRPr="004C0D1A" w:rsidRDefault="004C0D1A" w:rsidP="004C0D1A">
            <w:pPr>
              <w:jc w:val="center"/>
              <w:rPr>
                <w:ins w:id="12812" w:author="Chatterjee Debdeep" w:date="2022-11-23T23:37:00Z"/>
                <w:rFonts w:eastAsia="Malgun Gothic"/>
              </w:rPr>
            </w:pPr>
            <w:ins w:id="12813" w:author="Chatterjee Debdeep" w:date="2022-11-23T23:37:00Z">
              <w:r w:rsidRPr="004C0D1A">
                <w:rPr>
                  <w:rFonts w:eastAsia="Malgun Gothic"/>
                </w:rPr>
                <w:t>Least squares</w:t>
              </w:r>
            </w:ins>
          </w:p>
        </w:tc>
        <w:tc>
          <w:tcPr>
            <w:tcW w:w="1302" w:type="dxa"/>
            <w:tcBorders>
              <w:top w:val="single" w:sz="8" w:space="0" w:color="auto"/>
              <w:left w:val="single" w:sz="8" w:space="0" w:color="auto"/>
              <w:bottom w:val="single" w:sz="8" w:space="0" w:color="auto"/>
              <w:right w:val="single" w:sz="8" w:space="0" w:color="auto"/>
            </w:tcBorders>
          </w:tcPr>
          <w:p w14:paraId="07B6DE46" w14:textId="77777777" w:rsidR="004C0D1A" w:rsidRPr="004C0D1A" w:rsidRDefault="004C0D1A" w:rsidP="004C0D1A">
            <w:pPr>
              <w:jc w:val="center"/>
              <w:rPr>
                <w:ins w:id="12814" w:author="Chatterjee Debdeep" w:date="2022-11-23T23:37:00Z"/>
              </w:rPr>
            </w:pPr>
            <w:ins w:id="12815" w:author="Chatterjee Debdeep" w:date="2022-11-23T23:37:00Z">
              <w:r w:rsidRPr="004C0D1A">
                <w:rPr>
                  <w:rFonts w:eastAsia="Malgun Gothic"/>
                </w:rPr>
                <w:t>Least squares</w:t>
              </w:r>
            </w:ins>
          </w:p>
        </w:tc>
        <w:tc>
          <w:tcPr>
            <w:tcW w:w="1302" w:type="dxa"/>
            <w:tcBorders>
              <w:top w:val="single" w:sz="8" w:space="0" w:color="auto"/>
              <w:left w:val="single" w:sz="8" w:space="0" w:color="auto"/>
              <w:bottom w:val="single" w:sz="8" w:space="0" w:color="auto"/>
              <w:right w:val="single" w:sz="8" w:space="0" w:color="auto"/>
            </w:tcBorders>
          </w:tcPr>
          <w:p w14:paraId="0D79C992" w14:textId="77777777" w:rsidR="004C0D1A" w:rsidRPr="004C0D1A" w:rsidRDefault="004C0D1A" w:rsidP="004C0D1A">
            <w:pPr>
              <w:jc w:val="center"/>
              <w:rPr>
                <w:ins w:id="12816" w:author="Chatterjee Debdeep" w:date="2022-11-23T23:37:00Z"/>
              </w:rPr>
            </w:pPr>
            <w:ins w:id="12817" w:author="Chatterjee Debdeep" w:date="2022-11-23T23:37:00Z">
              <w:r w:rsidRPr="004C0D1A">
                <w:rPr>
                  <w:rFonts w:eastAsia="Malgun Gothic"/>
                </w:rPr>
                <w:t>Least squares</w:t>
              </w:r>
            </w:ins>
          </w:p>
        </w:tc>
        <w:tc>
          <w:tcPr>
            <w:tcW w:w="1302" w:type="dxa"/>
            <w:tcBorders>
              <w:top w:val="single" w:sz="8" w:space="0" w:color="auto"/>
              <w:left w:val="single" w:sz="8" w:space="0" w:color="auto"/>
              <w:bottom w:val="single" w:sz="8" w:space="0" w:color="auto"/>
              <w:right w:val="single" w:sz="8" w:space="0" w:color="auto"/>
            </w:tcBorders>
          </w:tcPr>
          <w:p w14:paraId="1436AAFA" w14:textId="77777777" w:rsidR="004C0D1A" w:rsidRPr="004C0D1A" w:rsidRDefault="004C0D1A" w:rsidP="004C0D1A">
            <w:pPr>
              <w:jc w:val="center"/>
              <w:rPr>
                <w:ins w:id="12818" w:author="Chatterjee Debdeep" w:date="2022-11-23T23:37:00Z"/>
                <w:rFonts w:eastAsia="Malgun Gothic"/>
              </w:rPr>
            </w:pPr>
            <w:ins w:id="12819" w:author="Chatterjee Debdeep" w:date="2022-11-23T23:37:00Z">
              <w:r w:rsidRPr="004C0D1A">
                <w:rPr>
                  <w:rFonts w:eastAsia="Malgun Gothic"/>
                </w:rPr>
                <w:t>Least squares</w:t>
              </w:r>
            </w:ins>
          </w:p>
        </w:tc>
      </w:tr>
      <w:tr w:rsidR="004C0D1A" w:rsidRPr="004C0D1A" w14:paraId="715371B2" w14:textId="77777777" w:rsidTr="001656C2">
        <w:trPr>
          <w:trHeight w:val="20"/>
          <w:jc w:val="center"/>
          <w:ins w:id="12820"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7F9BEA09" w14:textId="77777777" w:rsidR="004C0D1A" w:rsidRPr="004C0D1A" w:rsidRDefault="004C0D1A" w:rsidP="004C0D1A">
            <w:pPr>
              <w:jc w:val="center"/>
              <w:rPr>
                <w:ins w:id="12821" w:author="Chatterjee Debdeep" w:date="2022-11-23T23:37:00Z"/>
                <w:rFonts w:eastAsia="Malgun Gothic"/>
              </w:rPr>
            </w:pPr>
            <w:ins w:id="12822" w:author="Chatterjee Debdeep" w:date="2022-11-23T23:37:00Z">
              <w:r w:rsidRPr="004C0D1A">
                <w:rPr>
                  <w:rFonts w:eastAsia="Malgun Gothic"/>
                </w:rPr>
                <w:t xml:space="preserve">Network synchronization assumption (e.g., </w:t>
              </w:r>
              <w:r w:rsidRPr="004C0D1A">
                <w:t xml:space="preserve">0ns, </w:t>
              </w:r>
              <w:r w:rsidRPr="004C0D1A">
                <w:rPr>
                  <w:rFonts w:eastAsia="Malgun Gothic"/>
                </w:rPr>
                <w:t>10ns, ..)</w:t>
              </w:r>
            </w:ins>
          </w:p>
        </w:tc>
        <w:tc>
          <w:tcPr>
            <w:tcW w:w="1277" w:type="dxa"/>
            <w:tcBorders>
              <w:top w:val="single" w:sz="8" w:space="0" w:color="auto"/>
              <w:left w:val="single" w:sz="8" w:space="0" w:color="auto"/>
              <w:bottom w:val="single" w:sz="8" w:space="0" w:color="auto"/>
              <w:right w:val="single" w:sz="8" w:space="0" w:color="auto"/>
            </w:tcBorders>
          </w:tcPr>
          <w:p w14:paraId="1B6E5A6D" w14:textId="77777777" w:rsidR="004C0D1A" w:rsidRPr="004C0D1A" w:rsidRDefault="004C0D1A" w:rsidP="004C0D1A">
            <w:pPr>
              <w:jc w:val="center"/>
              <w:rPr>
                <w:ins w:id="12823" w:author="Chatterjee Debdeep" w:date="2022-11-23T23:37:00Z"/>
                <w:rFonts w:eastAsia="Malgun Gothic"/>
              </w:rPr>
            </w:pPr>
            <w:ins w:id="12824" w:author="Chatterjee Debdeep" w:date="2022-11-23T23:37:00Z">
              <w:r w:rsidRPr="004C0D1A">
                <w:t>0ns</w:t>
              </w:r>
            </w:ins>
          </w:p>
        </w:tc>
        <w:tc>
          <w:tcPr>
            <w:tcW w:w="1306" w:type="dxa"/>
            <w:tcBorders>
              <w:top w:val="single" w:sz="8" w:space="0" w:color="auto"/>
              <w:left w:val="single" w:sz="8" w:space="0" w:color="auto"/>
              <w:bottom w:val="single" w:sz="8" w:space="0" w:color="auto"/>
              <w:right w:val="single" w:sz="8" w:space="0" w:color="auto"/>
            </w:tcBorders>
          </w:tcPr>
          <w:p w14:paraId="738FC483" w14:textId="77777777" w:rsidR="004C0D1A" w:rsidRPr="004C0D1A" w:rsidRDefault="004C0D1A" w:rsidP="004C0D1A">
            <w:pPr>
              <w:jc w:val="center"/>
              <w:rPr>
                <w:ins w:id="12825" w:author="Chatterjee Debdeep" w:date="2022-11-23T23:37:00Z"/>
                <w:rFonts w:eastAsia="Malgun Gothic"/>
              </w:rPr>
            </w:pPr>
            <w:ins w:id="12826" w:author="Chatterjee Debdeep" w:date="2022-11-23T23:37:00Z">
              <w:r w:rsidRPr="004C0D1A">
                <w:t>0ns</w:t>
              </w:r>
            </w:ins>
          </w:p>
        </w:tc>
        <w:tc>
          <w:tcPr>
            <w:tcW w:w="1366" w:type="dxa"/>
            <w:tcBorders>
              <w:top w:val="single" w:sz="8" w:space="0" w:color="auto"/>
              <w:left w:val="single" w:sz="8" w:space="0" w:color="auto"/>
              <w:bottom w:val="single" w:sz="8" w:space="0" w:color="auto"/>
              <w:right w:val="single" w:sz="8" w:space="0" w:color="auto"/>
            </w:tcBorders>
          </w:tcPr>
          <w:p w14:paraId="6D72C947" w14:textId="77777777" w:rsidR="004C0D1A" w:rsidRPr="004C0D1A" w:rsidRDefault="004C0D1A" w:rsidP="004C0D1A">
            <w:pPr>
              <w:jc w:val="center"/>
              <w:rPr>
                <w:ins w:id="12827" w:author="Chatterjee Debdeep" w:date="2022-11-23T23:37:00Z"/>
                <w:rFonts w:eastAsia="Malgun Gothic"/>
              </w:rPr>
            </w:pPr>
            <w:ins w:id="12828" w:author="Chatterjee Debdeep" w:date="2022-11-23T23:37:00Z">
              <w:r w:rsidRPr="004C0D1A">
                <w:t>0ns</w:t>
              </w:r>
            </w:ins>
          </w:p>
        </w:tc>
        <w:tc>
          <w:tcPr>
            <w:tcW w:w="1302" w:type="dxa"/>
            <w:tcBorders>
              <w:top w:val="single" w:sz="8" w:space="0" w:color="auto"/>
              <w:left w:val="single" w:sz="8" w:space="0" w:color="auto"/>
              <w:bottom w:val="single" w:sz="8" w:space="0" w:color="auto"/>
              <w:right w:val="single" w:sz="8" w:space="0" w:color="auto"/>
            </w:tcBorders>
          </w:tcPr>
          <w:p w14:paraId="67A09403" w14:textId="77777777" w:rsidR="004C0D1A" w:rsidRPr="004C0D1A" w:rsidRDefault="004C0D1A" w:rsidP="004C0D1A">
            <w:pPr>
              <w:jc w:val="center"/>
              <w:rPr>
                <w:ins w:id="12829" w:author="Chatterjee Debdeep" w:date="2022-11-23T23:37:00Z"/>
                <w:rFonts w:eastAsia="Malgun Gothic"/>
              </w:rPr>
            </w:pPr>
            <w:ins w:id="12830" w:author="Chatterjee Debdeep" w:date="2022-11-23T23:37:00Z">
              <w:r w:rsidRPr="004C0D1A">
                <w:t>0ns</w:t>
              </w:r>
            </w:ins>
          </w:p>
        </w:tc>
        <w:tc>
          <w:tcPr>
            <w:tcW w:w="1302" w:type="dxa"/>
            <w:tcBorders>
              <w:top w:val="single" w:sz="8" w:space="0" w:color="auto"/>
              <w:left w:val="single" w:sz="8" w:space="0" w:color="auto"/>
              <w:bottom w:val="single" w:sz="8" w:space="0" w:color="auto"/>
              <w:right w:val="single" w:sz="8" w:space="0" w:color="auto"/>
            </w:tcBorders>
          </w:tcPr>
          <w:p w14:paraId="165B3499" w14:textId="77777777" w:rsidR="004C0D1A" w:rsidRPr="004C0D1A" w:rsidRDefault="004C0D1A" w:rsidP="004C0D1A">
            <w:pPr>
              <w:jc w:val="center"/>
              <w:rPr>
                <w:ins w:id="12831" w:author="Chatterjee Debdeep" w:date="2022-11-23T23:37:00Z"/>
                <w:rFonts w:eastAsia="Malgun Gothic"/>
              </w:rPr>
            </w:pPr>
            <w:ins w:id="12832" w:author="Chatterjee Debdeep" w:date="2022-11-23T23:37:00Z">
              <w:r w:rsidRPr="004C0D1A">
                <w:t>0ns</w:t>
              </w:r>
            </w:ins>
          </w:p>
        </w:tc>
        <w:tc>
          <w:tcPr>
            <w:tcW w:w="1302" w:type="dxa"/>
            <w:tcBorders>
              <w:top w:val="single" w:sz="8" w:space="0" w:color="auto"/>
              <w:left w:val="single" w:sz="8" w:space="0" w:color="auto"/>
              <w:bottom w:val="single" w:sz="8" w:space="0" w:color="auto"/>
              <w:right w:val="single" w:sz="8" w:space="0" w:color="auto"/>
            </w:tcBorders>
          </w:tcPr>
          <w:p w14:paraId="43FD8E93" w14:textId="77777777" w:rsidR="004C0D1A" w:rsidRPr="004C0D1A" w:rsidRDefault="004C0D1A" w:rsidP="004C0D1A">
            <w:pPr>
              <w:jc w:val="center"/>
              <w:rPr>
                <w:ins w:id="12833" w:author="Chatterjee Debdeep" w:date="2022-11-23T23:37:00Z"/>
                <w:rFonts w:eastAsia="Malgun Gothic"/>
              </w:rPr>
            </w:pPr>
            <w:ins w:id="12834" w:author="Chatterjee Debdeep" w:date="2022-11-23T23:37:00Z">
              <w:r w:rsidRPr="004C0D1A">
                <w:t>0ns</w:t>
              </w:r>
            </w:ins>
          </w:p>
        </w:tc>
      </w:tr>
      <w:tr w:rsidR="004C0D1A" w:rsidRPr="004C0D1A" w14:paraId="0F24F595" w14:textId="77777777" w:rsidTr="001656C2">
        <w:trPr>
          <w:trHeight w:val="20"/>
          <w:jc w:val="center"/>
          <w:ins w:id="12835"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293DA0C4" w14:textId="77777777" w:rsidR="004C0D1A" w:rsidRPr="004C0D1A" w:rsidRDefault="004C0D1A" w:rsidP="004C0D1A">
            <w:pPr>
              <w:jc w:val="center"/>
              <w:rPr>
                <w:ins w:id="12836" w:author="Chatterjee Debdeep" w:date="2022-11-23T23:37:00Z"/>
                <w:rFonts w:eastAsia="Malgun Gothic"/>
              </w:rPr>
            </w:pPr>
            <w:ins w:id="12837" w:author="Chatterjee Debdeep" w:date="2022-11-23T23:37:00Z">
              <w:r w:rsidRPr="004C0D1A">
                <w:rPr>
                  <w:rFonts w:eastAsia="Malgun Gothic"/>
                </w:rPr>
                <w:lastRenderedPageBreak/>
                <w:t>UE/TRP Initial phase offset</w:t>
              </w:r>
            </w:ins>
          </w:p>
        </w:tc>
        <w:tc>
          <w:tcPr>
            <w:tcW w:w="1277" w:type="dxa"/>
            <w:tcBorders>
              <w:top w:val="single" w:sz="8" w:space="0" w:color="auto"/>
              <w:left w:val="single" w:sz="8" w:space="0" w:color="auto"/>
              <w:bottom w:val="single" w:sz="8" w:space="0" w:color="auto"/>
              <w:right w:val="single" w:sz="8" w:space="0" w:color="auto"/>
            </w:tcBorders>
          </w:tcPr>
          <w:p w14:paraId="3C4D56A5" w14:textId="77777777" w:rsidR="004C0D1A" w:rsidRPr="004C0D1A" w:rsidRDefault="004C0D1A" w:rsidP="004C0D1A">
            <w:pPr>
              <w:jc w:val="center"/>
              <w:rPr>
                <w:ins w:id="12838" w:author="Chatterjee Debdeep" w:date="2022-11-23T23:37:00Z"/>
                <w:rFonts w:eastAsia="Malgun Gothic"/>
              </w:rPr>
            </w:pPr>
            <w:ins w:id="12839" w:author="Chatterjee Debdeep" w:date="2022-11-23T23:37:00Z">
              <w:r w:rsidRPr="004C0D1A">
                <w:rPr>
                  <w:rFonts w:eastAsia="Malgun Gothic"/>
                </w:rPr>
                <w:t>0</w:t>
              </w:r>
            </w:ins>
          </w:p>
        </w:tc>
        <w:tc>
          <w:tcPr>
            <w:tcW w:w="1306" w:type="dxa"/>
            <w:tcBorders>
              <w:top w:val="single" w:sz="8" w:space="0" w:color="auto"/>
              <w:left w:val="single" w:sz="8" w:space="0" w:color="auto"/>
              <w:bottom w:val="single" w:sz="8" w:space="0" w:color="auto"/>
              <w:right w:val="single" w:sz="8" w:space="0" w:color="auto"/>
            </w:tcBorders>
          </w:tcPr>
          <w:p w14:paraId="7E01D0CE" w14:textId="77777777" w:rsidR="004C0D1A" w:rsidRPr="004C0D1A" w:rsidRDefault="004C0D1A" w:rsidP="004C0D1A">
            <w:pPr>
              <w:jc w:val="center"/>
              <w:rPr>
                <w:ins w:id="12840" w:author="Chatterjee Debdeep" w:date="2022-11-23T23:37:00Z"/>
                <w:rFonts w:eastAsia="Malgun Gothic"/>
              </w:rPr>
            </w:pPr>
            <w:ins w:id="12841" w:author="Chatterjee Debdeep" w:date="2022-11-23T23:37:00Z">
              <w:r w:rsidRPr="004C0D1A">
                <w:rPr>
                  <w:rFonts w:eastAsia="Malgun Gothic"/>
                </w:rPr>
                <w:t>0</w:t>
              </w:r>
            </w:ins>
          </w:p>
        </w:tc>
        <w:tc>
          <w:tcPr>
            <w:tcW w:w="1366" w:type="dxa"/>
            <w:tcBorders>
              <w:top w:val="single" w:sz="8" w:space="0" w:color="auto"/>
              <w:left w:val="single" w:sz="8" w:space="0" w:color="auto"/>
              <w:bottom w:val="single" w:sz="8" w:space="0" w:color="auto"/>
              <w:right w:val="single" w:sz="8" w:space="0" w:color="auto"/>
            </w:tcBorders>
          </w:tcPr>
          <w:p w14:paraId="26B45903" w14:textId="77777777" w:rsidR="004C0D1A" w:rsidRPr="004C0D1A" w:rsidRDefault="004C0D1A" w:rsidP="004C0D1A">
            <w:pPr>
              <w:jc w:val="center"/>
              <w:rPr>
                <w:ins w:id="12842" w:author="Chatterjee Debdeep" w:date="2022-11-23T23:37:00Z"/>
                <w:rFonts w:eastAsia="Malgun Gothic"/>
              </w:rPr>
            </w:pPr>
            <w:ins w:id="12843"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6FC78A66" w14:textId="77777777" w:rsidR="004C0D1A" w:rsidRPr="004C0D1A" w:rsidRDefault="004C0D1A" w:rsidP="004C0D1A">
            <w:pPr>
              <w:jc w:val="center"/>
              <w:rPr>
                <w:ins w:id="12844" w:author="Chatterjee Debdeep" w:date="2022-11-23T23:37:00Z"/>
                <w:rFonts w:eastAsia="Malgun Gothic"/>
              </w:rPr>
            </w:pPr>
            <w:ins w:id="12845"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551561BD" w14:textId="77777777" w:rsidR="004C0D1A" w:rsidRPr="004C0D1A" w:rsidRDefault="004C0D1A" w:rsidP="004C0D1A">
            <w:pPr>
              <w:jc w:val="center"/>
              <w:rPr>
                <w:ins w:id="12846" w:author="Chatterjee Debdeep" w:date="2022-11-23T23:37:00Z"/>
                <w:rFonts w:eastAsia="Malgun Gothic"/>
              </w:rPr>
            </w:pPr>
            <w:ins w:id="12847"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30538513" w14:textId="77777777" w:rsidR="004C0D1A" w:rsidRPr="004C0D1A" w:rsidRDefault="004C0D1A" w:rsidP="004C0D1A">
            <w:pPr>
              <w:jc w:val="center"/>
              <w:rPr>
                <w:ins w:id="12848" w:author="Chatterjee Debdeep" w:date="2022-11-23T23:37:00Z"/>
                <w:rFonts w:eastAsia="Malgun Gothic"/>
              </w:rPr>
            </w:pPr>
            <w:ins w:id="12849" w:author="Chatterjee Debdeep" w:date="2022-11-23T23:37:00Z">
              <w:r w:rsidRPr="004C0D1A">
                <w:rPr>
                  <w:rFonts w:eastAsia="Malgun Gothic"/>
                </w:rPr>
                <w:t>0</w:t>
              </w:r>
            </w:ins>
          </w:p>
        </w:tc>
      </w:tr>
      <w:tr w:rsidR="004C0D1A" w:rsidRPr="004C0D1A" w14:paraId="01F2C722" w14:textId="77777777" w:rsidTr="001656C2">
        <w:trPr>
          <w:trHeight w:val="20"/>
          <w:jc w:val="center"/>
          <w:ins w:id="12850"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17EE1A24" w14:textId="77777777" w:rsidR="004C0D1A" w:rsidRPr="004C0D1A" w:rsidRDefault="004C0D1A" w:rsidP="004C0D1A">
            <w:pPr>
              <w:jc w:val="center"/>
              <w:rPr>
                <w:ins w:id="12851" w:author="Chatterjee Debdeep" w:date="2022-11-23T23:37:00Z"/>
                <w:rFonts w:eastAsia="Malgun Gothic"/>
              </w:rPr>
            </w:pPr>
            <w:ins w:id="12852" w:author="Chatterjee Debdeep" w:date="2022-11-23T23:37:00Z">
              <w:r w:rsidRPr="004C0D1A">
                <w:rPr>
                  <w:rFonts w:eastAsia="Malgun Gothic"/>
                </w:rPr>
                <w:t>CFO/Doppler</w:t>
              </w:r>
            </w:ins>
          </w:p>
        </w:tc>
        <w:tc>
          <w:tcPr>
            <w:tcW w:w="1277" w:type="dxa"/>
            <w:tcBorders>
              <w:top w:val="single" w:sz="8" w:space="0" w:color="auto"/>
              <w:left w:val="single" w:sz="8" w:space="0" w:color="auto"/>
              <w:bottom w:val="single" w:sz="8" w:space="0" w:color="auto"/>
              <w:right w:val="single" w:sz="8" w:space="0" w:color="auto"/>
            </w:tcBorders>
          </w:tcPr>
          <w:p w14:paraId="246D95B8" w14:textId="77777777" w:rsidR="004C0D1A" w:rsidRPr="004C0D1A" w:rsidRDefault="004C0D1A" w:rsidP="004C0D1A">
            <w:pPr>
              <w:jc w:val="center"/>
              <w:rPr>
                <w:ins w:id="12853" w:author="Chatterjee Debdeep" w:date="2022-11-23T23:37:00Z"/>
                <w:rFonts w:eastAsia="Malgun Gothic"/>
              </w:rPr>
            </w:pPr>
            <w:ins w:id="12854" w:author="Chatterjee Debdeep" w:date="2022-11-23T23:37:00Z">
              <w:r w:rsidRPr="004C0D1A">
                <w:rPr>
                  <w:rFonts w:eastAsia="Malgun Gothic"/>
                </w:rPr>
                <w:t>0</w:t>
              </w:r>
            </w:ins>
          </w:p>
        </w:tc>
        <w:tc>
          <w:tcPr>
            <w:tcW w:w="1306" w:type="dxa"/>
            <w:tcBorders>
              <w:top w:val="single" w:sz="8" w:space="0" w:color="auto"/>
              <w:left w:val="single" w:sz="8" w:space="0" w:color="auto"/>
              <w:bottom w:val="single" w:sz="8" w:space="0" w:color="auto"/>
              <w:right w:val="single" w:sz="8" w:space="0" w:color="auto"/>
            </w:tcBorders>
          </w:tcPr>
          <w:p w14:paraId="1B1587FE" w14:textId="77777777" w:rsidR="004C0D1A" w:rsidRPr="004C0D1A" w:rsidRDefault="004C0D1A" w:rsidP="004C0D1A">
            <w:pPr>
              <w:jc w:val="center"/>
              <w:rPr>
                <w:ins w:id="12855" w:author="Chatterjee Debdeep" w:date="2022-11-23T23:37:00Z"/>
                <w:rFonts w:eastAsia="Malgun Gothic"/>
              </w:rPr>
            </w:pPr>
            <w:ins w:id="12856" w:author="Chatterjee Debdeep" w:date="2022-11-23T23:37:00Z">
              <w:r w:rsidRPr="004C0D1A">
                <w:rPr>
                  <w:rFonts w:eastAsia="Malgun Gothic"/>
                </w:rPr>
                <w:t>0</w:t>
              </w:r>
            </w:ins>
          </w:p>
        </w:tc>
        <w:tc>
          <w:tcPr>
            <w:tcW w:w="1366" w:type="dxa"/>
            <w:tcBorders>
              <w:top w:val="single" w:sz="8" w:space="0" w:color="auto"/>
              <w:left w:val="single" w:sz="8" w:space="0" w:color="auto"/>
              <w:bottom w:val="single" w:sz="8" w:space="0" w:color="auto"/>
              <w:right w:val="single" w:sz="8" w:space="0" w:color="auto"/>
            </w:tcBorders>
          </w:tcPr>
          <w:p w14:paraId="240ECE14" w14:textId="77777777" w:rsidR="004C0D1A" w:rsidRPr="004C0D1A" w:rsidRDefault="004C0D1A" w:rsidP="004C0D1A">
            <w:pPr>
              <w:jc w:val="center"/>
              <w:rPr>
                <w:ins w:id="12857" w:author="Chatterjee Debdeep" w:date="2022-11-23T23:37:00Z"/>
                <w:rFonts w:eastAsia="Malgun Gothic"/>
              </w:rPr>
            </w:pPr>
            <w:ins w:id="12858"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67048E95" w14:textId="77777777" w:rsidR="004C0D1A" w:rsidRPr="004C0D1A" w:rsidRDefault="004C0D1A" w:rsidP="004C0D1A">
            <w:pPr>
              <w:jc w:val="center"/>
              <w:rPr>
                <w:ins w:id="12859" w:author="Chatterjee Debdeep" w:date="2022-11-23T23:37:00Z"/>
                <w:rFonts w:eastAsia="Malgun Gothic"/>
              </w:rPr>
            </w:pPr>
            <w:ins w:id="12860"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34DEE89C" w14:textId="77777777" w:rsidR="004C0D1A" w:rsidRPr="004C0D1A" w:rsidRDefault="004C0D1A" w:rsidP="004C0D1A">
            <w:pPr>
              <w:jc w:val="center"/>
              <w:rPr>
                <w:ins w:id="12861" w:author="Chatterjee Debdeep" w:date="2022-11-23T23:37:00Z"/>
                <w:rFonts w:eastAsia="Malgun Gothic"/>
              </w:rPr>
            </w:pPr>
            <w:ins w:id="12862"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668E7386" w14:textId="77777777" w:rsidR="004C0D1A" w:rsidRPr="004C0D1A" w:rsidRDefault="004C0D1A" w:rsidP="004C0D1A">
            <w:pPr>
              <w:jc w:val="center"/>
              <w:rPr>
                <w:ins w:id="12863" w:author="Chatterjee Debdeep" w:date="2022-11-23T23:37:00Z"/>
                <w:rFonts w:eastAsia="Malgun Gothic"/>
              </w:rPr>
            </w:pPr>
            <w:ins w:id="12864" w:author="Chatterjee Debdeep" w:date="2022-11-23T23:37:00Z">
              <w:r w:rsidRPr="004C0D1A">
                <w:rPr>
                  <w:rFonts w:eastAsia="Malgun Gothic"/>
                </w:rPr>
                <w:t>0</w:t>
              </w:r>
            </w:ins>
          </w:p>
        </w:tc>
      </w:tr>
      <w:tr w:rsidR="004C0D1A" w:rsidRPr="004C0D1A" w14:paraId="56FD53D6" w14:textId="77777777" w:rsidTr="001656C2">
        <w:trPr>
          <w:trHeight w:val="20"/>
          <w:jc w:val="center"/>
          <w:ins w:id="12865"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59CE0298" w14:textId="77777777" w:rsidR="004C0D1A" w:rsidRPr="004C0D1A" w:rsidRDefault="004C0D1A" w:rsidP="004C0D1A">
            <w:pPr>
              <w:jc w:val="center"/>
              <w:rPr>
                <w:ins w:id="12866" w:author="Chatterjee Debdeep" w:date="2022-11-23T23:37:00Z"/>
                <w:rFonts w:eastAsia="Malgun Gothic"/>
              </w:rPr>
            </w:pPr>
            <w:ins w:id="12867" w:author="Chatterjee Debdeep" w:date="2022-11-23T23:37:00Z">
              <w:r w:rsidRPr="004C0D1A">
                <w:t>Oscillator-drifts</w:t>
              </w:r>
            </w:ins>
          </w:p>
        </w:tc>
        <w:tc>
          <w:tcPr>
            <w:tcW w:w="1277" w:type="dxa"/>
            <w:tcBorders>
              <w:top w:val="single" w:sz="8" w:space="0" w:color="auto"/>
              <w:left w:val="single" w:sz="8" w:space="0" w:color="auto"/>
              <w:bottom w:val="single" w:sz="8" w:space="0" w:color="auto"/>
              <w:right w:val="single" w:sz="8" w:space="0" w:color="auto"/>
            </w:tcBorders>
          </w:tcPr>
          <w:p w14:paraId="4F46779B" w14:textId="77777777" w:rsidR="004C0D1A" w:rsidRPr="004C0D1A" w:rsidRDefault="004C0D1A" w:rsidP="004C0D1A">
            <w:pPr>
              <w:jc w:val="center"/>
              <w:rPr>
                <w:ins w:id="12868" w:author="Chatterjee Debdeep" w:date="2022-11-23T23:37:00Z"/>
                <w:rFonts w:eastAsia="Malgun Gothic"/>
              </w:rPr>
            </w:pPr>
            <w:ins w:id="12869" w:author="Chatterjee Debdeep" w:date="2022-11-23T23:37:00Z">
              <w:r w:rsidRPr="004C0D1A">
                <w:rPr>
                  <w:rFonts w:eastAsia="Malgun Gothic"/>
                </w:rPr>
                <w:t>0</w:t>
              </w:r>
            </w:ins>
          </w:p>
        </w:tc>
        <w:tc>
          <w:tcPr>
            <w:tcW w:w="1306" w:type="dxa"/>
            <w:tcBorders>
              <w:top w:val="single" w:sz="8" w:space="0" w:color="auto"/>
              <w:left w:val="single" w:sz="8" w:space="0" w:color="auto"/>
              <w:bottom w:val="single" w:sz="8" w:space="0" w:color="auto"/>
              <w:right w:val="single" w:sz="8" w:space="0" w:color="auto"/>
            </w:tcBorders>
          </w:tcPr>
          <w:p w14:paraId="5D6765D9" w14:textId="77777777" w:rsidR="004C0D1A" w:rsidRPr="004C0D1A" w:rsidRDefault="004C0D1A" w:rsidP="004C0D1A">
            <w:pPr>
              <w:jc w:val="center"/>
              <w:rPr>
                <w:ins w:id="12870" w:author="Chatterjee Debdeep" w:date="2022-11-23T23:37:00Z"/>
                <w:rFonts w:eastAsia="Malgun Gothic"/>
              </w:rPr>
            </w:pPr>
            <w:ins w:id="12871" w:author="Chatterjee Debdeep" w:date="2022-11-23T23:37:00Z">
              <w:r w:rsidRPr="004C0D1A">
                <w:rPr>
                  <w:rFonts w:eastAsia="Malgun Gothic"/>
                </w:rPr>
                <w:t>0</w:t>
              </w:r>
            </w:ins>
          </w:p>
        </w:tc>
        <w:tc>
          <w:tcPr>
            <w:tcW w:w="1366" w:type="dxa"/>
            <w:tcBorders>
              <w:top w:val="single" w:sz="8" w:space="0" w:color="auto"/>
              <w:left w:val="single" w:sz="8" w:space="0" w:color="auto"/>
              <w:bottom w:val="single" w:sz="8" w:space="0" w:color="auto"/>
              <w:right w:val="single" w:sz="8" w:space="0" w:color="auto"/>
            </w:tcBorders>
          </w:tcPr>
          <w:p w14:paraId="62BB2F4A" w14:textId="77777777" w:rsidR="004C0D1A" w:rsidRPr="004C0D1A" w:rsidRDefault="004C0D1A" w:rsidP="004C0D1A">
            <w:pPr>
              <w:jc w:val="center"/>
              <w:rPr>
                <w:ins w:id="12872" w:author="Chatterjee Debdeep" w:date="2022-11-23T23:37:00Z"/>
                <w:rFonts w:eastAsia="Malgun Gothic"/>
              </w:rPr>
            </w:pPr>
            <w:ins w:id="12873"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42121495" w14:textId="77777777" w:rsidR="004C0D1A" w:rsidRPr="004C0D1A" w:rsidRDefault="004C0D1A" w:rsidP="004C0D1A">
            <w:pPr>
              <w:jc w:val="center"/>
              <w:rPr>
                <w:ins w:id="12874" w:author="Chatterjee Debdeep" w:date="2022-11-23T23:37:00Z"/>
                <w:rFonts w:eastAsia="Malgun Gothic"/>
              </w:rPr>
            </w:pPr>
            <w:ins w:id="12875"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4AAC64C8" w14:textId="77777777" w:rsidR="004C0D1A" w:rsidRPr="004C0D1A" w:rsidRDefault="004C0D1A" w:rsidP="004C0D1A">
            <w:pPr>
              <w:jc w:val="center"/>
              <w:rPr>
                <w:ins w:id="12876" w:author="Chatterjee Debdeep" w:date="2022-11-23T23:37:00Z"/>
                <w:rFonts w:eastAsia="Malgun Gothic"/>
              </w:rPr>
            </w:pPr>
            <w:ins w:id="12877"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52A31F87" w14:textId="77777777" w:rsidR="004C0D1A" w:rsidRPr="004C0D1A" w:rsidRDefault="004C0D1A" w:rsidP="004C0D1A">
            <w:pPr>
              <w:jc w:val="center"/>
              <w:rPr>
                <w:ins w:id="12878" w:author="Chatterjee Debdeep" w:date="2022-11-23T23:37:00Z"/>
                <w:rFonts w:eastAsia="Malgun Gothic"/>
              </w:rPr>
            </w:pPr>
            <w:ins w:id="12879" w:author="Chatterjee Debdeep" w:date="2022-11-23T23:37:00Z">
              <w:r w:rsidRPr="004C0D1A">
                <w:rPr>
                  <w:rFonts w:eastAsia="Malgun Gothic"/>
                </w:rPr>
                <w:t>0</w:t>
              </w:r>
            </w:ins>
          </w:p>
        </w:tc>
      </w:tr>
      <w:tr w:rsidR="004C0D1A" w:rsidRPr="004C0D1A" w14:paraId="2D7F407A" w14:textId="77777777" w:rsidTr="001656C2">
        <w:trPr>
          <w:trHeight w:val="20"/>
          <w:jc w:val="center"/>
          <w:ins w:id="12880"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4F8611C2" w14:textId="77777777" w:rsidR="004C0D1A" w:rsidRPr="004C0D1A" w:rsidRDefault="004C0D1A" w:rsidP="004C0D1A">
            <w:pPr>
              <w:jc w:val="center"/>
              <w:rPr>
                <w:ins w:id="12881" w:author="Chatterjee Debdeep" w:date="2022-11-23T23:37:00Z"/>
                <w:rFonts w:eastAsia="Malgun Gothic"/>
              </w:rPr>
            </w:pPr>
            <w:ins w:id="12882" w:author="Chatterjee Debdeep" w:date="2022-11-23T23:37:00Z">
              <w:r w:rsidRPr="004C0D1A">
                <w:rPr>
                  <w:rFonts w:eastAsia="Malgun Gothic"/>
                </w:rPr>
                <w:t>ARP errors</w:t>
              </w:r>
            </w:ins>
          </w:p>
        </w:tc>
        <w:tc>
          <w:tcPr>
            <w:tcW w:w="1277" w:type="dxa"/>
            <w:tcBorders>
              <w:top w:val="single" w:sz="8" w:space="0" w:color="auto"/>
              <w:left w:val="single" w:sz="8" w:space="0" w:color="auto"/>
              <w:bottom w:val="single" w:sz="8" w:space="0" w:color="auto"/>
              <w:right w:val="single" w:sz="8" w:space="0" w:color="auto"/>
            </w:tcBorders>
          </w:tcPr>
          <w:p w14:paraId="65641139" w14:textId="77777777" w:rsidR="004C0D1A" w:rsidRPr="004C0D1A" w:rsidRDefault="004C0D1A" w:rsidP="004C0D1A">
            <w:pPr>
              <w:jc w:val="center"/>
              <w:rPr>
                <w:ins w:id="12883" w:author="Chatterjee Debdeep" w:date="2022-11-23T23:37:00Z"/>
                <w:lang w:val="en-US" w:eastAsia="zh-CN"/>
              </w:rPr>
            </w:pPr>
            <w:ins w:id="12884" w:author="Chatterjee Debdeep" w:date="2022-11-23T23:37:00Z">
              <w:r w:rsidRPr="004C0D1A">
                <w:rPr>
                  <w:rFonts w:hint="eastAsia"/>
                  <w:lang w:val="en-US" w:eastAsia="zh-CN"/>
                </w:rPr>
                <w:t>T=1</w:t>
              </w:r>
            </w:ins>
          </w:p>
        </w:tc>
        <w:tc>
          <w:tcPr>
            <w:tcW w:w="1306" w:type="dxa"/>
            <w:tcBorders>
              <w:top w:val="single" w:sz="8" w:space="0" w:color="auto"/>
              <w:left w:val="single" w:sz="8" w:space="0" w:color="auto"/>
              <w:bottom w:val="single" w:sz="8" w:space="0" w:color="auto"/>
              <w:right w:val="single" w:sz="8" w:space="0" w:color="auto"/>
            </w:tcBorders>
          </w:tcPr>
          <w:p w14:paraId="4AF59811" w14:textId="77777777" w:rsidR="004C0D1A" w:rsidRPr="004C0D1A" w:rsidRDefault="004C0D1A" w:rsidP="004C0D1A">
            <w:pPr>
              <w:jc w:val="center"/>
              <w:rPr>
                <w:ins w:id="12885" w:author="Chatterjee Debdeep" w:date="2022-11-23T23:37:00Z"/>
                <w:rFonts w:eastAsia="Malgun Gothic"/>
              </w:rPr>
            </w:pPr>
            <w:ins w:id="12886" w:author="Chatterjee Debdeep" w:date="2022-11-23T23:37:00Z">
              <w:r w:rsidRPr="004C0D1A">
                <w:rPr>
                  <w:rFonts w:hint="eastAsia"/>
                  <w:lang w:val="en-US" w:eastAsia="zh-CN"/>
                </w:rPr>
                <w:t>T=2</w:t>
              </w:r>
            </w:ins>
          </w:p>
        </w:tc>
        <w:tc>
          <w:tcPr>
            <w:tcW w:w="1366" w:type="dxa"/>
            <w:tcBorders>
              <w:top w:val="single" w:sz="8" w:space="0" w:color="auto"/>
              <w:left w:val="single" w:sz="8" w:space="0" w:color="auto"/>
              <w:bottom w:val="single" w:sz="8" w:space="0" w:color="auto"/>
              <w:right w:val="single" w:sz="8" w:space="0" w:color="auto"/>
            </w:tcBorders>
          </w:tcPr>
          <w:p w14:paraId="4AD78E48" w14:textId="77777777" w:rsidR="004C0D1A" w:rsidRPr="004C0D1A" w:rsidRDefault="004C0D1A" w:rsidP="004C0D1A">
            <w:pPr>
              <w:jc w:val="center"/>
              <w:rPr>
                <w:ins w:id="12887" w:author="Chatterjee Debdeep" w:date="2022-11-23T23:37:00Z"/>
                <w:lang w:val="en-US" w:eastAsia="zh-CN"/>
              </w:rPr>
            </w:pPr>
            <w:ins w:id="12888" w:author="Chatterjee Debdeep" w:date="2022-11-23T23:37:00Z">
              <w:r w:rsidRPr="004C0D1A">
                <w:rPr>
                  <w:rFonts w:hint="eastAsia"/>
                  <w:lang w:val="en-US" w:eastAsia="zh-CN"/>
                </w:rPr>
                <w:t>T=5</w:t>
              </w:r>
            </w:ins>
          </w:p>
        </w:tc>
        <w:tc>
          <w:tcPr>
            <w:tcW w:w="1302" w:type="dxa"/>
            <w:tcBorders>
              <w:top w:val="single" w:sz="8" w:space="0" w:color="auto"/>
              <w:left w:val="single" w:sz="8" w:space="0" w:color="auto"/>
              <w:bottom w:val="single" w:sz="8" w:space="0" w:color="auto"/>
              <w:right w:val="single" w:sz="8" w:space="0" w:color="auto"/>
            </w:tcBorders>
          </w:tcPr>
          <w:p w14:paraId="4A7A2C48" w14:textId="77777777" w:rsidR="004C0D1A" w:rsidRPr="004C0D1A" w:rsidRDefault="004C0D1A" w:rsidP="004C0D1A">
            <w:pPr>
              <w:jc w:val="center"/>
              <w:rPr>
                <w:ins w:id="12889" w:author="Chatterjee Debdeep" w:date="2022-11-23T23:37:00Z"/>
                <w:lang w:val="en-US" w:eastAsia="zh-CN"/>
              </w:rPr>
            </w:pPr>
            <w:ins w:id="12890" w:author="Chatterjee Debdeep" w:date="2022-11-23T23:37:00Z">
              <w:r w:rsidRPr="004C0D1A">
                <w:rPr>
                  <w:rFonts w:hint="eastAsia"/>
                  <w:lang w:val="en-US" w:eastAsia="zh-CN"/>
                </w:rPr>
                <w:t>T=1</w:t>
              </w:r>
            </w:ins>
          </w:p>
        </w:tc>
        <w:tc>
          <w:tcPr>
            <w:tcW w:w="1302" w:type="dxa"/>
            <w:tcBorders>
              <w:top w:val="single" w:sz="8" w:space="0" w:color="auto"/>
              <w:left w:val="single" w:sz="8" w:space="0" w:color="auto"/>
              <w:bottom w:val="single" w:sz="8" w:space="0" w:color="auto"/>
              <w:right w:val="single" w:sz="8" w:space="0" w:color="auto"/>
            </w:tcBorders>
          </w:tcPr>
          <w:p w14:paraId="4C01B4FA" w14:textId="77777777" w:rsidR="004C0D1A" w:rsidRPr="004C0D1A" w:rsidRDefault="004C0D1A" w:rsidP="004C0D1A">
            <w:pPr>
              <w:jc w:val="center"/>
              <w:rPr>
                <w:ins w:id="12891" w:author="Chatterjee Debdeep" w:date="2022-11-23T23:37:00Z"/>
                <w:rFonts w:eastAsia="Malgun Gothic"/>
              </w:rPr>
            </w:pPr>
            <w:ins w:id="12892" w:author="Chatterjee Debdeep" w:date="2022-11-23T23:37:00Z">
              <w:r w:rsidRPr="004C0D1A">
                <w:rPr>
                  <w:rFonts w:hint="eastAsia"/>
                  <w:lang w:val="en-US" w:eastAsia="zh-CN"/>
                </w:rPr>
                <w:t>T=2</w:t>
              </w:r>
            </w:ins>
          </w:p>
        </w:tc>
        <w:tc>
          <w:tcPr>
            <w:tcW w:w="1302" w:type="dxa"/>
            <w:tcBorders>
              <w:top w:val="single" w:sz="8" w:space="0" w:color="auto"/>
              <w:left w:val="single" w:sz="8" w:space="0" w:color="auto"/>
              <w:bottom w:val="single" w:sz="8" w:space="0" w:color="auto"/>
              <w:right w:val="single" w:sz="8" w:space="0" w:color="auto"/>
            </w:tcBorders>
          </w:tcPr>
          <w:p w14:paraId="7888A718" w14:textId="77777777" w:rsidR="004C0D1A" w:rsidRPr="004C0D1A" w:rsidRDefault="004C0D1A" w:rsidP="004C0D1A">
            <w:pPr>
              <w:jc w:val="center"/>
              <w:rPr>
                <w:ins w:id="12893" w:author="Chatterjee Debdeep" w:date="2022-11-23T23:37:00Z"/>
                <w:lang w:val="en-US" w:eastAsia="zh-CN"/>
              </w:rPr>
            </w:pPr>
            <w:ins w:id="12894" w:author="Chatterjee Debdeep" w:date="2022-11-23T23:37:00Z">
              <w:r w:rsidRPr="004C0D1A">
                <w:rPr>
                  <w:rFonts w:hint="eastAsia"/>
                  <w:lang w:val="en-US" w:eastAsia="zh-CN"/>
                </w:rPr>
                <w:t>T=5</w:t>
              </w:r>
            </w:ins>
          </w:p>
        </w:tc>
      </w:tr>
      <w:tr w:rsidR="004C0D1A" w:rsidRPr="004C0D1A" w14:paraId="0E6ED571" w14:textId="77777777" w:rsidTr="001656C2">
        <w:trPr>
          <w:trHeight w:val="20"/>
          <w:jc w:val="center"/>
          <w:ins w:id="12895"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05D94C6F" w14:textId="77777777" w:rsidR="004C0D1A" w:rsidRPr="004C0D1A" w:rsidRDefault="004C0D1A" w:rsidP="004C0D1A">
            <w:pPr>
              <w:jc w:val="center"/>
              <w:rPr>
                <w:ins w:id="12896" w:author="Chatterjee Debdeep" w:date="2022-11-23T23:37:00Z"/>
                <w:rFonts w:eastAsia="Malgun Gothic"/>
              </w:rPr>
            </w:pPr>
            <w:ins w:id="12897" w:author="Chatterjee Debdeep" w:date="2022-11-23T23:37:00Z">
              <w:r w:rsidRPr="004C0D1A">
                <w:rPr>
                  <w:rFonts w:eastAsia="Malgun Gothic"/>
                </w:rPr>
                <w:t>Phase Center Offsets</w:t>
              </w:r>
            </w:ins>
          </w:p>
        </w:tc>
        <w:tc>
          <w:tcPr>
            <w:tcW w:w="1277" w:type="dxa"/>
            <w:tcBorders>
              <w:top w:val="single" w:sz="8" w:space="0" w:color="auto"/>
              <w:left w:val="single" w:sz="8" w:space="0" w:color="auto"/>
              <w:bottom w:val="single" w:sz="8" w:space="0" w:color="auto"/>
              <w:right w:val="single" w:sz="8" w:space="0" w:color="auto"/>
            </w:tcBorders>
          </w:tcPr>
          <w:p w14:paraId="7C55F611" w14:textId="77777777" w:rsidR="004C0D1A" w:rsidRPr="004C0D1A" w:rsidRDefault="004C0D1A" w:rsidP="004C0D1A">
            <w:pPr>
              <w:jc w:val="center"/>
              <w:rPr>
                <w:ins w:id="12898" w:author="Chatterjee Debdeep" w:date="2022-11-23T23:37:00Z"/>
                <w:rFonts w:eastAsia="Malgun Gothic"/>
              </w:rPr>
            </w:pPr>
            <w:ins w:id="12899" w:author="Chatterjee Debdeep" w:date="2022-11-23T23:37:00Z">
              <w:r w:rsidRPr="004C0D1A">
                <w:rPr>
                  <w:rFonts w:eastAsia="Malgun Gothic"/>
                </w:rPr>
                <w:t>0</w:t>
              </w:r>
            </w:ins>
          </w:p>
        </w:tc>
        <w:tc>
          <w:tcPr>
            <w:tcW w:w="1306" w:type="dxa"/>
            <w:tcBorders>
              <w:top w:val="single" w:sz="8" w:space="0" w:color="auto"/>
              <w:left w:val="single" w:sz="8" w:space="0" w:color="auto"/>
              <w:bottom w:val="single" w:sz="8" w:space="0" w:color="auto"/>
              <w:right w:val="single" w:sz="8" w:space="0" w:color="auto"/>
            </w:tcBorders>
          </w:tcPr>
          <w:p w14:paraId="08CDEFC7" w14:textId="77777777" w:rsidR="004C0D1A" w:rsidRPr="004C0D1A" w:rsidRDefault="004C0D1A" w:rsidP="004C0D1A">
            <w:pPr>
              <w:jc w:val="center"/>
              <w:rPr>
                <w:ins w:id="12900" w:author="Chatterjee Debdeep" w:date="2022-11-23T23:37:00Z"/>
                <w:rFonts w:eastAsia="Malgun Gothic"/>
              </w:rPr>
            </w:pPr>
            <w:ins w:id="12901" w:author="Chatterjee Debdeep" w:date="2022-11-23T23:37:00Z">
              <w:r w:rsidRPr="004C0D1A">
                <w:rPr>
                  <w:rFonts w:eastAsia="Malgun Gothic"/>
                </w:rPr>
                <w:t>0</w:t>
              </w:r>
            </w:ins>
          </w:p>
        </w:tc>
        <w:tc>
          <w:tcPr>
            <w:tcW w:w="1366" w:type="dxa"/>
            <w:tcBorders>
              <w:top w:val="single" w:sz="8" w:space="0" w:color="auto"/>
              <w:left w:val="single" w:sz="8" w:space="0" w:color="auto"/>
              <w:bottom w:val="single" w:sz="8" w:space="0" w:color="auto"/>
              <w:right w:val="single" w:sz="8" w:space="0" w:color="auto"/>
            </w:tcBorders>
          </w:tcPr>
          <w:p w14:paraId="5F7453AC" w14:textId="77777777" w:rsidR="004C0D1A" w:rsidRPr="004C0D1A" w:rsidRDefault="004C0D1A" w:rsidP="004C0D1A">
            <w:pPr>
              <w:jc w:val="center"/>
              <w:rPr>
                <w:ins w:id="12902" w:author="Chatterjee Debdeep" w:date="2022-11-23T23:37:00Z"/>
                <w:rFonts w:eastAsia="Malgun Gothic"/>
              </w:rPr>
            </w:pPr>
            <w:ins w:id="12903"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0CBAD809" w14:textId="77777777" w:rsidR="004C0D1A" w:rsidRPr="004C0D1A" w:rsidRDefault="004C0D1A" w:rsidP="004C0D1A">
            <w:pPr>
              <w:jc w:val="center"/>
              <w:rPr>
                <w:ins w:id="12904" w:author="Chatterjee Debdeep" w:date="2022-11-23T23:37:00Z"/>
                <w:rFonts w:eastAsia="Malgun Gothic"/>
              </w:rPr>
            </w:pPr>
            <w:ins w:id="12905"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76FE8FFB" w14:textId="77777777" w:rsidR="004C0D1A" w:rsidRPr="004C0D1A" w:rsidRDefault="004C0D1A" w:rsidP="004C0D1A">
            <w:pPr>
              <w:jc w:val="center"/>
              <w:rPr>
                <w:ins w:id="12906" w:author="Chatterjee Debdeep" w:date="2022-11-23T23:37:00Z"/>
                <w:rFonts w:eastAsia="Malgun Gothic"/>
              </w:rPr>
            </w:pPr>
            <w:ins w:id="12907"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1EE691A9" w14:textId="77777777" w:rsidR="004C0D1A" w:rsidRPr="004C0D1A" w:rsidRDefault="004C0D1A" w:rsidP="004C0D1A">
            <w:pPr>
              <w:jc w:val="center"/>
              <w:rPr>
                <w:ins w:id="12908" w:author="Chatterjee Debdeep" w:date="2022-11-23T23:37:00Z"/>
                <w:rFonts w:eastAsia="Malgun Gothic"/>
              </w:rPr>
            </w:pPr>
            <w:ins w:id="12909" w:author="Chatterjee Debdeep" w:date="2022-11-23T23:37:00Z">
              <w:r w:rsidRPr="004C0D1A">
                <w:rPr>
                  <w:rFonts w:eastAsia="Malgun Gothic"/>
                </w:rPr>
                <w:t>0</w:t>
              </w:r>
            </w:ins>
          </w:p>
        </w:tc>
      </w:tr>
      <w:tr w:rsidR="004C0D1A" w:rsidRPr="004C0D1A" w14:paraId="1587311A" w14:textId="77777777" w:rsidTr="001656C2">
        <w:trPr>
          <w:trHeight w:val="20"/>
          <w:jc w:val="center"/>
          <w:ins w:id="12910"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4CFF09BF" w14:textId="77777777" w:rsidR="004C0D1A" w:rsidRPr="004C0D1A" w:rsidRDefault="004C0D1A" w:rsidP="004C0D1A">
            <w:pPr>
              <w:jc w:val="center"/>
              <w:rPr>
                <w:ins w:id="12911" w:author="Chatterjee Debdeep" w:date="2022-11-23T23:37:00Z"/>
                <w:rFonts w:eastAsia="Malgun Gothic"/>
              </w:rPr>
            </w:pPr>
            <w:ins w:id="12912" w:author="Chatterjee Debdeep" w:date="2022-11-23T23:37:00Z">
              <w:r w:rsidRPr="004C0D1A">
                <w:rPr>
                  <w:rFonts w:eastAsia="Malgun Gothic"/>
                </w:rPr>
                <w:t>Phase noise (FR2)</w:t>
              </w:r>
            </w:ins>
          </w:p>
        </w:tc>
        <w:tc>
          <w:tcPr>
            <w:tcW w:w="1277" w:type="dxa"/>
            <w:tcBorders>
              <w:top w:val="single" w:sz="8" w:space="0" w:color="auto"/>
              <w:left w:val="single" w:sz="8" w:space="0" w:color="auto"/>
              <w:bottom w:val="single" w:sz="8" w:space="0" w:color="auto"/>
              <w:right w:val="single" w:sz="8" w:space="0" w:color="auto"/>
            </w:tcBorders>
          </w:tcPr>
          <w:p w14:paraId="6F25B8FA" w14:textId="77777777" w:rsidR="004C0D1A" w:rsidRPr="004C0D1A" w:rsidRDefault="004C0D1A" w:rsidP="004C0D1A">
            <w:pPr>
              <w:jc w:val="center"/>
              <w:rPr>
                <w:ins w:id="12913" w:author="Chatterjee Debdeep" w:date="2022-11-23T23:37:00Z"/>
                <w:rFonts w:eastAsia="Malgun Gothic"/>
              </w:rPr>
            </w:pPr>
            <w:ins w:id="12914" w:author="Chatterjee Debdeep" w:date="2022-11-23T23:37:00Z">
              <w:r w:rsidRPr="004C0D1A">
                <w:rPr>
                  <w:rFonts w:eastAsia="Malgun Gothic"/>
                </w:rPr>
                <w:t>None</w:t>
              </w:r>
            </w:ins>
          </w:p>
        </w:tc>
        <w:tc>
          <w:tcPr>
            <w:tcW w:w="1306" w:type="dxa"/>
            <w:tcBorders>
              <w:top w:val="single" w:sz="8" w:space="0" w:color="auto"/>
              <w:left w:val="single" w:sz="8" w:space="0" w:color="auto"/>
              <w:bottom w:val="single" w:sz="8" w:space="0" w:color="auto"/>
              <w:right w:val="single" w:sz="8" w:space="0" w:color="auto"/>
            </w:tcBorders>
          </w:tcPr>
          <w:p w14:paraId="153651CC" w14:textId="77777777" w:rsidR="004C0D1A" w:rsidRPr="004C0D1A" w:rsidRDefault="004C0D1A" w:rsidP="004C0D1A">
            <w:pPr>
              <w:jc w:val="center"/>
              <w:rPr>
                <w:ins w:id="12915" w:author="Chatterjee Debdeep" w:date="2022-11-23T23:37:00Z"/>
                <w:rFonts w:eastAsia="Malgun Gothic"/>
              </w:rPr>
            </w:pPr>
            <w:ins w:id="12916" w:author="Chatterjee Debdeep" w:date="2022-11-23T23:37:00Z">
              <w:r w:rsidRPr="004C0D1A">
                <w:rPr>
                  <w:rFonts w:eastAsia="Malgun Gothic"/>
                </w:rPr>
                <w:t>None</w:t>
              </w:r>
            </w:ins>
          </w:p>
        </w:tc>
        <w:tc>
          <w:tcPr>
            <w:tcW w:w="1366" w:type="dxa"/>
            <w:tcBorders>
              <w:top w:val="single" w:sz="8" w:space="0" w:color="auto"/>
              <w:left w:val="single" w:sz="8" w:space="0" w:color="auto"/>
              <w:bottom w:val="single" w:sz="8" w:space="0" w:color="auto"/>
              <w:right w:val="single" w:sz="8" w:space="0" w:color="auto"/>
            </w:tcBorders>
          </w:tcPr>
          <w:p w14:paraId="5FECC611" w14:textId="77777777" w:rsidR="004C0D1A" w:rsidRPr="004C0D1A" w:rsidRDefault="004C0D1A" w:rsidP="004C0D1A">
            <w:pPr>
              <w:jc w:val="center"/>
              <w:rPr>
                <w:ins w:id="12917" w:author="Chatterjee Debdeep" w:date="2022-11-23T23:37:00Z"/>
                <w:rFonts w:eastAsia="Malgun Gothic"/>
              </w:rPr>
            </w:pPr>
            <w:ins w:id="12918" w:author="Chatterjee Debdeep" w:date="2022-11-23T23:37:00Z">
              <w:r w:rsidRPr="004C0D1A">
                <w:rPr>
                  <w:rFonts w:eastAsia="Malgun Gothic"/>
                </w:rPr>
                <w:t>None</w:t>
              </w:r>
            </w:ins>
          </w:p>
        </w:tc>
        <w:tc>
          <w:tcPr>
            <w:tcW w:w="1302" w:type="dxa"/>
            <w:tcBorders>
              <w:top w:val="single" w:sz="8" w:space="0" w:color="auto"/>
              <w:left w:val="single" w:sz="8" w:space="0" w:color="auto"/>
              <w:bottom w:val="single" w:sz="8" w:space="0" w:color="auto"/>
              <w:right w:val="single" w:sz="8" w:space="0" w:color="auto"/>
            </w:tcBorders>
          </w:tcPr>
          <w:p w14:paraId="1977548B" w14:textId="77777777" w:rsidR="004C0D1A" w:rsidRPr="004C0D1A" w:rsidRDefault="004C0D1A" w:rsidP="004C0D1A">
            <w:pPr>
              <w:jc w:val="center"/>
              <w:rPr>
                <w:ins w:id="12919" w:author="Chatterjee Debdeep" w:date="2022-11-23T23:37:00Z"/>
                <w:rFonts w:eastAsia="Malgun Gothic"/>
              </w:rPr>
            </w:pPr>
            <w:ins w:id="12920" w:author="Chatterjee Debdeep" w:date="2022-11-23T23:37:00Z">
              <w:r w:rsidRPr="004C0D1A">
                <w:rPr>
                  <w:rFonts w:eastAsia="Malgun Gothic"/>
                </w:rPr>
                <w:t>None</w:t>
              </w:r>
            </w:ins>
          </w:p>
        </w:tc>
        <w:tc>
          <w:tcPr>
            <w:tcW w:w="1302" w:type="dxa"/>
            <w:tcBorders>
              <w:top w:val="single" w:sz="8" w:space="0" w:color="auto"/>
              <w:left w:val="single" w:sz="8" w:space="0" w:color="auto"/>
              <w:bottom w:val="single" w:sz="8" w:space="0" w:color="auto"/>
              <w:right w:val="single" w:sz="8" w:space="0" w:color="auto"/>
            </w:tcBorders>
          </w:tcPr>
          <w:p w14:paraId="11F30E39" w14:textId="77777777" w:rsidR="004C0D1A" w:rsidRPr="004C0D1A" w:rsidRDefault="004C0D1A" w:rsidP="004C0D1A">
            <w:pPr>
              <w:jc w:val="center"/>
              <w:rPr>
                <w:ins w:id="12921" w:author="Chatterjee Debdeep" w:date="2022-11-23T23:37:00Z"/>
                <w:rFonts w:eastAsia="Malgun Gothic"/>
              </w:rPr>
            </w:pPr>
            <w:ins w:id="12922" w:author="Chatterjee Debdeep" w:date="2022-11-23T23:37:00Z">
              <w:r w:rsidRPr="004C0D1A">
                <w:rPr>
                  <w:rFonts w:eastAsia="Malgun Gothic"/>
                </w:rPr>
                <w:t>None</w:t>
              </w:r>
            </w:ins>
          </w:p>
        </w:tc>
        <w:tc>
          <w:tcPr>
            <w:tcW w:w="1302" w:type="dxa"/>
            <w:tcBorders>
              <w:top w:val="single" w:sz="8" w:space="0" w:color="auto"/>
              <w:left w:val="single" w:sz="8" w:space="0" w:color="auto"/>
              <w:bottom w:val="single" w:sz="8" w:space="0" w:color="auto"/>
              <w:right w:val="single" w:sz="8" w:space="0" w:color="auto"/>
            </w:tcBorders>
          </w:tcPr>
          <w:p w14:paraId="34755D40" w14:textId="77777777" w:rsidR="004C0D1A" w:rsidRPr="004C0D1A" w:rsidRDefault="004C0D1A" w:rsidP="004C0D1A">
            <w:pPr>
              <w:jc w:val="center"/>
              <w:rPr>
                <w:ins w:id="12923" w:author="Chatterjee Debdeep" w:date="2022-11-23T23:37:00Z"/>
                <w:rFonts w:eastAsia="Malgun Gothic"/>
              </w:rPr>
            </w:pPr>
            <w:ins w:id="12924" w:author="Chatterjee Debdeep" w:date="2022-11-23T23:37:00Z">
              <w:r w:rsidRPr="004C0D1A">
                <w:rPr>
                  <w:rFonts w:eastAsia="Malgun Gothic"/>
                </w:rPr>
                <w:t>None</w:t>
              </w:r>
            </w:ins>
          </w:p>
        </w:tc>
      </w:tr>
      <w:tr w:rsidR="004C0D1A" w:rsidRPr="004C0D1A" w14:paraId="7717E810" w14:textId="77777777" w:rsidTr="001656C2">
        <w:trPr>
          <w:trHeight w:val="20"/>
          <w:jc w:val="center"/>
          <w:ins w:id="12925"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7E73658B" w14:textId="77777777" w:rsidR="004C0D1A" w:rsidRPr="004C0D1A" w:rsidRDefault="004C0D1A" w:rsidP="004C0D1A">
            <w:pPr>
              <w:jc w:val="center"/>
              <w:rPr>
                <w:ins w:id="12926" w:author="Chatterjee Debdeep" w:date="2022-11-23T23:37:00Z"/>
                <w:rFonts w:eastAsia="Malgun Gothic"/>
              </w:rPr>
            </w:pPr>
            <w:ins w:id="12927" w:author="Chatterjee Debdeep" w:date="2022-11-23T23:37:00Z">
              <w:r w:rsidRPr="004C0D1A">
                <w:rPr>
                  <w:rFonts w:eastAsia="DengXian"/>
                  <w:iCs/>
                </w:rPr>
                <w:t>PRU assumptions</w:t>
              </w:r>
              <w:r w:rsidRPr="004C0D1A">
                <w:rPr>
                  <w:rFonts w:eastAsia="Malgun Gothic"/>
                </w:rPr>
                <w:t xml:space="preserve"> </w:t>
              </w:r>
              <w:r w:rsidRPr="004C0D1A">
                <w:rPr>
                  <w:rFonts w:eastAsia="Malgun Gothic"/>
                  <w:lang w:eastAsia="zh-CN"/>
                </w:rPr>
                <w:t>and a</w:t>
              </w:r>
              <w:r w:rsidRPr="004C0D1A">
                <w:rPr>
                  <w:rFonts w:eastAsia="Malgun Gothic"/>
                </w:rPr>
                <w:t>dditional notes, if any</w:t>
              </w:r>
            </w:ins>
          </w:p>
        </w:tc>
        <w:tc>
          <w:tcPr>
            <w:tcW w:w="7855" w:type="dxa"/>
            <w:gridSpan w:val="6"/>
            <w:tcBorders>
              <w:top w:val="single" w:sz="8" w:space="0" w:color="auto"/>
              <w:left w:val="single" w:sz="8" w:space="0" w:color="auto"/>
              <w:bottom w:val="single" w:sz="8" w:space="0" w:color="auto"/>
              <w:right w:val="single" w:sz="8" w:space="0" w:color="auto"/>
            </w:tcBorders>
          </w:tcPr>
          <w:p w14:paraId="2C0B810E" w14:textId="77777777" w:rsidR="004C0D1A" w:rsidRPr="004C0D1A" w:rsidRDefault="004C0D1A" w:rsidP="004C0D1A">
            <w:pPr>
              <w:jc w:val="center"/>
              <w:rPr>
                <w:ins w:id="12928" w:author="Chatterjee Debdeep" w:date="2022-11-23T23:37:00Z"/>
                <w:lang w:val="en-US" w:eastAsia="zh-CN"/>
              </w:rPr>
            </w:pPr>
            <w:ins w:id="12929" w:author="Chatterjee Debdeep" w:date="2022-11-23T23:37:00Z">
              <w:r w:rsidRPr="004C0D1A">
                <w:rPr>
                  <w:rFonts w:hint="eastAsia"/>
                  <w:lang w:val="en-US" w:eastAsia="zh-CN"/>
                </w:rPr>
                <w:t>Practical CP estimation</w:t>
              </w:r>
            </w:ins>
          </w:p>
          <w:p w14:paraId="5062BDCB" w14:textId="77777777" w:rsidR="004C0D1A" w:rsidRPr="004C0D1A" w:rsidRDefault="004C0D1A" w:rsidP="004C0D1A">
            <w:pPr>
              <w:jc w:val="center"/>
              <w:rPr>
                <w:ins w:id="12930" w:author="Chatterjee Debdeep" w:date="2022-11-23T23:37:00Z"/>
                <w:lang w:val="en-US" w:eastAsia="zh-CN"/>
              </w:rPr>
            </w:pPr>
            <w:ins w:id="12931" w:author="Chatterjee Debdeep" w:date="2022-11-23T23:37:00Z">
              <w:r w:rsidRPr="004C0D1A">
                <w:rPr>
                  <w:rFonts w:hint="eastAsia"/>
                  <w:lang w:val="en-US" w:eastAsia="zh-CN"/>
                </w:rPr>
                <w:t>Note for ARP error: a zero-mean, truncated Gaussian distribution with zero mean and standard deviation of T=[1, 5] cm truncated to 2T</w:t>
              </w:r>
            </w:ins>
          </w:p>
        </w:tc>
      </w:tr>
    </w:tbl>
    <w:p w14:paraId="6B2EAD6A" w14:textId="77777777" w:rsidR="004C0D1A" w:rsidRPr="004C0D1A" w:rsidRDefault="004C0D1A" w:rsidP="004C0D1A">
      <w:pPr>
        <w:spacing w:after="120"/>
        <w:jc w:val="center"/>
        <w:rPr>
          <w:ins w:id="12932" w:author="Chatterjee Debdeep" w:date="2022-11-23T23:37:00Z"/>
          <w:b/>
        </w:rPr>
      </w:pPr>
    </w:p>
    <w:p w14:paraId="78BFA23B" w14:textId="77777777" w:rsidR="004C0D1A" w:rsidRPr="004C0D1A" w:rsidRDefault="004C0D1A" w:rsidP="004C0D1A">
      <w:pPr>
        <w:spacing w:after="120"/>
        <w:jc w:val="center"/>
        <w:rPr>
          <w:ins w:id="12933" w:author="Chatterjee Debdeep" w:date="2022-11-23T23:37:00Z"/>
          <w:b/>
        </w:rPr>
      </w:pPr>
    </w:p>
    <w:p w14:paraId="6ABFB2D5" w14:textId="77777777" w:rsidR="004C0D1A" w:rsidRPr="004C0D1A" w:rsidRDefault="004C0D1A" w:rsidP="004C0D1A">
      <w:pPr>
        <w:spacing w:after="120"/>
        <w:jc w:val="center"/>
        <w:rPr>
          <w:ins w:id="12934" w:author="Chatterjee Debdeep" w:date="2022-11-23T23:37:00Z"/>
          <w:sz w:val="21"/>
          <w:szCs w:val="21"/>
          <w:lang w:eastAsia="zh-CN"/>
        </w:rPr>
      </w:pPr>
      <w:ins w:id="12935" w:author="Chatterjee Debdeep" w:date="2022-11-23T23:37:00Z">
        <w:r w:rsidRPr="004C0D1A">
          <w:rPr>
            <w:b/>
          </w:rPr>
          <w:t>Table B.4.6.1-</w:t>
        </w:r>
        <w:r w:rsidRPr="004C0D1A">
          <w:rPr>
            <w:rFonts w:hint="eastAsia"/>
            <w:b/>
            <w:lang w:val="en-US" w:eastAsia="zh-CN"/>
          </w:rPr>
          <w:t>4</w:t>
        </w:r>
        <w:r w:rsidRPr="004C0D1A">
          <w:rPr>
            <w:b/>
          </w:rPr>
          <w:t>: NR carrier phase positioning enhancements - evaluation scenarios and parameters in perfect scenarios from [85]</w:t>
        </w:r>
      </w:ins>
    </w:p>
    <w:tbl>
      <w:tblPr>
        <w:tblW w:w="940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856"/>
        <w:gridCol w:w="2212"/>
        <w:gridCol w:w="2180"/>
        <w:gridCol w:w="2159"/>
      </w:tblGrid>
      <w:tr w:rsidR="004C0D1A" w:rsidRPr="004C0D1A" w14:paraId="241622C8" w14:textId="77777777" w:rsidTr="001656C2">
        <w:trPr>
          <w:trHeight w:val="462"/>
          <w:jc w:val="center"/>
          <w:ins w:id="12936"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573C89E4" w14:textId="77777777" w:rsidR="004C0D1A" w:rsidRPr="004C0D1A" w:rsidRDefault="004C0D1A" w:rsidP="004C0D1A">
            <w:pPr>
              <w:keepNext/>
              <w:keepLines/>
              <w:spacing w:after="120"/>
              <w:jc w:val="center"/>
              <w:rPr>
                <w:ins w:id="12937" w:author="Chatterjee Debdeep" w:date="2022-11-23T23:37:00Z"/>
                <w:b/>
              </w:rPr>
            </w:pPr>
            <w:ins w:id="12938" w:author="Chatterjee Debdeep" w:date="2022-11-23T23:37:00Z">
              <w:r w:rsidRPr="004C0D1A">
                <w:rPr>
                  <w:b/>
                </w:rPr>
                <w:t>Parameter</w:t>
              </w:r>
            </w:ins>
          </w:p>
        </w:tc>
        <w:tc>
          <w:tcPr>
            <w:tcW w:w="2212" w:type="dxa"/>
            <w:tcBorders>
              <w:top w:val="single" w:sz="8" w:space="0" w:color="auto"/>
              <w:left w:val="single" w:sz="8" w:space="0" w:color="auto"/>
              <w:bottom w:val="single" w:sz="8" w:space="0" w:color="auto"/>
              <w:right w:val="single" w:sz="8" w:space="0" w:color="auto"/>
            </w:tcBorders>
            <w:vAlign w:val="center"/>
          </w:tcPr>
          <w:p w14:paraId="4882DAFA" w14:textId="77777777" w:rsidR="004C0D1A" w:rsidRPr="004C0D1A" w:rsidRDefault="004C0D1A" w:rsidP="004C0D1A">
            <w:pPr>
              <w:keepNext/>
              <w:keepLines/>
              <w:spacing w:after="120"/>
              <w:jc w:val="center"/>
              <w:rPr>
                <w:ins w:id="12939" w:author="Chatterjee Debdeep" w:date="2022-11-23T23:37:00Z"/>
                <w:b/>
              </w:rPr>
            </w:pPr>
            <w:ins w:id="12940" w:author="Chatterjee Debdeep" w:date="2022-11-23T23:37:00Z">
              <w:r w:rsidRPr="004C0D1A">
                <w:rPr>
                  <w:b/>
                </w:rPr>
                <w:t xml:space="preserve">[Case </w:t>
              </w:r>
              <w:r w:rsidRPr="004C0D1A">
                <w:rPr>
                  <w:b/>
                  <w:lang w:val="en-US" w:eastAsia="zh-CN"/>
                </w:rPr>
                <w:t>4-1-1</w:t>
              </w:r>
              <w:r w:rsidRPr="004C0D1A">
                <w:rPr>
                  <w:b/>
                </w:rPr>
                <w:t>], [InF-SH]</w:t>
              </w:r>
            </w:ins>
          </w:p>
        </w:tc>
        <w:tc>
          <w:tcPr>
            <w:tcW w:w="2180" w:type="dxa"/>
            <w:tcBorders>
              <w:top w:val="single" w:sz="8" w:space="0" w:color="auto"/>
              <w:left w:val="single" w:sz="8" w:space="0" w:color="auto"/>
              <w:bottom w:val="single" w:sz="8" w:space="0" w:color="auto"/>
              <w:right w:val="single" w:sz="8" w:space="0" w:color="auto"/>
            </w:tcBorders>
            <w:vAlign w:val="center"/>
          </w:tcPr>
          <w:p w14:paraId="5F1778EB" w14:textId="77777777" w:rsidR="004C0D1A" w:rsidRPr="004C0D1A" w:rsidRDefault="004C0D1A" w:rsidP="004C0D1A">
            <w:pPr>
              <w:keepNext/>
              <w:keepLines/>
              <w:spacing w:after="120"/>
              <w:jc w:val="center"/>
              <w:rPr>
                <w:ins w:id="12941" w:author="Chatterjee Debdeep" w:date="2022-11-23T23:37:00Z"/>
                <w:b/>
              </w:rPr>
            </w:pPr>
            <w:ins w:id="12942" w:author="Chatterjee Debdeep" w:date="2022-11-23T23:37:00Z">
              <w:r w:rsidRPr="004C0D1A">
                <w:rPr>
                  <w:b/>
                </w:rPr>
                <w:t xml:space="preserve">[Case </w:t>
              </w:r>
              <w:r w:rsidRPr="004C0D1A">
                <w:rPr>
                  <w:b/>
                  <w:lang w:val="en-US" w:eastAsia="zh-CN"/>
                </w:rPr>
                <w:t>4-1-2</w:t>
              </w:r>
              <w:r w:rsidRPr="004C0D1A">
                <w:rPr>
                  <w:b/>
                </w:rPr>
                <w:t>], [InF-</w:t>
              </w:r>
              <w:r w:rsidRPr="004C0D1A">
                <w:rPr>
                  <w:b/>
                  <w:lang w:val="en-US" w:eastAsia="zh-CN"/>
                </w:rPr>
                <w:t>S</w:t>
              </w:r>
              <w:r w:rsidRPr="004C0D1A">
                <w:rPr>
                  <w:b/>
                </w:rPr>
                <w:t>H]</w:t>
              </w:r>
            </w:ins>
          </w:p>
        </w:tc>
        <w:tc>
          <w:tcPr>
            <w:tcW w:w="2159" w:type="dxa"/>
            <w:tcBorders>
              <w:top w:val="single" w:sz="8" w:space="0" w:color="auto"/>
              <w:left w:val="single" w:sz="8" w:space="0" w:color="auto"/>
              <w:bottom w:val="single" w:sz="8" w:space="0" w:color="auto"/>
              <w:right w:val="single" w:sz="8" w:space="0" w:color="auto"/>
            </w:tcBorders>
            <w:vAlign w:val="center"/>
          </w:tcPr>
          <w:p w14:paraId="2286AFE1" w14:textId="77777777" w:rsidR="004C0D1A" w:rsidRPr="004C0D1A" w:rsidRDefault="004C0D1A" w:rsidP="004C0D1A">
            <w:pPr>
              <w:keepNext/>
              <w:keepLines/>
              <w:spacing w:after="120"/>
              <w:jc w:val="center"/>
              <w:rPr>
                <w:ins w:id="12943" w:author="Chatterjee Debdeep" w:date="2022-11-23T23:37:00Z"/>
                <w:b/>
              </w:rPr>
            </w:pPr>
            <w:ins w:id="12944" w:author="Chatterjee Debdeep" w:date="2022-11-23T23:37:00Z">
              <w:r w:rsidRPr="004C0D1A">
                <w:rPr>
                  <w:b/>
                </w:rPr>
                <w:t xml:space="preserve">[Case </w:t>
              </w:r>
              <w:r w:rsidRPr="004C0D1A">
                <w:rPr>
                  <w:b/>
                  <w:lang w:val="en-US" w:eastAsia="zh-CN"/>
                </w:rPr>
                <w:t>4-2-1</w:t>
              </w:r>
              <w:r w:rsidRPr="004C0D1A">
                <w:rPr>
                  <w:b/>
                </w:rPr>
                <w:t>], [InF-</w:t>
              </w:r>
              <w:r w:rsidRPr="004C0D1A">
                <w:rPr>
                  <w:b/>
                  <w:lang w:val="en-US" w:eastAsia="zh-CN"/>
                </w:rPr>
                <w:t>D</w:t>
              </w:r>
              <w:r w:rsidRPr="004C0D1A">
                <w:rPr>
                  <w:b/>
                </w:rPr>
                <w:t>H]</w:t>
              </w:r>
            </w:ins>
          </w:p>
        </w:tc>
      </w:tr>
      <w:tr w:rsidR="004C0D1A" w:rsidRPr="004C0D1A" w14:paraId="4B764200" w14:textId="77777777" w:rsidTr="001656C2">
        <w:trPr>
          <w:trHeight w:val="20"/>
          <w:jc w:val="center"/>
          <w:ins w:id="12945" w:author="Chatterjee Debdeep" w:date="2022-11-23T23:37:00Z"/>
        </w:trPr>
        <w:tc>
          <w:tcPr>
            <w:tcW w:w="2856" w:type="dxa"/>
            <w:tcBorders>
              <w:top w:val="single" w:sz="8" w:space="0" w:color="auto"/>
              <w:left w:val="single" w:sz="8" w:space="0" w:color="auto"/>
              <w:bottom w:val="single" w:sz="8" w:space="0" w:color="auto"/>
              <w:right w:val="single" w:sz="8" w:space="0" w:color="auto"/>
            </w:tcBorders>
            <w:shd w:val="clear" w:color="auto" w:fill="auto"/>
            <w:vAlign w:val="center"/>
          </w:tcPr>
          <w:p w14:paraId="0041168C" w14:textId="77777777" w:rsidR="004C0D1A" w:rsidRPr="004C0D1A" w:rsidRDefault="004C0D1A" w:rsidP="004C0D1A">
            <w:pPr>
              <w:jc w:val="center"/>
              <w:rPr>
                <w:ins w:id="12946" w:author="Chatterjee Debdeep" w:date="2022-11-23T23:37:00Z"/>
                <w:rFonts w:eastAsia="Malgun Gothic"/>
              </w:rPr>
            </w:pPr>
            <w:ins w:id="12947" w:author="Chatterjee Debdeep" w:date="2022-11-23T23:37:00Z">
              <w:r w:rsidRPr="004C0D1A">
                <w:t>Scenario</w:t>
              </w:r>
            </w:ins>
          </w:p>
          <w:p w14:paraId="5C0A9BB3" w14:textId="77777777" w:rsidR="004C0D1A" w:rsidRPr="004C0D1A" w:rsidRDefault="004C0D1A" w:rsidP="004C0D1A">
            <w:pPr>
              <w:jc w:val="center"/>
              <w:rPr>
                <w:ins w:id="12948" w:author="Chatterjee Debdeep" w:date="2022-11-23T23:37:00Z"/>
                <w:rFonts w:eastAsia="Malgun Gothic"/>
              </w:rPr>
            </w:pPr>
            <w:ins w:id="12949" w:author="Chatterjee Debdeep" w:date="2022-11-23T23:37:00Z">
              <w:r w:rsidRPr="004C0D1A">
                <w:rPr>
                  <w:rFonts w:eastAsia="Malgun Gothic"/>
                </w:rPr>
                <w:t>[T</w:t>
              </w:r>
              <w:r w:rsidRPr="004C0D1A">
                <w:rPr>
                  <w:rFonts w:eastAsia="Malgun Gothic"/>
                  <w:lang w:eastAsia="zh-CN"/>
                </w:rPr>
                <w:t>R</w:t>
              </w:r>
              <w:r w:rsidRPr="004C0D1A">
                <w:rPr>
                  <w:rFonts w:eastAsia="Malgun Gothic"/>
                </w:rPr>
                <w:t xml:space="preserve"> 38.855, T</w:t>
              </w:r>
              <w:r w:rsidRPr="004C0D1A">
                <w:rPr>
                  <w:rFonts w:eastAsia="Malgun Gothic"/>
                  <w:lang w:eastAsia="zh-CN"/>
                </w:rPr>
                <w:t>R</w:t>
              </w:r>
              <w:r w:rsidRPr="004C0D1A">
                <w:rPr>
                  <w:rFonts w:eastAsia="Malgun Gothic"/>
                </w:rPr>
                <w:t xml:space="preserve"> 38.857]</w:t>
              </w:r>
            </w:ins>
          </w:p>
        </w:tc>
        <w:tc>
          <w:tcPr>
            <w:tcW w:w="2212" w:type="dxa"/>
            <w:tcBorders>
              <w:top w:val="single" w:sz="8" w:space="0" w:color="auto"/>
              <w:left w:val="single" w:sz="8" w:space="0" w:color="auto"/>
              <w:bottom w:val="single" w:sz="8" w:space="0" w:color="auto"/>
              <w:right w:val="single" w:sz="8" w:space="0" w:color="auto"/>
            </w:tcBorders>
            <w:shd w:val="clear" w:color="auto" w:fill="auto"/>
          </w:tcPr>
          <w:p w14:paraId="1E040DA1" w14:textId="77777777" w:rsidR="004C0D1A" w:rsidRPr="004C0D1A" w:rsidRDefault="004C0D1A" w:rsidP="004C0D1A">
            <w:pPr>
              <w:jc w:val="center"/>
              <w:rPr>
                <w:ins w:id="12950" w:author="Chatterjee Debdeep" w:date="2022-11-23T23:37:00Z"/>
                <w:rFonts w:eastAsia="Malgun Gothic"/>
                <w:lang w:eastAsia="zh-CN"/>
              </w:rPr>
            </w:pPr>
            <w:ins w:id="12951" w:author="Chatterjee Debdeep" w:date="2022-11-23T23:37:00Z">
              <w:r w:rsidRPr="004C0D1A">
                <w:rPr>
                  <w:rFonts w:eastAsia="Malgun Gothic"/>
                </w:rPr>
                <w:t>38.85</w:t>
              </w:r>
              <w:r w:rsidRPr="004C0D1A">
                <w:rPr>
                  <w:rFonts w:eastAsia="Malgun Gothic"/>
                  <w:lang w:eastAsia="zh-CN"/>
                </w:rPr>
                <w:t>7</w:t>
              </w:r>
            </w:ins>
          </w:p>
        </w:tc>
        <w:tc>
          <w:tcPr>
            <w:tcW w:w="2180" w:type="dxa"/>
            <w:tcBorders>
              <w:top w:val="single" w:sz="8" w:space="0" w:color="auto"/>
              <w:left w:val="single" w:sz="8" w:space="0" w:color="auto"/>
              <w:bottom w:val="single" w:sz="8" w:space="0" w:color="auto"/>
              <w:right w:val="single" w:sz="8" w:space="0" w:color="auto"/>
            </w:tcBorders>
            <w:shd w:val="clear" w:color="auto" w:fill="auto"/>
          </w:tcPr>
          <w:p w14:paraId="1C8B950F" w14:textId="77777777" w:rsidR="004C0D1A" w:rsidRPr="004C0D1A" w:rsidRDefault="004C0D1A" w:rsidP="004C0D1A">
            <w:pPr>
              <w:jc w:val="center"/>
              <w:rPr>
                <w:ins w:id="12952" w:author="Chatterjee Debdeep" w:date="2022-11-23T23:37:00Z"/>
                <w:rFonts w:eastAsia="Malgun Gothic"/>
              </w:rPr>
            </w:pPr>
            <w:ins w:id="12953" w:author="Chatterjee Debdeep" w:date="2022-11-23T23:37:00Z">
              <w:r w:rsidRPr="004C0D1A">
                <w:rPr>
                  <w:rFonts w:eastAsia="Malgun Gothic"/>
                </w:rPr>
                <w:t>38.85</w:t>
              </w:r>
              <w:r w:rsidRPr="004C0D1A">
                <w:rPr>
                  <w:rFonts w:eastAsia="Malgun Gothic"/>
                  <w:lang w:eastAsia="zh-CN"/>
                </w:rPr>
                <w:t>7</w:t>
              </w:r>
            </w:ins>
          </w:p>
        </w:tc>
        <w:tc>
          <w:tcPr>
            <w:tcW w:w="2159" w:type="dxa"/>
            <w:tcBorders>
              <w:top w:val="single" w:sz="8" w:space="0" w:color="auto"/>
              <w:left w:val="single" w:sz="8" w:space="0" w:color="auto"/>
              <w:bottom w:val="single" w:sz="8" w:space="0" w:color="auto"/>
              <w:right w:val="single" w:sz="8" w:space="0" w:color="auto"/>
            </w:tcBorders>
            <w:shd w:val="clear" w:color="auto" w:fill="auto"/>
          </w:tcPr>
          <w:p w14:paraId="31E22370" w14:textId="77777777" w:rsidR="004C0D1A" w:rsidRPr="004C0D1A" w:rsidRDefault="004C0D1A" w:rsidP="004C0D1A">
            <w:pPr>
              <w:jc w:val="center"/>
              <w:rPr>
                <w:ins w:id="12954" w:author="Chatterjee Debdeep" w:date="2022-11-23T23:37:00Z"/>
                <w:rFonts w:eastAsia="Malgun Gothic"/>
                <w:lang w:eastAsia="zh-CN"/>
              </w:rPr>
            </w:pPr>
            <w:ins w:id="12955" w:author="Chatterjee Debdeep" w:date="2022-11-23T23:37:00Z">
              <w:r w:rsidRPr="004C0D1A">
                <w:rPr>
                  <w:rFonts w:eastAsia="Malgun Gothic"/>
                </w:rPr>
                <w:t>38.85</w:t>
              </w:r>
              <w:r w:rsidRPr="004C0D1A">
                <w:rPr>
                  <w:rFonts w:eastAsia="Malgun Gothic"/>
                  <w:lang w:eastAsia="zh-CN"/>
                </w:rPr>
                <w:t>7</w:t>
              </w:r>
            </w:ins>
          </w:p>
        </w:tc>
      </w:tr>
      <w:tr w:rsidR="004C0D1A" w:rsidRPr="004C0D1A" w14:paraId="5602FDAE" w14:textId="77777777" w:rsidTr="001656C2">
        <w:trPr>
          <w:trHeight w:val="20"/>
          <w:jc w:val="center"/>
          <w:ins w:id="12956"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12CECA54" w14:textId="77777777" w:rsidR="004C0D1A" w:rsidRPr="004C0D1A" w:rsidRDefault="004C0D1A" w:rsidP="004C0D1A">
            <w:pPr>
              <w:jc w:val="center"/>
              <w:rPr>
                <w:ins w:id="12957" w:author="Chatterjee Debdeep" w:date="2022-11-23T23:37:00Z"/>
                <w:rFonts w:eastAsia="Malgun Gothic"/>
              </w:rPr>
            </w:pPr>
            <w:ins w:id="12958" w:author="Chatterjee Debdeep" w:date="2022-11-23T23:37:00Z">
              <w:r w:rsidRPr="004C0D1A">
                <w:rPr>
                  <w:rFonts w:eastAsia="Malgun Gothic"/>
                </w:rPr>
                <w:t>Single carrier frequency, or multiple carrier frequencies, GHz</w:t>
              </w:r>
            </w:ins>
          </w:p>
        </w:tc>
        <w:tc>
          <w:tcPr>
            <w:tcW w:w="2212" w:type="dxa"/>
            <w:tcBorders>
              <w:top w:val="single" w:sz="8" w:space="0" w:color="auto"/>
              <w:left w:val="single" w:sz="8" w:space="0" w:color="auto"/>
              <w:bottom w:val="single" w:sz="8" w:space="0" w:color="auto"/>
              <w:right w:val="single" w:sz="8" w:space="0" w:color="auto"/>
            </w:tcBorders>
          </w:tcPr>
          <w:p w14:paraId="2234A134" w14:textId="77777777" w:rsidR="004C0D1A" w:rsidRPr="004C0D1A" w:rsidRDefault="004C0D1A" w:rsidP="004C0D1A">
            <w:pPr>
              <w:jc w:val="center"/>
              <w:rPr>
                <w:ins w:id="12959" w:author="Chatterjee Debdeep" w:date="2022-11-23T23:37:00Z"/>
                <w:lang w:val="en-US" w:eastAsia="zh-CN"/>
              </w:rPr>
            </w:pPr>
            <w:ins w:id="12960" w:author="Chatterjee Debdeep" w:date="2022-11-23T23:37:00Z">
              <w:r w:rsidRPr="004C0D1A">
                <w:rPr>
                  <w:lang w:val="en-US" w:eastAsia="zh-CN"/>
                </w:rPr>
                <w:t>Multiple subcarriers in one PFL</w:t>
              </w:r>
            </w:ins>
          </w:p>
          <w:p w14:paraId="58191391" w14:textId="77777777" w:rsidR="004C0D1A" w:rsidRPr="004C0D1A" w:rsidRDefault="004C0D1A" w:rsidP="004C0D1A">
            <w:pPr>
              <w:jc w:val="center"/>
              <w:rPr>
                <w:ins w:id="12961" w:author="Chatterjee Debdeep" w:date="2022-11-23T23:37:00Z"/>
                <w:lang w:val="en-US" w:eastAsia="zh-CN"/>
              </w:rPr>
            </w:pPr>
            <w:ins w:id="12962" w:author="Chatterjee Debdeep" w:date="2022-11-23T23:37:00Z">
              <w:r w:rsidRPr="004C0D1A">
                <w:rPr>
                  <w:lang w:val="en-US" w:eastAsia="zh-CN"/>
                </w:rPr>
                <w:t>3.5GHz</w:t>
              </w:r>
            </w:ins>
          </w:p>
        </w:tc>
        <w:tc>
          <w:tcPr>
            <w:tcW w:w="2180" w:type="dxa"/>
            <w:tcBorders>
              <w:top w:val="single" w:sz="8" w:space="0" w:color="auto"/>
              <w:left w:val="single" w:sz="8" w:space="0" w:color="auto"/>
              <w:bottom w:val="single" w:sz="8" w:space="0" w:color="auto"/>
              <w:right w:val="single" w:sz="8" w:space="0" w:color="auto"/>
            </w:tcBorders>
          </w:tcPr>
          <w:p w14:paraId="55108D0C" w14:textId="77777777" w:rsidR="004C0D1A" w:rsidRPr="004C0D1A" w:rsidRDefault="004C0D1A" w:rsidP="004C0D1A">
            <w:pPr>
              <w:jc w:val="center"/>
              <w:rPr>
                <w:ins w:id="12963" w:author="Chatterjee Debdeep" w:date="2022-11-23T23:37:00Z"/>
                <w:rFonts w:eastAsia="Malgun Gothic"/>
              </w:rPr>
            </w:pPr>
            <w:ins w:id="12964" w:author="Chatterjee Debdeep" w:date="2022-11-23T23:37:00Z">
              <w:r w:rsidRPr="004C0D1A">
                <w:rPr>
                  <w:rFonts w:eastAsia="Malgun Gothic"/>
                </w:rPr>
                <w:t>Single</w:t>
              </w:r>
            </w:ins>
          </w:p>
          <w:p w14:paraId="76FFEA5C" w14:textId="77777777" w:rsidR="004C0D1A" w:rsidRPr="004C0D1A" w:rsidRDefault="004C0D1A" w:rsidP="004C0D1A">
            <w:pPr>
              <w:jc w:val="center"/>
              <w:rPr>
                <w:ins w:id="12965" w:author="Chatterjee Debdeep" w:date="2022-11-23T23:37:00Z"/>
                <w:rFonts w:eastAsia="Malgun Gothic"/>
              </w:rPr>
            </w:pPr>
            <w:ins w:id="12966" w:author="Chatterjee Debdeep" w:date="2022-11-23T23:37:00Z">
              <w:r w:rsidRPr="004C0D1A">
                <w:rPr>
                  <w:rFonts w:eastAsia="Malgun Gothic"/>
                </w:rPr>
                <w:t>3.5 GHz</w:t>
              </w:r>
            </w:ins>
          </w:p>
        </w:tc>
        <w:tc>
          <w:tcPr>
            <w:tcW w:w="2159" w:type="dxa"/>
            <w:tcBorders>
              <w:top w:val="single" w:sz="8" w:space="0" w:color="auto"/>
              <w:left w:val="single" w:sz="8" w:space="0" w:color="auto"/>
              <w:bottom w:val="single" w:sz="8" w:space="0" w:color="auto"/>
              <w:right w:val="single" w:sz="8" w:space="0" w:color="auto"/>
            </w:tcBorders>
          </w:tcPr>
          <w:p w14:paraId="52CEC5EE" w14:textId="77777777" w:rsidR="004C0D1A" w:rsidRPr="004C0D1A" w:rsidRDefault="004C0D1A" w:rsidP="004C0D1A">
            <w:pPr>
              <w:jc w:val="center"/>
              <w:rPr>
                <w:ins w:id="12967" w:author="Chatterjee Debdeep" w:date="2022-11-23T23:37:00Z"/>
                <w:rFonts w:eastAsia="Malgun Gothic"/>
              </w:rPr>
            </w:pPr>
            <w:ins w:id="12968" w:author="Chatterjee Debdeep" w:date="2022-11-23T23:37:00Z">
              <w:r w:rsidRPr="004C0D1A">
                <w:rPr>
                  <w:rFonts w:eastAsia="Malgun Gothic"/>
                </w:rPr>
                <w:t>Single</w:t>
              </w:r>
            </w:ins>
          </w:p>
          <w:p w14:paraId="618C14B3" w14:textId="77777777" w:rsidR="004C0D1A" w:rsidRPr="004C0D1A" w:rsidRDefault="004C0D1A" w:rsidP="004C0D1A">
            <w:pPr>
              <w:jc w:val="center"/>
              <w:rPr>
                <w:ins w:id="12969" w:author="Chatterjee Debdeep" w:date="2022-11-23T23:37:00Z"/>
                <w:rFonts w:eastAsia="Malgun Gothic"/>
              </w:rPr>
            </w:pPr>
            <w:ins w:id="12970" w:author="Chatterjee Debdeep" w:date="2022-11-23T23:37:00Z">
              <w:r w:rsidRPr="004C0D1A">
                <w:rPr>
                  <w:rFonts w:eastAsia="Malgun Gothic"/>
                </w:rPr>
                <w:t>3.5 GHz</w:t>
              </w:r>
            </w:ins>
          </w:p>
        </w:tc>
      </w:tr>
      <w:tr w:rsidR="004C0D1A" w:rsidRPr="004C0D1A" w14:paraId="182AABAF" w14:textId="77777777" w:rsidTr="001656C2">
        <w:trPr>
          <w:trHeight w:val="20"/>
          <w:jc w:val="center"/>
          <w:ins w:id="12971"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4BCAD035" w14:textId="77777777" w:rsidR="004C0D1A" w:rsidRPr="004C0D1A" w:rsidRDefault="004C0D1A" w:rsidP="004C0D1A">
            <w:pPr>
              <w:jc w:val="center"/>
              <w:rPr>
                <w:ins w:id="12972" w:author="Chatterjee Debdeep" w:date="2022-11-23T23:37:00Z"/>
                <w:rFonts w:eastAsia="Malgun Gothic"/>
              </w:rPr>
            </w:pPr>
            <w:ins w:id="12973" w:author="Chatterjee Debdeep" w:date="2022-11-23T23:37:00Z">
              <w:r w:rsidRPr="004C0D1A">
                <w:t>Bandwidth, MHz</w:t>
              </w:r>
            </w:ins>
          </w:p>
        </w:tc>
        <w:tc>
          <w:tcPr>
            <w:tcW w:w="2212" w:type="dxa"/>
            <w:tcBorders>
              <w:top w:val="single" w:sz="8" w:space="0" w:color="auto"/>
              <w:left w:val="single" w:sz="8" w:space="0" w:color="auto"/>
              <w:bottom w:val="single" w:sz="8" w:space="0" w:color="auto"/>
              <w:right w:val="single" w:sz="8" w:space="0" w:color="auto"/>
            </w:tcBorders>
          </w:tcPr>
          <w:p w14:paraId="3EA24C7B" w14:textId="77777777" w:rsidR="004C0D1A" w:rsidRPr="004C0D1A" w:rsidRDefault="004C0D1A" w:rsidP="004C0D1A">
            <w:pPr>
              <w:jc w:val="center"/>
              <w:rPr>
                <w:ins w:id="12974" w:author="Chatterjee Debdeep" w:date="2022-11-23T23:37:00Z"/>
                <w:rFonts w:eastAsia="Malgun Gothic"/>
              </w:rPr>
            </w:pPr>
            <w:ins w:id="12975" w:author="Chatterjee Debdeep" w:date="2022-11-23T23:37:00Z">
              <w:r w:rsidRPr="004C0D1A">
                <w:rPr>
                  <w:rFonts w:eastAsia="Malgun Gothic"/>
                </w:rPr>
                <w:t>100</w:t>
              </w:r>
            </w:ins>
          </w:p>
        </w:tc>
        <w:tc>
          <w:tcPr>
            <w:tcW w:w="2180" w:type="dxa"/>
            <w:tcBorders>
              <w:top w:val="single" w:sz="8" w:space="0" w:color="auto"/>
              <w:left w:val="single" w:sz="8" w:space="0" w:color="auto"/>
              <w:bottom w:val="single" w:sz="8" w:space="0" w:color="auto"/>
              <w:right w:val="single" w:sz="8" w:space="0" w:color="auto"/>
            </w:tcBorders>
          </w:tcPr>
          <w:p w14:paraId="735CF29B" w14:textId="77777777" w:rsidR="004C0D1A" w:rsidRPr="004C0D1A" w:rsidRDefault="004C0D1A" w:rsidP="004C0D1A">
            <w:pPr>
              <w:jc w:val="center"/>
              <w:rPr>
                <w:ins w:id="12976" w:author="Chatterjee Debdeep" w:date="2022-11-23T23:37:00Z"/>
                <w:rFonts w:eastAsia="Malgun Gothic"/>
              </w:rPr>
            </w:pPr>
            <w:ins w:id="12977" w:author="Chatterjee Debdeep" w:date="2022-11-23T23:37:00Z">
              <w:r w:rsidRPr="004C0D1A">
                <w:rPr>
                  <w:rFonts w:eastAsia="Malgun Gothic"/>
                </w:rPr>
                <w:t>100</w:t>
              </w:r>
            </w:ins>
          </w:p>
        </w:tc>
        <w:tc>
          <w:tcPr>
            <w:tcW w:w="2159" w:type="dxa"/>
            <w:tcBorders>
              <w:top w:val="single" w:sz="8" w:space="0" w:color="auto"/>
              <w:left w:val="single" w:sz="8" w:space="0" w:color="auto"/>
              <w:bottom w:val="single" w:sz="8" w:space="0" w:color="auto"/>
              <w:right w:val="single" w:sz="8" w:space="0" w:color="auto"/>
            </w:tcBorders>
          </w:tcPr>
          <w:p w14:paraId="4FD4220A" w14:textId="77777777" w:rsidR="004C0D1A" w:rsidRPr="004C0D1A" w:rsidRDefault="004C0D1A" w:rsidP="004C0D1A">
            <w:pPr>
              <w:jc w:val="center"/>
              <w:rPr>
                <w:ins w:id="12978" w:author="Chatterjee Debdeep" w:date="2022-11-23T23:37:00Z"/>
                <w:rFonts w:eastAsia="Malgun Gothic"/>
                <w:lang w:eastAsia="zh-CN"/>
              </w:rPr>
            </w:pPr>
            <w:ins w:id="12979" w:author="Chatterjee Debdeep" w:date="2022-11-23T23:37:00Z">
              <w:r w:rsidRPr="004C0D1A">
                <w:rPr>
                  <w:rFonts w:eastAsia="Malgun Gothic"/>
                  <w:lang w:eastAsia="zh-CN"/>
                </w:rPr>
                <w:t>100</w:t>
              </w:r>
            </w:ins>
          </w:p>
        </w:tc>
      </w:tr>
      <w:tr w:rsidR="004C0D1A" w:rsidRPr="004C0D1A" w14:paraId="6463C9D4" w14:textId="77777777" w:rsidTr="001656C2">
        <w:trPr>
          <w:trHeight w:val="614"/>
          <w:jc w:val="center"/>
          <w:ins w:id="12980"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38090814" w14:textId="77777777" w:rsidR="004C0D1A" w:rsidRPr="004C0D1A" w:rsidRDefault="004C0D1A" w:rsidP="004C0D1A">
            <w:pPr>
              <w:jc w:val="center"/>
              <w:rPr>
                <w:ins w:id="12981" w:author="Chatterjee Debdeep" w:date="2022-11-23T23:37:00Z"/>
                <w:rFonts w:eastAsia="Malgun Gothic"/>
              </w:rPr>
            </w:pPr>
            <w:ins w:id="12982" w:author="Chatterjee Debdeep" w:date="2022-11-23T23:37:00Z">
              <w:r w:rsidRPr="004C0D1A">
                <w:rPr>
                  <w:rFonts w:eastAsia="Malgun Gothic"/>
                </w:rPr>
                <w:t>Subcarrier spacing, kHz</w:t>
              </w:r>
            </w:ins>
          </w:p>
        </w:tc>
        <w:tc>
          <w:tcPr>
            <w:tcW w:w="2212" w:type="dxa"/>
            <w:tcBorders>
              <w:top w:val="single" w:sz="8" w:space="0" w:color="auto"/>
              <w:left w:val="single" w:sz="8" w:space="0" w:color="auto"/>
              <w:bottom w:val="single" w:sz="8" w:space="0" w:color="auto"/>
              <w:right w:val="single" w:sz="8" w:space="0" w:color="auto"/>
            </w:tcBorders>
          </w:tcPr>
          <w:p w14:paraId="4D87C740" w14:textId="77777777" w:rsidR="004C0D1A" w:rsidRPr="004C0D1A" w:rsidRDefault="004C0D1A" w:rsidP="004C0D1A">
            <w:pPr>
              <w:jc w:val="center"/>
              <w:rPr>
                <w:ins w:id="12983" w:author="Chatterjee Debdeep" w:date="2022-11-23T23:37:00Z"/>
                <w:rFonts w:eastAsia="Malgun Gothic"/>
              </w:rPr>
            </w:pPr>
            <w:ins w:id="12984" w:author="Chatterjee Debdeep" w:date="2022-11-23T23:37:00Z">
              <w:r w:rsidRPr="004C0D1A">
                <w:rPr>
                  <w:rFonts w:eastAsia="Malgun Gothic"/>
                </w:rPr>
                <w:t>30</w:t>
              </w:r>
            </w:ins>
          </w:p>
        </w:tc>
        <w:tc>
          <w:tcPr>
            <w:tcW w:w="2180" w:type="dxa"/>
            <w:tcBorders>
              <w:top w:val="single" w:sz="8" w:space="0" w:color="auto"/>
              <w:left w:val="single" w:sz="8" w:space="0" w:color="auto"/>
              <w:bottom w:val="single" w:sz="8" w:space="0" w:color="auto"/>
              <w:right w:val="single" w:sz="8" w:space="0" w:color="auto"/>
            </w:tcBorders>
          </w:tcPr>
          <w:p w14:paraId="6CF3AFE0" w14:textId="77777777" w:rsidR="004C0D1A" w:rsidRPr="004C0D1A" w:rsidRDefault="004C0D1A" w:rsidP="004C0D1A">
            <w:pPr>
              <w:jc w:val="center"/>
              <w:rPr>
                <w:ins w:id="12985" w:author="Chatterjee Debdeep" w:date="2022-11-23T23:37:00Z"/>
                <w:rFonts w:eastAsia="Malgun Gothic"/>
              </w:rPr>
            </w:pPr>
            <w:ins w:id="12986" w:author="Chatterjee Debdeep" w:date="2022-11-23T23:37:00Z">
              <w:r w:rsidRPr="004C0D1A">
                <w:rPr>
                  <w:rFonts w:eastAsia="Malgun Gothic"/>
                </w:rPr>
                <w:t>30</w:t>
              </w:r>
            </w:ins>
          </w:p>
        </w:tc>
        <w:tc>
          <w:tcPr>
            <w:tcW w:w="2159" w:type="dxa"/>
            <w:tcBorders>
              <w:top w:val="single" w:sz="8" w:space="0" w:color="auto"/>
              <w:left w:val="single" w:sz="8" w:space="0" w:color="auto"/>
              <w:bottom w:val="single" w:sz="8" w:space="0" w:color="auto"/>
              <w:right w:val="single" w:sz="8" w:space="0" w:color="auto"/>
            </w:tcBorders>
          </w:tcPr>
          <w:p w14:paraId="5BAF051B" w14:textId="77777777" w:rsidR="004C0D1A" w:rsidRPr="004C0D1A" w:rsidRDefault="004C0D1A" w:rsidP="004C0D1A">
            <w:pPr>
              <w:jc w:val="center"/>
              <w:rPr>
                <w:ins w:id="12987" w:author="Chatterjee Debdeep" w:date="2022-11-23T23:37:00Z"/>
                <w:rFonts w:eastAsia="Malgun Gothic"/>
              </w:rPr>
            </w:pPr>
            <w:ins w:id="12988" w:author="Chatterjee Debdeep" w:date="2022-11-23T23:37:00Z">
              <w:r w:rsidRPr="004C0D1A">
                <w:rPr>
                  <w:rFonts w:eastAsia="Malgun Gothic"/>
                </w:rPr>
                <w:t>30</w:t>
              </w:r>
            </w:ins>
          </w:p>
        </w:tc>
      </w:tr>
      <w:tr w:rsidR="004C0D1A" w:rsidRPr="004C0D1A" w14:paraId="0EAF8D70" w14:textId="77777777" w:rsidTr="001656C2">
        <w:trPr>
          <w:trHeight w:val="20"/>
          <w:jc w:val="center"/>
          <w:ins w:id="12989"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6342AEDE" w14:textId="77777777" w:rsidR="004C0D1A" w:rsidRPr="004C0D1A" w:rsidRDefault="004C0D1A" w:rsidP="004C0D1A">
            <w:pPr>
              <w:jc w:val="center"/>
              <w:rPr>
                <w:ins w:id="12990" w:author="Chatterjee Debdeep" w:date="2022-11-23T23:37:00Z"/>
                <w:rFonts w:eastAsia="Malgun Gothic"/>
              </w:rPr>
            </w:pPr>
            <w:ins w:id="12991" w:author="Chatterjee Debdeep" w:date="2022-11-23T23:37:00Z">
              <w:r w:rsidRPr="004C0D1A">
                <w:rPr>
                  <w:rFonts w:eastAsia="Malgun Gothic"/>
                </w:rPr>
                <w:t>RS signal descriptions</w:t>
              </w:r>
            </w:ins>
          </w:p>
          <w:p w14:paraId="103B6739" w14:textId="77777777" w:rsidR="004C0D1A" w:rsidRPr="004C0D1A" w:rsidRDefault="004C0D1A" w:rsidP="004C0D1A">
            <w:pPr>
              <w:jc w:val="center"/>
              <w:rPr>
                <w:ins w:id="12992" w:author="Chatterjee Debdeep" w:date="2022-11-23T23:37:00Z"/>
                <w:rFonts w:eastAsia="Malgun Gothic"/>
              </w:rPr>
            </w:pPr>
            <w:ins w:id="12993" w:author="Chatterjee Debdeep" w:date="2022-11-23T23:37:00Z">
              <w:r w:rsidRPr="004C0D1A">
                <w:rPr>
                  <w:rFonts w:eastAsia="Malgun Gothic"/>
                </w:rPr>
                <w:t>(PRS or posSRS, Number of OFDM simbles, Comb size)</w:t>
              </w:r>
            </w:ins>
          </w:p>
        </w:tc>
        <w:tc>
          <w:tcPr>
            <w:tcW w:w="2212" w:type="dxa"/>
            <w:tcBorders>
              <w:top w:val="single" w:sz="8" w:space="0" w:color="auto"/>
              <w:left w:val="single" w:sz="8" w:space="0" w:color="auto"/>
              <w:bottom w:val="single" w:sz="8" w:space="0" w:color="auto"/>
              <w:right w:val="single" w:sz="8" w:space="0" w:color="auto"/>
            </w:tcBorders>
          </w:tcPr>
          <w:p w14:paraId="51F3B0C0" w14:textId="77777777" w:rsidR="004C0D1A" w:rsidRPr="004C0D1A" w:rsidRDefault="004C0D1A" w:rsidP="004C0D1A">
            <w:pPr>
              <w:jc w:val="center"/>
              <w:rPr>
                <w:ins w:id="12994" w:author="Chatterjee Debdeep" w:date="2022-11-23T23:37:00Z"/>
                <w:rFonts w:eastAsia="Malgun Gothic"/>
                <w:lang w:val="en-US" w:eastAsia="zh-CN"/>
              </w:rPr>
            </w:pPr>
            <w:ins w:id="12995"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0CD094B0" w14:textId="77777777" w:rsidR="004C0D1A" w:rsidRPr="004C0D1A" w:rsidRDefault="004C0D1A" w:rsidP="004C0D1A">
            <w:pPr>
              <w:jc w:val="center"/>
              <w:rPr>
                <w:ins w:id="12996" w:author="Chatterjee Debdeep" w:date="2022-11-23T23:37:00Z"/>
                <w:rFonts w:eastAsia="Malgun Gothic"/>
                <w:lang w:val="en-US" w:eastAsia="zh-CN"/>
              </w:rPr>
            </w:pPr>
            <w:ins w:id="12997"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c>
          <w:tcPr>
            <w:tcW w:w="2180" w:type="dxa"/>
            <w:tcBorders>
              <w:top w:val="single" w:sz="8" w:space="0" w:color="auto"/>
              <w:left w:val="single" w:sz="8" w:space="0" w:color="auto"/>
              <w:bottom w:val="single" w:sz="8" w:space="0" w:color="auto"/>
              <w:right w:val="single" w:sz="8" w:space="0" w:color="auto"/>
            </w:tcBorders>
          </w:tcPr>
          <w:p w14:paraId="38E4DCBC" w14:textId="77777777" w:rsidR="004C0D1A" w:rsidRPr="004C0D1A" w:rsidRDefault="004C0D1A" w:rsidP="004C0D1A">
            <w:pPr>
              <w:jc w:val="center"/>
              <w:rPr>
                <w:ins w:id="12998" w:author="Chatterjee Debdeep" w:date="2022-11-23T23:37:00Z"/>
                <w:rFonts w:eastAsia="Malgun Gothic"/>
                <w:lang w:val="en-US" w:eastAsia="zh-CN"/>
              </w:rPr>
            </w:pPr>
            <w:ins w:id="12999"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3EF4E5FF" w14:textId="77777777" w:rsidR="004C0D1A" w:rsidRPr="004C0D1A" w:rsidRDefault="004C0D1A" w:rsidP="004C0D1A">
            <w:pPr>
              <w:jc w:val="center"/>
              <w:rPr>
                <w:ins w:id="13000" w:author="Chatterjee Debdeep" w:date="2022-11-23T23:37:00Z"/>
              </w:rPr>
            </w:pPr>
            <w:ins w:id="13001"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c>
          <w:tcPr>
            <w:tcW w:w="2159" w:type="dxa"/>
            <w:tcBorders>
              <w:top w:val="single" w:sz="8" w:space="0" w:color="auto"/>
              <w:left w:val="single" w:sz="8" w:space="0" w:color="auto"/>
              <w:bottom w:val="single" w:sz="8" w:space="0" w:color="auto"/>
              <w:right w:val="single" w:sz="8" w:space="0" w:color="auto"/>
            </w:tcBorders>
          </w:tcPr>
          <w:p w14:paraId="54284F56" w14:textId="77777777" w:rsidR="004C0D1A" w:rsidRPr="004C0D1A" w:rsidRDefault="004C0D1A" w:rsidP="004C0D1A">
            <w:pPr>
              <w:jc w:val="center"/>
              <w:rPr>
                <w:ins w:id="13002" w:author="Chatterjee Debdeep" w:date="2022-11-23T23:37:00Z"/>
                <w:rFonts w:eastAsia="Malgun Gothic"/>
                <w:lang w:val="en-US" w:eastAsia="zh-CN"/>
              </w:rPr>
            </w:pPr>
            <w:ins w:id="13003"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29787F12" w14:textId="77777777" w:rsidR="004C0D1A" w:rsidRPr="004C0D1A" w:rsidRDefault="004C0D1A" w:rsidP="004C0D1A">
            <w:pPr>
              <w:jc w:val="center"/>
              <w:rPr>
                <w:ins w:id="13004" w:author="Chatterjee Debdeep" w:date="2022-11-23T23:37:00Z"/>
              </w:rPr>
            </w:pPr>
            <w:ins w:id="13005"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r>
      <w:tr w:rsidR="004C0D1A" w:rsidRPr="004C0D1A" w14:paraId="7726F2BF" w14:textId="77777777" w:rsidTr="001656C2">
        <w:trPr>
          <w:trHeight w:val="20"/>
          <w:jc w:val="center"/>
          <w:ins w:id="13006"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7FD1C87E" w14:textId="77777777" w:rsidR="004C0D1A" w:rsidRPr="004C0D1A" w:rsidRDefault="004C0D1A" w:rsidP="004C0D1A">
            <w:pPr>
              <w:jc w:val="center"/>
              <w:rPr>
                <w:ins w:id="13007" w:author="Chatterjee Debdeep" w:date="2022-11-23T23:37:00Z"/>
                <w:rFonts w:eastAsia="Malgun Gothic"/>
              </w:rPr>
            </w:pPr>
            <w:ins w:id="13008" w:author="Chatterjee Debdeep" w:date="2022-11-23T23:37:00Z">
              <w:r w:rsidRPr="004C0D1A">
                <w:rPr>
                  <w:rFonts w:eastAsia="Malgun Gothic"/>
                </w:rPr>
                <w:t>NR Carrier phase positioning method</w:t>
              </w:r>
            </w:ins>
          </w:p>
          <w:p w14:paraId="2E057C91" w14:textId="77777777" w:rsidR="004C0D1A" w:rsidRPr="004C0D1A" w:rsidRDefault="004C0D1A" w:rsidP="004C0D1A">
            <w:pPr>
              <w:jc w:val="center"/>
              <w:rPr>
                <w:ins w:id="13009" w:author="Chatterjee Debdeep" w:date="2022-11-23T23:37:00Z"/>
                <w:rFonts w:eastAsia="Malgun Gothic"/>
              </w:rPr>
            </w:pPr>
            <w:ins w:id="13010" w:author="Chatterjee Debdeep" w:date="2022-11-23T23:37:00Z">
              <w:r w:rsidRPr="004C0D1A">
                <w:rPr>
                  <w:rFonts w:eastAsia="Malgun Gothic"/>
                </w:rPr>
                <w:t>(DL, UL, or DL+UL(RTT))</w:t>
              </w:r>
            </w:ins>
          </w:p>
        </w:tc>
        <w:tc>
          <w:tcPr>
            <w:tcW w:w="2212" w:type="dxa"/>
            <w:tcBorders>
              <w:top w:val="single" w:sz="8" w:space="0" w:color="auto"/>
              <w:left w:val="single" w:sz="8" w:space="0" w:color="auto"/>
              <w:bottom w:val="single" w:sz="8" w:space="0" w:color="auto"/>
              <w:right w:val="single" w:sz="8" w:space="0" w:color="auto"/>
            </w:tcBorders>
          </w:tcPr>
          <w:p w14:paraId="238884A5" w14:textId="77777777" w:rsidR="004C0D1A" w:rsidRPr="004C0D1A" w:rsidRDefault="004C0D1A" w:rsidP="004C0D1A">
            <w:pPr>
              <w:jc w:val="center"/>
              <w:rPr>
                <w:ins w:id="13011" w:author="Chatterjee Debdeep" w:date="2022-11-23T23:37:00Z"/>
                <w:rFonts w:eastAsia="Malgun Gothic"/>
                <w:lang w:val="en-US" w:eastAsia="zh-CN"/>
              </w:rPr>
            </w:pPr>
            <w:ins w:id="13012" w:author="Chatterjee Debdeep" w:date="2022-11-23T23:37:00Z">
              <w:r w:rsidRPr="004C0D1A">
                <w:rPr>
                  <w:rFonts w:eastAsia="Malgun Gothic"/>
                  <w:lang w:val="en-US" w:eastAsia="zh-CN"/>
                </w:rPr>
                <w:t>DL</w:t>
              </w:r>
            </w:ins>
          </w:p>
        </w:tc>
        <w:tc>
          <w:tcPr>
            <w:tcW w:w="2180" w:type="dxa"/>
            <w:tcBorders>
              <w:top w:val="single" w:sz="8" w:space="0" w:color="auto"/>
              <w:left w:val="single" w:sz="8" w:space="0" w:color="auto"/>
              <w:bottom w:val="single" w:sz="8" w:space="0" w:color="auto"/>
              <w:right w:val="single" w:sz="8" w:space="0" w:color="auto"/>
            </w:tcBorders>
          </w:tcPr>
          <w:p w14:paraId="475569BC" w14:textId="77777777" w:rsidR="004C0D1A" w:rsidRPr="004C0D1A" w:rsidRDefault="004C0D1A" w:rsidP="004C0D1A">
            <w:pPr>
              <w:jc w:val="center"/>
              <w:rPr>
                <w:ins w:id="13013" w:author="Chatterjee Debdeep" w:date="2022-11-23T23:37:00Z"/>
              </w:rPr>
            </w:pPr>
            <w:ins w:id="13014" w:author="Chatterjee Debdeep" w:date="2022-11-23T23:37:00Z">
              <w:r w:rsidRPr="004C0D1A">
                <w:rPr>
                  <w:rFonts w:eastAsia="Malgun Gothic"/>
                  <w:lang w:eastAsia="zh-CN"/>
                </w:rPr>
                <w:t>DL</w:t>
              </w:r>
            </w:ins>
          </w:p>
        </w:tc>
        <w:tc>
          <w:tcPr>
            <w:tcW w:w="2159" w:type="dxa"/>
            <w:tcBorders>
              <w:top w:val="single" w:sz="8" w:space="0" w:color="auto"/>
              <w:left w:val="single" w:sz="8" w:space="0" w:color="auto"/>
              <w:bottom w:val="single" w:sz="8" w:space="0" w:color="auto"/>
              <w:right w:val="single" w:sz="8" w:space="0" w:color="auto"/>
            </w:tcBorders>
          </w:tcPr>
          <w:p w14:paraId="32C62930" w14:textId="77777777" w:rsidR="004C0D1A" w:rsidRPr="004C0D1A" w:rsidRDefault="004C0D1A" w:rsidP="004C0D1A">
            <w:pPr>
              <w:jc w:val="center"/>
              <w:rPr>
                <w:ins w:id="13015" w:author="Chatterjee Debdeep" w:date="2022-11-23T23:37:00Z"/>
              </w:rPr>
            </w:pPr>
            <w:ins w:id="13016" w:author="Chatterjee Debdeep" w:date="2022-11-23T23:37:00Z">
              <w:r w:rsidRPr="004C0D1A">
                <w:rPr>
                  <w:rFonts w:eastAsia="Malgun Gothic"/>
                  <w:lang w:eastAsia="zh-CN"/>
                </w:rPr>
                <w:t>DL</w:t>
              </w:r>
            </w:ins>
          </w:p>
        </w:tc>
      </w:tr>
      <w:tr w:rsidR="004C0D1A" w:rsidRPr="004C0D1A" w14:paraId="427D43F1" w14:textId="77777777" w:rsidTr="001656C2">
        <w:trPr>
          <w:trHeight w:val="20"/>
          <w:jc w:val="center"/>
          <w:ins w:id="13017"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2C3B8133" w14:textId="77777777" w:rsidR="004C0D1A" w:rsidRPr="004C0D1A" w:rsidRDefault="004C0D1A" w:rsidP="004C0D1A">
            <w:pPr>
              <w:jc w:val="center"/>
              <w:rPr>
                <w:ins w:id="13018" w:author="Chatterjee Debdeep" w:date="2022-11-23T23:37:00Z"/>
                <w:rFonts w:eastAsia="Malgun Gothic"/>
              </w:rPr>
            </w:pPr>
            <w:ins w:id="13019" w:author="Chatterjee Debdeep" w:date="2022-11-23T23:37:00Z">
              <w:r w:rsidRPr="004C0D1A">
                <w:rPr>
                  <w:rFonts w:eastAsia="Malgun Gothic"/>
                </w:rPr>
                <w:t>R16/R17 positioning method</w:t>
              </w:r>
            </w:ins>
          </w:p>
          <w:p w14:paraId="01D84617" w14:textId="77777777" w:rsidR="004C0D1A" w:rsidRPr="004C0D1A" w:rsidRDefault="004C0D1A" w:rsidP="004C0D1A">
            <w:pPr>
              <w:jc w:val="center"/>
              <w:rPr>
                <w:ins w:id="13020" w:author="Chatterjee Debdeep" w:date="2022-11-23T23:37:00Z"/>
                <w:rFonts w:eastAsia="Malgun Gothic"/>
              </w:rPr>
            </w:pPr>
            <w:ins w:id="13021" w:author="Chatterjee Debdeep" w:date="2022-11-23T23:37:00Z">
              <w:r w:rsidRPr="004C0D1A">
                <w:rPr>
                  <w:rFonts w:eastAsia="Malgun Gothic"/>
                </w:rPr>
                <w:t>(if it is used together with CPP)</w:t>
              </w:r>
            </w:ins>
          </w:p>
        </w:tc>
        <w:tc>
          <w:tcPr>
            <w:tcW w:w="2212" w:type="dxa"/>
            <w:tcBorders>
              <w:top w:val="single" w:sz="8" w:space="0" w:color="auto"/>
              <w:left w:val="single" w:sz="8" w:space="0" w:color="auto"/>
              <w:bottom w:val="single" w:sz="8" w:space="0" w:color="auto"/>
              <w:right w:val="single" w:sz="8" w:space="0" w:color="auto"/>
            </w:tcBorders>
          </w:tcPr>
          <w:p w14:paraId="61059B8C" w14:textId="77777777" w:rsidR="004C0D1A" w:rsidRPr="004C0D1A" w:rsidRDefault="004C0D1A" w:rsidP="004C0D1A">
            <w:pPr>
              <w:jc w:val="center"/>
              <w:rPr>
                <w:ins w:id="13022" w:author="Chatterjee Debdeep" w:date="2022-11-23T23:37:00Z"/>
                <w:rFonts w:eastAsia="Malgun Gothic"/>
              </w:rPr>
            </w:pPr>
            <w:ins w:id="13023" w:author="Chatterjee Debdeep" w:date="2022-11-23T23:37:00Z">
              <w:r w:rsidRPr="004C0D1A">
                <w:rPr>
                  <w:rFonts w:eastAsia="Malgun Gothic"/>
                </w:rPr>
                <w:t>TDOA</w:t>
              </w:r>
            </w:ins>
          </w:p>
        </w:tc>
        <w:tc>
          <w:tcPr>
            <w:tcW w:w="2180" w:type="dxa"/>
            <w:tcBorders>
              <w:top w:val="single" w:sz="8" w:space="0" w:color="auto"/>
              <w:left w:val="single" w:sz="8" w:space="0" w:color="auto"/>
              <w:bottom w:val="single" w:sz="8" w:space="0" w:color="auto"/>
              <w:right w:val="single" w:sz="8" w:space="0" w:color="auto"/>
            </w:tcBorders>
          </w:tcPr>
          <w:p w14:paraId="2F2D36BC" w14:textId="77777777" w:rsidR="004C0D1A" w:rsidRPr="004C0D1A" w:rsidRDefault="004C0D1A" w:rsidP="004C0D1A">
            <w:pPr>
              <w:jc w:val="center"/>
              <w:rPr>
                <w:ins w:id="13024" w:author="Chatterjee Debdeep" w:date="2022-11-23T23:37:00Z"/>
              </w:rPr>
            </w:pPr>
            <w:ins w:id="13025" w:author="Chatterjee Debdeep" w:date="2022-11-23T23:37:00Z">
              <w:r w:rsidRPr="004C0D1A">
                <w:rPr>
                  <w:rFonts w:eastAsia="Malgun Gothic"/>
                </w:rPr>
                <w:t>TDOA</w:t>
              </w:r>
            </w:ins>
          </w:p>
        </w:tc>
        <w:tc>
          <w:tcPr>
            <w:tcW w:w="2159" w:type="dxa"/>
            <w:tcBorders>
              <w:top w:val="single" w:sz="8" w:space="0" w:color="auto"/>
              <w:left w:val="single" w:sz="8" w:space="0" w:color="auto"/>
              <w:bottom w:val="single" w:sz="8" w:space="0" w:color="auto"/>
              <w:right w:val="single" w:sz="8" w:space="0" w:color="auto"/>
            </w:tcBorders>
          </w:tcPr>
          <w:p w14:paraId="749991DA" w14:textId="77777777" w:rsidR="004C0D1A" w:rsidRPr="004C0D1A" w:rsidRDefault="004C0D1A" w:rsidP="004C0D1A">
            <w:pPr>
              <w:jc w:val="center"/>
              <w:rPr>
                <w:ins w:id="13026" w:author="Chatterjee Debdeep" w:date="2022-11-23T23:37:00Z"/>
              </w:rPr>
            </w:pPr>
            <w:ins w:id="13027" w:author="Chatterjee Debdeep" w:date="2022-11-23T23:37:00Z">
              <w:r w:rsidRPr="004C0D1A">
                <w:rPr>
                  <w:rFonts w:eastAsia="Malgun Gothic"/>
                </w:rPr>
                <w:t>TDOA</w:t>
              </w:r>
            </w:ins>
          </w:p>
        </w:tc>
      </w:tr>
      <w:tr w:rsidR="004C0D1A" w:rsidRPr="004C0D1A" w14:paraId="74D38FBE" w14:textId="77777777" w:rsidTr="001656C2">
        <w:trPr>
          <w:trHeight w:val="20"/>
          <w:jc w:val="center"/>
          <w:ins w:id="13028"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5AA4562E" w14:textId="77777777" w:rsidR="004C0D1A" w:rsidRPr="004C0D1A" w:rsidRDefault="004C0D1A" w:rsidP="004C0D1A">
            <w:pPr>
              <w:jc w:val="center"/>
              <w:rPr>
                <w:ins w:id="13029" w:author="Chatterjee Debdeep" w:date="2022-11-23T23:37:00Z"/>
                <w:rFonts w:eastAsia="Malgun Gothic"/>
              </w:rPr>
            </w:pPr>
            <w:ins w:id="13030" w:author="Chatterjee Debdeep" w:date="2022-11-23T23:37:00Z">
              <w:r w:rsidRPr="004C0D1A">
                <w:rPr>
                  <w:rFonts w:eastAsia="Malgun Gothic"/>
                </w:rPr>
                <w:t>Carrier phase estimation techniques</w:t>
              </w:r>
            </w:ins>
          </w:p>
          <w:p w14:paraId="6D8B168C" w14:textId="77777777" w:rsidR="004C0D1A" w:rsidRPr="004C0D1A" w:rsidRDefault="004C0D1A" w:rsidP="004C0D1A">
            <w:pPr>
              <w:jc w:val="center"/>
              <w:rPr>
                <w:ins w:id="13031" w:author="Chatterjee Debdeep" w:date="2022-11-23T23:37:00Z"/>
                <w:rFonts w:eastAsia="Malgun Gothic"/>
              </w:rPr>
            </w:pPr>
            <w:ins w:id="13032" w:author="Chatterjee Debdeep" w:date="2022-11-23T23:37:00Z">
              <w:r w:rsidRPr="004C0D1A">
                <w:rPr>
                  <w:rFonts w:eastAsia="Malgun Gothic"/>
                </w:rPr>
                <w:t>(time-domain, freq-domain, references)</w:t>
              </w:r>
            </w:ins>
          </w:p>
        </w:tc>
        <w:tc>
          <w:tcPr>
            <w:tcW w:w="2212" w:type="dxa"/>
            <w:tcBorders>
              <w:top w:val="single" w:sz="8" w:space="0" w:color="auto"/>
              <w:left w:val="single" w:sz="8" w:space="0" w:color="auto"/>
              <w:bottom w:val="single" w:sz="8" w:space="0" w:color="auto"/>
              <w:right w:val="single" w:sz="8" w:space="0" w:color="auto"/>
            </w:tcBorders>
          </w:tcPr>
          <w:p w14:paraId="0BECF206" w14:textId="77777777" w:rsidR="004C0D1A" w:rsidRPr="004C0D1A" w:rsidRDefault="004C0D1A" w:rsidP="004C0D1A">
            <w:pPr>
              <w:jc w:val="center"/>
              <w:rPr>
                <w:ins w:id="13033" w:author="Chatterjee Debdeep" w:date="2022-11-23T23:37:00Z"/>
                <w:rFonts w:eastAsia="Malgun Gothic"/>
              </w:rPr>
            </w:pPr>
            <w:ins w:id="13034" w:author="Chatterjee Debdeep" w:date="2022-11-23T23:37:00Z">
              <w:r w:rsidRPr="004C0D1A">
                <w:t>Freq-domain, with averaging</w:t>
              </w:r>
            </w:ins>
          </w:p>
        </w:tc>
        <w:tc>
          <w:tcPr>
            <w:tcW w:w="2180" w:type="dxa"/>
            <w:tcBorders>
              <w:top w:val="single" w:sz="8" w:space="0" w:color="auto"/>
              <w:left w:val="single" w:sz="8" w:space="0" w:color="auto"/>
              <w:bottom w:val="single" w:sz="8" w:space="0" w:color="auto"/>
              <w:right w:val="single" w:sz="8" w:space="0" w:color="auto"/>
            </w:tcBorders>
          </w:tcPr>
          <w:p w14:paraId="1C0D78B8" w14:textId="77777777" w:rsidR="004C0D1A" w:rsidRPr="004C0D1A" w:rsidRDefault="004C0D1A" w:rsidP="004C0D1A">
            <w:pPr>
              <w:jc w:val="center"/>
              <w:rPr>
                <w:ins w:id="13035" w:author="Chatterjee Debdeep" w:date="2022-11-23T23:37:00Z"/>
              </w:rPr>
            </w:pPr>
            <w:ins w:id="13036" w:author="Chatterjee Debdeep" w:date="2022-11-23T23:37:00Z">
              <w:r w:rsidRPr="004C0D1A">
                <w:t>Freq-domain, with averaging</w:t>
              </w:r>
            </w:ins>
          </w:p>
        </w:tc>
        <w:tc>
          <w:tcPr>
            <w:tcW w:w="2159" w:type="dxa"/>
            <w:tcBorders>
              <w:top w:val="single" w:sz="8" w:space="0" w:color="auto"/>
              <w:left w:val="single" w:sz="8" w:space="0" w:color="auto"/>
              <w:bottom w:val="single" w:sz="8" w:space="0" w:color="auto"/>
              <w:right w:val="single" w:sz="8" w:space="0" w:color="auto"/>
            </w:tcBorders>
          </w:tcPr>
          <w:p w14:paraId="4BDCE896" w14:textId="77777777" w:rsidR="004C0D1A" w:rsidRPr="004C0D1A" w:rsidRDefault="004C0D1A" w:rsidP="004C0D1A">
            <w:pPr>
              <w:jc w:val="center"/>
              <w:rPr>
                <w:ins w:id="13037" w:author="Chatterjee Debdeep" w:date="2022-11-23T23:37:00Z"/>
              </w:rPr>
            </w:pPr>
            <w:ins w:id="13038" w:author="Chatterjee Debdeep" w:date="2022-11-23T23:37:00Z">
              <w:r w:rsidRPr="004C0D1A">
                <w:t>Freq-domain, with averaging</w:t>
              </w:r>
            </w:ins>
          </w:p>
        </w:tc>
      </w:tr>
      <w:tr w:rsidR="004C0D1A" w:rsidRPr="004C0D1A" w14:paraId="429B418A" w14:textId="77777777" w:rsidTr="001656C2">
        <w:trPr>
          <w:trHeight w:val="20"/>
          <w:jc w:val="center"/>
          <w:ins w:id="13039"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733E5046" w14:textId="77777777" w:rsidR="004C0D1A" w:rsidRPr="004C0D1A" w:rsidRDefault="004C0D1A" w:rsidP="004C0D1A">
            <w:pPr>
              <w:jc w:val="center"/>
              <w:rPr>
                <w:ins w:id="13040" w:author="Chatterjee Debdeep" w:date="2022-11-23T23:37:00Z"/>
                <w:rFonts w:eastAsia="Malgun Gothic"/>
              </w:rPr>
            </w:pPr>
            <w:ins w:id="13041" w:author="Chatterjee Debdeep" w:date="2022-11-23T23:37:00Z">
              <w:r w:rsidRPr="004C0D1A">
                <w:rPr>
                  <w:rFonts w:eastAsia="Malgun Gothic"/>
                </w:rPr>
                <w:t>Differential positioning techniques if used</w:t>
              </w:r>
            </w:ins>
          </w:p>
          <w:p w14:paraId="389A8F22" w14:textId="77777777" w:rsidR="004C0D1A" w:rsidRPr="004C0D1A" w:rsidRDefault="004C0D1A" w:rsidP="004C0D1A">
            <w:pPr>
              <w:jc w:val="center"/>
              <w:rPr>
                <w:ins w:id="13042" w:author="Chatterjee Debdeep" w:date="2022-11-23T23:37:00Z"/>
                <w:rFonts w:eastAsia="Malgun Gothic"/>
              </w:rPr>
            </w:pPr>
            <w:ins w:id="13043" w:author="Chatterjee Debdeep" w:date="2022-11-23T23:37:00Z">
              <w:r w:rsidRPr="004C0D1A">
                <w:rPr>
                  <w:rFonts w:eastAsia="Malgun Gothic"/>
                </w:rPr>
                <w:t>(e.g., single differential, double differential, etc.)</w:t>
              </w:r>
            </w:ins>
          </w:p>
        </w:tc>
        <w:tc>
          <w:tcPr>
            <w:tcW w:w="2212" w:type="dxa"/>
            <w:tcBorders>
              <w:top w:val="single" w:sz="8" w:space="0" w:color="auto"/>
              <w:left w:val="single" w:sz="8" w:space="0" w:color="auto"/>
              <w:bottom w:val="single" w:sz="8" w:space="0" w:color="auto"/>
              <w:right w:val="single" w:sz="8" w:space="0" w:color="auto"/>
            </w:tcBorders>
          </w:tcPr>
          <w:p w14:paraId="1C71CF04" w14:textId="77777777" w:rsidR="004C0D1A" w:rsidRPr="004C0D1A" w:rsidRDefault="004C0D1A" w:rsidP="004C0D1A">
            <w:pPr>
              <w:jc w:val="center"/>
              <w:rPr>
                <w:ins w:id="13044" w:author="Chatterjee Debdeep" w:date="2022-11-23T23:37:00Z"/>
                <w:rFonts w:eastAsia="Malgun Gothic"/>
              </w:rPr>
            </w:pPr>
            <w:ins w:id="13045" w:author="Chatterjee Debdeep" w:date="2022-11-23T23:37:00Z">
              <w:r w:rsidRPr="004C0D1A">
                <w:t xml:space="preserve">Dual </w:t>
              </w:r>
              <w:r w:rsidRPr="004C0D1A">
                <w:rPr>
                  <w:rFonts w:eastAsia="Malgun Gothic"/>
                </w:rPr>
                <w:t>differential</w:t>
              </w:r>
            </w:ins>
          </w:p>
        </w:tc>
        <w:tc>
          <w:tcPr>
            <w:tcW w:w="2180" w:type="dxa"/>
            <w:tcBorders>
              <w:top w:val="single" w:sz="8" w:space="0" w:color="auto"/>
              <w:left w:val="single" w:sz="8" w:space="0" w:color="auto"/>
              <w:bottom w:val="single" w:sz="8" w:space="0" w:color="auto"/>
              <w:right w:val="single" w:sz="8" w:space="0" w:color="auto"/>
            </w:tcBorders>
          </w:tcPr>
          <w:p w14:paraId="551F80C1" w14:textId="77777777" w:rsidR="004C0D1A" w:rsidRPr="004C0D1A" w:rsidRDefault="004C0D1A" w:rsidP="004C0D1A">
            <w:pPr>
              <w:jc w:val="center"/>
              <w:rPr>
                <w:ins w:id="13046" w:author="Chatterjee Debdeep" w:date="2022-11-23T23:37:00Z"/>
                <w:rFonts w:eastAsia="Malgun Gothic"/>
              </w:rPr>
            </w:pPr>
            <w:ins w:id="13047" w:author="Chatterjee Debdeep" w:date="2022-11-23T23:37:00Z">
              <w:r w:rsidRPr="004C0D1A">
                <w:t xml:space="preserve">Single differential </w:t>
              </w:r>
            </w:ins>
          </w:p>
        </w:tc>
        <w:tc>
          <w:tcPr>
            <w:tcW w:w="2159" w:type="dxa"/>
            <w:tcBorders>
              <w:top w:val="single" w:sz="8" w:space="0" w:color="auto"/>
              <w:left w:val="single" w:sz="8" w:space="0" w:color="auto"/>
              <w:bottom w:val="single" w:sz="8" w:space="0" w:color="auto"/>
              <w:right w:val="single" w:sz="8" w:space="0" w:color="auto"/>
            </w:tcBorders>
          </w:tcPr>
          <w:p w14:paraId="349B3DB6" w14:textId="77777777" w:rsidR="004C0D1A" w:rsidRPr="004C0D1A" w:rsidRDefault="004C0D1A" w:rsidP="004C0D1A">
            <w:pPr>
              <w:jc w:val="center"/>
              <w:rPr>
                <w:ins w:id="13048" w:author="Chatterjee Debdeep" w:date="2022-11-23T23:37:00Z"/>
                <w:rFonts w:eastAsia="Malgun Gothic"/>
              </w:rPr>
            </w:pPr>
            <w:ins w:id="13049" w:author="Chatterjee Debdeep" w:date="2022-11-23T23:37:00Z">
              <w:r w:rsidRPr="004C0D1A">
                <w:t xml:space="preserve">Single differential </w:t>
              </w:r>
            </w:ins>
          </w:p>
        </w:tc>
      </w:tr>
      <w:tr w:rsidR="004C0D1A" w:rsidRPr="004C0D1A" w14:paraId="6286E8F4" w14:textId="77777777" w:rsidTr="001656C2">
        <w:trPr>
          <w:trHeight w:val="20"/>
          <w:jc w:val="center"/>
          <w:ins w:id="13050"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592E1D7A" w14:textId="77777777" w:rsidR="004C0D1A" w:rsidRPr="004C0D1A" w:rsidRDefault="004C0D1A" w:rsidP="004C0D1A">
            <w:pPr>
              <w:jc w:val="center"/>
              <w:rPr>
                <w:ins w:id="13051" w:author="Chatterjee Debdeep" w:date="2022-11-23T23:37:00Z"/>
                <w:rFonts w:eastAsia="Malgun Gothic"/>
              </w:rPr>
            </w:pPr>
            <w:ins w:id="13052" w:author="Chatterjee Debdeep" w:date="2022-11-23T23:37:00Z">
              <w:r w:rsidRPr="004C0D1A">
                <w:rPr>
                  <w:rFonts w:eastAsia="Malgun Gothic"/>
                </w:rPr>
                <w:lastRenderedPageBreak/>
                <w:t>Integer ambiguity resolution techniques</w:t>
              </w:r>
            </w:ins>
          </w:p>
          <w:p w14:paraId="592DC30F" w14:textId="77777777" w:rsidR="004C0D1A" w:rsidRPr="004C0D1A" w:rsidRDefault="004C0D1A" w:rsidP="004C0D1A">
            <w:pPr>
              <w:jc w:val="center"/>
              <w:rPr>
                <w:ins w:id="13053" w:author="Chatterjee Debdeep" w:date="2022-11-23T23:37:00Z"/>
                <w:rFonts w:eastAsia="Malgun Gothic"/>
              </w:rPr>
            </w:pPr>
            <w:ins w:id="13054" w:author="Chatterjee Debdeep" w:date="2022-11-23T23:37:00Z">
              <w:r w:rsidRPr="004C0D1A">
                <w:rPr>
                  <w:rFonts w:eastAsia="Malgun Gothic"/>
                </w:rPr>
                <w:t>(e.g., virtual Integer ambiguity, LAMBDA, cost functions, Least squares, …)</w:t>
              </w:r>
            </w:ins>
          </w:p>
        </w:tc>
        <w:tc>
          <w:tcPr>
            <w:tcW w:w="2212" w:type="dxa"/>
            <w:tcBorders>
              <w:top w:val="single" w:sz="8" w:space="0" w:color="auto"/>
              <w:left w:val="single" w:sz="8" w:space="0" w:color="auto"/>
              <w:bottom w:val="single" w:sz="8" w:space="0" w:color="auto"/>
              <w:right w:val="single" w:sz="8" w:space="0" w:color="auto"/>
            </w:tcBorders>
          </w:tcPr>
          <w:p w14:paraId="4BA10C50" w14:textId="77777777" w:rsidR="004C0D1A" w:rsidRPr="004C0D1A" w:rsidRDefault="004C0D1A" w:rsidP="004C0D1A">
            <w:pPr>
              <w:jc w:val="center"/>
              <w:rPr>
                <w:ins w:id="13055" w:author="Chatterjee Debdeep" w:date="2022-11-23T23:37:00Z"/>
                <w:rFonts w:eastAsia="Malgun Gothic"/>
                <w:lang w:eastAsia="zh-CN"/>
              </w:rPr>
            </w:pPr>
            <w:ins w:id="13056" w:author="Chatterjee Debdeep" w:date="2022-11-23T23:37:00Z">
              <w:r w:rsidRPr="004C0D1A">
                <w:t>Cost function, with least distance error</w:t>
              </w:r>
            </w:ins>
          </w:p>
        </w:tc>
        <w:tc>
          <w:tcPr>
            <w:tcW w:w="2180" w:type="dxa"/>
            <w:tcBorders>
              <w:top w:val="single" w:sz="8" w:space="0" w:color="auto"/>
              <w:left w:val="single" w:sz="8" w:space="0" w:color="auto"/>
              <w:bottom w:val="single" w:sz="8" w:space="0" w:color="auto"/>
              <w:right w:val="single" w:sz="8" w:space="0" w:color="auto"/>
            </w:tcBorders>
          </w:tcPr>
          <w:p w14:paraId="7C62282F" w14:textId="77777777" w:rsidR="004C0D1A" w:rsidRPr="004C0D1A" w:rsidRDefault="004C0D1A" w:rsidP="004C0D1A">
            <w:pPr>
              <w:jc w:val="center"/>
              <w:rPr>
                <w:ins w:id="13057" w:author="Chatterjee Debdeep" w:date="2022-11-23T23:37:00Z"/>
                <w:rFonts w:eastAsia="Malgun Gothic"/>
              </w:rPr>
            </w:pPr>
            <w:ins w:id="13058" w:author="Chatterjee Debdeep" w:date="2022-11-23T23:37:00Z">
              <w:r w:rsidRPr="004C0D1A">
                <w:t>Cost function, with least distance error</w:t>
              </w:r>
            </w:ins>
          </w:p>
        </w:tc>
        <w:tc>
          <w:tcPr>
            <w:tcW w:w="2159" w:type="dxa"/>
            <w:tcBorders>
              <w:top w:val="single" w:sz="8" w:space="0" w:color="auto"/>
              <w:left w:val="single" w:sz="8" w:space="0" w:color="auto"/>
              <w:bottom w:val="single" w:sz="8" w:space="0" w:color="auto"/>
              <w:right w:val="single" w:sz="8" w:space="0" w:color="auto"/>
            </w:tcBorders>
          </w:tcPr>
          <w:p w14:paraId="5CAC8C15" w14:textId="77777777" w:rsidR="004C0D1A" w:rsidRPr="004C0D1A" w:rsidRDefault="004C0D1A" w:rsidP="004C0D1A">
            <w:pPr>
              <w:jc w:val="center"/>
              <w:rPr>
                <w:ins w:id="13059" w:author="Chatterjee Debdeep" w:date="2022-11-23T23:37:00Z"/>
                <w:rFonts w:eastAsia="Malgun Gothic"/>
              </w:rPr>
            </w:pPr>
            <w:ins w:id="13060" w:author="Chatterjee Debdeep" w:date="2022-11-23T23:37:00Z">
              <w:r w:rsidRPr="004C0D1A">
                <w:t>Cost function, with least distance error</w:t>
              </w:r>
            </w:ins>
          </w:p>
        </w:tc>
      </w:tr>
      <w:tr w:rsidR="004C0D1A" w:rsidRPr="004C0D1A" w14:paraId="108B62F9" w14:textId="77777777" w:rsidTr="001656C2">
        <w:trPr>
          <w:trHeight w:val="20"/>
          <w:jc w:val="center"/>
          <w:ins w:id="13061"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6CA3C4FC" w14:textId="77777777" w:rsidR="004C0D1A" w:rsidRPr="004C0D1A" w:rsidRDefault="004C0D1A" w:rsidP="004C0D1A">
            <w:pPr>
              <w:jc w:val="center"/>
              <w:rPr>
                <w:ins w:id="13062" w:author="Chatterjee Debdeep" w:date="2022-11-23T23:37:00Z"/>
                <w:rFonts w:eastAsia="Malgun Gothic"/>
              </w:rPr>
            </w:pPr>
            <w:ins w:id="13063" w:author="Chatterjee Debdeep" w:date="2022-11-23T23:37:00Z">
              <w:r w:rsidRPr="004C0D1A">
                <w:rPr>
                  <w:rFonts w:eastAsia="Malgun Gothic"/>
                </w:rPr>
                <w:t>Multipath mitigation techniques</w:t>
              </w:r>
            </w:ins>
          </w:p>
          <w:p w14:paraId="61C8EA69" w14:textId="77777777" w:rsidR="004C0D1A" w:rsidRPr="004C0D1A" w:rsidRDefault="004C0D1A" w:rsidP="004C0D1A">
            <w:pPr>
              <w:jc w:val="center"/>
              <w:rPr>
                <w:ins w:id="13064" w:author="Chatterjee Debdeep" w:date="2022-11-23T23:37:00Z"/>
                <w:rFonts w:eastAsia="Malgun Gothic"/>
              </w:rPr>
            </w:pPr>
            <w:ins w:id="13065" w:author="Chatterjee Debdeep" w:date="2022-11-23T23:37:00Z">
              <w:r w:rsidRPr="004C0D1A">
                <w:rPr>
                  <w:rFonts w:eastAsia="Malgun Gothic"/>
                </w:rPr>
                <w:t>(e.g., first path detection, ...)</w:t>
              </w:r>
            </w:ins>
          </w:p>
        </w:tc>
        <w:tc>
          <w:tcPr>
            <w:tcW w:w="2212" w:type="dxa"/>
            <w:tcBorders>
              <w:top w:val="single" w:sz="8" w:space="0" w:color="auto"/>
              <w:left w:val="single" w:sz="8" w:space="0" w:color="auto"/>
              <w:bottom w:val="single" w:sz="8" w:space="0" w:color="auto"/>
              <w:right w:val="single" w:sz="8" w:space="0" w:color="auto"/>
            </w:tcBorders>
          </w:tcPr>
          <w:p w14:paraId="73D5A984" w14:textId="77777777" w:rsidR="004C0D1A" w:rsidRPr="004C0D1A" w:rsidRDefault="004C0D1A" w:rsidP="004C0D1A">
            <w:pPr>
              <w:jc w:val="center"/>
              <w:rPr>
                <w:ins w:id="13066" w:author="Chatterjee Debdeep" w:date="2022-11-23T23:37:00Z"/>
                <w:rFonts w:eastAsia="Malgun Gothic"/>
              </w:rPr>
            </w:pPr>
            <w:ins w:id="13067" w:author="Chatterjee Debdeep" w:date="2022-11-23T23:37:00Z">
              <w:r w:rsidRPr="004C0D1A">
                <w:rPr>
                  <w:rFonts w:eastAsia="Malgun Gothic"/>
                </w:rPr>
                <w:t>first path detection</w:t>
              </w:r>
            </w:ins>
          </w:p>
        </w:tc>
        <w:tc>
          <w:tcPr>
            <w:tcW w:w="2180" w:type="dxa"/>
            <w:tcBorders>
              <w:top w:val="single" w:sz="8" w:space="0" w:color="auto"/>
              <w:left w:val="single" w:sz="8" w:space="0" w:color="auto"/>
              <w:bottom w:val="single" w:sz="8" w:space="0" w:color="auto"/>
              <w:right w:val="single" w:sz="8" w:space="0" w:color="auto"/>
            </w:tcBorders>
          </w:tcPr>
          <w:p w14:paraId="66D511F4" w14:textId="77777777" w:rsidR="004C0D1A" w:rsidRPr="004C0D1A" w:rsidRDefault="004C0D1A" w:rsidP="004C0D1A">
            <w:pPr>
              <w:jc w:val="center"/>
              <w:rPr>
                <w:ins w:id="13068" w:author="Chatterjee Debdeep" w:date="2022-11-23T23:37:00Z"/>
                <w:rFonts w:eastAsia="Malgun Gothic"/>
              </w:rPr>
            </w:pPr>
            <w:ins w:id="13069" w:author="Chatterjee Debdeep" w:date="2022-11-23T23:37:00Z">
              <w:r w:rsidRPr="004C0D1A">
                <w:rPr>
                  <w:rFonts w:eastAsia="Malgun Gothic"/>
                </w:rPr>
                <w:t>first path detection</w:t>
              </w:r>
            </w:ins>
          </w:p>
        </w:tc>
        <w:tc>
          <w:tcPr>
            <w:tcW w:w="2159" w:type="dxa"/>
            <w:tcBorders>
              <w:top w:val="single" w:sz="8" w:space="0" w:color="auto"/>
              <w:left w:val="single" w:sz="8" w:space="0" w:color="auto"/>
              <w:bottom w:val="single" w:sz="8" w:space="0" w:color="auto"/>
              <w:right w:val="single" w:sz="8" w:space="0" w:color="auto"/>
            </w:tcBorders>
          </w:tcPr>
          <w:p w14:paraId="171EB827" w14:textId="77777777" w:rsidR="004C0D1A" w:rsidRPr="004C0D1A" w:rsidRDefault="004C0D1A" w:rsidP="004C0D1A">
            <w:pPr>
              <w:jc w:val="center"/>
              <w:rPr>
                <w:ins w:id="13070" w:author="Chatterjee Debdeep" w:date="2022-11-23T23:37:00Z"/>
                <w:rFonts w:eastAsia="Malgun Gothic"/>
              </w:rPr>
            </w:pPr>
            <w:ins w:id="13071" w:author="Chatterjee Debdeep" w:date="2022-11-23T23:37:00Z">
              <w:r w:rsidRPr="004C0D1A">
                <w:rPr>
                  <w:rFonts w:eastAsia="Malgun Gothic"/>
                </w:rPr>
                <w:t>first path detection</w:t>
              </w:r>
            </w:ins>
          </w:p>
        </w:tc>
      </w:tr>
      <w:tr w:rsidR="004C0D1A" w:rsidRPr="004C0D1A" w14:paraId="1F24E679" w14:textId="77777777" w:rsidTr="001656C2">
        <w:trPr>
          <w:trHeight w:val="20"/>
          <w:jc w:val="center"/>
          <w:ins w:id="13072"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4E60A3C7" w14:textId="77777777" w:rsidR="004C0D1A" w:rsidRPr="004C0D1A" w:rsidRDefault="004C0D1A" w:rsidP="004C0D1A">
            <w:pPr>
              <w:jc w:val="center"/>
              <w:rPr>
                <w:ins w:id="13073" w:author="Chatterjee Debdeep" w:date="2022-11-23T23:37:00Z"/>
                <w:rFonts w:eastAsia="Malgun Gothic"/>
              </w:rPr>
            </w:pPr>
            <w:ins w:id="13074" w:author="Chatterjee Debdeep" w:date="2022-11-23T23:37:00Z">
              <w:r w:rsidRPr="004C0D1A">
                <w:rPr>
                  <w:rFonts w:eastAsia="Malgun Gothic"/>
                </w:rPr>
                <w:t>Single-measurement instance CPP, or multiple measurement instances CPP</w:t>
              </w:r>
            </w:ins>
          </w:p>
        </w:tc>
        <w:tc>
          <w:tcPr>
            <w:tcW w:w="2212" w:type="dxa"/>
            <w:tcBorders>
              <w:top w:val="single" w:sz="8" w:space="0" w:color="auto"/>
              <w:left w:val="single" w:sz="8" w:space="0" w:color="auto"/>
              <w:bottom w:val="single" w:sz="8" w:space="0" w:color="auto"/>
              <w:right w:val="single" w:sz="8" w:space="0" w:color="auto"/>
            </w:tcBorders>
          </w:tcPr>
          <w:p w14:paraId="6C77E168" w14:textId="77777777" w:rsidR="004C0D1A" w:rsidRPr="004C0D1A" w:rsidRDefault="004C0D1A" w:rsidP="004C0D1A">
            <w:pPr>
              <w:jc w:val="center"/>
              <w:rPr>
                <w:ins w:id="13075" w:author="Chatterjee Debdeep" w:date="2022-11-23T23:37:00Z"/>
                <w:lang w:val="en-US" w:eastAsia="zh-CN"/>
              </w:rPr>
            </w:pPr>
            <w:ins w:id="13076" w:author="Chatterjee Debdeep" w:date="2022-11-23T23:37:00Z">
              <w:r w:rsidRPr="004C0D1A">
                <w:rPr>
                  <w:rFonts w:eastAsia="Malgun Gothic"/>
                </w:rPr>
                <w:t>Single-measurement</w:t>
              </w:r>
              <w:r w:rsidRPr="004C0D1A">
                <w:rPr>
                  <w:lang w:val="en-US" w:eastAsia="zh-CN"/>
                </w:rPr>
                <w:t xml:space="preserve"> instance CPP</w:t>
              </w:r>
            </w:ins>
          </w:p>
        </w:tc>
        <w:tc>
          <w:tcPr>
            <w:tcW w:w="2180" w:type="dxa"/>
            <w:tcBorders>
              <w:top w:val="single" w:sz="8" w:space="0" w:color="auto"/>
              <w:left w:val="single" w:sz="8" w:space="0" w:color="auto"/>
              <w:bottom w:val="single" w:sz="8" w:space="0" w:color="auto"/>
              <w:right w:val="single" w:sz="8" w:space="0" w:color="auto"/>
            </w:tcBorders>
          </w:tcPr>
          <w:p w14:paraId="4E0F43FF" w14:textId="77777777" w:rsidR="004C0D1A" w:rsidRPr="004C0D1A" w:rsidRDefault="004C0D1A" w:rsidP="004C0D1A">
            <w:pPr>
              <w:jc w:val="center"/>
              <w:rPr>
                <w:ins w:id="13077" w:author="Chatterjee Debdeep" w:date="2022-11-23T23:37:00Z"/>
                <w:lang w:val="en-US" w:eastAsia="zh-CN"/>
              </w:rPr>
            </w:pPr>
            <w:ins w:id="13078" w:author="Chatterjee Debdeep" w:date="2022-11-23T23:37:00Z">
              <w:r w:rsidRPr="004C0D1A">
                <w:rPr>
                  <w:rFonts w:eastAsia="Malgun Gothic"/>
                </w:rPr>
                <w:t>Single-measurement</w:t>
              </w:r>
              <w:r w:rsidRPr="004C0D1A">
                <w:rPr>
                  <w:lang w:val="en-US" w:eastAsia="zh-CN"/>
                </w:rPr>
                <w:t xml:space="preserve"> instance CPP</w:t>
              </w:r>
            </w:ins>
          </w:p>
        </w:tc>
        <w:tc>
          <w:tcPr>
            <w:tcW w:w="2159" w:type="dxa"/>
            <w:tcBorders>
              <w:top w:val="single" w:sz="8" w:space="0" w:color="auto"/>
              <w:left w:val="single" w:sz="8" w:space="0" w:color="auto"/>
              <w:bottom w:val="single" w:sz="8" w:space="0" w:color="auto"/>
              <w:right w:val="single" w:sz="8" w:space="0" w:color="auto"/>
            </w:tcBorders>
          </w:tcPr>
          <w:p w14:paraId="3AB07929" w14:textId="77777777" w:rsidR="004C0D1A" w:rsidRPr="004C0D1A" w:rsidRDefault="004C0D1A" w:rsidP="004C0D1A">
            <w:pPr>
              <w:jc w:val="center"/>
              <w:rPr>
                <w:ins w:id="13079" w:author="Chatterjee Debdeep" w:date="2022-11-23T23:37:00Z"/>
                <w:lang w:val="en-US" w:eastAsia="zh-CN"/>
              </w:rPr>
            </w:pPr>
            <w:ins w:id="13080" w:author="Chatterjee Debdeep" w:date="2022-11-23T23:37:00Z">
              <w:r w:rsidRPr="004C0D1A">
                <w:rPr>
                  <w:rFonts w:eastAsia="Malgun Gothic"/>
                </w:rPr>
                <w:t>Single-measurement</w:t>
              </w:r>
              <w:r w:rsidRPr="004C0D1A">
                <w:rPr>
                  <w:lang w:val="en-US" w:eastAsia="zh-CN"/>
                </w:rPr>
                <w:t xml:space="preserve"> instance CPP</w:t>
              </w:r>
            </w:ins>
          </w:p>
        </w:tc>
      </w:tr>
      <w:tr w:rsidR="004C0D1A" w:rsidRPr="004C0D1A" w14:paraId="2CA3679D" w14:textId="77777777" w:rsidTr="001656C2">
        <w:trPr>
          <w:trHeight w:val="20"/>
          <w:jc w:val="center"/>
          <w:ins w:id="13081"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65AA7BDB" w14:textId="77777777" w:rsidR="004C0D1A" w:rsidRPr="004C0D1A" w:rsidRDefault="004C0D1A" w:rsidP="004C0D1A">
            <w:pPr>
              <w:jc w:val="center"/>
              <w:rPr>
                <w:ins w:id="13082" w:author="Chatterjee Debdeep" w:date="2022-11-23T23:37:00Z"/>
                <w:rFonts w:eastAsia="Malgun Gothic"/>
              </w:rPr>
            </w:pPr>
            <w:ins w:id="13083" w:author="Chatterjee Debdeep" w:date="2022-11-23T23:37:00Z">
              <w:r w:rsidRPr="004C0D1A">
                <w:rPr>
                  <w:rFonts w:eastAsia="Malgun Gothic"/>
                </w:rPr>
                <w:t>UE position calculation algorithm (e.g. Least squares, Taylor series, …)</w:t>
              </w:r>
            </w:ins>
          </w:p>
        </w:tc>
        <w:tc>
          <w:tcPr>
            <w:tcW w:w="2212" w:type="dxa"/>
            <w:tcBorders>
              <w:top w:val="single" w:sz="8" w:space="0" w:color="auto"/>
              <w:left w:val="single" w:sz="8" w:space="0" w:color="auto"/>
              <w:bottom w:val="single" w:sz="8" w:space="0" w:color="auto"/>
              <w:right w:val="single" w:sz="8" w:space="0" w:color="auto"/>
            </w:tcBorders>
          </w:tcPr>
          <w:p w14:paraId="585E80D6" w14:textId="77777777" w:rsidR="004C0D1A" w:rsidRPr="004C0D1A" w:rsidRDefault="004C0D1A" w:rsidP="004C0D1A">
            <w:pPr>
              <w:jc w:val="center"/>
              <w:rPr>
                <w:ins w:id="13084" w:author="Chatterjee Debdeep" w:date="2022-11-23T23:37:00Z"/>
              </w:rPr>
            </w:pPr>
            <w:ins w:id="13085" w:author="Chatterjee Debdeep" w:date="2022-11-23T23:37:00Z">
              <w:r w:rsidRPr="004C0D1A">
                <w:rPr>
                  <w:rFonts w:eastAsia="Malgun Gothic"/>
                </w:rPr>
                <w:t>Least squares</w:t>
              </w:r>
            </w:ins>
          </w:p>
        </w:tc>
        <w:tc>
          <w:tcPr>
            <w:tcW w:w="2180" w:type="dxa"/>
            <w:tcBorders>
              <w:top w:val="single" w:sz="8" w:space="0" w:color="auto"/>
              <w:left w:val="single" w:sz="8" w:space="0" w:color="auto"/>
              <w:bottom w:val="single" w:sz="8" w:space="0" w:color="auto"/>
              <w:right w:val="single" w:sz="8" w:space="0" w:color="auto"/>
            </w:tcBorders>
          </w:tcPr>
          <w:p w14:paraId="3C816A62" w14:textId="77777777" w:rsidR="004C0D1A" w:rsidRPr="004C0D1A" w:rsidRDefault="004C0D1A" w:rsidP="004C0D1A">
            <w:pPr>
              <w:jc w:val="center"/>
              <w:rPr>
                <w:ins w:id="13086" w:author="Chatterjee Debdeep" w:date="2022-11-23T23:37:00Z"/>
              </w:rPr>
            </w:pPr>
            <w:ins w:id="13087" w:author="Chatterjee Debdeep" w:date="2022-11-23T23:37:00Z">
              <w:r w:rsidRPr="004C0D1A">
                <w:rPr>
                  <w:rFonts w:eastAsia="Malgun Gothic"/>
                </w:rPr>
                <w:t>Least squares</w:t>
              </w:r>
            </w:ins>
          </w:p>
        </w:tc>
        <w:tc>
          <w:tcPr>
            <w:tcW w:w="2159" w:type="dxa"/>
            <w:tcBorders>
              <w:top w:val="single" w:sz="8" w:space="0" w:color="auto"/>
              <w:left w:val="single" w:sz="8" w:space="0" w:color="auto"/>
              <w:bottom w:val="single" w:sz="8" w:space="0" w:color="auto"/>
              <w:right w:val="single" w:sz="8" w:space="0" w:color="auto"/>
            </w:tcBorders>
          </w:tcPr>
          <w:p w14:paraId="4BDB06DF" w14:textId="77777777" w:rsidR="004C0D1A" w:rsidRPr="004C0D1A" w:rsidRDefault="004C0D1A" w:rsidP="004C0D1A">
            <w:pPr>
              <w:jc w:val="center"/>
              <w:rPr>
                <w:ins w:id="13088" w:author="Chatterjee Debdeep" w:date="2022-11-23T23:37:00Z"/>
                <w:rFonts w:eastAsia="Malgun Gothic"/>
              </w:rPr>
            </w:pPr>
            <w:ins w:id="13089" w:author="Chatterjee Debdeep" w:date="2022-11-23T23:37:00Z">
              <w:r w:rsidRPr="004C0D1A">
                <w:rPr>
                  <w:rFonts w:eastAsia="Malgun Gothic"/>
                </w:rPr>
                <w:t>Least squares</w:t>
              </w:r>
            </w:ins>
          </w:p>
        </w:tc>
      </w:tr>
      <w:tr w:rsidR="004C0D1A" w:rsidRPr="004C0D1A" w14:paraId="37462CDC" w14:textId="77777777" w:rsidTr="001656C2">
        <w:trPr>
          <w:trHeight w:val="20"/>
          <w:jc w:val="center"/>
          <w:ins w:id="13090"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13CABA45" w14:textId="77777777" w:rsidR="004C0D1A" w:rsidRPr="004C0D1A" w:rsidRDefault="004C0D1A" w:rsidP="004C0D1A">
            <w:pPr>
              <w:jc w:val="center"/>
              <w:rPr>
                <w:ins w:id="13091" w:author="Chatterjee Debdeep" w:date="2022-11-23T23:37:00Z"/>
                <w:rFonts w:eastAsia="Malgun Gothic"/>
              </w:rPr>
            </w:pPr>
            <w:ins w:id="13092" w:author="Chatterjee Debdeep" w:date="2022-11-23T23:37:00Z">
              <w:r w:rsidRPr="004C0D1A">
                <w:rPr>
                  <w:rFonts w:eastAsia="Malgun Gothic"/>
                </w:rPr>
                <w:t xml:space="preserve">Network synchronization assumption (e.g., </w:t>
              </w:r>
              <w:r w:rsidRPr="004C0D1A">
                <w:t xml:space="preserve">0ns, </w:t>
              </w:r>
              <w:r w:rsidRPr="004C0D1A">
                <w:rPr>
                  <w:rFonts w:eastAsia="Malgun Gothic"/>
                </w:rPr>
                <w:t>10ns, ..)</w:t>
              </w:r>
            </w:ins>
          </w:p>
        </w:tc>
        <w:tc>
          <w:tcPr>
            <w:tcW w:w="2212" w:type="dxa"/>
            <w:tcBorders>
              <w:top w:val="single" w:sz="8" w:space="0" w:color="auto"/>
              <w:left w:val="single" w:sz="8" w:space="0" w:color="auto"/>
              <w:bottom w:val="single" w:sz="8" w:space="0" w:color="auto"/>
              <w:right w:val="single" w:sz="8" w:space="0" w:color="auto"/>
            </w:tcBorders>
          </w:tcPr>
          <w:p w14:paraId="6358A070" w14:textId="77777777" w:rsidR="004C0D1A" w:rsidRPr="004C0D1A" w:rsidRDefault="004C0D1A" w:rsidP="004C0D1A">
            <w:pPr>
              <w:jc w:val="center"/>
              <w:rPr>
                <w:ins w:id="13093" w:author="Chatterjee Debdeep" w:date="2022-11-23T23:37:00Z"/>
                <w:rFonts w:eastAsia="Malgun Gothic"/>
              </w:rPr>
            </w:pPr>
            <w:ins w:id="13094" w:author="Chatterjee Debdeep" w:date="2022-11-23T23:37:00Z">
              <w:r w:rsidRPr="004C0D1A">
                <w:t>0ns</w:t>
              </w:r>
            </w:ins>
          </w:p>
        </w:tc>
        <w:tc>
          <w:tcPr>
            <w:tcW w:w="2180" w:type="dxa"/>
            <w:tcBorders>
              <w:top w:val="single" w:sz="8" w:space="0" w:color="auto"/>
              <w:left w:val="single" w:sz="8" w:space="0" w:color="auto"/>
              <w:bottom w:val="single" w:sz="8" w:space="0" w:color="auto"/>
              <w:right w:val="single" w:sz="8" w:space="0" w:color="auto"/>
            </w:tcBorders>
          </w:tcPr>
          <w:p w14:paraId="5A0FCB71" w14:textId="77777777" w:rsidR="004C0D1A" w:rsidRPr="004C0D1A" w:rsidRDefault="004C0D1A" w:rsidP="004C0D1A">
            <w:pPr>
              <w:jc w:val="center"/>
              <w:rPr>
                <w:ins w:id="13095" w:author="Chatterjee Debdeep" w:date="2022-11-23T23:37:00Z"/>
                <w:rFonts w:eastAsia="Malgun Gothic"/>
              </w:rPr>
            </w:pPr>
            <w:ins w:id="13096" w:author="Chatterjee Debdeep" w:date="2022-11-23T23:37:00Z">
              <w:r w:rsidRPr="004C0D1A">
                <w:t>0ns</w:t>
              </w:r>
            </w:ins>
          </w:p>
        </w:tc>
        <w:tc>
          <w:tcPr>
            <w:tcW w:w="2159" w:type="dxa"/>
            <w:tcBorders>
              <w:top w:val="single" w:sz="8" w:space="0" w:color="auto"/>
              <w:left w:val="single" w:sz="8" w:space="0" w:color="auto"/>
              <w:bottom w:val="single" w:sz="8" w:space="0" w:color="auto"/>
              <w:right w:val="single" w:sz="8" w:space="0" w:color="auto"/>
            </w:tcBorders>
          </w:tcPr>
          <w:p w14:paraId="2AFC9754" w14:textId="77777777" w:rsidR="004C0D1A" w:rsidRPr="004C0D1A" w:rsidRDefault="004C0D1A" w:rsidP="004C0D1A">
            <w:pPr>
              <w:jc w:val="center"/>
              <w:rPr>
                <w:ins w:id="13097" w:author="Chatterjee Debdeep" w:date="2022-11-23T23:37:00Z"/>
                <w:rFonts w:eastAsia="Malgun Gothic"/>
              </w:rPr>
            </w:pPr>
            <w:ins w:id="13098" w:author="Chatterjee Debdeep" w:date="2022-11-23T23:37:00Z">
              <w:r w:rsidRPr="004C0D1A">
                <w:t>0ns</w:t>
              </w:r>
            </w:ins>
          </w:p>
        </w:tc>
      </w:tr>
      <w:tr w:rsidR="004C0D1A" w:rsidRPr="004C0D1A" w14:paraId="610C2D54" w14:textId="77777777" w:rsidTr="001656C2">
        <w:trPr>
          <w:trHeight w:val="20"/>
          <w:jc w:val="center"/>
          <w:ins w:id="13099"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1A33C85E" w14:textId="77777777" w:rsidR="004C0D1A" w:rsidRPr="004C0D1A" w:rsidRDefault="004C0D1A" w:rsidP="004C0D1A">
            <w:pPr>
              <w:jc w:val="center"/>
              <w:rPr>
                <w:ins w:id="13100" w:author="Chatterjee Debdeep" w:date="2022-11-23T23:37:00Z"/>
                <w:rFonts w:eastAsia="Malgun Gothic"/>
              </w:rPr>
            </w:pPr>
            <w:ins w:id="13101" w:author="Chatterjee Debdeep" w:date="2022-11-23T23:37:00Z">
              <w:r w:rsidRPr="004C0D1A">
                <w:rPr>
                  <w:rFonts w:eastAsia="Malgun Gothic"/>
                </w:rPr>
                <w:t>UE/TRP Initial phase offset</w:t>
              </w:r>
            </w:ins>
          </w:p>
        </w:tc>
        <w:tc>
          <w:tcPr>
            <w:tcW w:w="2212" w:type="dxa"/>
            <w:tcBorders>
              <w:top w:val="single" w:sz="8" w:space="0" w:color="auto"/>
              <w:left w:val="single" w:sz="8" w:space="0" w:color="auto"/>
              <w:bottom w:val="single" w:sz="8" w:space="0" w:color="auto"/>
              <w:right w:val="single" w:sz="8" w:space="0" w:color="auto"/>
            </w:tcBorders>
          </w:tcPr>
          <w:p w14:paraId="4F9A8CD3" w14:textId="77777777" w:rsidR="004C0D1A" w:rsidRPr="004C0D1A" w:rsidRDefault="004C0D1A" w:rsidP="004C0D1A">
            <w:pPr>
              <w:jc w:val="center"/>
              <w:rPr>
                <w:ins w:id="13102" w:author="Chatterjee Debdeep" w:date="2022-11-23T23:37:00Z"/>
                <w:rFonts w:eastAsia="Malgun Gothic"/>
              </w:rPr>
            </w:pPr>
            <w:ins w:id="13103" w:author="Chatterjee Debdeep" w:date="2022-11-23T23:37:00Z">
              <w:r w:rsidRPr="004C0D1A">
                <w:rPr>
                  <w:rFonts w:eastAsia="Malgun Gothic"/>
                </w:rPr>
                <w:t>0</w:t>
              </w:r>
            </w:ins>
          </w:p>
        </w:tc>
        <w:tc>
          <w:tcPr>
            <w:tcW w:w="2180" w:type="dxa"/>
            <w:tcBorders>
              <w:top w:val="single" w:sz="8" w:space="0" w:color="auto"/>
              <w:left w:val="single" w:sz="8" w:space="0" w:color="auto"/>
              <w:bottom w:val="single" w:sz="8" w:space="0" w:color="auto"/>
              <w:right w:val="single" w:sz="8" w:space="0" w:color="auto"/>
            </w:tcBorders>
          </w:tcPr>
          <w:p w14:paraId="771949D9" w14:textId="77777777" w:rsidR="004C0D1A" w:rsidRPr="004C0D1A" w:rsidRDefault="004C0D1A" w:rsidP="004C0D1A">
            <w:pPr>
              <w:jc w:val="center"/>
              <w:rPr>
                <w:ins w:id="13104" w:author="Chatterjee Debdeep" w:date="2022-11-23T23:37:00Z"/>
                <w:rFonts w:eastAsia="Malgun Gothic"/>
              </w:rPr>
            </w:pPr>
            <w:ins w:id="13105" w:author="Chatterjee Debdeep" w:date="2022-11-23T23:37:00Z">
              <w:r w:rsidRPr="004C0D1A">
                <w:rPr>
                  <w:rFonts w:eastAsia="Malgun Gothic"/>
                </w:rPr>
                <w:t>0</w:t>
              </w:r>
            </w:ins>
          </w:p>
        </w:tc>
        <w:tc>
          <w:tcPr>
            <w:tcW w:w="2159" w:type="dxa"/>
            <w:tcBorders>
              <w:top w:val="single" w:sz="8" w:space="0" w:color="auto"/>
              <w:left w:val="single" w:sz="8" w:space="0" w:color="auto"/>
              <w:bottom w:val="single" w:sz="8" w:space="0" w:color="auto"/>
              <w:right w:val="single" w:sz="8" w:space="0" w:color="auto"/>
            </w:tcBorders>
          </w:tcPr>
          <w:p w14:paraId="203309D0" w14:textId="77777777" w:rsidR="004C0D1A" w:rsidRPr="004C0D1A" w:rsidRDefault="004C0D1A" w:rsidP="004C0D1A">
            <w:pPr>
              <w:jc w:val="center"/>
              <w:rPr>
                <w:ins w:id="13106" w:author="Chatterjee Debdeep" w:date="2022-11-23T23:37:00Z"/>
                <w:rFonts w:eastAsia="Malgun Gothic"/>
              </w:rPr>
            </w:pPr>
            <w:ins w:id="13107" w:author="Chatterjee Debdeep" w:date="2022-11-23T23:37:00Z">
              <w:r w:rsidRPr="004C0D1A">
                <w:rPr>
                  <w:rFonts w:eastAsia="Malgun Gothic"/>
                </w:rPr>
                <w:t>0</w:t>
              </w:r>
            </w:ins>
          </w:p>
        </w:tc>
      </w:tr>
      <w:tr w:rsidR="004C0D1A" w:rsidRPr="004C0D1A" w14:paraId="3A6512BD" w14:textId="77777777" w:rsidTr="001656C2">
        <w:trPr>
          <w:trHeight w:val="20"/>
          <w:jc w:val="center"/>
          <w:ins w:id="13108"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2B33D545" w14:textId="77777777" w:rsidR="004C0D1A" w:rsidRPr="004C0D1A" w:rsidRDefault="004C0D1A" w:rsidP="004C0D1A">
            <w:pPr>
              <w:jc w:val="center"/>
              <w:rPr>
                <w:ins w:id="13109" w:author="Chatterjee Debdeep" w:date="2022-11-23T23:37:00Z"/>
                <w:rFonts w:eastAsia="Malgun Gothic"/>
              </w:rPr>
            </w:pPr>
            <w:ins w:id="13110" w:author="Chatterjee Debdeep" w:date="2022-11-23T23:37:00Z">
              <w:r w:rsidRPr="004C0D1A">
                <w:rPr>
                  <w:rFonts w:eastAsia="Malgun Gothic"/>
                </w:rPr>
                <w:t>CFO/Doppler</w:t>
              </w:r>
            </w:ins>
          </w:p>
        </w:tc>
        <w:tc>
          <w:tcPr>
            <w:tcW w:w="2212" w:type="dxa"/>
            <w:tcBorders>
              <w:top w:val="single" w:sz="8" w:space="0" w:color="auto"/>
              <w:left w:val="single" w:sz="8" w:space="0" w:color="auto"/>
              <w:bottom w:val="single" w:sz="8" w:space="0" w:color="auto"/>
              <w:right w:val="single" w:sz="8" w:space="0" w:color="auto"/>
            </w:tcBorders>
          </w:tcPr>
          <w:p w14:paraId="7E89852A" w14:textId="77777777" w:rsidR="004C0D1A" w:rsidRPr="004C0D1A" w:rsidRDefault="004C0D1A" w:rsidP="004C0D1A">
            <w:pPr>
              <w:jc w:val="center"/>
              <w:rPr>
                <w:ins w:id="13111" w:author="Chatterjee Debdeep" w:date="2022-11-23T23:37:00Z"/>
                <w:rFonts w:eastAsia="Malgun Gothic"/>
              </w:rPr>
            </w:pPr>
            <w:ins w:id="13112" w:author="Chatterjee Debdeep" w:date="2022-11-23T23:37:00Z">
              <w:r w:rsidRPr="004C0D1A">
                <w:rPr>
                  <w:rFonts w:eastAsia="Malgun Gothic"/>
                </w:rPr>
                <w:t>0</w:t>
              </w:r>
            </w:ins>
          </w:p>
        </w:tc>
        <w:tc>
          <w:tcPr>
            <w:tcW w:w="2180" w:type="dxa"/>
            <w:tcBorders>
              <w:top w:val="single" w:sz="8" w:space="0" w:color="auto"/>
              <w:left w:val="single" w:sz="8" w:space="0" w:color="auto"/>
              <w:bottom w:val="single" w:sz="8" w:space="0" w:color="auto"/>
              <w:right w:val="single" w:sz="8" w:space="0" w:color="auto"/>
            </w:tcBorders>
          </w:tcPr>
          <w:p w14:paraId="7CC698EF" w14:textId="77777777" w:rsidR="004C0D1A" w:rsidRPr="004C0D1A" w:rsidRDefault="004C0D1A" w:rsidP="004C0D1A">
            <w:pPr>
              <w:jc w:val="center"/>
              <w:rPr>
                <w:ins w:id="13113" w:author="Chatterjee Debdeep" w:date="2022-11-23T23:37:00Z"/>
                <w:rFonts w:eastAsia="Malgun Gothic"/>
              </w:rPr>
            </w:pPr>
            <w:ins w:id="13114" w:author="Chatterjee Debdeep" w:date="2022-11-23T23:37:00Z">
              <w:r w:rsidRPr="004C0D1A">
                <w:rPr>
                  <w:rFonts w:eastAsia="Malgun Gothic"/>
                </w:rPr>
                <w:t>0</w:t>
              </w:r>
            </w:ins>
          </w:p>
        </w:tc>
        <w:tc>
          <w:tcPr>
            <w:tcW w:w="2159" w:type="dxa"/>
            <w:tcBorders>
              <w:top w:val="single" w:sz="8" w:space="0" w:color="auto"/>
              <w:left w:val="single" w:sz="8" w:space="0" w:color="auto"/>
              <w:bottom w:val="single" w:sz="8" w:space="0" w:color="auto"/>
              <w:right w:val="single" w:sz="8" w:space="0" w:color="auto"/>
            </w:tcBorders>
          </w:tcPr>
          <w:p w14:paraId="69E6129D" w14:textId="77777777" w:rsidR="004C0D1A" w:rsidRPr="004C0D1A" w:rsidRDefault="004C0D1A" w:rsidP="004C0D1A">
            <w:pPr>
              <w:jc w:val="center"/>
              <w:rPr>
                <w:ins w:id="13115" w:author="Chatterjee Debdeep" w:date="2022-11-23T23:37:00Z"/>
                <w:rFonts w:eastAsia="Malgun Gothic"/>
              </w:rPr>
            </w:pPr>
            <w:ins w:id="13116" w:author="Chatterjee Debdeep" w:date="2022-11-23T23:37:00Z">
              <w:r w:rsidRPr="004C0D1A">
                <w:rPr>
                  <w:rFonts w:eastAsia="Malgun Gothic"/>
                </w:rPr>
                <w:t>0</w:t>
              </w:r>
            </w:ins>
          </w:p>
        </w:tc>
      </w:tr>
      <w:tr w:rsidR="004C0D1A" w:rsidRPr="004C0D1A" w14:paraId="0208F09C" w14:textId="77777777" w:rsidTr="001656C2">
        <w:trPr>
          <w:trHeight w:val="20"/>
          <w:jc w:val="center"/>
          <w:ins w:id="13117"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528CA03F" w14:textId="77777777" w:rsidR="004C0D1A" w:rsidRPr="004C0D1A" w:rsidRDefault="004C0D1A" w:rsidP="004C0D1A">
            <w:pPr>
              <w:jc w:val="center"/>
              <w:rPr>
                <w:ins w:id="13118" w:author="Chatterjee Debdeep" w:date="2022-11-23T23:37:00Z"/>
                <w:rFonts w:eastAsia="Malgun Gothic"/>
              </w:rPr>
            </w:pPr>
            <w:ins w:id="13119" w:author="Chatterjee Debdeep" w:date="2022-11-23T23:37:00Z">
              <w:r w:rsidRPr="004C0D1A">
                <w:t>Oscillator-drifts</w:t>
              </w:r>
            </w:ins>
          </w:p>
        </w:tc>
        <w:tc>
          <w:tcPr>
            <w:tcW w:w="2212" w:type="dxa"/>
            <w:tcBorders>
              <w:top w:val="single" w:sz="8" w:space="0" w:color="auto"/>
              <w:left w:val="single" w:sz="8" w:space="0" w:color="auto"/>
              <w:bottom w:val="single" w:sz="8" w:space="0" w:color="auto"/>
              <w:right w:val="single" w:sz="8" w:space="0" w:color="auto"/>
            </w:tcBorders>
          </w:tcPr>
          <w:p w14:paraId="77EC6494" w14:textId="77777777" w:rsidR="004C0D1A" w:rsidRPr="004C0D1A" w:rsidRDefault="004C0D1A" w:rsidP="004C0D1A">
            <w:pPr>
              <w:jc w:val="center"/>
              <w:rPr>
                <w:ins w:id="13120" w:author="Chatterjee Debdeep" w:date="2022-11-23T23:37:00Z"/>
                <w:rFonts w:eastAsia="Malgun Gothic"/>
              </w:rPr>
            </w:pPr>
            <w:ins w:id="13121" w:author="Chatterjee Debdeep" w:date="2022-11-23T23:37:00Z">
              <w:r w:rsidRPr="004C0D1A">
                <w:rPr>
                  <w:rFonts w:eastAsia="Malgun Gothic"/>
                </w:rPr>
                <w:t>0</w:t>
              </w:r>
            </w:ins>
          </w:p>
        </w:tc>
        <w:tc>
          <w:tcPr>
            <w:tcW w:w="2180" w:type="dxa"/>
            <w:tcBorders>
              <w:top w:val="single" w:sz="8" w:space="0" w:color="auto"/>
              <w:left w:val="single" w:sz="8" w:space="0" w:color="auto"/>
              <w:bottom w:val="single" w:sz="8" w:space="0" w:color="auto"/>
              <w:right w:val="single" w:sz="8" w:space="0" w:color="auto"/>
            </w:tcBorders>
          </w:tcPr>
          <w:p w14:paraId="42DB7DD9" w14:textId="77777777" w:rsidR="004C0D1A" w:rsidRPr="004C0D1A" w:rsidRDefault="004C0D1A" w:rsidP="004C0D1A">
            <w:pPr>
              <w:jc w:val="center"/>
              <w:rPr>
                <w:ins w:id="13122" w:author="Chatterjee Debdeep" w:date="2022-11-23T23:37:00Z"/>
                <w:rFonts w:eastAsia="Malgun Gothic"/>
              </w:rPr>
            </w:pPr>
            <w:ins w:id="13123" w:author="Chatterjee Debdeep" w:date="2022-11-23T23:37:00Z">
              <w:r w:rsidRPr="004C0D1A">
                <w:rPr>
                  <w:rFonts w:eastAsia="Malgun Gothic"/>
                </w:rPr>
                <w:t>0</w:t>
              </w:r>
            </w:ins>
          </w:p>
        </w:tc>
        <w:tc>
          <w:tcPr>
            <w:tcW w:w="2159" w:type="dxa"/>
            <w:tcBorders>
              <w:top w:val="single" w:sz="8" w:space="0" w:color="auto"/>
              <w:left w:val="single" w:sz="8" w:space="0" w:color="auto"/>
              <w:bottom w:val="single" w:sz="8" w:space="0" w:color="auto"/>
              <w:right w:val="single" w:sz="8" w:space="0" w:color="auto"/>
            </w:tcBorders>
          </w:tcPr>
          <w:p w14:paraId="7977BFE0" w14:textId="77777777" w:rsidR="004C0D1A" w:rsidRPr="004C0D1A" w:rsidRDefault="004C0D1A" w:rsidP="004C0D1A">
            <w:pPr>
              <w:jc w:val="center"/>
              <w:rPr>
                <w:ins w:id="13124" w:author="Chatterjee Debdeep" w:date="2022-11-23T23:37:00Z"/>
                <w:rFonts w:eastAsia="Malgun Gothic"/>
              </w:rPr>
            </w:pPr>
            <w:ins w:id="13125" w:author="Chatterjee Debdeep" w:date="2022-11-23T23:37:00Z">
              <w:r w:rsidRPr="004C0D1A">
                <w:rPr>
                  <w:rFonts w:eastAsia="Malgun Gothic"/>
                </w:rPr>
                <w:t>0</w:t>
              </w:r>
            </w:ins>
          </w:p>
        </w:tc>
      </w:tr>
      <w:tr w:rsidR="004C0D1A" w:rsidRPr="004C0D1A" w14:paraId="7261E326" w14:textId="77777777" w:rsidTr="001656C2">
        <w:trPr>
          <w:trHeight w:val="20"/>
          <w:jc w:val="center"/>
          <w:ins w:id="13126"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2C034A71" w14:textId="77777777" w:rsidR="004C0D1A" w:rsidRPr="004C0D1A" w:rsidRDefault="004C0D1A" w:rsidP="004C0D1A">
            <w:pPr>
              <w:jc w:val="center"/>
              <w:rPr>
                <w:ins w:id="13127" w:author="Chatterjee Debdeep" w:date="2022-11-23T23:37:00Z"/>
                <w:rFonts w:eastAsia="Malgun Gothic"/>
              </w:rPr>
            </w:pPr>
            <w:ins w:id="13128" w:author="Chatterjee Debdeep" w:date="2022-11-23T23:37:00Z">
              <w:r w:rsidRPr="004C0D1A">
                <w:rPr>
                  <w:rFonts w:eastAsia="Malgun Gothic"/>
                </w:rPr>
                <w:t>ARP errors</w:t>
              </w:r>
            </w:ins>
          </w:p>
        </w:tc>
        <w:tc>
          <w:tcPr>
            <w:tcW w:w="2212" w:type="dxa"/>
            <w:tcBorders>
              <w:top w:val="single" w:sz="8" w:space="0" w:color="auto"/>
              <w:left w:val="single" w:sz="8" w:space="0" w:color="auto"/>
              <w:bottom w:val="single" w:sz="8" w:space="0" w:color="auto"/>
              <w:right w:val="single" w:sz="8" w:space="0" w:color="auto"/>
            </w:tcBorders>
          </w:tcPr>
          <w:p w14:paraId="154BAC9E" w14:textId="77777777" w:rsidR="004C0D1A" w:rsidRPr="004C0D1A" w:rsidRDefault="004C0D1A" w:rsidP="004C0D1A">
            <w:pPr>
              <w:jc w:val="center"/>
              <w:rPr>
                <w:ins w:id="13129" w:author="Chatterjee Debdeep" w:date="2022-11-23T23:37:00Z"/>
                <w:rFonts w:eastAsia="Malgun Gothic"/>
              </w:rPr>
            </w:pPr>
            <w:ins w:id="13130" w:author="Chatterjee Debdeep" w:date="2022-11-23T23:37:00Z">
              <w:r w:rsidRPr="004C0D1A">
                <w:rPr>
                  <w:rFonts w:eastAsia="Malgun Gothic"/>
                </w:rPr>
                <w:t>0</w:t>
              </w:r>
            </w:ins>
          </w:p>
        </w:tc>
        <w:tc>
          <w:tcPr>
            <w:tcW w:w="2180" w:type="dxa"/>
            <w:tcBorders>
              <w:top w:val="single" w:sz="8" w:space="0" w:color="auto"/>
              <w:left w:val="single" w:sz="8" w:space="0" w:color="auto"/>
              <w:bottom w:val="single" w:sz="8" w:space="0" w:color="auto"/>
              <w:right w:val="single" w:sz="8" w:space="0" w:color="auto"/>
            </w:tcBorders>
          </w:tcPr>
          <w:p w14:paraId="1329F288" w14:textId="77777777" w:rsidR="004C0D1A" w:rsidRPr="004C0D1A" w:rsidRDefault="004C0D1A" w:rsidP="004C0D1A">
            <w:pPr>
              <w:jc w:val="center"/>
              <w:rPr>
                <w:ins w:id="13131" w:author="Chatterjee Debdeep" w:date="2022-11-23T23:37:00Z"/>
                <w:rFonts w:eastAsia="Malgun Gothic"/>
              </w:rPr>
            </w:pPr>
            <w:ins w:id="13132" w:author="Chatterjee Debdeep" w:date="2022-11-23T23:37:00Z">
              <w:r w:rsidRPr="004C0D1A">
                <w:rPr>
                  <w:rFonts w:eastAsia="Malgun Gothic"/>
                </w:rPr>
                <w:t>0</w:t>
              </w:r>
            </w:ins>
          </w:p>
        </w:tc>
        <w:tc>
          <w:tcPr>
            <w:tcW w:w="2159" w:type="dxa"/>
            <w:tcBorders>
              <w:top w:val="single" w:sz="8" w:space="0" w:color="auto"/>
              <w:left w:val="single" w:sz="8" w:space="0" w:color="auto"/>
              <w:bottom w:val="single" w:sz="8" w:space="0" w:color="auto"/>
              <w:right w:val="single" w:sz="8" w:space="0" w:color="auto"/>
            </w:tcBorders>
          </w:tcPr>
          <w:p w14:paraId="4B4A09AC" w14:textId="77777777" w:rsidR="004C0D1A" w:rsidRPr="004C0D1A" w:rsidRDefault="004C0D1A" w:rsidP="004C0D1A">
            <w:pPr>
              <w:jc w:val="center"/>
              <w:rPr>
                <w:ins w:id="13133" w:author="Chatterjee Debdeep" w:date="2022-11-23T23:37:00Z"/>
                <w:rFonts w:eastAsia="Malgun Gothic"/>
              </w:rPr>
            </w:pPr>
            <w:ins w:id="13134" w:author="Chatterjee Debdeep" w:date="2022-11-23T23:37:00Z">
              <w:r w:rsidRPr="004C0D1A">
                <w:rPr>
                  <w:rFonts w:eastAsia="Malgun Gothic"/>
                </w:rPr>
                <w:t>0</w:t>
              </w:r>
            </w:ins>
          </w:p>
        </w:tc>
      </w:tr>
      <w:tr w:rsidR="004C0D1A" w:rsidRPr="004C0D1A" w14:paraId="6786F2C2" w14:textId="77777777" w:rsidTr="001656C2">
        <w:trPr>
          <w:trHeight w:val="20"/>
          <w:jc w:val="center"/>
          <w:ins w:id="13135"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30541693" w14:textId="77777777" w:rsidR="004C0D1A" w:rsidRPr="004C0D1A" w:rsidRDefault="004C0D1A" w:rsidP="004C0D1A">
            <w:pPr>
              <w:jc w:val="center"/>
              <w:rPr>
                <w:ins w:id="13136" w:author="Chatterjee Debdeep" w:date="2022-11-23T23:37:00Z"/>
                <w:rFonts w:eastAsia="Malgun Gothic"/>
              </w:rPr>
            </w:pPr>
            <w:ins w:id="13137" w:author="Chatterjee Debdeep" w:date="2022-11-23T23:37:00Z">
              <w:r w:rsidRPr="004C0D1A">
                <w:rPr>
                  <w:rFonts w:eastAsia="Malgun Gothic"/>
                </w:rPr>
                <w:t>Phase Center Offsets</w:t>
              </w:r>
            </w:ins>
          </w:p>
        </w:tc>
        <w:tc>
          <w:tcPr>
            <w:tcW w:w="2212" w:type="dxa"/>
            <w:tcBorders>
              <w:top w:val="single" w:sz="8" w:space="0" w:color="auto"/>
              <w:left w:val="single" w:sz="8" w:space="0" w:color="auto"/>
              <w:bottom w:val="single" w:sz="8" w:space="0" w:color="auto"/>
              <w:right w:val="single" w:sz="8" w:space="0" w:color="auto"/>
            </w:tcBorders>
          </w:tcPr>
          <w:p w14:paraId="24F2E34A" w14:textId="77777777" w:rsidR="004C0D1A" w:rsidRPr="004C0D1A" w:rsidRDefault="004C0D1A" w:rsidP="004C0D1A">
            <w:pPr>
              <w:jc w:val="center"/>
              <w:rPr>
                <w:ins w:id="13138" w:author="Chatterjee Debdeep" w:date="2022-11-23T23:37:00Z"/>
                <w:rFonts w:eastAsia="Malgun Gothic"/>
              </w:rPr>
            </w:pPr>
            <w:ins w:id="13139" w:author="Chatterjee Debdeep" w:date="2022-11-23T23:37:00Z">
              <w:r w:rsidRPr="004C0D1A">
                <w:rPr>
                  <w:rFonts w:eastAsia="Malgun Gothic"/>
                </w:rPr>
                <w:t>0</w:t>
              </w:r>
            </w:ins>
          </w:p>
        </w:tc>
        <w:tc>
          <w:tcPr>
            <w:tcW w:w="2180" w:type="dxa"/>
            <w:tcBorders>
              <w:top w:val="single" w:sz="8" w:space="0" w:color="auto"/>
              <w:left w:val="single" w:sz="8" w:space="0" w:color="auto"/>
              <w:bottom w:val="single" w:sz="8" w:space="0" w:color="auto"/>
              <w:right w:val="single" w:sz="8" w:space="0" w:color="auto"/>
            </w:tcBorders>
          </w:tcPr>
          <w:p w14:paraId="15065837" w14:textId="77777777" w:rsidR="004C0D1A" w:rsidRPr="004C0D1A" w:rsidRDefault="004C0D1A" w:rsidP="004C0D1A">
            <w:pPr>
              <w:jc w:val="center"/>
              <w:rPr>
                <w:ins w:id="13140" w:author="Chatterjee Debdeep" w:date="2022-11-23T23:37:00Z"/>
                <w:rFonts w:eastAsia="Malgun Gothic"/>
              </w:rPr>
            </w:pPr>
            <w:ins w:id="13141" w:author="Chatterjee Debdeep" w:date="2022-11-23T23:37:00Z">
              <w:r w:rsidRPr="004C0D1A">
                <w:rPr>
                  <w:rFonts w:eastAsia="Malgun Gothic"/>
                </w:rPr>
                <w:t>0</w:t>
              </w:r>
            </w:ins>
          </w:p>
        </w:tc>
        <w:tc>
          <w:tcPr>
            <w:tcW w:w="2159" w:type="dxa"/>
            <w:tcBorders>
              <w:top w:val="single" w:sz="8" w:space="0" w:color="auto"/>
              <w:left w:val="single" w:sz="8" w:space="0" w:color="auto"/>
              <w:bottom w:val="single" w:sz="8" w:space="0" w:color="auto"/>
              <w:right w:val="single" w:sz="8" w:space="0" w:color="auto"/>
            </w:tcBorders>
          </w:tcPr>
          <w:p w14:paraId="2F72F0A7" w14:textId="77777777" w:rsidR="004C0D1A" w:rsidRPr="004C0D1A" w:rsidRDefault="004C0D1A" w:rsidP="004C0D1A">
            <w:pPr>
              <w:jc w:val="center"/>
              <w:rPr>
                <w:ins w:id="13142" w:author="Chatterjee Debdeep" w:date="2022-11-23T23:37:00Z"/>
                <w:rFonts w:eastAsia="Malgun Gothic"/>
              </w:rPr>
            </w:pPr>
            <w:ins w:id="13143" w:author="Chatterjee Debdeep" w:date="2022-11-23T23:37:00Z">
              <w:r w:rsidRPr="004C0D1A">
                <w:rPr>
                  <w:rFonts w:eastAsia="Malgun Gothic"/>
                </w:rPr>
                <w:t>0</w:t>
              </w:r>
            </w:ins>
          </w:p>
        </w:tc>
      </w:tr>
      <w:tr w:rsidR="004C0D1A" w:rsidRPr="004C0D1A" w14:paraId="594BF3A6" w14:textId="77777777" w:rsidTr="001656C2">
        <w:trPr>
          <w:trHeight w:val="20"/>
          <w:jc w:val="center"/>
          <w:ins w:id="13144"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3F1BF03E" w14:textId="77777777" w:rsidR="004C0D1A" w:rsidRPr="004C0D1A" w:rsidRDefault="004C0D1A" w:rsidP="004C0D1A">
            <w:pPr>
              <w:jc w:val="center"/>
              <w:rPr>
                <w:ins w:id="13145" w:author="Chatterjee Debdeep" w:date="2022-11-23T23:37:00Z"/>
                <w:rFonts w:eastAsia="Malgun Gothic"/>
              </w:rPr>
            </w:pPr>
            <w:ins w:id="13146" w:author="Chatterjee Debdeep" w:date="2022-11-23T23:37:00Z">
              <w:r w:rsidRPr="004C0D1A">
                <w:rPr>
                  <w:rFonts w:eastAsia="Malgun Gothic"/>
                </w:rPr>
                <w:t>Phase noise (FR2)</w:t>
              </w:r>
            </w:ins>
          </w:p>
        </w:tc>
        <w:tc>
          <w:tcPr>
            <w:tcW w:w="2212" w:type="dxa"/>
            <w:tcBorders>
              <w:top w:val="single" w:sz="8" w:space="0" w:color="auto"/>
              <w:left w:val="single" w:sz="8" w:space="0" w:color="auto"/>
              <w:bottom w:val="single" w:sz="8" w:space="0" w:color="auto"/>
              <w:right w:val="single" w:sz="8" w:space="0" w:color="auto"/>
            </w:tcBorders>
          </w:tcPr>
          <w:p w14:paraId="2DDC465A" w14:textId="77777777" w:rsidR="004C0D1A" w:rsidRPr="004C0D1A" w:rsidRDefault="004C0D1A" w:rsidP="004C0D1A">
            <w:pPr>
              <w:jc w:val="center"/>
              <w:rPr>
                <w:ins w:id="13147" w:author="Chatterjee Debdeep" w:date="2022-11-23T23:37:00Z"/>
                <w:rFonts w:eastAsia="Malgun Gothic"/>
              </w:rPr>
            </w:pPr>
            <w:ins w:id="13148" w:author="Chatterjee Debdeep" w:date="2022-11-23T23:37:00Z">
              <w:r w:rsidRPr="004C0D1A">
                <w:rPr>
                  <w:rFonts w:eastAsia="Malgun Gothic"/>
                </w:rPr>
                <w:t>None</w:t>
              </w:r>
            </w:ins>
          </w:p>
        </w:tc>
        <w:tc>
          <w:tcPr>
            <w:tcW w:w="2180" w:type="dxa"/>
            <w:tcBorders>
              <w:top w:val="single" w:sz="8" w:space="0" w:color="auto"/>
              <w:left w:val="single" w:sz="8" w:space="0" w:color="auto"/>
              <w:bottom w:val="single" w:sz="8" w:space="0" w:color="auto"/>
              <w:right w:val="single" w:sz="8" w:space="0" w:color="auto"/>
            </w:tcBorders>
          </w:tcPr>
          <w:p w14:paraId="7683BDA3" w14:textId="77777777" w:rsidR="004C0D1A" w:rsidRPr="004C0D1A" w:rsidRDefault="004C0D1A" w:rsidP="004C0D1A">
            <w:pPr>
              <w:jc w:val="center"/>
              <w:rPr>
                <w:ins w:id="13149" w:author="Chatterjee Debdeep" w:date="2022-11-23T23:37:00Z"/>
                <w:rFonts w:eastAsia="Malgun Gothic"/>
              </w:rPr>
            </w:pPr>
            <w:ins w:id="13150" w:author="Chatterjee Debdeep" w:date="2022-11-23T23:37:00Z">
              <w:r w:rsidRPr="004C0D1A">
                <w:rPr>
                  <w:rFonts w:eastAsia="Malgun Gothic"/>
                </w:rPr>
                <w:t>None</w:t>
              </w:r>
            </w:ins>
          </w:p>
        </w:tc>
        <w:tc>
          <w:tcPr>
            <w:tcW w:w="2159" w:type="dxa"/>
            <w:tcBorders>
              <w:top w:val="single" w:sz="8" w:space="0" w:color="auto"/>
              <w:left w:val="single" w:sz="8" w:space="0" w:color="auto"/>
              <w:bottom w:val="single" w:sz="8" w:space="0" w:color="auto"/>
              <w:right w:val="single" w:sz="8" w:space="0" w:color="auto"/>
            </w:tcBorders>
          </w:tcPr>
          <w:p w14:paraId="370F1957" w14:textId="77777777" w:rsidR="004C0D1A" w:rsidRPr="004C0D1A" w:rsidRDefault="004C0D1A" w:rsidP="004C0D1A">
            <w:pPr>
              <w:jc w:val="center"/>
              <w:rPr>
                <w:ins w:id="13151" w:author="Chatterjee Debdeep" w:date="2022-11-23T23:37:00Z"/>
                <w:rFonts w:eastAsia="Malgun Gothic"/>
              </w:rPr>
            </w:pPr>
            <w:ins w:id="13152" w:author="Chatterjee Debdeep" w:date="2022-11-23T23:37:00Z">
              <w:r w:rsidRPr="004C0D1A">
                <w:rPr>
                  <w:rFonts w:eastAsia="Malgun Gothic"/>
                </w:rPr>
                <w:t>None</w:t>
              </w:r>
            </w:ins>
          </w:p>
        </w:tc>
      </w:tr>
      <w:tr w:rsidR="004C0D1A" w:rsidRPr="004C0D1A" w14:paraId="090FF489" w14:textId="77777777" w:rsidTr="001656C2">
        <w:trPr>
          <w:trHeight w:val="20"/>
          <w:jc w:val="center"/>
          <w:ins w:id="13153"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51CF075D" w14:textId="77777777" w:rsidR="004C0D1A" w:rsidRPr="004C0D1A" w:rsidRDefault="004C0D1A" w:rsidP="004C0D1A">
            <w:pPr>
              <w:jc w:val="center"/>
              <w:rPr>
                <w:ins w:id="13154" w:author="Chatterjee Debdeep" w:date="2022-11-23T23:37:00Z"/>
                <w:rFonts w:eastAsia="Malgun Gothic"/>
              </w:rPr>
            </w:pPr>
            <w:ins w:id="13155" w:author="Chatterjee Debdeep" w:date="2022-11-23T23:37:00Z">
              <w:r w:rsidRPr="004C0D1A">
                <w:rPr>
                  <w:rFonts w:eastAsia="DengXian"/>
                  <w:iCs/>
                </w:rPr>
                <w:t>PRU assumptions</w:t>
              </w:r>
              <w:r w:rsidRPr="004C0D1A">
                <w:rPr>
                  <w:rFonts w:eastAsia="Malgun Gothic"/>
                </w:rPr>
                <w:t xml:space="preserve"> </w:t>
              </w:r>
              <w:r w:rsidRPr="004C0D1A">
                <w:rPr>
                  <w:rFonts w:eastAsia="Malgun Gothic"/>
                  <w:lang w:eastAsia="zh-CN"/>
                </w:rPr>
                <w:t>and a</w:t>
              </w:r>
              <w:r w:rsidRPr="004C0D1A">
                <w:rPr>
                  <w:rFonts w:eastAsia="Malgun Gothic"/>
                </w:rPr>
                <w:t>dditional notes, if any</w:t>
              </w:r>
            </w:ins>
          </w:p>
        </w:tc>
        <w:tc>
          <w:tcPr>
            <w:tcW w:w="2212" w:type="dxa"/>
            <w:tcBorders>
              <w:top w:val="single" w:sz="8" w:space="0" w:color="auto"/>
              <w:left w:val="single" w:sz="8" w:space="0" w:color="auto"/>
              <w:bottom w:val="single" w:sz="8" w:space="0" w:color="auto"/>
              <w:right w:val="single" w:sz="8" w:space="0" w:color="auto"/>
            </w:tcBorders>
          </w:tcPr>
          <w:p w14:paraId="0E5A4F62" w14:textId="77777777" w:rsidR="004C0D1A" w:rsidRPr="004C0D1A" w:rsidRDefault="004C0D1A" w:rsidP="004C0D1A">
            <w:pPr>
              <w:jc w:val="center"/>
              <w:rPr>
                <w:ins w:id="13156" w:author="Chatterjee Debdeep" w:date="2022-11-23T23:37:00Z"/>
                <w:rFonts w:eastAsia="Malgun Gothic"/>
                <w:lang w:eastAsia="zh-CN"/>
              </w:rPr>
            </w:pPr>
            <w:ins w:id="13157" w:author="Chatterjee Debdeep" w:date="2022-11-23T23:37:00Z">
              <w:r w:rsidRPr="004C0D1A">
                <w:rPr>
                  <w:rFonts w:eastAsia="Malgun Gothic"/>
                </w:rPr>
                <w:t>None</w:t>
              </w:r>
            </w:ins>
          </w:p>
        </w:tc>
        <w:tc>
          <w:tcPr>
            <w:tcW w:w="2180" w:type="dxa"/>
            <w:tcBorders>
              <w:top w:val="single" w:sz="8" w:space="0" w:color="auto"/>
              <w:left w:val="single" w:sz="8" w:space="0" w:color="auto"/>
              <w:bottom w:val="single" w:sz="8" w:space="0" w:color="auto"/>
              <w:right w:val="single" w:sz="8" w:space="0" w:color="auto"/>
            </w:tcBorders>
          </w:tcPr>
          <w:p w14:paraId="39A418DA" w14:textId="77777777" w:rsidR="004C0D1A" w:rsidRPr="004C0D1A" w:rsidRDefault="004C0D1A" w:rsidP="004C0D1A">
            <w:pPr>
              <w:jc w:val="center"/>
              <w:rPr>
                <w:ins w:id="13158" w:author="Chatterjee Debdeep" w:date="2022-11-23T23:37:00Z"/>
                <w:rFonts w:eastAsia="Malgun Gothic"/>
              </w:rPr>
            </w:pPr>
            <w:ins w:id="13159" w:author="Chatterjee Debdeep" w:date="2022-11-23T23:37:00Z">
              <w:r w:rsidRPr="004C0D1A">
                <w:rPr>
                  <w:rFonts w:eastAsia="Malgun Gothic"/>
                </w:rPr>
                <w:t>None</w:t>
              </w:r>
            </w:ins>
          </w:p>
        </w:tc>
        <w:tc>
          <w:tcPr>
            <w:tcW w:w="2159" w:type="dxa"/>
            <w:tcBorders>
              <w:top w:val="single" w:sz="8" w:space="0" w:color="auto"/>
              <w:left w:val="single" w:sz="8" w:space="0" w:color="auto"/>
              <w:bottom w:val="single" w:sz="8" w:space="0" w:color="auto"/>
              <w:right w:val="single" w:sz="8" w:space="0" w:color="auto"/>
            </w:tcBorders>
          </w:tcPr>
          <w:p w14:paraId="675A2A26" w14:textId="77777777" w:rsidR="004C0D1A" w:rsidRPr="004C0D1A" w:rsidRDefault="004C0D1A" w:rsidP="004C0D1A">
            <w:pPr>
              <w:jc w:val="center"/>
              <w:rPr>
                <w:ins w:id="13160" w:author="Chatterjee Debdeep" w:date="2022-11-23T23:37:00Z"/>
                <w:rFonts w:eastAsia="Malgun Gothic"/>
              </w:rPr>
            </w:pPr>
            <w:ins w:id="13161" w:author="Chatterjee Debdeep" w:date="2022-11-23T23:37:00Z">
              <w:r w:rsidRPr="004C0D1A">
                <w:rPr>
                  <w:rFonts w:eastAsia="Malgun Gothic"/>
                </w:rPr>
                <w:t>None</w:t>
              </w:r>
            </w:ins>
          </w:p>
        </w:tc>
      </w:tr>
    </w:tbl>
    <w:p w14:paraId="4424E17E" w14:textId="77777777" w:rsidR="004C0D1A" w:rsidRPr="004C0D1A" w:rsidRDefault="004C0D1A" w:rsidP="004C0D1A">
      <w:pPr>
        <w:keepNext/>
        <w:keepLines/>
        <w:spacing w:before="120" w:after="120"/>
        <w:outlineLvl w:val="2"/>
        <w:rPr>
          <w:ins w:id="13162" w:author="Chatterjee Debdeep" w:date="2022-11-23T23:37:00Z"/>
          <w:rFonts w:ascii="Arial" w:hAnsi="Arial"/>
          <w:sz w:val="28"/>
        </w:rPr>
      </w:pPr>
      <w:ins w:id="13163" w:author="Chatterjee Debdeep" w:date="2022-11-23T23:37:00Z">
        <w:r w:rsidRPr="004C0D1A">
          <w:rPr>
            <w:rFonts w:ascii="Arial" w:hAnsi="Arial"/>
            <w:sz w:val="28"/>
          </w:rPr>
          <w:t>B.4.6.2</w:t>
        </w:r>
        <w:r w:rsidRPr="004C0D1A">
          <w:rPr>
            <w:rFonts w:ascii="Arial" w:hAnsi="Arial"/>
            <w:sz w:val="28"/>
          </w:rPr>
          <w:tab/>
          <w:t>Positioning accuracy evaluation results for NR Carrier Phase Positioning</w:t>
        </w:r>
      </w:ins>
    </w:p>
    <w:p w14:paraId="55EB81AE" w14:textId="77777777" w:rsidR="004C0D1A" w:rsidRPr="004C0D1A" w:rsidRDefault="004C0D1A" w:rsidP="004C0D1A">
      <w:pPr>
        <w:overflowPunct w:val="0"/>
        <w:spacing w:after="120"/>
        <w:jc w:val="both"/>
        <w:textAlignment w:val="baseline"/>
        <w:rPr>
          <w:ins w:id="13164" w:author="Chatterjee Debdeep" w:date="2022-11-23T23:37:00Z"/>
        </w:rPr>
      </w:pPr>
      <w:ins w:id="13165" w:author="Chatterjee Debdeep" w:date="2022-11-23T23:37:00Z">
        <w:r w:rsidRPr="004C0D1A">
          <w:t>Table B.4.6.2-</w:t>
        </w:r>
        <w:r w:rsidRPr="004C0D1A">
          <w:rPr>
            <w:rFonts w:hint="eastAsia"/>
            <w:lang w:val="en-US" w:eastAsia="zh-CN"/>
          </w:rPr>
          <w:t>1</w:t>
        </w:r>
        <w:r w:rsidRPr="004C0D1A">
          <w:t xml:space="preserve"> provides horizontal positioning accuracy results using NR carrier phase positioning with the initial phase</w:t>
        </w:r>
        <w:r w:rsidRPr="004C0D1A">
          <w:rPr>
            <w:rFonts w:eastAsia="Malgun Gothic" w:hint="eastAsia"/>
            <w:lang w:eastAsia="zh-CN"/>
          </w:rPr>
          <w:t xml:space="preserve"> offset</w:t>
        </w:r>
        <w:r w:rsidRPr="004C0D1A">
          <w:t>.</w:t>
        </w:r>
      </w:ins>
    </w:p>
    <w:p w14:paraId="46DAC10F" w14:textId="77777777" w:rsidR="004C0D1A" w:rsidRPr="004C0D1A" w:rsidRDefault="004C0D1A" w:rsidP="004C0D1A">
      <w:pPr>
        <w:overflowPunct w:val="0"/>
        <w:spacing w:after="120"/>
        <w:jc w:val="both"/>
        <w:textAlignment w:val="baseline"/>
        <w:rPr>
          <w:ins w:id="13166" w:author="Chatterjee Debdeep" w:date="2022-11-23T23:37:00Z"/>
        </w:rPr>
      </w:pPr>
      <w:ins w:id="13167" w:author="Chatterjee Debdeep" w:date="2022-11-23T23:37:00Z">
        <w:r w:rsidRPr="004C0D1A">
          <w:t>Table B.4.6.2-</w:t>
        </w:r>
        <w:r w:rsidRPr="004C0D1A">
          <w:rPr>
            <w:rFonts w:hint="eastAsia"/>
            <w:lang w:val="en-US" w:eastAsia="zh-CN"/>
          </w:rPr>
          <w:t>2</w:t>
        </w:r>
        <w:r w:rsidRPr="004C0D1A">
          <w:t xml:space="preserve"> provides horizontal positioning accuracy results using NR carrier phase positioning with the </w:t>
        </w:r>
        <w:r w:rsidRPr="004C0D1A">
          <w:rPr>
            <w:rFonts w:hint="eastAsia"/>
            <w:lang w:eastAsia="zh-CN"/>
          </w:rPr>
          <w:t xml:space="preserve">CFO and </w:t>
        </w:r>
        <w:r w:rsidRPr="004C0D1A">
          <w:t>Oscillator-drift.</w:t>
        </w:r>
      </w:ins>
    </w:p>
    <w:p w14:paraId="512D35EA" w14:textId="77777777" w:rsidR="004C0D1A" w:rsidRPr="004C0D1A" w:rsidRDefault="004C0D1A" w:rsidP="004C0D1A">
      <w:pPr>
        <w:overflowPunct w:val="0"/>
        <w:spacing w:after="120"/>
        <w:jc w:val="both"/>
        <w:textAlignment w:val="baseline"/>
        <w:rPr>
          <w:ins w:id="13168" w:author="Chatterjee Debdeep" w:date="2022-11-23T23:37:00Z"/>
        </w:rPr>
      </w:pPr>
      <w:ins w:id="13169" w:author="Chatterjee Debdeep" w:date="2022-11-23T23:37:00Z">
        <w:r w:rsidRPr="004C0D1A">
          <w:t>Table B.4.6.2-</w:t>
        </w:r>
        <w:r w:rsidRPr="004C0D1A">
          <w:rPr>
            <w:rFonts w:hint="eastAsia"/>
            <w:lang w:val="en-US" w:eastAsia="zh-CN"/>
          </w:rPr>
          <w:t>3</w:t>
        </w:r>
        <w:r w:rsidRPr="004C0D1A">
          <w:t xml:space="preserve"> provides horizontal positioning accuracy results using NR carrier phase positioning with the </w:t>
        </w:r>
        <w:r w:rsidRPr="004C0D1A">
          <w:rPr>
            <w:rFonts w:hint="eastAsia"/>
            <w:lang w:eastAsia="zh-CN"/>
          </w:rPr>
          <w:t>TRP</w:t>
        </w:r>
        <w:r w:rsidRPr="004C0D1A">
          <w:t xml:space="preserve"> ARP erro</w:t>
        </w:r>
        <w:r w:rsidRPr="004C0D1A">
          <w:rPr>
            <w:rFonts w:hint="eastAsia"/>
            <w:lang w:eastAsia="zh-CN"/>
          </w:rPr>
          <w:t>r</w:t>
        </w:r>
        <w:r w:rsidRPr="004C0D1A">
          <w:t>.</w:t>
        </w:r>
      </w:ins>
    </w:p>
    <w:p w14:paraId="4E7A2733" w14:textId="77777777" w:rsidR="004C0D1A" w:rsidRPr="004C0D1A" w:rsidRDefault="004C0D1A" w:rsidP="004C0D1A">
      <w:pPr>
        <w:overflowPunct w:val="0"/>
        <w:spacing w:after="120"/>
        <w:jc w:val="both"/>
        <w:textAlignment w:val="baseline"/>
        <w:rPr>
          <w:ins w:id="13170" w:author="Chatterjee Debdeep" w:date="2022-11-23T23:37:00Z"/>
        </w:rPr>
      </w:pPr>
      <w:ins w:id="13171" w:author="Chatterjee Debdeep" w:date="2022-11-23T23:37:00Z">
        <w:r w:rsidRPr="004C0D1A">
          <w:t>Table B.4.6.2-</w:t>
        </w:r>
        <w:r w:rsidRPr="004C0D1A">
          <w:rPr>
            <w:rFonts w:hint="eastAsia"/>
            <w:lang w:val="en-US" w:eastAsia="zh-CN"/>
          </w:rPr>
          <w:t>4</w:t>
        </w:r>
        <w:r w:rsidRPr="004C0D1A">
          <w:t xml:space="preserve"> provides horizontal positioning accuracy results using NR carrier phase positioning in perfect scenarios.</w:t>
        </w:r>
      </w:ins>
    </w:p>
    <w:p w14:paraId="3F3EBD86" w14:textId="77777777" w:rsidR="004C0D1A" w:rsidRPr="004C0D1A" w:rsidRDefault="004C0D1A" w:rsidP="004C0D1A">
      <w:pPr>
        <w:keepNext/>
        <w:keepLines/>
        <w:spacing w:before="60" w:after="120"/>
        <w:jc w:val="center"/>
        <w:rPr>
          <w:ins w:id="13172" w:author="Chatterjee Debdeep" w:date="2022-11-23T23:37:00Z"/>
          <w:rFonts w:ascii="Arial" w:hAnsi="Arial" w:cs="Arial"/>
          <w:b/>
          <w:lang w:eastAsia="zh-CN"/>
        </w:rPr>
      </w:pPr>
      <w:ins w:id="13173" w:author="Chatterjee Debdeep" w:date="2022-11-23T23:37:00Z">
        <w:r w:rsidRPr="004C0D1A">
          <w:rPr>
            <w:rFonts w:ascii="Arial" w:hAnsi="Arial" w:cs="Arial"/>
            <w:b/>
          </w:rPr>
          <w:lastRenderedPageBreak/>
          <w:t xml:space="preserve">Table B.4.6.2-1: </w:t>
        </w:r>
        <w:r w:rsidRPr="004C0D1A">
          <w:rPr>
            <w:rFonts w:ascii="Arial" w:hAnsi="Arial" w:cs="Arial" w:hint="eastAsia"/>
            <w:b/>
            <w:lang w:val="en-US" w:eastAsia="zh-CN"/>
          </w:rPr>
          <w:t xml:space="preserve"> </w:t>
        </w:r>
        <w:r w:rsidRPr="004C0D1A">
          <w:rPr>
            <w:rFonts w:ascii="Arial" w:hAnsi="Arial" w:cs="Arial"/>
            <w:b/>
          </w:rPr>
          <w:t>NR carrier phase positioning - horizontal accuracy with the initial phase</w:t>
        </w:r>
        <w:r w:rsidRPr="004C0D1A">
          <w:rPr>
            <w:rFonts w:ascii="Arial" w:eastAsia="Malgun Gothic" w:hAnsi="Arial" w:cs="Arial"/>
            <w:b/>
            <w:lang w:eastAsia="zh-CN"/>
          </w:rPr>
          <w:t xml:space="preserve"> offset</w:t>
        </w:r>
        <w:r w:rsidRPr="004C0D1A">
          <w:rPr>
            <w:rFonts w:ascii="Arial" w:hAnsi="Arial" w:cs="Arial"/>
            <w:b/>
          </w:rPr>
          <w:t xml:space="preserve"> from [85]</w:t>
        </w:r>
      </w:ins>
    </w:p>
    <w:tbl>
      <w:tblPr>
        <w:tblW w:w="88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14"/>
        <w:gridCol w:w="666"/>
        <w:gridCol w:w="680"/>
        <w:gridCol w:w="731"/>
        <w:gridCol w:w="687"/>
        <w:gridCol w:w="1048"/>
        <w:gridCol w:w="1028"/>
      </w:tblGrid>
      <w:tr w:rsidR="004C0D1A" w:rsidRPr="004C0D1A" w14:paraId="70ABCFF9" w14:textId="77777777" w:rsidTr="001656C2">
        <w:trPr>
          <w:trHeight w:val="796"/>
          <w:jc w:val="center"/>
          <w:ins w:id="13174" w:author="Chatterjee Debdeep" w:date="2022-11-23T23:37:00Z"/>
        </w:trPr>
        <w:tc>
          <w:tcPr>
            <w:tcW w:w="4014" w:type="dxa"/>
            <w:vMerge w:val="restart"/>
            <w:vAlign w:val="center"/>
          </w:tcPr>
          <w:p w14:paraId="64F98A08" w14:textId="77777777" w:rsidR="004C0D1A" w:rsidRPr="004C0D1A" w:rsidRDefault="004C0D1A" w:rsidP="004C0D1A">
            <w:pPr>
              <w:keepNext/>
              <w:keepLines/>
              <w:snapToGrid w:val="0"/>
              <w:spacing w:after="0"/>
              <w:jc w:val="center"/>
              <w:rPr>
                <w:ins w:id="13175" w:author="Chatterjee Debdeep" w:date="2022-11-23T23:37:00Z"/>
                <w:rFonts w:eastAsia="Malgun Gothic"/>
                <w:b/>
              </w:rPr>
            </w:pPr>
            <w:ins w:id="13176" w:author="Chatterjee Debdeep" w:date="2022-11-23T23:37:00Z">
              <w:r w:rsidRPr="004C0D1A">
                <w:rPr>
                  <w:rFonts w:eastAsia="Malgun Gothic"/>
                  <w:b/>
                </w:rPr>
                <w:lastRenderedPageBreak/>
                <w:t>[Case ID], [Scenario]</w:t>
              </w:r>
              <w:r w:rsidRPr="004C0D1A">
                <w:rPr>
                  <w:rFonts w:eastAsia="Malgun Gothic"/>
                  <w:b/>
                  <w:lang w:eastAsia="zh-CN"/>
                </w:rPr>
                <w:t xml:space="preserve"> </w:t>
              </w:r>
              <w:r w:rsidRPr="004C0D1A">
                <w:rPr>
                  <w:rFonts w:eastAsia="Malgun Gothic"/>
                  <w:b/>
                </w:rPr>
                <w:t>[additional descriptions]</w:t>
              </w:r>
            </w:ins>
          </w:p>
        </w:tc>
        <w:tc>
          <w:tcPr>
            <w:tcW w:w="666" w:type="dxa"/>
            <w:vMerge w:val="restart"/>
            <w:vAlign w:val="center"/>
          </w:tcPr>
          <w:p w14:paraId="54313244" w14:textId="77777777" w:rsidR="004C0D1A" w:rsidRPr="004C0D1A" w:rsidRDefault="004C0D1A" w:rsidP="004C0D1A">
            <w:pPr>
              <w:keepNext/>
              <w:keepLines/>
              <w:snapToGrid w:val="0"/>
              <w:spacing w:after="0"/>
              <w:jc w:val="center"/>
              <w:rPr>
                <w:ins w:id="13177" w:author="Chatterjee Debdeep" w:date="2022-11-23T23:37:00Z"/>
                <w:rFonts w:eastAsia="Malgun Gothic"/>
                <w:b/>
              </w:rPr>
            </w:pPr>
            <w:ins w:id="13178" w:author="Chatterjee Debdeep" w:date="2022-11-23T23:37:00Z">
              <w:r w:rsidRPr="004C0D1A">
                <w:rPr>
                  <w:rFonts w:eastAsia="Malgun Gothic"/>
                  <w:b/>
                </w:rPr>
                <w:t>50%</w:t>
              </w:r>
            </w:ins>
          </w:p>
        </w:tc>
        <w:tc>
          <w:tcPr>
            <w:tcW w:w="680" w:type="dxa"/>
            <w:vMerge w:val="restart"/>
            <w:vAlign w:val="center"/>
          </w:tcPr>
          <w:p w14:paraId="7E6240FA" w14:textId="77777777" w:rsidR="004C0D1A" w:rsidRPr="004C0D1A" w:rsidRDefault="004C0D1A" w:rsidP="004C0D1A">
            <w:pPr>
              <w:keepNext/>
              <w:keepLines/>
              <w:snapToGrid w:val="0"/>
              <w:spacing w:after="0"/>
              <w:jc w:val="center"/>
              <w:rPr>
                <w:ins w:id="13179" w:author="Chatterjee Debdeep" w:date="2022-11-23T23:37:00Z"/>
                <w:rFonts w:eastAsia="Malgun Gothic"/>
                <w:b/>
              </w:rPr>
            </w:pPr>
            <w:ins w:id="13180" w:author="Chatterjee Debdeep" w:date="2022-11-23T23:37:00Z">
              <w:r w:rsidRPr="004C0D1A">
                <w:rPr>
                  <w:rFonts w:eastAsia="Malgun Gothic"/>
                  <w:b/>
                </w:rPr>
                <w:t>67%</w:t>
              </w:r>
            </w:ins>
          </w:p>
        </w:tc>
        <w:tc>
          <w:tcPr>
            <w:tcW w:w="731" w:type="dxa"/>
            <w:vMerge w:val="restart"/>
            <w:vAlign w:val="center"/>
          </w:tcPr>
          <w:p w14:paraId="1A63B4B4" w14:textId="77777777" w:rsidR="004C0D1A" w:rsidRPr="004C0D1A" w:rsidRDefault="004C0D1A" w:rsidP="004C0D1A">
            <w:pPr>
              <w:keepNext/>
              <w:keepLines/>
              <w:snapToGrid w:val="0"/>
              <w:spacing w:after="0"/>
              <w:jc w:val="center"/>
              <w:rPr>
                <w:ins w:id="13181" w:author="Chatterjee Debdeep" w:date="2022-11-23T23:37:00Z"/>
                <w:rFonts w:eastAsia="Malgun Gothic"/>
                <w:b/>
              </w:rPr>
            </w:pPr>
            <w:ins w:id="13182" w:author="Chatterjee Debdeep" w:date="2022-11-23T23:37:00Z">
              <w:r w:rsidRPr="004C0D1A">
                <w:rPr>
                  <w:rFonts w:eastAsia="Malgun Gothic"/>
                  <w:b/>
                </w:rPr>
                <w:t>80%</w:t>
              </w:r>
            </w:ins>
          </w:p>
        </w:tc>
        <w:tc>
          <w:tcPr>
            <w:tcW w:w="687" w:type="dxa"/>
            <w:vMerge w:val="restart"/>
            <w:vAlign w:val="center"/>
          </w:tcPr>
          <w:p w14:paraId="7E1816DB" w14:textId="77777777" w:rsidR="004C0D1A" w:rsidRPr="004C0D1A" w:rsidRDefault="004C0D1A" w:rsidP="004C0D1A">
            <w:pPr>
              <w:keepNext/>
              <w:keepLines/>
              <w:snapToGrid w:val="0"/>
              <w:spacing w:after="0"/>
              <w:jc w:val="center"/>
              <w:rPr>
                <w:ins w:id="13183" w:author="Chatterjee Debdeep" w:date="2022-11-23T23:37:00Z"/>
                <w:rFonts w:eastAsia="Malgun Gothic"/>
                <w:b/>
              </w:rPr>
            </w:pPr>
            <w:ins w:id="13184" w:author="Chatterjee Debdeep" w:date="2022-11-23T23:37:00Z">
              <w:r w:rsidRPr="004C0D1A">
                <w:rPr>
                  <w:rFonts w:eastAsia="Malgun Gothic"/>
                  <w:b/>
                </w:rPr>
                <w:t>90%</w:t>
              </w:r>
            </w:ins>
          </w:p>
        </w:tc>
        <w:tc>
          <w:tcPr>
            <w:tcW w:w="2076" w:type="dxa"/>
            <w:gridSpan w:val="2"/>
            <w:tcBorders>
              <w:bottom w:val="single" w:sz="4" w:space="0" w:color="auto"/>
            </w:tcBorders>
            <w:vAlign w:val="center"/>
          </w:tcPr>
          <w:p w14:paraId="0788D290" w14:textId="77777777" w:rsidR="009D624A" w:rsidRPr="004C0D1A" w:rsidRDefault="009D624A" w:rsidP="009D624A">
            <w:pPr>
              <w:keepNext/>
              <w:keepLines/>
              <w:jc w:val="center"/>
              <w:rPr>
                <w:ins w:id="13185" w:author="Chatterjee Debdeep" w:date="2022-11-28T13:54:00Z"/>
                <w:b/>
                <w:lang w:eastAsia="ja-JP"/>
              </w:rPr>
            </w:pPr>
            <w:ins w:id="13186" w:author="Chatterjee Debdeep" w:date="2022-11-28T13:54:00Z">
              <w:r w:rsidRPr="004C0D1A">
                <w:rPr>
                  <w:b/>
                  <w:lang w:eastAsia="ja-JP"/>
                </w:rPr>
                <w:t xml:space="preserve">Met </w:t>
              </w:r>
              <w:r>
                <w:rPr>
                  <w:b/>
                  <w:lang w:eastAsia="ja-JP"/>
                </w:rPr>
                <w:t>1cm accuracy @ 50%-ile or 80%-ile of the UEs?</w:t>
              </w:r>
              <w:r w:rsidRPr="004C0D1A">
                <w:rPr>
                  <w:b/>
                  <w:lang w:eastAsia="ja-JP"/>
                </w:rPr>
                <w:t xml:space="preserve"> </w:t>
              </w:r>
            </w:ins>
          </w:p>
          <w:p w14:paraId="7CD0C894" w14:textId="77777777" w:rsidR="004C0D1A" w:rsidRPr="004C0D1A" w:rsidRDefault="004C0D1A" w:rsidP="004C0D1A">
            <w:pPr>
              <w:keepNext/>
              <w:keepLines/>
              <w:snapToGrid w:val="0"/>
              <w:spacing w:after="0"/>
              <w:jc w:val="center"/>
              <w:rPr>
                <w:ins w:id="13187" w:author="Chatterjee Debdeep" w:date="2022-11-23T23:37:00Z"/>
                <w:rFonts w:eastAsia="Malgun Gothic"/>
                <w:b/>
              </w:rPr>
            </w:pPr>
            <w:ins w:id="13188" w:author="Chatterjee Debdeep" w:date="2022-11-23T23:37:00Z">
              <w:r w:rsidRPr="004C0D1A">
                <w:rPr>
                  <w:rFonts w:eastAsia="Malgun Gothic"/>
                  <w:b/>
                  <w:lang w:eastAsia="ja-JP"/>
                </w:rPr>
                <w:t>(Yes/No)</w:t>
              </w:r>
            </w:ins>
          </w:p>
        </w:tc>
      </w:tr>
      <w:tr w:rsidR="004C0D1A" w:rsidRPr="004C0D1A" w14:paraId="5B322B1E" w14:textId="77777777" w:rsidTr="001656C2">
        <w:trPr>
          <w:trHeight w:val="234"/>
          <w:jc w:val="center"/>
          <w:ins w:id="13189" w:author="Chatterjee Debdeep" w:date="2022-11-23T23:37:00Z"/>
        </w:trPr>
        <w:tc>
          <w:tcPr>
            <w:tcW w:w="4014" w:type="dxa"/>
            <w:vMerge/>
            <w:vAlign w:val="center"/>
          </w:tcPr>
          <w:p w14:paraId="0A566731" w14:textId="77777777" w:rsidR="004C0D1A" w:rsidRPr="004C0D1A" w:rsidRDefault="004C0D1A" w:rsidP="004C0D1A">
            <w:pPr>
              <w:keepNext/>
              <w:keepLines/>
              <w:snapToGrid w:val="0"/>
              <w:spacing w:after="0"/>
              <w:jc w:val="center"/>
              <w:rPr>
                <w:ins w:id="13190" w:author="Chatterjee Debdeep" w:date="2022-11-23T23:37:00Z"/>
                <w:rFonts w:eastAsia="Malgun Gothic"/>
              </w:rPr>
            </w:pPr>
          </w:p>
        </w:tc>
        <w:tc>
          <w:tcPr>
            <w:tcW w:w="666" w:type="dxa"/>
            <w:vMerge/>
            <w:vAlign w:val="center"/>
          </w:tcPr>
          <w:p w14:paraId="2FC16D49" w14:textId="77777777" w:rsidR="004C0D1A" w:rsidRPr="004C0D1A" w:rsidRDefault="004C0D1A" w:rsidP="004C0D1A">
            <w:pPr>
              <w:keepNext/>
              <w:keepLines/>
              <w:snapToGrid w:val="0"/>
              <w:spacing w:after="0"/>
              <w:jc w:val="center"/>
              <w:rPr>
                <w:ins w:id="13191" w:author="Chatterjee Debdeep" w:date="2022-11-23T23:37:00Z"/>
                <w:rFonts w:eastAsia="Malgun Gothic"/>
              </w:rPr>
            </w:pPr>
          </w:p>
        </w:tc>
        <w:tc>
          <w:tcPr>
            <w:tcW w:w="680" w:type="dxa"/>
            <w:vMerge/>
            <w:vAlign w:val="center"/>
          </w:tcPr>
          <w:p w14:paraId="2A8A62FC" w14:textId="77777777" w:rsidR="004C0D1A" w:rsidRPr="004C0D1A" w:rsidRDefault="004C0D1A" w:rsidP="004C0D1A">
            <w:pPr>
              <w:keepNext/>
              <w:keepLines/>
              <w:snapToGrid w:val="0"/>
              <w:spacing w:after="0"/>
              <w:jc w:val="center"/>
              <w:rPr>
                <w:ins w:id="13192" w:author="Chatterjee Debdeep" w:date="2022-11-23T23:37:00Z"/>
                <w:rFonts w:eastAsia="Malgun Gothic"/>
              </w:rPr>
            </w:pPr>
          </w:p>
        </w:tc>
        <w:tc>
          <w:tcPr>
            <w:tcW w:w="731" w:type="dxa"/>
            <w:vMerge/>
            <w:vAlign w:val="center"/>
          </w:tcPr>
          <w:p w14:paraId="1A0432BE" w14:textId="77777777" w:rsidR="004C0D1A" w:rsidRPr="004C0D1A" w:rsidRDefault="004C0D1A" w:rsidP="004C0D1A">
            <w:pPr>
              <w:keepNext/>
              <w:keepLines/>
              <w:snapToGrid w:val="0"/>
              <w:spacing w:after="0"/>
              <w:jc w:val="center"/>
              <w:rPr>
                <w:ins w:id="13193" w:author="Chatterjee Debdeep" w:date="2022-11-23T23:37:00Z"/>
                <w:rFonts w:eastAsia="Malgun Gothic"/>
              </w:rPr>
            </w:pPr>
          </w:p>
        </w:tc>
        <w:tc>
          <w:tcPr>
            <w:tcW w:w="687" w:type="dxa"/>
            <w:vMerge/>
            <w:vAlign w:val="center"/>
          </w:tcPr>
          <w:p w14:paraId="2E1B6AA8" w14:textId="77777777" w:rsidR="004C0D1A" w:rsidRPr="004C0D1A" w:rsidRDefault="004C0D1A" w:rsidP="004C0D1A">
            <w:pPr>
              <w:keepNext/>
              <w:keepLines/>
              <w:snapToGrid w:val="0"/>
              <w:spacing w:after="0"/>
              <w:jc w:val="center"/>
              <w:rPr>
                <w:ins w:id="13194" w:author="Chatterjee Debdeep" w:date="2022-11-23T23:37:00Z"/>
                <w:rFonts w:eastAsia="Malgun Gothic"/>
              </w:rPr>
            </w:pPr>
          </w:p>
        </w:tc>
        <w:tc>
          <w:tcPr>
            <w:tcW w:w="1048" w:type="dxa"/>
            <w:tcBorders>
              <w:top w:val="single" w:sz="4" w:space="0" w:color="auto"/>
              <w:right w:val="single" w:sz="4" w:space="0" w:color="auto"/>
            </w:tcBorders>
            <w:vAlign w:val="center"/>
          </w:tcPr>
          <w:p w14:paraId="6CD77B61" w14:textId="77777777" w:rsidR="004C0D1A" w:rsidRPr="004C0D1A" w:rsidRDefault="004C0D1A" w:rsidP="004C0D1A">
            <w:pPr>
              <w:keepNext/>
              <w:keepLines/>
              <w:jc w:val="center"/>
              <w:rPr>
                <w:ins w:id="13195" w:author="Chatterjee Debdeep" w:date="2022-11-23T23:37:00Z"/>
                <w:rFonts w:eastAsia="Malgun Gothic"/>
                <w:b/>
                <w:lang w:eastAsia="zh-CN"/>
              </w:rPr>
            </w:pPr>
            <w:ins w:id="13196" w:author="Chatterjee Debdeep" w:date="2022-11-23T23:37:00Z">
              <w:r w:rsidRPr="004C0D1A">
                <w:rPr>
                  <w:rFonts w:eastAsia="Malgun Gothic"/>
                  <w:b/>
                  <w:lang w:eastAsia="zh-CN"/>
                </w:rPr>
                <w:t xml:space="preserve">[X=1] </w:t>
              </w:r>
              <w:r w:rsidRPr="004C0D1A">
                <w:rPr>
                  <w:b/>
                </w:rPr>
                <w:t>cm</w:t>
              </w:r>
            </w:ins>
          </w:p>
          <w:p w14:paraId="21A53BF7" w14:textId="77777777" w:rsidR="004C0D1A" w:rsidRPr="004C0D1A" w:rsidRDefault="004C0D1A" w:rsidP="004C0D1A">
            <w:pPr>
              <w:keepNext/>
              <w:keepLines/>
              <w:jc w:val="center"/>
              <w:rPr>
                <w:ins w:id="13197" w:author="Chatterjee Debdeep" w:date="2022-11-23T23:37:00Z"/>
                <w:b/>
                <w:lang w:eastAsia="ja-JP"/>
              </w:rPr>
            </w:pPr>
            <w:ins w:id="13198" w:author="Chatterjee Debdeep" w:date="2022-11-23T23:37:00Z">
              <w:r w:rsidRPr="004C0D1A">
                <w:rPr>
                  <w:b/>
                </w:rPr>
                <w:t>@50%</w:t>
              </w:r>
            </w:ins>
          </w:p>
        </w:tc>
        <w:tc>
          <w:tcPr>
            <w:tcW w:w="1028" w:type="dxa"/>
            <w:tcBorders>
              <w:top w:val="single" w:sz="4" w:space="0" w:color="auto"/>
              <w:left w:val="single" w:sz="4" w:space="0" w:color="auto"/>
            </w:tcBorders>
            <w:vAlign w:val="center"/>
          </w:tcPr>
          <w:p w14:paraId="5AFA32CB" w14:textId="77777777" w:rsidR="004C0D1A" w:rsidRPr="004C0D1A" w:rsidRDefault="004C0D1A" w:rsidP="004C0D1A">
            <w:pPr>
              <w:keepNext/>
              <w:keepLines/>
              <w:jc w:val="center"/>
              <w:rPr>
                <w:ins w:id="13199" w:author="Chatterjee Debdeep" w:date="2022-11-23T23:37:00Z"/>
                <w:b/>
              </w:rPr>
            </w:pPr>
            <w:ins w:id="13200" w:author="Chatterjee Debdeep" w:date="2022-11-23T23:37:00Z">
              <w:r w:rsidRPr="004C0D1A">
                <w:rPr>
                  <w:rFonts w:eastAsia="Malgun Gothic"/>
                  <w:b/>
                  <w:lang w:eastAsia="zh-CN"/>
                </w:rPr>
                <w:t>[Y=1] cm</w:t>
              </w:r>
            </w:ins>
          </w:p>
          <w:p w14:paraId="4B7B7B33" w14:textId="77777777" w:rsidR="004C0D1A" w:rsidRPr="004C0D1A" w:rsidRDefault="004C0D1A" w:rsidP="004C0D1A">
            <w:pPr>
              <w:keepNext/>
              <w:keepLines/>
              <w:jc w:val="center"/>
              <w:rPr>
                <w:ins w:id="13201" w:author="Chatterjee Debdeep" w:date="2022-11-23T23:37:00Z"/>
                <w:b/>
                <w:lang w:eastAsia="ja-JP"/>
              </w:rPr>
            </w:pPr>
            <w:ins w:id="13202" w:author="Chatterjee Debdeep" w:date="2022-11-23T23:37:00Z">
              <w:r w:rsidRPr="004C0D1A">
                <w:rPr>
                  <w:b/>
                </w:rPr>
                <w:t>@80%</w:t>
              </w:r>
            </w:ins>
          </w:p>
        </w:tc>
      </w:tr>
      <w:tr w:rsidR="004C0D1A" w:rsidRPr="004C0D1A" w14:paraId="6BABAE9B" w14:textId="77777777" w:rsidTr="001656C2">
        <w:trPr>
          <w:trHeight w:val="523"/>
          <w:jc w:val="center"/>
          <w:ins w:id="13203" w:author="Chatterjee Debdeep" w:date="2022-11-23T23:37:00Z"/>
        </w:trPr>
        <w:tc>
          <w:tcPr>
            <w:tcW w:w="4014" w:type="dxa"/>
            <w:vAlign w:val="center"/>
          </w:tcPr>
          <w:p w14:paraId="2EAD04B4" w14:textId="77777777" w:rsidR="004C0D1A" w:rsidRPr="004C0D1A" w:rsidRDefault="004C0D1A" w:rsidP="004C0D1A">
            <w:pPr>
              <w:keepNext/>
              <w:keepLines/>
              <w:snapToGrid w:val="0"/>
              <w:spacing w:after="0" w:line="260" w:lineRule="auto"/>
              <w:jc w:val="both"/>
              <w:rPr>
                <w:ins w:id="13204" w:author="Chatterjee Debdeep" w:date="2022-11-23T23:37:00Z"/>
                <w:rFonts w:eastAsia="Malgun Gothic"/>
                <w:lang w:eastAsia="zh-CN"/>
              </w:rPr>
            </w:pPr>
            <w:ins w:id="13205" w:author="Chatterjee Debdeep" w:date="2022-11-23T23:37:00Z">
              <w:r w:rsidRPr="004C0D1A">
                <w:rPr>
                  <w:rFonts w:eastAsia="MS Mincho"/>
                  <w:lang w:eastAsia="ja-JP"/>
                </w:rPr>
                <w:t>Case ID=1-</w:t>
              </w:r>
              <w:r w:rsidRPr="004C0D1A">
                <w:t>1-</w:t>
              </w:r>
              <w:r w:rsidRPr="004C0D1A">
                <w:rPr>
                  <w:rFonts w:eastAsia="MS Mincho"/>
                  <w:lang w:eastAsia="ja-JP"/>
                </w:rPr>
                <w:t>1, [InF-SH], [Phase offset</w:t>
              </w:r>
              <w:r w:rsidRPr="004C0D1A">
                <w:t xml:space="preserve"> </w:t>
              </w:r>
              <w:r w:rsidRPr="004C0D1A">
                <w:rPr>
                  <w:rFonts w:eastAsia="MS Mincho"/>
                  <w:lang w:eastAsia="ja-JP"/>
                </w:rPr>
                <w:t>[0,0.001]* 2π]</w:t>
              </w:r>
            </w:ins>
          </w:p>
        </w:tc>
        <w:tc>
          <w:tcPr>
            <w:tcW w:w="666" w:type="dxa"/>
            <w:vAlign w:val="center"/>
          </w:tcPr>
          <w:p w14:paraId="3E9A28F6" w14:textId="77777777" w:rsidR="004C0D1A" w:rsidRPr="004C0D1A" w:rsidRDefault="004C0D1A" w:rsidP="004C0D1A">
            <w:pPr>
              <w:keepNext/>
              <w:keepLines/>
              <w:snapToGrid w:val="0"/>
              <w:spacing w:after="0" w:line="260" w:lineRule="auto"/>
              <w:jc w:val="center"/>
              <w:rPr>
                <w:ins w:id="13206" w:author="Chatterjee Debdeep" w:date="2022-11-23T23:37:00Z"/>
                <w:rFonts w:eastAsia="Malgun Gothic"/>
              </w:rPr>
            </w:pPr>
            <w:ins w:id="13207" w:author="Chatterjee Debdeep" w:date="2022-11-23T23:37:00Z">
              <w:r w:rsidRPr="004C0D1A">
                <w:rPr>
                  <w:rFonts w:eastAsia="MS Mincho"/>
                  <w:lang w:eastAsia="ja-JP"/>
                </w:rPr>
                <w:t>0</w:t>
              </w:r>
            </w:ins>
          </w:p>
        </w:tc>
        <w:tc>
          <w:tcPr>
            <w:tcW w:w="680" w:type="dxa"/>
            <w:vAlign w:val="center"/>
          </w:tcPr>
          <w:p w14:paraId="3B22285B" w14:textId="77777777" w:rsidR="004C0D1A" w:rsidRPr="004C0D1A" w:rsidRDefault="004C0D1A" w:rsidP="004C0D1A">
            <w:pPr>
              <w:keepNext/>
              <w:keepLines/>
              <w:snapToGrid w:val="0"/>
              <w:spacing w:after="0" w:line="260" w:lineRule="auto"/>
              <w:jc w:val="center"/>
              <w:rPr>
                <w:ins w:id="13208" w:author="Chatterjee Debdeep" w:date="2022-11-23T23:37:00Z"/>
                <w:rFonts w:eastAsia="Malgun Gothic"/>
              </w:rPr>
            </w:pPr>
            <w:ins w:id="13209" w:author="Chatterjee Debdeep" w:date="2022-11-23T23:37:00Z">
              <w:r w:rsidRPr="004C0D1A">
                <w:rPr>
                  <w:rFonts w:eastAsia="MS Mincho"/>
                  <w:lang w:eastAsia="ja-JP"/>
                </w:rPr>
                <w:t>0</w:t>
              </w:r>
            </w:ins>
          </w:p>
        </w:tc>
        <w:tc>
          <w:tcPr>
            <w:tcW w:w="731" w:type="dxa"/>
            <w:vAlign w:val="center"/>
          </w:tcPr>
          <w:p w14:paraId="2872ED5F" w14:textId="77777777" w:rsidR="004C0D1A" w:rsidRPr="004C0D1A" w:rsidRDefault="004C0D1A" w:rsidP="004C0D1A">
            <w:pPr>
              <w:keepNext/>
              <w:keepLines/>
              <w:snapToGrid w:val="0"/>
              <w:spacing w:after="0" w:line="260" w:lineRule="auto"/>
              <w:jc w:val="center"/>
              <w:rPr>
                <w:ins w:id="13210" w:author="Chatterjee Debdeep" w:date="2022-11-23T23:37:00Z"/>
                <w:rFonts w:eastAsia="Malgun Gothic"/>
                <w:lang w:eastAsia="zh-CN"/>
              </w:rPr>
            </w:pPr>
            <w:ins w:id="13211" w:author="Chatterjee Debdeep" w:date="2022-11-23T23:37:00Z">
              <w:r w:rsidRPr="004C0D1A">
                <w:rPr>
                  <w:rFonts w:eastAsia="MS Mincho"/>
                  <w:lang w:eastAsia="ja-JP"/>
                </w:rPr>
                <w:t>0.105</w:t>
              </w:r>
            </w:ins>
          </w:p>
        </w:tc>
        <w:tc>
          <w:tcPr>
            <w:tcW w:w="687" w:type="dxa"/>
            <w:vAlign w:val="center"/>
          </w:tcPr>
          <w:p w14:paraId="5C0925D5" w14:textId="77777777" w:rsidR="004C0D1A" w:rsidRPr="004C0D1A" w:rsidRDefault="004C0D1A" w:rsidP="004C0D1A">
            <w:pPr>
              <w:keepNext/>
              <w:keepLines/>
              <w:snapToGrid w:val="0"/>
              <w:spacing w:after="0" w:line="260" w:lineRule="auto"/>
              <w:jc w:val="center"/>
              <w:rPr>
                <w:ins w:id="13212" w:author="Chatterjee Debdeep" w:date="2022-11-23T23:37:00Z"/>
                <w:rFonts w:eastAsia="Malgun Gothic"/>
                <w:lang w:eastAsia="zh-CN"/>
              </w:rPr>
            </w:pPr>
            <w:ins w:id="13213" w:author="Chatterjee Debdeep" w:date="2022-11-23T23:37:00Z">
              <w:r w:rsidRPr="004C0D1A">
                <w:rPr>
                  <w:rFonts w:eastAsia="MS Mincho"/>
                  <w:lang w:eastAsia="ja-JP"/>
                </w:rPr>
                <w:t>0.205</w:t>
              </w:r>
            </w:ins>
          </w:p>
        </w:tc>
        <w:tc>
          <w:tcPr>
            <w:tcW w:w="1048" w:type="dxa"/>
            <w:tcBorders>
              <w:right w:val="single" w:sz="4" w:space="0" w:color="auto"/>
            </w:tcBorders>
            <w:vAlign w:val="center"/>
          </w:tcPr>
          <w:p w14:paraId="65FD51CA" w14:textId="77777777" w:rsidR="004C0D1A" w:rsidRPr="004C0D1A" w:rsidRDefault="004C0D1A" w:rsidP="004C0D1A">
            <w:pPr>
              <w:keepNext/>
              <w:keepLines/>
              <w:snapToGrid w:val="0"/>
              <w:spacing w:after="0"/>
              <w:jc w:val="center"/>
              <w:rPr>
                <w:ins w:id="13214" w:author="Chatterjee Debdeep" w:date="2022-11-23T23:37:00Z"/>
                <w:rFonts w:eastAsia="Malgun Gothic"/>
                <w:lang w:eastAsia="zh-CN"/>
              </w:rPr>
            </w:pPr>
            <w:ins w:id="13215" w:author="Chatterjee Debdeep" w:date="2022-11-23T23:37:00Z">
              <w:r w:rsidRPr="004C0D1A">
                <w:rPr>
                  <w:rFonts w:eastAsia="Malgun Gothic"/>
                  <w:lang w:eastAsia="zh-CN"/>
                </w:rPr>
                <w:t>Yes</w:t>
              </w:r>
            </w:ins>
          </w:p>
        </w:tc>
        <w:tc>
          <w:tcPr>
            <w:tcW w:w="1028" w:type="dxa"/>
            <w:tcBorders>
              <w:left w:val="single" w:sz="4" w:space="0" w:color="auto"/>
            </w:tcBorders>
            <w:vAlign w:val="center"/>
          </w:tcPr>
          <w:p w14:paraId="4237A46D" w14:textId="77777777" w:rsidR="004C0D1A" w:rsidRPr="004C0D1A" w:rsidRDefault="004C0D1A" w:rsidP="004C0D1A">
            <w:pPr>
              <w:keepNext/>
              <w:keepLines/>
              <w:snapToGrid w:val="0"/>
              <w:spacing w:after="0"/>
              <w:jc w:val="center"/>
              <w:rPr>
                <w:ins w:id="13216" w:author="Chatterjee Debdeep" w:date="2022-11-23T23:37:00Z"/>
                <w:rFonts w:eastAsia="Malgun Gothic"/>
                <w:lang w:eastAsia="zh-CN"/>
              </w:rPr>
            </w:pPr>
            <w:ins w:id="13217" w:author="Chatterjee Debdeep" w:date="2022-11-23T23:37:00Z">
              <w:r w:rsidRPr="004C0D1A">
                <w:rPr>
                  <w:rFonts w:eastAsia="Malgun Gothic"/>
                  <w:lang w:eastAsia="zh-CN"/>
                </w:rPr>
                <w:t>No</w:t>
              </w:r>
            </w:ins>
          </w:p>
        </w:tc>
      </w:tr>
      <w:tr w:rsidR="004C0D1A" w:rsidRPr="004C0D1A" w14:paraId="2C4750CE" w14:textId="77777777" w:rsidTr="001656C2">
        <w:trPr>
          <w:trHeight w:val="523"/>
          <w:jc w:val="center"/>
          <w:ins w:id="13218" w:author="Chatterjee Debdeep" w:date="2022-11-23T23:37:00Z"/>
        </w:trPr>
        <w:tc>
          <w:tcPr>
            <w:tcW w:w="4014" w:type="dxa"/>
            <w:vAlign w:val="center"/>
          </w:tcPr>
          <w:p w14:paraId="34565550" w14:textId="77777777" w:rsidR="004C0D1A" w:rsidRPr="004C0D1A" w:rsidRDefault="004C0D1A" w:rsidP="004C0D1A">
            <w:pPr>
              <w:keepNext/>
              <w:keepLines/>
              <w:snapToGrid w:val="0"/>
              <w:spacing w:after="0" w:line="260" w:lineRule="auto"/>
              <w:jc w:val="both"/>
              <w:rPr>
                <w:ins w:id="13219" w:author="Chatterjee Debdeep" w:date="2022-11-23T23:37:00Z"/>
                <w:rFonts w:eastAsia="Malgun Gothic"/>
              </w:rPr>
            </w:pPr>
            <w:ins w:id="13220" w:author="Chatterjee Debdeep" w:date="2022-11-23T23:37:00Z">
              <w:r w:rsidRPr="004C0D1A">
                <w:rPr>
                  <w:rFonts w:eastAsia="MS Mincho"/>
                  <w:lang w:eastAsia="ja-JP"/>
                </w:rPr>
                <w:t>Case ID=1-</w:t>
              </w:r>
              <w:r w:rsidRPr="004C0D1A">
                <w:t>1-</w:t>
              </w:r>
              <w:r w:rsidRPr="004C0D1A">
                <w:rPr>
                  <w:rFonts w:eastAsia="MS Mincho"/>
                  <w:lang w:eastAsia="ja-JP"/>
                </w:rPr>
                <w:t>2</w:t>
              </w:r>
              <w:r w:rsidRPr="004C0D1A">
                <w:t>,</w:t>
              </w:r>
              <w:r w:rsidRPr="004C0D1A">
                <w:rPr>
                  <w:rFonts w:eastAsia="MS Mincho"/>
                  <w:lang w:eastAsia="ja-JP"/>
                </w:rPr>
                <w:t xml:space="preserve"> [InF-SH], [Phase offset</w:t>
              </w:r>
              <w:r w:rsidRPr="004C0D1A">
                <w:t xml:space="preserve"> </w:t>
              </w:r>
              <w:r w:rsidRPr="004C0D1A">
                <w:rPr>
                  <w:rFonts w:eastAsia="MS Mincho"/>
                  <w:lang w:eastAsia="ja-JP"/>
                </w:rPr>
                <w:t>[0,0.005]* 2π</w:t>
              </w:r>
              <w:r w:rsidRPr="004C0D1A">
                <w:t>]</w:t>
              </w:r>
            </w:ins>
          </w:p>
        </w:tc>
        <w:tc>
          <w:tcPr>
            <w:tcW w:w="666" w:type="dxa"/>
            <w:vAlign w:val="center"/>
          </w:tcPr>
          <w:p w14:paraId="6F13B234" w14:textId="77777777" w:rsidR="004C0D1A" w:rsidRPr="004C0D1A" w:rsidRDefault="004C0D1A" w:rsidP="004C0D1A">
            <w:pPr>
              <w:keepNext/>
              <w:keepLines/>
              <w:snapToGrid w:val="0"/>
              <w:spacing w:after="0" w:line="260" w:lineRule="auto"/>
              <w:jc w:val="center"/>
              <w:rPr>
                <w:ins w:id="13221" w:author="Chatterjee Debdeep" w:date="2022-11-23T23:37:00Z"/>
                <w:rFonts w:eastAsia="Malgun Gothic"/>
              </w:rPr>
            </w:pPr>
            <w:ins w:id="13222" w:author="Chatterjee Debdeep" w:date="2022-11-23T23:37:00Z">
              <w:r w:rsidRPr="004C0D1A">
                <w:rPr>
                  <w:rFonts w:eastAsia="MS Mincho"/>
                  <w:lang w:eastAsia="ja-JP"/>
                </w:rPr>
                <w:t>0</w:t>
              </w:r>
            </w:ins>
          </w:p>
        </w:tc>
        <w:tc>
          <w:tcPr>
            <w:tcW w:w="680" w:type="dxa"/>
            <w:vAlign w:val="center"/>
          </w:tcPr>
          <w:p w14:paraId="61A8746B" w14:textId="77777777" w:rsidR="004C0D1A" w:rsidRPr="004C0D1A" w:rsidRDefault="004C0D1A" w:rsidP="004C0D1A">
            <w:pPr>
              <w:keepNext/>
              <w:keepLines/>
              <w:snapToGrid w:val="0"/>
              <w:spacing w:after="0" w:line="260" w:lineRule="auto"/>
              <w:jc w:val="center"/>
              <w:rPr>
                <w:ins w:id="13223" w:author="Chatterjee Debdeep" w:date="2022-11-23T23:37:00Z"/>
                <w:rFonts w:eastAsia="Malgun Gothic"/>
              </w:rPr>
            </w:pPr>
            <w:ins w:id="13224" w:author="Chatterjee Debdeep" w:date="2022-11-23T23:37:00Z">
              <w:r w:rsidRPr="004C0D1A">
                <w:rPr>
                  <w:rFonts w:eastAsia="MS Mincho"/>
                  <w:lang w:eastAsia="ja-JP"/>
                </w:rPr>
                <w:t>0</w:t>
              </w:r>
            </w:ins>
          </w:p>
        </w:tc>
        <w:tc>
          <w:tcPr>
            <w:tcW w:w="731" w:type="dxa"/>
            <w:vAlign w:val="center"/>
          </w:tcPr>
          <w:p w14:paraId="16870CB5" w14:textId="77777777" w:rsidR="004C0D1A" w:rsidRPr="004C0D1A" w:rsidRDefault="004C0D1A" w:rsidP="004C0D1A">
            <w:pPr>
              <w:keepNext/>
              <w:keepLines/>
              <w:snapToGrid w:val="0"/>
              <w:spacing w:after="0" w:line="260" w:lineRule="auto"/>
              <w:jc w:val="center"/>
              <w:rPr>
                <w:ins w:id="13225" w:author="Chatterjee Debdeep" w:date="2022-11-23T23:37:00Z"/>
                <w:rFonts w:eastAsia="Malgun Gothic"/>
                <w:lang w:eastAsia="zh-CN"/>
              </w:rPr>
            </w:pPr>
            <w:ins w:id="13226" w:author="Chatterjee Debdeep" w:date="2022-11-23T23:37:00Z">
              <w:r w:rsidRPr="004C0D1A">
                <w:rPr>
                  <w:rFonts w:eastAsia="MS Mincho"/>
                  <w:lang w:eastAsia="ja-JP"/>
                </w:rPr>
                <w:t>0.105</w:t>
              </w:r>
            </w:ins>
          </w:p>
        </w:tc>
        <w:tc>
          <w:tcPr>
            <w:tcW w:w="687" w:type="dxa"/>
            <w:vAlign w:val="center"/>
          </w:tcPr>
          <w:p w14:paraId="55FF3B71" w14:textId="77777777" w:rsidR="004C0D1A" w:rsidRPr="004C0D1A" w:rsidRDefault="004C0D1A" w:rsidP="004C0D1A">
            <w:pPr>
              <w:keepNext/>
              <w:keepLines/>
              <w:snapToGrid w:val="0"/>
              <w:spacing w:after="0" w:line="260" w:lineRule="auto"/>
              <w:jc w:val="center"/>
              <w:rPr>
                <w:ins w:id="13227" w:author="Chatterjee Debdeep" w:date="2022-11-23T23:37:00Z"/>
                <w:rFonts w:eastAsia="Malgun Gothic"/>
                <w:lang w:eastAsia="zh-CN"/>
              </w:rPr>
            </w:pPr>
            <w:ins w:id="13228" w:author="Chatterjee Debdeep" w:date="2022-11-23T23:37:00Z">
              <w:r w:rsidRPr="004C0D1A">
                <w:rPr>
                  <w:rFonts w:eastAsia="MS Mincho"/>
                  <w:lang w:eastAsia="ja-JP"/>
                </w:rPr>
                <w:t>0.211</w:t>
              </w:r>
            </w:ins>
          </w:p>
        </w:tc>
        <w:tc>
          <w:tcPr>
            <w:tcW w:w="1048" w:type="dxa"/>
            <w:tcBorders>
              <w:right w:val="single" w:sz="4" w:space="0" w:color="auto"/>
            </w:tcBorders>
            <w:vAlign w:val="center"/>
          </w:tcPr>
          <w:p w14:paraId="3B984707" w14:textId="77777777" w:rsidR="004C0D1A" w:rsidRPr="004C0D1A" w:rsidRDefault="004C0D1A" w:rsidP="004C0D1A">
            <w:pPr>
              <w:keepNext/>
              <w:keepLines/>
              <w:snapToGrid w:val="0"/>
              <w:spacing w:after="0"/>
              <w:jc w:val="center"/>
              <w:rPr>
                <w:ins w:id="13229" w:author="Chatterjee Debdeep" w:date="2022-11-23T23:37:00Z"/>
                <w:rFonts w:eastAsia="Malgun Gothic"/>
                <w:lang w:eastAsia="zh-CN"/>
              </w:rPr>
            </w:pPr>
            <w:ins w:id="13230" w:author="Chatterjee Debdeep" w:date="2022-11-23T23:37:00Z">
              <w:r w:rsidRPr="004C0D1A">
                <w:rPr>
                  <w:rFonts w:eastAsia="Malgun Gothic"/>
                  <w:lang w:eastAsia="zh-CN"/>
                </w:rPr>
                <w:t>Yes</w:t>
              </w:r>
            </w:ins>
          </w:p>
        </w:tc>
        <w:tc>
          <w:tcPr>
            <w:tcW w:w="1028" w:type="dxa"/>
            <w:tcBorders>
              <w:left w:val="single" w:sz="4" w:space="0" w:color="auto"/>
            </w:tcBorders>
            <w:vAlign w:val="center"/>
          </w:tcPr>
          <w:p w14:paraId="5BE99D60" w14:textId="77777777" w:rsidR="004C0D1A" w:rsidRPr="004C0D1A" w:rsidRDefault="004C0D1A" w:rsidP="004C0D1A">
            <w:pPr>
              <w:keepNext/>
              <w:keepLines/>
              <w:snapToGrid w:val="0"/>
              <w:spacing w:after="0"/>
              <w:jc w:val="center"/>
              <w:rPr>
                <w:ins w:id="13231" w:author="Chatterjee Debdeep" w:date="2022-11-23T23:37:00Z"/>
                <w:rFonts w:eastAsia="Malgun Gothic"/>
              </w:rPr>
            </w:pPr>
            <w:ins w:id="13232" w:author="Chatterjee Debdeep" w:date="2022-11-23T23:37:00Z">
              <w:r w:rsidRPr="004C0D1A">
                <w:rPr>
                  <w:rFonts w:eastAsia="Malgun Gothic"/>
                  <w:lang w:eastAsia="zh-CN"/>
                </w:rPr>
                <w:t>No</w:t>
              </w:r>
            </w:ins>
          </w:p>
        </w:tc>
      </w:tr>
      <w:tr w:rsidR="004C0D1A" w:rsidRPr="004C0D1A" w14:paraId="687656E3" w14:textId="77777777" w:rsidTr="001656C2">
        <w:trPr>
          <w:trHeight w:val="523"/>
          <w:jc w:val="center"/>
          <w:ins w:id="13233" w:author="Chatterjee Debdeep" w:date="2022-11-23T23:37:00Z"/>
        </w:trPr>
        <w:tc>
          <w:tcPr>
            <w:tcW w:w="4014" w:type="dxa"/>
            <w:vAlign w:val="center"/>
          </w:tcPr>
          <w:p w14:paraId="46F3BC03" w14:textId="77777777" w:rsidR="004C0D1A" w:rsidRPr="004C0D1A" w:rsidRDefault="004C0D1A" w:rsidP="004C0D1A">
            <w:pPr>
              <w:keepNext/>
              <w:keepLines/>
              <w:snapToGrid w:val="0"/>
              <w:spacing w:after="0" w:line="260" w:lineRule="auto"/>
              <w:jc w:val="both"/>
              <w:rPr>
                <w:ins w:id="13234" w:author="Chatterjee Debdeep" w:date="2022-11-23T23:37:00Z"/>
                <w:rFonts w:eastAsia="Malgun Gothic"/>
              </w:rPr>
            </w:pPr>
            <w:ins w:id="13235" w:author="Chatterjee Debdeep" w:date="2022-11-23T23:37:00Z">
              <w:r w:rsidRPr="004C0D1A">
                <w:rPr>
                  <w:rFonts w:eastAsia="MS Mincho"/>
                  <w:lang w:eastAsia="ja-JP"/>
                </w:rPr>
                <w:t>Case ID=1-</w:t>
              </w:r>
              <w:r w:rsidRPr="004C0D1A">
                <w:t>1-</w:t>
              </w:r>
              <w:r w:rsidRPr="004C0D1A">
                <w:rPr>
                  <w:rFonts w:eastAsia="MS Mincho"/>
                  <w:lang w:eastAsia="ja-JP"/>
                </w:rPr>
                <w:t>3</w:t>
              </w:r>
              <w:r w:rsidRPr="004C0D1A">
                <w:t>,</w:t>
              </w:r>
              <w:r w:rsidRPr="004C0D1A">
                <w:rPr>
                  <w:rFonts w:eastAsia="MS Mincho"/>
                  <w:lang w:eastAsia="ja-JP"/>
                </w:rPr>
                <w:t xml:space="preserve"> [InF-SH], [Phase offset</w:t>
              </w:r>
              <w:r w:rsidRPr="004C0D1A">
                <w:t xml:space="preserve"> </w:t>
              </w:r>
              <w:r w:rsidRPr="004C0D1A">
                <w:rPr>
                  <w:rFonts w:eastAsia="MS Mincho"/>
                  <w:lang w:eastAsia="ja-JP"/>
                </w:rPr>
                <w:t>[0,0.01]* 2π</w:t>
              </w:r>
              <w:r w:rsidRPr="004C0D1A">
                <w:t>]</w:t>
              </w:r>
            </w:ins>
          </w:p>
        </w:tc>
        <w:tc>
          <w:tcPr>
            <w:tcW w:w="666" w:type="dxa"/>
            <w:vAlign w:val="center"/>
          </w:tcPr>
          <w:p w14:paraId="0F809C61" w14:textId="77777777" w:rsidR="004C0D1A" w:rsidRPr="004C0D1A" w:rsidRDefault="004C0D1A" w:rsidP="004C0D1A">
            <w:pPr>
              <w:keepNext/>
              <w:keepLines/>
              <w:snapToGrid w:val="0"/>
              <w:spacing w:after="0" w:line="260" w:lineRule="auto"/>
              <w:jc w:val="center"/>
              <w:rPr>
                <w:ins w:id="13236" w:author="Chatterjee Debdeep" w:date="2022-11-23T23:37:00Z"/>
                <w:rFonts w:eastAsia="Malgun Gothic"/>
              </w:rPr>
            </w:pPr>
            <w:ins w:id="13237" w:author="Chatterjee Debdeep" w:date="2022-11-23T23:37:00Z">
              <w:r w:rsidRPr="004C0D1A">
                <w:rPr>
                  <w:rFonts w:eastAsia="MS Mincho"/>
                  <w:lang w:eastAsia="ja-JP"/>
                </w:rPr>
                <w:t>0</w:t>
              </w:r>
            </w:ins>
          </w:p>
        </w:tc>
        <w:tc>
          <w:tcPr>
            <w:tcW w:w="680" w:type="dxa"/>
            <w:vAlign w:val="center"/>
          </w:tcPr>
          <w:p w14:paraId="53FBEE2F" w14:textId="77777777" w:rsidR="004C0D1A" w:rsidRPr="004C0D1A" w:rsidRDefault="004C0D1A" w:rsidP="004C0D1A">
            <w:pPr>
              <w:keepNext/>
              <w:keepLines/>
              <w:snapToGrid w:val="0"/>
              <w:spacing w:after="0" w:line="260" w:lineRule="auto"/>
              <w:jc w:val="center"/>
              <w:rPr>
                <w:ins w:id="13238" w:author="Chatterjee Debdeep" w:date="2022-11-23T23:37:00Z"/>
                <w:rFonts w:eastAsia="Malgun Gothic"/>
                <w:lang w:eastAsia="zh-CN"/>
              </w:rPr>
            </w:pPr>
            <w:ins w:id="13239" w:author="Chatterjee Debdeep" w:date="2022-11-23T23:37:00Z">
              <w:r w:rsidRPr="004C0D1A">
                <w:rPr>
                  <w:rFonts w:eastAsia="MS Mincho"/>
                  <w:lang w:eastAsia="ja-JP"/>
                </w:rPr>
                <w:t>0.002</w:t>
              </w:r>
            </w:ins>
          </w:p>
        </w:tc>
        <w:tc>
          <w:tcPr>
            <w:tcW w:w="731" w:type="dxa"/>
            <w:vAlign w:val="center"/>
          </w:tcPr>
          <w:p w14:paraId="02ED5CB7" w14:textId="77777777" w:rsidR="004C0D1A" w:rsidRPr="004C0D1A" w:rsidRDefault="004C0D1A" w:rsidP="004C0D1A">
            <w:pPr>
              <w:keepNext/>
              <w:keepLines/>
              <w:snapToGrid w:val="0"/>
              <w:spacing w:after="0" w:line="260" w:lineRule="auto"/>
              <w:jc w:val="center"/>
              <w:rPr>
                <w:ins w:id="13240" w:author="Chatterjee Debdeep" w:date="2022-11-23T23:37:00Z"/>
                <w:rFonts w:eastAsia="Malgun Gothic"/>
              </w:rPr>
            </w:pPr>
            <w:ins w:id="13241" w:author="Chatterjee Debdeep" w:date="2022-11-23T23:37:00Z">
              <w:r w:rsidRPr="004C0D1A">
                <w:rPr>
                  <w:rFonts w:eastAsia="MS Mincho"/>
                  <w:lang w:eastAsia="ja-JP"/>
                </w:rPr>
                <w:t>0.158</w:t>
              </w:r>
            </w:ins>
          </w:p>
        </w:tc>
        <w:tc>
          <w:tcPr>
            <w:tcW w:w="687" w:type="dxa"/>
            <w:vAlign w:val="center"/>
          </w:tcPr>
          <w:p w14:paraId="670A9193" w14:textId="77777777" w:rsidR="004C0D1A" w:rsidRPr="004C0D1A" w:rsidRDefault="004C0D1A" w:rsidP="004C0D1A">
            <w:pPr>
              <w:keepNext/>
              <w:keepLines/>
              <w:snapToGrid w:val="0"/>
              <w:spacing w:after="0" w:line="260" w:lineRule="auto"/>
              <w:jc w:val="center"/>
              <w:rPr>
                <w:ins w:id="13242" w:author="Chatterjee Debdeep" w:date="2022-11-23T23:37:00Z"/>
                <w:rFonts w:eastAsia="Malgun Gothic"/>
                <w:lang w:eastAsia="zh-CN"/>
              </w:rPr>
            </w:pPr>
            <w:ins w:id="13243" w:author="Chatterjee Debdeep" w:date="2022-11-23T23:37:00Z">
              <w:r w:rsidRPr="004C0D1A">
                <w:rPr>
                  <w:rFonts w:eastAsia="MS Mincho"/>
                  <w:lang w:eastAsia="ja-JP"/>
                </w:rPr>
                <w:t>0.243</w:t>
              </w:r>
            </w:ins>
          </w:p>
        </w:tc>
        <w:tc>
          <w:tcPr>
            <w:tcW w:w="1048" w:type="dxa"/>
            <w:tcBorders>
              <w:right w:val="single" w:sz="4" w:space="0" w:color="auto"/>
            </w:tcBorders>
            <w:vAlign w:val="center"/>
          </w:tcPr>
          <w:p w14:paraId="1B7F9DFB" w14:textId="77777777" w:rsidR="004C0D1A" w:rsidRPr="004C0D1A" w:rsidRDefault="004C0D1A" w:rsidP="004C0D1A">
            <w:pPr>
              <w:keepNext/>
              <w:keepLines/>
              <w:snapToGrid w:val="0"/>
              <w:spacing w:after="0"/>
              <w:jc w:val="center"/>
              <w:rPr>
                <w:ins w:id="13244" w:author="Chatterjee Debdeep" w:date="2022-11-23T23:37:00Z"/>
                <w:rFonts w:eastAsia="Malgun Gothic"/>
              </w:rPr>
            </w:pPr>
            <w:ins w:id="13245" w:author="Chatterjee Debdeep" w:date="2022-11-23T23:37:00Z">
              <w:r w:rsidRPr="004C0D1A">
                <w:rPr>
                  <w:rFonts w:eastAsia="Malgun Gothic"/>
                  <w:lang w:eastAsia="zh-CN"/>
                </w:rPr>
                <w:t>Yes</w:t>
              </w:r>
            </w:ins>
          </w:p>
        </w:tc>
        <w:tc>
          <w:tcPr>
            <w:tcW w:w="1028" w:type="dxa"/>
            <w:tcBorders>
              <w:left w:val="single" w:sz="4" w:space="0" w:color="auto"/>
            </w:tcBorders>
            <w:vAlign w:val="center"/>
          </w:tcPr>
          <w:p w14:paraId="09DC6E0B" w14:textId="77777777" w:rsidR="004C0D1A" w:rsidRPr="004C0D1A" w:rsidRDefault="004C0D1A" w:rsidP="004C0D1A">
            <w:pPr>
              <w:keepNext/>
              <w:keepLines/>
              <w:snapToGrid w:val="0"/>
              <w:spacing w:after="0"/>
              <w:jc w:val="center"/>
              <w:rPr>
                <w:ins w:id="13246" w:author="Chatterjee Debdeep" w:date="2022-11-23T23:37:00Z"/>
                <w:rFonts w:eastAsia="Malgun Gothic"/>
              </w:rPr>
            </w:pPr>
            <w:ins w:id="13247" w:author="Chatterjee Debdeep" w:date="2022-11-23T23:37:00Z">
              <w:r w:rsidRPr="004C0D1A">
                <w:rPr>
                  <w:rFonts w:eastAsia="Malgun Gothic"/>
                  <w:lang w:eastAsia="zh-CN"/>
                </w:rPr>
                <w:t>No</w:t>
              </w:r>
            </w:ins>
          </w:p>
        </w:tc>
      </w:tr>
      <w:tr w:rsidR="004C0D1A" w:rsidRPr="004C0D1A" w14:paraId="201AA488" w14:textId="77777777" w:rsidTr="001656C2">
        <w:trPr>
          <w:trHeight w:val="523"/>
          <w:jc w:val="center"/>
          <w:ins w:id="13248" w:author="Chatterjee Debdeep" w:date="2022-11-23T23:37:00Z"/>
        </w:trPr>
        <w:tc>
          <w:tcPr>
            <w:tcW w:w="4014" w:type="dxa"/>
            <w:vAlign w:val="center"/>
          </w:tcPr>
          <w:p w14:paraId="1EF039D4" w14:textId="77777777" w:rsidR="004C0D1A" w:rsidRPr="004C0D1A" w:rsidRDefault="004C0D1A" w:rsidP="004C0D1A">
            <w:pPr>
              <w:keepNext/>
              <w:keepLines/>
              <w:snapToGrid w:val="0"/>
              <w:spacing w:after="0" w:line="260" w:lineRule="auto"/>
              <w:jc w:val="both"/>
              <w:rPr>
                <w:ins w:id="13249" w:author="Chatterjee Debdeep" w:date="2022-11-23T23:37:00Z"/>
              </w:rPr>
            </w:pPr>
            <w:ins w:id="13250" w:author="Chatterjee Debdeep" w:date="2022-11-23T23:37:00Z">
              <w:r w:rsidRPr="004C0D1A">
                <w:rPr>
                  <w:rFonts w:eastAsia="MS Mincho"/>
                  <w:lang w:eastAsia="ja-JP"/>
                </w:rPr>
                <w:t>Case ID=1-</w:t>
              </w:r>
              <w:r w:rsidRPr="004C0D1A">
                <w:t>1-</w:t>
              </w:r>
              <w:r w:rsidRPr="004C0D1A">
                <w:rPr>
                  <w:rFonts w:eastAsia="MS Mincho"/>
                  <w:lang w:eastAsia="ja-JP"/>
                </w:rPr>
                <w:t>4</w:t>
              </w:r>
              <w:r w:rsidRPr="004C0D1A">
                <w:t>,</w:t>
              </w:r>
              <w:r w:rsidRPr="004C0D1A">
                <w:rPr>
                  <w:rFonts w:eastAsia="MS Mincho"/>
                  <w:lang w:eastAsia="ja-JP"/>
                </w:rPr>
                <w:t xml:space="preserve"> [InF-SH], [Phase offset</w:t>
              </w:r>
              <w:r w:rsidRPr="004C0D1A">
                <w:t xml:space="preserve"> </w:t>
              </w:r>
              <w:r w:rsidRPr="004C0D1A">
                <w:rPr>
                  <w:rFonts w:eastAsia="MS Mincho"/>
                  <w:lang w:eastAsia="ja-JP"/>
                </w:rPr>
                <w:t>[0,0.02]* 2π</w:t>
              </w:r>
              <w:r w:rsidRPr="004C0D1A">
                <w:t>]</w:t>
              </w:r>
            </w:ins>
          </w:p>
        </w:tc>
        <w:tc>
          <w:tcPr>
            <w:tcW w:w="666" w:type="dxa"/>
            <w:vAlign w:val="center"/>
          </w:tcPr>
          <w:p w14:paraId="00E73B0F" w14:textId="77777777" w:rsidR="004C0D1A" w:rsidRPr="004C0D1A" w:rsidRDefault="004C0D1A" w:rsidP="004C0D1A">
            <w:pPr>
              <w:keepNext/>
              <w:keepLines/>
              <w:snapToGrid w:val="0"/>
              <w:spacing w:after="0" w:line="260" w:lineRule="auto"/>
              <w:jc w:val="center"/>
              <w:rPr>
                <w:ins w:id="13251" w:author="Chatterjee Debdeep" w:date="2022-11-23T23:37:00Z"/>
                <w:rFonts w:eastAsia="Malgun Gothic"/>
                <w:lang w:eastAsia="zh-CN"/>
              </w:rPr>
            </w:pPr>
            <w:ins w:id="13252" w:author="Chatterjee Debdeep" w:date="2022-11-23T23:37:00Z">
              <w:r w:rsidRPr="004C0D1A">
                <w:rPr>
                  <w:rFonts w:eastAsia="MS Mincho"/>
                  <w:lang w:eastAsia="ja-JP"/>
                </w:rPr>
                <w:t>0.002</w:t>
              </w:r>
            </w:ins>
          </w:p>
        </w:tc>
        <w:tc>
          <w:tcPr>
            <w:tcW w:w="680" w:type="dxa"/>
            <w:vAlign w:val="center"/>
          </w:tcPr>
          <w:p w14:paraId="41D1550A" w14:textId="77777777" w:rsidR="004C0D1A" w:rsidRPr="004C0D1A" w:rsidRDefault="004C0D1A" w:rsidP="004C0D1A">
            <w:pPr>
              <w:keepNext/>
              <w:keepLines/>
              <w:snapToGrid w:val="0"/>
              <w:spacing w:after="0" w:line="260" w:lineRule="auto"/>
              <w:jc w:val="center"/>
              <w:rPr>
                <w:ins w:id="13253" w:author="Chatterjee Debdeep" w:date="2022-11-23T23:37:00Z"/>
                <w:rFonts w:eastAsia="Malgun Gothic"/>
                <w:lang w:eastAsia="zh-CN"/>
              </w:rPr>
            </w:pPr>
            <w:ins w:id="13254" w:author="Chatterjee Debdeep" w:date="2022-11-23T23:37:00Z">
              <w:r w:rsidRPr="004C0D1A">
                <w:rPr>
                  <w:rFonts w:eastAsia="MS Mincho"/>
                  <w:lang w:eastAsia="ja-JP"/>
                </w:rPr>
                <w:t>0.048</w:t>
              </w:r>
            </w:ins>
          </w:p>
        </w:tc>
        <w:tc>
          <w:tcPr>
            <w:tcW w:w="731" w:type="dxa"/>
            <w:vAlign w:val="center"/>
          </w:tcPr>
          <w:p w14:paraId="16B82904" w14:textId="77777777" w:rsidR="004C0D1A" w:rsidRPr="004C0D1A" w:rsidRDefault="004C0D1A" w:rsidP="004C0D1A">
            <w:pPr>
              <w:keepNext/>
              <w:keepLines/>
              <w:snapToGrid w:val="0"/>
              <w:spacing w:after="0" w:line="260" w:lineRule="auto"/>
              <w:jc w:val="center"/>
              <w:rPr>
                <w:ins w:id="13255" w:author="Chatterjee Debdeep" w:date="2022-11-23T23:37:00Z"/>
                <w:rFonts w:eastAsia="Malgun Gothic"/>
              </w:rPr>
            </w:pPr>
            <w:ins w:id="13256" w:author="Chatterjee Debdeep" w:date="2022-11-23T23:37:00Z">
              <w:r w:rsidRPr="004C0D1A">
                <w:rPr>
                  <w:rFonts w:eastAsia="MS Mincho"/>
                  <w:lang w:eastAsia="ja-JP"/>
                </w:rPr>
                <w:t>0.201</w:t>
              </w:r>
            </w:ins>
          </w:p>
        </w:tc>
        <w:tc>
          <w:tcPr>
            <w:tcW w:w="687" w:type="dxa"/>
            <w:vAlign w:val="center"/>
          </w:tcPr>
          <w:p w14:paraId="320A4F3A" w14:textId="77777777" w:rsidR="004C0D1A" w:rsidRPr="004C0D1A" w:rsidRDefault="004C0D1A" w:rsidP="004C0D1A">
            <w:pPr>
              <w:keepNext/>
              <w:keepLines/>
              <w:snapToGrid w:val="0"/>
              <w:spacing w:after="0" w:line="260" w:lineRule="auto"/>
              <w:jc w:val="center"/>
              <w:rPr>
                <w:ins w:id="13257" w:author="Chatterjee Debdeep" w:date="2022-11-23T23:37:00Z"/>
                <w:rFonts w:eastAsia="Malgun Gothic"/>
                <w:lang w:eastAsia="zh-CN"/>
              </w:rPr>
            </w:pPr>
            <w:ins w:id="13258" w:author="Chatterjee Debdeep" w:date="2022-11-23T23:37:00Z">
              <w:r w:rsidRPr="004C0D1A">
                <w:rPr>
                  <w:rFonts w:eastAsia="MS Mincho"/>
                  <w:lang w:eastAsia="ja-JP"/>
                </w:rPr>
                <w:t>0.338</w:t>
              </w:r>
            </w:ins>
          </w:p>
        </w:tc>
        <w:tc>
          <w:tcPr>
            <w:tcW w:w="1048" w:type="dxa"/>
            <w:tcBorders>
              <w:right w:val="single" w:sz="4" w:space="0" w:color="auto"/>
            </w:tcBorders>
            <w:vAlign w:val="center"/>
          </w:tcPr>
          <w:p w14:paraId="508E3691" w14:textId="77777777" w:rsidR="004C0D1A" w:rsidRPr="004C0D1A" w:rsidRDefault="004C0D1A" w:rsidP="004C0D1A">
            <w:pPr>
              <w:keepNext/>
              <w:keepLines/>
              <w:snapToGrid w:val="0"/>
              <w:spacing w:after="0"/>
              <w:jc w:val="center"/>
              <w:rPr>
                <w:ins w:id="13259" w:author="Chatterjee Debdeep" w:date="2022-11-23T23:37:00Z"/>
                <w:rFonts w:eastAsia="Malgun Gothic"/>
              </w:rPr>
            </w:pPr>
            <w:ins w:id="13260" w:author="Chatterjee Debdeep" w:date="2022-11-23T23:37:00Z">
              <w:r w:rsidRPr="004C0D1A">
                <w:rPr>
                  <w:rFonts w:eastAsia="Malgun Gothic"/>
                  <w:lang w:eastAsia="zh-CN"/>
                </w:rPr>
                <w:t>Yes</w:t>
              </w:r>
            </w:ins>
          </w:p>
        </w:tc>
        <w:tc>
          <w:tcPr>
            <w:tcW w:w="1028" w:type="dxa"/>
            <w:tcBorders>
              <w:left w:val="single" w:sz="4" w:space="0" w:color="auto"/>
            </w:tcBorders>
            <w:vAlign w:val="center"/>
          </w:tcPr>
          <w:p w14:paraId="7AD031FD" w14:textId="77777777" w:rsidR="004C0D1A" w:rsidRPr="004C0D1A" w:rsidRDefault="004C0D1A" w:rsidP="004C0D1A">
            <w:pPr>
              <w:keepNext/>
              <w:keepLines/>
              <w:snapToGrid w:val="0"/>
              <w:spacing w:after="0"/>
              <w:jc w:val="center"/>
              <w:rPr>
                <w:ins w:id="13261" w:author="Chatterjee Debdeep" w:date="2022-11-23T23:37:00Z"/>
                <w:rFonts w:eastAsia="Malgun Gothic"/>
              </w:rPr>
            </w:pPr>
            <w:ins w:id="13262" w:author="Chatterjee Debdeep" w:date="2022-11-23T23:37:00Z">
              <w:r w:rsidRPr="004C0D1A">
                <w:rPr>
                  <w:rFonts w:eastAsia="Malgun Gothic"/>
                  <w:lang w:eastAsia="zh-CN"/>
                </w:rPr>
                <w:t>No</w:t>
              </w:r>
            </w:ins>
          </w:p>
        </w:tc>
      </w:tr>
      <w:tr w:rsidR="004C0D1A" w:rsidRPr="004C0D1A" w14:paraId="06843478" w14:textId="77777777" w:rsidTr="001656C2">
        <w:trPr>
          <w:trHeight w:val="523"/>
          <w:jc w:val="center"/>
          <w:ins w:id="13263" w:author="Chatterjee Debdeep" w:date="2022-11-23T23:37:00Z"/>
        </w:trPr>
        <w:tc>
          <w:tcPr>
            <w:tcW w:w="4014" w:type="dxa"/>
            <w:vAlign w:val="center"/>
          </w:tcPr>
          <w:p w14:paraId="3926C55B" w14:textId="77777777" w:rsidR="004C0D1A" w:rsidRPr="004C0D1A" w:rsidRDefault="004C0D1A" w:rsidP="004C0D1A">
            <w:pPr>
              <w:keepNext/>
              <w:keepLines/>
              <w:snapToGrid w:val="0"/>
              <w:spacing w:after="0" w:line="260" w:lineRule="auto"/>
              <w:jc w:val="both"/>
              <w:rPr>
                <w:ins w:id="13264" w:author="Chatterjee Debdeep" w:date="2022-11-23T23:37:00Z"/>
                <w:rFonts w:eastAsia="MS Mincho"/>
                <w:lang w:eastAsia="ja-JP"/>
              </w:rPr>
            </w:pPr>
            <w:ins w:id="13265" w:author="Chatterjee Debdeep" w:date="2022-11-23T23:37:00Z">
              <w:r w:rsidRPr="004C0D1A">
                <w:rPr>
                  <w:rFonts w:eastAsia="MS Mincho"/>
                  <w:lang w:eastAsia="ja-JP"/>
                </w:rPr>
                <w:t>Case ID=1-</w:t>
              </w:r>
              <w:r w:rsidRPr="004C0D1A">
                <w:t>1-</w:t>
              </w:r>
              <w:r w:rsidRPr="004C0D1A">
                <w:rPr>
                  <w:rFonts w:eastAsia="MS Mincho"/>
                  <w:lang w:eastAsia="ja-JP"/>
                </w:rPr>
                <w:t>5</w:t>
              </w:r>
              <w:r w:rsidRPr="004C0D1A">
                <w:t>,</w:t>
              </w:r>
              <w:r w:rsidRPr="004C0D1A">
                <w:rPr>
                  <w:rFonts w:eastAsia="MS Mincho"/>
                  <w:lang w:eastAsia="ja-JP"/>
                </w:rPr>
                <w:t xml:space="preserve"> [InF-SH], [Phase offset</w:t>
              </w:r>
              <w:r w:rsidRPr="004C0D1A">
                <w:t xml:space="preserve"> </w:t>
              </w:r>
              <w:r w:rsidRPr="004C0D1A">
                <w:rPr>
                  <w:rFonts w:eastAsia="MS Mincho"/>
                  <w:lang w:eastAsia="ja-JP"/>
                </w:rPr>
                <w:t>[0,0.04]* 2π</w:t>
              </w:r>
              <w:r w:rsidRPr="004C0D1A">
                <w:t>]</w:t>
              </w:r>
            </w:ins>
          </w:p>
        </w:tc>
        <w:tc>
          <w:tcPr>
            <w:tcW w:w="666" w:type="dxa"/>
            <w:vAlign w:val="center"/>
          </w:tcPr>
          <w:p w14:paraId="1F6E06A2" w14:textId="77777777" w:rsidR="004C0D1A" w:rsidRPr="004C0D1A" w:rsidRDefault="004C0D1A" w:rsidP="004C0D1A">
            <w:pPr>
              <w:keepNext/>
              <w:keepLines/>
              <w:snapToGrid w:val="0"/>
              <w:spacing w:after="0" w:line="260" w:lineRule="auto"/>
              <w:jc w:val="center"/>
              <w:rPr>
                <w:ins w:id="13266" w:author="Chatterjee Debdeep" w:date="2022-11-23T23:37:00Z"/>
                <w:rFonts w:eastAsia="MS Mincho"/>
                <w:lang w:eastAsia="ja-JP"/>
              </w:rPr>
            </w:pPr>
            <w:ins w:id="13267" w:author="Chatterjee Debdeep" w:date="2022-11-23T23:37:00Z">
              <w:r w:rsidRPr="004C0D1A">
                <w:rPr>
                  <w:rFonts w:eastAsia="MS Mincho"/>
                  <w:lang w:eastAsia="ja-JP"/>
                </w:rPr>
                <w:t>0.092</w:t>
              </w:r>
            </w:ins>
          </w:p>
        </w:tc>
        <w:tc>
          <w:tcPr>
            <w:tcW w:w="680" w:type="dxa"/>
            <w:vAlign w:val="center"/>
          </w:tcPr>
          <w:p w14:paraId="5B012EC5" w14:textId="77777777" w:rsidR="004C0D1A" w:rsidRPr="004C0D1A" w:rsidRDefault="004C0D1A" w:rsidP="004C0D1A">
            <w:pPr>
              <w:keepNext/>
              <w:keepLines/>
              <w:snapToGrid w:val="0"/>
              <w:spacing w:after="0" w:line="260" w:lineRule="auto"/>
              <w:jc w:val="center"/>
              <w:rPr>
                <w:ins w:id="13268" w:author="Chatterjee Debdeep" w:date="2022-11-23T23:37:00Z"/>
                <w:rFonts w:eastAsia="MS Mincho"/>
                <w:lang w:eastAsia="ja-JP"/>
              </w:rPr>
            </w:pPr>
            <w:ins w:id="13269" w:author="Chatterjee Debdeep" w:date="2022-11-23T23:37:00Z">
              <w:r w:rsidRPr="004C0D1A">
                <w:rPr>
                  <w:rFonts w:eastAsia="MS Mincho"/>
                  <w:lang w:eastAsia="ja-JP"/>
                </w:rPr>
                <w:t>0.241</w:t>
              </w:r>
            </w:ins>
          </w:p>
        </w:tc>
        <w:tc>
          <w:tcPr>
            <w:tcW w:w="731" w:type="dxa"/>
            <w:vAlign w:val="center"/>
          </w:tcPr>
          <w:p w14:paraId="576C2510" w14:textId="77777777" w:rsidR="004C0D1A" w:rsidRPr="004C0D1A" w:rsidRDefault="004C0D1A" w:rsidP="004C0D1A">
            <w:pPr>
              <w:keepNext/>
              <w:keepLines/>
              <w:snapToGrid w:val="0"/>
              <w:spacing w:after="0" w:line="260" w:lineRule="auto"/>
              <w:jc w:val="center"/>
              <w:rPr>
                <w:ins w:id="13270" w:author="Chatterjee Debdeep" w:date="2022-11-23T23:37:00Z"/>
                <w:rFonts w:eastAsia="MS Mincho"/>
                <w:lang w:eastAsia="ja-JP"/>
              </w:rPr>
            </w:pPr>
            <w:ins w:id="13271" w:author="Chatterjee Debdeep" w:date="2022-11-23T23:37:00Z">
              <w:r w:rsidRPr="004C0D1A">
                <w:rPr>
                  <w:rFonts w:eastAsia="MS Mincho"/>
                  <w:lang w:eastAsia="ja-JP"/>
                </w:rPr>
                <w:t>0.556</w:t>
              </w:r>
            </w:ins>
          </w:p>
        </w:tc>
        <w:tc>
          <w:tcPr>
            <w:tcW w:w="687" w:type="dxa"/>
            <w:vAlign w:val="center"/>
          </w:tcPr>
          <w:p w14:paraId="6AD6CD6C" w14:textId="77777777" w:rsidR="004C0D1A" w:rsidRPr="004C0D1A" w:rsidRDefault="004C0D1A" w:rsidP="004C0D1A">
            <w:pPr>
              <w:keepNext/>
              <w:keepLines/>
              <w:snapToGrid w:val="0"/>
              <w:spacing w:after="0" w:line="260" w:lineRule="auto"/>
              <w:jc w:val="center"/>
              <w:rPr>
                <w:ins w:id="13272" w:author="Chatterjee Debdeep" w:date="2022-11-23T23:37:00Z"/>
                <w:rFonts w:eastAsia="MS Mincho"/>
                <w:lang w:eastAsia="ja-JP"/>
              </w:rPr>
            </w:pPr>
            <w:ins w:id="13273" w:author="Chatterjee Debdeep" w:date="2022-11-23T23:37:00Z">
              <w:r w:rsidRPr="004C0D1A">
                <w:rPr>
                  <w:rFonts w:eastAsia="MS Mincho"/>
                  <w:lang w:eastAsia="ja-JP"/>
                </w:rPr>
                <w:t>0.782</w:t>
              </w:r>
            </w:ins>
          </w:p>
        </w:tc>
        <w:tc>
          <w:tcPr>
            <w:tcW w:w="1048" w:type="dxa"/>
            <w:tcBorders>
              <w:right w:val="single" w:sz="4" w:space="0" w:color="auto"/>
            </w:tcBorders>
            <w:vAlign w:val="center"/>
          </w:tcPr>
          <w:p w14:paraId="4D9396AE" w14:textId="77777777" w:rsidR="004C0D1A" w:rsidRPr="004C0D1A" w:rsidRDefault="004C0D1A" w:rsidP="004C0D1A">
            <w:pPr>
              <w:keepNext/>
              <w:keepLines/>
              <w:snapToGrid w:val="0"/>
              <w:spacing w:after="0"/>
              <w:jc w:val="center"/>
              <w:rPr>
                <w:ins w:id="13274" w:author="Chatterjee Debdeep" w:date="2022-11-23T23:37:00Z"/>
                <w:rFonts w:eastAsia="Malgun Gothic"/>
                <w:lang w:eastAsia="zh-CN"/>
              </w:rPr>
            </w:pPr>
            <w:ins w:id="13275" w:author="Chatterjee Debdeep" w:date="2022-11-23T23:37:00Z">
              <w:r w:rsidRPr="004C0D1A">
                <w:rPr>
                  <w:rFonts w:eastAsia="Malgun Gothic"/>
                  <w:lang w:eastAsia="zh-CN"/>
                </w:rPr>
                <w:t>No</w:t>
              </w:r>
            </w:ins>
          </w:p>
        </w:tc>
        <w:tc>
          <w:tcPr>
            <w:tcW w:w="1028" w:type="dxa"/>
            <w:tcBorders>
              <w:left w:val="single" w:sz="4" w:space="0" w:color="auto"/>
            </w:tcBorders>
            <w:vAlign w:val="center"/>
          </w:tcPr>
          <w:p w14:paraId="32086129" w14:textId="77777777" w:rsidR="004C0D1A" w:rsidRPr="004C0D1A" w:rsidRDefault="004C0D1A" w:rsidP="004C0D1A">
            <w:pPr>
              <w:keepNext/>
              <w:keepLines/>
              <w:snapToGrid w:val="0"/>
              <w:spacing w:after="0"/>
              <w:jc w:val="center"/>
              <w:rPr>
                <w:ins w:id="13276" w:author="Chatterjee Debdeep" w:date="2022-11-23T23:37:00Z"/>
                <w:rFonts w:eastAsia="Malgun Gothic"/>
                <w:lang w:eastAsia="zh-CN"/>
              </w:rPr>
            </w:pPr>
            <w:ins w:id="13277" w:author="Chatterjee Debdeep" w:date="2022-11-23T23:37:00Z">
              <w:r w:rsidRPr="004C0D1A">
                <w:rPr>
                  <w:rFonts w:eastAsia="Malgun Gothic"/>
                  <w:lang w:eastAsia="zh-CN"/>
                </w:rPr>
                <w:t>No</w:t>
              </w:r>
            </w:ins>
          </w:p>
        </w:tc>
      </w:tr>
      <w:tr w:rsidR="004C0D1A" w:rsidRPr="004C0D1A" w14:paraId="66C3E358" w14:textId="77777777" w:rsidTr="001656C2">
        <w:trPr>
          <w:trHeight w:val="523"/>
          <w:jc w:val="center"/>
          <w:ins w:id="13278" w:author="Chatterjee Debdeep" w:date="2022-11-23T23:37:00Z"/>
        </w:trPr>
        <w:tc>
          <w:tcPr>
            <w:tcW w:w="4014" w:type="dxa"/>
            <w:vAlign w:val="center"/>
          </w:tcPr>
          <w:p w14:paraId="18DD9984" w14:textId="77777777" w:rsidR="004C0D1A" w:rsidRPr="004C0D1A" w:rsidRDefault="004C0D1A" w:rsidP="004C0D1A">
            <w:pPr>
              <w:keepNext/>
              <w:keepLines/>
              <w:snapToGrid w:val="0"/>
              <w:spacing w:after="0" w:line="260" w:lineRule="auto"/>
              <w:jc w:val="both"/>
              <w:rPr>
                <w:ins w:id="13279" w:author="Chatterjee Debdeep" w:date="2022-11-23T23:37:00Z"/>
                <w:rFonts w:eastAsia="MS Mincho"/>
                <w:lang w:eastAsia="ja-JP"/>
              </w:rPr>
            </w:pPr>
            <w:ins w:id="13280" w:author="Chatterjee Debdeep" w:date="2022-11-23T23:37:00Z">
              <w:r w:rsidRPr="004C0D1A">
                <w:rPr>
                  <w:rFonts w:eastAsia="MS Mincho"/>
                  <w:lang w:eastAsia="ja-JP"/>
                </w:rPr>
                <w:t>Case ID=1-</w:t>
              </w:r>
              <w:r w:rsidRPr="004C0D1A">
                <w:t>1-</w:t>
              </w:r>
              <w:r w:rsidRPr="004C0D1A">
                <w:rPr>
                  <w:rFonts w:eastAsia="MS Mincho"/>
                  <w:lang w:eastAsia="ja-JP"/>
                </w:rPr>
                <w:t>6</w:t>
              </w:r>
              <w:r w:rsidRPr="004C0D1A">
                <w:t>,</w:t>
              </w:r>
              <w:r w:rsidRPr="004C0D1A">
                <w:rPr>
                  <w:rFonts w:eastAsia="MS Mincho"/>
                  <w:lang w:eastAsia="ja-JP"/>
                </w:rPr>
                <w:t xml:space="preserve"> [InF-SH], [Phase offset</w:t>
              </w:r>
              <w:r w:rsidRPr="004C0D1A">
                <w:t xml:space="preserve"> </w:t>
              </w:r>
              <w:r w:rsidRPr="004C0D1A">
                <w:rPr>
                  <w:rFonts w:eastAsia="MS Mincho"/>
                  <w:lang w:eastAsia="ja-JP"/>
                </w:rPr>
                <w:t>[0,0.06]* 2π</w:t>
              </w:r>
              <w:r w:rsidRPr="004C0D1A">
                <w:t>]</w:t>
              </w:r>
            </w:ins>
          </w:p>
        </w:tc>
        <w:tc>
          <w:tcPr>
            <w:tcW w:w="666" w:type="dxa"/>
            <w:vAlign w:val="center"/>
          </w:tcPr>
          <w:p w14:paraId="08572018" w14:textId="77777777" w:rsidR="004C0D1A" w:rsidRPr="004C0D1A" w:rsidRDefault="004C0D1A" w:rsidP="004C0D1A">
            <w:pPr>
              <w:keepNext/>
              <w:keepLines/>
              <w:snapToGrid w:val="0"/>
              <w:spacing w:after="0" w:line="260" w:lineRule="auto"/>
              <w:jc w:val="center"/>
              <w:rPr>
                <w:ins w:id="13281" w:author="Chatterjee Debdeep" w:date="2022-11-23T23:37:00Z"/>
                <w:rFonts w:eastAsia="MS Mincho"/>
                <w:lang w:eastAsia="ja-JP"/>
              </w:rPr>
            </w:pPr>
            <w:ins w:id="13282" w:author="Chatterjee Debdeep" w:date="2022-11-23T23:37:00Z">
              <w:r w:rsidRPr="004C0D1A">
                <w:rPr>
                  <w:rFonts w:eastAsia="MS Mincho"/>
                  <w:lang w:eastAsia="ja-JP"/>
                </w:rPr>
                <w:t>0.224</w:t>
              </w:r>
            </w:ins>
          </w:p>
        </w:tc>
        <w:tc>
          <w:tcPr>
            <w:tcW w:w="680" w:type="dxa"/>
            <w:vAlign w:val="center"/>
          </w:tcPr>
          <w:p w14:paraId="1176E29B" w14:textId="77777777" w:rsidR="004C0D1A" w:rsidRPr="004C0D1A" w:rsidRDefault="004C0D1A" w:rsidP="004C0D1A">
            <w:pPr>
              <w:keepNext/>
              <w:keepLines/>
              <w:snapToGrid w:val="0"/>
              <w:spacing w:after="0" w:line="260" w:lineRule="auto"/>
              <w:jc w:val="center"/>
              <w:rPr>
                <w:ins w:id="13283" w:author="Chatterjee Debdeep" w:date="2022-11-23T23:37:00Z"/>
                <w:rFonts w:eastAsia="MS Mincho"/>
                <w:lang w:eastAsia="ja-JP"/>
              </w:rPr>
            </w:pPr>
            <w:ins w:id="13284" w:author="Chatterjee Debdeep" w:date="2022-11-23T23:37:00Z">
              <w:r w:rsidRPr="004C0D1A">
                <w:rPr>
                  <w:rFonts w:eastAsia="MS Mincho"/>
                  <w:lang w:eastAsia="ja-JP"/>
                </w:rPr>
                <w:t>0.392</w:t>
              </w:r>
            </w:ins>
          </w:p>
        </w:tc>
        <w:tc>
          <w:tcPr>
            <w:tcW w:w="731" w:type="dxa"/>
            <w:vAlign w:val="center"/>
          </w:tcPr>
          <w:p w14:paraId="18E01C64" w14:textId="77777777" w:rsidR="004C0D1A" w:rsidRPr="004C0D1A" w:rsidRDefault="004C0D1A" w:rsidP="004C0D1A">
            <w:pPr>
              <w:keepNext/>
              <w:keepLines/>
              <w:snapToGrid w:val="0"/>
              <w:spacing w:after="0" w:line="260" w:lineRule="auto"/>
              <w:jc w:val="center"/>
              <w:rPr>
                <w:ins w:id="13285" w:author="Chatterjee Debdeep" w:date="2022-11-23T23:37:00Z"/>
                <w:rFonts w:eastAsia="MS Mincho"/>
                <w:lang w:eastAsia="ja-JP"/>
              </w:rPr>
            </w:pPr>
            <w:ins w:id="13286" w:author="Chatterjee Debdeep" w:date="2022-11-23T23:37:00Z">
              <w:r w:rsidRPr="004C0D1A">
                <w:rPr>
                  <w:rFonts w:eastAsia="MS Mincho"/>
                  <w:lang w:eastAsia="ja-JP"/>
                </w:rPr>
                <w:t>0.685</w:t>
              </w:r>
            </w:ins>
          </w:p>
        </w:tc>
        <w:tc>
          <w:tcPr>
            <w:tcW w:w="687" w:type="dxa"/>
            <w:vAlign w:val="center"/>
          </w:tcPr>
          <w:p w14:paraId="68ADF820" w14:textId="77777777" w:rsidR="004C0D1A" w:rsidRPr="004C0D1A" w:rsidRDefault="004C0D1A" w:rsidP="004C0D1A">
            <w:pPr>
              <w:keepNext/>
              <w:keepLines/>
              <w:snapToGrid w:val="0"/>
              <w:spacing w:after="0" w:line="260" w:lineRule="auto"/>
              <w:jc w:val="center"/>
              <w:rPr>
                <w:ins w:id="13287" w:author="Chatterjee Debdeep" w:date="2022-11-23T23:37:00Z"/>
                <w:rFonts w:eastAsia="MS Mincho"/>
                <w:lang w:eastAsia="ja-JP"/>
              </w:rPr>
            </w:pPr>
            <w:ins w:id="13288" w:author="Chatterjee Debdeep" w:date="2022-11-23T23:37:00Z">
              <w:r w:rsidRPr="004C0D1A">
                <w:rPr>
                  <w:rFonts w:eastAsia="MS Mincho"/>
                  <w:lang w:eastAsia="ja-JP"/>
                </w:rPr>
                <w:t>0.837</w:t>
              </w:r>
            </w:ins>
          </w:p>
        </w:tc>
        <w:tc>
          <w:tcPr>
            <w:tcW w:w="1048" w:type="dxa"/>
            <w:tcBorders>
              <w:right w:val="single" w:sz="4" w:space="0" w:color="auto"/>
            </w:tcBorders>
            <w:vAlign w:val="center"/>
          </w:tcPr>
          <w:p w14:paraId="7514CE9F" w14:textId="77777777" w:rsidR="004C0D1A" w:rsidRPr="004C0D1A" w:rsidRDefault="004C0D1A" w:rsidP="004C0D1A">
            <w:pPr>
              <w:keepNext/>
              <w:keepLines/>
              <w:snapToGrid w:val="0"/>
              <w:spacing w:after="0"/>
              <w:jc w:val="center"/>
              <w:rPr>
                <w:ins w:id="13289" w:author="Chatterjee Debdeep" w:date="2022-11-23T23:37:00Z"/>
                <w:rFonts w:eastAsia="Malgun Gothic"/>
                <w:lang w:eastAsia="zh-CN"/>
              </w:rPr>
            </w:pPr>
            <w:ins w:id="13290" w:author="Chatterjee Debdeep" w:date="2022-11-23T23:37:00Z">
              <w:r w:rsidRPr="004C0D1A">
                <w:rPr>
                  <w:rFonts w:eastAsia="Malgun Gothic"/>
                  <w:lang w:eastAsia="zh-CN"/>
                </w:rPr>
                <w:t>No</w:t>
              </w:r>
            </w:ins>
          </w:p>
        </w:tc>
        <w:tc>
          <w:tcPr>
            <w:tcW w:w="1028" w:type="dxa"/>
            <w:tcBorders>
              <w:left w:val="single" w:sz="4" w:space="0" w:color="auto"/>
            </w:tcBorders>
            <w:vAlign w:val="center"/>
          </w:tcPr>
          <w:p w14:paraId="3A47924A" w14:textId="77777777" w:rsidR="004C0D1A" w:rsidRPr="004C0D1A" w:rsidRDefault="004C0D1A" w:rsidP="004C0D1A">
            <w:pPr>
              <w:keepNext/>
              <w:keepLines/>
              <w:snapToGrid w:val="0"/>
              <w:spacing w:after="0"/>
              <w:jc w:val="center"/>
              <w:rPr>
                <w:ins w:id="13291" w:author="Chatterjee Debdeep" w:date="2022-11-23T23:37:00Z"/>
                <w:rFonts w:eastAsia="Malgun Gothic"/>
                <w:lang w:eastAsia="zh-CN"/>
              </w:rPr>
            </w:pPr>
            <w:ins w:id="13292" w:author="Chatterjee Debdeep" w:date="2022-11-23T23:37:00Z">
              <w:r w:rsidRPr="004C0D1A">
                <w:rPr>
                  <w:rFonts w:eastAsia="Malgun Gothic"/>
                  <w:lang w:eastAsia="zh-CN"/>
                </w:rPr>
                <w:t>No</w:t>
              </w:r>
            </w:ins>
          </w:p>
        </w:tc>
      </w:tr>
      <w:tr w:rsidR="004C0D1A" w:rsidRPr="004C0D1A" w14:paraId="4AF079D9" w14:textId="77777777" w:rsidTr="001656C2">
        <w:trPr>
          <w:trHeight w:val="523"/>
          <w:jc w:val="center"/>
          <w:ins w:id="13293" w:author="Chatterjee Debdeep" w:date="2022-11-23T23:37:00Z"/>
        </w:trPr>
        <w:tc>
          <w:tcPr>
            <w:tcW w:w="4014" w:type="dxa"/>
            <w:vAlign w:val="center"/>
          </w:tcPr>
          <w:p w14:paraId="03F5853C" w14:textId="77777777" w:rsidR="004C0D1A" w:rsidRPr="004C0D1A" w:rsidRDefault="004C0D1A" w:rsidP="004C0D1A">
            <w:pPr>
              <w:keepNext/>
              <w:keepLines/>
              <w:snapToGrid w:val="0"/>
              <w:spacing w:after="0" w:line="260" w:lineRule="auto"/>
              <w:jc w:val="both"/>
              <w:rPr>
                <w:ins w:id="13294" w:author="Chatterjee Debdeep" w:date="2022-11-23T23:37:00Z"/>
                <w:rFonts w:eastAsia="MS Mincho"/>
                <w:lang w:eastAsia="ja-JP"/>
              </w:rPr>
            </w:pPr>
            <w:ins w:id="13295" w:author="Chatterjee Debdeep" w:date="2022-11-23T23:37:00Z">
              <w:r w:rsidRPr="004C0D1A">
                <w:rPr>
                  <w:rFonts w:eastAsia="MS Mincho"/>
                  <w:lang w:eastAsia="ja-JP"/>
                </w:rPr>
                <w:t>Case ID=1-</w:t>
              </w:r>
              <w:r w:rsidRPr="004C0D1A">
                <w:t>1-</w:t>
              </w:r>
              <w:r w:rsidRPr="004C0D1A">
                <w:rPr>
                  <w:rFonts w:eastAsia="MS Mincho"/>
                  <w:lang w:eastAsia="ja-JP"/>
                </w:rPr>
                <w:t>7</w:t>
              </w:r>
              <w:r w:rsidRPr="004C0D1A">
                <w:t>,</w:t>
              </w:r>
              <w:r w:rsidRPr="004C0D1A">
                <w:rPr>
                  <w:rFonts w:eastAsia="MS Mincho"/>
                  <w:lang w:eastAsia="ja-JP"/>
                </w:rPr>
                <w:t xml:space="preserve"> [InF-SH], [Phase offset</w:t>
              </w:r>
              <w:r w:rsidRPr="004C0D1A">
                <w:t xml:space="preserve"> </w:t>
              </w:r>
              <w:r w:rsidRPr="004C0D1A">
                <w:rPr>
                  <w:rFonts w:eastAsia="MS Mincho"/>
                  <w:lang w:eastAsia="ja-JP"/>
                </w:rPr>
                <w:t>[0,0.08]* 2π</w:t>
              </w:r>
              <w:r w:rsidRPr="004C0D1A">
                <w:t>]</w:t>
              </w:r>
            </w:ins>
          </w:p>
        </w:tc>
        <w:tc>
          <w:tcPr>
            <w:tcW w:w="666" w:type="dxa"/>
            <w:vAlign w:val="center"/>
          </w:tcPr>
          <w:p w14:paraId="7D04EF3D" w14:textId="77777777" w:rsidR="004C0D1A" w:rsidRPr="004C0D1A" w:rsidRDefault="004C0D1A" w:rsidP="004C0D1A">
            <w:pPr>
              <w:keepNext/>
              <w:keepLines/>
              <w:snapToGrid w:val="0"/>
              <w:spacing w:after="0" w:line="260" w:lineRule="auto"/>
              <w:jc w:val="center"/>
              <w:rPr>
                <w:ins w:id="13296" w:author="Chatterjee Debdeep" w:date="2022-11-23T23:37:00Z"/>
                <w:rFonts w:eastAsia="MS Mincho"/>
                <w:lang w:eastAsia="ja-JP"/>
              </w:rPr>
            </w:pPr>
            <w:ins w:id="13297" w:author="Chatterjee Debdeep" w:date="2022-11-23T23:37:00Z">
              <w:r w:rsidRPr="004C0D1A">
                <w:rPr>
                  <w:rFonts w:eastAsia="MS Mincho"/>
                  <w:lang w:eastAsia="ja-JP"/>
                </w:rPr>
                <w:t>0.317</w:t>
              </w:r>
            </w:ins>
          </w:p>
        </w:tc>
        <w:tc>
          <w:tcPr>
            <w:tcW w:w="680" w:type="dxa"/>
            <w:vAlign w:val="center"/>
          </w:tcPr>
          <w:p w14:paraId="415AE9F3" w14:textId="77777777" w:rsidR="004C0D1A" w:rsidRPr="004C0D1A" w:rsidRDefault="004C0D1A" w:rsidP="004C0D1A">
            <w:pPr>
              <w:keepNext/>
              <w:keepLines/>
              <w:snapToGrid w:val="0"/>
              <w:spacing w:after="0" w:line="260" w:lineRule="auto"/>
              <w:jc w:val="center"/>
              <w:rPr>
                <w:ins w:id="13298" w:author="Chatterjee Debdeep" w:date="2022-11-23T23:37:00Z"/>
                <w:rFonts w:eastAsia="MS Mincho"/>
                <w:lang w:eastAsia="ja-JP"/>
              </w:rPr>
            </w:pPr>
            <w:ins w:id="13299" w:author="Chatterjee Debdeep" w:date="2022-11-23T23:37:00Z">
              <w:r w:rsidRPr="004C0D1A">
                <w:rPr>
                  <w:rFonts w:eastAsia="MS Mincho"/>
                  <w:lang w:eastAsia="ja-JP"/>
                </w:rPr>
                <w:t>0.598</w:t>
              </w:r>
            </w:ins>
          </w:p>
        </w:tc>
        <w:tc>
          <w:tcPr>
            <w:tcW w:w="731" w:type="dxa"/>
            <w:vAlign w:val="center"/>
          </w:tcPr>
          <w:p w14:paraId="57CDF39B" w14:textId="77777777" w:rsidR="004C0D1A" w:rsidRPr="004C0D1A" w:rsidRDefault="004C0D1A" w:rsidP="004C0D1A">
            <w:pPr>
              <w:keepNext/>
              <w:keepLines/>
              <w:snapToGrid w:val="0"/>
              <w:spacing w:after="0" w:line="260" w:lineRule="auto"/>
              <w:jc w:val="center"/>
              <w:rPr>
                <w:ins w:id="13300" w:author="Chatterjee Debdeep" w:date="2022-11-23T23:37:00Z"/>
                <w:rFonts w:eastAsia="MS Mincho"/>
                <w:lang w:eastAsia="ja-JP"/>
              </w:rPr>
            </w:pPr>
            <w:ins w:id="13301" w:author="Chatterjee Debdeep" w:date="2022-11-23T23:37:00Z">
              <w:r w:rsidRPr="004C0D1A">
                <w:rPr>
                  <w:rFonts w:eastAsia="MS Mincho"/>
                  <w:lang w:eastAsia="ja-JP"/>
                </w:rPr>
                <w:t>0.767</w:t>
              </w:r>
            </w:ins>
          </w:p>
        </w:tc>
        <w:tc>
          <w:tcPr>
            <w:tcW w:w="687" w:type="dxa"/>
            <w:vAlign w:val="center"/>
          </w:tcPr>
          <w:p w14:paraId="13076378" w14:textId="77777777" w:rsidR="004C0D1A" w:rsidRPr="004C0D1A" w:rsidRDefault="004C0D1A" w:rsidP="004C0D1A">
            <w:pPr>
              <w:keepNext/>
              <w:keepLines/>
              <w:snapToGrid w:val="0"/>
              <w:spacing w:after="0" w:line="260" w:lineRule="auto"/>
              <w:jc w:val="center"/>
              <w:rPr>
                <w:ins w:id="13302" w:author="Chatterjee Debdeep" w:date="2022-11-23T23:37:00Z"/>
                <w:rFonts w:eastAsia="MS Mincho"/>
                <w:lang w:eastAsia="ja-JP"/>
              </w:rPr>
            </w:pPr>
            <w:ins w:id="13303" w:author="Chatterjee Debdeep" w:date="2022-11-23T23:37:00Z">
              <w:r w:rsidRPr="004C0D1A">
                <w:rPr>
                  <w:rFonts w:eastAsia="MS Mincho"/>
                  <w:lang w:eastAsia="ja-JP"/>
                </w:rPr>
                <w:t>0.895</w:t>
              </w:r>
            </w:ins>
          </w:p>
        </w:tc>
        <w:tc>
          <w:tcPr>
            <w:tcW w:w="1048" w:type="dxa"/>
            <w:tcBorders>
              <w:right w:val="single" w:sz="4" w:space="0" w:color="auto"/>
            </w:tcBorders>
            <w:vAlign w:val="center"/>
          </w:tcPr>
          <w:p w14:paraId="1D7FA420" w14:textId="77777777" w:rsidR="004C0D1A" w:rsidRPr="004C0D1A" w:rsidRDefault="004C0D1A" w:rsidP="004C0D1A">
            <w:pPr>
              <w:keepNext/>
              <w:keepLines/>
              <w:snapToGrid w:val="0"/>
              <w:spacing w:after="0"/>
              <w:jc w:val="center"/>
              <w:rPr>
                <w:ins w:id="13304" w:author="Chatterjee Debdeep" w:date="2022-11-23T23:37:00Z"/>
                <w:rFonts w:eastAsia="Malgun Gothic"/>
                <w:lang w:eastAsia="zh-CN"/>
              </w:rPr>
            </w:pPr>
            <w:ins w:id="13305" w:author="Chatterjee Debdeep" w:date="2022-11-23T23:37:00Z">
              <w:r w:rsidRPr="004C0D1A">
                <w:rPr>
                  <w:rFonts w:eastAsia="Malgun Gothic"/>
                  <w:lang w:eastAsia="zh-CN"/>
                </w:rPr>
                <w:t>No</w:t>
              </w:r>
            </w:ins>
          </w:p>
        </w:tc>
        <w:tc>
          <w:tcPr>
            <w:tcW w:w="1028" w:type="dxa"/>
            <w:tcBorders>
              <w:left w:val="single" w:sz="4" w:space="0" w:color="auto"/>
            </w:tcBorders>
            <w:vAlign w:val="center"/>
          </w:tcPr>
          <w:p w14:paraId="44C81593" w14:textId="77777777" w:rsidR="004C0D1A" w:rsidRPr="004C0D1A" w:rsidRDefault="004C0D1A" w:rsidP="004C0D1A">
            <w:pPr>
              <w:keepNext/>
              <w:keepLines/>
              <w:snapToGrid w:val="0"/>
              <w:spacing w:after="0"/>
              <w:jc w:val="center"/>
              <w:rPr>
                <w:ins w:id="13306" w:author="Chatterjee Debdeep" w:date="2022-11-23T23:37:00Z"/>
                <w:rFonts w:eastAsia="Malgun Gothic"/>
                <w:lang w:eastAsia="zh-CN"/>
              </w:rPr>
            </w:pPr>
            <w:ins w:id="13307" w:author="Chatterjee Debdeep" w:date="2022-11-23T23:37:00Z">
              <w:r w:rsidRPr="004C0D1A">
                <w:rPr>
                  <w:rFonts w:eastAsia="Malgun Gothic"/>
                  <w:lang w:eastAsia="zh-CN"/>
                </w:rPr>
                <w:t>No</w:t>
              </w:r>
            </w:ins>
          </w:p>
        </w:tc>
      </w:tr>
      <w:tr w:rsidR="004C0D1A" w:rsidRPr="004C0D1A" w14:paraId="5C8B707E" w14:textId="77777777" w:rsidTr="001656C2">
        <w:trPr>
          <w:trHeight w:val="523"/>
          <w:jc w:val="center"/>
          <w:ins w:id="13308" w:author="Chatterjee Debdeep" w:date="2022-11-23T23:37:00Z"/>
        </w:trPr>
        <w:tc>
          <w:tcPr>
            <w:tcW w:w="4014" w:type="dxa"/>
            <w:vAlign w:val="center"/>
          </w:tcPr>
          <w:p w14:paraId="067F64AF" w14:textId="77777777" w:rsidR="004C0D1A" w:rsidRPr="004C0D1A" w:rsidRDefault="004C0D1A" w:rsidP="004C0D1A">
            <w:pPr>
              <w:keepNext/>
              <w:keepLines/>
              <w:snapToGrid w:val="0"/>
              <w:spacing w:after="0" w:line="260" w:lineRule="auto"/>
              <w:jc w:val="both"/>
              <w:rPr>
                <w:ins w:id="13309" w:author="Chatterjee Debdeep" w:date="2022-11-23T23:37:00Z"/>
                <w:rFonts w:eastAsia="MS Mincho"/>
                <w:lang w:eastAsia="ja-JP"/>
              </w:rPr>
            </w:pPr>
            <w:ins w:id="13310" w:author="Chatterjee Debdeep" w:date="2022-11-23T23:37:00Z">
              <w:r w:rsidRPr="004C0D1A">
                <w:rPr>
                  <w:rFonts w:eastAsia="MS Mincho"/>
                  <w:lang w:eastAsia="ja-JP"/>
                </w:rPr>
                <w:t>Case ID=1-</w:t>
              </w:r>
              <w:r w:rsidRPr="004C0D1A">
                <w:t>1-</w:t>
              </w:r>
              <w:r w:rsidRPr="004C0D1A">
                <w:rPr>
                  <w:rFonts w:eastAsia="MS Mincho"/>
                  <w:lang w:eastAsia="ja-JP"/>
                </w:rPr>
                <w:t>8</w:t>
              </w:r>
              <w:r w:rsidRPr="004C0D1A">
                <w:t>,</w:t>
              </w:r>
              <w:r w:rsidRPr="004C0D1A">
                <w:rPr>
                  <w:rFonts w:eastAsia="MS Mincho"/>
                  <w:lang w:eastAsia="ja-JP"/>
                </w:rPr>
                <w:t xml:space="preserve"> [InF-SH], [Phase offset</w:t>
              </w:r>
              <w:r w:rsidRPr="004C0D1A">
                <w:t xml:space="preserve"> </w:t>
              </w:r>
              <w:r w:rsidRPr="004C0D1A">
                <w:rPr>
                  <w:rFonts w:eastAsia="MS Mincho"/>
                  <w:lang w:eastAsia="ja-JP"/>
                </w:rPr>
                <w:t>[0,0.1]* 2π</w:t>
              </w:r>
              <w:r w:rsidRPr="004C0D1A">
                <w:t>]</w:t>
              </w:r>
            </w:ins>
          </w:p>
        </w:tc>
        <w:tc>
          <w:tcPr>
            <w:tcW w:w="666" w:type="dxa"/>
            <w:vAlign w:val="center"/>
          </w:tcPr>
          <w:p w14:paraId="604641CC" w14:textId="77777777" w:rsidR="004C0D1A" w:rsidRPr="004C0D1A" w:rsidRDefault="004C0D1A" w:rsidP="004C0D1A">
            <w:pPr>
              <w:keepNext/>
              <w:keepLines/>
              <w:snapToGrid w:val="0"/>
              <w:spacing w:after="0" w:line="260" w:lineRule="auto"/>
              <w:jc w:val="center"/>
              <w:rPr>
                <w:ins w:id="13311" w:author="Chatterjee Debdeep" w:date="2022-11-23T23:37:00Z"/>
                <w:rFonts w:eastAsia="MS Mincho"/>
                <w:lang w:eastAsia="ja-JP"/>
              </w:rPr>
            </w:pPr>
            <w:ins w:id="13312" w:author="Chatterjee Debdeep" w:date="2022-11-23T23:37:00Z">
              <w:r w:rsidRPr="004C0D1A">
                <w:rPr>
                  <w:rFonts w:eastAsia="MS Mincho"/>
                  <w:lang w:eastAsia="ja-JP"/>
                </w:rPr>
                <w:t>0.424</w:t>
              </w:r>
            </w:ins>
          </w:p>
        </w:tc>
        <w:tc>
          <w:tcPr>
            <w:tcW w:w="680" w:type="dxa"/>
            <w:vAlign w:val="center"/>
          </w:tcPr>
          <w:p w14:paraId="0257201B" w14:textId="77777777" w:rsidR="004C0D1A" w:rsidRPr="004C0D1A" w:rsidRDefault="004C0D1A" w:rsidP="004C0D1A">
            <w:pPr>
              <w:keepNext/>
              <w:keepLines/>
              <w:snapToGrid w:val="0"/>
              <w:spacing w:after="0" w:line="260" w:lineRule="auto"/>
              <w:jc w:val="center"/>
              <w:rPr>
                <w:ins w:id="13313" w:author="Chatterjee Debdeep" w:date="2022-11-23T23:37:00Z"/>
                <w:rFonts w:eastAsia="MS Mincho"/>
                <w:lang w:eastAsia="ja-JP"/>
              </w:rPr>
            </w:pPr>
            <w:ins w:id="13314" w:author="Chatterjee Debdeep" w:date="2022-11-23T23:37:00Z">
              <w:r w:rsidRPr="004C0D1A">
                <w:rPr>
                  <w:rFonts w:eastAsia="MS Mincho"/>
                  <w:lang w:eastAsia="ja-JP"/>
                </w:rPr>
                <w:t>0.609</w:t>
              </w:r>
            </w:ins>
          </w:p>
        </w:tc>
        <w:tc>
          <w:tcPr>
            <w:tcW w:w="731" w:type="dxa"/>
            <w:vAlign w:val="center"/>
          </w:tcPr>
          <w:p w14:paraId="63775BFC" w14:textId="77777777" w:rsidR="004C0D1A" w:rsidRPr="004C0D1A" w:rsidRDefault="004C0D1A" w:rsidP="004C0D1A">
            <w:pPr>
              <w:keepNext/>
              <w:keepLines/>
              <w:snapToGrid w:val="0"/>
              <w:spacing w:after="0" w:line="260" w:lineRule="auto"/>
              <w:jc w:val="center"/>
              <w:rPr>
                <w:ins w:id="13315" w:author="Chatterjee Debdeep" w:date="2022-11-23T23:37:00Z"/>
                <w:rFonts w:eastAsia="MS Mincho"/>
                <w:lang w:eastAsia="ja-JP"/>
              </w:rPr>
            </w:pPr>
            <w:ins w:id="13316" w:author="Chatterjee Debdeep" w:date="2022-11-23T23:37:00Z">
              <w:r w:rsidRPr="004C0D1A">
                <w:rPr>
                  <w:rFonts w:eastAsia="MS Mincho"/>
                  <w:lang w:eastAsia="ja-JP"/>
                </w:rPr>
                <w:t>0.778</w:t>
              </w:r>
            </w:ins>
          </w:p>
        </w:tc>
        <w:tc>
          <w:tcPr>
            <w:tcW w:w="687" w:type="dxa"/>
            <w:vAlign w:val="center"/>
          </w:tcPr>
          <w:p w14:paraId="7510CAE2" w14:textId="77777777" w:rsidR="004C0D1A" w:rsidRPr="004C0D1A" w:rsidRDefault="004C0D1A" w:rsidP="004C0D1A">
            <w:pPr>
              <w:keepNext/>
              <w:keepLines/>
              <w:snapToGrid w:val="0"/>
              <w:spacing w:after="0" w:line="260" w:lineRule="auto"/>
              <w:jc w:val="center"/>
              <w:rPr>
                <w:ins w:id="13317" w:author="Chatterjee Debdeep" w:date="2022-11-23T23:37:00Z"/>
                <w:rFonts w:eastAsia="MS Mincho"/>
                <w:lang w:eastAsia="ja-JP"/>
              </w:rPr>
            </w:pPr>
            <w:ins w:id="13318" w:author="Chatterjee Debdeep" w:date="2022-11-23T23:37:00Z">
              <w:r w:rsidRPr="004C0D1A">
                <w:rPr>
                  <w:rFonts w:eastAsia="MS Mincho"/>
                  <w:lang w:eastAsia="ja-JP"/>
                </w:rPr>
                <w:t>0.944</w:t>
              </w:r>
            </w:ins>
          </w:p>
        </w:tc>
        <w:tc>
          <w:tcPr>
            <w:tcW w:w="1048" w:type="dxa"/>
            <w:tcBorders>
              <w:right w:val="single" w:sz="4" w:space="0" w:color="auto"/>
            </w:tcBorders>
            <w:vAlign w:val="center"/>
          </w:tcPr>
          <w:p w14:paraId="20442602" w14:textId="77777777" w:rsidR="004C0D1A" w:rsidRPr="004C0D1A" w:rsidRDefault="004C0D1A" w:rsidP="004C0D1A">
            <w:pPr>
              <w:keepNext/>
              <w:keepLines/>
              <w:snapToGrid w:val="0"/>
              <w:spacing w:after="0"/>
              <w:jc w:val="center"/>
              <w:rPr>
                <w:ins w:id="13319" w:author="Chatterjee Debdeep" w:date="2022-11-23T23:37:00Z"/>
                <w:rFonts w:eastAsia="Malgun Gothic"/>
                <w:lang w:eastAsia="zh-CN"/>
              </w:rPr>
            </w:pPr>
            <w:ins w:id="13320" w:author="Chatterjee Debdeep" w:date="2022-11-23T23:37:00Z">
              <w:r w:rsidRPr="004C0D1A">
                <w:rPr>
                  <w:rFonts w:eastAsia="Malgun Gothic"/>
                  <w:lang w:eastAsia="zh-CN"/>
                </w:rPr>
                <w:t>No</w:t>
              </w:r>
            </w:ins>
          </w:p>
        </w:tc>
        <w:tc>
          <w:tcPr>
            <w:tcW w:w="1028" w:type="dxa"/>
            <w:tcBorders>
              <w:left w:val="single" w:sz="4" w:space="0" w:color="auto"/>
            </w:tcBorders>
            <w:vAlign w:val="center"/>
          </w:tcPr>
          <w:p w14:paraId="7172CF66" w14:textId="77777777" w:rsidR="004C0D1A" w:rsidRPr="004C0D1A" w:rsidRDefault="004C0D1A" w:rsidP="004C0D1A">
            <w:pPr>
              <w:keepNext/>
              <w:keepLines/>
              <w:snapToGrid w:val="0"/>
              <w:spacing w:after="0"/>
              <w:jc w:val="center"/>
              <w:rPr>
                <w:ins w:id="13321" w:author="Chatterjee Debdeep" w:date="2022-11-23T23:37:00Z"/>
                <w:rFonts w:eastAsia="Malgun Gothic"/>
                <w:lang w:eastAsia="zh-CN"/>
              </w:rPr>
            </w:pPr>
            <w:ins w:id="13322" w:author="Chatterjee Debdeep" w:date="2022-11-23T23:37:00Z">
              <w:r w:rsidRPr="004C0D1A">
                <w:rPr>
                  <w:rFonts w:eastAsia="Malgun Gothic"/>
                  <w:lang w:eastAsia="zh-CN"/>
                </w:rPr>
                <w:t>No</w:t>
              </w:r>
            </w:ins>
          </w:p>
        </w:tc>
      </w:tr>
      <w:tr w:rsidR="004C0D1A" w:rsidRPr="004C0D1A" w14:paraId="40192BBD" w14:textId="77777777" w:rsidTr="001656C2">
        <w:trPr>
          <w:trHeight w:val="523"/>
          <w:jc w:val="center"/>
          <w:ins w:id="13323" w:author="Chatterjee Debdeep" w:date="2022-11-23T23:37:00Z"/>
        </w:trPr>
        <w:tc>
          <w:tcPr>
            <w:tcW w:w="4014" w:type="dxa"/>
            <w:vAlign w:val="center"/>
          </w:tcPr>
          <w:p w14:paraId="6C67761A" w14:textId="77777777" w:rsidR="004C0D1A" w:rsidRPr="004C0D1A" w:rsidRDefault="004C0D1A" w:rsidP="004C0D1A">
            <w:pPr>
              <w:keepNext/>
              <w:keepLines/>
              <w:snapToGrid w:val="0"/>
              <w:spacing w:after="0" w:line="260" w:lineRule="auto"/>
              <w:jc w:val="both"/>
              <w:rPr>
                <w:ins w:id="13324" w:author="Chatterjee Debdeep" w:date="2022-11-23T23:37:00Z"/>
                <w:rFonts w:eastAsia="MS Mincho"/>
                <w:lang w:eastAsia="ja-JP"/>
              </w:rPr>
            </w:pPr>
            <w:ins w:id="13325" w:author="Chatterjee Debdeep" w:date="2022-11-23T23:37:00Z">
              <w:r w:rsidRPr="004C0D1A">
                <w:rPr>
                  <w:rFonts w:eastAsia="MS Mincho"/>
                  <w:lang w:eastAsia="ja-JP"/>
                </w:rPr>
                <w:t>Case ID=1-</w:t>
              </w:r>
              <w:r w:rsidRPr="004C0D1A">
                <w:t>1-</w:t>
              </w:r>
              <w:r w:rsidRPr="004C0D1A">
                <w:rPr>
                  <w:rFonts w:eastAsia="MS Mincho"/>
                  <w:lang w:eastAsia="ja-JP"/>
                </w:rPr>
                <w:t>9</w:t>
              </w:r>
              <w:r w:rsidRPr="004C0D1A">
                <w:t>,</w:t>
              </w:r>
              <w:r w:rsidRPr="004C0D1A">
                <w:rPr>
                  <w:rFonts w:eastAsia="MS Mincho"/>
                  <w:lang w:eastAsia="ja-JP"/>
                </w:rPr>
                <w:t xml:space="preserve"> [InF-SH], [Phase offset</w:t>
              </w:r>
              <w:r w:rsidRPr="004C0D1A">
                <w:t xml:space="preserve"> </w:t>
              </w:r>
              <w:r w:rsidRPr="004C0D1A">
                <w:rPr>
                  <w:rFonts w:eastAsia="MS Mincho"/>
                  <w:lang w:eastAsia="ja-JP"/>
                </w:rPr>
                <w:t>[0,0.2]* 2π</w:t>
              </w:r>
              <w:r w:rsidRPr="004C0D1A">
                <w:t>]</w:t>
              </w:r>
            </w:ins>
          </w:p>
        </w:tc>
        <w:tc>
          <w:tcPr>
            <w:tcW w:w="666" w:type="dxa"/>
            <w:vAlign w:val="center"/>
          </w:tcPr>
          <w:p w14:paraId="582AA59A" w14:textId="77777777" w:rsidR="004C0D1A" w:rsidRPr="004C0D1A" w:rsidRDefault="004C0D1A" w:rsidP="004C0D1A">
            <w:pPr>
              <w:keepNext/>
              <w:keepLines/>
              <w:snapToGrid w:val="0"/>
              <w:spacing w:after="0" w:line="260" w:lineRule="auto"/>
              <w:jc w:val="center"/>
              <w:rPr>
                <w:ins w:id="13326" w:author="Chatterjee Debdeep" w:date="2022-11-23T23:37:00Z"/>
                <w:rFonts w:eastAsia="MS Mincho"/>
                <w:lang w:eastAsia="ja-JP"/>
              </w:rPr>
            </w:pPr>
            <w:ins w:id="13327" w:author="Chatterjee Debdeep" w:date="2022-11-23T23:37:00Z">
              <w:r w:rsidRPr="004C0D1A">
                <w:rPr>
                  <w:rFonts w:eastAsia="MS Mincho"/>
                  <w:lang w:eastAsia="ja-JP"/>
                </w:rPr>
                <w:t>0.530</w:t>
              </w:r>
            </w:ins>
          </w:p>
        </w:tc>
        <w:tc>
          <w:tcPr>
            <w:tcW w:w="680" w:type="dxa"/>
            <w:vAlign w:val="center"/>
          </w:tcPr>
          <w:p w14:paraId="771FDCFC" w14:textId="77777777" w:rsidR="004C0D1A" w:rsidRPr="004C0D1A" w:rsidRDefault="004C0D1A" w:rsidP="004C0D1A">
            <w:pPr>
              <w:keepNext/>
              <w:keepLines/>
              <w:snapToGrid w:val="0"/>
              <w:spacing w:after="0" w:line="260" w:lineRule="auto"/>
              <w:jc w:val="center"/>
              <w:rPr>
                <w:ins w:id="13328" w:author="Chatterjee Debdeep" w:date="2022-11-23T23:37:00Z"/>
                <w:rFonts w:eastAsia="MS Mincho"/>
                <w:lang w:eastAsia="ja-JP"/>
              </w:rPr>
            </w:pPr>
            <w:ins w:id="13329" w:author="Chatterjee Debdeep" w:date="2022-11-23T23:37:00Z">
              <w:r w:rsidRPr="004C0D1A">
                <w:rPr>
                  <w:rFonts w:eastAsia="MS Mincho"/>
                  <w:lang w:eastAsia="ja-JP"/>
                </w:rPr>
                <w:t>0.704</w:t>
              </w:r>
            </w:ins>
          </w:p>
        </w:tc>
        <w:tc>
          <w:tcPr>
            <w:tcW w:w="731" w:type="dxa"/>
            <w:vAlign w:val="center"/>
          </w:tcPr>
          <w:p w14:paraId="1C6D99CC" w14:textId="77777777" w:rsidR="004C0D1A" w:rsidRPr="004C0D1A" w:rsidRDefault="004C0D1A" w:rsidP="004C0D1A">
            <w:pPr>
              <w:keepNext/>
              <w:keepLines/>
              <w:snapToGrid w:val="0"/>
              <w:spacing w:after="0" w:line="260" w:lineRule="auto"/>
              <w:jc w:val="center"/>
              <w:rPr>
                <w:ins w:id="13330" w:author="Chatterjee Debdeep" w:date="2022-11-23T23:37:00Z"/>
                <w:rFonts w:eastAsia="MS Mincho"/>
                <w:lang w:eastAsia="ja-JP"/>
              </w:rPr>
            </w:pPr>
            <w:ins w:id="13331" w:author="Chatterjee Debdeep" w:date="2022-11-23T23:37:00Z">
              <w:r w:rsidRPr="004C0D1A">
                <w:rPr>
                  <w:rFonts w:eastAsia="MS Mincho"/>
                  <w:lang w:eastAsia="ja-JP"/>
                </w:rPr>
                <w:t>0.843</w:t>
              </w:r>
            </w:ins>
          </w:p>
        </w:tc>
        <w:tc>
          <w:tcPr>
            <w:tcW w:w="687" w:type="dxa"/>
            <w:vAlign w:val="center"/>
          </w:tcPr>
          <w:p w14:paraId="33B1F077" w14:textId="77777777" w:rsidR="004C0D1A" w:rsidRPr="004C0D1A" w:rsidRDefault="004C0D1A" w:rsidP="004C0D1A">
            <w:pPr>
              <w:keepNext/>
              <w:keepLines/>
              <w:snapToGrid w:val="0"/>
              <w:spacing w:after="0" w:line="260" w:lineRule="auto"/>
              <w:jc w:val="center"/>
              <w:rPr>
                <w:ins w:id="13332" w:author="Chatterjee Debdeep" w:date="2022-11-23T23:37:00Z"/>
                <w:rFonts w:eastAsia="MS Mincho"/>
                <w:lang w:eastAsia="ja-JP"/>
              </w:rPr>
            </w:pPr>
            <w:ins w:id="13333" w:author="Chatterjee Debdeep" w:date="2022-11-23T23:37:00Z">
              <w:r w:rsidRPr="004C0D1A">
                <w:rPr>
                  <w:rFonts w:eastAsia="MS Mincho"/>
                  <w:lang w:eastAsia="ja-JP"/>
                </w:rPr>
                <w:t>0.931</w:t>
              </w:r>
            </w:ins>
          </w:p>
        </w:tc>
        <w:tc>
          <w:tcPr>
            <w:tcW w:w="1048" w:type="dxa"/>
            <w:tcBorders>
              <w:right w:val="single" w:sz="4" w:space="0" w:color="auto"/>
            </w:tcBorders>
            <w:vAlign w:val="center"/>
          </w:tcPr>
          <w:p w14:paraId="4C62D867" w14:textId="77777777" w:rsidR="004C0D1A" w:rsidRPr="004C0D1A" w:rsidRDefault="004C0D1A" w:rsidP="004C0D1A">
            <w:pPr>
              <w:keepNext/>
              <w:keepLines/>
              <w:snapToGrid w:val="0"/>
              <w:spacing w:after="0"/>
              <w:jc w:val="center"/>
              <w:rPr>
                <w:ins w:id="13334" w:author="Chatterjee Debdeep" w:date="2022-11-23T23:37:00Z"/>
                <w:rFonts w:eastAsia="Malgun Gothic"/>
                <w:lang w:eastAsia="zh-CN"/>
              </w:rPr>
            </w:pPr>
            <w:ins w:id="13335" w:author="Chatterjee Debdeep" w:date="2022-11-23T23:37:00Z">
              <w:r w:rsidRPr="004C0D1A">
                <w:rPr>
                  <w:rFonts w:eastAsia="Malgun Gothic"/>
                  <w:lang w:eastAsia="zh-CN"/>
                </w:rPr>
                <w:t>No</w:t>
              </w:r>
            </w:ins>
          </w:p>
        </w:tc>
        <w:tc>
          <w:tcPr>
            <w:tcW w:w="1028" w:type="dxa"/>
            <w:tcBorders>
              <w:left w:val="single" w:sz="4" w:space="0" w:color="auto"/>
            </w:tcBorders>
            <w:vAlign w:val="center"/>
          </w:tcPr>
          <w:p w14:paraId="0714B2BA" w14:textId="77777777" w:rsidR="004C0D1A" w:rsidRPr="004C0D1A" w:rsidRDefault="004C0D1A" w:rsidP="004C0D1A">
            <w:pPr>
              <w:keepNext/>
              <w:keepLines/>
              <w:snapToGrid w:val="0"/>
              <w:spacing w:after="0"/>
              <w:jc w:val="center"/>
              <w:rPr>
                <w:ins w:id="13336" w:author="Chatterjee Debdeep" w:date="2022-11-23T23:37:00Z"/>
                <w:rFonts w:eastAsia="Malgun Gothic"/>
                <w:lang w:eastAsia="zh-CN"/>
              </w:rPr>
            </w:pPr>
            <w:ins w:id="13337" w:author="Chatterjee Debdeep" w:date="2022-11-23T23:37:00Z">
              <w:r w:rsidRPr="004C0D1A">
                <w:rPr>
                  <w:rFonts w:eastAsia="Malgun Gothic"/>
                  <w:lang w:eastAsia="zh-CN"/>
                </w:rPr>
                <w:t>No</w:t>
              </w:r>
            </w:ins>
          </w:p>
        </w:tc>
      </w:tr>
      <w:tr w:rsidR="004C0D1A" w:rsidRPr="004C0D1A" w14:paraId="3ACAAD6A" w14:textId="77777777" w:rsidTr="001656C2">
        <w:trPr>
          <w:trHeight w:val="523"/>
          <w:jc w:val="center"/>
          <w:ins w:id="13338" w:author="Chatterjee Debdeep" w:date="2022-11-23T23:37:00Z"/>
        </w:trPr>
        <w:tc>
          <w:tcPr>
            <w:tcW w:w="4014" w:type="dxa"/>
            <w:vAlign w:val="center"/>
          </w:tcPr>
          <w:p w14:paraId="20AFC4E8" w14:textId="77777777" w:rsidR="004C0D1A" w:rsidRPr="004C0D1A" w:rsidRDefault="004C0D1A" w:rsidP="004C0D1A">
            <w:pPr>
              <w:keepNext/>
              <w:keepLines/>
              <w:snapToGrid w:val="0"/>
              <w:spacing w:after="0" w:line="260" w:lineRule="auto"/>
              <w:jc w:val="both"/>
              <w:rPr>
                <w:ins w:id="13339" w:author="Chatterjee Debdeep" w:date="2022-11-23T23:37:00Z"/>
                <w:rFonts w:eastAsia="MS Mincho"/>
                <w:lang w:eastAsia="ja-JP"/>
              </w:rPr>
            </w:pPr>
            <w:ins w:id="13340" w:author="Chatterjee Debdeep" w:date="2022-11-23T23:37:00Z">
              <w:r w:rsidRPr="004C0D1A">
                <w:rPr>
                  <w:rFonts w:eastAsia="MS Mincho"/>
                  <w:lang w:eastAsia="ja-JP"/>
                </w:rPr>
                <w:t>Case ID=1-</w:t>
              </w:r>
              <w:r w:rsidRPr="004C0D1A">
                <w:t>1-</w:t>
              </w:r>
              <w:r w:rsidRPr="004C0D1A">
                <w:rPr>
                  <w:rFonts w:eastAsia="MS Mincho"/>
                  <w:lang w:eastAsia="ja-JP"/>
                </w:rPr>
                <w:t>10</w:t>
              </w:r>
              <w:r w:rsidRPr="004C0D1A">
                <w:t>,</w:t>
              </w:r>
              <w:r w:rsidRPr="004C0D1A">
                <w:rPr>
                  <w:rFonts w:eastAsia="MS Mincho"/>
                  <w:lang w:eastAsia="ja-JP"/>
                </w:rPr>
                <w:t xml:space="preserve"> [InF-SH], [Phase offset</w:t>
              </w:r>
              <w:r w:rsidRPr="004C0D1A">
                <w:t xml:space="preserve"> </w:t>
              </w:r>
              <w:r w:rsidRPr="004C0D1A">
                <w:rPr>
                  <w:rFonts w:eastAsia="MS Mincho"/>
                  <w:lang w:eastAsia="ja-JP"/>
                </w:rPr>
                <w:t>[0,1]* 2π withou</w:t>
              </w:r>
              <w:r w:rsidRPr="004C0D1A">
                <w:t>t</w:t>
              </w:r>
              <w:r w:rsidRPr="004C0D1A">
                <w:rPr>
                  <w:rFonts w:eastAsia="MS Mincho"/>
                  <w:lang w:eastAsia="ja-JP"/>
                </w:rPr>
                <w:t xml:space="preserve"> PRU</w:t>
              </w:r>
              <w:r w:rsidRPr="004C0D1A">
                <w:t xml:space="preserve"> </w:t>
              </w:r>
              <w:r w:rsidRPr="004C0D1A">
                <w:rPr>
                  <w:rFonts w:eastAsia="MS Mincho"/>
                  <w:lang w:eastAsia="ja-JP"/>
                </w:rPr>
                <w:t>Phase error is at gNB.</w:t>
              </w:r>
              <w:r w:rsidRPr="004C0D1A">
                <w:t>]</w:t>
              </w:r>
            </w:ins>
          </w:p>
        </w:tc>
        <w:tc>
          <w:tcPr>
            <w:tcW w:w="666" w:type="dxa"/>
            <w:vAlign w:val="center"/>
          </w:tcPr>
          <w:p w14:paraId="1221CA8E" w14:textId="77777777" w:rsidR="004C0D1A" w:rsidRPr="004C0D1A" w:rsidRDefault="004C0D1A" w:rsidP="004C0D1A">
            <w:pPr>
              <w:keepNext/>
              <w:keepLines/>
              <w:snapToGrid w:val="0"/>
              <w:spacing w:after="0" w:line="260" w:lineRule="auto"/>
              <w:jc w:val="center"/>
              <w:rPr>
                <w:ins w:id="13341" w:author="Chatterjee Debdeep" w:date="2022-11-23T23:37:00Z"/>
                <w:rFonts w:eastAsia="MS Mincho"/>
                <w:lang w:eastAsia="ja-JP"/>
              </w:rPr>
            </w:pPr>
            <w:ins w:id="13342" w:author="Chatterjee Debdeep" w:date="2022-11-23T23:37:00Z">
              <w:r w:rsidRPr="004C0D1A">
                <w:rPr>
                  <w:rFonts w:eastAsia="MS Mincho"/>
                  <w:lang w:eastAsia="ja-JP"/>
                </w:rPr>
                <w:t>0.306</w:t>
              </w:r>
            </w:ins>
          </w:p>
        </w:tc>
        <w:tc>
          <w:tcPr>
            <w:tcW w:w="680" w:type="dxa"/>
            <w:vAlign w:val="center"/>
          </w:tcPr>
          <w:p w14:paraId="35646DFF" w14:textId="77777777" w:rsidR="004C0D1A" w:rsidRPr="004C0D1A" w:rsidRDefault="004C0D1A" w:rsidP="004C0D1A">
            <w:pPr>
              <w:keepNext/>
              <w:keepLines/>
              <w:snapToGrid w:val="0"/>
              <w:spacing w:after="0" w:line="260" w:lineRule="auto"/>
              <w:jc w:val="center"/>
              <w:rPr>
                <w:ins w:id="13343" w:author="Chatterjee Debdeep" w:date="2022-11-23T23:37:00Z"/>
                <w:rFonts w:eastAsia="MS Mincho"/>
                <w:lang w:eastAsia="ja-JP"/>
              </w:rPr>
            </w:pPr>
            <w:ins w:id="13344" w:author="Chatterjee Debdeep" w:date="2022-11-23T23:37:00Z">
              <w:r w:rsidRPr="004C0D1A">
                <w:rPr>
                  <w:rFonts w:eastAsia="MS Mincho"/>
                  <w:lang w:eastAsia="ja-JP"/>
                </w:rPr>
                <w:t>0.379</w:t>
              </w:r>
            </w:ins>
          </w:p>
        </w:tc>
        <w:tc>
          <w:tcPr>
            <w:tcW w:w="731" w:type="dxa"/>
            <w:vAlign w:val="center"/>
          </w:tcPr>
          <w:p w14:paraId="68DCA341" w14:textId="77777777" w:rsidR="004C0D1A" w:rsidRPr="004C0D1A" w:rsidRDefault="004C0D1A" w:rsidP="004C0D1A">
            <w:pPr>
              <w:keepNext/>
              <w:keepLines/>
              <w:snapToGrid w:val="0"/>
              <w:spacing w:after="0" w:line="260" w:lineRule="auto"/>
              <w:jc w:val="center"/>
              <w:rPr>
                <w:ins w:id="13345" w:author="Chatterjee Debdeep" w:date="2022-11-23T23:37:00Z"/>
                <w:rFonts w:eastAsia="MS Mincho"/>
                <w:lang w:eastAsia="ja-JP"/>
              </w:rPr>
            </w:pPr>
            <w:ins w:id="13346" w:author="Chatterjee Debdeep" w:date="2022-11-23T23:37:00Z">
              <w:r w:rsidRPr="004C0D1A">
                <w:rPr>
                  <w:rFonts w:eastAsia="MS Mincho"/>
                  <w:lang w:eastAsia="ja-JP"/>
                </w:rPr>
                <w:t>0.444</w:t>
              </w:r>
            </w:ins>
          </w:p>
        </w:tc>
        <w:tc>
          <w:tcPr>
            <w:tcW w:w="687" w:type="dxa"/>
            <w:vAlign w:val="center"/>
          </w:tcPr>
          <w:p w14:paraId="736FE9B9" w14:textId="77777777" w:rsidR="004C0D1A" w:rsidRPr="004C0D1A" w:rsidRDefault="004C0D1A" w:rsidP="004C0D1A">
            <w:pPr>
              <w:keepNext/>
              <w:keepLines/>
              <w:snapToGrid w:val="0"/>
              <w:spacing w:after="0" w:line="260" w:lineRule="auto"/>
              <w:jc w:val="center"/>
              <w:rPr>
                <w:ins w:id="13347" w:author="Chatterjee Debdeep" w:date="2022-11-23T23:37:00Z"/>
                <w:rFonts w:eastAsia="MS Mincho"/>
                <w:lang w:eastAsia="ja-JP"/>
              </w:rPr>
            </w:pPr>
            <w:ins w:id="13348" w:author="Chatterjee Debdeep" w:date="2022-11-23T23:37:00Z">
              <w:r w:rsidRPr="004C0D1A">
                <w:rPr>
                  <w:rFonts w:eastAsia="MS Mincho"/>
                  <w:lang w:eastAsia="ja-JP"/>
                </w:rPr>
                <w:t>0.520</w:t>
              </w:r>
            </w:ins>
          </w:p>
        </w:tc>
        <w:tc>
          <w:tcPr>
            <w:tcW w:w="1048" w:type="dxa"/>
            <w:tcBorders>
              <w:right w:val="single" w:sz="4" w:space="0" w:color="auto"/>
            </w:tcBorders>
            <w:vAlign w:val="center"/>
          </w:tcPr>
          <w:p w14:paraId="27665ABD" w14:textId="77777777" w:rsidR="004C0D1A" w:rsidRPr="004C0D1A" w:rsidRDefault="004C0D1A" w:rsidP="004C0D1A">
            <w:pPr>
              <w:keepNext/>
              <w:keepLines/>
              <w:snapToGrid w:val="0"/>
              <w:spacing w:after="0"/>
              <w:jc w:val="center"/>
              <w:rPr>
                <w:ins w:id="13349" w:author="Chatterjee Debdeep" w:date="2022-11-23T23:37:00Z"/>
                <w:rFonts w:eastAsia="Malgun Gothic"/>
                <w:lang w:eastAsia="zh-CN"/>
              </w:rPr>
            </w:pPr>
            <w:ins w:id="13350" w:author="Chatterjee Debdeep" w:date="2022-11-23T23:37:00Z">
              <w:r w:rsidRPr="004C0D1A">
                <w:rPr>
                  <w:rFonts w:eastAsia="Malgun Gothic"/>
                  <w:lang w:eastAsia="zh-CN"/>
                </w:rPr>
                <w:t>No</w:t>
              </w:r>
            </w:ins>
          </w:p>
        </w:tc>
        <w:tc>
          <w:tcPr>
            <w:tcW w:w="1028" w:type="dxa"/>
            <w:tcBorders>
              <w:left w:val="single" w:sz="4" w:space="0" w:color="auto"/>
            </w:tcBorders>
            <w:vAlign w:val="center"/>
          </w:tcPr>
          <w:p w14:paraId="1CB3DA4E" w14:textId="77777777" w:rsidR="004C0D1A" w:rsidRPr="004C0D1A" w:rsidRDefault="004C0D1A" w:rsidP="004C0D1A">
            <w:pPr>
              <w:keepNext/>
              <w:keepLines/>
              <w:snapToGrid w:val="0"/>
              <w:spacing w:after="0"/>
              <w:jc w:val="center"/>
              <w:rPr>
                <w:ins w:id="13351" w:author="Chatterjee Debdeep" w:date="2022-11-23T23:37:00Z"/>
                <w:rFonts w:eastAsia="Malgun Gothic"/>
                <w:lang w:eastAsia="zh-CN"/>
              </w:rPr>
            </w:pPr>
            <w:ins w:id="13352" w:author="Chatterjee Debdeep" w:date="2022-11-23T23:37:00Z">
              <w:r w:rsidRPr="004C0D1A">
                <w:rPr>
                  <w:rFonts w:eastAsia="Malgun Gothic"/>
                  <w:lang w:eastAsia="zh-CN"/>
                </w:rPr>
                <w:t>No</w:t>
              </w:r>
            </w:ins>
          </w:p>
        </w:tc>
      </w:tr>
      <w:tr w:rsidR="004C0D1A" w:rsidRPr="004C0D1A" w14:paraId="03BFA873" w14:textId="77777777" w:rsidTr="001656C2">
        <w:trPr>
          <w:trHeight w:val="523"/>
          <w:jc w:val="center"/>
          <w:ins w:id="13353" w:author="Chatterjee Debdeep" w:date="2022-11-23T23:37:00Z"/>
        </w:trPr>
        <w:tc>
          <w:tcPr>
            <w:tcW w:w="4014" w:type="dxa"/>
            <w:vAlign w:val="center"/>
          </w:tcPr>
          <w:p w14:paraId="0C6B9580" w14:textId="77777777" w:rsidR="004C0D1A" w:rsidRPr="004C0D1A" w:rsidRDefault="004C0D1A" w:rsidP="004C0D1A">
            <w:pPr>
              <w:keepNext/>
              <w:keepLines/>
              <w:snapToGrid w:val="0"/>
              <w:spacing w:after="0" w:line="260" w:lineRule="auto"/>
              <w:jc w:val="both"/>
              <w:rPr>
                <w:ins w:id="13354" w:author="Chatterjee Debdeep" w:date="2022-11-23T23:37:00Z"/>
                <w:rFonts w:eastAsia="MS Mincho"/>
                <w:lang w:eastAsia="ja-JP"/>
              </w:rPr>
            </w:pPr>
            <w:ins w:id="13355" w:author="Chatterjee Debdeep" w:date="2022-11-23T23:37:00Z">
              <w:r w:rsidRPr="004C0D1A">
                <w:rPr>
                  <w:rFonts w:eastAsia="MS Mincho"/>
                  <w:lang w:eastAsia="ja-JP"/>
                </w:rPr>
                <w:t>Case ID=1-</w:t>
              </w:r>
              <w:r w:rsidRPr="004C0D1A">
                <w:t>1-</w:t>
              </w:r>
              <w:r w:rsidRPr="004C0D1A">
                <w:rPr>
                  <w:rFonts w:eastAsia="MS Mincho"/>
                  <w:lang w:eastAsia="ja-JP"/>
                </w:rPr>
                <w:t>11</w:t>
              </w:r>
              <w:r w:rsidRPr="004C0D1A">
                <w:t>,</w:t>
              </w:r>
              <w:r w:rsidRPr="004C0D1A">
                <w:rPr>
                  <w:rFonts w:eastAsia="MS Mincho"/>
                  <w:lang w:eastAsia="ja-JP"/>
                </w:rPr>
                <w:t xml:space="preserve"> [InF-SH], [Phase offset</w:t>
              </w:r>
              <w:r w:rsidRPr="004C0D1A">
                <w:t xml:space="preserve"> </w:t>
              </w:r>
              <w:r w:rsidRPr="004C0D1A">
                <w:rPr>
                  <w:rFonts w:eastAsia="MS Mincho"/>
                  <w:lang w:eastAsia="ja-JP"/>
                </w:rPr>
                <w:t>[0,1]* 2π with PRU</w:t>
              </w:r>
              <w:r w:rsidRPr="004C0D1A">
                <w:t xml:space="preserve"> </w:t>
              </w:r>
              <w:r w:rsidRPr="004C0D1A">
                <w:rPr>
                  <w:rFonts w:eastAsia="MS Mincho"/>
                  <w:lang w:eastAsia="ja-JP"/>
                </w:rPr>
                <w:t>Phase error is at gNB.</w:t>
              </w:r>
              <w:r w:rsidRPr="004C0D1A">
                <w:t>]</w:t>
              </w:r>
            </w:ins>
          </w:p>
        </w:tc>
        <w:tc>
          <w:tcPr>
            <w:tcW w:w="666" w:type="dxa"/>
            <w:vAlign w:val="center"/>
          </w:tcPr>
          <w:p w14:paraId="165308C0" w14:textId="77777777" w:rsidR="004C0D1A" w:rsidRPr="004C0D1A" w:rsidRDefault="004C0D1A" w:rsidP="004C0D1A">
            <w:pPr>
              <w:keepNext/>
              <w:keepLines/>
              <w:snapToGrid w:val="0"/>
              <w:spacing w:after="0" w:line="260" w:lineRule="auto"/>
              <w:jc w:val="center"/>
              <w:rPr>
                <w:ins w:id="13356" w:author="Chatterjee Debdeep" w:date="2022-11-23T23:37:00Z"/>
                <w:rFonts w:eastAsia="MS Mincho"/>
                <w:lang w:eastAsia="ja-JP"/>
              </w:rPr>
            </w:pPr>
            <w:ins w:id="13357" w:author="Chatterjee Debdeep" w:date="2022-11-23T23:37:00Z">
              <w:r w:rsidRPr="004C0D1A">
                <w:rPr>
                  <w:rFonts w:eastAsia="MS Mincho"/>
                  <w:lang w:eastAsia="ja-JP"/>
                </w:rPr>
                <w:t>0.065</w:t>
              </w:r>
            </w:ins>
          </w:p>
        </w:tc>
        <w:tc>
          <w:tcPr>
            <w:tcW w:w="680" w:type="dxa"/>
            <w:vAlign w:val="center"/>
          </w:tcPr>
          <w:p w14:paraId="0A83588A" w14:textId="77777777" w:rsidR="004C0D1A" w:rsidRPr="004C0D1A" w:rsidRDefault="004C0D1A" w:rsidP="004C0D1A">
            <w:pPr>
              <w:keepNext/>
              <w:keepLines/>
              <w:snapToGrid w:val="0"/>
              <w:spacing w:after="0" w:line="260" w:lineRule="auto"/>
              <w:jc w:val="center"/>
              <w:rPr>
                <w:ins w:id="13358" w:author="Chatterjee Debdeep" w:date="2022-11-23T23:37:00Z"/>
                <w:rFonts w:eastAsia="MS Mincho"/>
                <w:lang w:eastAsia="ja-JP"/>
              </w:rPr>
            </w:pPr>
            <w:ins w:id="13359" w:author="Chatterjee Debdeep" w:date="2022-11-23T23:37:00Z">
              <w:r w:rsidRPr="004C0D1A">
                <w:rPr>
                  <w:rFonts w:eastAsia="MS Mincho"/>
                  <w:lang w:eastAsia="ja-JP"/>
                </w:rPr>
                <w:t>0.174</w:t>
              </w:r>
            </w:ins>
          </w:p>
        </w:tc>
        <w:tc>
          <w:tcPr>
            <w:tcW w:w="731" w:type="dxa"/>
            <w:vAlign w:val="center"/>
          </w:tcPr>
          <w:p w14:paraId="6BE84EBE" w14:textId="77777777" w:rsidR="004C0D1A" w:rsidRPr="004C0D1A" w:rsidRDefault="004C0D1A" w:rsidP="004C0D1A">
            <w:pPr>
              <w:keepNext/>
              <w:keepLines/>
              <w:snapToGrid w:val="0"/>
              <w:spacing w:after="0" w:line="260" w:lineRule="auto"/>
              <w:jc w:val="center"/>
              <w:rPr>
                <w:ins w:id="13360" w:author="Chatterjee Debdeep" w:date="2022-11-23T23:37:00Z"/>
                <w:rFonts w:eastAsia="MS Mincho"/>
                <w:lang w:eastAsia="ja-JP"/>
              </w:rPr>
            </w:pPr>
            <w:ins w:id="13361" w:author="Chatterjee Debdeep" w:date="2022-11-23T23:37:00Z">
              <w:r w:rsidRPr="004C0D1A">
                <w:rPr>
                  <w:rFonts w:eastAsia="MS Mincho"/>
                  <w:lang w:eastAsia="ja-JP"/>
                </w:rPr>
                <w:t>0.275</w:t>
              </w:r>
            </w:ins>
          </w:p>
        </w:tc>
        <w:tc>
          <w:tcPr>
            <w:tcW w:w="687" w:type="dxa"/>
            <w:vAlign w:val="center"/>
          </w:tcPr>
          <w:p w14:paraId="4A21BA18" w14:textId="77777777" w:rsidR="004C0D1A" w:rsidRPr="004C0D1A" w:rsidRDefault="004C0D1A" w:rsidP="004C0D1A">
            <w:pPr>
              <w:keepNext/>
              <w:keepLines/>
              <w:snapToGrid w:val="0"/>
              <w:spacing w:after="0" w:line="260" w:lineRule="auto"/>
              <w:jc w:val="center"/>
              <w:rPr>
                <w:ins w:id="13362" w:author="Chatterjee Debdeep" w:date="2022-11-23T23:37:00Z"/>
                <w:rFonts w:eastAsia="MS Mincho"/>
                <w:lang w:eastAsia="ja-JP"/>
              </w:rPr>
            </w:pPr>
            <w:ins w:id="13363" w:author="Chatterjee Debdeep" w:date="2022-11-23T23:37:00Z">
              <w:r w:rsidRPr="004C0D1A">
                <w:rPr>
                  <w:rFonts w:eastAsia="MS Mincho"/>
                  <w:lang w:eastAsia="ja-JP"/>
                </w:rPr>
                <w:t>0.471</w:t>
              </w:r>
            </w:ins>
          </w:p>
        </w:tc>
        <w:tc>
          <w:tcPr>
            <w:tcW w:w="1048" w:type="dxa"/>
            <w:tcBorders>
              <w:right w:val="single" w:sz="4" w:space="0" w:color="auto"/>
            </w:tcBorders>
            <w:vAlign w:val="center"/>
          </w:tcPr>
          <w:p w14:paraId="0AED1A4A" w14:textId="77777777" w:rsidR="004C0D1A" w:rsidRPr="004C0D1A" w:rsidRDefault="004C0D1A" w:rsidP="004C0D1A">
            <w:pPr>
              <w:keepNext/>
              <w:keepLines/>
              <w:snapToGrid w:val="0"/>
              <w:spacing w:after="0"/>
              <w:jc w:val="center"/>
              <w:rPr>
                <w:ins w:id="13364" w:author="Chatterjee Debdeep" w:date="2022-11-23T23:37:00Z"/>
                <w:rFonts w:eastAsia="Malgun Gothic"/>
                <w:lang w:eastAsia="zh-CN"/>
              </w:rPr>
            </w:pPr>
            <w:ins w:id="13365" w:author="Chatterjee Debdeep" w:date="2022-11-23T23:37:00Z">
              <w:r w:rsidRPr="004C0D1A">
                <w:rPr>
                  <w:rFonts w:eastAsia="Malgun Gothic"/>
                  <w:lang w:eastAsia="zh-CN"/>
                </w:rPr>
                <w:t>No</w:t>
              </w:r>
            </w:ins>
          </w:p>
        </w:tc>
        <w:tc>
          <w:tcPr>
            <w:tcW w:w="1028" w:type="dxa"/>
            <w:tcBorders>
              <w:left w:val="single" w:sz="4" w:space="0" w:color="auto"/>
            </w:tcBorders>
            <w:vAlign w:val="center"/>
          </w:tcPr>
          <w:p w14:paraId="45164E1E" w14:textId="77777777" w:rsidR="004C0D1A" w:rsidRPr="004C0D1A" w:rsidRDefault="004C0D1A" w:rsidP="004C0D1A">
            <w:pPr>
              <w:keepNext/>
              <w:keepLines/>
              <w:snapToGrid w:val="0"/>
              <w:spacing w:after="0"/>
              <w:jc w:val="center"/>
              <w:rPr>
                <w:ins w:id="13366" w:author="Chatterjee Debdeep" w:date="2022-11-23T23:37:00Z"/>
                <w:rFonts w:eastAsia="Malgun Gothic"/>
                <w:lang w:eastAsia="zh-CN"/>
              </w:rPr>
            </w:pPr>
            <w:ins w:id="13367" w:author="Chatterjee Debdeep" w:date="2022-11-23T23:37:00Z">
              <w:r w:rsidRPr="004C0D1A">
                <w:rPr>
                  <w:rFonts w:eastAsia="Malgun Gothic"/>
                  <w:lang w:eastAsia="zh-CN"/>
                </w:rPr>
                <w:t>No</w:t>
              </w:r>
            </w:ins>
          </w:p>
        </w:tc>
      </w:tr>
      <w:tr w:rsidR="004C0D1A" w:rsidRPr="004C0D1A" w14:paraId="2C8D0A79" w14:textId="77777777" w:rsidTr="001656C2">
        <w:trPr>
          <w:trHeight w:val="523"/>
          <w:jc w:val="center"/>
          <w:ins w:id="13368" w:author="Chatterjee Debdeep" w:date="2022-11-23T23:37:00Z"/>
        </w:trPr>
        <w:tc>
          <w:tcPr>
            <w:tcW w:w="4014" w:type="dxa"/>
            <w:vAlign w:val="center"/>
          </w:tcPr>
          <w:p w14:paraId="6AADE531" w14:textId="77777777" w:rsidR="004C0D1A" w:rsidRPr="004C0D1A" w:rsidRDefault="004C0D1A" w:rsidP="004C0D1A">
            <w:pPr>
              <w:keepNext/>
              <w:keepLines/>
              <w:snapToGrid w:val="0"/>
              <w:spacing w:after="0" w:line="260" w:lineRule="auto"/>
              <w:jc w:val="both"/>
              <w:rPr>
                <w:ins w:id="13369" w:author="Chatterjee Debdeep" w:date="2022-11-23T23:37:00Z"/>
                <w:rFonts w:eastAsia="MS Mincho"/>
                <w:lang w:eastAsia="ja-JP"/>
              </w:rPr>
            </w:pPr>
            <w:ins w:id="13370" w:author="Chatterjee Debdeep" w:date="2022-11-23T23:37:00Z">
              <w:r w:rsidRPr="004C0D1A">
                <w:rPr>
                  <w:rFonts w:eastAsia="MS Mincho"/>
                  <w:lang w:eastAsia="ja-JP"/>
                </w:rPr>
                <w:t>Case ID=1-</w:t>
              </w:r>
              <w:r w:rsidRPr="004C0D1A">
                <w:rPr>
                  <w:rFonts w:eastAsia="MS Mincho"/>
                </w:rPr>
                <w:t>2-1,</w:t>
              </w:r>
              <w:r w:rsidRPr="004C0D1A">
                <w:rPr>
                  <w:rFonts w:eastAsia="MS Mincho"/>
                  <w:lang w:eastAsia="ja-JP"/>
                </w:rPr>
                <w:t xml:space="preserve"> [InF</w:t>
              </w:r>
              <w:r w:rsidRPr="004C0D1A">
                <w:rPr>
                  <w:rFonts w:eastAsia="MS Mincho"/>
                </w:rPr>
                <w:t>-D</w:t>
              </w:r>
              <w:r w:rsidRPr="004C0D1A">
                <w:rPr>
                  <w:rFonts w:eastAsia="MS Mincho"/>
                  <w:lang w:eastAsia="ja-JP"/>
                </w:rPr>
                <w:t>H], [Phase offset</w:t>
              </w:r>
              <w:r w:rsidRPr="004C0D1A">
                <w:rPr>
                  <w:rFonts w:eastAsia="MS Mincho"/>
                </w:rPr>
                <w:t xml:space="preserve"> 0</w:t>
              </w:r>
              <w:r w:rsidRPr="004C0D1A">
                <w:rPr>
                  <w:rFonts w:eastAsia="MS Mincho"/>
                  <w:lang w:eastAsia="ja-JP"/>
                </w:rPr>
                <w:t xml:space="preserve"> with PRU</w:t>
              </w:r>
              <w:r w:rsidRPr="004C0D1A">
                <w:rPr>
                  <w:rFonts w:eastAsia="MS Mincho"/>
                </w:rPr>
                <w:t>]</w:t>
              </w:r>
              <w:r w:rsidRPr="004C0D1A">
                <w:t xml:space="preserve"> without integer ambiguity limitation</w:t>
              </w:r>
            </w:ins>
          </w:p>
        </w:tc>
        <w:tc>
          <w:tcPr>
            <w:tcW w:w="666" w:type="dxa"/>
            <w:vAlign w:val="center"/>
          </w:tcPr>
          <w:p w14:paraId="2C3E8974" w14:textId="77777777" w:rsidR="004C0D1A" w:rsidRPr="004C0D1A" w:rsidRDefault="004C0D1A" w:rsidP="004C0D1A">
            <w:pPr>
              <w:keepNext/>
              <w:keepLines/>
              <w:snapToGrid w:val="0"/>
              <w:spacing w:after="0" w:line="260" w:lineRule="auto"/>
              <w:jc w:val="center"/>
              <w:rPr>
                <w:ins w:id="13371" w:author="Chatterjee Debdeep" w:date="2022-11-23T23:37:00Z"/>
                <w:rFonts w:eastAsia="MS Mincho"/>
                <w:lang w:eastAsia="ja-JP"/>
              </w:rPr>
            </w:pPr>
            <w:ins w:id="13372" w:author="Chatterjee Debdeep" w:date="2022-11-23T23:37:00Z">
              <w:r w:rsidRPr="004C0D1A">
                <w:rPr>
                  <w:rFonts w:eastAsia="MS Mincho"/>
                  <w:lang w:eastAsia="ja-JP"/>
                </w:rPr>
                <w:t>0.</w:t>
              </w:r>
              <w:r w:rsidRPr="004C0D1A">
                <w:rPr>
                  <w:rFonts w:eastAsia="MS Mincho"/>
                </w:rPr>
                <w:t>513</w:t>
              </w:r>
            </w:ins>
          </w:p>
        </w:tc>
        <w:tc>
          <w:tcPr>
            <w:tcW w:w="680" w:type="dxa"/>
            <w:vAlign w:val="center"/>
          </w:tcPr>
          <w:p w14:paraId="762BFC42" w14:textId="77777777" w:rsidR="004C0D1A" w:rsidRPr="004C0D1A" w:rsidRDefault="004C0D1A" w:rsidP="004C0D1A">
            <w:pPr>
              <w:keepNext/>
              <w:keepLines/>
              <w:snapToGrid w:val="0"/>
              <w:spacing w:after="0" w:line="260" w:lineRule="auto"/>
              <w:jc w:val="center"/>
              <w:rPr>
                <w:ins w:id="13373" w:author="Chatterjee Debdeep" w:date="2022-11-23T23:37:00Z"/>
                <w:rFonts w:eastAsia="MS Mincho"/>
                <w:lang w:eastAsia="ja-JP"/>
              </w:rPr>
            </w:pPr>
            <w:ins w:id="13374" w:author="Chatterjee Debdeep" w:date="2022-11-23T23:37:00Z">
              <w:r w:rsidRPr="004C0D1A">
                <w:rPr>
                  <w:rFonts w:eastAsia="MS Mincho"/>
                  <w:lang w:eastAsia="ja-JP"/>
                </w:rPr>
                <w:t>0.</w:t>
              </w:r>
              <w:r w:rsidRPr="004C0D1A">
                <w:rPr>
                  <w:rFonts w:eastAsia="MS Mincho"/>
                </w:rPr>
                <w:t>611</w:t>
              </w:r>
            </w:ins>
          </w:p>
        </w:tc>
        <w:tc>
          <w:tcPr>
            <w:tcW w:w="731" w:type="dxa"/>
            <w:vAlign w:val="center"/>
          </w:tcPr>
          <w:p w14:paraId="10795702" w14:textId="77777777" w:rsidR="004C0D1A" w:rsidRPr="004C0D1A" w:rsidRDefault="004C0D1A" w:rsidP="004C0D1A">
            <w:pPr>
              <w:keepNext/>
              <w:keepLines/>
              <w:snapToGrid w:val="0"/>
              <w:spacing w:after="0" w:line="260" w:lineRule="auto"/>
              <w:jc w:val="center"/>
              <w:rPr>
                <w:ins w:id="13375" w:author="Chatterjee Debdeep" w:date="2022-11-23T23:37:00Z"/>
                <w:rFonts w:eastAsia="MS Mincho"/>
                <w:lang w:eastAsia="ja-JP"/>
              </w:rPr>
            </w:pPr>
            <w:ins w:id="13376" w:author="Chatterjee Debdeep" w:date="2022-11-23T23:37:00Z">
              <w:r w:rsidRPr="004C0D1A">
                <w:rPr>
                  <w:rFonts w:eastAsia="MS Mincho"/>
                  <w:lang w:eastAsia="ja-JP"/>
                </w:rPr>
                <w:t>0.</w:t>
              </w:r>
              <w:r w:rsidRPr="004C0D1A">
                <w:rPr>
                  <w:rFonts w:eastAsia="MS Mincho"/>
                </w:rPr>
                <w:t>821</w:t>
              </w:r>
            </w:ins>
          </w:p>
        </w:tc>
        <w:tc>
          <w:tcPr>
            <w:tcW w:w="687" w:type="dxa"/>
            <w:vAlign w:val="center"/>
          </w:tcPr>
          <w:p w14:paraId="1A0B91EA" w14:textId="77777777" w:rsidR="004C0D1A" w:rsidRPr="004C0D1A" w:rsidRDefault="004C0D1A" w:rsidP="004C0D1A">
            <w:pPr>
              <w:keepNext/>
              <w:keepLines/>
              <w:snapToGrid w:val="0"/>
              <w:spacing w:after="0" w:line="260" w:lineRule="auto"/>
              <w:jc w:val="center"/>
              <w:rPr>
                <w:ins w:id="13377" w:author="Chatterjee Debdeep" w:date="2022-11-23T23:37:00Z"/>
                <w:rFonts w:eastAsia="MS Mincho"/>
                <w:lang w:eastAsia="ja-JP"/>
              </w:rPr>
            </w:pPr>
            <w:ins w:id="13378" w:author="Chatterjee Debdeep" w:date="2022-11-23T23:37:00Z">
              <w:r w:rsidRPr="004C0D1A">
                <w:rPr>
                  <w:rFonts w:eastAsia="MS Mincho"/>
                </w:rPr>
                <w:t>1.036</w:t>
              </w:r>
            </w:ins>
          </w:p>
        </w:tc>
        <w:tc>
          <w:tcPr>
            <w:tcW w:w="1048" w:type="dxa"/>
            <w:tcBorders>
              <w:right w:val="single" w:sz="4" w:space="0" w:color="auto"/>
            </w:tcBorders>
            <w:vAlign w:val="center"/>
          </w:tcPr>
          <w:p w14:paraId="48E97B99" w14:textId="77777777" w:rsidR="004C0D1A" w:rsidRPr="004C0D1A" w:rsidRDefault="004C0D1A" w:rsidP="004C0D1A">
            <w:pPr>
              <w:keepNext/>
              <w:keepLines/>
              <w:snapToGrid w:val="0"/>
              <w:spacing w:after="0"/>
              <w:jc w:val="center"/>
              <w:rPr>
                <w:ins w:id="13379" w:author="Chatterjee Debdeep" w:date="2022-11-23T23:37:00Z"/>
                <w:rFonts w:eastAsia="Malgun Gothic"/>
                <w:lang w:eastAsia="zh-CN"/>
              </w:rPr>
            </w:pPr>
            <w:ins w:id="13380" w:author="Chatterjee Debdeep" w:date="2022-11-23T23:37:00Z">
              <w:r w:rsidRPr="004C0D1A">
                <w:rPr>
                  <w:rFonts w:eastAsia="Malgun Gothic"/>
                  <w:lang w:eastAsia="zh-CN"/>
                </w:rPr>
                <w:t>No</w:t>
              </w:r>
            </w:ins>
          </w:p>
        </w:tc>
        <w:tc>
          <w:tcPr>
            <w:tcW w:w="1028" w:type="dxa"/>
            <w:tcBorders>
              <w:left w:val="single" w:sz="4" w:space="0" w:color="auto"/>
            </w:tcBorders>
            <w:vAlign w:val="center"/>
          </w:tcPr>
          <w:p w14:paraId="40378243" w14:textId="77777777" w:rsidR="004C0D1A" w:rsidRPr="004C0D1A" w:rsidRDefault="004C0D1A" w:rsidP="004C0D1A">
            <w:pPr>
              <w:keepNext/>
              <w:keepLines/>
              <w:snapToGrid w:val="0"/>
              <w:spacing w:after="0"/>
              <w:jc w:val="center"/>
              <w:rPr>
                <w:ins w:id="13381" w:author="Chatterjee Debdeep" w:date="2022-11-23T23:37:00Z"/>
                <w:rFonts w:eastAsia="Malgun Gothic"/>
                <w:lang w:eastAsia="zh-CN"/>
              </w:rPr>
            </w:pPr>
            <w:ins w:id="13382" w:author="Chatterjee Debdeep" w:date="2022-11-23T23:37:00Z">
              <w:r w:rsidRPr="004C0D1A">
                <w:rPr>
                  <w:rFonts w:eastAsia="Malgun Gothic"/>
                  <w:lang w:eastAsia="zh-CN"/>
                </w:rPr>
                <w:t>No</w:t>
              </w:r>
            </w:ins>
          </w:p>
        </w:tc>
      </w:tr>
      <w:tr w:rsidR="004C0D1A" w:rsidRPr="004C0D1A" w14:paraId="0CCF7A87" w14:textId="77777777" w:rsidTr="001656C2">
        <w:trPr>
          <w:trHeight w:val="523"/>
          <w:jc w:val="center"/>
          <w:ins w:id="13383" w:author="Chatterjee Debdeep" w:date="2022-11-23T23:37:00Z"/>
        </w:trPr>
        <w:tc>
          <w:tcPr>
            <w:tcW w:w="4014" w:type="dxa"/>
            <w:vAlign w:val="center"/>
          </w:tcPr>
          <w:p w14:paraId="39D79E65" w14:textId="77777777" w:rsidR="004C0D1A" w:rsidRPr="004C0D1A" w:rsidRDefault="004C0D1A" w:rsidP="004C0D1A">
            <w:pPr>
              <w:keepNext/>
              <w:keepLines/>
              <w:snapToGrid w:val="0"/>
              <w:spacing w:after="0" w:line="260" w:lineRule="auto"/>
              <w:jc w:val="both"/>
              <w:rPr>
                <w:ins w:id="13384" w:author="Chatterjee Debdeep" w:date="2022-11-23T23:37:00Z"/>
                <w:rFonts w:eastAsia="MS Mincho"/>
                <w:lang w:eastAsia="ja-JP"/>
              </w:rPr>
            </w:pPr>
            <w:ins w:id="13385" w:author="Chatterjee Debdeep" w:date="2022-11-23T23:37:00Z">
              <w:r w:rsidRPr="004C0D1A">
                <w:rPr>
                  <w:rFonts w:eastAsia="MS Mincho"/>
                  <w:lang w:eastAsia="ja-JP"/>
                </w:rPr>
                <w:t>Case ID=1-</w:t>
              </w:r>
              <w:r w:rsidRPr="004C0D1A">
                <w:rPr>
                  <w:rFonts w:eastAsia="MS Mincho"/>
                </w:rPr>
                <w:t>2-2,</w:t>
              </w:r>
              <w:r w:rsidRPr="004C0D1A">
                <w:rPr>
                  <w:rFonts w:eastAsia="MS Mincho"/>
                  <w:lang w:eastAsia="ja-JP"/>
                </w:rPr>
                <w:t xml:space="preserve"> [InF-SH], [Phase offset</w:t>
              </w:r>
              <w:r w:rsidRPr="004C0D1A">
                <w:rPr>
                  <w:rFonts w:eastAsia="MS Mincho"/>
                </w:rPr>
                <w:t xml:space="preserve"> 0</w:t>
              </w:r>
              <w:r w:rsidRPr="004C0D1A">
                <w:rPr>
                  <w:rFonts w:eastAsia="MS Mincho"/>
                  <w:lang w:eastAsia="ja-JP"/>
                </w:rPr>
                <w:t xml:space="preserve"> with PRU</w:t>
              </w:r>
              <w:r w:rsidRPr="004C0D1A">
                <w:rPr>
                  <w:rFonts w:eastAsia="MS Mincho"/>
                </w:rPr>
                <w:t>]</w:t>
              </w:r>
              <w:r w:rsidRPr="004C0D1A">
                <w:t xml:space="preserve"> without integer ambiguity limitation</w:t>
              </w:r>
            </w:ins>
          </w:p>
        </w:tc>
        <w:tc>
          <w:tcPr>
            <w:tcW w:w="666" w:type="dxa"/>
            <w:vAlign w:val="center"/>
          </w:tcPr>
          <w:p w14:paraId="1FE46BC0" w14:textId="77777777" w:rsidR="004C0D1A" w:rsidRPr="004C0D1A" w:rsidRDefault="004C0D1A" w:rsidP="004C0D1A">
            <w:pPr>
              <w:keepNext/>
              <w:keepLines/>
              <w:snapToGrid w:val="0"/>
              <w:spacing w:after="0" w:line="260" w:lineRule="auto"/>
              <w:jc w:val="center"/>
              <w:rPr>
                <w:ins w:id="13386" w:author="Chatterjee Debdeep" w:date="2022-11-23T23:37:00Z"/>
                <w:rFonts w:eastAsia="MS Mincho"/>
                <w:lang w:eastAsia="ja-JP"/>
              </w:rPr>
            </w:pPr>
            <w:ins w:id="13387" w:author="Chatterjee Debdeep" w:date="2022-11-23T23:37:00Z">
              <w:r w:rsidRPr="004C0D1A">
                <w:rPr>
                  <w:rFonts w:eastAsia="MS Mincho"/>
                  <w:lang w:eastAsia="ja-JP"/>
                </w:rPr>
                <w:t>0.100</w:t>
              </w:r>
            </w:ins>
          </w:p>
        </w:tc>
        <w:tc>
          <w:tcPr>
            <w:tcW w:w="680" w:type="dxa"/>
            <w:vAlign w:val="center"/>
          </w:tcPr>
          <w:p w14:paraId="19065D2C" w14:textId="77777777" w:rsidR="004C0D1A" w:rsidRPr="004C0D1A" w:rsidRDefault="004C0D1A" w:rsidP="004C0D1A">
            <w:pPr>
              <w:keepNext/>
              <w:keepLines/>
              <w:snapToGrid w:val="0"/>
              <w:spacing w:after="0" w:line="260" w:lineRule="auto"/>
              <w:jc w:val="center"/>
              <w:rPr>
                <w:ins w:id="13388" w:author="Chatterjee Debdeep" w:date="2022-11-23T23:37:00Z"/>
                <w:rFonts w:eastAsia="MS Mincho"/>
                <w:lang w:eastAsia="ja-JP"/>
              </w:rPr>
            </w:pPr>
            <w:ins w:id="13389" w:author="Chatterjee Debdeep" w:date="2022-11-23T23:37:00Z">
              <w:r w:rsidRPr="004C0D1A">
                <w:rPr>
                  <w:rFonts w:eastAsia="MS Mincho"/>
                  <w:lang w:eastAsia="ja-JP"/>
                </w:rPr>
                <w:t>0.21</w:t>
              </w:r>
              <w:r w:rsidRPr="004C0D1A">
                <w:rPr>
                  <w:rFonts w:eastAsia="MS Mincho"/>
                </w:rPr>
                <w:t>9</w:t>
              </w:r>
            </w:ins>
          </w:p>
        </w:tc>
        <w:tc>
          <w:tcPr>
            <w:tcW w:w="731" w:type="dxa"/>
            <w:vAlign w:val="center"/>
          </w:tcPr>
          <w:p w14:paraId="24313235" w14:textId="77777777" w:rsidR="004C0D1A" w:rsidRPr="004C0D1A" w:rsidRDefault="004C0D1A" w:rsidP="004C0D1A">
            <w:pPr>
              <w:keepNext/>
              <w:keepLines/>
              <w:snapToGrid w:val="0"/>
              <w:spacing w:after="0" w:line="260" w:lineRule="auto"/>
              <w:jc w:val="center"/>
              <w:rPr>
                <w:ins w:id="13390" w:author="Chatterjee Debdeep" w:date="2022-11-23T23:37:00Z"/>
                <w:rFonts w:eastAsia="MS Mincho"/>
                <w:lang w:eastAsia="ja-JP"/>
              </w:rPr>
            </w:pPr>
            <w:ins w:id="13391" w:author="Chatterjee Debdeep" w:date="2022-11-23T23:37:00Z">
              <w:r w:rsidRPr="004C0D1A">
                <w:rPr>
                  <w:rFonts w:eastAsia="MS Mincho"/>
                  <w:lang w:eastAsia="ja-JP"/>
                </w:rPr>
                <w:t>0.347</w:t>
              </w:r>
            </w:ins>
          </w:p>
        </w:tc>
        <w:tc>
          <w:tcPr>
            <w:tcW w:w="687" w:type="dxa"/>
            <w:vAlign w:val="center"/>
          </w:tcPr>
          <w:p w14:paraId="0E5FF133" w14:textId="77777777" w:rsidR="004C0D1A" w:rsidRPr="004C0D1A" w:rsidRDefault="004C0D1A" w:rsidP="004C0D1A">
            <w:pPr>
              <w:keepNext/>
              <w:keepLines/>
              <w:snapToGrid w:val="0"/>
              <w:spacing w:after="0" w:line="260" w:lineRule="auto"/>
              <w:jc w:val="center"/>
              <w:rPr>
                <w:ins w:id="13392" w:author="Chatterjee Debdeep" w:date="2022-11-23T23:37:00Z"/>
                <w:rFonts w:eastAsia="MS Mincho"/>
                <w:lang w:eastAsia="ja-JP"/>
              </w:rPr>
            </w:pPr>
            <w:ins w:id="13393" w:author="Chatterjee Debdeep" w:date="2022-11-23T23:37:00Z">
              <w:r w:rsidRPr="004C0D1A">
                <w:rPr>
                  <w:rFonts w:eastAsia="MS Mincho"/>
                  <w:lang w:eastAsia="ja-JP"/>
                </w:rPr>
                <w:t>0.494</w:t>
              </w:r>
            </w:ins>
          </w:p>
        </w:tc>
        <w:tc>
          <w:tcPr>
            <w:tcW w:w="1048" w:type="dxa"/>
            <w:tcBorders>
              <w:right w:val="single" w:sz="4" w:space="0" w:color="auto"/>
            </w:tcBorders>
            <w:vAlign w:val="center"/>
          </w:tcPr>
          <w:p w14:paraId="11B4F21E" w14:textId="77777777" w:rsidR="004C0D1A" w:rsidRPr="004C0D1A" w:rsidRDefault="004C0D1A" w:rsidP="004C0D1A">
            <w:pPr>
              <w:keepNext/>
              <w:keepLines/>
              <w:snapToGrid w:val="0"/>
              <w:spacing w:after="0"/>
              <w:jc w:val="center"/>
              <w:rPr>
                <w:ins w:id="13394" w:author="Chatterjee Debdeep" w:date="2022-11-23T23:37:00Z"/>
                <w:rFonts w:eastAsia="Malgun Gothic"/>
                <w:lang w:eastAsia="zh-CN"/>
              </w:rPr>
            </w:pPr>
            <w:ins w:id="13395" w:author="Chatterjee Debdeep" w:date="2022-11-23T23:37:00Z">
              <w:r w:rsidRPr="004C0D1A">
                <w:rPr>
                  <w:rFonts w:eastAsia="Malgun Gothic"/>
                  <w:lang w:eastAsia="zh-CN"/>
                </w:rPr>
                <w:t>No</w:t>
              </w:r>
            </w:ins>
          </w:p>
        </w:tc>
        <w:tc>
          <w:tcPr>
            <w:tcW w:w="1028" w:type="dxa"/>
            <w:tcBorders>
              <w:left w:val="single" w:sz="4" w:space="0" w:color="auto"/>
            </w:tcBorders>
            <w:vAlign w:val="center"/>
          </w:tcPr>
          <w:p w14:paraId="65B93267" w14:textId="77777777" w:rsidR="004C0D1A" w:rsidRPr="004C0D1A" w:rsidRDefault="004C0D1A" w:rsidP="004C0D1A">
            <w:pPr>
              <w:keepNext/>
              <w:keepLines/>
              <w:snapToGrid w:val="0"/>
              <w:spacing w:after="0"/>
              <w:jc w:val="center"/>
              <w:rPr>
                <w:ins w:id="13396" w:author="Chatterjee Debdeep" w:date="2022-11-23T23:37:00Z"/>
                <w:rFonts w:eastAsia="Malgun Gothic"/>
                <w:lang w:eastAsia="zh-CN"/>
              </w:rPr>
            </w:pPr>
            <w:ins w:id="13397" w:author="Chatterjee Debdeep" w:date="2022-11-23T23:37:00Z">
              <w:r w:rsidRPr="004C0D1A">
                <w:rPr>
                  <w:rFonts w:eastAsia="Malgun Gothic"/>
                  <w:lang w:eastAsia="zh-CN"/>
                </w:rPr>
                <w:t>No</w:t>
              </w:r>
            </w:ins>
          </w:p>
        </w:tc>
      </w:tr>
      <w:tr w:rsidR="004C0D1A" w:rsidRPr="004C0D1A" w14:paraId="50E70352" w14:textId="77777777" w:rsidTr="001656C2">
        <w:trPr>
          <w:trHeight w:val="523"/>
          <w:jc w:val="center"/>
          <w:ins w:id="13398" w:author="Chatterjee Debdeep" w:date="2022-11-23T23:37:00Z"/>
        </w:trPr>
        <w:tc>
          <w:tcPr>
            <w:tcW w:w="4014" w:type="dxa"/>
            <w:vAlign w:val="center"/>
          </w:tcPr>
          <w:p w14:paraId="0E9C501B" w14:textId="77777777" w:rsidR="004C0D1A" w:rsidRPr="004C0D1A" w:rsidRDefault="004C0D1A" w:rsidP="004C0D1A">
            <w:pPr>
              <w:keepNext/>
              <w:keepLines/>
              <w:snapToGrid w:val="0"/>
              <w:spacing w:after="0" w:line="260" w:lineRule="auto"/>
              <w:jc w:val="both"/>
              <w:rPr>
                <w:ins w:id="13399" w:author="Chatterjee Debdeep" w:date="2022-11-23T23:37:00Z"/>
                <w:rFonts w:eastAsia="MS Mincho"/>
                <w:lang w:eastAsia="ja-JP"/>
              </w:rPr>
            </w:pPr>
            <w:ins w:id="13400" w:author="Chatterjee Debdeep" w:date="2022-11-23T23:37:00Z">
              <w:r w:rsidRPr="004C0D1A">
                <w:rPr>
                  <w:rFonts w:eastAsia="MS Mincho"/>
                  <w:lang w:eastAsia="ja-JP"/>
                </w:rPr>
                <w:t>Case ID=1-</w:t>
              </w:r>
              <w:r w:rsidRPr="004C0D1A">
                <w:rPr>
                  <w:rFonts w:eastAsia="MS Mincho"/>
                </w:rPr>
                <w:t>2-3,</w:t>
              </w:r>
              <w:r w:rsidRPr="004C0D1A">
                <w:rPr>
                  <w:rFonts w:eastAsia="MS Mincho"/>
                  <w:lang w:eastAsia="ja-JP"/>
                </w:rPr>
                <w:t xml:space="preserve"> [InF-SH], [Phase offset</w:t>
              </w:r>
              <w:r w:rsidRPr="004C0D1A">
                <w:rPr>
                  <w:rFonts w:eastAsia="MS Mincho"/>
                </w:rPr>
                <w:t xml:space="preserve"> 0 </w:t>
              </w:r>
              <w:r w:rsidRPr="004C0D1A">
                <w:rPr>
                  <w:rFonts w:eastAsia="MS Mincho"/>
                  <w:lang w:eastAsia="ja-JP"/>
                </w:rPr>
                <w:t xml:space="preserve">with </w:t>
              </w:r>
              <w:r w:rsidRPr="004C0D1A">
                <w:rPr>
                  <w:rFonts w:eastAsia="MS Mincho"/>
                </w:rPr>
                <w:t>integer ambiguity limited to ±1]</w:t>
              </w:r>
            </w:ins>
          </w:p>
        </w:tc>
        <w:tc>
          <w:tcPr>
            <w:tcW w:w="666" w:type="dxa"/>
            <w:vAlign w:val="center"/>
          </w:tcPr>
          <w:p w14:paraId="1DB9E517" w14:textId="77777777" w:rsidR="004C0D1A" w:rsidRPr="004C0D1A" w:rsidRDefault="004C0D1A" w:rsidP="004C0D1A">
            <w:pPr>
              <w:keepNext/>
              <w:keepLines/>
              <w:snapToGrid w:val="0"/>
              <w:spacing w:after="0" w:line="260" w:lineRule="auto"/>
              <w:jc w:val="center"/>
              <w:rPr>
                <w:ins w:id="13401" w:author="Chatterjee Debdeep" w:date="2022-11-23T23:37:00Z"/>
                <w:rFonts w:eastAsia="MS Mincho"/>
                <w:lang w:eastAsia="ja-JP"/>
              </w:rPr>
            </w:pPr>
            <w:ins w:id="13402" w:author="Chatterjee Debdeep" w:date="2022-11-23T23:37:00Z">
              <w:r w:rsidRPr="004C0D1A">
                <w:rPr>
                  <w:rFonts w:eastAsia="MS Mincho"/>
                  <w:lang w:eastAsia="ja-JP"/>
                </w:rPr>
                <w:t>0.003</w:t>
              </w:r>
            </w:ins>
          </w:p>
        </w:tc>
        <w:tc>
          <w:tcPr>
            <w:tcW w:w="680" w:type="dxa"/>
            <w:vAlign w:val="center"/>
          </w:tcPr>
          <w:p w14:paraId="7F966F8E" w14:textId="77777777" w:rsidR="004C0D1A" w:rsidRPr="004C0D1A" w:rsidRDefault="004C0D1A" w:rsidP="004C0D1A">
            <w:pPr>
              <w:keepNext/>
              <w:keepLines/>
              <w:snapToGrid w:val="0"/>
              <w:spacing w:after="0" w:line="260" w:lineRule="auto"/>
              <w:jc w:val="center"/>
              <w:rPr>
                <w:ins w:id="13403" w:author="Chatterjee Debdeep" w:date="2022-11-23T23:37:00Z"/>
                <w:rFonts w:eastAsia="MS Mincho"/>
                <w:lang w:eastAsia="ja-JP"/>
              </w:rPr>
            </w:pPr>
            <w:ins w:id="13404" w:author="Chatterjee Debdeep" w:date="2022-11-23T23:37:00Z">
              <w:r w:rsidRPr="004C0D1A">
                <w:rPr>
                  <w:rFonts w:eastAsia="MS Mincho"/>
                  <w:lang w:eastAsia="ja-JP"/>
                </w:rPr>
                <w:t>0.008</w:t>
              </w:r>
            </w:ins>
          </w:p>
        </w:tc>
        <w:tc>
          <w:tcPr>
            <w:tcW w:w="731" w:type="dxa"/>
            <w:vAlign w:val="center"/>
          </w:tcPr>
          <w:p w14:paraId="4942905F" w14:textId="77777777" w:rsidR="004C0D1A" w:rsidRPr="004C0D1A" w:rsidRDefault="004C0D1A" w:rsidP="004C0D1A">
            <w:pPr>
              <w:keepNext/>
              <w:keepLines/>
              <w:snapToGrid w:val="0"/>
              <w:spacing w:after="0" w:line="260" w:lineRule="auto"/>
              <w:jc w:val="center"/>
              <w:rPr>
                <w:ins w:id="13405" w:author="Chatterjee Debdeep" w:date="2022-11-23T23:37:00Z"/>
                <w:rFonts w:eastAsia="MS Mincho"/>
                <w:lang w:eastAsia="ja-JP"/>
              </w:rPr>
            </w:pPr>
            <w:ins w:id="13406" w:author="Chatterjee Debdeep" w:date="2022-11-23T23:37:00Z">
              <w:r w:rsidRPr="004C0D1A">
                <w:rPr>
                  <w:rFonts w:eastAsia="MS Mincho"/>
                  <w:lang w:eastAsia="ja-JP"/>
                </w:rPr>
                <w:t>0.04</w:t>
              </w:r>
              <w:r w:rsidRPr="004C0D1A">
                <w:rPr>
                  <w:rFonts w:eastAsia="MS Mincho"/>
                </w:rPr>
                <w:t>3</w:t>
              </w:r>
            </w:ins>
          </w:p>
        </w:tc>
        <w:tc>
          <w:tcPr>
            <w:tcW w:w="687" w:type="dxa"/>
            <w:vAlign w:val="center"/>
          </w:tcPr>
          <w:p w14:paraId="19A97B09" w14:textId="77777777" w:rsidR="004C0D1A" w:rsidRPr="004C0D1A" w:rsidRDefault="004C0D1A" w:rsidP="004C0D1A">
            <w:pPr>
              <w:keepNext/>
              <w:keepLines/>
              <w:snapToGrid w:val="0"/>
              <w:spacing w:after="0" w:line="260" w:lineRule="auto"/>
              <w:jc w:val="center"/>
              <w:rPr>
                <w:ins w:id="13407" w:author="Chatterjee Debdeep" w:date="2022-11-23T23:37:00Z"/>
                <w:rFonts w:eastAsia="MS Mincho"/>
                <w:lang w:eastAsia="ja-JP"/>
              </w:rPr>
            </w:pPr>
            <w:ins w:id="13408" w:author="Chatterjee Debdeep" w:date="2022-11-23T23:37:00Z">
              <w:r w:rsidRPr="004C0D1A">
                <w:rPr>
                  <w:rFonts w:eastAsia="MS Mincho"/>
                  <w:lang w:eastAsia="ja-JP"/>
                </w:rPr>
                <w:t>0.09</w:t>
              </w:r>
              <w:r w:rsidRPr="004C0D1A">
                <w:rPr>
                  <w:rFonts w:eastAsia="MS Mincho"/>
                </w:rPr>
                <w:t>0</w:t>
              </w:r>
            </w:ins>
          </w:p>
        </w:tc>
        <w:tc>
          <w:tcPr>
            <w:tcW w:w="1048" w:type="dxa"/>
            <w:tcBorders>
              <w:right w:val="single" w:sz="4" w:space="0" w:color="auto"/>
            </w:tcBorders>
            <w:vAlign w:val="center"/>
          </w:tcPr>
          <w:p w14:paraId="15E1B8AD" w14:textId="77777777" w:rsidR="004C0D1A" w:rsidRPr="004C0D1A" w:rsidRDefault="004C0D1A" w:rsidP="004C0D1A">
            <w:pPr>
              <w:keepNext/>
              <w:keepLines/>
              <w:snapToGrid w:val="0"/>
              <w:spacing w:after="0"/>
              <w:jc w:val="center"/>
              <w:rPr>
                <w:ins w:id="13409" w:author="Chatterjee Debdeep" w:date="2022-11-23T23:37:00Z"/>
                <w:rFonts w:eastAsia="Malgun Gothic"/>
                <w:lang w:val="en-US" w:eastAsia="zh-CN"/>
              </w:rPr>
            </w:pPr>
            <w:ins w:id="13410" w:author="Chatterjee Debdeep" w:date="2022-11-23T23:37:00Z">
              <w:r w:rsidRPr="004C0D1A">
                <w:rPr>
                  <w:rFonts w:eastAsia="Malgun Gothic"/>
                  <w:lang w:val="en-US" w:eastAsia="zh-CN"/>
                </w:rPr>
                <w:t>Yes</w:t>
              </w:r>
            </w:ins>
          </w:p>
        </w:tc>
        <w:tc>
          <w:tcPr>
            <w:tcW w:w="1028" w:type="dxa"/>
            <w:tcBorders>
              <w:left w:val="single" w:sz="4" w:space="0" w:color="auto"/>
            </w:tcBorders>
            <w:vAlign w:val="center"/>
          </w:tcPr>
          <w:p w14:paraId="0F76855D" w14:textId="77777777" w:rsidR="004C0D1A" w:rsidRPr="004C0D1A" w:rsidRDefault="004C0D1A" w:rsidP="004C0D1A">
            <w:pPr>
              <w:keepNext/>
              <w:keepLines/>
              <w:snapToGrid w:val="0"/>
              <w:spacing w:after="0"/>
              <w:jc w:val="center"/>
              <w:rPr>
                <w:ins w:id="13411" w:author="Chatterjee Debdeep" w:date="2022-11-23T23:37:00Z"/>
                <w:rFonts w:eastAsia="Malgun Gothic"/>
                <w:lang w:eastAsia="zh-CN"/>
              </w:rPr>
            </w:pPr>
            <w:ins w:id="13412" w:author="Chatterjee Debdeep" w:date="2022-11-23T23:37:00Z">
              <w:r w:rsidRPr="004C0D1A">
                <w:rPr>
                  <w:rFonts w:eastAsia="Malgun Gothic"/>
                  <w:lang w:eastAsia="zh-CN"/>
                </w:rPr>
                <w:t>No</w:t>
              </w:r>
            </w:ins>
          </w:p>
        </w:tc>
      </w:tr>
      <w:tr w:rsidR="004C0D1A" w:rsidRPr="004C0D1A" w14:paraId="5D3F2F4B" w14:textId="77777777" w:rsidTr="001656C2">
        <w:trPr>
          <w:trHeight w:val="523"/>
          <w:jc w:val="center"/>
          <w:ins w:id="13413" w:author="Chatterjee Debdeep" w:date="2022-11-23T23:37:00Z"/>
        </w:trPr>
        <w:tc>
          <w:tcPr>
            <w:tcW w:w="4014" w:type="dxa"/>
            <w:vAlign w:val="center"/>
          </w:tcPr>
          <w:p w14:paraId="49774604" w14:textId="77777777" w:rsidR="004C0D1A" w:rsidRPr="004C0D1A" w:rsidRDefault="004C0D1A" w:rsidP="004C0D1A">
            <w:pPr>
              <w:keepNext/>
              <w:keepLines/>
              <w:snapToGrid w:val="0"/>
              <w:spacing w:after="0" w:line="260" w:lineRule="auto"/>
              <w:jc w:val="both"/>
              <w:rPr>
                <w:ins w:id="13414" w:author="Chatterjee Debdeep" w:date="2022-11-23T23:37:00Z"/>
                <w:rFonts w:eastAsia="MS Mincho"/>
                <w:lang w:eastAsia="ja-JP"/>
              </w:rPr>
            </w:pPr>
            <w:ins w:id="13415" w:author="Chatterjee Debdeep" w:date="2022-11-23T23:37:00Z">
              <w:r w:rsidRPr="004C0D1A">
                <w:rPr>
                  <w:rFonts w:eastAsia="MS Mincho"/>
                  <w:lang w:eastAsia="ja-JP"/>
                </w:rPr>
                <w:t>Case ID=1-</w:t>
              </w:r>
              <w:r w:rsidRPr="004C0D1A">
                <w:rPr>
                  <w:rFonts w:eastAsia="MS Mincho"/>
                </w:rPr>
                <w:t>2-4,</w:t>
              </w:r>
              <w:r w:rsidRPr="004C0D1A">
                <w:rPr>
                  <w:rFonts w:eastAsia="MS Mincho"/>
                  <w:lang w:eastAsia="ja-JP"/>
                </w:rPr>
                <w:t xml:space="preserve"> [InF-SH], [Phase offset</w:t>
              </w:r>
              <w:r w:rsidRPr="004C0D1A">
                <w:rPr>
                  <w:rFonts w:eastAsia="MS Mincho"/>
                </w:rPr>
                <w:t xml:space="preserve"> 0</w:t>
              </w:r>
              <w:r w:rsidRPr="004C0D1A">
                <w:rPr>
                  <w:rFonts w:eastAsia="MS Mincho"/>
                  <w:lang w:eastAsia="ja-JP"/>
                </w:rPr>
                <w:t xml:space="preserve"> with </w:t>
              </w:r>
              <w:r w:rsidRPr="004C0D1A">
                <w:rPr>
                  <w:rFonts w:eastAsia="MS Mincho"/>
                </w:rPr>
                <w:t>integer ambiguity limited to ±2]</w:t>
              </w:r>
            </w:ins>
          </w:p>
        </w:tc>
        <w:tc>
          <w:tcPr>
            <w:tcW w:w="666" w:type="dxa"/>
            <w:vAlign w:val="center"/>
          </w:tcPr>
          <w:p w14:paraId="7FC5F080" w14:textId="77777777" w:rsidR="004C0D1A" w:rsidRPr="004C0D1A" w:rsidRDefault="004C0D1A" w:rsidP="004C0D1A">
            <w:pPr>
              <w:keepNext/>
              <w:keepLines/>
              <w:snapToGrid w:val="0"/>
              <w:spacing w:after="0" w:line="260" w:lineRule="auto"/>
              <w:jc w:val="center"/>
              <w:rPr>
                <w:ins w:id="13416" w:author="Chatterjee Debdeep" w:date="2022-11-23T23:37:00Z"/>
                <w:rFonts w:eastAsia="MS Mincho"/>
                <w:lang w:eastAsia="ja-JP"/>
              </w:rPr>
            </w:pPr>
            <w:ins w:id="13417" w:author="Chatterjee Debdeep" w:date="2022-11-23T23:37:00Z">
              <w:r w:rsidRPr="004C0D1A">
                <w:rPr>
                  <w:rFonts w:eastAsia="MS Mincho"/>
                  <w:lang w:eastAsia="ja-JP"/>
                </w:rPr>
                <w:t>0.01</w:t>
              </w:r>
              <w:r w:rsidRPr="004C0D1A">
                <w:rPr>
                  <w:rFonts w:eastAsia="MS Mincho"/>
                </w:rPr>
                <w:t>5</w:t>
              </w:r>
            </w:ins>
          </w:p>
        </w:tc>
        <w:tc>
          <w:tcPr>
            <w:tcW w:w="680" w:type="dxa"/>
            <w:vAlign w:val="center"/>
          </w:tcPr>
          <w:p w14:paraId="67A851AA" w14:textId="77777777" w:rsidR="004C0D1A" w:rsidRPr="004C0D1A" w:rsidRDefault="004C0D1A" w:rsidP="004C0D1A">
            <w:pPr>
              <w:keepNext/>
              <w:keepLines/>
              <w:snapToGrid w:val="0"/>
              <w:spacing w:after="0" w:line="260" w:lineRule="auto"/>
              <w:jc w:val="center"/>
              <w:rPr>
                <w:ins w:id="13418" w:author="Chatterjee Debdeep" w:date="2022-11-23T23:37:00Z"/>
                <w:rFonts w:eastAsia="MS Mincho"/>
                <w:lang w:eastAsia="ja-JP"/>
              </w:rPr>
            </w:pPr>
            <w:ins w:id="13419" w:author="Chatterjee Debdeep" w:date="2022-11-23T23:37:00Z">
              <w:r w:rsidRPr="004C0D1A">
                <w:rPr>
                  <w:rFonts w:eastAsia="MS Mincho"/>
                  <w:lang w:eastAsia="ja-JP"/>
                </w:rPr>
                <w:t>0.1</w:t>
              </w:r>
              <w:r w:rsidRPr="004C0D1A">
                <w:rPr>
                  <w:rFonts w:eastAsia="MS Mincho"/>
                </w:rPr>
                <w:t>93</w:t>
              </w:r>
            </w:ins>
          </w:p>
        </w:tc>
        <w:tc>
          <w:tcPr>
            <w:tcW w:w="731" w:type="dxa"/>
            <w:vAlign w:val="center"/>
          </w:tcPr>
          <w:p w14:paraId="3F51C7A4" w14:textId="77777777" w:rsidR="004C0D1A" w:rsidRPr="004C0D1A" w:rsidRDefault="004C0D1A" w:rsidP="004C0D1A">
            <w:pPr>
              <w:keepNext/>
              <w:keepLines/>
              <w:snapToGrid w:val="0"/>
              <w:spacing w:after="0" w:line="260" w:lineRule="auto"/>
              <w:jc w:val="center"/>
              <w:rPr>
                <w:ins w:id="13420" w:author="Chatterjee Debdeep" w:date="2022-11-23T23:37:00Z"/>
                <w:rFonts w:eastAsia="MS Mincho"/>
                <w:lang w:eastAsia="ja-JP"/>
              </w:rPr>
            </w:pPr>
            <w:ins w:id="13421" w:author="Chatterjee Debdeep" w:date="2022-11-23T23:37:00Z">
              <w:r w:rsidRPr="004C0D1A">
                <w:rPr>
                  <w:rFonts w:eastAsia="MS Mincho"/>
                  <w:lang w:eastAsia="ja-JP"/>
                </w:rPr>
                <w:t>0.</w:t>
              </w:r>
              <w:r w:rsidRPr="004C0D1A">
                <w:rPr>
                  <w:rFonts w:eastAsia="MS Mincho"/>
                </w:rPr>
                <w:t>294</w:t>
              </w:r>
            </w:ins>
          </w:p>
        </w:tc>
        <w:tc>
          <w:tcPr>
            <w:tcW w:w="687" w:type="dxa"/>
            <w:vAlign w:val="center"/>
          </w:tcPr>
          <w:p w14:paraId="3F64B319" w14:textId="77777777" w:rsidR="004C0D1A" w:rsidRPr="004C0D1A" w:rsidRDefault="004C0D1A" w:rsidP="004C0D1A">
            <w:pPr>
              <w:keepNext/>
              <w:keepLines/>
              <w:snapToGrid w:val="0"/>
              <w:spacing w:after="0" w:line="260" w:lineRule="auto"/>
              <w:jc w:val="center"/>
              <w:rPr>
                <w:ins w:id="13422" w:author="Chatterjee Debdeep" w:date="2022-11-23T23:37:00Z"/>
                <w:rFonts w:eastAsia="MS Mincho"/>
                <w:lang w:eastAsia="ja-JP"/>
              </w:rPr>
            </w:pPr>
            <w:ins w:id="13423" w:author="Chatterjee Debdeep" w:date="2022-11-23T23:37:00Z">
              <w:r w:rsidRPr="004C0D1A">
                <w:rPr>
                  <w:rFonts w:eastAsia="MS Mincho"/>
                  <w:lang w:eastAsia="ja-JP"/>
                </w:rPr>
                <w:t>0.</w:t>
              </w:r>
              <w:r w:rsidRPr="004C0D1A">
                <w:rPr>
                  <w:rFonts w:eastAsia="MS Mincho"/>
                </w:rPr>
                <w:t>396</w:t>
              </w:r>
            </w:ins>
          </w:p>
        </w:tc>
        <w:tc>
          <w:tcPr>
            <w:tcW w:w="1048" w:type="dxa"/>
            <w:tcBorders>
              <w:right w:val="single" w:sz="4" w:space="0" w:color="auto"/>
            </w:tcBorders>
            <w:vAlign w:val="center"/>
          </w:tcPr>
          <w:p w14:paraId="15379BBA" w14:textId="77777777" w:rsidR="004C0D1A" w:rsidRPr="004C0D1A" w:rsidRDefault="004C0D1A" w:rsidP="004C0D1A">
            <w:pPr>
              <w:keepNext/>
              <w:keepLines/>
              <w:snapToGrid w:val="0"/>
              <w:spacing w:after="0"/>
              <w:jc w:val="center"/>
              <w:rPr>
                <w:ins w:id="13424" w:author="Chatterjee Debdeep" w:date="2022-11-23T23:37:00Z"/>
                <w:rFonts w:eastAsia="Malgun Gothic"/>
                <w:lang w:eastAsia="zh-CN"/>
              </w:rPr>
            </w:pPr>
            <w:ins w:id="13425" w:author="Chatterjee Debdeep" w:date="2022-11-23T23:37:00Z">
              <w:r w:rsidRPr="004C0D1A">
                <w:rPr>
                  <w:rFonts w:eastAsia="Malgun Gothic"/>
                  <w:lang w:eastAsia="zh-CN"/>
                </w:rPr>
                <w:t>No</w:t>
              </w:r>
            </w:ins>
          </w:p>
        </w:tc>
        <w:tc>
          <w:tcPr>
            <w:tcW w:w="1028" w:type="dxa"/>
            <w:tcBorders>
              <w:left w:val="single" w:sz="4" w:space="0" w:color="auto"/>
            </w:tcBorders>
            <w:vAlign w:val="center"/>
          </w:tcPr>
          <w:p w14:paraId="115DF9A7" w14:textId="77777777" w:rsidR="004C0D1A" w:rsidRPr="004C0D1A" w:rsidRDefault="004C0D1A" w:rsidP="004C0D1A">
            <w:pPr>
              <w:keepNext/>
              <w:keepLines/>
              <w:snapToGrid w:val="0"/>
              <w:spacing w:after="0"/>
              <w:jc w:val="center"/>
              <w:rPr>
                <w:ins w:id="13426" w:author="Chatterjee Debdeep" w:date="2022-11-23T23:37:00Z"/>
                <w:rFonts w:eastAsia="Malgun Gothic"/>
                <w:lang w:eastAsia="zh-CN"/>
              </w:rPr>
            </w:pPr>
            <w:ins w:id="13427" w:author="Chatterjee Debdeep" w:date="2022-11-23T23:37:00Z">
              <w:r w:rsidRPr="004C0D1A">
                <w:rPr>
                  <w:rFonts w:eastAsia="Malgun Gothic"/>
                  <w:lang w:eastAsia="zh-CN"/>
                </w:rPr>
                <w:t>No</w:t>
              </w:r>
            </w:ins>
          </w:p>
        </w:tc>
      </w:tr>
      <w:tr w:rsidR="004C0D1A" w:rsidRPr="004C0D1A" w14:paraId="7F671D06" w14:textId="77777777" w:rsidTr="001656C2">
        <w:trPr>
          <w:trHeight w:val="523"/>
          <w:jc w:val="center"/>
          <w:ins w:id="13428" w:author="Chatterjee Debdeep" w:date="2022-11-23T23:37:00Z"/>
        </w:trPr>
        <w:tc>
          <w:tcPr>
            <w:tcW w:w="4014" w:type="dxa"/>
            <w:vAlign w:val="center"/>
          </w:tcPr>
          <w:p w14:paraId="5C062FDA" w14:textId="77777777" w:rsidR="004C0D1A" w:rsidRPr="004C0D1A" w:rsidRDefault="004C0D1A" w:rsidP="004C0D1A">
            <w:pPr>
              <w:keepNext/>
              <w:keepLines/>
              <w:snapToGrid w:val="0"/>
              <w:spacing w:after="0" w:line="260" w:lineRule="auto"/>
              <w:jc w:val="both"/>
              <w:rPr>
                <w:ins w:id="13429" w:author="Chatterjee Debdeep" w:date="2022-11-23T23:37:00Z"/>
                <w:rFonts w:eastAsia="MS Mincho"/>
                <w:lang w:eastAsia="ja-JP"/>
              </w:rPr>
            </w:pPr>
            <w:ins w:id="13430" w:author="Chatterjee Debdeep" w:date="2022-11-23T23:37:00Z">
              <w:r w:rsidRPr="004C0D1A">
                <w:rPr>
                  <w:rFonts w:eastAsia="MS Mincho"/>
                  <w:lang w:eastAsia="ja-JP"/>
                </w:rPr>
                <w:t>Case ID=1-</w:t>
              </w:r>
              <w:r w:rsidRPr="004C0D1A">
                <w:rPr>
                  <w:rFonts w:eastAsia="MS Mincho"/>
                </w:rPr>
                <w:t>2-5,</w:t>
              </w:r>
              <w:r w:rsidRPr="004C0D1A">
                <w:rPr>
                  <w:rFonts w:eastAsia="MS Mincho"/>
                  <w:lang w:eastAsia="ja-JP"/>
                </w:rPr>
                <w:t xml:space="preserve"> [InF-</w:t>
              </w:r>
              <w:r w:rsidRPr="004C0D1A">
                <w:rPr>
                  <w:rFonts w:eastAsia="MS Mincho"/>
                </w:rPr>
                <w:t>D</w:t>
              </w:r>
              <w:r w:rsidRPr="004C0D1A">
                <w:rPr>
                  <w:rFonts w:eastAsia="MS Mincho"/>
                  <w:lang w:eastAsia="ja-JP"/>
                </w:rPr>
                <w:t>H], [Phase offset</w:t>
              </w:r>
              <w:r w:rsidRPr="004C0D1A">
                <w:rPr>
                  <w:rFonts w:eastAsia="MS Mincho"/>
                </w:rPr>
                <w:t xml:space="preserve"> </w:t>
              </w:r>
              <w:r w:rsidRPr="004C0D1A">
                <w:rPr>
                  <w:rFonts w:eastAsia="MS Mincho"/>
                  <w:lang w:eastAsia="ja-JP"/>
                </w:rPr>
                <w:t>[0,</w:t>
              </w:r>
              <w:r w:rsidRPr="004C0D1A">
                <w:rPr>
                  <w:rFonts w:eastAsia="MS Mincho"/>
                </w:rPr>
                <w:t>1</w:t>
              </w:r>
              <w:r w:rsidRPr="004C0D1A">
                <w:rPr>
                  <w:rFonts w:eastAsia="MS Mincho"/>
                  <w:lang w:eastAsia="ja-JP"/>
                </w:rPr>
                <w:t>]*2π with PRU</w:t>
              </w:r>
              <w:r w:rsidRPr="004C0D1A">
                <w:rPr>
                  <w:rFonts w:eastAsia="MS Mincho"/>
                </w:rPr>
                <w:t>]</w:t>
              </w:r>
              <w:r w:rsidRPr="004C0D1A">
                <w:t xml:space="preserve"> without integer ambiguity limitation</w:t>
              </w:r>
            </w:ins>
          </w:p>
        </w:tc>
        <w:tc>
          <w:tcPr>
            <w:tcW w:w="666" w:type="dxa"/>
            <w:vAlign w:val="center"/>
          </w:tcPr>
          <w:p w14:paraId="7466B5B4" w14:textId="77777777" w:rsidR="004C0D1A" w:rsidRPr="004C0D1A" w:rsidRDefault="004C0D1A" w:rsidP="004C0D1A">
            <w:pPr>
              <w:keepNext/>
              <w:keepLines/>
              <w:snapToGrid w:val="0"/>
              <w:spacing w:after="0" w:line="260" w:lineRule="auto"/>
              <w:jc w:val="center"/>
              <w:rPr>
                <w:ins w:id="13431" w:author="Chatterjee Debdeep" w:date="2022-11-23T23:37:00Z"/>
                <w:rFonts w:eastAsia="MS Mincho"/>
                <w:lang w:eastAsia="ja-JP"/>
              </w:rPr>
            </w:pPr>
            <w:ins w:id="13432" w:author="Chatterjee Debdeep" w:date="2022-11-23T23:37:00Z">
              <w:r w:rsidRPr="004C0D1A">
                <w:rPr>
                  <w:rFonts w:eastAsia="MS Mincho"/>
                  <w:lang w:eastAsia="ja-JP"/>
                </w:rPr>
                <w:t>0.</w:t>
              </w:r>
              <w:r w:rsidRPr="004C0D1A">
                <w:rPr>
                  <w:rFonts w:eastAsia="MS Mincho"/>
                </w:rPr>
                <w:t>552</w:t>
              </w:r>
            </w:ins>
          </w:p>
        </w:tc>
        <w:tc>
          <w:tcPr>
            <w:tcW w:w="680" w:type="dxa"/>
            <w:vAlign w:val="center"/>
          </w:tcPr>
          <w:p w14:paraId="2355AFBB" w14:textId="77777777" w:rsidR="004C0D1A" w:rsidRPr="004C0D1A" w:rsidRDefault="004C0D1A" w:rsidP="004C0D1A">
            <w:pPr>
              <w:keepNext/>
              <w:keepLines/>
              <w:snapToGrid w:val="0"/>
              <w:spacing w:after="0" w:line="260" w:lineRule="auto"/>
              <w:jc w:val="center"/>
              <w:rPr>
                <w:ins w:id="13433" w:author="Chatterjee Debdeep" w:date="2022-11-23T23:37:00Z"/>
                <w:rFonts w:eastAsia="MS Mincho"/>
                <w:lang w:eastAsia="ja-JP"/>
              </w:rPr>
            </w:pPr>
            <w:ins w:id="13434" w:author="Chatterjee Debdeep" w:date="2022-11-23T23:37:00Z">
              <w:r w:rsidRPr="004C0D1A">
                <w:rPr>
                  <w:rFonts w:eastAsia="MS Mincho"/>
                  <w:lang w:eastAsia="ja-JP"/>
                </w:rPr>
                <w:t>0.</w:t>
              </w:r>
              <w:r w:rsidRPr="004C0D1A">
                <w:rPr>
                  <w:rFonts w:eastAsia="MS Mincho"/>
                </w:rPr>
                <w:t>694</w:t>
              </w:r>
            </w:ins>
          </w:p>
        </w:tc>
        <w:tc>
          <w:tcPr>
            <w:tcW w:w="731" w:type="dxa"/>
            <w:vAlign w:val="center"/>
          </w:tcPr>
          <w:p w14:paraId="29435DCB" w14:textId="77777777" w:rsidR="004C0D1A" w:rsidRPr="004C0D1A" w:rsidRDefault="004C0D1A" w:rsidP="004C0D1A">
            <w:pPr>
              <w:keepNext/>
              <w:keepLines/>
              <w:snapToGrid w:val="0"/>
              <w:spacing w:after="0" w:line="260" w:lineRule="auto"/>
              <w:jc w:val="center"/>
              <w:rPr>
                <w:ins w:id="13435" w:author="Chatterjee Debdeep" w:date="2022-11-23T23:37:00Z"/>
                <w:rFonts w:eastAsia="MS Mincho"/>
                <w:lang w:eastAsia="ja-JP"/>
              </w:rPr>
            </w:pPr>
            <w:ins w:id="13436" w:author="Chatterjee Debdeep" w:date="2022-11-23T23:37:00Z">
              <w:r w:rsidRPr="004C0D1A">
                <w:rPr>
                  <w:rFonts w:eastAsia="MS Mincho"/>
                  <w:lang w:eastAsia="ja-JP"/>
                </w:rPr>
                <w:t>0.</w:t>
              </w:r>
              <w:r w:rsidRPr="004C0D1A">
                <w:rPr>
                  <w:rFonts w:eastAsia="MS Mincho"/>
                </w:rPr>
                <w:t>903</w:t>
              </w:r>
            </w:ins>
          </w:p>
        </w:tc>
        <w:tc>
          <w:tcPr>
            <w:tcW w:w="687" w:type="dxa"/>
            <w:vAlign w:val="center"/>
          </w:tcPr>
          <w:p w14:paraId="18720BD1" w14:textId="77777777" w:rsidR="004C0D1A" w:rsidRPr="004C0D1A" w:rsidRDefault="004C0D1A" w:rsidP="004C0D1A">
            <w:pPr>
              <w:keepNext/>
              <w:keepLines/>
              <w:snapToGrid w:val="0"/>
              <w:spacing w:after="0" w:line="260" w:lineRule="auto"/>
              <w:jc w:val="center"/>
              <w:rPr>
                <w:ins w:id="13437" w:author="Chatterjee Debdeep" w:date="2022-11-23T23:37:00Z"/>
                <w:rFonts w:eastAsia="MS Mincho"/>
                <w:lang w:eastAsia="ja-JP"/>
              </w:rPr>
            </w:pPr>
            <w:ins w:id="13438" w:author="Chatterjee Debdeep" w:date="2022-11-23T23:37:00Z">
              <w:r w:rsidRPr="004C0D1A">
                <w:rPr>
                  <w:rFonts w:eastAsia="MS Mincho"/>
                </w:rPr>
                <w:t>1.250</w:t>
              </w:r>
            </w:ins>
          </w:p>
        </w:tc>
        <w:tc>
          <w:tcPr>
            <w:tcW w:w="1048" w:type="dxa"/>
            <w:tcBorders>
              <w:right w:val="single" w:sz="4" w:space="0" w:color="auto"/>
            </w:tcBorders>
            <w:vAlign w:val="center"/>
          </w:tcPr>
          <w:p w14:paraId="6A3C06F2" w14:textId="77777777" w:rsidR="004C0D1A" w:rsidRPr="004C0D1A" w:rsidRDefault="004C0D1A" w:rsidP="004C0D1A">
            <w:pPr>
              <w:keepNext/>
              <w:keepLines/>
              <w:snapToGrid w:val="0"/>
              <w:spacing w:after="0"/>
              <w:jc w:val="center"/>
              <w:rPr>
                <w:ins w:id="13439" w:author="Chatterjee Debdeep" w:date="2022-11-23T23:37:00Z"/>
                <w:rFonts w:eastAsia="Malgun Gothic"/>
                <w:lang w:eastAsia="zh-CN"/>
              </w:rPr>
            </w:pPr>
            <w:ins w:id="13440" w:author="Chatterjee Debdeep" w:date="2022-11-23T23:37:00Z">
              <w:r w:rsidRPr="004C0D1A">
                <w:rPr>
                  <w:rFonts w:eastAsia="Malgun Gothic"/>
                  <w:lang w:eastAsia="zh-CN"/>
                </w:rPr>
                <w:t>No</w:t>
              </w:r>
            </w:ins>
          </w:p>
        </w:tc>
        <w:tc>
          <w:tcPr>
            <w:tcW w:w="1028" w:type="dxa"/>
            <w:tcBorders>
              <w:left w:val="single" w:sz="4" w:space="0" w:color="auto"/>
            </w:tcBorders>
            <w:vAlign w:val="center"/>
          </w:tcPr>
          <w:p w14:paraId="1BE370B2" w14:textId="77777777" w:rsidR="004C0D1A" w:rsidRPr="004C0D1A" w:rsidRDefault="004C0D1A" w:rsidP="004C0D1A">
            <w:pPr>
              <w:keepNext/>
              <w:keepLines/>
              <w:snapToGrid w:val="0"/>
              <w:spacing w:after="0"/>
              <w:jc w:val="center"/>
              <w:rPr>
                <w:ins w:id="13441" w:author="Chatterjee Debdeep" w:date="2022-11-23T23:37:00Z"/>
                <w:rFonts w:eastAsia="Malgun Gothic"/>
                <w:lang w:eastAsia="zh-CN"/>
              </w:rPr>
            </w:pPr>
            <w:ins w:id="13442" w:author="Chatterjee Debdeep" w:date="2022-11-23T23:37:00Z">
              <w:r w:rsidRPr="004C0D1A">
                <w:rPr>
                  <w:rFonts w:eastAsia="Malgun Gothic"/>
                  <w:lang w:eastAsia="zh-CN"/>
                </w:rPr>
                <w:t>No</w:t>
              </w:r>
            </w:ins>
          </w:p>
        </w:tc>
      </w:tr>
      <w:tr w:rsidR="004C0D1A" w:rsidRPr="004C0D1A" w14:paraId="5092309A" w14:textId="77777777" w:rsidTr="001656C2">
        <w:trPr>
          <w:trHeight w:val="523"/>
          <w:jc w:val="center"/>
          <w:ins w:id="13443" w:author="Chatterjee Debdeep" w:date="2022-11-23T23:37:00Z"/>
        </w:trPr>
        <w:tc>
          <w:tcPr>
            <w:tcW w:w="4014" w:type="dxa"/>
            <w:vAlign w:val="center"/>
          </w:tcPr>
          <w:p w14:paraId="31D17082" w14:textId="77777777" w:rsidR="004C0D1A" w:rsidRPr="004C0D1A" w:rsidRDefault="004C0D1A" w:rsidP="004C0D1A">
            <w:pPr>
              <w:keepNext/>
              <w:keepLines/>
              <w:snapToGrid w:val="0"/>
              <w:spacing w:after="0" w:line="260" w:lineRule="auto"/>
              <w:jc w:val="both"/>
              <w:rPr>
                <w:ins w:id="13444" w:author="Chatterjee Debdeep" w:date="2022-11-23T23:37:00Z"/>
                <w:rFonts w:eastAsia="MS Mincho"/>
                <w:lang w:eastAsia="ja-JP"/>
              </w:rPr>
            </w:pPr>
            <w:ins w:id="13445" w:author="Chatterjee Debdeep" w:date="2022-11-23T23:37:00Z">
              <w:r w:rsidRPr="004C0D1A">
                <w:rPr>
                  <w:rFonts w:eastAsia="MS Mincho"/>
                  <w:lang w:eastAsia="ja-JP"/>
                </w:rPr>
                <w:t>Case ID=1-</w:t>
              </w:r>
              <w:r w:rsidRPr="004C0D1A">
                <w:rPr>
                  <w:rFonts w:eastAsia="MS Mincho"/>
                </w:rPr>
                <w:t>2-6,</w:t>
              </w:r>
              <w:r w:rsidRPr="004C0D1A">
                <w:rPr>
                  <w:rFonts w:eastAsia="MS Mincho"/>
                  <w:lang w:eastAsia="ja-JP"/>
                </w:rPr>
                <w:t xml:space="preserve"> [InF-SH], [Phase offset</w:t>
              </w:r>
              <w:r w:rsidRPr="004C0D1A">
                <w:rPr>
                  <w:rFonts w:eastAsia="MS Mincho"/>
                </w:rPr>
                <w:t xml:space="preserve"> </w:t>
              </w:r>
              <w:r w:rsidRPr="004C0D1A">
                <w:rPr>
                  <w:rFonts w:eastAsia="MS Mincho"/>
                  <w:lang w:eastAsia="ja-JP"/>
                </w:rPr>
                <w:t>[0,</w:t>
              </w:r>
              <w:r w:rsidRPr="004C0D1A">
                <w:rPr>
                  <w:rFonts w:eastAsia="MS Mincho"/>
                </w:rPr>
                <w:t>1</w:t>
              </w:r>
              <w:r w:rsidRPr="004C0D1A">
                <w:rPr>
                  <w:rFonts w:eastAsia="MS Mincho"/>
                  <w:lang w:eastAsia="ja-JP"/>
                </w:rPr>
                <w:t>]*2π with PRU</w:t>
              </w:r>
              <w:r w:rsidRPr="004C0D1A">
                <w:rPr>
                  <w:rFonts w:eastAsia="MS Mincho"/>
                </w:rPr>
                <w:t>]</w:t>
              </w:r>
              <w:r w:rsidRPr="004C0D1A">
                <w:t xml:space="preserve"> without integer ambiguity limitation</w:t>
              </w:r>
            </w:ins>
          </w:p>
        </w:tc>
        <w:tc>
          <w:tcPr>
            <w:tcW w:w="666" w:type="dxa"/>
            <w:vAlign w:val="center"/>
          </w:tcPr>
          <w:p w14:paraId="4AD5F27C" w14:textId="77777777" w:rsidR="004C0D1A" w:rsidRPr="004C0D1A" w:rsidRDefault="004C0D1A" w:rsidP="004C0D1A">
            <w:pPr>
              <w:keepNext/>
              <w:keepLines/>
              <w:snapToGrid w:val="0"/>
              <w:spacing w:after="0" w:line="260" w:lineRule="auto"/>
              <w:jc w:val="center"/>
              <w:rPr>
                <w:ins w:id="13446" w:author="Chatterjee Debdeep" w:date="2022-11-23T23:37:00Z"/>
                <w:rFonts w:eastAsia="MS Mincho"/>
                <w:lang w:eastAsia="ja-JP"/>
              </w:rPr>
            </w:pPr>
            <w:ins w:id="13447" w:author="Chatterjee Debdeep" w:date="2022-11-23T23:37:00Z">
              <w:r w:rsidRPr="004C0D1A">
                <w:rPr>
                  <w:rFonts w:eastAsia="MS Mincho"/>
                  <w:lang w:eastAsia="ja-JP"/>
                </w:rPr>
                <w:t>0.136</w:t>
              </w:r>
            </w:ins>
          </w:p>
        </w:tc>
        <w:tc>
          <w:tcPr>
            <w:tcW w:w="680" w:type="dxa"/>
            <w:vAlign w:val="center"/>
          </w:tcPr>
          <w:p w14:paraId="0CC44EED" w14:textId="77777777" w:rsidR="004C0D1A" w:rsidRPr="004C0D1A" w:rsidRDefault="004C0D1A" w:rsidP="004C0D1A">
            <w:pPr>
              <w:keepNext/>
              <w:keepLines/>
              <w:snapToGrid w:val="0"/>
              <w:spacing w:after="0" w:line="260" w:lineRule="auto"/>
              <w:jc w:val="center"/>
              <w:rPr>
                <w:ins w:id="13448" w:author="Chatterjee Debdeep" w:date="2022-11-23T23:37:00Z"/>
                <w:rFonts w:eastAsia="MS Mincho"/>
                <w:lang w:eastAsia="ja-JP"/>
              </w:rPr>
            </w:pPr>
            <w:ins w:id="13449" w:author="Chatterjee Debdeep" w:date="2022-11-23T23:37:00Z">
              <w:r w:rsidRPr="004C0D1A">
                <w:rPr>
                  <w:rFonts w:eastAsia="MS Mincho"/>
                  <w:lang w:eastAsia="ja-JP"/>
                </w:rPr>
                <w:t>0.273</w:t>
              </w:r>
            </w:ins>
          </w:p>
        </w:tc>
        <w:tc>
          <w:tcPr>
            <w:tcW w:w="731" w:type="dxa"/>
            <w:vAlign w:val="center"/>
          </w:tcPr>
          <w:p w14:paraId="62147F56" w14:textId="77777777" w:rsidR="004C0D1A" w:rsidRPr="004C0D1A" w:rsidRDefault="004C0D1A" w:rsidP="004C0D1A">
            <w:pPr>
              <w:keepNext/>
              <w:keepLines/>
              <w:snapToGrid w:val="0"/>
              <w:spacing w:after="0" w:line="260" w:lineRule="auto"/>
              <w:jc w:val="center"/>
              <w:rPr>
                <w:ins w:id="13450" w:author="Chatterjee Debdeep" w:date="2022-11-23T23:37:00Z"/>
                <w:rFonts w:eastAsia="MS Mincho"/>
                <w:lang w:eastAsia="ja-JP"/>
              </w:rPr>
            </w:pPr>
            <w:ins w:id="13451" w:author="Chatterjee Debdeep" w:date="2022-11-23T23:37:00Z">
              <w:r w:rsidRPr="004C0D1A">
                <w:rPr>
                  <w:rFonts w:eastAsia="MS Mincho"/>
                  <w:lang w:eastAsia="ja-JP"/>
                </w:rPr>
                <w:t>0.462</w:t>
              </w:r>
            </w:ins>
          </w:p>
        </w:tc>
        <w:tc>
          <w:tcPr>
            <w:tcW w:w="687" w:type="dxa"/>
            <w:vAlign w:val="center"/>
          </w:tcPr>
          <w:p w14:paraId="4765EAA5" w14:textId="77777777" w:rsidR="004C0D1A" w:rsidRPr="004C0D1A" w:rsidRDefault="004C0D1A" w:rsidP="004C0D1A">
            <w:pPr>
              <w:keepNext/>
              <w:keepLines/>
              <w:snapToGrid w:val="0"/>
              <w:spacing w:after="0" w:line="260" w:lineRule="auto"/>
              <w:jc w:val="center"/>
              <w:rPr>
                <w:ins w:id="13452" w:author="Chatterjee Debdeep" w:date="2022-11-23T23:37:00Z"/>
                <w:rFonts w:eastAsia="MS Mincho"/>
                <w:lang w:eastAsia="ja-JP"/>
              </w:rPr>
            </w:pPr>
            <w:ins w:id="13453" w:author="Chatterjee Debdeep" w:date="2022-11-23T23:37:00Z">
              <w:r w:rsidRPr="004C0D1A">
                <w:rPr>
                  <w:rFonts w:eastAsia="MS Mincho"/>
                  <w:lang w:eastAsia="ja-JP"/>
                </w:rPr>
                <w:t>0.59</w:t>
              </w:r>
              <w:r w:rsidRPr="004C0D1A">
                <w:rPr>
                  <w:rFonts w:eastAsia="MS Mincho"/>
                </w:rPr>
                <w:t>5</w:t>
              </w:r>
            </w:ins>
          </w:p>
        </w:tc>
        <w:tc>
          <w:tcPr>
            <w:tcW w:w="1048" w:type="dxa"/>
            <w:tcBorders>
              <w:right w:val="single" w:sz="4" w:space="0" w:color="auto"/>
            </w:tcBorders>
            <w:vAlign w:val="center"/>
          </w:tcPr>
          <w:p w14:paraId="2BE7A511" w14:textId="77777777" w:rsidR="004C0D1A" w:rsidRPr="004C0D1A" w:rsidRDefault="004C0D1A" w:rsidP="004C0D1A">
            <w:pPr>
              <w:keepNext/>
              <w:keepLines/>
              <w:snapToGrid w:val="0"/>
              <w:spacing w:after="0"/>
              <w:jc w:val="center"/>
              <w:rPr>
                <w:ins w:id="13454" w:author="Chatterjee Debdeep" w:date="2022-11-23T23:37:00Z"/>
                <w:rFonts w:eastAsia="Malgun Gothic"/>
                <w:lang w:eastAsia="zh-CN"/>
              </w:rPr>
            </w:pPr>
            <w:ins w:id="13455" w:author="Chatterjee Debdeep" w:date="2022-11-23T23:37:00Z">
              <w:r w:rsidRPr="004C0D1A">
                <w:rPr>
                  <w:rFonts w:eastAsia="Malgun Gothic"/>
                  <w:lang w:eastAsia="zh-CN"/>
                </w:rPr>
                <w:t>No</w:t>
              </w:r>
            </w:ins>
          </w:p>
        </w:tc>
        <w:tc>
          <w:tcPr>
            <w:tcW w:w="1028" w:type="dxa"/>
            <w:tcBorders>
              <w:left w:val="single" w:sz="4" w:space="0" w:color="auto"/>
            </w:tcBorders>
            <w:vAlign w:val="center"/>
          </w:tcPr>
          <w:p w14:paraId="70B450F1" w14:textId="77777777" w:rsidR="004C0D1A" w:rsidRPr="004C0D1A" w:rsidRDefault="004C0D1A" w:rsidP="004C0D1A">
            <w:pPr>
              <w:keepNext/>
              <w:keepLines/>
              <w:snapToGrid w:val="0"/>
              <w:spacing w:after="0"/>
              <w:jc w:val="center"/>
              <w:rPr>
                <w:ins w:id="13456" w:author="Chatterjee Debdeep" w:date="2022-11-23T23:37:00Z"/>
                <w:rFonts w:eastAsia="Malgun Gothic"/>
                <w:lang w:eastAsia="zh-CN"/>
              </w:rPr>
            </w:pPr>
            <w:ins w:id="13457" w:author="Chatterjee Debdeep" w:date="2022-11-23T23:37:00Z">
              <w:r w:rsidRPr="004C0D1A">
                <w:rPr>
                  <w:rFonts w:eastAsia="Malgun Gothic"/>
                  <w:lang w:eastAsia="zh-CN"/>
                </w:rPr>
                <w:t>No</w:t>
              </w:r>
            </w:ins>
          </w:p>
        </w:tc>
      </w:tr>
      <w:tr w:rsidR="004C0D1A" w:rsidRPr="004C0D1A" w14:paraId="20872C1F" w14:textId="77777777" w:rsidTr="001656C2">
        <w:trPr>
          <w:trHeight w:val="523"/>
          <w:jc w:val="center"/>
          <w:ins w:id="13458" w:author="Chatterjee Debdeep" w:date="2022-11-23T23:37:00Z"/>
        </w:trPr>
        <w:tc>
          <w:tcPr>
            <w:tcW w:w="4014" w:type="dxa"/>
            <w:vAlign w:val="center"/>
          </w:tcPr>
          <w:p w14:paraId="135F51F3" w14:textId="77777777" w:rsidR="004C0D1A" w:rsidRPr="004C0D1A" w:rsidRDefault="004C0D1A" w:rsidP="004C0D1A">
            <w:pPr>
              <w:keepNext/>
              <w:keepLines/>
              <w:snapToGrid w:val="0"/>
              <w:spacing w:after="0" w:line="260" w:lineRule="auto"/>
              <w:jc w:val="both"/>
              <w:rPr>
                <w:ins w:id="13459" w:author="Chatterjee Debdeep" w:date="2022-11-23T23:37:00Z"/>
                <w:rFonts w:eastAsia="MS Mincho"/>
                <w:lang w:eastAsia="ja-JP"/>
              </w:rPr>
            </w:pPr>
            <w:ins w:id="13460" w:author="Chatterjee Debdeep" w:date="2022-11-23T23:37:00Z">
              <w:r w:rsidRPr="004C0D1A">
                <w:rPr>
                  <w:rFonts w:eastAsia="MS Mincho"/>
                  <w:lang w:eastAsia="ja-JP"/>
                </w:rPr>
                <w:t>Case ID=1-</w:t>
              </w:r>
              <w:r w:rsidRPr="004C0D1A">
                <w:rPr>
                  <w:rFonts w:eastAsia="MS Mincho"/>
                </w:rPr>
                <w:t>2-7,</w:t>
              </w:r>
              <w:r w:rsidRPr="004C0D1A">
                <w:rPr>
                  <w:rFonts w:eastAsia="MS Mincho"/>
                  <w:lang w:eastAsia="ja-JP"/>
                </w:rPr>
                <w:t xml:space="preserve"> [InF-SH], [Phase offset</w:t>
              </w:r>
              <w:r w:rsidRPr="004C0D1A">
                <w:rPr>
                  <w:rFonts w:eastAsia="MS Mincho"/>
                </w:rPr>
                <w:t xml:space="preserve"> </w:t>
              </w:r>
              <w:r w:rsidRPr="004C0D1A">
                <w:rPr>
                  <w:rFonts w:eastAsia="MS Mincho"/>
                  <w:lang w:eastAsia="ja-JP"/>
                </w:rPr>
                <w:t>[0,</w:t>
              </w:r>
              <w:r w:rsidRPr="004C0D1A">
                <w:rPr>
                  <w:rFonts w:eastAsia="MS Mincho"/>
                </w:rPr>
                <w:t>1</w:t>
              </w:r>
              <w:r w:rsidRPr="004C0D1A">
                <w:rPr>
                  <w:rFonts w:eastAsia="MS Mincho"/>
                  <w:lang w:eastAsia="ja-JP"/>
                </w:rPr>
                <w:t xml:space="preserve">]*2π with </w:t>
              </w:r>
              <w:r w:rsidRPr="004C0D1A">
                <w:rPr>
                  <w:rFonts w:eastAsia="MS Mincho"/>
                </w:rPr>
                <w:t>integer ambiguity limited to ±1]</w:t>
              </w:r>
            </w:ins>
          </w:p>
        </w:tc>
        <w:tc>
          <w:tcPr>
            <w:tcW w:w="666" w:type="dxa"/>
            <w:vAlign w:val="center"/>
          </w:tcPr>
          <w:p w14:paraId="4AD78E20" w14:textId="77777777" w:rsidR="004C0D1A" w:rsidRPr="004C0D1A" w:rsidRDefault="004C0D1A" w:rsidP="004C0D1A">
            <w:pPr>
              <w:keepNext/>
              <w:keepLines/>
              <w:snapToGrid w:val="0"/>
              <w:spacing w:after="0" w:line="260" w:lineRule="auto"/>
              <w:jc w:val="center"/>
              <w:rPr>
                <w:ins w:id="13461" w:author="Chatterjee Debdeep" w:date="2022-11-23T23:37:00Z"/>
                <w:rFonts w:eastAsia="MS Mincho"/>
                <w:lang w:eastAsia="ja-JP"/>
              </w:rPr>
            </w:pPr>
            <w:ins w:id="13462" w:author="Chatterjee Debdeep" w:date="2022-11-23T23:37:00Z">
              <w:r w:rsidRPr="004C0D1A">
                <w:rPr>
                  <w:rFonts w:eastAsia="MS Mincho"/>
                  <w:lang w:eastAsia="ja-JP"/>
                </w:rPr>
                <w:t>0.00</w:t>
              </w:r>
              <w:r w:rsidRPr="004C0D1A">
                <w:rPr>
                  <w:rFonts w:eastAsia="MS Mincho"/>
                </w:rPr>
                <w:t>8</w:t>
              </w:r>
            </w:ins>
          </w:p>
        </w:tc>
        <w:tc>
          <w:tcPr>
            <w:tcW w:w="680" w:type="dxa"/>
            <w:vAlign w:val="center"/>
          </w:tcPr>
          <w:p w14:paraId="4A7439F7" w14:textId="77777777" w:rsidR="004C0D1A" w:rsidRPr="004C0D1A" w:rsidRDefault="004C0D1A" w:rsidP="004C0D1A">
            <w:pPr>
              <w:keepNext/>
              <w:keepLines/>
              <w:snapToGrid w:val="0"/>
              <w:spacing w:after="0" w:line="260" w:lineRule="auto"/>
              <w:jc w:val="center"/>
              <w:rPr>
                <w:ins w:id="13463" w:author="Chatterjee Debdeep" w:date="2022-11-23T23:37:00Z"/>
                <w:rFonts w:eastAsia="MS Mincho"/>
                <w:lang w:eastAsia="ja-JP"/>
              </w:rPr>
            </w:pPr>
            <w:ins w:id="13464" w:author="Chatterjee Debdeep" w:date="2022-11-23T23:37:00Z">
              <w:r w:rsidRPr="004C0D1A">
                <w:rPr>
                  <w:rFonts w:eastAsia="MS Mincho"/>
                  <w:lang w:eastAsia="ja-JP"/>
                </w:rPr>
                <w:t>0.036</w:t>
              </w:r>
            </w:ins>
          </w:p>
        </w:tc>
        <w:tc>
          <w:tcPr>
            <w:tcW w:w="731" w:type="dxa"/>
            <w:vAlign w:val="center"/>
          </w:tcPr>
          <w:p w14:paraId="67E0987D" w14:textId="77777777" w:rsidR="004C0D1A" w:rsidRPr="004C0D1A" w:rsidRDefault="004C0D1A" w:rsidP="004C0D1A">
            <w:pPr>
              <w:keepNext/>
              <w:keepLines/>
              <w:snapToGrid w:val="0"/>
              <w:spacing w:after="0" w:line="260" w:lineRule="auto"/>
              <w:jc w:val="center"/>
              <w:rPr>
                <w:ins w:id="13465" w:author="Chatterjee Debdeep" w:date="2022-11-23T23:37:00Z"/>
                <w:rFonts w:eastAsia="MS Mincho"/>
                <w:lang w:eastAsia="ja-JP"/>
              </w:rPr>
            </w:pPr>
            <w:ins w:id="13466" w:author="Chatterjee Debdeep" w:date="2022-11-23T23:37:00Z">
              <w:r w:rsidRPr="004C0D1A">
                <w:rPr>
                  <w:rFonts w:eastAsia="MS Mincho"/>
                  <w:lang w:eastAsia="ja-JP"/>
                </w:rPr>
                <w:t>0.06</w:t>
              </w:r>
              <w:r w:rsidRPr="004C0D1A">
                <w:rPr>
                  <w:rFonts w:eastAsia="MS Mincho"/>
                </w:rPr>
                <w:t>7</w:t>
              </w:r>
            </w:ins>
          </w:p>
        </w:tc>
        <w:tc>
          <w:tcPr>
            <w:tcW w:w="687" w:type="dxa"/>
            <w:vAlign w:val="center"/>
          </w:tcPr>
          <w:p w14:paraId="2E46D27F" w14:textId="77777777" w:rsidR="004C0D1A" w:rsidRPr="004C0D1A" w:rsidRDefault="004C0D1A" w:rsidP="004C0D1A">
            <w:pPr>
              <w:keepNext/>
              <w:keepLines/>
              <w:snapToGrid w:val="0"/>
              <w:spacing w:after="0" w:line="260" w:lineRule="auto"/>
              <w:jc w:val="center"/>
              <w:rPr>
                <w:ins w:id="13467" w:author="Chatterjee Debdeep" w:date="2022-11-23T23:37:00Z"/>
                <w:rFonts w:eastAsia="MS Mincho"/>
                <w:lang w:eastAsia="ja-JP"/>
              </w:rPr>
            </w:pPr>
            <w:ins w:id="13468" w:author="Chatterjee Debdeep" w:date="2022-11-23T23:37:00Z">
              <w:r w:rsidRPr="004C0D1A">
                <w:rPr>
                  <w:rFonts w:eastAsia="MS Mincho"/>
                  <w:lang w:eastAsia="ja-JP"/>
                </w:rPr>
                <w:t>0.10</w:t>
              </w:r>
              <w:r w:rsidRPr="004C0D1A">
                <w:rPr>
                  <w:rFonts w:eastAsia="MS Mincho"/>
                </w:rPr>
                <w:t>5</w:t>
              </w:r>
            </w:ins>
          </w:p>
        </w:tc>
        <w:tc>
          <w:tcPr>
            <w:tcW w:w="1048" w:type="dxa"/>
            <w:tcBorders>
              <w:right w:val="single" w:sz="4" w:space="0" w:color="auto"/>
            </w:tcBorders>
            <w:vAlign w:val="center"/>
          </w:tcPr>
          <w:p w14:paraId="6E0618DE" w14:textId="77777777" w:rsidR="004C0D1A" w:rsidRPr="004C0D1A" w:rsidRDefault="004C0D1A" w:rsidP="004C0D1A">
            <w:pPr>
              <w:keepNext/>
              <w:keepLines/>
              <w:snapToGrid w:val="0"/>
              <w:spacing w:after="0"/>
              <w:jc w:val="center"/>
              <w:rPr>
                <w:ins w:id="13469" w:author="Chatterjee Debdeep" w:date="2022-11-23T23:37:00Z"/>
                <w:rFonts w:eastAsia="Malgun Gothic"/>
                <w:lang w:val="en-US" w:eastAsia="zh-CN"/>
              </w:rPr>
            </w:pPr>
            <w:ins w:id="13470" w:author="Chatterjee Debdeep" w:date="2022-11-23T23:37:00Z">
              <w:r w:rsidRPr="004C0D1A">
                <w:rPr>
                  <w:rFonts w:eastAsia="Malgun Gothic"/>
                  <w:lang w:val="en-US" w:eastAsia="zh-CN"/>
                </w:rPr>
                <w:t>Yes</w:t>
              </w:r>
            </w:ins>
          </w:p>
        </w:tc>
        <w:tc>
          <w:tcPr>
            <w:tcW w:w="1028" w:type="dxa"/>
            <w:tcBorders>
              <w:left w:val="single" w:sz="4" w:space="0" w:color="auto"/>
            </w:tcBorders>
            <w:vAlign w:val="center"/>
          </w:tcPr>
          <w:p w14:paraId="7AF4E878" w14:textId="77777777" w:rsidR="004C0D1A" w:rsidRPr="004C0D1A" w:rsidRDefault="004C0D1A" w:rsidP="004C0D1A">
            <w:pPr>
              <w:keepNext/>
              <w:keepLines/>
              <w:snapToGrid w:val="0"/>
              <w:spacing w:after="0"/>
              <w:jc w:val="center"/>
              <w:rPr>
                <w:ins w:id="13471" w:author="Chatterjee Debdeep" w:date="2022-11-23T23:37:00Z"/>
                <w:rFonts w:eastAsia="Malgun Gothic"/>
                <w:lang w:eastAsia="zh-CN"/>
              </w:rPr>
            </w:pPr>
            <w:ins w:id="13472" w:author="Chatterjee Debdeep" w:date="2022-11-23T23:37:00Z">
              <w:r w:rsidRPr="004C0D1A">
                <w:rPr>
                  <w:rFonts w:eastAsia="Malgun Gothic"/>
                  <w:lang w:eastAsia="zh-CN"/>
                </w:rPr>
                <w:t>No</w:t>
              </w:r>
            </w:ins>
          </w:p>
        </w:tc>
      </w:tr>
      <w:tr w:rsidR="004C0D1A" w:rsidRPr="004C0D1A" w14:paraId="084C1CA5" w14:textId="77777777" w:rsidTr="001656C2">
        <w:trPr>
          <w:trHeight w:val="523"/>
          <w:jc w:val="center"/>
          <w:ins w:id="13473" w:author="Chatterjee Debdeep" w:date="2022-11-23T23:37:00Z"/>
        </w:trPr>
        <w:tc>
          <w:tcPr>
            <w:tcW w:w="4014" w:type="dxa"/>
            <w:vAlign w:val="center"/>
          </w:tcPr>
          <w:p w14:paraId="7CB463B8" w14:textId="77777777" w:rsidR="004C0D1A" w:rsidRPr="004C0D1A" w:rsidRDefault="004C0D1A" w:rsidP="004C0D1A">
            <w:pPr>
              <w:keepNext/>
              <w:keepLines/>
              <w:snapToGrid w:val="0"/>
              <w:spacing w:after="0" w:line="260" w:lineRule="auto"/>
              <w:jc w:val="both"/>
              <w:rPr>
                <w:ins w:id="13474" w:author="Chatterjee Debdeep" w:date="2022-11-23T23:37:00Z"/>
                <w:rFonts w:eastAsia="MS Mincho"/>
                <w:lang w:eastAsia="ja-JP"/>
              </w:rPr>
            </w:pPr>
            <w:ins w:id="13475" w:author="Chatterjee Debdeep" w:date="2022-11-23T23:37:00Z">
              <w:r w:rsidRPr="004C0D1A">
                <w:rPr>
                  <w:rFonts w:eastAsia="MS Mincho"/>
                  <w:lang w:eastAsia="ja-JP"/>
                </w:rPr>
                <w:t>Case ID=1-</w:t>
              </w:r>
              <w:r w:rsidRPr="004C0D1A">
                <w:rPr>
                  <w:rFonts w:eastAsia="MS Mincho"/>
                </w:rPr>
                <w:t>2-8,</w:t>
              </w:r>
              <w:r w:rsidRPr="004C0D1A">
                <w:rPr>
                  <w:rFonts w:eastAsia="MS Mincho"/>
                  <w:lang w:eastAsia="ja-JP"/>
                </w:rPr>
                <w:t xml:space="preserve"> [InF-SH], [Phase offset</w:t>
              </w:r>
              <w:r w:rsidRPr="004C0D1A">
                <w:rPr>
                  <w:rFonts w:eastAsia="MS Mincho"/>
                </w:rPr>
                <w:t xml:space="preserve"> </w:t>
              </w:r>
              <w:r w:rsidRPr="004C0D1A">
                <w:rPr>
                  <w:rFonts w:eastAsia="MS Mincho"/>
                  <w:lang w:eastAsia="ja-JP"/>
                </w:rPr>
                <w:t>[0,</w:t>
              </w:r>
              <w:r w:rsidRPr="004C0D1A">
                <w:rPr>
                  <w:rFonts w:eastAsia="MS Mincho"/>
                </w:rPr>
                <w:t>1</w:t>
              </w:r>
              <w:r w:rsidRPr="004C0D1A">
                <w:rPr>
                  <w:rFonts w:eastAsia="MS Mincho"/>
                  <w:lang w:eastAsia="ja-JP"/>
                </w:rPr>
                <w:t xml:space="preserve">]*2π with </w:t>
              </w:r>
              <w:r w:rsidRPr="004C0D1A">
                <w:rPr>
                  <w:rFonts w:eastAsia="MS Mincho"/>
                </w:rPr>
                <w:t>integer ambiguity limited to ±2]</w:t>
              </w:r>
            </w:ins>
          </w:p>
        </w:tc>
        <w:tc>
          <w:tcPr>
            <w:tcW w:w="666" w:type="dxa"/>
            <w:vAlign w:val="center"/>
          </w:tcPr>
          <w:p w14:paraId="2F628E78" w14:textId="77777777" w:rsidR="004C0D1A" w:rsidRPr="004C0D1A" w:rsidRDefault="004C0D1A" w:rsidP="004C0D1A">
            <w:pPr>
              <w:keepNext/>
              <w:keepLines/>
              <w:snapToGrid w:val="0"/>
              <w:spacing w:after="0" w:line="260" w:lineRule="auto"/>
              <w:jc w:val="center"/>
              <w:rPr>
                <w:ins w:id="13476" w:author="Chatterjee Debdeep" w:date="2022-11-23T23:37:00Z"/>
                <w:rFonts w:eastAsia="MS Mincho"/>
                <w:lang w:eastAsia="ja-JP"/>
              </w:rPr>
            </w:pPr>
            <w:ins w:id="13477" w:author="Chatterjee Debdeep" w:date="2022-11-23T23:37:00Z">
              <w:r w:rsidRPr="004C0D1A">
                <w:rPr>
                  <w:rFonts w:eastAsia="MS Mincho"/>
                  <w:lang w:eastAsia="ja-JP"/>
                </w:rPr>
                <w:t>0.129</w:t>
              </w:r>
            </w:ins>
          </w:p>
        </w:tc>
        <w:tc>
          <w:tcPr>
            <w:tcW w:w="680" w:type="dxa"/>
            <w:vAlign w:val="center"/>
          </w:tcPr>
          <w:p w14:paraId="7300588C" w14:textId="77777777" w:rsidR="004C0D1A" w:rsidRPr="004C0D1A" w:rsidRDefault="004C0D1A" w:rsidP="004C0D1A">
            <w:pPr>
              <w:keepNext/>
              <w:keepLines/>
              <w:snapToGrid w:val="0"/>
              <w:spacing w:after="0" w:line="260" w:lineRule="auto"/>
              <w:jc w:val="center"/>
              <w:rPr>
                <w:ins w:id="13478" w:author="Chatterjee Debdeep" w:date="2022-11-23T23:37:00Z"/>
                <w:rFonts w:eastAsia="MS Mincho"/>
                <w:lang w:eastAsia="ja-JP"/>
              </w:rPr>
            </w:pPr>
            <w:ins w:id="13479" w:author="Chatterjee Debdeep" w:date="2022-11-23T23:37:00Z">
              <w:r w:rsidRPr="004C0D1A">
                <w:rPr>
                  <w:rFonts w:eastAsia="MS Mincho"/>
                  <w:lang w:eastAsia="ja-JP"/>
                </w:rPr>
                <w:t>0.2</w:t>
              </w:r>
              <w:r w:rsidRPr="004C0D1A">
                <w:rPr>
                  <w:rFonts w:eastAsia="MS Mincho"/>
                </w:rPr>
                <w:t>61</w:t>
              </w:r>
            </w:ins>
          </w:p>
        </w:tc>
        <w:tc>
          <w:tcPr>
            <w:tcW w:w="731" w:type="dxa"/>
            <w:vAlign w:val="center"/>
          </w:tcPr>
          <w:p w14:paraId="6F51F395" w14:textId="77777777" w:rsidR="004C0D1A" w:rsidRPr="004C0D1A" w:rsidRDefault="004C0D1A" w:rsidP="004C0D1A">
            <w:pPr>
              <w:keepNext/>
              <w:keepLines/>
              <w:snapToGrid w:val="0"/>
              <w:spacing w:after="0" w:line="260" w:lineRule="auto"/>
              <w:jc w:val="center"/>
              <w:rPr>
                <w:ins w:id="13480" w:author="Chatterjee Debdeep" w:date="2022-11-23T23:37:00Z"/>
                <w:rFonts w:eastAsia="MS Mincho"/>
                <w:lang w:eastAsia="ja-JP"/>
              </w:rPr>
            </w:pPr>
            <w:ins w:id="13481" w:author="Chatterjee Debdeep" w:date="2022-11-23T23:37:00Z">
              <w:r w:rsidRPr="004C0D1A">
                <w:rPr>
                  <w:rFonts w:eastAsia="MS Mincho"/>
                  <w:lang w:eastAsia="ja-JP"/>
                </w:rPr>
                <w:t>0.3</w:t>
              </w:r>
              <w:r w:rsidRPr="004C0D1A">
                <w:rPr>
                  <w:rFonts w:eastAsia="MS Mincho"/>
                </w:rPr>
                <w:t>27</w:t>
              </w:r>
            </w:ins>
          </w:p>
        </w:tc>
        <w:tc>
          <w:tcPr>
            <w:tcW w:w="687" w:type="dxa"/>
            <w:vAlign w:val="center"/>
          </w:tcPr>
          <w:p w14:paraId="35FA9DBB" w14:textId="77777777" w:rsidR="004C0D1A" w:rsidRPr="004C0D1A" w:rsidRDefault="004C0D1A" w:rsidP="004C0D1A">
            <w:pPr>
              <w:keepNext/>
              <w:keepLines/>
              <w:snapToGrid w:val="0"/>
              <w:spacing w:after="0" w:line="260" w:lineRule="auto"/>
              <w:jc w:val="center"/>
              <w:rPr>
                <w:ins w:id="13482" w:author="Chatterjee Debdeep" w:date="2022-11-23T23:37:00Z"/>
                <w:rFonts w:eastAsia="MS Mincho"/>
                <w:lang w:eastAsia="ja-JP"/>
              </w:rPr>
            </w:pPr>
            <w:ins w:id="13483" w:author="Chatterjee Debdeep" w:date="2022-11-23T23:37:00Z">
              <w:r w:rsidRPr="004C0D1A">
                <w:rPr>
                  <w:rFonts w:eastAsia="MS Mincho"/>
                  <w:lang w:eastAsia="ja-JP"/>
                </w:rPr>
                <w:t>0.</w:t>
              </w:r>
              <w:r w:rsidRPr="004C0D1A">
                <w:rPr>
                  <w:rFonts w:eastAsia="MS Mincho"/>
                </w:rPr>
                <w:t>388</w:t>
              </w:r>
            </w:ins>
          </w:p>
        </w:tc>
        <w:tc>
          <w:tcPr>
            <w:tcW w:w="1048" w:type="dxa"/>
            <w:tcBorders>
              <w:right w:val="single" w:sz="4" w:space="0" w:color="auto"/>
            </w:tcBorders>
            <w:vAlign w:val="center"/>
          </w:tcPr>
          <w:p w14:paraId="6A81D97C" w14:textId="77777777" w:rsidR="004C0D1A" w:rsidRPr="004C0D1A" w:rsidRDefault="004C0D1A" w:rsidP="004C0D1A">
            <w:pPr>
              <w:keepNext/>
              <w:keepLines/>
              <w:snapToGrid w:val="0"/>
              <w:spacing w:after="0"/>
              <w:jc w:val="center"/>
              <w:rPr>
                <w:ins w:id="13484" w:author="Chatterjee Debdeep" w:date="2022-11-23T23:37:00Z"/>
                <w:rFonts w:eastAsia="Malgun Gothic"/>
                <w:lang w:eastAsia="zh-CN"/>
              </w:rPr>
            </w:pPr>
            <w:ins w:id="13485" w:author="Chatterjee Debdeep" w:date="2022-11-23T23:37:00Z">
              <w:r w:rsidRPr="004C0D1A">
                <w:rPr>
                  <w:rFonts w:eastAsia="Malgun Gothic"/>
                  <w:lang w:eastAsia="zh-CN"/>
                </w:rPr>
                <w:t>No</w:t>
              </w:r>
            </w:ins>
          </w:p>
        </w:tc>
        <w:tc>
          <w:tcPr>
            <w:tcW w:w="1028" w:type="dxa"/>
            <w:tcBorders>
              <w:left w:val="single" w:sz="4" w:space="0" w:color="auto"/>
            </w:tcBorders>
            <w:vAlign w:val="center"/>
          </w:tcPr>
          <w:p w14:paraId="12815FFD" w14:textId="77777777" w:rsidR="004C0D1A" w:rsidRPr="004C0D1A" w:rsidRDefault="004C0D1A" w:rsidP="004C0D1A">
            <w:pPr>
              <w:keepNext/>
              <w:keepLines/>
              <w:snapToGrid w:val="0"/>
              <w:spacing w:after="0"/>
              <w:jc w:val="center"/>
              <w:rPr>
                <w:ins w:id="13486" w:author="Chatterjee Debdeep" w:date="2022-11-23T23:37:00Z"/>
                <w:rFonts w:eastAsia="Malgun Gothic"/>
                <w:lang w:eastAsia="zh-CN"/>
              </w:rPr>
            </w:pPr>
            <w:ins w:id="13487" w:author="Chatterjee Debdeep" w:date="2022-11-23T23:37:00Z">
              <w:r w:rsidRPr="004C0D1A">
                <w:rPr>
                  <w:rFonts w:eastAsia="Malgun Gothic"/>
                  <w:lang w:eastAsia="zh-CN"/>
                </w:rPr>
                <w:t>No</w:t>
              </w:r>
            </w:ins>
          </w:p>
        </w:tc>
      </w:tr>
      <w:tr w:rsidR="004C0D1A" w:rsidRPr="004C0D1A" w14:paraId="26EB0BB4" w14:textId="77777777" w:rsidTr="001656C2">
        <w:trPr>
          <w:trHeight w:val="523"/>
          <w:jc w:val="center"/>
          <w:ins w:id="13488" w:author="Chatterjee Debdeep" w:date="2022-11-23T23:37:00Z"/>
        </w:trPr>
        <w:tc>
          <w:tcPr>
            <w:tcW w:w="4014" w:type="dxa"/>
            <w:vAlign w:val="center"/>
          </w:tcPr>
          <w:p w14:paraId="6AF38E1A" w14:textId="77777777" w:rsidR="004C0D1A" w:rsidRPr="004C0D1A" w:rsidRDefault="004C0D1A" w:rsidP="004C0D1A">
            <w:pPr>
              <w:keepNext/>
              <w:keepLines/>
              <w:snapToGrid w:val="0"/>
              <w:spacing w:after="0" w:line="260" w:lineRule="auto"/>
              <w:jc w:val="both"/>
              <w:rPr>
                <w:ins w:id="13489" w:author="Chatterjee Debdeep" w:date="2022-11-23T23:37:00Z"/>
                <w:rFonts w:eastAsia="MS Mincho"/>
                <w:lang w:eastAsia="ja-JP"/>
              </w:rPr>
            </w:pPr>
            <w:ins w:id="13490" w:author="Chatterjee Debdeep" w:date="2022-11-23T23:37:00Z">
              <w:r w:rsidRPr="004C0D1A">
                <w:rPr>
                  <w:rFonts w:eastAsia="MS Mincho"/>
                  <w:lang w:eastAsia="ja-JP"/>
                </w:rPr>
                <w:t>Case ID=1-2-9, [InF-SH], [</w:t>
              </w:r>
              <w:r w:rsidRPr="004C0D1A">
                <w:t xml:space="preserve">Phase </w:t>
              </w:r>
              <w:r w:rsidRPr="004C0D1A">
                <w:rPr>
                  <w:rFonts w:eastAsia="MS Mincho"/>
                  <w:lang w:eastAsia="ja-JP"/>
                </w:rPr>
                <w:t>offset [0,1]*2π with multi</w:t>
              </w:r>
              <w:r w:rsidRPr="004C0D1A">
                <w:t>ple subcarriers within one PFL</w:t>
              </w:r>
              <w:r w:rsidRPr="004C0D1A">
                <w:rPr>
                  <w:rFonts w:eastAsia="MS Mincho"/>
                  <w:lang w:eastAsia="ja-JP"/>
                </w:rPr>
                <w:t>]</w:t>
              </w:r>
            </w:ins>
          </w:p>
        </w:tc>
        <w:tc>
          <w:tcPr>
            <w:tcW w:w="666" w:type="dxa"/>
            <w:vAlign w:val="center"/>
          </w:tcPr>
          <w:p w14:paraId="1C9F6313" w14:textId="77777777" w:rsidR="004C0D1A" w:rsidRPr="004C0D1A" w:rsidRDefault="004C0D1A" w:rsidP="004C0D1A">
            <w:pPr>
              <w:keepNext/>
              <w:keepLines/>
              <w:snapToGrid w:val="0"/>
              <w:spacing w:after="0" w:line="260" w:lineRule="auto"/>
              <w:jc w:val="center"/>
              <w:rPr>
                <w:ins w:id="13491" w:author="Chatterjee Debdeep" w:date="2022-11-23T23:37:00Z"/>
                <w:rFonts w:eastAsia="MS Mincho"/>
                <w:lang w:eastAsia="ja-JP"/>
              </w:rPr>
            </w:pPr>
            <w:ins w:id="13492" w:author="Chatterjee Debdeep" w:date="2022-11-23T23:37:00Z">
              <w:r w:rsidRPr="004C0D1A">
                <w:rPr>
                  <w:rFonts w:eastAsia="MS Mincho"/>
                  <w:lang w:eastAsia="ja-JP"/>
                </w:rPr>
                <w:t>0.120</w:t>
              </w:r>
            </w:ins>
          </w:p>
        </w:tc>
        <w:tc>
          <w:tcPr>
            <w:tcW w:w="680" w:type="dxa"/>
            <w:vAlign w:val="center"/>
          </w:tcPr>
          <w:p w14:paraId="29A88B79" w14:textId="77777777" w:rsidR="004C0D1A" w:rsidRPr="004C0D1A" w:rsidRDefault="004C0D1A" w:rsidP="004C0D1A">
            <w:pPr>
              <w:keepNext/>
              <w:keepLines/>
              <w:snapToGrid w:val="0"/>
              <w:spacing w:after="0" w:line="260" w:lineRule="auto"/>
              <w:jc w:val="center"/>
              <w:rPr>
                <w:ins w:id="13493" w:author="Chatterjee Debdeep" w:date="2022-11-23T23:37:00Z"/>
                <w:rFonts w:eastAsia="MS Mincho"/>
                <w:lang w:eastAsia="ja-JP"/>
              </w:rPr>
            </w:pPr>
            <w:ins w:id="13494" w:author="Chatterjee Debdeep" w:date="2022-11-23T23:37:00Z">
              <w:r w:rsidRPr="004C0D1A">
                <w:rPr>
                  <w:rFonts w:eastAsia="MS Mincho"/>
                  <w:lang w:eastAsia="ja-JP"/>
                </w:rPr>
                <w:t>0.161</w:t>
              </w:r>
            </w:ins>
          </w:p>
        </w:tc>
        <w:tc>
          <w:tcPr>
            <w:tcW w:w="731" w:type="dxa"/>
            <w:vAlign w:val="center"/>
          </w:tcPr>
          <w:p w14:paraId="41FB63F1" w14:textId="77777777" w:rsidR="004C0D1A" w:rsidRPr="004C0D1A" w:rsidRDefault="004C0D1A" w:rsidP="004C0D1A">
            <w:pPr>
              <w:keepNext/>
              <w:keepLines/>
              <w:snapToGrid w:val="0"/>
              <w:spacing w:after="0" w:line="260" w:lineRule="auto"/>
              <w:jc w:val="center"/>
              <w:rPr>
                <w:ins w:id="13495" w:author="Chatterjee Debdeep" w:date="2022-11-23T23:37:00Z"/>
                <w:rFonts w:eastAsia="MS Mincho"/>
                <w:lang w:eastAsia="ja-JP"/>
              </w:rPr>
            </w:pPr>
            <w:ins w:id="13496" w:author="Chatterjee Debdeep" w:date="2022-11-23T23:37:00Z">
              <w:r w:rsidRPr="004C0D1A">
                <w:rPr>
                  <w:rFonts w:eastAsia="MS Mincho"/>
                  <w:lang w:eastAsia="ja-JP"/>
                </w:rPr>
                <w:t>0.253</w:t>
              </w:r>
            </w:ins>
          </w:p>
        </w:tc>
        <w:tc>
          <w:tcPr>
            <w:tcW w:w="687" w:type="dxa"/>
            <w:vAlign w:val="center"/>
          </w:tcPr>
          <w:p w14:paraId="6435FD39" w14:textId="77777777" w:rsidR="004C0D1A" w:rsidRPr="004C0D1A" w:rsidRDefault="004C0D1A" w:rsidP="004C0D1A">
            <w:pPr>
              <w:keepNext/>
              <w:keepLines/>
              <w:snapToGrid w:val="0"/>
              <w:spacing w:after="0" w:line="260" w:lineRule="auto"/>
              <w:jc w:val="center"/>
              <w:rPr>
                <w:ins w:id="13497" w:author="Chatterjee Debdeep" w:date="2022-11-23T23:37:00Z"/>
                <w:rFonts w:eastAsia="MS Mincho"/>
                <w:lang w:eastAsia="ja-JP"/>
              </w:rPr>
            </w:pPr>
            <w:ins w:id="13498" w:author="Chatterjee Debdeep" w:date="2022-11-23T23:37:00Z">
              <w:r w:rsidRPr="004C0D1A">
                <w:rPr>
                  <w:rFonts w:eastAsia="MS Mincho"/>
                  <w:lang w:eastAsia="ja-JP"/>
                </w:rPr>
                <w:t>0.411</w:t>
              </w:r>
            </w:ins>
          </w:p>
        </w:tc>
        <w:tc>
          <w:tcPr>
            <w:tcW w:w="1048" w:type="dxa"/>
            <w:tcBorders>
              <w:right w:val="single" w:sz="4" w:space="0" w:color="auto"/>
            </w:tcBorders>
            <w:vAlign w:val="center"/>
          </w:tcPr>
          <w:p w14:paraId="06406A66" w14:textId="77777777" w:rsidR="004C0D1A" w:rsidRPr="004C0D1A" w:rsidRDefault="004C0D1A" w:rsidP="004C0D1A">
            <w:pPr>
              <w:keepNext/>
              <w:keepLines/>
              <w:snapToGrid w:val="0"/>
              <w:spacing w:after="0"/>
              <w:jc w:val="center"/>
              <w:rPr>
                <w:ins w:id="13499" w:author="Chatterjee Debdeep" w:date="2022-11-23T23:37:00Z"/>
                <w:rFonts w:eastAsia="Malgun Gothic"/>
                <w:lang w:eastAsia="zh-CN"/>
              </w:rPr>
            </w:pPr>
            <w:ins w:id="13500" w:author="Chatterjee Debdeep" w:date="2022-11-23T23:37:00Z">
              <w:r w:rsidRPr="004C0D1A">
                <w:rPr>
                  <w:rFonts w:eastAsia="Malgun Gothic"/>
                  <w:lang w:eastAsia="zh-CN"/>
                </w:rPr>
                <w:t>No</w:t>
              </w:r>
            </w:ins>
          </w:p>
        </w:tc>
        <w:tc>
          <w:tcPr>
            <w:tcW w:w="1028" w:type="dxa"/>
            <w:tcBorders>
              <w:left w:val="single" w:sz="4" w:space="0" w:color="auto"/>
            </w:tcBorders>
            <w:vAlign w:val="center"/>
          </w:tcPr>
          <w:p w14:paraId="703E73BD" w14:textId="77777777" w:rsidR="004C0D1A" w:rsidRPr="004C0D1A" w:rsidRDefault="004C0D1A" w:rsidP="004C0D1A">
            <w:pPr>
              <w:keepNext/>
              <w:keepLines/>
              <w:snapToGrid w:val="0"/>
              <w:spacing w:after="0"/>
              <w:jc w:val="center"/>
              <w:rPr>
                <w:ins w:id="13501" w:author="Chatterjee Debdeep" w:date="2022-11-23T23:37:00Z"/>
                <w:rFonts w:eastAsia="Malgun Gothic"/>
                <w:lang w:eastAsia="zh-CN"/>
              </w:rPr>
            </w:pPr>
            <w:ins w:id="13502" w:author="Chatterjee Debdeep" w:date="2022-11-23T23:37:00Z">
              <w:r w:rsidRPr="004C0D1A">
                <w:rPr>
                  <w:rFonts w:eastAsia="Malgun Gothic"/>
                  <w:lang w:eastAsia="zh-CN"/>
                </w:rPr>
                <w:t>No</w:t>
              </w:r>
            </w:ins>
          </w:p>
        </w:tc>
      </w:tr>
      <w:tr w:rsidR="004C0D1A" w:rsidRPr="004C0D1A" w14:paraId="21CEFEAF" w14:textId="77777777" w:rsidTr="001656C2">
        <w:trPr>
          <w:trHeight w:val="523"/>
          <w:jc w:val="center"/>
          <w:ins w:id="13503" w:author="Chatterjee Debdeep" w:date="2022-11-23T23:37:00Z"/>
        </w:trPr>
        <w:tc>
          <w:tcPr>
            <w:tcW w:w="4014" w:type="dxa"/>
            <w:vAlign w:val="center"/>
          </w:tcPr>
          <w:p w14:paraId="222CBD8D" w14:textId="77777777" w:rsidR="004C0D1A" w:rsidRPr="004C0D1A" w:rsidRDefault="004C0D1A" w:rsidP="004C0D1A">
            <w:pPr>
              <w:keepNext/>
              <w:keepLines/>
              <w:snapToGrid w:val="0"/>
              <w:spacing w:after="0" w:line="260" w:lineRule="auto"/>
              <w:jc w:val="both"/>
              <w:rPr>
                <w:ins w:id="13504" w:author="Chatterjee Debdeep" w:date="2022-11-23T23:37:00Z"/>
                <w:rFonts w:eastAsia="MS Mincho"/>
                <w:lang w:eastAsia="ja-JP"/>
              </w:rPr>
            </w:pPr>
            <w:ins w:id="13505" w:author="Chatterjee Debdeep" w:date="2022-11-23T23:37:00Z">
              <w:r w:rsidRPr="004C0D1A">
                <w:rPr>
                  <w:rFonts w:eastAsia="MS Mincho"/>
                  <w:lang w:eastAsia="ja-JP"/>
                </w:rPr>
                <w:t>Case ID=1-</w:t>
              </w:r>
              <w:r w:rsidRPr="004C0D1A">
                <w:t>3</w:t>
              </w:r>
              <w:r w:rsidRPr="004C0D1A">
                <w:rPr>
                  <w:rFonts w:eastAsia="MS Mincho"/>
                  <w:lang w:eastAsia="ja-JP"/>
                </w:rPr>
                <w:t>-</w:t>
              </w:r>
              <w:r w:rsidRPr="004C0D1A">
                <w:t>1</w:t>
              </w:r>
              <w:r w:rsidRPr="004C0D1A">
                <w:rPr>
                  <w:rFonts w:eastAsia="MS Mincho"/>
                  <w:lang w:eastAsia="ja-JP"/>
                </w:rPr>
                <w:t>, [InF-SH], [</w:t>
              </w:r>
              <w:r w:rsidRPr="004C0D1A">
                <w:t xml:space="preserve">Time </w:t>
              </w:r>
              <w:r w:rsidRPr="004C0D1A">
                <w:rPr>
                  <w:rFonts w:eastAsia="MS Mincho"/>
                  <w:lang w:eastAsia="ja-JP"/>
                </w:rPr>
                <w:t>offset</w:t>
              </w:r>
              <w:r w:rsidRPr="004C0D1A">
                <w:t xml:space="preserve"> 0ns</w:t>
              </w:r>
              <w:r w:rsidRPr="004C0D1A">
                <w:rPr>
                  <w:rFonts w:eastAsia="MS Mincho"/>
                  <w:lang w:eastAsia="ja-JP"/>
                </w:rPr>
                <w:t xml:space="preserve"> with multi</w:t>
              </w:r>
              <w:r w:rsidRPr="004C0D1A">
                <w:t xml:space="preserve">ple subcarriers within </w:t>
              </w:r>
              <w:r w:rsidRPr="004C0D1A">
                <w:rPr>
                  <w:lang w:val="en-US" w:eastAsia="zh-CN"/>
                </w:rPr>
                <w:t xml:space="preserve">different </w:t>
              </w:r>
              <w:r w:rsidRPr="004C0D1A">
                <w:t>PFL</w:t>
              </w:r>
              <w:r w:rsidRPr="004C0D1A">
                <w:rPr>
                  <w:rFonts w:eastAsia="MS Mincho"/>
                  <w:lang w:eastAsia="ja-JP"/>
                </w:rPr>
                <w:t>]</w:t>
              </w:r>
            </w:ins>
          </w:p>
        </w:tc>
        <w:tc>
          <w:tcPr>
            <w:tcW w:w="666" w:type="dxa"/>
            <w:vAlign w:val="center"/>
          </w:tcPr>
          <w:p w14:paraId="297096CD" w14:textId="77777777" w:rsidR="004C0D1A" w:rsidRPr="004C0D1A" w:rsidRDefault="004C0D1A" w:rsidP="004C0D1A">
            <w:pPr>
              <w:keepNext/>
              <w:keepLines/>
              <w:snapToGrid w:val="0"/>
              <w:spacing w:after="0" w:line="260" w:lineRule="auto"/>
              <w:jc w:val="center"/>
              <w:rPr>
                <w:ins w:id="13506" w:author="Chatterjee Debdeep" w:date="2022-11-23T23:37:00Z"/>
                <w:rFonts w:eastAsia="MS Mincho"/>
                <w:lang w:eastAsia="ja-JP"/>
              </w:rPr>
            </w:pPr>
            <w:ins w:id="13507" w:author="Chatterjee Debdeep" w:date="2022-11-23T23:37:00Z">
              <w:r w:rsidRPr="004C0D1A">
                <w:rPr>
                  <w:rFonts w:eastAsia="MS Mincho"/>
                  <w:lang w:eastAsia="ja-JP"/>
                </w:rPr>
                <w:t>0.135</w:t>
              </w:r>
            </w:ins>
          </w:p>
        </w:tc>
        <w:tc>
          <w:tcPr>
            <w:tcW w:w="680" w:type="dxa"/>
            <w:vAlign w:val="center"/>
          </w:tcPr>
          <w:p w14:paraId="5F560260" w14:textId="77777777" w:rsidR="004C0D1A" w:rsidRPr="004C0D1A" w:rsidRDefault="004C0D1A" w:rsidP="004C0D1A">
            <w:pPr>
              <w:keepNext/>
              <w:keepLines/>
              <w:snapToGrid w:val="0"/>
              <w:spacing w:after="0" w:line="260" w:lineRule="auto"/>
              <w:jc w:val="center"/>
              <w:rPr>
                <w:ins w:id="13508" w:author="Chatterjee Debdeep" w:date="2022-11-23T23:37:00Z"/>
                <w:rFonts w:eastAsia="MS Mincho"/>
                <w:lang w:eastAsia="ja-JP"/>
              </w:rPr>
            </w:pPr>
            <w:ins w:id="13509" w:author="Chatterjee Debdeep" w:date="2022-11-23T23:37:00Z">
              <w:r w:rsidRPr="004C0D1A">
                <w:rPr>
                  <w:rFonts w:eastAsia="MS Mincho"/>
                  <w:lang w:eastAsia="ja-JP"/>
                </w:rPr>
                <w:t>0.239</w:t>
              </w:r>
            </w:ins>
          </w:p>
        </w:tc>
        <w:tc>
          <w:tcPr>
            <w:tcW w:w="731" w:type="dxa"/>
            <w:vAlign w:val="center"/>
          </w:tcPr>
          <w:p w14:paraId="01A5F6CB" w14:textId="77777777" w:rsidR="004C0D1A" w:rsidRPr="004C0D1A" w:rsidRDefault="004C0D1A" w:rsidP="004C0D1A">
            <w:pPr>
              <w:keepNext/>
              <w:keepLines/>
              <w:snapToGrid w:val="0"/>
              <w:spacing w:after="0" w:line="260" w:lineRule="auto"/>
              <w:jc w:val="center"/>
              <w:rPr>
                <w:ins w:id="13510" w:author="Chatterjee Debdeep" w:date="2022-11-23T23:37:00Z"/>
                <w:rFonts w:eastAsia="MS Mincho"/>
                <w:lang w:eastAsia="ja-JP"/>
              </w:rPr>
            </w:pPr>
            <w:ins w:id="13511" w:author="Chatterjee Debdeep" w:date="2022-11-23T23:37:00Z">
              <w:r w:rsidRPr="004C0D1A">
                <w:rPr>
                  <w:rFonts w:eastAsia="MS Mincho"/>
                  <w:lang w:eastAsia="ja-JP"/>
                </w:rPr>
                <w:t>0.966</w:t>
              </w:r>
            </w:ins>
          </w:p>
        </w:tc>
        <w:tc>
          <w:tcPr>
            <w:tcW w:w="687" w:type="dxa"/>
            <w:vAlign w:val="center"/>
          </w:tcPr>
          <w:p w14:paraId="56F97C06" w14:textId="77777777" w:rsidR="004C0D1A" w:rsidRPr="004C0D1A" w:rsidRDefault="004C0D1A" w:rsidP="004C0D1A">
            <w:pPr>
              <w:keepNext/>
              <w:keepLines/>
              <w:snapToGrid w:val="0"/>
              <w:spacing w:after="0" w:line="260" w:lineRule="auto"/>
              <w:jc w:val="center"/>
              <w:rPr>
                <w:ins w:id="13512" w:author="Chatterjee Debdeep" w:date="2022-11-23T23:37:00Z"/>
                <w:rFonts w:eastAsia="MS Mincho"/>
                <w:lang w:eastAsia="ja-JP"/>
              </w:rPr>
            </w:pPr>
            <w:ins w:id="13513" w:author="Chatterjee Debdeep" w:date="2022-11-23T23:37:00Z">
              <w:r w:rsidRPr="004C0D1A">
                <w:rPr>
                  <w:rFonts w:eastAsia="MS Mincho"/>
                  <w:lang w:eastAsia="ja-JP"/>
                </w:rPr>
                <w:t>3.468</w:t>
              </w:r>
            </w:ins>
          </w:p>
        </w:tc>
        <w:tc>
          <w:tcPr>
            <w:tcW w:w="1048" w:type="dxa"/>
            <w:tcBorders>
              <w:right w:val="single" w:sz="4" w:space="0" w:color="auto"/>
            </w:tcBorders>
            <w:vAlign w:val="center"/>
          </w:tcPr>
          <w:p w14:paraId="3C17C773" w14:textId="77777777" w:rsidR="004C0D1A" w:rsidRPr="004C0D1A" w:rsidRDefault="004C0D1A" w:rsidP="004C0D1A">
            <w:pPr>
              <w:keepNext/>
              <w:keepLines/>
              <w:snapToGrid w:val="0"/>
              <w:spacing w:after="0"/>
              <w:jc w:val="center"/>
              <w:rPr>
                <w:ins w:id="13514" w:author="Chatterjee Debdeep" w:date="2022-11-23T23:37:00Z"/>
                <w:rFonts w:eastAsia="Malgun Gothic"/>
                <w:lang w:eastAsia="zh-CN"/>
              </w:rPr>
            </w:pPr>
            <w:ins w:id="13515" w:author="Chatterjee Debdeep" w:date="2022-11-23T23:37:00Z">
              <w:r w:rsidRPr="004C0D1A">
                <w:rPr>
                  <w:rFonts w:eastAsia="Malgun Gothic"/>
                  <w:lang w:eastAsia="zh-CN"/>
                </w:rPr>
                <w:t>No</w:t>
              </w:r>
            </w:ins>
          </w:p>
        </w:tc>
        <w:tc>
          <w:tcPr>
            <w:tcW w:w="1028" w:type="dxa"/>
            <w:tcBorders>
              <w:left w:val="single" w:sz="4" w:space="0" w:color="auto"/>
            </w:tcBorders>
            <w:vAlign w:val="center"/>
          </w:tcPr>
          <w:p w14:paraId="774B60D7" w14:textId="77777777" w:rsidR="004C0D1A" w:rsidRPr="004C0D1A" w:rsidRDefault="004C0D1A" w:rsidP="004C0D1A">
            <w:pPr>
              <w:keepNext/>
              <w:keepLines/>
              <w:snapToGrid w:val="0"/>
              <w:spacing w:after="0"/>
              <w:jc w:val="center"/>
              <w:rPr>
                <w:ins w:id="13516" w:author="Chatterjee Debdeep" w:date="2022-11-23T23:37:00Z"/>
                <w:rFonts w:eastAsia="Malgun Gothic"/>
                <w:lang w:eastAsia="zh-CN"/>
              </w:rPr>
            </w:pPr>
            <w:ins w:id="13517" w:author="Chatterjee Debdeep" w:date="2022-11-23T23:37:00Z">
              <w:r w:rsidRPr="004C0D1A">
                <w:rPr>
                  <w:rFonts w:eastAsia="Malgun Gothic"/>
                  <w:lang w:eastAsia="zh-CN"/>
                </w:rPr>
                <w:t>No</w:t>
              </w:r>
            </w:ins>
          </w:p>
        </w:tc>
      </w:tr>
      <w:tr w:rsidR="004C0D1A" w:rsidRPr="004C0D1A" w14:paraId="3137642D" w14:textId="77777777" w:rsidTr="001656C2">
        <w:trPr>
          <w:trHeight w:val="523"/>
          <w:jc w:val="center"/>
          <w:ins w:id="13518" w:author="Chatterjee Debdeep" w:date="2022-11-23T23:37:00Z"/>
        </w:trPr>
        <w:tc>
          <w:tcPr>
            <w:tcW w:w="4014" w:type="dxa"/>
            <w:vAlign w:val="center"/>
          </w:tcPr>
          <w:p w14:paraId="1D0D4CAE" w14:textId="77777777" w:rsidR="004C0D1A" w:rsidRPr="004C0D1A" w:rsidRDefault="004C0D1A" w:rsidP="004C0D1A">
            <w:pPr>
              <w:keepNext/>
              <w:keepLines/>
              <w:snapToGrid w:val="0"/>
              <w:spacing w:after="0" w:line="260" w:lineRule="auto"/>
              <w:jc w:val="both"/>
              <w:rPr>
                <w:ins w:id="13519" w:author="Chatterjee Debdeep" w:date="2022-11-23T23:37:00Z"/>
                <w:rFonts w:eastAsia="MS Mincho"/>
                <w:lang w:eastAsia="ja-JP"/>
              </w:rPr>
            </w:pPr>
            <w:ins w:id="13520" w:author="Chatterjee Debdeep" w:date="2022-11-23T23:37:00Z">
              <w:r w:rsidRPr="004C0D1A">
                <w:rPr>
                  <w:rFonts w:eastAsia="MS Mincho"/>
                  <w:lang w:eastAsia="ja-JP"/>
                </w:rPr>
                <w:lastRenderedPageBreak/>
                <w:t>Case ID=1-</w:t>
              </w:r>
              <w:r w:rsidRPr="004C0D1A">
                <w:t>3</w:t>
              </w:r>
              <w:r w:rsidRPr="004C0D1A">
                <w:rPr>
                  <w:rFonts w:eastAsia="MS Mincho"/>
                  <w:lang w:eastAsia="ja-JP"/>
                </w:rPr>
                <w:t>-</w:t>
              </w:r>
              <w:r w:rsidRPr="004C0D1A">
                <w:t>2</w:t>
              </w:r>
              <w:r w:rsidRPr="004C0D1A">
                <w:rPr>
                  <w:rFonts w:eastAsia="MS Mincho"/>
                  <w:lang w:eastAsia="ja-JP"/>
                </w:rPr>
                <w:t>, [InF-SH], [</w:t>
              </w:r>
              <w:r w:rsidRPr="004C0D1A">
                <w:t xml:space="preserve">Time </w:t>
              </w:r>
              <w:r w:rsidRPr="004C0D1A">
                <w:rPr>
                  <w:rFonts w:eastAsia="MS Mincho"/>
                  <w:lang w:eastAsia="ja-JP"/>
                </w:rPr>
                <w:t>offset</w:t>
              </w:r>
              <w:r w:rsidRPr="004C0D1A">
                <w:t xml:space="preserve"> 0.5ns</w:t>
              </w:r>
              <w:r w:rsidRPr="004C0D1A">
                <w:rPr>
                  <w:rFonts w:eastAsia="MS Mincho"/>
                  <w:lang w:eastAsia="ja-JP"/>
                </w:rPr>
                <w:t xml:space="preserve"> with multi</w:t>
              </w:r>
              <w:r w:rsidRPr="004C0D1A">
                <w:t xml:space="preserve">ple subcarriers within </w:t>
              </w:r>
              <w:r w:rsidRPr="004C0D1A">
                <w:rPr>
                  <w:lang w:val="en-US" w:eastAsia="zh-CN"/>
                </w:rPr>
                <w:t xml:space="preserve">different </w:t>
              </w:r>
              <w:r w:rsidRPr="004C0D1A">
                <w:t>PFL</w:t>
              </w:r>
              <w:r w:rsidRPr="004C0D1A">
                <w:rPr>
                  <w:rFonts w:eastAsia="MS Mincho"/>
                  <w:lang w:eastAsia="ja-JP"/>
                </w:rPr>
                <w:t>]</w:t>
              </w:r>
            </w:ins>
          </w:p>
        </w:tc>
        <w:tc>
          <w:tcPr>
            <w:tcW w:w="666" w:type="dxa"/>
            <w:vAlign w:val="center"/>
          </w:tcPr>
          <w:p w14:paraId="22435F2B" w14:textId="77777777" w:rsidR="004C0D1A" w:rsidRPr="004C0D1A" w:rsidRDefault="004C0D1A" w:rsidP="004C0D1A">
            <w:pPr>
              <w:keepNext/>
              <w:keepLines/>
              <w:snapToGrid w:val="0"/>
              <w:spacing w:after="0" w:line="260" w:lineRule="auto"/>
              <w:jc w:val="center"/>
              <w:rPr>
                <w:ins w:id="13521" w:author="Chatterjee Debdeep" w:date="2022-11-23T23:37:00Z"/>
                <w:rFonts w:eastAsia="MS Mincho"/>
                <w:lang w:eastAsia="ja-JP"/>
              </w:rPr>
            </w:pPr>
            <w:ins w:id="13522" w:author="Chatterjee Debdeep" w:date="2022-11-23T23:37:00Z">
              <w:r w:rsidRPr="004C0D1A">
                <w:rPr>
                  <w:rFonts w:eastAsia="MS Mincho"/>
                  <w:lang w:eastAsia="ja-JP"/>
                </w:rPr>
                <w:t>0.129</w:t>
              </w:r>
            </w:ins>
          </w:p>
        </w:tc>
        <w:tc>
          <w:tcPr>
            <w:tcW w:w="680" w:type="dxa"/>
            <w:vAlign w:val="center"/>
          </w:tcPr>
          <w:p w14:paraId="0DA6B1B1" w14:textId="77777777" w:rsidR="004C0D1A" w:rsidRPr="004C0D1A" w:rsidRDefault="004C0D1A" w:rsidP="004C0D1A">
            <w:pPr>
              <w:keepNext/>
              <w:keepLines/>
              <w:snapToGrid w:val="0"/>
              <w:spacing w:after="0" w:line="260" w:lineRule="auto"/>
              <w:jc w:val="center"/>
              <w:rPr>
                <w:ins w:id="13523" w:author="Chatterjee Debdeep" w:date="2022-11-23T23:37:00Z"/>
                <w:rFonts w:eastAsia="MS Mincho"/>
                <w:lang w:eastAsia="ja-JP"/>
              </w:rPr>
            </w:pPr>
            <w:ins w:id="13524" w:author="Chatterjee Debdeep" w:date="2022-11-23T23:37:00Z">
              <w:r w:rsidRPr="004C0D1A">
                <w:rPr>
                  <w:rFonts w:eastAsia="MS Mincho"/>
                  <w:lang w:eastAsia="ja-JP"/>
                </w:rPr>
                <w:t>0.231</w:t>
              </w:r>
            </w:ins>
          </w:p>
        </w:tc>
        <w:tc>
          <w:tcPr>
            <w:tcW w:w="731" w:type="dxa"/>
            <w:vAlign w:val="center"/>
          </w:tcPr>
          <w:p w14:paraId="4EFB8833" w14:textId="77777777" w:rsidR="004C0D1A" w:rsidRPr="004C0D1A" w:rsidRDefault="004C0D1A" w:rsidP="004C0D1A">
            <w:pPr>
              <w:keepNext/>
              <w:keepLines/>
              <w:snapToGrid w:val="0"/>
              <w:spacing w:after="0" w:line="260" w:lineRule="auto"/>
              <w:jc w:val="center"/>
              <w:rPr>
                <w:ins w:id="13525" w:author="Chatterjee Debdeep" w:date="2022-11-23T23:37:00Z"/>
                <w:rFonts w:eastAsia="MS Mincho"/>
                <w:lang w:eastAsia="ja-JP"/>
              </w:rPr>
            </w:pPr>
            <w:ins w:id="13526" w:author="Chatterjee Debdeep" w:date="2022-11-23T23:37:00Z">
              <w:r w:rsidRPr="004C0D1A">
                <w:rPr>
                  <w:rFonts w:eastAsia="MS Mincho"/>
                  <w:lang w:eastAsia="ja-JP"/>
                </w:rPr>
                <w:t>2.797</w:t>
              </w:r>
            </w:ins>
          </w:p>
        </w:tc>
        <w:tc>
          <w:tcPr>
            <w:tcW w:w="687" w:type="dxa"/>
            <w:vAlign w:val="center"/>
          </w:tcPr>
          <w:p w14:paraId="22A4EF82" w14:textId="77777777" w:rsidR="004C0D1A" w:rsidRPr="004C0D1A" w:rsidRDefault="004C0D1A" w:rsidP="004C0D1A">
            <w:pPr>
              <w:keepNext/>
              <w:keepLines/>
              <w:snapToGrid w:val="0"/>
              <w:spacing w:after="0" w:line="260" w:lineRule="auto"/>
              <w:jc w:val="center"/>
              <w:rPr>
                <w:ins w:id="13527" w:author="Chatterjee Debdeep" w:date="2022-11-23T23:37:00Z"/>
                <w:rFonts w:eastAsia="MS Mincho"/>
                <w:lang w:eastAsia="ja-JP"/>
              </w:rPr>
            </w:pPr>
            <w:ins w:id="13528" w:author="Chatterjee Debdeep" w:date="2022-11-23T23:37:00Z">
              <w:r w:rsidRPr="004C0D1A">
                <w:rPr>
                  <w:rFonts w:eastAsia="MS Mincho"/>
                  <w:lang w:eastAsia="ja-JP"/>
                </w:rPr>
                <w:t>3.515</w:t>
              </w:r>
            </w:ins>
          </w:p>
        </w:tc>
        <w:tc>
          <w:tcPr>
            <w:tcW w:w="1048" w:type="dxa"/>
            <w:tcBorders>
              <w:right w:val="single" w:sz="4" w:space="0" w:color="auto"/>
            </w:tcBorders>
            <w:vAlign w:val="center"/>
          </w:tcPr>
          <w:p w14:paraId="2C85260B" w14:textId="77777777" w:rsidR="004C0D1A" w:rsidRPr="004C0D1A" w:rsidRDefault="004C0D1A" w:rsidP="004C0D1A">
            <w:pPr>
              <w:keepNext/>
              <w:keepLines/>
              <w:snapToGrid w:val="0"/>
              <w:spacing w:after="0"/>
              <w:jc w:val="center"/>
              <w:rPr>
                <w:ins w:id="13529" w:author="Chatterjee Debdeep" w:date="2022-11-23T23:37:00Z"/>
                <w:rFonts w:eastAsia="Malgun Gothic"/>
                <w:lang w:eastAsia="zh-CN"/>
              </w:rPr>
            </w:pPr>
            <w:ins w:id="13530" w:author="Chatterjee Debdeep" w:date="2022-11-23T23:37:00Z">
              <w:r w:rsidRPr="004C0D1A">
                <w:rPr>
                  <w:rFonts w:eastAsia="Malgun Gothic"/>
                  <w:lang w:eastAsia="zh-CN"/>
                </w:rPr>
                <w:t>No</w:t>
              </w:r>
            </w:ins>
          </w:p>
        </w:tc>
        <w:tc>
          <w:tcPr>
            <w:tcW w:w="1028" w:type="dxa"/>
            <w:tcBorders>
              <w:left w:val="single" w:sz="4" w:space="0" w:color="auto"/>
            </w:tcBorders>
            <w:vAlign w:val="center"/>
          </w:tcPr>
          <w:p w14:paraId="0B114958" w14:textId="77777777" w:rsidR="004C0D1A" w:rsidRPr="004C0D1A" w:rsidRDefault="004C0D1A" w:rsidP="004C0D1A">
            <w:pPr>
              <w:keepNext/>
              <w:keepLines/>
              <w:snapToGrid w:val="0"/>
              <w:spacing w:after="0"/>
              <w:jc w:val="center"/>
              <w:rPr>
                <w:ins w:id="13531" w:author="Chatterjee Debdeep" w:date="2022-11-23T23:37:00Z"/>
                <w:rFonts w:eastAsia="Malgun Gothic"/>
                <w:lang w:eastAsia="zh-CN"/>
              </w:rPr>
            </w:pPr>
            <w:ins w:id="13532" w:author="Chatterjee Debdeep" w:date="2022-11-23T23:37:00Z">
              <w:r w:rsidRPr="004C0D1A">
                <w:rPr>
                  <w:rFonts w:eastAsia="Malgun Gothic"/>
                  <w:lang w:eastAsia="zh-CN"/>
                </w:rPr>
                <w:t>No</w:t>
              </w:r>
            </w:ins>
          </w:p>
        </w:tc>
      </w:tr>
      <w:tr w:rsidR="004C0D1A" w:rsidRPr="004C0D1A" w14:paraId="599A30E2" w14:textId="77777777" w:rsidTr="001656C2">
        <w:trPr>
          <w:trHeight w:val="523"/>
          <w:jc w:val="center"/>
          <w:ins w:id="13533" w:author="Chatterjee Debdeep" w:date="2022-11-23T23:37:00Z"/>
        </w:trPr>
        <w:tc>
          <w:tcPr>
            <w:tcW w:w="4014" w:type="dxa"/>
            <w:vAlign w:val="center"/>
          </w:tcPr>
          <w:p w14:paraId="350AD675" w14:textId="77777777" w:rsidR="004C0D1A" w:rsidRPr="004C0D1A" w:rsidRDefault="004C0D1A" w:rsidP="004C0D1A">
            <w:pPr>
              <w:keepNext/>
              <w:keepLines/>
              <w:snapToGrid w:val="0"/>
              <w:spacing w:after="0" w:line="260" w:lineRule="auto"/>
              <w:jc w:val="both"/>
              <w:rPr>
                <w:ins w:id="13534" w:author="Chatterjee Debdeep" w:date="2022-11-23T23:37:00Z"/>
                <w:rFonts w:eastAsia="MS Mincho"/>
                <w:lang w:eastAsia="ja-JP"/>
              </w:rPr>
            </w:pPr>
            <w:ins w:id="13535" w:author="Chatterjee Debdeep" w:date="2022-11-23T23:37:00Z">
              <w:r w:rsidRPr="004C0D1A">
                <w:rPr>
                  <w:rFonts w:eastAsia="MS Mincho"/>
                  <w:lang w:eastAsia="ja-JP"/>
                </w:rPr>
                <w:t>Case ID=1-</w:t>
              </w:r>
              <w:r w:rsidRPr="004C0D1A">
                <w:t>3</w:t>
              </w:r>
              <w:r w:rsidRPr="004C0D1A">
                <w:rPr>
                  <w:rFonts w:eastAsia="MS Mincho"/>
                  <w:lang w:eastAsia="ja-JP"/>
                </w:rPr>
                <w:t>-</w:t>
              </w:r>
              <w:r w:rsidRPr="004C0D1A">
                <w:t>3</w:t>
              </w:r>
              <w:r w:rsidRPr="004C0D1A">
                <w:rPr>
                  <w:rFonts w:eastAsia="MS Mincho"/>
                  <w:lang w:eastAsia="ja-JP"/>
                </w:rPr>
                <w:t>, [InF-SH], [</w:t>
              </w:r>
              <w:r w:rsidRPr="004C0D1A">
                <w:t xml:space="preserve">Time </w:t>
              </w:r>
              <w:r w:rsidRPr="004C0D1A">
                <w:rPr>
                  <w:rFonts w:eastAsia="MS Mincho"/>
                  <w:lang w:eastAsia="ja-JP"/>
                </w:rPr>
                <w:t xml:space="preserve">offset </w:t>
              </w:r>
              <w:r w:rsidRPr="004C0D1A">
                <w:t>1ns</w:t>
              </w:r>
              <w:r w:rsidRPr="004C0D1A">
                <w:rPr>
                  <w:rFonts w:eastAsia="MS Mincho"/>
                  <w:lang w:eastAsia="ja-JP"/>
                </w:rPr>
                <w:t xml:space="preserve"> with multi</w:t>
              </w:r>
              <w:r w:rsidRPr="004C0D1A">
                <w:t xml:space="preserve">ple subcarriers within </w:t>
              </w:r>
              <w:r w:rsidRPr="004C0D1A">
                <w:rPr>
                  <w:lang w:val="en-US" w:eastAsia="zh-CN"/>
                </w:rPr>
                <w:t xml:space="preserve">different </w:t>
              </w:r>
              <w:r w:rsidRPr="004C0D1A">
                <w:t>PFL</w:t>
              </w:r>
              <w:r w:rsidRPr="004C0D1A">
                <w:rPr>
                  <w:rFonts w:eastAsia="MS Mincho"/>
                  <w:lang w:eastAsia="ja-JP"/>
                </w:rPr>
                <w:t>]</w:t>
              </w:r>
            </w:ins>
          </w:p>
        </w:tc>
        <w:tc>
          <w:tcPr>
            <w:tcW w:w="666" w:type="dxa"/>
            <w:vAlign w:val="center"/>
          </w:tcPr>
          <w:p w14:paraId="7BD2249C" w14:textId="77777777" w:rsidR="004C0D1A" w:rsidRPr="004C0D1A" w:rsidRDefault="004C0D1A" w:rsidP="004C0D1A">
            <w:pPr>
              <w:keepNext/>
              <w:keepLines/>
              <w:snapToGrid w:val="0"/>
              <w:spacing w:after="0" w:line="260" w:lineRule="auto"/>
              <w:jc w:val="center"/>
              <w:rPr>
                <w:ins w:id="13536" w:author="Chatterjee Debdeep" w:date="2022-11-23T23:37:00Z"/>
                <w:rFonts w:eastAsia="MS Mincho"/>
                <w:lang w:eastAsia="ja-JP"/>
              </w:rPr>
            </w:pPr>
            <w:ins w:id="13537" w:author="Chatterjee Debdeep" w:date="2022-11-23T23:37:00Z">
              <w:r w:rsidRPr="004C0D1A">
                <w:rPr>
                  <w:rFonts w:eastAsia="MS Mincho"/>
                  <w:lang w:eastAsia="ja-JP"/>
                </w:rPr>
                <w:t>0.105</w:t>
              </w:r>
            </w:ins>
          </w:p>
        </w:tc>
        <w:tc>
          <w:tcPr>
            <w:tcW w:w="680" w:type="dxa"/>
            <w:vAlign w:val="center"/>
          </w:tcPr>
          <w:p w14:paraId="47D37A45" w14:textId="77777777" w:rsidR="004C0D1A" w:rsidRPr="004C0D1A" w:rsidRDefault="004C0D1A" w:rsidP="004C0D1A">
            <w:pPr>
              <w:keepNext/>
              <w:keepLines/>
              <w:snapToGrid w:val="0"/>
              <w:spacing w:after="0" w:line="260" w:lineRule="auto"/>
              <w:jc w:val="center"/>
              <w:rPr>
                <w:ins w:id="13538" w:author="Chatterjee Debdeep" w:date="2022-11-23T23:37:00Z"/>
                <w:rFonts w:eastAsia="MS Mincho"/>
                <w:lang w:eastAsia="ja-JP"/>
              </w:rPr>
            </w:pPr>
            <w:ins w:id="13539" w:author="Chatterjee Debdeep" w:date="2022-11-23T23:37:00Z">
              <w:r w:rsidRPr="004C0D1A">
                <w:rPr>
                  <w:rFonts w:eastAsia="MS Mincho"/>
                  <w:lang w:eastAsia="ja-JP"/>
                </w:rPr>
                <w:t>0.177</w:t>
              </w:r>
            </w:ins>
          </w:p>
        </w:tc>
        <w:tc>
          <w:tcPr>
            <w:tcW w:w="731" w:type="dxa"/>
            <w:vAlign w:val="center"/>
          </w:tcPr>
          <w:p w14:paraId="17067DD0" w14:textId="77777777" w:rsidR="004C0D1A" w:rsidRPr="004C0D1A" w:rsidRDefault="004C0D1A" w:rsidP="004C0D1A">
            <w:pPr>
              <w:keepNext/>
              <w:keepLines/>
              <w:snapToGrid w:val="0"/>
              <w:spacing w:after="0" w:line="260" w:lineRule="auto"/>
              <w:jc w:val="center"/>
              <w:rPr>
                <w:ins w:id="13540" w:author="Chatterjee Debdeep" w:date="2022-11-23T23:37:00Z"/>
                <w:rFonts w:eastAsia="MS Mincho"/>
                <w:lang w:eastAsia="ja-JP"/>
              </w:rPr>
            </w:pPr>
            <w:ins w:id="13541" w:author="Chatterjee Debdeep" w:date="2022-11-23T23:37:00Z">
              <w:r w:rsidRPr="004C0D1A">
                <w:rPr>
                  <w:rFonts w:eastAsia="MS Mincho"/>
                  <w:lang w:eastAsia="ja-JP"/>
                </w:rPr>
                <w:t>0.460</w:t>
              </w:r>
            </w:ins>
          </w:p>
        </w:tc>
        <w:tc>
          <w:tcPr>
            <w:tcW w:w="687" w:type="dxa"/>
            <w:vAlign w:val="center"/>
          </w:tcPr>
          <w:p w14:paraId="6F1558BF" w14:textId="77777777" w:rsidR="004C0D1A" w:rsidRPr="004C0D1A" w:rsidRDefault="004C0D1A" w:rsidP="004C0D1A">
            <w:pPr>
              <w:keepNext/>
              <w:keepLines/>
              <w:snapToGrid w:val="0"/>
              <w:spacing w:after="0" w:line="260" w:lineRule="auto"/>
              <w:jc w:val="center"/>
              <w:rPr>
                <w:ins w:id="13542" w:author="Chatterjee Debdeep" w:date="2022-11-23T23:37:00Z"/>
                <w:rFonts w:eastAsia="MS Mincho"/>
                <w:lang w:eastAsia="ja-JP"/>
              </w:rPr>
            </w:pPr>
            <w:ins w:id="13543" w:author="Chatterjee Debdeep" w:date="2022-11-23T23:37:00Z">
              <w:r w:rsidRPr="004C0D1A">
                <w:rPr>
                  <w:rFonts w:eastAsia="MS Mincho"/>
                  <w:lang w:eastAsia="ja-JP"/>
                </w:rPr>
                <w:t>3.174</w:t>
              </w:r>
            </w:ins>
          </w:p>
        </w:tc>
        <w:tc>
          <w:tcPr>
            <w:tcW w:w="1048" w:type="dxa"/>
            <w:tcBorders>
              <w:right w:val="single" w:sz="4" w:space="0" w:color="auto"/>
            </w:tcBorders>
            <w:vAlign w:val="center"/>
          </w:tcPr>
          <w:p w14:paraId="20FA7C78" w14:textId="77777777" w:rsidR="004C0D1A" w:rsidRPr="004C0D1A" w:rsidRDefault="004C0D1A" w:rsidP="004C0D1A">
            <w:pPr>
              <w:keepNext/>
              <w:keepLines/>
              <w:snapToGrid w:val="0"/>
              <w:spacing w:after="0"/>
              <w:jc w:val="center"/>
              <w:rPr>
                <w:ins w:id="13544" w:author="Chatterjee Debdeep" w:date="2022-11-23T23:37:00Z"/>
                <w:rFonts w:eastAsia="Malgun Gothic"/>
                <w:lang w:eastAsia="zh-CN"/>
              </w:rPr>
            </w:pPr>
            <w:ins w:id="13545" w:author="Chatterjee Debdeep" w:date="2022-11-23T23:37:00Z">
              <w:r w:rsidRPr="004C0D1A">
                <w:rPr>
                  <w:rFonts w:eastAsia="Malgun Gothic"/>
                  <w:lang w:eastAsia="zh-CN"/>
                </w:rPr>
                <w:t>No</w:t>
              </w:r>
            </w:ins>
          </w:p>
        </w:tc>
        <w:tc>
          <w:tcPr>
            <w:tcW w:w="1028" w:type="dxa"/>
            <w:tcBorders>
              <w:left w:val="single" w:sz="4" w:space="0" w:color="auto"/>
            </w:tcBorders>
            <w:vAlign w:val="center"/>
          </w:tcPr>
          <w:p w14:paraId="4485BC6B" w14:textId="77777777" w:rsidR="004C0D1A" w:rsidRPr="004C0D1A" w:rsidRDefault="004C0D1A" w:rsidP="004C0D1A">
            <w:pPr>
              <w:keepNext/>
              <w:keepLines/>
              <w:snapToGrid w:val="0"/>
              <w:spacing w:after="0"/>
              <w:jc w:val="center"/>
              <w:rPr>
                <w:ins w:id="13546" w:author="Chatterjee Debdeep" w:date="2022-11-23T23:37:00Z"/>
                <w:rFonts w:eastAsia="Malgun Gothic"/>
                <w:lang w:eastAsia="zh-CN"/>
              </w:rPr>
            </w:pPr>
            <w:ins w:id="13547" w:author="Chatterjee Debdeep" w:date="2022-11-23T23:37:00Z">
              <w:r w:rsidRPr="004C0D1A">
                <w:rPr>
                  <w:rFonts w:eastAsia="Malgun Gothic"/>
                  <w:lang w:eastAsia="zh-CN"/>
                </w:rPr>
                <w:t>No</w:t>
              </w:r>
            </w:ins>
          </w:p>
        </w:tc>
      </w:tr>
      <w:tr w:rsidR="004C0D1A" w:rsidRPr="004C0D1A" w14:paraId="6937BD18" w14:textId="77777777" w:rsidTr="001656C2">
        <w:trPr>
          <w:trHeight w:val="523"/>
          <w:jc w:val="center"/>
          <w:ins w:id="13548" w:author="Chatterjee Debdeep" w:date="2022-11-23T23:37:00Z"/>
        </w:trPr>
        <w:tc>
          <w:tcPr>
            <w:tcW w:w="4014" w:type="dxa"/>
            <w:vAlign w:val="center"/>
          </w:tcPr>
          <w:p w14:paraId="0B522A0B" w14:textId="77777777" w:rsidR="004C0D1A" w:rsidRPr="004C0D1A" w:rsidRDefault="004C0D1A" w:rsidP="004C0D1A">
            <w:pPr>
              <w:keepNext/>
              <w:keepLines/>
              <w:snapToGrid w:val="0"/>
              <w:spacing w:after="0" w:line="260" w:lineRule="auto"/>
              <w:jc w:val="both"/>
              <w:rPr>
                <w:ins w:id="13549" w:author="Chatterjee Debdeep" w:date="2022-11-23T23:37:00Z"/>
                <w:rFonts w:eastAsia="MS Mincho"/>
                <w:lang w:eastAsia="ja-JP"/>
              </w:rPr>
            </w:pPr>
            <w:ins w:id="13550" w:author="Chatterjee Debdeep" w:date="2022-11-23T23:37:00Z">
              <w:r w:rsidRPr="004C0D1A">
                <w:rPr>
                  <w:rFonts w:eastAsia="MS Mincho"/>
                  <w:lang w:eastAsia="ja-JP"/>
                </w:rPr>
                <w:t>Case ID=1-3-4, [InF-SH], [Time offset 2ns with multiple</w:t>
              </w:r>
              <w:r w:rsidRPr="004C0D1A">
                <w:t xml:space="preserve"> </w:t>
              </w:r>
              <w:r w:rsidRPr="004C0D1A">
                <w:rPr>
                  <w:rFonts w:eastAsia="MS Mincho"/>
                  <w:lang w:eastAsia="ja-JP"/>
                </w:rPr>
                <w:t xml:space="preserve">subcarriers within </w:t>
              </w:r>
              <w:r w:rsidRPr="004C0D1A">
                <w:rPr>
                  <w:lang w:val="en-US" w:eastAsia="zh-CN"/>
                </w:rPr>
                <w:t xml:space="preserve">different </w:t>
              </w:r>
              <w:r w:rsidRPr="004C0D1A">
                <w:rPr>
                  <w:rFonts w:eastAsia="MS Mincho"/>
                  <w:lang w:eastAsia="ja-JP"/>
                </w:rPr>
                <w:t>PFL]</w:t>
              </w:r>
            </w:ins>
          </w:p>
        </w:tc>
        <w:tc>
          <w:tcPr>
            <w:tcW w:w="666" w:type="dxa"/>
            <w:vAlign w:val="center"/>
          </w:tcPr>
          <w:p w14:paraId="6A239699" w14:textId="77777777" w:rsidR="004C0D1A" w:rsidRPr="004C0D1A" w:rsidRDefault="004C0D1A" w:rsidP="004C0D1A">
            <w:pPr>
              <w:keepNext/>
              <w:keepLines/>
              <w:snapToGrid w:val="0"/>
              <w:spacing w:after="0" w:line="260" w:lineRule="auto"/>
              <w:jc w:val="center"/>
              <w:rPr>
                <w:ins w:id="13551" w:author="Chatterjee Debdeep" w:date="2022-11-23T23:37:00Z"/>
                <w:rFonts w:eastAsia="MS Mincho"/>
                <w:lang w:eastAsia="ja-JP"/>
              </w:rPr>
            </w:pPr>
            <w:ins w:id="13552" w:author="Chatterjee Debdeep" w:date="2022-11-23T23:37:00Z">
              <w:r w:rsidRPr="004C0D1A">
                <w:rPr>
                  <w:rFonts w:eastAsia="MS Mincho"/>
                  <w:lang w:eastAsia="ja-JP"/>
                </w:rPr>
                <w:t>0.127</w:t>
              </w:r>
            </w:ins>
          </w:p>
        </w:tc>
        <w:tc>
          <w:tcPr>
            <w:tcW w:w="680" w:type="dxa"/>
            <w:vAlign w:val="center"/>
          </w:tcPr>
          <w:p w14:paraId="72556B08" w14:textId="77777777" w:rsidR="004C0D1A" w:rsidRPr="004C0D1A" w:rsidRDefault="004C0D1A" w:rsidP="004C0D1A">
            <w:pPr>
              <w:keepNext/>
              <w:keepLines/>
              <w:snapToGrid w:val="0"/>
              <w:spacing w:after="0" w:line="260" w:lineRule="auto"/>
              <w:jc w:val="center"/>
              <w:rPr>
                <w:ins w:id="13553" w:author="Chatterjee Debdeep" w:date="2022-11-23T23:37:00Z"/>
                <w:rFonts w:eastAsia="MS Mincho"/>
                <w:lang w:eastAsia="ja-JP"/>
              </w:rPr>
            </w:pPr>
            <w:ins w:id="13554" w:author="Chatterjee Debdeep" w:date="2022-11-23T23:37:00Z">
              <w:r w:rsidRPr="004C0D1A">
                <w:rPr>
                  <w:rFonts w:eastAsia="MS Mincho"/>
                  <w:lang w:eastAsia="ja-JP"/>
                </w:rPr>
                <w:t>0.249</w:t>
              </w:r>
            </w:ins>
          </w:p>
        </w:tc>
        <w:tc>
          <w:tcPr>
            <w:tcW w:w="731" w:type="dxa"/>
            <w:vAlign w:val="center"/>
          </w:tcPr>
          <w:p w14:paraId="51F810FC" w14:textId="77777777" w:rsidR="004C0D1A" w:rsidRPr="004C0D1A" w:rsidRDefault="004C0D1A" w:rsidP="004C0D1A">
            <w:pPr>
              <w:keepNext/>
              <w:keepLines/>
              <w:snapToGrid w:val="0"/>
              <w:spacing w:after="0" w:line="260" w:lineRule="auto"/>
              <w:jc w:val="center"/>
              <w:rPr>
                <w:ins w:id="13555" w:author="Chatterjee Debdeep" w:date="2022-11-23T23:37:00Z"/>
                <w:rFonts w:eastAsia="MS Mincho"/>
                <w:lang w:eastAsia="ja-JP"/>
              </w:rPr>
            </w:pPr>
            <w:ins w:id="13556" w:author="Chatterjee Debdeep" w:date="2022-11-23T23:37:00Z">
              <w:r w:rsidRPr="004C0D1A">
                <w:rPr>
                  <w:rFonts w:eastAsia="MS Mincho"/>
                  <w:lang w:eastAsia="ja-JP"/>
                </w:rPr>
                <w:t>1.604</w:t>
              </w:r>
            </w:ins>
          </w:p>
        </w:tc>
        <w:tc>
          <w:tcPr>
            <w:tcW w:w="687" w:type="dxa"/>
            <w:vAlign w:val="center"/>
          </w:tcPr>
          <w:p w14:paraId="34B06FC9" w14:textId="77777777" w:rsidR="004C0D1A" w:rsidRPr="004C0D1A" w:rsidRDefault="004C0D1A" w:rsidP="004C0D1A">
            <w:pPr>
              <w:keepNext/>
              <w:keepLines/>
              <w:snapToGrid w:val="0"/>
              <w:spacing w:after="0" w:line="260" w:lineRule="auto"/>
              <w:jc w:val="center"/>
              <w:rPr>
                <w:ins w:id="13557" w:author="Chatterjee Debdeep" w:date="2022-11-23T23:37:00Z"/>
                <w:rFonts w:eastAsia="MS Mincho"/>
                <w:lang w:eastAsia="ja-JP"/>
              </w:rPr>
            </w:pPr>
            <w:ins w:id="13558" w:author="Chatterjee Debdeep" w:date="2022-11-23T23:37:00Z">
              <w:r w:rsidRPr="004C0D1A">
                <w:rPr>
                  <w:rFonts w:eastAsia="MS Mincho"/>
                  <w:lang w:eastAsia="ja-JP"/>
                </w:rPr>
                <w:t>3.294</w:t>
              </w:r>
            </w:ins>
          </w:p>
        </w:tc>
        <w:tc>
          <w:tcPr>
            <w:tcW w:w="1048" w:type="dxa"/>
            <w:tcBorders>
              <w:right w:val="single" w:sz="4" w:space="0" w:color="auto"/>
            </w:tcBorders>
            <w:vAlign w:val="center"/>
          </w:tcPr>
          <w:p w14:paraId="6FBD3C7F" w14:textId="77777777" w:rsidR="004C0D1A" w:rsidRPr="004C0D1A" w:rsidRDefault="004C0D1A" w:rsidP="004C0D1A">
            <w:pPr>
              <w:keepNext/>
              <w:keepLines/>
              <w:snapToGrid w:val="0"/>
              <w:spacing w:after="0"/>
              <w:jc w:val="center"/>
              <w:rPr>
                <w:ins w:id="13559" w:author="Chatterjee Debdeep" w:date="2022-11-23T23:37:00Z"/>
                <w:rFonts w:eastAsia="Malgun Gothic"/>
                <w:lang w:eastAsia="zh-CN"/>
              </w:rPr>
            </w:pPr>
            <w:ins w:id="13560" w:author="Chatterjee Debdeep" w:date="2022-11-23T23:37:00Z">
              <w:r w:rsidRPr="004C0D1A">
                <w:rPr>
                  <w:rFonts w:eastAsia="Malgun Gothic"/>
                  <w:lang w:eastAsia="zh-CN"/>
                </w:rPr>
                <w:t>No</w:t>
              </w:r>
            </w:ins>
          </w:p>
        </w:tc>
        <w:tc>
          <w:tcPr>
            <w:tcW w:w="1028" w:type="dxa"/>
            <w:tcBorders>
              <w:left w:val="single" w:sz="4" w:space="0" w:color="auto"/>
            </w:tcBorders>
            <w:vAlign w:val="center"/>
          </w:tcPr>
          <w:p w14:paraId="49C6C31B" w14:textId="77777777" w:rsidR="004C0D1A" w:rsidRPr="004C0D1A" w:rsidRDefault="004C0D1A" w:rsidP="004C0D1A">
            <w:pPr>
              <w:keepNext/>
              <w:keepLines/>
              <w:snapToGrid w:val="0"/>
              <w:spacing w:after="0"/>
              <w:jc w:val="center"/>
              <w:rPr>
                <w:ins w:id="13561" w:author="Chatterjee Debdeep" w:date="2022-11-23T23:37:00Z"/>
                <w:rFonts w:eastAsia="Malgun Gothic"/>
                <w:lang w:eastAsia="zh-CN"/>
              </w:rPr>
            </w:pPr>
            <w:ins w:id="13562" w:author="Chatterjee Debdeep" w:date="2022-11-23T23:37:00Z">
              <w:r w:rsidRPr="004C0D1A">
                <w:rPr>
                  <w:rFonts w:eastAsia="Malgun Gothic"/>
                  <w:lang w:eastAsia="zh-CN"/>
                </w:rPr>
                <w:t>No</w:t>
              </w:r>
            </w:ins>
          </w:p>
        </w:tc>
      </w:tr>
    </w:tbl>
    <w:p w14:paraId="1A5E3D34" w14:textId="77777777" w:rsidR="004C0D1A" w:rsidRPr="004C0D1A" w:rsidRDefault="004C0D1A" w:rsidP="004C0D1A">
      <w:pPr>
        <w:snapToGrid w:val="0"/>
        <w:spacing w:beforeLines="50" w:before="120" w:afterLines="50" w:after="120"/>
        <w:rPr>
          <w:ins w:id="13563" w:author="Chatterjee Debdeep" w:date="2022-11-23T23:37:00Z"/>
        </w:rPr>
      </w:pPr>
    </w:p>
    <w:p w14:paraId="2C5EB48E" w14:textId="77777777" w:rsidR="004C0D1A" w:rsidRPr="004C0D1A" w:rsidRDefault="004C0D1A" w:rsidP="004C0D1A">
      <w:pPr>
        <w:keepNext/>
        <w:keepLines/>
        <w:spacing w:before="60" w:after="120"/>
        <w:jc w:val="center"/>
        <w:rPr>
          <w:ins w:id="13564" w:author="Chatterjee Debdeep" w:date="2022-11-23T23:37:00Z"/>
          <w:rFonts w:ascii="Arial" w:hAnsi="Arial" w:cs="Arial"/>
          <w:b/>
          <w:lang w:eastAsia="zh-CN"/>
        </w:rPr>
      </w:pPr>
      <w:ins w:id="13565" w:author="Chatterjee Debdeep" w:date="2022-11-23T23:37:00Z">
        <w:r w:rsidRPr="004C0D1A">
          <w:rPr>
            <w:rFonts w:ascii="Arial" w:hAnsi="Arial" w:cs="Arial"/>
            <w:b/>
          </w:rPr>
          <w:t>Table B.4.6.2-</w:t>
        </w:r>
        <w:r w:rsidRPr="004C0D1A">
          <w:rPr>
            <w:rFonts w:ascii="Arial" w:hAnsi="Arial" w:cs="Arial" w:hint="eastAsia"/>
            <w:b/>
            <w:lang w:val="en-US" w:eastAsia="zh-CN"/>
          </w:rPr>
          <w:t>2</w:t>
        </w:r>
        <w:r w:rsidRPr="004C0D1A">
          <w:rPr>
            <w:rFonts w:ascii="Arial" w:hAnsi="Arial" w:cs="Arial"/>
            <w:b/>
          </w:rPr>
          <w:t xml:space="preserve">: </w:t>
        </w:r>
        <w:r w:rsidRPr="004C0D1A">
          <w:rPr>
            <w:rFonts w:ascii="Arial" w:hAnsi="Arial" w:cs="Arial" w:hint="eastAsia"/>
            <w:b/>
            <w:lang w:val="en-US" w:eastAsia="zh-CN"/>
          </w:rPr>
          <w:t xml:space="preserve"> </w:t>
        </w:r>
        <w:r w:rsidRPr="004C0D1A">
          <w:rPr>
            <w:rFonts w:ascii="Arial" w:hAnsi="Arial" w:cs="Arial"/>
            <w:b/>
          </w:rPr>
          <w:t xml:space="preserve">NR carrier phase positioning - horizontal accuracy with with the </w:t>
        </w:r>
        <w:r w:rsidRPr="004C0D1A">
          <w:rPr>
            <w:rFonts w:ascii="Arial" w:hAnsi="Arial" w:cs="Arial"/>
            <w:b/>
            <w:lang w:eastAsia="zh-CN"/>
          </w:rPr>
          <w:t>CFO and Oscillator-drift</w:t>
        </w:r>
        <w:r w:rsidRPr="004C0D1A">
          <w:rPr>
            <w:rFonts w:ascii="Arial" w:hAnsi="Arial" w:cs="Arial"/>
            <w:b/>
          </w:rPr>
          <w:t xml:space="preserve"> from</w:t>
        </w:r>
        <w:r w:rsidRPr="004C0D1A">
          <w:rPr>
            <w:rFonts w:ascii="Arial" w:hAnsi="Arial" w:cs="Arial" w:hint="eastAsia"/>
            <w:b/>
            <w:lang w:val="en-US" w:eastAsia="zh-CN"/>
          </w:rPr>
          <w:t xml:space="preserve"> </w:t>
        </w:r>
        <w:r w:rsidRPr="004C0D1A">
          <w:rPr>
            <w:rFonts w:ascii="Arial" w:hAnsi="Arial" w:cs="Arial"/>
            <w:b/>
          </w:rPr>
          <w:t>[85]</w:t>
        </w:r>
      </w:ins>
    </w:p>
    <w:tbl>
      <w:tblPr>
        <w:tblW w:w="88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14"/>
        <w:gridCol w:w="666"/>
        <w:gridCol w:w="680"/>
        <w:gridCol w:w="720"/>
        <w:gridCol w:w="709"/>
        <w:gridCol w:w="1047"/>
        <w:gridCol w:w="1018"/>
      </w:tblGrid>
      <w:tr w:rsidR="004C0D1A" w:rsidRPr="004C0D1A" w14:paraId="045552F7" w14:textId="77777777" w:rsidTr="001656C2">
        <w:trPr>
          <w:trHeight w:val="796"/>
          <w:jc w:val="center"/>
          <w:ins w:id="13566" w:author="Chatterjee Debdeep" w:date="2022-11-23T23:37:00Z"/>
        </w:trPr>
        <w:tc>
          <w:tcPr>
            <w:tcW w:w="4014" w:type="dxa"/>
            <w:vMerge w:val="restart"/>
            <w:vAlign w:val="center"/>
          </w:tcPr>
          <w:p w14:paraId="48417C0F" w14:textId="77777777" w:rsidR="004C0D1A" w:rsidRPr="004C0D1A" w:rsidRDefault="004C0D1A" w:rsidP="004C0D1A">
            <w:pPr>
              <w:keepNext/>
              <w:keepLines/>
              <w:snapToGrid w:val="0"/>
              <w:spacing w:after="0"/>
              <w:jc w:val="center"/>
              <w:rPr>
                <w:ins w:id="13567" w:author="Chatterjee Debdeep" w:date="2022-11-23T23:37:00Z"/>
                <w:rFonts w:eastAsia="Malgun Gothic"/>
                <w:b/>
              </w:rPr>
            </w:pPr>
            <w:ins w:id="13568" w:author="Chatterjee Debdeep" w:date="2022-11-23T23:37:00Z">
              <w:r w:rsidRPr="004C0D1A">
                <w:rPr>
                  <w:rFonts w:eastAsia="Malgun Gothic"/>
                  <w:b/>
                </w:rPr>
                <w:t>[Case ID], [Scenario]</w:t>
              </w:r>
              <w:r w:rsidRPr="004C0D1A">
                <w:rPr>
                  <w:rFonts w:eastAsia="Malgun Gothic"/>
                  <w:b/>
                  <w:lang w:eastAsia="zh-CN"/>
                </w:rPr>
                <w:t xml:space="preserve"> </w:t>
              </w:r>
              <w:r w:rsidRPr="004C0D1A">
                <w:rPr>
                  <w:rFonts w:eastAsia="Malgun Gothic"/>
                  <w:b/>
                </w:rPr>
                <w:t>[additional descriptions]</w:t>
              </w:r>
            </w:ins>
          </w:p>
        </w:tc>
        <w:tc>
          <w:tcPr>
            <w:tcW w:w="666" w:type="dxa"/>
            <w:vMerge w:val="restart"/>
            <w:vAlign w:val="center"/>
          </w:tcPr>
          <w:p w14:paraId="13412870" w14:textId="77777777" w:rsidR="004C0D1A" w:rsidRPr="004C0D1A" w:rsidRDefault="004C0D1A" w:rsidP="004C0D1A">
            <w:pPr>
              <w:keepNext/>
              <w:keepLines/>
              <w:snapToGrid w:val="0"/>
              <w:spacing w:after="0"/>
              <w:jc w:val="center"/>
              <w:rPr>
                <w:ins w:id="13569" w:author="Chatterjee Debdeep" w:date="2022-11-23T23:37:00Z"/>
                <w:rFonts w:eastAsia="Malgun Gothic"/>
                <w:b/>
              </w:rPr>
            </w:pPr>
            <w:ins w:id="13570" w:author="Chatterjee Debdeep" w:date="2022-11-23T23:37:00Z">
              <w:r w:rsidRPr="004C0D1A">
                <w:rPr>
                  <w:rFonts w:eastAsia="Malgun Gothic"/>
                  <w:b/>
                </w:rPr>
                <w:t>50%</w:t>
              </w:r>
            </w:ins>
          </w:p>
        </w:tc>
        <w:tc>
          <w:tcPr>
            <w:tcW w:w="680" w:type="dxa"/>
            <w:vMerge w:val="restart"/>
            <w:vAlign w:val="center"/>
          </w:tcPr>
          <w:p w14:paraId="45B9141F" w14:textId="77777777" w:rsidR="004C0D1A" w:rsidRPr="004C0D1A" w:rsidRDefault="004C0D1A" w:rsidP="004C0D1A">
            <w:pPr>
              <w:keepNext/>
              <w:keepLines/>
              <w:snapToGrid w:val="0"/>
              <w:spacing w:after="0"/>
              <w:jc w:val="center"/>
              <w:rPr>
                <w:ins w:id="13571" w:author="Chatterjee Debdeep" w:date="2022-11-23T23:37:00Z"/>
                <w:rFonts w:eastAsia="Malgun Gothic"/>
                <w:b/>
              </w:rPr>
            </w:pPr>
            <w:ins w:id="13572" w:author="Chatterjee Debdeep" w:date="2022-11-23T23:37:00Z">
              <w:r w:rsidRPr="004C0D1A">
                <w:rPr>
                  <w:rFonts w:eastAsia="Malgun Gothic"/>
                  <w:b/>
                </w:rPr>
                <w:t>67%</w:t>
              </w:r>
            </w:ins>
          </w:p>
        </w:tc>
        <w:tc>
          <w:tcPr>
            <w:tcW w:w="720" w:type="dxa"/>
            <w:vMerge w:val="restart"/>
            <w:vAlign w:val="center"/>
          </w:tcPr>
          <w:p w14:paraId="6845D562" w14:textId="77777777" w:rsidR="004C0D1A" w:rsidRPr="004C0D1A" w:rsidRDefault="004C0D1A" w:rsidP="004C0D1A">
            <w:pPr>
              <w:keepNext/>
              <w:keepLines/>
              <w:snapToGrid w:val="0"/>
              <w:spacing w:after="0"/>
              <w:jc w:val="center"/>
              <w:rPr>
                <w:ins w:id="13573" w:author="Chatterjee Debdeep" w:date="2022-11-23T23:37:00Z"/>
                <w:rFonts w:eastAsia="Malgun Gothic"/>
                <w:b/>
              </w:rPr>
            </w:pPr>
            <w:ins w:id="13574" w:author="Chatterjee Debdeep" w:date="2022-11-23T23:37:00Z">
              <w:r w:rsidRPr="004C0D1A">
                <w:rPr>
                  <w:rFonts w:eastAsia="Malgun Gothic"/>
                  <w:b/>
                </w:rPr>
                <w:t>80%</w:t>
              </w:r>
            </w:ins>
          </w:p>
        </w:tc>
        <w:tc>
          <w:tcPr>
            <w:tcW w:w="709" w:type="dxa"/>
            <w:vMerge w:val="restart"/>
            <w:vAlign w:val="center"/>
          </w:tcPr>
          <w:p w14:paraId="5A17EE8F" w14:textId="77777777" w:rsidR="004C0D1A" w:rsidRPr="004C0D1A" w:rsidRDefault="004C0D1A" w:rsidP="004C0D1A">
            <w:pPr>
              <w:keepNext/>
              <w:keepLines/>
              <w:snapToGrid w:val="0"/>
              <w:spacing w:after="0"/>
              <w:jc w:val="center"/>
              <w:rPr>
                <w:ins w:id="13575" w:author="Chatterjee Debdeep" w:date="2022-11-23T23:37:00Z"/>
                <w:rFonts w:eastAsia="Malgun Gothic"/>
                <w:b/>
              </w:rPr>
            </w:pPr>
            <w:ins w:id="13576" w:author="Chatterjee Debdeep" w:date="2022-11-23T23:37:00Z">
              <w:r w:rsidRPr="004C0D1A">
                <w:rPr>
                  <w:rFonts w:eastAsia="Malgun Gothic"/>
                  <w:b/>
                </w:rPr>
                <w:t>90%</w:t>
              </w:r>
            </w:ins>
          </w:p>
        </w:tc>
        <w:tc>
          <w:tcPr>
            <w:tcW w:w="2065" w:type="dxa"/>
            <w:gridSpan w:val="2"/>
            <w:tcBorders>
              <w:bottom w:val="single" w:sz="4" w:space="0" w:color="auto"/>
            </w:tcBorders>
            <w:vAlign w:val="center"/>
          </w:tcPr>
          <w:p w14:paraId="4724E241" w14:textId="77777777" w:rsidR="009D624A" w:rsidRPr="004C0D1A" w:rsidRDefault="009D624A" w:rsidP="009D624A">
            <w:pPr>
              <w:keepNext/>
              <w:keepLines/>
              <w:jc w:val="center"/>
              <w:rPr>
                <w:ins w:id="13577" w:author="Chatterjee Debdeep" w:date="2022-11-28T13:54:00Z"/>
                <w:b/>
                <w:lang w:eastAsia="ja-JP"/>
              </w:rPr>
            </w:pPr>
            <w:ins w:id="13578" w:author="Chatterjee Debdeep" w:date="2022-11-28T13:54:00Z">
              <w:r w:rsidRPr="004C0D1A">
                <w:rPr>
                  <w:b/>
                  <w:lang w:eastAsia="ja-JP"/>
                </w:rPr>
                <w:t xml:space="preserve">Met </w:t>
              </w:r>
              <w:r>
                <w:rPr>
                  <w:b/>
                  <w:lang w:eastAsia="ja-JP"/>
                </w:rPr>
                <w:t>1cm accuracy @ 50%-ile or 80%-ile of the UEs?</w:t>
              </w:r>
              <w:r w:rsidRPr="004C0D1A">
                <w:rPr>
                  <w:b/>
                  <w:lang w:eastAsia="ja-JP"/>
                </w:rPr>
                <w:t xml:space="preserve"> </w:t>
              </w:r>
            </w:ins>
          </w:p>
          <w:p w14:paraId="0B20CC96" w14:textId="77777777" w:rsidR="004C0D1A" w:rsidRPr="004C0D1A" w:rsidRDefault="004C0D1A" w:rsidP="004C0D1A">
            <w:pPr>
              <w:keepNext/>
              <w:keepLines/>
              <w:snapToGrid w:val="0"/>
              <w:spacing w:after="0"/>
              <w:jc w:val="center"/>
              <w:rPr>
                <w:ins w:id="13579" w:author="Chatterjee Debdeep" w:date="2022-11-23T23:37:00Z"/>
                <w:rFonts w:eastAsia="Malgun Gothic"/>
                <w:b/>
              </w:rPr>
            </w:pPr>
            <w:ins w:id="13580" w:author="Chatterjee Debdeep" w:date="2022-11-23T23:37:00Z">
              <w:r w:rsidRPr="004C0D1A">
                <w:rPr>
                  <w:rFonts w:eastAsia="Malgun Gothic"/>
                  <w:b/>
                  <w:lang w:eastAsia="ja-JP"/>
                </w:rPr>
                <w:t>(Yes/No)</w:t>
              </w:r>
            </w:ins>
          </w:p>
        </w:tc>
      </w:tr>
      <w:tr w:rsidR="004C0D1A" w:rsidRPr="004C0D1A" w14:paraId="2C26C24B" w14:textId="77777777" w:rsidTr="001656C2">
        <w:trPr>
          <w:trHeight w:val="234"/>
          <w:jc w:val="center"/>
          <w:ins w:id="13581" w:author="Chatterjee Debdeep" w:date="2022-11-23T23:37:00Z"/>
        </w:trPr>
        <w:tc>
          <w:tcPr>
            <w:tcW w:w="4014" w:type="dxa"/>
            <w:vMerge/>
            <w:vAlign w:val="center"/>
          </w:tcPr>
          <w:p w14:paraId="585C713F" w14:textId="77777777" w:rsidR="004C0D1A" w:rsidRPr="004C0D1A" w:rsidRDefault="004C0D1A" w:rsidP="004C0D1A">
            <w:pPr>
              <w:keepNext/>
              <w:keepLines/>
              <w:snapToGrid w:val="0"/>
              <w:spacing w:after="0"/>
              <w:jc w:val="center"/>
              <w:rPr>
                <w:ins w:id="13582" w:author="Chatterjee Debdeep" w:date="2022-11-23T23:37:00Z"/>
                <w:rFonts w:eastAsia="Malgun Gothic"/>
              </w:rPr>
            </w:pPr>
          </w:p>
        </w:tc>
        <w:tc>
          <w:tcPr>
            <w:tcW w:w="666" w:type="dxa"/>
            <w:vMerge/>
            <w:vAlign w:val="center"/>
          </w:tcPr>
          <w:p w14:paraId="6D715B78" w14:textId="77777777" w:rsidR="004C0D1A" w:rsidRPr="004C0D1A" w:rsidRDefault="004C0D1A" w:rsidP="004C0D1A">
            <w:pPr>
              <w:keepNext/>
              <w:keepLines/>
              <w:snapToGrid w:val="0"/>
              <w:spacing w:after="0"/>
              <w:jc w:val="center"/>
              <w:rPr>
                <w:ins w:id="13583" w:author="Chatterjee Debdeep" w:date="2022-11-23T23:37:00Z"/>
                <w:rFonts w:eastAsia="Malgun Gothic"/>
              </w:rPr>
            </w:pPr>
          </w:p>
        </w:tc>
        <w:tc>
          <w:tcPr>
            <w:tcW w:w="680" w:type="dxa"/>
            <w:vMerge/>
            <w:vAlign w:val="center"/>
          </w:tcPr>
          <w:p w14:paraId="30CF05C7" w14:textId="77777777" w:rsidR="004C0D1A" w:rsidRPr="004C0D1A" w:rsidRDefault="004C0D1A" w:rsidP="004C0D1A">
            <w:pPr>
              <w:keepNext/>
              <w:keepLines/>
              <w:snapToGrid w:val="0"/>
              <w:spacing w:after="0"/>
              <w:jc w:val="center"/>
              <w:rPr>
                <w:ins w:id="13584" w:author="Chatterjee Debdeep" w:date="2022-11-23T23:37:00Z"/>
                <w:rFonts w:eastAsia="Malgun Gothic"/>
              </w:rPr>
            </w:pPr>
          </w:p>
        </w:tc>
        <w:tc>
          <w:tcPr>
            <w:tcW w:w="720" w:type="dxa"/>
            <w:vMerge/>
            <w:vAlign w:val="center"/>
          </w:tcPr>
          <w:p w14:paraId="111D6E73" w14:textId="77777777" w:rsidR="004C0D1A" w:rsidRPr="004C0D1A" w:rsidRDefault="004C0D1A" w:rsidP="004C0D1A">
            <w:pPr>
              <w:keepNext/>
              <w:keepLines/>
              <w:snapToGrid w:val="0"/>
              <w:spacing w:after="0"/>
              <w:jc w:val="center"/>
              <w:rPr>
                <w:ins w:id="13585" w:author="Chatterjee Debdeep" w:date="2022-11-23T23:37:00Z"/>
                <w:rFonts w:eastAsia="Malgun Gothic"/>
              </w:rPr>
            </w:pPr>
          </w:p>
        </w:tc>
        <w:tc>
          <w:tcPr>
            <w:tcW w:w="709" w:type="dxa"/>
            <w:vMerge/>
            <w:vAlign w:val="center"/>
          </w:tcPr>
          <w:p w14:paraId="3122EC5F" w14:textId="77777777" w:rsidR="004C0D1A" w:rsidRPr="004C0D1A" w:rsidRDefault="004C0D1A" w:rsidP="004C0D1A">
            <w:pPr>
              <w:keepNext/>
              <w:keepLines/>
              <w:snapToGrid w:val="0"/>
              <w:spacing w:after="0"/>
              <w:jc w:val="center"/>
              <w:rPr>
                <w:ins w:id="13586" w:author="Chatterjee Debdeep" w:date="2022-11-23T23:37:00Z"/>
                <w:rFonts w:eastAsia="Malgun Gothic"/>
              </w:rPr>
            </w:pPr>
          </w:p>
        </w:tc>
        <w:tc>
          <w:tcPr>
            <w:tcW w:w="1047" w:type="dxa"/>
            <w:tcBorders>
              <w:top w:val="single" w:sz="4" w:space="0" w:color="auto"/>
              <w:right w:val="single" w:sz="4" w:space="0" w:color="auto"/>
            </w:tcBorders>
            <w:vAlign w:val="center"/>
          </w:tcPr>
          <w:p w14:paraId="23D2D400" w14:textId="77777777" w:rsidR="004C0D1A" w:rsidRPr="004C0D1A" w:rsidRDefault="004C0D1A" w:rsidP="004C0D1A">
            <w:pPr>
              <w:keepNext/>
              <w:keepLines/>
              <w:jc w:val="center"/>
              <w:rPr>
                <w:ins w:id="13587" w:author="Chatterjee Debdeep" w:date="2022-11-23T23:37:00Z"/>
                <w:rFonts w:eastAsia="Malgun Gothic"/>
                <w:b/>
                <w:lang w:eastAsia="zh-CN"/>
              </w:rPr>
            </w:pPr>
            <w:ins w:id="13588" w:author="Chatterjee Debdeep" w:date="2022-11-23T23:37:00Z">
              <w:r w:rsidRPr="004C0D1A">
                <w:rPr>
                  <w:rFonts w:eastAsia="Malgun Gothic"/>
                  <w:b/>
                  <w:lang w:eastAsia="zh-CN"/>
                </w:rPr>
                <w:t xml:space="preserve">[X=1] </w:t>
              </w:r>
              <w:r w:rsidRPr="004C0D1A">
                <w:rPr>
                  <w:b/>
                </w:rPr>
                <w:t xml:space="preserve">cm </w:t>
              </w:r>
            </w:ins>
          </w:p>
          <w:p w14:paraId="6A1BD585" w14:textId="77777777" w:rsidR="004C0D1A" w:rsidRPr="004C0D1A" w:rsidRDefault="004C0D1A" w:rsidP="004C0D1A">
            <w:pPr>
              <w:keepNext/>
              <w:keepLines/>
              <w:jc w:val="center"/>
              <w:rPr>
                <w:ins w:id="13589" w:author="Chatterjee Debdeep" w:date="2022-11-23T23:37:00Z"/>
                <w:b/>
                <w:lang w:eastAsia="ja-JP"/>
              </w:rPr>
            </w:pPr>
            <w:ins w:id="13590" w:author="Chatterjee Debdeep" w:date="2022-11-23T23:37:00Z">
              <w:r w:rsidRPr="004C0D1A">
                <w:rPr>
                  <w:b/>
                </w:rPr>
                <w:t>@50%</w:t>
              </w:r>
            </w:ins>
          </w:p>
        </w:tc>
        <w:tc>
          <w:tcPr>
            <w:tcW w:w="1018" w:type="dxa"/>
            <w:tcBorders>
              <w:top w:val="single" w:sz="4" w:space="0" w:color="auto"/>
              <w:left w:val="single" w:sz="4" w:space="0" w:color="auto"/>
            </w:tcBorders>
            <w:vAlign w:val="center"/>
          </w:tcPr>
          <w:p w14:paraId="48DB4122" w14:textId="77777777" w:rsidR="004C0D1A" w:rsidRPr="004C0D1A" w:rsidRDefault="004C0D1A" w:rsidP="004C0D1A">
            <w:pPr>
              <w:keepNext/>
              <w:keepLines/>
              <w:jc w:val="center"/>
              <w:rPr>
                <w:ins w:id="13591" w:author="Chatterjee Debdeep" w:date="2022-11-23T23:37:00Z"/>
                <w:b/>
              </w:rPr>
            </w:pPr>
            <w:ins w:id="13592" w:author="Chatterjee Debdeep" w:date="2022-11-23T23:37:00Z">
              <w:r w:rsidRPr="004C0D1A">
                <w:rPr>
                  <w:rFonts w:eastAsia="Malgun Gothic"/>
                  <w:b/>
                  <w:lang w:eastAsia="zh-CN"/>
                </w:rPr>
                <w:t>[Y=1] cm</w:t>
              </w:r>
            </w:ins>
          </w:p>
          <w:p w14:paraId="1E5E8BD2" w14:textId="77777777" w:rsidR="004C0D1A" w:rsidRPr="004C0D1A" w:rsidRDefault="004C0D1A" w:rsidP="004C0D1A">
            <w:pPr>
              <w:keepNext/>
              <w:keepLines/>
              <w:jc w:val="center"/>
              <w:rPr>
                <w:ins w:id="13593" w:author="Chatterjee Debdeep" w:date="2022-11-23T23:37:00Z"/>
                <w:b/>
                <w:lang w:eastAsia="ja-JP"/>
              </w:rPr>
            </w:pPr>
            <w:ins w:id="13594" w:author="Chatterjee Debdeep" w:date="2022-11-23T23:37:00Z">
              <w:r w:rsidRPr="004C0D1A">
                <w:rPr>
                  <w:b/>
                </w:rPr>
                <w:t>@80%</w:t>
              </w:r>
            </w:ins>
          </w:p>
        </w:tc>
      </w:tr>
      <w:tr w:rsidR="004C0D1A" w:rsidRPr="004C0D1A" w14:paraId="4E876635" w14:textId="77777777" w:rsidTr="001656C2">
        <w:trPr>
          <w:trHeight w:val="523"/>
          <w:jc w:val="center"/>
          <w:ins w:id="13595" w:author="Chatterjee Debdeep" w:date="2022-11-23T23:37:00Z"/>
        </w:trPr>
        <w:tc>
          <w:tcPr>
            <w:tcW w:w="4014" w:type="dxa"/>
            <w:vAlign w:val="center"/>
          </w:tcPr>
          <w:p w14:paraId="65F88A44" w14:textId="77777777" w:rsidR="004C0D1A" w:rsidRPr="004C0D1A" w:rsidRDefault="004C0D1A" w:rsidP="004C0D1A">
            <w:pPr>
              <w:keepNext/>
              <w:keepLines/>
              <w:snapToGrid w:val="0"/>
              <w:spacing w:after="0" w:line="260" w:lineRule="auto"/>
              <w:jc w:val="both"/>
              <w:rPr>
                <w:ins w:id="13596" w:author="Chatterjee Debdeep" w:date="2022-11-23T23:37:00Z"/>
                <w:rFonts w:eastAsia="Malgun Gothic"/>
                <w:lang w:eastAsia="zh-CN"/>
              </w:rPr>
            </w:pPr>
            <w:ins w:id="13597" w:author="Chatterjee Debdeep" w:date="2022-11-23T23:37:00Z">
              <w:r w:rsidRPr="004C0D1A">
                <w:rPr>
                  <w:rFonts w:eastAsia="MS Mincho"/>
                  <w:lang w:eastAsia="ja-JP"/>
                </w:rPr>
                <w:t>Case ID=2-1-1, [InF-SH], [for CFO/Doppler [-100, +100] Hz with perfect CP]</w:t>
              </w:r>
            </w:ins>
          </w:p>
        </w:tc>
        <w:tc>
          <w:tcPr>
            <w:tcW w:w="666" w:type="dxa"/>
            <w:vAlign w:val="center"/>
          </w:tcPr>
          <w:p w14:paraId="0ADD3670" w14:textId="77777777" w:rsidR="004C0D1A" w:rsidRPr="004C0D1A" w:rsidRDefault="004C0D1A" w:rsidP="004C0D1A">
            <w:pPr>
              <w:keepNext/>
              <w:keepLines/>
              <w:snapToGrid w:val="0"/>
              <w:spacing w:after="0" w:line="260" w:lineRule="auto"/>
              <w:jc w:val="center"/>
              <w:rPr>
                <w:ins w:id="13598" w:author="Chatterjee Debdeep" w:date="2022-11-23T23:37:00Z"/>
                <w:rFonts w:eastAsia="Malgun Gothic"/>
              </w:rPr>
            </w:pPr>
            <w:ins w:id="13599" w:author="Chatterjee Debdeep" w:date="2022-11-23T23:37:00Z">
              <w:r w:rsidRPr="004C0D1A">
                <w:rPr>
                  <w:rFonts w:eastAsia="MS Mincho"/>
                  <w:lang w:eastAsia="ja-JP"/>
                </w:rPr>
                <w:t>0</w:t>
              </w:r>
            </w:ins>
          </w:p>
        </w:tc>
        <w:tc>
          <w:tcPr>
            <w:tcW w:w="680" w:type="dxa"/>
            <w:vAlign w:val="center"/>
          </w:tcPr>
          <w:p w14:paraId="637E1118" w14:textId="77777777" w:rsidR="004C0D1A" w:rsidRPr="004C0D1A" w:rsidRDefault="004C0D1A" w:rsidP="004C0D1A">
            <w:pPr>
              <w:keepNext/>
              <w:keepLines/>
              <w:snapToGrid w:val="0"/>
              <w:spacing w:after="0" w:line="260" w:lineRule="auto"/>
              <w:jc w:val="center"/>
              <w:rPr>
                <w:ins w:id="13600" w:author="Chatterjee Debdeep" w:date="2022-11-23T23:37:00Z"/>
                <w:rFonts w:eastAsia="Malgun Gothic"/>
              </w:rPr>
            </w:pPr>
            <w:ins w:id="13601" w:author="Chatterjee Debdeep" w:date="2022-11-23T23:37:00Z">
              <w:r w:rsidRPr="004C0D1A">
                <w:rPr>
                  <w:rFonts w:eastAsia="MS Mincho"/>
                  <w:lang w:eastAsia="ja-JP"/>
                </w:rPr>
                <w:t>0</w:t>
              </w:r>
            </w:ins>
          </w:p>
        </w:tc>
        <w:tc>
          <w:tcPr>
            <w:tcW w:w="720" w:type="dxa"/>
            <w:vAlign w:val="center"/>
          </w:tcPr>
          <w:p w14:paraId="7662BE93" w14:textId="77777777" w:rsidR="004C0D1A" w:rsidRPr="004C0D1A" w:rsidRDefault="004C0D1A" w:rsidP="004C0D1A">
            <w:pPr>
              <w:keepNext/>
              <w:keepLines/>
              <w:snapToGrid w:val="0"/>
              <w:spacing w:after="0" w:line="260" w:lineRule="auto"/>
              <w:jc w:val="center"/>
              <w:rPr>
                <w:ins w:id="13602" w:author="Chatterjee Debdeep" w:date="2022-11-23T23:37:00Z"/>
                <w:rFonts w:eastAsia="Malgun Gothic"/>
                <w:lang w:eastAsia="zh-CN"/>
              </w:rPr>
            </w:pPr>
            <w:ins w:id="13603" w:author="Chatterjee Debdeep" w:date="2022-11-23T23:37:00Z">
              <w:r w:rsidRPr="004C0D1A">
                <w:rPr>
                  <w:rFonts w:eastAsia="MS Mincho"/>
                  <w:lang w:eastAsia="ja-JP"/>
                </w:rPr>
                <w:t>0.116</w:t>
              </w:r>
            </w:ins>
          </w:p>
        </w:tc>
        <w:tc>
          <w:tcPr>
            <w:tcW w:w="709" w:type="dxa"/>
            <w:vAlign w:val="center"/>
          </w:tcPr>
          <w:p w14:paraId="45360D15" w14:textId="77777777" w:rsidR="004C0D1A" w:rsidRPr="004C0D1A" w:rsidRDefault="004C0D1A" w:rsidP="004C0D1A">
            <w:pPr>
              <w:keepNext/>
              <w:keepLines/>
              <w:snapToGrid w:val="0"/>
              <w:spacing w:after="0" w:line="260" w:lineRule="auto"/>
              <w:jc w:val="center"/>
              <w:rPr>
                <w:ins w:id="13604" w:author="Chatterjee Debdeep" w:date="2022-11-23T23:37:00Z"/>
                <w:rFonts w:eastAsia="Malgun Gothic"/>
                <w:lang w:eastAsia="zh-CN"/>
              </w:rPr>
            </w:pPr>
            <w:ins w:id="13605" w:author="Chatterjee Debdeep" w:date="2022-11-23T23:37:00Z">
              <w:r w:rsidRPr="004C0D1A">
                <w:rPr>
                  <w:rFonts w:eastAsia="MS Mincho"/>
                  <w:lang w:eastAsia="ja-JP"/>
                </w:rPr>
                <w:t>0.205</w:t>
              </w:r>
            </w:ins>
          </w:p>
        </w:tc>
        <w:tc>
          <w:tcPr>
            <w:tcW w:w="1047" w:type="dxa"/>
            <w:tcBorders>
              <w:right w:val="single" w:sz="4" w:space="0" w:color="auto"/>
            </w:tcBorders>
            <w:vAlign w:val="center"/>
          </w:tcPr>
          <w:p w14:paraId="45A0A5E3" w14:textId="77777777" w:rsidR="004C0D1A" w:rsidRPr="004C0D1A" w:rsidRDefault="004C0D1A" w:rsidP="004C0D1A">
            <w:pPr>
              <w:keepNext/>
              <w:keepLines/>
              <w:snapToGrid w:val="0"/>
              <w:spacing w:after="0"/>
              <w:jc w:val="center"/>
              <w:rPr>
                <w:ins w:id="13606" w:author="Chatterjee Debdeep" w:date="2022-11-23T23:37:00Z"/>
                <w:rFonts w:eastAsia="Malgun Gothic"/>
                <w:lang w:eastAsia="zh-CN"/>
              </w:rPr>
            </w:pPr>
            <w:ins w:id="13607" w:author="Chatterjee Debdeep" w:date="2022-11-23T23:37:00Z">
              <w:r w:rsidRPr="004C0D1A">
                <w:rPr>
                  <w:rFonts w:eastAsia="Malgun Gothic"/>
                  <w:lang w:eastAsia="zh-CN"/>
                </w:rPr>
                <w:t>Yes</w:t>
              </w:r>
            </w:ins>
          </w:p>
        </w:tc>
        <w:tc>
          <w:tcPr>
            <w:tcW w:w="1018" w:type="dxa"/>
            <w:tcBorders>
              <w:left w:val="single" w:sz="4" w:space="0" w:color="auto"/>
            </w:tcBorders>
            <w:vAlign w:val="center"/>
          </w:tcPr>
          <w:p w14:paraId="3F08C557" w14:textId="77777777" w:rsidR="004C0D1A" w:rsidRPr="004C0D1A" w:rsidRDefault="004C0D1A" w:rsidP="004C0D1A">
            <w:pPr>
              <w:keepNext/>
              <w:keepLines/>
              <w:snapToGrid w:val="0"/>
              <w:spacing w:after="0"/>
              <w:jc w:val="center"/>
              <w:rPr>
                <w:ins w:id="13608" w:author="Chatterjee Debdeep" w:date="2022-11-23T23:37:00Z"/>
                <w:rFonts w:eastAsia="Malgun Gothic"/>
                <w:lang w:eastAsia="zh-CN"/>
              </w:rPr>
            </w:pPr>
            <w:ins w:id="13609" w:author="Chatterjee Debdeep" w:date="2022-11-23T23:37:00Z">
              <w:r w:rsidRPr="004C0D1A">
                <w:rPr>
                  <w:rFonts w:eastAsia="Malgun Gothic"/>
                  <w:lang w:eastAsia="zh-CN"/>
                </w:rPr>
                <w:t>No</w:t>
              </w:r>
            </w:ins>
          </w:p>
        </w:tc>
      </w:tr>
      <w:tr w:rsidR="004C0D1A" w:rsidRPr="004C0D1A" w14:paraId="502AA288" w14:textId="77777777" w:rsidTr="001656C2">
        <w:trPr>
          <w:trHeight w:val="523"/>
          <w:jc w:val="center"/>
          <w:ins w:id="13610" w:author="Chatterjee Debdeep" w:date="2022-11-23T23:37:00Z"/>
        </w:trPr>
        <w:tc>
          <w:tcPr>
            <w:tcW w:w="4014" w:type="dxa"/>
            <w:vAlign w:val="center"/>
          </w:tcPr>
          <w:p w14:paraId="3B68E3A9" w14:textId="77777777" w:rsidR="004C0D1A" w:rsidRPr="004C0D1A" w:rsidRDefault="004C0D1A" w:rsidP="004C0D1A">
            <w:pPr>
              <w:keepNext/>
              <w:keepLines/>
              <w:snapToGrid w:val="0"/>
              <w:spacing w:after="0" w:line="260" w:lineRule="auto"/>
              <w:jc w:val="both"/>
              <w:rPr>
                <w:ins w:id="13611" w:author="Chatterjee Debdeep" w:date="2022-11-23T23:37:00Z"/>
                <w:rFonts w:eastAsia="Malgun Gothic"/>
              </w:rPr>
            </w:pPr>
            <w:ins w:id="13612" w:author="Chatterjee Debdeep" w:date="2022-11-23T23:37:00Z">
              <w:r w:rsidRPr="004C0D1A">
                <w:rPr>
                  <w:rFonts w:eastAsia="MS Mincho"/>
                  <w:lang w:eastAsia="ja-JP"/>
                </w:rPr>
                <w:t>Case ID=2-1-2</w:t>
              </w:r>
              <w:r w:rsidRPr="004C0D1A">
                <w:t xml:space="preserve">, </w:t>
              </w:r>
              <w:r w:rsidRPr="004C0D1A">
                <w:rPr>
                  <w:rFonts w:eastAsia="MS Mincho"/>
                  <w:lang w:eastAsia="ja-JP"/>
                </w:rPr>
                <w:t>[InF-SH], [for CFO/Doppler[-1000, +1000] Hz with perfect CP</w:t>
              </w:r>
              <w:r w:rsidRPr="004C0D1A">
                <w:t>]</w:t>
              </w:r>
            </w:ins>
          </w:p>
        </w:tc>
        <w:tc>
          <w:tcPr>
            <w:tcW w:w="666" w:type="dxa"/>
            <w:vAlign w:val="center"/>
          </w:tcPr>
          <w:p w14:paraId="41F28D28" w14:textId="77777777" w:rsidR="004C0D1A" w:rsidRPr="004C0D1A" w:rsidRDefault="004C0D1A" w:rsidP="004C0D1A">
            <w:pPr>
              <w:keepNext/>
              <w:keepLines/>
              <w:snapToGrid w:val="0"/>
              <w:spacing w:after="0" w:line="260" w:lineRule="auto"/>
              <w:jc w:val="center"/>
              <w:rPr>
                <w:ins w:id="13613" w:author="Chatterjee Debdeep" w:date="2022-11-23T23:37:00Z"/>
                <w:rFonts w:eastAsia="Malgun Gothic"/>
              </w:rPr>
            </w:pPr>
            <w:ins w:id="13614" w:author="Chatterjee Debdeep" w:date="2022-11-23T23:37:00Z">
              <w:r w:rsidRPr="004C0D1A">
                <w:rPr>
                  <w:rFonts w:eastAsia="MS Mincho"/>
                  <w:lang w:eastAsia="ja-JP"/>
                </w:rPr>
                <w:t>0</w:t>
              </w:r>
            </w:ins>
          </w:p>
        </w:tc>
        <w:tc>
          <w:tcPr>
            <w:tcW w:w="680" w:type="dxa"/>
            <w:vAlign w:val="center"/>
          </w:tcPr>
          <w:p w14:paraId="111E0B4E" w14:textId="77777777" w:rsidR="004C0D1A" w:rsidRPr="004C0D1A" w:rsidRDefault="004C0D1A" w:rsidP="004C0D1A">
            <w:pPr>
              <w:keepNext/>
              <w:keepLines/>
              <w:snapToGrid w:val="0"/>
              <w:spacing w:after="0" w:line="260" w:lineRule="auto"/>
              <w:jc w:val="center"/>
              <w:rPr>
                <w:ins w:id="13615" w:author="Chatterjee Debdeep" w:date="2022-11-23T23:37:00Z"/>
                <w:rFonts w:eastAsia="Malgun Gothic"/>
              </w:rPr>
            </w:pPr>
            <w:ins w:id="13616" w:author="Chatterjee Debdeep" w:date="2022-11-23T23:37:00Z">
              <w:r w:rsidRPr="004C0D1A">
                <w:rPr>
                  <w:rFonts w:eastAsia="MS Mincho"/>
                  <w:lang w:eastAsia="ja-JP"/>
                </w:rPr>
                <w:t>0</w:t>
              </w:r>
            </w:ins>
          </w:p>
        </w:tc>
        <w:tc>
          <w:tcPr>
            <w:tcW w:w="720" w:type="dxa"/>
            <w:vAlign w:val="center"/>
          </w:tcPr>
          <w:p w14:paraId="48A465A9" w14:textId="77777777" w:rsidR="004C0D1A" w:rsidRPr="004C0D1A" w:rsidRDefault="004C0D1A" w:rsidP="004C0D1A">
            <w:pPr>
              <w:keepNext/>
              <w:keepLines/>
              <w:snapToGrid w:val="0"/>
              <w:spacing w:after="0" w:line="260" w:lineRule="auto"/>
              <w:jc w:val="center"/>
              <w:rPr>
                <w:ins w:id="13617" w:author="Chatterjee Debdeep" w:date="2022-11-23T23:37:00Z"/>
                <w:rFonts w:eastAsia="Malgun Gothic"/>
                <w:lang w:eastAsia="zh-CN"/>
              </w:rPr>
            </w:pPr>
            <w:ins w:id="13618" w:author="Chatterjee Debdeep" w:date="2022-11-23T23:37:00Z">
              <w:r w:rsidRPr="004C0D1A">
                <w:rPr>
                  <w:rFonts w:eastAsia="MS Mincho"/>
                  <w:lang w:eastAsia="ja-JP"/>
                </w:rPr>
                <w:t>0.123</w:t>
              </w:r>
            </w:ins>
          </w:p>
        </w:tc>
        <w:tc>
          <w:tcPr>
            <w:tcW w:w="709" w:type="dxa"/>
            <w:vAlign w:val="center"/>
          </w:tcPr>
          <w:p w14:paraId="65DCD251" w14:textId="77777777" w:rsidR="004C0D1A" w:rsidRPr="004C0D1A" w:rsidRDefault="004C0D1A" w:rsidP="004C0D1A">
            <w:pPr>
              <w:keepNext/>
              <w:keepLines/>
              <w:snapToGrid w:val="0"/>
              <w:spacing w:after="0" w:line="260" w:lineRule="auto"/>
              <w:jc w:val="center"/>
              <w:rPr>
                <w:ins w:id="13619" w:author="Chatterjee Debdeep" w:date="2022-11-23T23:37:00Z"/>
                <w:rFonts w:eastAsia="Malgun Gothic"/>
                <w:lang w:eastAsia="zh-CN"/>
              </w:rPr>
            </w:pPr>
            <w:ins w:id="13620" w:author="Chatterjee Debdeep" w:date="2022-11-23T23:37:00Z">
              <w:r w:rsidRPr="004C0D1A">
                <w:rPr>
                  <w:rFonts w:eastAsia="MS Mincho"/>
                  <w:lang w:eastAsia="ja-JP"/>
                </w:rPr>
                <w:t>0.210</w:t>
              </w:r>
            </w:ins>
          </w:p>
        </w:tc>
        <w:tc>
          <w:tcPr>
            <w:tcW w:w="1047" w:type="dxa"/>
            <w:tcBorders>
              <w:right w:val="single" w:sz="4" w:space="0" w:color="auto"/>
            </w:tcBorders>
            <w:vAlign w:val="center"/>
          </w:tcPr>
          <w:p w14:paraId="637D6A08" w14:textId="77777777" w:rsidR="004C0D1A" w:rsidRPr="004C0D1A" w:rsidRDefault="004C0D1A" w:rsidP="004C0D1A">
            <w:pPr>
              <w:keepNext/>
              <w:keepLines/>
              <w:snapToGrid w:val="0"/>
              <w:spacing w:after="0"/>
              <w:jc w:val="center"/>
              <w:rPr>
                <w:ins w:id="13621" w:author="Chatterjee Debdeep" w:date="2022-11-23T23:37:00Z"/>
                <w:rFonts w:eastAsia="Malgun Gothic"/>
                <w:lang w:eastAsia="zh-CN"/>
              </w:rPr>
            </w:pPr>
            <w:ins w:id="13622" w:author="Chatterjee Debdeep" w:date="2022-11-23T23:37:00Z">
              <w:r w:rsidRPr="004C0D1A">
                <w:rPr>
                  <w:rFonts w:eastAsia="Malgun Gothic"/>
                  <w:lang w:eastAsia="zh-CN"/>
                </w:rPr>
                <w:t>Yes</w:t>
              </w:r>
            </w:ins>
          </w:p>
        </w:tc>
        <w:tc>
          <w:tcPr>
            <w:tcW w:w="1018" w:type="dxa"/>
            <w:tcBorders>
              <w:left w:val="single" w:sz="4" w:space="0" w:color="auto"/>
            </w:tcBorders>
            <w:vAlign w:val="center"/>
          </w:tcPr>
          <w:p w14:paraId="5D59915E" w14:textId="77777777" w:rsidR="004C0D1A" w:rsidRPr="004C0D1A" w:rsidRDefault="004C0D1A" w:rsidP="004C0D1A">
            <w:pPr>
              <w:keepNext/>
              <w:keepLines/>
              <w:snapToGrid w:val="0"/>
              <w:spacing w:after="0"/>
              <w:jc w:val="center"/>
              <w:rPr>
                <w:ins w:id="13623" w:author="Chatterjee Debdeep" w:date="2022-11-23T23:37:00Z"/>
                <w:rFonts w:eastAsia="Malgun Gothic"/>
              </w:rPr>
            </w:pPr>
            <w:ins w:id="13624" w:author="Chatterjee Debdeep" w:date="2022-11-23T23:37:00Z">
              <w:r w:rsidRPr="004C0D1A">
                <w:rPr>
                  <w:rFonts w:eastAsia="Malgun Gothic"/>
                  <w:lang w:eastAsia="zh-CN"/>
                </w:rPr>
                <w:t>No</w:t>
              </w:r>
            </w:ins>
          </w:p>
        </w:tc>
      </w:tr>
      <w:tr w:rsidR="004C0D1A" w:rsidRPr="004C0D1A" w14:paraId="0F1C6495" w14:textId="77777777" w:rsidTr="001656C2">
        <w:trPr>
          <w:trHeight w:val="523"/>
          <w:jc w:val="center"/>
          <w:ins w:id="13625" w:author="Chatterjee Debdeep" w:date="2022-11-23T23:37:00Z"/>
        </w:trPr>
        <w:tc>
          <w:tcPr>
            <w:tcW w:w="4014" w:type="dxa"/>
            <w:vAlign w:val="center"/>
          </w:tcPr>
          <w:p w14:paraId="0EAA1E04" w14:textId="77777777" w:rsidR="004C0D1A" w:rsidRPr="004C0D1A" w:rsidRDefault="004C0D1A" w:rsidP="004C0D1A">
            <w:pPr>
              <w:keepNext/>
              <w:keepLines/>
              <w:snapToGrid w:val="0"/>
              <w:spacing w:after="0" w:line="260" w:lineRule="auto"/>
              <w:jc w:val="both"/>
              <w:rPr>
                <w:ins w:id="13626" w:author="Chatterjee Debdeep" w:date="2022-11-23T23:37:00Z"/>
                <w:rFonts w:eastAsia="Malgun Gothic"/>
              </w:rPr>
            </w:pPr>
            <w:ins w:id="13627" w:author="Chatterjee Debdeep" w:date="2022-11-23T23:37:00Z">
              <w:r w:rsidRPr="004C0D1A">
                <w:rPr>
                  <w:rFonts w:eastAsia="MS Mincho"/>
                  <w:lang w:eastAsia="ja-JP"/>
                </w:rPr>
                <w:t>Case ID=2-1-3</w:t>
              </w:r>
              <w:r w:rsidRPr="004C0D1A">
                <w:t>,</w:t>
              </w:r>
              <w:r w:rsidRPr="004C0D1A">
                <w:rPr>
                  <w:rFonts w:eastAsia="MS Mincho"/>
                  <w:lang w:eastAsia="ja-JP"/>
                </w:rPr>
                <w:t xml:space="preserve"> [InF-SH], [for CFO/Doppler[-4000, +4000] Hz with perfect CP</w:t>
              </w:r>
              <w:r w:rsidRPr="004C0D1A">
                <w:t>]</w:t>
              </w:r>
            </w:ins>
          </w:p>
        </w:tc>
        <w:tc>
          <w:tcPr>
            <w:tcW w:w="666" w:type="dxa"/>
            <w:vAlign w:val="center"/>
          </w:tcPr>
          <w:p w14:paraId="2F4E346E" w14:textId="77777777" w:rsidR="004C0D1A" w:rsidRPr="004C0D1A" w:rsidRDefault="004C0D1A" w:rsidP="004C0D1A">
            <w:pPr>
              <w:keepNext/>
              <w:keepLines/>
              <w:snapToGrid w:val="0"/>
              <w:spacing w:after="0" w:line="260" w:lineRule="auto"/>
              <w:jc w:val="center"/>
              <w:rPr>
                <w:ins w:id="13628" w:author="Chatterjee Debdeep" w:date="2022-11-23T23:37:00Z"/>
                <w:rFonts w:eastAsia="Malgun Gothic"/>
              </w:rPr>
            </w:pPr>
            <w:ins w:id="13629" w:author="Chatterjee Debdeep" w:date="2022-11-23T23:37:00Z">
              <w:r w:rsidRPr="004C0D1A">
                <w:rPr>
                  <w:rFonts w:eastAsia="MS Mincho"/>
                  <w:lang w:eastAsia="ja-JP"/>
                </w:rPr>
                <w:t>0</w:t>
              </w:r>
            </w:ins>
          </w:p>
        </w:tc>
        <w:tc>
          <w:tcPr>
            <w:tcW w:w="680" w:type="dxa"/>
            <w:vAlign w:val="center"/>
          </w:tcPr>
          <w:p w14:paraId="663E238B" w14:textId="77777777" w:rsidR="004C0D1A" w:rsidRPr="004C0D1A" w:rsidRDefault="004C0D1A" w:rsidP="004C0D1A">
            <w:pPr>
              <w:keepNext/>
              <w:keepLines/>
              <w:snapToGrid w:val="0"/>
              <w:spacing w:after="0" w:line="260" w:lineRule="auto"/>
              <w:jc w:val="center"/>
              <w:rPr>
                <w:ins w:id="13630" w:author="Chatterjee Debdeep" w:date="2022-11-23T23:37:00Z"/>
                <w:rFonts w:eastAsia="Malgun Gothic"/>
                <w:lang w:eastAsia="zh-CN"/>
              </w:rPr>
            </w:pPr>
            <w:ins w:id="13631" w:author="Chatterjee Debdeep" w:date="2022-11-23T23:37:00Z">
              <w:r w:rsidRPr="004C0D1A">
                <w:rPr>
                  <w:rFonts w:eastAsia="MS Mincho"/>
                  <w:lang w:eastAsia="ja-JP"/>
                </w:rPr>
                <w:t>0</w:t>
              </w:r>
            </w:ins>
          </w:p>
        </w:tc>
        <w:tc>
          <w:tcPr>
            <w:tcW w:w="720" w:type="dxa"/>
            <w:vAlign w:val="center"/>
          </w:tcPr>
          <w:p w14:paraId="78E6858D" w14:textId="77777777" w:rsidR="004C0D1A" w:rsidRPr="004C0D1A" w:rsidRDefault="004C0D1A" w:rsidP="004C0D1A">
            <w:pPr>
              <w:keepNext/>
              <w:keepLines/>
              <w:snapToGrid w:val="0"/>
              <w:spacing w:after="0" w:line="260" w:lineRule="auto"/>
              <w:jc w:val="center"/>
              <w:rPr>
                <w:ins w:id="13632" w:author="Chatterjee Debdeep" w:date="2022-11-23T23:37:00Z"/>
                <w:rFonts w:eastAsia="Malgun Gothic"/>
              </w:rPr>
            </w:pPr>
            <w:ins w:id="13633" w:author="Chatterjee Debdeep" w:date="2022-11-23T23:37:00Z">
              <w:r w:rsidRPr="004C0D1A">
                <w:rPr>
                  <w:rFonts w:eastAsia="MS Mincho"/>
                  <w:lang w:eastAsia="ja-JP"/>
                </w:rPr>
                <w:t>0.049</w:t>
              </w:r>
            </w:ins>
          </w:p>
        </w:tc>
        <w:tc>
          <w:tcPr>
            <w:tcW w:w="709" w:type="dxa"/>
            <w:vAlign w:val="center"/>
          </w:tcPr>
          <w:p w14:paraId="3E9E6E4E" w14:textId="77777777" w:rsidR="004C0D1A" w:rsidRPr="004C0D1A" w:rsidRDefault="004C0D1A" w:rsidP="004C0D1A">
            <w:pPr>
              <w:keepNext/>
              <w:keepLines/>
              <w:snapToGrid w:val="0"/>
              <w:spacing w:after="0" w:line="260" w:lineRule="auto"/>
              <w:jc w:val="center"/>
              <w:rPr>
                <w:ins w:id="13634" w:author="Chatterjee Debdeep" w:date="2022-11-23T23:37:00Z"/>
                <w:rFonts w:eastAsia="Malgun Gothic"/>
                <w:lang w:eastAsia="zh-CN"/>
              </w:rPr>
            </w:pPr>
            <w:ins w:id="13635" w:author="Chatterjee Debdeep" w:date="2022-11-23T23:37:00Z">
              <w:r w:rsidRPr="004C0D1A">
                <w:rPr>
                  <w:rFonts w:eastAsia="MS Mincho"/>
                  <w:lang w:eastAsia="ja-JP"/>
                </w:rPr>
                <w:t>0.192</w:t>
              </w:r>
            </w:ins>
          </w:p>
        </w:tc>
        <w:tc>
          <w:tcPr>
            <w:tcW w:w="1047" w:type="dxa"/>
            <w:tcBorders>
              <w:right w:val="single" w:sz="4" w:space="0" w:color="auto"/>
            </w:tcBorders>
            <w:vAlign w:val="center"/>
          </w:tcPr>
          <w:p w14:paraId="5EFA7861" w14:textId="77777777" w:rsidR="004C0D1A" w:rsidRPr="004C0D1A" w:rsidRDefault="004C0D1A" w:rsidP="004C0D1A">
            <w:pPr>
              <w:keepNext/>
              <w:keepLines/>
              <w:snapToGrid w:val="0"/>
              <w:spacing w:after="0"/>
              <w:jc w:val="center"/>
              <w:rPr>
                <w:ins w:id="13636" w:author="Chatterjee Debdeep" w:date="2022-11-23T23:37:00Z"/>
                <w:rFonts w:eastAsia="Malgun Gothic"/>
              </w:rPr>
            </w:pPr>
            <w:ins w:id="13637" w:author="Chatterjee Debdeep" w:date="2022-11-23T23:37:00Z">
              <w:r w:rsidRPr="004C0D1A">
                <w:rPr>
                  <w:rFonts w:eastAsia="Malgun Gothic"/>
                  <w:lang w:eastAsia="zh-CN"/>
                </w:rPr>
                <w:t>Yes</w:t>
              </w:r>
            </w:ins>
          </w:p>
        </w:tc>
        <w:tc>
          <w:tcPr>
            <w:tcW w:w="1018" w:type="dxa"/>
            <w:tcBorders>
              <w:left w:val="single" w:sz="4" w:space="0" w:color="auto"/>
            </w:tcBorders>
            <w:vAlign w:val="center"/>
          </w:tcPr>
          <w:p w14:paraId="49E91D78" w14:textId="77777777" w:rsidR="004C0D1A" w:rsidRPr="004C0D1A" w:rsidRDefault="004C0D1A" w:rsidP="004C0D1A">
            <w:pPr>
              <w:keepNext/>
              <w:keepLines/>
              <w:snapToGrid w:val="0"/>
              <w:spacing w:after="0"/>
              <w:jc w:val="center"/>
              <w:rPr>
                <w:ins w:id="13638" w:author="Chatterjee Debdeep" w:date="2022-11-23T23:37:00Z"/>
                <w:rFonts w:eastAsia="Malgun Gothic"/>
              </w:rPr>
            </w:pPr>
            <w:ins w:id="13639" w:author="Chatterjee Debdeep" w:date="2022-11-23T23:37:00Z">
              <w:r w:rsidRPr="004C0D1A">
                <w:rPr>
                  <w:rFonts w:eastAsia="Malgun Gothic"/>
                  <w:lang w:eastAsia="zh-CN"/>
                </w:rPr>
                <w:t>No</w:t>
              </w:r>
            </w:ins>
          </w:p>
        </w:tc>
      </w:tr>
      <w:tr w:rsidR="004C0D1A" w:rsidRPr="004C0D1A" w14:paraId="71E86BA7" w14:textId="77777777" w:rsidTr="001656C2">
        <w:trPr>
          <w:trHeight w:val="523"/>
          <w:jc w:val="center"/>
          <w:ins w:id="13640" w:author="Chatterjee Debdeep" w:date="2022-11-23T23:37:00Z"/>
        </w:trPr>
        <w:tc>
          <w:tcPr>
            <w:tcW w:w="4014" w:type="dxa"/>
            <w:vAlign w:val="center"/>
          </w:tcPr>
          <w:p w14:paraId="4F4B4F64" w14:textId="77777777" w:rsidR="004C0D1A" w:rsidRPr="004C0D1A" w:rsidRDefault="004C0D1A" w:rsidP="004C0D1A">
            <w:pPr>
              <w:keepNext/>
              <w:keepLines/>
              <w:snapToGrid w:val="0"/>
              <w:spacing w:after="0" w:line="260" w:lineRule="auto"/>
              <w:jc w:val="both"/>
              <w:rPr>
                <w:ins w:id="13641" w:author="Chatterjee Debdeep" w:date="2022-11-23T23:37:00Z"/>
              </w:rPr>
            </w:pPr>
            <w:ins w:id="13642" w:author="Chatterjee Debdeep" w:date="2022-11-23T23:37:00Z">
              <w:r w:rsidRPr="004C0D1A">
                <w:rPr>
                  <w:rFonts w:eastAsia="MS Mincho"/>
                  <w:lang w:eastAsia="ja-JP"/>
                </w:rPr>
                <w:t>Case ID=2-1-4, [InF-SH], [for CFO/Doppler[-8000, +8000] Hz with perfect CP</w:t>
              </w:r>
              <w:r w:rsidRPr="004C0D1A">
                <w:t>]</w:t>
              </w:r>
            </w:ins>
          </w:p>
        </w:tc>
        <w:tc>
          <w:tcPr>
            <w:tcW w:w="666" w:type="dxa"/>
            <w:vAlign w:val="center"/>
          </w:tcPr>
          <w:p w14:paraId="17319010" w14:textId="77777777" w:rsidR="004C0D1A" w:rsidRPr="004C0D1A" w:rsidRDefault="004C0D1A" w:rsidP="004C0D1A">
            <w:pPr>
              <w:keepNext/>
              <w:keepLines/>
              <w:snapToGrid w:val="0"/>
              <w:spacing w:after="0" w:line="260" w:lineRule="auto"/>
              <w:jc w:val="center"/>
              <w:rPr>
                <w:ins w:id="13643" w:author="Chatterjee Debdeep" w:date="2022-11-23T23:37:00Z"/>
                <w:rFonts w:eastAsia="Malgun Gothic"/>
                <w:lang w:eastAsia="zh-CN"/>
              </w:rPr>
            </w:pPr>
            <w:ins w:id="13644" w:author="Chatterjee Debdeep" w:date="2022-11-23T23:37:00Z">
              <w:r w:rsidRPr="004C0D1A">
                <w:rPr>
                  <w:rFonts w:eastAsia="MS Mincho"/>
                  <w:lang w:eastAsia="ja-JP"/>
                </w:rPr>
                <w:t>0</w:t>
              </w:r>
            </w:ins>
          </w:p>
        </w:tc>
        <w:tc>
          <w:tcPr>
            <w:tcW w:w="680" w:type="dxa"/>
            <w:vAlign w:val="center"/>
          </w:tcPr>
          <w:p w14:paraId="63707C65" w14:textId="77777777" w:rsidR="004C0D1A" w:rsidRPr="004C0D1A" w:rsidRDefault="004C0D1A" w:rsidP="004C0D1A">
            <w:pPr>
              <w:keepNext/>
              <w:keepLines/>
              <w:snapToGrid w:val="0"/>
              <w:spacing w:after="0" w:line="260" w:lineRule="auto"/>
              <w:jc w:val="center"/>
              <w:rPr>
                <w:ins w:id="13645" w:author="Chatterjee Debdeep" w:date="2022-11-23T23:37:00Z"/>
                <w:rFonts w:eastAsia="Malgun Gothic"/>
                <w:lang w:eastAsia="zh-CN"/>
              </w:rPr>
            </w:pPr>
            <w:ins w:id="13646" w:author="Chatterjee Debdeep" w:date="2022-11-23T23:37:00Z">
              <w:r w:rsidRPr="004C0D1A">
                <w:rPr>
                  <w:rFonts w:eastAsia="MS Mincho"/>
                  <w:lang w:eastAsia="ja-JP"/>
                </w:rPr>
                <w:t>0</w:t>
              </w:r>
            </w:ins>
          </w:p>
        </w:tc>
        <w:tc>
          <w:tcPr>
            <w:tcW w:w="720" w:type="dxa"/>
            <w:vAlign w:val="center"/>
          </w:tcPr>
          <w:p w14:paraId="6D610C93" w14:textId="77777777" w:rsidR="004C0D1A" w:rsidRPr="004C0D1A" w:rsidRDefault="004C0D1A" w:rsidP="004C0D1A">
            <w:pPr>
              <w:keepNext/>
              <w:keepLines/>
              <w:snapToGrid w:val="0"/>
              <w:spacing w:after="0" w:line="260" w:lineRule="auto"/>
              <w:jc w:val="center"/>
              <w:rPr>
                <w:ins w:id="13647" w:author="Chatterjee Debdeep" w:date="2022-11-23T23:37:00Z"/>
                <w:rFonts w:eastAsia="Malgun Gothic"/>
              </w:rPr>
            </w:pPr>
            <w:ins w:id="13648" w:author="Chatterjee Debdeep" w:date="2022-11-23T23:37:00Z">
              <w:r w:rsidRPr="004C0D1A">
                <w:rPr>
                  <w:rFonts w:eastAsia="MS Mincho"/>
                  <w:lang w:eastAsia="ja-JP"/>
                </w:rPr>
                <w:t>0</w:t>
              </w:r>
            </w:ins>
          </w:p>
        </w:tc>
        <w:tc>
          <w:tcPr>
            <w:tcW w:w="709" w:type="dxa"/>
            <w:vAlign w:val="center"/>
          </w:tcPr>
          <w:p w14:paraId="3F2C5418" w14:textId="77777777" w:rsidR="004C0D1A" w:rsidRPr="004C0D1A" w:rsidRDefault="004C0D1A" w:rsidP="004C0D1A">
            <w:pPr>
              <w:keepNext/>
              <w:keepLines/>
              <w:snapToGrid w:val="0"/>
              <w:spacing w:after="0" w:line="260" w:lineRule="auto"/>
              <w:jc w:val="center"/>
              <w:rPr>
                <w:ins w:id="13649" w:author="Chatterjee Debdeep" w:date="2022-11-23T23:37:00Z"/>
                <w:rFonts w:eastAsia="Malgun Gothic"/>
                <w:lang w:eastAsia="zh-CN"/>
              </w:rPr>
            </w:pPr>
            <w:ins w:id="13650" w:author="Chatterjee Debdeep" w:date="2022-11-23T23:37:00Z">
              <w:r w:rsidRPr="004C0D1A">
                <w:rPr>
                  <w:rFonts w:eastAsia="MS Mincho"/>
                  <w:lang w:eastAsia="ja-JP"/>
                </w:rPr>
                <w:t>0.144</w:t>
              </w:r>
            </w:ins>
          </w:p>
        </w:tc>
        <w:tc>
          <w:tcPr>
            <w:tcW w:w="1047" w:type="dxa"/>
            <w:tcBorders>
              <w:right w:val="single" w:sz="4" w:space="0" w:color="auto"/>
            </w:tcBorders>
            <w:vAlign w:val="center"/>
          </w:tcPr>
          <w:p w14:paraId="22A2FDC1" w14:textId="77777777" w:rsidR="004C0D1A" w:rsidRPr="004C0D1A" w:rsidRDefault="004C0D1A" w:rsidP="004C0D1A">
            <w:pPr>
              <w:keepNext/>
              <w:keepLines/>
              <w:snapToGrid w:val="0"/>
              <w:spacing w:after="0"/>
              <w:jc w:val="center"/>
              <w:rPr>
                <w:ins w:id="13651" w:author="Chatterjee Debdeep" w:date="2022-11-23T23:37:00Z"/>
                <w:rFonts w:eastAsia="Malgun Gothic"/>
              </w:rPr>
            </w:pPr>
            <w:ins w:id="13652" w:author="Chatterjee Debdeep" w:date="2022-11-23T23:37:00Z">
              <w:r w:rsidRPr="004C0D1A">
                <w:rPr>
                  <w:rFonts w:eastAsia="Malgun Gothic"/>
                  <w:lang w:eastAsia="zh-CN"/>
                </w:rPr>
                <w:t>Yes</w:t>
              </w:r>
            </w:ins>
          </w:p>
        </w:tc>
        <w:tc>
          <w:tcPr>
            <w:tcW w:w="1018" w:type="dxa"/>
            <w:tcBorders>
              <w:left w:val="single" w:sz="4" w:space="0" w:color="auto"/>
            </w:tcBorders>
            <w:vAlign w:val="center"/>
          </w:tcPr>
          <w:p w14:paraId="61ED9134" w14:textId="77777777" w:rsidR="004C0D1A" w:rsidRPr="004C0D1A" w:rsidRDefault="004C0D1A" w:rsidP="004C0D1A">
            <w:pPr>
              <w:keepNext/>
              <w:keepLines/>
              <w:snapToGrid w:val="0"/>
              <w:spacing w:after="0"/>
              <w:jc w:val="center"/>
              <w:rPr>
                <w:ins w:id="13653" w:author="Chatterjee Debdeep" w:date="2022-11-23T23:37:00Z"/>
                <w:rFonts w:eastAsia="Malgun Gothic"/>
                <w:lang w:val="en-US"/>
              </w:rPr>
            </w:pPr>
            <w:ins w:id="13654" w:author="Chatterjee Debdeep" w:date="2022-11-23T23:37:00Z">
              <w:r w:rsidRPr="004C0D1A">
                <w:rPr>
                  <w:rFonts w:eastAsia="Malgun Gothic" w:hint="eastAsia"/>
                  <w:lang w:val="en-US" w:eastAsia="zh-CN"/>
                </w:rPr>
                <w:t>Yes</w:t>
              </w:r>
            </w:ins>
          </w:p>
        </w:tc>
      </w:tr>
      <w:tr w:rsidR="004C0D1A" w:rsidRPr="004C0D1A" w14:paraId="61B4A35A" w14:textId="77777777" w:rsidTr="001656C2">
        <w:trPr>
          <w:trHeight w:val="523"/>
          <w:jc w:val="center"/>
          <w:ins w:id="13655" w:author="Chatterjee Debdeep" w:date="2022-11-23T23:37:00Z"/>
        </w:trPr>
        <w:tc>
          <w:tcPr>
            <w:tcW w:w="4014" w:type="dxa"/>
            <w:vAlign w:val="center"/>
          </w:tcPr>
          <w:p w14:paraId="7C76D7DB" w14:textId="77777777" w:rsidR="004C0D1A" w:rsidRPr="004C0D1A" w:rsidRDefault="004C0D1A" w:rsidP="004C0D1A">
            <w:pPr>
              <w:keepNext/>
              <w:keepLines/>
              <w:snapToGrid w:val="0"/>
              <w:spacing w:after="0" w:line="260" w:lineRule="auto"/>
              <w:jc w:val="both"/>
              <w:rPr>
                <w:ins w:id="13656" w:author="Chatterjee Debdeep" w:date="2022-11-23T23:37:00Z"/>
                <w:rFonts w:eastAsia="MS Mincho"/>
                <w:lang w:eastAsia="ja-JP"/>
              </w:rPr>
            </w:pPr>
            <w:ins w:id="13657" w:author="Chatterjee Debdeep" w:date="2022-11-23T23:37:00Z">
              <w:r w:rsidRPr="004C0D1A">
                <w:rPr>
                  <w:rFonts w:eastAsia="MS Mincho"/>
                  <w:lang w:eastAsia="ja-JP"/>
                </w:rPr>
                <w:t>Case ID=2-2-1, [InF-SH], [for CFO/Doppler[-50, +50] Hz with practical CP</w:t>
              </w:r>
              <w:r w:rsidRPr="004C0D1A">
                <w:t>]</w:t>
              </w:r>
            </w:ins>
          </w:p>
        </w:tc>
        <w:tc>
          <w:tcPr>
            <w:tcW w:w="666" w:type="dxa"/>
            <w:vAlign w:val="center"/>
          </w:tcPr>
          <w:p w14:paraId="7643E5DD" w14:textId="77777777" w:rsidR="004C0D1A" w:rsidRPr="004C0D1A" w:rsidRDefault="004C0D1A" w:rsidP="004C0D1A">
            <w:pPr>
              <w:keepNext/>
              <w:keepLines/>
              <w:snapToGrid w:val="0"/>
              <w:spacing w:after="0" w:line="260" w:lineRule="auto"/>
              <w:jc w:val="center"/>
              <w:rPr>
                <w:ins w:id="13658" w:author="Chatterjee Debdeep" w:date="2022-11-23T23:37:00Z"/>
                <w:rFonts w:eastAsia="MS Mincho"/>
                <w:lang w:eastAsia="ja-JP"/>
              </w:rPr>
            </w:pPr>
            <w:ins w:id="13659" w:author="Chatterjee Debdeep" w:date="2022-11-23T23:37:00Z">
              <w:r w:rsidRPr="004C0D1A">
                <w:rPr>
                  <w:rFonts w:eastAsia="MS Mincho"/>
                  <w:lang w:eastAsia="ja-JP"/>
                </w:rPr>
                <w:t>0.003</w:t>
              </w:r>
            </w:ins>
          </w:p>
        </w:tc>
        <w:tc>
          <w:tcPr>
            <w:tcW w:w="680" w:type="dxa"/>
            <w:vAlign w:val="center"/>
          </w:tcPr>
          <w:p w14:paraId="25D6527D" w14:textId="77777777" w:rsidR="004C0D1A" w:rsidRPr="004C0D1A" w:rsidRDefault="004C0D1A" w:rsidP="004C0D1A">
            <w:pPr>
              <w:keepNext/>
              <w:keepLines/>
              <w:snapToGrid w:val="0"/>
              <w:spacing w:after="0" w:line="260" w:lineRule="auto"/>
              <w:jc w:val="center"/>
              <w:rPr>
                <w:ins w:id="13660" w:author="Chatterjee Debdeep" w:date="2022-11-23T23:37:00Z"/>
                <w:rFonts w:eastAsia="MS Mincho"/>
                <w:lang w:eastAsia="ja-JP"/>
              </w:rPr>
            </w:pPr>
            <w:ins w:id="13661" w:author="Chatterjee Debdeep" w:date="2022-11-23T23:37:00Z">
              <w:r w:rsidRPr="004C0D1A">
                <w:rPr>
                  <w:rFonts w:eastAsia="MS Mincho"/>
                  <w:lang w:eastAsia="ja-JP"/>
                </w:rPr>
                <w:t>0.148</w:t>
              </w:r>
            </w:ins>
          </w:p>
        </w:tc>
        <w:tc>
          <w:tcPr>
            <w:tcW w:w="720" w:type="dxa"/>
            <w:vAlign w:val="center"/>
          </w:tcPr>
          <w:p w14:paraId="2A273AFC" w14:textId="77777777" w:rsidR="004C0D1A" w:rsidRPr="004C0D1A" w:rsidRDefault="004C0D1A" w:rsidP="004C0D1A">
            <w:pPr>
              <w:keepNext/>
              <w:keepLines/>
              <w:snapToGrid w:val="0"/>
              <w:spacing w:after="0" w:line="260" w:lineRule="auto"/>
              <w:jc w:val="center"/>
              <w:rPr>
                <w:ins w:id="13662" w:author="Chatterjee Debdeep" w:date="2022-11-23T23:37:00Z"/>
                <w:rFonts w:eastAsia="MS Mincho"/>
                <w:lang w:eastAsia="ja-JP"/>
              </w:rPr>
            </w:pPr>
            <w:ins w:id="13663" w:author="Chatterjee Debdeep" w:date="2022-11-23T23:37:00Z">
              <w:r w:rsidRPr="004C0D1A">
                <w:rPr>
                  <w:rFonts w:eastAsia="MS Mincho"/>
                  <w:lang w:eastAsia="ja-JP"/>
                </w:rPr>
                <w:t>0.244</w:t>
              </w:r>
            </w:ins>
          </w:p>
        </w:tc>
        <w:tc>
          <w:tcPr>
            <w:tcW w:w="709" w:type="dxa"/>
            <w:vAlign w:val="center"/>
          </w:tcPr>
          <w:p w14:paraId="3E0EAA84" w14:textId="77777777" w:rsidR="004C0D1A" w:rsidRPr="004C0D1A" w:rsidRDefault="004C0D1A" w:rsidP="004C0D1A">
            <w:pPr>
              <w:keepNext/>
              <w:keepLines/>
              <w:snapToGrid w:val="0"/>
              <w:spacing w:after="0" w:line="260" w:lineRule="auto"/>
              <w:jc w:val="center"/>
              <w:rPr>
                <w:ins w:id="13664" w:author="Chatterjee Debdeep" w:date="2022-11-23T23:37:00Z"/>
                <w:rFonts w:eastAsia="MS Mincho"/>
                <w:lang w:eastAsia="ja-JP"/>
              </w:rPr>
            </w:pPr>
            <w:ins w:id="13665" w:author="Chatterjee Debdeep" w:date="2022-11-23T23:37:00Z">
              <w:r w:rsidRPr="004C0D1A">
                <w:rPr>
                  <w:rFonts w:eastAsia="MS Mincho"/>
                  <w:lang w:eastAsia="ja-JP"/>
                </w:rPr>
                <w:t>0.376</w:t>
              </w:r>
            </w:ins>
          </w:p>
        </w:tc>
        <w:tc>
          <w:tcPr>
            <w:tcW w:w="1047" w:type="dxa"/>
            <w:tcBorders>
              <w:right w:val="single" w:sz="4" w:space="0" w:color="auto"/>
            </w:tcBorders>
            <w:vAlign w:val="center"/>
          </w:tcPr>
          <w:p w14:paraId="53B0630B" w14:textId="77777777" w:rsidR="004C0D1A" w:rsidRPr="004C0D1A" w:rsidRDefault="004C0D1A" w:rsidP="004C0D1A">
            <w:pPr>
              <w:keepNext/>
              <w:keepLines/>
              <w:snapToGrid w:val="0"/>
              <w:spacing w:after="0"/>
              <w:jc w:val="center"/>
              <w:rPr>
                <w:ins w:id="13666" w:author="Chatterjee Debdeep" w:date="2022-11-23T23:37:00Z"/>
                <w:rFonts w:eastAsia="Malgun Gothic"/>
                <w:lang w:eastAsia="zh-CN"/>
              </w:rPr>
            </w:pPr>
            <w:ins w:id="13667" w:author="Chatterjee Debdeep" w:date="2022-11-23T23:37:00Z">
              <w:r w:rsidRPr="004C0D1A">
                <w:rPr>
                  <w:rFonts w:eastAsia="Malgun Gothic"/>
                  <w:lang w:eastAsia="zh-CN"/>
                </w:rPr>
                <w:t>Yes</w:t>
              </w:r>
            </w:ins>
          </w:p>
        </w:tc>
        <w:tc>
          <w:tcPr>
            <w:tcW w:w="1018" w:type="dxa"/>
            <w:tcBorders>
              <w:left w:val="single" w:sz="4" w:space="0" w:color="auto"/>
            </w:tcBorders>
            <w:vAlign w:val="center"/>
          </w:tcPr>
          <w:p w14:paraId="30D475B6" w14:textId="77777777" w:rsidR="004C0D1A" w:rsidRPr="004C0D1A" w:rsidRDefault="004C0D1A" w:rsidP="004C0D1A">
            <w:pPr>
              <w:keepNext/>
              <w:keepLines/>
              <w:snapToGrid w:val="0"/>
              <w:spacing w:after="0"/>
              <w:jc w:val="center"/>
              <w:rPr>
                <w:ins w:id="13668" w:author="Chatterjee Debdeep" w:date="2022-11-23T23:37:00Z"/>
                <w:rFonts w:eastAsia="Malgun Gothic"/>
                <w:lang w:eastAsia="zh-CN"/>
              </w:rPr>
            </w:pPr>
            <w:ins w:id="13669" w:author="Chatterjee Debdeep" w:date="2022-11-23T23:37:00Z">
              <w:r w:rsidRPr="004C0D1A">
                <w:rPr>
                  <w:rFonts w:eastAsia="Malgun Gothic"/>
                  <w:lang w:eastAsia="zh-CN"/>
                </w:rPr>
                <w:t>No</w:t>
              </w:r>
            </w:ins>
          </w:p>
        </w:tc>
      </w:tr>
      <w:tr w:rsidR="004C0D1A" w:rsidRPr="004C0D1A" w14:paraId="65CF2A21" w14:textId="77777777" w:rsidTr="001656C2">
        <w:trPr>
          <w:trHeight w:val="523"/>
          <w:jc w:val="center"/>
          <w:ins w:id="13670" w:author="Chatterjee Debdeep" w:date="2022-11-23T23:37:00Z"/>
        </w:trPr>
        <w:tc>
          <w:tcPr>
            <w:tcW w:w="4014" w:type="dxa"/>
            <w:vAlign w:val="center"/>
          </w:tcPr>
          <w:p w14:paraId="69EBA489" w14:textId="77777777" w:rsidR="004C0D1A" w:rsidRPr="004C0D1A" w:rsidRDefault="004C0D1A" w:rsidP="004C0D1A">
            <w:pPr>
              <w:keepNext/>
              <w:keepLines/>
              <w:snapToGrid w:val="0"/>
              <w:spacing w:after="0" w:line="260" w:lineRule="auto"/>
              <w:jc w:val="both"/>
              <w:rPr>
                <w:ins w:id="13671" w:author="Chatterjee Debdeep" w:date="2022-11-23T23:37:00Z"/>
                <w:rFonts w:eastAsia="MS Mincho"/>
                <w:lang w:eastAsia="ja-JP"/>
              </w:rPr>
            </w:pPr>
            <w:ins w:id="13672" w:author="Chatterjee Debdeep" w:date="2022-11-23T23:37:00Z">
              <w:r w:rsidRPr="004C0D1A">
                <w:rPr>
                  <w:rFonts w:eastAsia="MS Mincho"/>
                  <w:lang w:eastAsia="ja-JP"/>
                </w:rPr>
                <w:t>Case ID=2-2-2, [InF-SH], [for CFO/Doppler[-100, +100] Hz with practical CP</w:t>
              </w:r>
              <w:r w:rsidRPr="004C0D1A">
                <w:t>]</w:t>
              </w:r>
            </w:ins>
          </w:p>
        </w:tc>
        <w:tc>
          <w:tcPr>
            <w:tcW w:w="666" w:type="dxa"/>
            <w:vAlign w:val="center"/>
          </w:tcPr>
          <w:p w14:paraId="10140ABE" w14:textId="77777777" w:rsidR="004C0D1A" w:rsidRPr="004C0D1A" w:rsidRDefault="004C0D1A" w:rsidP="004C0D1A">
            <w:pPr>
              <w:keepNext/>
              <w:keepLines/>
              <w:snapToGrid w:val="0"/>
              <w:spacing w:after="0" w:line="260" w:lineRule="auto"/>
              <w:jc w:val="center"/>
              <w:rPr>
                <w:ins w:id="13673" w:author="Chatterjee Debdeep" w:date="2022-11-23T23:37:00Z"/>
                <w:rFonts w:eastAsia="MS Mincho"/>
                <w:lang w:eastAsia="ja-JP"/>
              </w:rPr>
            </w:pPr>
            <w:ins w:id="13674" w:author="Chatterjee Debdeep" w:date="2022-11-23T23:37:00Z">
              <w:r w:rsidRPr="004C0D1A">
                <w:rPr>
                  <w:rFonts w:eastAsia="MS Mincho"/>
                  <w:lang w:eastAsia="ja-JP"/>
                </w:rPr>
                <w:t>0.003</w:t>
              </w:r>
            </w:ins>
          </w:p>
        </w:tc>
        <w:tc>
          <w:tcPr>
            <w:tcW w:w="680" w:type="dxa"/>
            <w:vAlign w:val="center"/>
          </w:tcPr>
          <w:p w14:paraId="6BECCEDF" w14:textId="77777777" w:rsidR="004C0D1A" w:rsidRPr="004C0D1A" w:rsidRDefault="004C0D1A" w:rsidP="004C0D1A">
            <w:pPr>
              <w:keepNext/>
              <w:keepLines/>
              <w:snapToGrid w:val="0"/>
              <w:spacing w:after="0" w:line="260" w:lineRule="auto"/>
              <w:jc w:val="center"/>
              <w:rPr>
                <w:ins w:id="13675" w:author="Chatterjee Debdeep" w:date="2022-11-23T23:37:00Z"/>
                <w:rFonts w:eastAsia="MS Mincho"/>
                <w:lang w:eastAsia="ja-JP"/>
              </w:rPr>
            </w:pPr>
            <w:ins w:id="13676" w:author="Chatterjee Debdeep" w:date="2022-11-23T23:37:00Z">
              <w:r w:rsidRPr="004C0D1A">
                <w:rPr>
                  <w:rFonts w:eastAsia="MS Mincho"/>
                  <w:lang w:eastAsia="ja-JP"/>
                </w:rPr>
                <w:t>0.148</w:t>
              </w:r>
            </w:ins>
          </w:p>
        </w:tc>
        <w:tc>
          <w:tcPr>
            <w:tcW w:w="720" w:type="dxa"/>
            <w:vAlign w:val="center"/>
          </w:tcPr>
          <w:p w14:paraId="76C93586" w14:textId="77777777" w:rsidR="004C0D1A" w:rsidRPr="004C0D1A" w:rsidRDefault="004C0D1A" w:rsidP="004C0D1A">
            <w:pPr>
              <w:keepNext/>
              <w:keepLines/>
              <w:snapToGrid w:val="0"/>
              <w:spacing w:after="0" w:line="260" w:lineRule="auto"/>
              <w:jc w:val="center"/>
              <w:rPr>
                <w:ins w:id="13677" w:author="Chatterjee Debdeep" w:date="2022-11-23T23:37:00Z"/>
                <w:rFonts w:eastAsia="MS Mincho"/>
                <w:lang w:eastAsia="ja-JP"/>
              </w:rPr>
            </w:pPr>
            <w:ins w:id="13678" w:author="Chatterjee Debdeep" w:date="2022-11-23T23:37:00Z">
              <w:r w:rsidRPr="004C0D1A">
                <w:rPr>
                  <w:rFonts w:eastAsia="MS Mincho"/>
                  <w:lang w:eastAsia="ja-JP"/>
                </w:rPr>
                <w:t>0.244</w:t>
              </w:r>
            </w:ins>
          </w:p>
        </w:tc>
        <w:tc>
          <w:tcPr>
            <w:tcW w:w="709" w:type="dxa"/>
            <w:vAlign w:val="center"/>
          </w:tcPr>
          <w:p w14:paraId="201740E8" w14:textId="77777777" w:rsidR="004C0D1A" w:rsidRPr="004C0D1A" w:rsidRDefault="004C0D1A" w:rsidP="004C0D1A">
            <w:pPr>
              <w:keepNext/>
              <w:keepLines/>
              <w:snapToGrid w:val="0"/>
              <w:spacing w:after="0" w:line="260" w:lineRule="auto"/>
              <w:jc w:val="center"/>
              <w:rPr>
                <w:ins w:id="13679" w:author="Chatterjee Debdeep" w:date="2022-11-23T23:37:00Z"/>
                <w:rFonts w:eastAsia="MS Mincho"/>
                <w:lang w:eastAsia="ja-JP"/>
              </w:rPr>
            </w:pPr>
            <w:ins w:id="13680" w:author="Chatterjee Debdeep" w:date="2022-11-23T23:37:00Z">
              <w:r w:rsidRPr="004C0D1A">
                <w:rPr>
                  <w:rFonts w:eastAsia="MS Mincho"/>
                  <w:lang w:eastAsia="ja-JP"/>
                </w:rPr>
                <w:t>0.376</w:t>
              </w:r>
            </w:ins>
          </w:p>
        </w:tc>
        <w:tc>
          <w:tcPr>
            <w:tcW w:w="1047" w:type="dxa"/>
            <w:tcBorders>
              <w:right w:val="single" w:sz="4" w:space="0" w:color="auto"/>
            </w:tcBorders>
            <w:vAlign w:val="center"/>
          </w:tcPr>
          <w:p w14:paraId="3721B50F" w14:textId="77777777" w:rsidR="004C0D1A" w:rsidRPr="004C0D1A" w:rsidRDefault="004C0D1A" w:rsidP="004C0D1A">
            <w:pPr>
              <w:keepNext/>
              <w:keepLines/>
              <w:snapToGrid w:val="0"/>
              <w:spacing w:after="0"/>
              <w:jc w:val="center"/>
              <w:rPr>
                <w:ins w:id="13681" w:author="Chatterjee Debdeep" w:date="2022-11-23T23:37:00Z"/>
                <w:rFonts w:eastAsia="Malgun Gothic"/>
                <w:lang w:eastAsia="zh-CN"/>
              </w:rPr>
            </w:pPr>
            <w:ins w:id="13682" w:author="Chatterjee Debdeep" w:date="2022-11-23T23:37:00Z">
              <w:r w:rsidRPr="004C0D1A">
                <w:rPr>
                  <w:rFonts w:eastAsia="Malgun Gothic"/>
                  <w:lang w:eastAsia="zh-CN"/>
                </w:rPr>
                <w:t>Yes</w:t>
              </w:r>
            </w:ins>
          </w:p>
        </w:tc>
        <w:tc>
          <w:tcPr>
            <w:tcW w:w="1018" w:type="dxa"/>
            <w:tcBorders>
              <w:left w:val="single" w:sz="4" w:space="0" w:color="auto"/>
            </w:tcBorders>
            <w:vAlign w:val="center"/>
          </w:tcPr>
          <w:p w14:paraId="232BE3CE" w14:textId="77777777" w:rsidR="004C0D1A" w:rsidRPr="004C0D1A" w:rsidRDefault="004C0D1A" w:rsidP="004C0D1A">
            <w:pPr>
              <w:keepNext/>
              <w:keepLines/>
              <w:snapToGrid w:val="0"/>
              <w:spacing w:after="0"/>
              <w:jc w:val="center"/>
              <w:rPr>
                <w:ins w:id="13683" w:author="Chatterjee Debdeep" w:date="2022-11-23T23:37:00Z"/>
                <w:rFonts w:eastAsia="Malgun Gothic"/>
                <w:lang w:eastAsia="zh-CN"/>
              </w:rPr>
            </w:pPr>
            <w:ins w:id="13684" w:author="Chatterjee Debdeep" w:date="2022-11-23T23:37:00Z">
              <w:r w:rsidRPr="004C0D1A">
                <w:rPr>
                  <w:rFonts w:eastAsia="Malgun Gothic"/>
                  <w:lang w:eastAsia="zh-CN"/>
                </w:rPr>
                <w:t>No</w:t>
              </w:r>
            </w:ins>
          </w:p>
        </w:tc>
      </w:tr>
      <w:tr w:rsidR="004C0D1A" w:rsidRPr="004C0D1A" w14:paraId="40DC4B30" w14:textId="77777777" w:rsidTr="001656C2">
        <w:trPr>
          <w:trHeight w:val="523"/>
          <w:jc w:val="center"/>
          <w:ins w:id="13685" w:author="Chatterjee Debdeep" w:date="2022-11-23T23:37:00Z"/>
        </w:trPr>
        <w:tc>
          <w:tcPr>
            <w:tcW w:w="4014" w:type="dxa"/>
            <w:vAlign w:val="center"/>
          </w:tcPr>
          <w:p w14:paraId="57901B17" w14:textId="77777777" w:rsidR="004C0D1A" w:rsidRPr="004C0D1A" w:rsidRDefault="004C0D1A" w:rsidP="004C0D1A">
            <w:pPr>
              <w:keepNext/>
              <w:keepLines/>
              <w:snapToGrid w:val="0"/>
              <w:spacing w:after="0" w:line="260" w:lineRule="auto"/>
              <w:jc w:val="both"/>
              <w:rPr>
                <w:ins w:id="13686" w:author="Chatterjee Debdeep" w:date="2022-11-23T23:37:00Z"/>
                <w:rFonts w:eastAsia="MS Mincho"/>
                <w:lang w:eastAsia="ja-JP"/>
              </w:rPr>
            </w:pPr>
            <w:ins w:id="13687" w:author="Chatterjee Debdeep" w:date="2022-11-23T23:37:00Z">
              <w:r w:rsidRPr="004C0D1A">
                <w:rPr>
                  <w:rFonts w:eastAsia="MS Mincho"/>
                  <w:lang w:eastAsia="ja-JP"/>
                </w:rPr>
                <w:t>Case ID=2-2-3, [InF-SH], [for CFO/Doppler[-1000, +1000] Hz with practical CP</w:t>
              </w:r>
              <w:r w:rsidRPr="004C0D1A">
                <w:t>]</w:t>
              </w:r>
            </w:ins>
          </w:p>
        </w:tc>
        <w:tc>
          <w:tcPr>
            <w:tcW w:w="666" w:type="dxa"/>
            <w:vAlign w:val="center"/>
          </w:tcPr>
          <w:p w14:paraId="4E6C18CC" w14:textId="77777777" w:rsidR="004C0D1A" w:rsidRPr="004C0D1A" w:rsidRDefault="004C0D1A" w:rsidP="004C0D1A">
            <w:pPr>
              <w:keepNext/>
              <w:keepLines/>
              <w:snapToGrid w:val="0"/>
              <w:spacing w:after="0" w:line="260" w:lineRule="auto"/>
              <w:jc w:val="center"/>
              <w:rPr>
                <w:ins w:id="13688" w:author="Chatterjee Debdeep" w:date="2022-11-23T23:37:00Z"/>
                <w:rFonts w:eastAsia="MS Mincho"/>
                <w:lang w:eastAsia="ja-JP"/>
              </w:rPr>
            </w:pPr>
            <w:ins w:id="13689" w:author="Chatterjee Debdeep" w:date="2022-11-23T23:37:00Z">
              <w:r w:rsidRPr="004C0D1A">
                <w:rPr>
                  <w:rFonts w:eastAsia="MS Mincho"/>
                  <w:lang w:eastAsia="ja-JP"/>
                </w:rPr>
                <w:t>0.003</w:t>
              </w:r>
            </w:ins>
          </w:p>
        </w:tc>
        <w:tc>
          <w:tcPr>
            <w:tcW w:w="680" w:type="dxa"/>
            <w:vAlign w:val="center"/>
          </w:tcPr>
          <w:p w14:paraId="240022FA" w14:textId="77777777" w:rsidR="004C0D1A" w:rsidRPr="004C0D1A" w:rsidRDefault="004C0D1A" w:rsidP="004C0D1A">
            <w:pPr>
              <w:keepNext/>
              <w:keepLines/>
              <w:snapToGrid w:val="0"/>
              <w:spacing w:after="0" w:line="260" w:lineRule="auto"/>
              <w:jc w:val="center"/>
              <w:rPr>
                <w:ins w:id="13690" w:author="Chatterjee Debdeep" w:date="2022-11-23T23:37:00Z"/>
                <w:rFonts w:eastAsia="MS Mincho"/>
                <w:lang w:eastAsia="ja-JP"/>
              </w:rPr>
            </w:pPr>
            <w:ins w:id="13691" w:author="Chatterjee Debdeep" w:date="2022-11-23T23:37:00Z">
              <w:r w:rsidRPr="004C0D1A">
                <w:rPr>
                  <w:rFonts w:eastAsia="MS Mincho"/>
                  <w:lang w:eastAsia="ja-JP"/>
                </w:rPr>
                <w:t>0.148</w:t>
              </w:r>
            </w:ins>
          </w:p>
        </w:tc>
        <w:tc>
          <w:tcPr>
            <w:tcW w:w="720" w:type="dxa"/>
            <w:vAlign w:val="center"/>
          </w:tcPr>
          <w:p w14:paraId="344A94A2" w14:textId="77777777" w:rsidR="004C0D1A" w:rsidRPr="004C0D1A" w:rsidRDefault="004C0D1A" w:rsidP="004C0D1A">
            <w:pPr>
              <w:keepNext/>
              <w:keepLines/>
              <w:snapToGrid w:val="0"/>
              <w:spacing w:after="0" w:line="260" w:lineRule="auto"/>
              <w:jc w:val="center"/>
              <w:rPr>
                <w:ins w:id="13692" w:author="Chatterjee Debdeep" w:date="2022-11-23T23:37:00Z"/>
                <w:rFonts w:eastAsia="MS Mincho"/>
                <w:lang w:eastAsia="ja-JP"/>
              </w:rPr>
            </w:pPr>
            <w:ins w:id="13693" w:author="Chatterjee Debdeep" w:date="2022-11-23T23:37:00Z">
              <w:r w:rsidRPr="004C0D1A">
                <w:rPr>
                  <w:rFonts w:eastAsia="MS Mincho"/>
                  <w:lang w:eastAsia="ja-JP"/>
                </w:rPr>
                <w:t>0.244</w:t>
              </w:r>
            </w:ins>
          </w:p>
        </w:tc>
        <w:tc>
          <w:tcPr>
            <w:tcW w:w="709" w:type="dxa"/>
            <w:vAlign w:val="center"/>
          </w:tcPr>
          <w:p w14:paraId="2C34CD17" w14:textId="77777777" w:rsidR="004C0D1A" w:rsidRPr="004C0D1A" w:rsidRDefault="004C0D1A" w:rsidP="004C0D1A">
            <w:pPr>
              <w:keepNext/>
              <w:keepLines/>
              <w:snapToGrid w:val="0"/>
              <w:spacing w:after="0" w:line="260" w:lineRule="auto"/>
              <w:jc w:val="center"/>
              <w:rPr>
                <w:ins w:id="13694" w:author="Chatterjee Debdeep" w:date="2022-11-23T23:37:00Z"/>
                <w:rFonts w:eastAsia="MS Mincho"/>
                <w:lang w:eastAsia="ja-JP"/>
              </w:rPr>
            </w:pPr>
            <w:ins w:id="13695" w:author="Chatterjee Debdeep" w:date="2022-11-23T23:37:00Z">
              <w:r w:rsidRPr="004C0D1A">
                <w:rPr>
                  <w:rFonts w:eastAsia="MS Mincho"/>
                  <w:lang w:eastAsia="ja-JP"/>
                </w:rPr>
                <w:t>0.376</w:t>
              </w:r>
            </w:ins>
          </w:p>
        </w:tc>
        <w:tc>
          <w:tcPr>
            <w:tcW w:w="1047" w:type="dxa"/>
            <w:tcBorders>
              <w:right w:val="single" w:sz="4" w:space="0" w:color="auto"/>
            </w:tcBorders>
            <w:vAlign w:val="center"/>
          </w:tcPr>
          <w:p w14:paraId="00ACB4B7" w14:textId="77777777" w:rsidR="004C0D1A" w:rsidRPr="004C0D1A" w:rsidRDefault="004C0D1A" w:rsidP="004C0D1A">
            <w:pPr>
              <w:keepNext/>
              <w:keepLines/>
              <w:snapToGrid w:val="0"/>
              <w:spacing w:after="0"/>
              <w:jc w:val="center"/>
              <w:rPr>
                <w:ins w:id="13696" w:author="Chatterjee Debdeep" w:date="2022-11-23T23:37:00Z"/>
                <w:rFonts w:eastAsia="Malgun Gothic"/>
                <w:lang w:eastAsia="zh-CN"/>
              </w:rPr>
            </w:pPr>
            <w:ins w:id="13697" w:author="Chatterjee Debdeep" w:date="2022-11-23T23:37:00Z">
              <w:r w:rsidRPr="004C0D1A">
                <w:rPr>
                  <w:rFonts w:eastAsia="Malgun Gothic"/>
                  <w:lang w:eastAsia="zh-CN"/>
                </w:rPr>
                <w:t>Yes</w:t>
              </w:r>
            </w:ins>
          </w:p>
        </w:tc>
        <w:tc>
          <w:tcPr>
            <w:tcW w:w="1018" w:type="dxa"/>
            <w:tcBorders>
              <w:left w:val="single" w:sz="4" w:space="0" w:color="auto"/>
            </w:tcBorders>
            <w:vAlign w:val="center"/>
          </w:tcPr>
          <w:p w14:paraId="7C9D7D49" w14:textId="77777777" w:rsidR="004C0D1A" w:rsidRPr="004C0D1A" w:rsidRDefault="004C0D1A" w:rsidP="004C0D1A">
            <w:pPr>
              <w:keepNext/>
              <w:keepLines/>
              <w:snapToGrid w:val="0"/>
              <w:spacing w:after="0"/>
              <w:jc w:val="center"/>
              <w:rPr>
                <w:ins w:id="13698" w:author="Chatterjee Debdeep" w:date="2022-11-23T23:37:00Z"/>
                <w:rFonts w:eastAsia="Malgun Gothic"/>
                <w:lang w:eastAsia="zh-CN"/>
              </w:rPr>
            </w:pPr>
            <w:ins w:id="13699" w:author="Chatterjee Debdeep" w:date="2022-11-23T23:37:00Z">
              <w:r w:rsidRPr="004C0D1A">
                <w:rPr>
                  <w:rFonts w:eastAsia="Malgun Gothic"/>
                  <w:lang w:eastAsia="zh-CN"/>
                </w:rPr>
                <w:t>No</w:t>
              </w:r>
            </w:ins>
          </w:p>
        </w:tc>
      </w:tr>
    </w:tbl>
    <w:p w14:paraId="5E3D4495" w14:textId="77777777" w:rsidR="004C0D1A" w:rsidRPr="004C0D1A" w:rsidRDefault="004C0D1A" w:rsidP="004C0D1A">
      <w:pPr>
        <w:snapToGrid w:val="0"/>
        <w:jc w:val="center"/>
        <w:rPr>
          <w:ins w:id="13700" w:author="Chatterjee Debdeep" w:date="2022-11-23T23:37:00Z"/>
        </w:rPr>
      </w:pPr>
    </w:p>
    <w:p w14:paraId="6F7CE14A" w14:textId="77777777" w:rsidR="004C0D1A" w:rsidRPr="004C0D1A" w:rsidRDefault="004C0D1A" w:rsidP="004C0D1A">
      <w:pPr>
        <w:keepNext/>
        <w:keepLines/>
        <w:spacing w:before="60" w:after="120"/>
        <w:jc w:val="center"/>
        <w:rPr>
          <w:ins w:id="13701" w:author="Chatterjee Debdeep" w:date="2022-11-23T23:37:00Z"/>
          <w:rFonts w:ascii="Arial" w:hAnsi="Arial" w:cs="Arial"/>
          <w:b/>
          <w:lang w:eastAsia="zh-CN"/>
        </w:rPr>
      </w:pPr>
      <w:ins w:id="13702" w:author="Chatterjee Debdeep" w:date="2022-11-23T23:37:00Z">
        <w:r w:rsidRPr="004C0D1A">
          <w:rPr>
            <w:rFonts w:ascii="Arial" w:hAnsi="Arial" w:cs="Arial"/>
            <w:b/>
          </w:rPr>
          <w:lastRenderedPageBreak/>
          <w:t>Table B.4.6.2-</w:t>
        </w:r>
        <w:r w:rsidRPr="004C0D1A">
          <w:rPr>
            <w:rFonts w:ascii="Arial" w:hAnsi="Arial" w:cs="Arial" w:hint="eastAsia"/>
            <w:b/>
            <w:lang w:val="en-US" w:eastAsia="zh-CN"/>
          </w:rPr>
          <w:t>3</w:t>
        </w:r>
        <w:r w:rsidRPr="004C0D1A">
          <w:rPr>
            <w:rFonts w:ascii="Arial" w:hAnsi="Arial" w:cs="Arial"/>
            <w:b/>
          </w:rPr>
          <w:t xml:space="preserve">: </w:t>
        </w:r>
        <w:r w:rsidRPr="004C0D1A">
          <w:rPr>
            <w:rFonts w:ascii="Arial" w:hAnsi="Arial" w:cs="Arial" w:hint="eastAsia"/>
            <w:b/>
            <w:lang w:val="en-US" w:eastAsia="zh-CN"/>
          </w:rPr>
          <w:t xml:space="preserve"> </w:t>
        </w:r>
        <w:r w:rsidRPr="004C0D1A">
          <w:rPr>
            <w:rFonts w:ascii="Arial" w:hAnsi="Arial" w:cs="Arial"/>
            <w:b/>
          </w:rPr>
          <w:t xml:space="preserve">NR carrier phase positioning - horizontal accuracy with with the </w:t>
        </w:r>
        <w:r w:rsidRPr="004C0D1A">
          <w:rPr>
            <w:rFonts w:ascii="Arial" w:hAnsi="Arial" w:cs="Arial" w:hint="eastAsia"/>
            <w:b/>
            <w:lang w:val="en-US" w:eastAsia="zh-CN"/>
          </w:rPr>
          <w:t xml:space="preserve">ARP error from </w:t>
        </w:r>
        <w:r w:rsidRPr="004C0D1A">
          <w:rPr>
            <w:rFonts w:ascii="Arial" w:hAnsi="Arial" w:cs="Arial"/>
            <w:b/>
          </w:rPr>
          <w:t>[85]</w:t>
        </w:r>
      </w:ins>
    </w:p>
    <w:tbl>
      <w:tblPr>
        <w:tblW w:w="89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14"/>
        <w:gridCol w:w="666"/>
        <w:gridCol w:w="680"/>
        <w:gridCol w:w="742"/>
        <w:gridCol w:w="709"/>
        <w:gridCol w:w="1058"/>
        <w:gridCol w:w="1047"/>
      </w:tblGrid>
      <w:tr w:rsidR="004C0D1A" w:rsidRPr="004C0D1A" w14:paraId="2146CD5F" w14:textId="77777777" w:rsidTr="001656C2">
        <w:trPr>
          <w:trHeight w:val="796"/>
          <w:jc w:val="center"/>
          <w:ins w:id="13703" w:author="Chatterjee Debdeep" w:date="2022-11-23T23:37:00Z"/>
        </w:trPr>
        <w:tc>
          <w:tcPr>
            <w:tcW w:w="4014" w:type="dxa"/>
            <w:vMerge w:val="restart"/>
            <w:vAlign w:val="center"/>
          </w:tcPr>
          <w:p w14:paraId="24DBD9EE" w14:textId="77777777" w:rsidR="004C0D1A" w:rsidRPr="004C0D1A" w:rsidRDefault="004C0D1A" w:rsidP="004C0D1A">
            <w:pPr>
              <w:keepNext/>
              <w:keepLines/>
              <w:snapToGrid w:val="0"/>
              <w:spacing w:after="0"/>
              <w:jc w:val="center"/>
              <w:rPr>
                <w:ins w:id="13704" w:author="Chatterjee Debdeep" w:date="2022-11-23T23:37:00Z"/>
                <w:rFonts w:eastAsia="Malgun Gothic"/>
                <w:b/>
              </w:rPr>
            </w:pPr>
            <w:ins w:id="13705" w:author="Chatterjee Debdeep" w:date="2022-11-23T23:37:00Z">
              <w:r w:rsidRPr="004C0D1A">
                <w:rPr>
                  <w:rFonts w:eastAsia="Malgun Gothic"/>
                  <w:b/>
                </w:rPr>
                <w:t>[Case ID], [Scenario]</w:t>
              </w:r>
              <w:r w:rsidRPr="004C0D1A">
                <w:rPr>
                  <w:rFonts w:eastAsia="Malgun Gothic"/>
                  <w:b/>
                  <w:lang w:eastAsia="zh-CN"/>
                </w:rPr>
                <w:t xml:space="preserve"> </w:t>
              </w:r>
              <w:r w:rsidRPr="004C0D1A">
                <w:rPr>
                  <w:rFonts w:eastAsia="Malgun Gothic"/>
                  <w:b/>
                </w:rPr>
                <w:t>[additional descriptions]</w:t>
              </w:r>
            </w:ins>
          </w:p>
        </w:tc>
        <w:tc>
          <w:tcPr>
            <w:tcW w:w="666" w:type="dxa"/>
            <w:vMerge w:val="restart"/>
            <w:vAlign w:val="center"/>
          </w:tcPr>
          <w:p w14:paraId="214457A7" w14:textId="77777777" w:rsidR="004C0D1A" w:rsidRPr="004C0D1A" w:rsidRDefault="004C0D1A" w:rsidP="004C0D1A">
            <w:pPr>
              <w:keepNext/>
              <w:keepLines/>
              <w:snapToGrid w:val="0"/>
              <w:spacing w:after="0"/>
              <w:jc w:val="center"/>
              <w:rPr>
                <w:ins w:id="13706" w:author="Chatterjee Debdeep" w:date="2022-11-23T23:37:00Z"/>
                <w:rFonts w:eastAsia="Malgun Gothic"/>
                <w:b/>
              </w:rPr>
            </w:pPr>
            <w:ins w:id="13707" w:author="Chatterjee Debdeep" w:date="2022-11-23T23:37:00Z">
              <w:r w:rsidRPr="004C0D1A">
                <w:rPr>
                  <w:rFonts w:eastAsia="Malgun Gothic"/>
                  <w:b/>
                </w:rPr>
                <w:t>50%</w:t>
              </w:r>
            </w:ins>
          </w:p>
        </w:tc>
        <w:tc>
          <w:tcPr>
            <w:tcW w:w="680" w:type="dxa"/>
            <w:vMerge w:val="restart"/>
            <w:vAlign w:val="center"/>
          </w:tcPr>
          <w:p w14:paraId="55E3737D" w14:textId="77777777" w:rsidR="004C0D1A" w:rsidRPr="004C0D1A" w:rsidRDefault="004C0D1A" w:rsidP="004C0D1A">
            <w:pPr>
              <w:keepNext/>
              <w:keepLines/>
              <w:snapToGrid w:val="0"/>
              <w:spacing w:after="0"/>
              <w:jc w:val="center"/>
              <w:rPr>
                <w:ins w:id="13708" w:author="Chatterjee Debdeep" w:date="2022-11-23T23:37:00Z"/>
                <w:rFonts w:eastAsia="Malgun Gothic"/>
                <w:b/>
              </w:rPr>
            </w:pPr>
            <w:ins w:id="13709" w:author="Chatterjee Debdeep" w:date="2022-11-23T23:37:00Z">
              <w:r w:rsidRPr="004C0D1A">
                <w:rPr>
                  <w:rFonts w:eastAsia="Malgun Gothic"/>
                  <w:b/>
                </w:rPr>
                <w:t>67%</w:t>
              </w:r>
            </w:ins>
          </w:p>
        </w:tc>
        <w:tc>
          <w:tcPr>
            <w:tcW w:w="742" w:type="dxa"/>
            <w:vMerge w:val="restart"/>
            <w:vAlign w:val="center"/>
          </w:tcPr>
          <w:p w14:paraId="11D269BD" w14:textId="77777777" w:rsidR="004C0D1A" w:rsidRPr="004C0D1A" w:rsidRDefault="004C0D1A" w:rsidP="004C0D1A">
            <w:pPr>
              <w:keepNext/>
              <w:keepLines/>
              <w:snapToGrid w:val="0"/>
              <w:spacing w:after="0"/>
              <w:jc w:val="center"/>
              <w:rPr>
                <w:ins w:id="13710" w:author="Chatterjee Debdeep" w:date="2022-11-23T23:37:00Z"/>
                <w:rFonts w:eastAsia="Malgun Gothic"/>
                <w:b/>
              </w:rPr>
            </w:pPr>
            <w:ins w:id="13711" w:author="Chatterjee Debdeep" w:date="2022-11-23T23:37:00Z">
              <w:r w:rsidRPr="004C0D1A">
                <w:rPr>
                  <w:rFonts w:eastAsia="Malgun Gothic"/>
                  <w:b/>
                </w:rPr>
                <w:t>80%</w:t>
              </w:r>
            </w:ins>
          </w:p>
        </w:tc>
        <w:tc>
          <w:tcPr>
            <w:tcW w:w="709" w:type="dxa"/>
            <w:vMerge w:val="restart"/>
            <w:vAlign w:val="center"/>
          </w:tcPr>
          <w:p w14:paraId="502F3DA4" w14:textId="77777777" w:rsidR="004C0D1A" w:rsidRPr="004C0D1A" w:rsidRDefault="004C0D1A" w:rsidP="004C0D1A">
            <w:pPr>
              <w:keepNext/>
              <w:keepLines/>
              <w:snapToGrid w:val="0"/>
              <w:spacing w:after="0"/>
              <w:jc w:val="center"/>
              <w:rPr>
                <w:ins w:id="13712" w:author="Chatterjee Debdeep" w:date="2022-11-23T23:37:00Z"/>
                <w:rFonts w:eastAsia="Malgun Gothic"/>
                <w:b/>
              </w:rPr>
            </w:pPr>
            <w:ins w:id="13713" w:author="Chatterjee Debdeep" w:date="2022-11-23T23:37:00Z">
              <w:r w:rsidRPr="004C0D1A">
                <w:rPr>
                  <w:rFonts w:eastAsia="Malgun Gothic"/>
                  <w:b/>
                </w:rPr>
                <w:t>90%</w:t>
              </w:r>
            </w:ins>
          </w:p>
        </w:tc>
        <w:tc>
          <w:tcPr>
            <w:tcW w:w="2105" w:type="dxa"/>
            <w:gridSpan w:val="2"/>
            <w:tcBorders>
              <w:bottom w:val="single" w:sz="4" w:space="0" w:color="auto"/>
            </w:tcBorders>
            <w:vAlign w:val="center"/>
          </w:tcPr>
          <w:p w14:paraId="2742ACDF" w14:textId="77777777" w:rsidR="009D624A" w:rsidRPr="004C0D1A" w:rsidRDefault="009D624A" w:rsidP="009D624A">
            <w:pPr>
              <w:keepNext/>
              <w:keepLines/>
              <w:jc w:val="center"/>
              <w:rPr>
                <w:ins w:id="13714" w:author="Chatterjee Debdeep" w:date="2022-11-28T13:54:00Z"/>
                <w:b/>
                <w:lang w:eastAsia="ja-JP"/>
              </w:rPr>
            </w:pPr>
            <w:ins w:id="13715" w:author="Chatterjee Debdeep" w:date="2022-11-28T13:54:00Z">
              <w:r w:rsidRPr="004C0D1A">
                <w:rPr>
                  <w:b/>
                  <w:lang w:eastAsia="ja-JP"/>
                </w:rPr>
                <w:t xml:space="preserve">Met </w:t>
              </w:r>
              <w:r>
                <w:rPr>
                  <w:b/>
                  <w:lang w:eastAsia="ja-JP"/>
                </w:rPr>
                <w:t>1cm accuracy @ 50%-ile or 80%-ile of the UEs?</w:t>
              </w:r>
              <w:r w:rsidRPr="004C0D1A">
                <w:rPr>
                  <w:b/>
                  <w:lang w:eastAsia="ja-JP"/>
                </w:rPr>
                <w:t xml:space="preserve"> </w:t>
              </w:r>
            </w:ins>
          </w:p>
          <w:p w14:paraId="61C36D59" w14:textId="77777777" w:rsidR="004C0D1A" w:rsidRPr="004C0D1A" w:rsidRDefault="004C0D1A" w:rsidP="004C0D1A">
            <w:pPr>
              <w:keepNext/>
              <w:keepLines/>
              <w:snapToGrid w:val="0"/>
              <w:spacing w:after="0"/>
              <w:jc w:val="center"/>
              <w:rPr>
                <w:ins w:id="13716" w:author="Chatterjee Debdeep" w:date="2022-11-23T23:37:00Z"/>
                <w:rFonts w:eastAsia="Malgun Gothic"/>
                <w:b/>
              </w:rPr>
            </w:pPr>
            <w:ins w:id="13717" w:author="Chatterjee Debdeep" w:date="2022-11-23T23:37:00Z">
              <w:r w:rsidRPr="004C0D1A">
                <w:rPr>
                  <w:rFonts w:eastAsia="Malgun Gothic"/>
                  <w:b/>
                  <w:lang w:eastAsia="ja-JP"/>
                </w:rPr>
                <w:t>(Yes/No)</w:t>
              </w:r>
            </w:ins>
          </w:p>
        </w:tc>
      </w:tr>
      <w:tr w:rsidR="004C0D1A" w:rsidRPr="004C0D1A" w14:paraId="2CFEEA19" w14:textId="77777777" w:rsidTr="001656C2">
        <w:trPr>
          <w:trHeight w:val="234"/>
          <w:jc w:val="center"/>
          <w:ins w:id="13718" w:author="Chatterjee Debdeep" w:date="2022-11-23T23:37:00Z"/>
        </w:trPr>
        <w:tc>
          <w:tcPr>
            <w:tcW w:w="4014" w:type="dxa"/>
            <w:vMerge/>
            <w:vAlign w:val="center"/>
          </w:tcPr>
          <w:p w14:paraId="3441676A" w14:textId="77777777" w:rsidR="004C0D1A" w:rsidRPr="004C0D1A" w:rsidRDefault="004C0D1A" w:rsidP="004C0D1A">
            <w:pPr>
              <w:keepNext/>
              <w:keepLines/>
              <w:snapToGrid w:val="0"/>
              <w:spacing w:after="0"/>
              <w:jc w:val="center"/>
              <w:rPr>
                <w:ins w:id="13719" w:author="Chatterjee Debdeep" w:date="2022-11-23T23:37:00Z"/>
                <w:rFonts w:eastAsia="Malgun Gothic"/>
              </w:rPr>
            </w:pPr>
          </w:p>
        </w:tc>
        <w:tc>
          <w:tcPr>
            <w:tcW w:w="666" w:type="dxa"/>
            <w:vMerge/>
            <w:vAlign w:val="center"/>
          </w:tcPr>
          <w:p w14:paraId="4C29264C" w14:textId="77777777" w:rsidR="004C0D1A" w:rsidRPr="004C0D1A" w:rsidRDefault="004C0D1A" w:rsidP="004C0D1A">
            <w:pPr>
              <w:keepNext/>
              <w:keepLines/>
              <w:snapToGrid w:val="0"/>
              <w:spacing w:after="0"/>
              <w:jc w:val="center"/>
              <w:rPr>
                <w:ins w:id="13720" w:author="Chatterjee Debdeep" w:date="2022-11-23T23:37:00Z"/>
                <w:rFonts w:eastAsia="Malgun Gothic"/>
              </w:rPr>
            </w:pPr>
          </w:p>
        </w:tc>
        <w:tc>
          <w:tcPr>
            <w:tcW w:w="680" w:type="dxa"/>
            <w:vMerge/>
            <w:vAlign w:val="center"/>
          </w:tcPr>
          <w:p w14:paraId="61AF14D0" w14:textId="77777777" w:rsidR="004C0D1A" w:rsidRPr="004C0D1A" w:rsidRDefault="004C0D1A" w:rsidP="004C0D1A">
            <w:pPr>
              <w:keepNext/>
              <w:keepLines/>
              <w:snapToGrid w:val="0"/>
              <w:spacing w:after="0"/>
              <w:jc w:val="center"/>
              <w:rPr>
                <w:ins w:id="13721" w:author="Chatterjee Debdeep" w:date="2022-11-23T23:37:00Z"/>
                <w:rFonts w:eastAsia="Malgun Gothic"/>
              </w:rPr>
            </w:pPr>
          </w:p>
        </w:tc>
        <w:tc>
          <w:tcPr>
            <w:tcW w:w="742" w:type="dxa"/>
            <w:vMerge/>
            <w:vAlign w:val="center"/>
          </w:tcPr>
          <w:p w14:paraId="14BE5C49" w14:textId="77777777" w:rsidR="004C0D1A" w:rsidRPr="004C0D1A" w:rsidRDefault="004C0D1A" w:rsidP="004C0D1A">
            <w:pPr>
              <w:keepNext/>
              <w:keepLines/>
              <w:snapToGrid w:val="0"/>
              <w:spacing w:after="0"/>
              <w:jc w:val="center"/>
              <w:rPr>
                <w:ins w:id="13722" w:author="Chatterjee Debdeep" w:date="2022-11-23T23:37:00Z"/>
                <w:rFonts w:eastAsia="Malgun Gothic"/>
              </w:rPr>
            </w:pPr>
          </w:p>
        </w:tc>
        <w:tc>
          <w:tcPr>
            <w:tcW w:w="709" w:type="dxa"/>
            <w:vMerge/>
            <w:vAlign w:val="center"/>
          </w:tcPr>
          <w:p w14:paraId="65E7257F" w14:textId="77777777" w:rsidR="004C0D1A" w:rsidRPr="004C0D1A" w:rsidRDefault="004C0D1A" w:rsidP="004C0D1A">
            <w:pPr>
              <w:keepNext/>
              <w:keepLines/>
              <w:snapToGrid w:val="0"/>
              <w:spacing w:after="0"/>
              <w:jc w:val="center"/>
              <w:rPr>
                <w:ins w:id="13723" w:author="Chatterjee Debdeep" w:date="2022-11-23T23:37:00Z"/>
                <w:rFonts w:eastAsia="Malgun Gothic"/>
              </w:rPr>
            </w:pPr>
          </w:p>
        </w:tc>
        <w:tc>
          <w:tcPr>
            <w:tcW w:w="1058" w:type="dxa"/>
            <w:tcBorders>
              <w:top w:val="single" w:sz="4" w:space="0" w:color="auto"/>
              <w:right w:val="single" w:sz="4" w:space="0" w:color="auto"/>
            </w:tcBorders>
            <w:vAlign w:val="center"/>
          </w:tcPr>
          <w:p w14:paraId="6F967631" w14:textId="77777777" w:rsidR="004C0D1A" w:rsidRPr="004C0D1A" w:rsidRDefault="004C0D1A" w:rsidP="004C0D1A">
            <w:pPr>
              <w:keepNext/>
              <w:keepLines/>
              <w:jc w:val="center"/>
              <w:rPr>
                <w:ins w:id="13724" w:author="Chatterjee Debdeep" w:date="2022-11-23T23:37:00Z"/>
                <w:rFonts w:eastAsia="Malgun Gothic"/>
                <w:b/>
                <w:lang w:eastAsia="zh-CN"/>
              </w:rPr>
            </w:pPr>
            <w:ins w:id="13725" w:author="Chatterjee Debdeep" w:date="2022-11-23T23:37:00Z">
              <w:r w:rsidRPr="004C0D1A">
                <w:rPr>
                  <w:rFonts w:eastAsia="Malgun Gothic"/>
                  <w:b/>
                  <w:lang w:eastAsia="zh-CN"/>
                </w:rPr>
                <w:t xml:space="preserve">[X=1] </w:t>
              </w:r>
              <w:r w:rsidRPr="004C0D1A">
                <w:rPr>
                  <w:b/>
                </w:rPr>
                <w:t xml:space="preserve">cm </w:t>
              </w:r>
            </w:ins>
          </w:p>
          <w:p w14:paraId="7A4115B5" w14:textId="77777777" w:rsidR="004C0D1A" w:rsidRPr="004C0D1A" w:rsidRDefault="004C0D1A" w:rsidP="004C0D1A">
            <w:pPr>
              <w:keepNext/>
              <w:keepLines/>
              <w:jc w:val="center"/>
              <w:rPr>
                <w:ins w:id="13726" w:author="Chatterjee Debdeep" w:date="2022-11-23T23:37:00Z"/>
                <w:b/>
                <w:lang w:eastAsia="ja-JP"/>
              </w:rPr>
            </w:pPr>
            <w:ins w:id="13727" w:author="Chatterjee Debdeep" w:date="2022-11-23T23:37:00Z">
              <w:r w:rsidRPr="004C0D1A">
                <w:rPr>
                  <w:b/>
                </w:rPr>
                <w:t>@50%</w:t>
              </w:r>
            </w:ins>
          </w:p>
        </w:tc>
        <w:tc>
          <w:tcPr>
            <w:tcW w:w="1047" w:type="dxa"/>
            <w:tcBorders>
              <w:top w:val="single" w:sz="4" w:space="0" w:color="auto"/>
              <w:left w:val="single" w:sz="4" w:space="0" w:color="auto"/>
            </w:tcBorders>
            <w:vAlign w:val="center"/>
          </w:tcPr>
          <w:p w14:paraId="2DEAADC7" w14:textId="77777777" w:rsidR="004C0D1A" w:rsidRPr="004C0D1A" w:rsidRDefault="004C0D1A" w:rsidP="004C0D1A">
            <w:pPr>
              <w:keepNext/>
              <w:keepLines/>
              <w:jc w:val="center"/>
              <w:rPr>
                <w:ins w:id="13728" w:author="Chatterjee Debdeep" w:date="2022-11-23T23:37:00Z"/>
                <w:b/>
              </w:rPr>
            </w:pPr>
            <w:ins w:id="13729" w:author="Chatterjee Debdeep" w:date="2022-11-23T23:37:00Z">
              <w:r w:rsidRPr="004C0D1A">
                <w:rPr>
                  <w:rFonts w:eastAsia="Malgun Gothic"/>
                  <w:b/>
                  <w:lang w:eastAsia="zh-CN"/>
                </w:rPr>
                <w:t>[Y=1] cm</w:t>
              </w:r>
            </w:ins>
          </w:p>
          <w:p w14:paraId="1F1969DC" w14:textId="77777777" w:rsidR="004C0D1A" w:rsidRPr="004C0D1A" w:rsidRDefault="004C0D1A" w:rsidP="004C0D1A">
            <w:pPr>
              <w:keepNext/>
              <w:keepLines/>
              <w:jc w:val="center"/>
              <w:rPr>
                <w:ins w:id="13730" w:author="Chatterjee Debdeep" w:date="2022-11-23T23:37:00Z"/>
                <w:b/>
                <w:lang w:eastAsia="ja-JP"/>
              </w:rPr>
            </w:pPr>
            <w:ins w:id="13731" w:author="Chatterjee Debdeep" w:date="2022-11-23T23:37:00Z">
              <w:r w:rsidRPr="004C0D1A">
                <w:rPr>
                  <w:b/>
                </w:rPr>
                <w:t>@80%</w:t>
              </w:r>
            </w:ins>
          </w:p>
        </w:tc>
      </w:tr>
      <w:tr w:rsidR="004C0D1A" w:rsidRPr="004C0D1A" w14:paraId="2C0FC93B" w14:textId="77777777" w:rsidTr="001656C2">
        <w:trPr>
          <w:trHeight w:val="523"/>
          <w:jc w:val="center"/>
          <w:ins w:id="13732" w:author="Chatterjee Debdeep" w:date="2022-11-23T23:37:00Z"/>
        </w:trPr>
        <w:tc>
          <w:tcPr>
            <w:tcW w:w="4014" w:type="dxa"/>
          </w:tcPr>
          <w:p w14:paraId="4A679E5E" w14:textId="77777777" w:rsidR="004C0D1A" w:rsidRPr="004C0D1A" w:rsidRDefault="004C0D1A" w:rsidP="004C0D1A">
            <w:pPr>
              <w:keepNext/>
              <w:keepLines/>
              <w:adjustRightInd w:val="0"/>
              <w:snapToGrid w:val="0"/>
              <w:spacing w:after="0"/>
              <w:rPr>
                <w:ins w:id="13733" w:author="Chatterjee Debdeep" w:date="2022-11-23T23:37:00Z"/>
                <w:rFonts w:eastAsia="Malgun Gothic"/>
                <w:lang w:eastAsia="zh-CN"/>
              </w:rPr>
            </w:pPr>
            <w:ins w:id="13734" w:author="Chatterjee Debdeep" w:date="2022-11-23T23:37:00Z">
              <w:r w:rsidRPr="004C0D1A">
                <w:rPr>
                  <w:rFonts w:eastAsia="MS Mincho"/>
                  <w:lang w:eastAsia="ja-JP"/>
                </w:rPr>
                <w:t>Case ID=3-1-1, [InF-SH], [for ARP error T=1 with perfect single CP]</w:t>
              </w:r>
            </w:ins>
          </w:p>
        </w:tc>
        <w:tc>
          <w:tcPr>
            <w:tcW w:w="666" w:type="dxa"/>
            <w:vAlign w:val="center"/>
          </w:tcPr>
          <w:p w14:paraId="04335B76" w14:textId="77777777" w:rsidR="004C0D1A" w:rsidRPr="004C0D1A" w:rsidRDefault="004C0D1A" w:rsidP="004C0D1A">
            <w:pPr>
              <w:keepNext/>
              <w:keepLines/>
              <w:adjustRightInd w:val="0"/>
              <w:snapToGrid w:val="0"/>
              <w:spacing w:after="0"/>
              <w:jc w:val="center"/>
              <w:rPr>
                <w:ins w:id="13735" w:author="Chatterjee Debdeep" w:date="2022-11-23T23:37:00Z"/>
                <w:rFonts w:eastAsia="Malgun Gothic"/>
              </w:rPr>
            </w:pPr>
            <w:ins w:id="13736" w:author="Chatterjee Debdeep" w:date="2022-11-23T23:37:00Z">
              <w:r w:rsidRPr="004C0D1A">
                <w:rPr>
                  <w:rFonts w:eastAsia="MS Mincho"/>
                  <w:lang w:eastAsia="ja-JP"/>
                </w:rPr>
                <w:t>0.512</w:t>
              </w:r>
            </w:ins>
          </w:p>
        </w:tc>
        <w:tc>
          <w:tcPr>
            <w:tcW w:w="680" w:type="dxa"/>
            <w:vAlign w:val="center"/>
          </w:tcPr>
          <w:p w14:paraId="41487324" w14:textId="77777777" w:rsidR="004C0D1A" w:rsidRPr="004C0D1A" w:rsidRDefault="004C0D1A" w:rsidP="004C0D1A">
            <w:pPr>
              <w:keepNext/>
              <w:keepLines/>
              <w:adjustRightInd w:val="0"/>
              <w:snapToGrid w:val="0"/>
              <w:spacing w:after="0"/>
              <w:jc w:val="center"/>
              <w:rPr>
                <w:ins w:id="13737" w:author="Chatterjee Debdeep" w:date="2022-11-23T23:37:00Z"/>
                <w:rFonts w:eastAsia="Malgun Gothic"/>
              </w:rPr>
            </w:pPr>
            <w:ins w:id="13738" w:author="Chatterjee Debdeep" w:date="2022-11-23T23:37:00Z">
              <w:r w:rsidRPr="004C0D1A">
                <w:rPr>
                  <w:rFonts w:eastAsia="MS Mincho"/>
                  <w:lang w:eastAsia="ja-JP"/>
                </w:rPr>
                <w:t>0.694</w:t>
              </w:r>
            </w:ins>
          </w:p>
        </w:tc>
        <w:tc>
          <w:tcPr>
            <w:tcW w:w="742" w:type="dxa"/>
            <w:vAlign w:val="center"/>
          </w:tcPr>
          <w:p w14:paraId="13760B8A" w14:textId="77777777" w:rsidR="004C0D1A" w:rsidRPr="004C0D1A" w:rsidRDefault="004C0D1A" w:rsidP="004C0D1A">
            <w:pPr>
              <w:keepNext/>
              <w:keepLines/>
              <w:adjustRightInd w:val="0"/>
              <w:snapToGrid w:val="0"/>
              <w:spacing w:after="0"/>
              <w:jc w:val="center"/>
              <w:rPr>
                <w:ins w:id="13739" w:author="Chatterjee Debdeep" w:date="2022-11-23T23:37:00Z"/>
                <w:rFonts w:eastAsia="Malgun Gothic"/>
                <w:lang w:eastAsia="zh-CN"/>
              </w:rPr>
            </w:pPr>
            <w:ins w:id="13740" w:author="Chatterjee Debdeep" w:date="2022-11-23T23:37:00Z">
              <w:r w:rsidRPr="004C0D1A">
                <w:rPr>
                  <w:rFonts w:eastAsia="MS Mincho"/>
                  <w:lang w:eastAsia="ja-JP"/>
                </w:rPr>
                <w:t>0.854</w:t>
              </w:r>
            </w:ins>
          </w:p>
        </w:tc>
        <w:tc>
          <w:tcPr>
            <w:tcW w:w="709" w:type="dxa"/>
            <w:vAlign w:val="center"/>
          </w:tcPr>
          <w:p w14:paraId="32A57058" w14:textId="77777777" w:rsidR="004C0D1A" w:rsidRPr="004C0D1A" w:rsidRDefault="004C0D1A" w:rsidP="004C0D1A">
            <w:pPr>
              <w:keepNext/>
              <w:keepLines/>
              <w:adjustRightInd w:val="0"/>
              <w:snapToGrid w:val="0"/>
              <w:spacing w:after="0"/>
              <w:jc w:val="center"/>
              <w:rPr>
                <w:ins w:id="13741" w:author="Chatterjee Debdeep" w:date="2022-11-23T23:37:00Z"/>
                <w:rFonts w:eastAsia="Malgun Gothic"/>
                <w:lang w:eastAsia="zh-CN"/>
              </w:rPr>
            </w:pPr>
            <w:ins w:id="13742" w:author="Chatterjee Debdeep" w:date="2022-11-23T23:37:00Z">
              <w:r w:rsidRPr="004C0D1A">
                <w:rPr>
                  <w:rFonts w:eastAsia="MS Mincho"/>
                  <w:lang w:eastAsia="ja-JP"/>
                </w:rPr>
                <w:t>0.922</w:t>
              </w:r>
            </w:ins>
          </w:p>
        </w:tc>
        <w:tc>
          <w:tcPr>
            <w:tcW w:w="1058" w:type="dxa"/>
            <w:tcBorders>
              <w:right w:val="single" w:sz="4" w:space="0" w:color="auto"/>
            </w:tcBorders>
            <w:vAlign w:val="center"/>
          </w:tcPr>
          <w:p w14:paraId="0FD3B730" w14:textId="77777777" w:rsidR="004C0D1A" w:rsidRPr="004C0D1A" w:rsidRDefault="004C0D1A" w:rsidP="004C0D1A">
            <w:pPr>
              <w:keepNext/>
              <w:keepLines/>
              <w:snapToGrid w:val="0"/>
              <w:spacing w:after="0"/>
              <w:jc w:val="center"/>
              <w:rPr>
                <w:ins w:id="13743" w:author="Chatterjee Debdeep" w:date="2022-11-23T23:37:00Z"/>
                <w:rFonts w:eastAsia="Malgun Gothic"/>
                <w:lang w:eastAsia="zh-CN"/>
              </w:rPr>
            </w:pPr>
            <w:ins w:id="13744" w:author="Chatterjee Debdeep" w:date="2022-11-23T23:37:00Z">
              <w:r w:rsidRPr="004C0D1A">
                <w:rPr>
                  <w:rFonts w:eastAsia="Malgun Gothic"/>
                  <w:lang w:eastAsia="zh-CN"/>
                </w:rPr>
                <w:t>No</w:t>
              </w:r>
            </w:ins>
          </w:p>
        </w:tc>
        <w:tc>
          <w:tcPr>
            <w:tcW w:w="1047" w:type="dxa"/>
            <w:tcBorders>
              <w:left w:val="single" w:sz="4" w:space="0" w:color="auto"/>
            </w:tcBorders>
            <w:vAlign w:val="center"/>
          </w:tcPr>
          <w:p w14:paraId="48277066" w14:textId="77777777" w:rsidR="004C0D1A" w:rsidRPr="004C0D1A" w:rsidRDefault="004C0D1A" w:rsidP="004C0D1A">
            <w:pPr>
              <w:keepNext/>
              <w:keepLines/>
              <w:snapToGrid w:val="0"/>
              <w:spacing w:after="0"/>
              <w:jc w:val="center"/>
              <w:rPr>
                <w:ins w:id="13745" w:author="Chatterjee Debdeep" w:date="2022-11-23T23:37:00Z"/>
                <w:rFonts w:eastAsia="Malgun Gothic"/>
                <w:lang w:eastAsia="zh-CN"/>
              </w:rPr>
            </w:pPr>
            <w:ins w:id="13746" w:author="Chatterjee Debdeep" w:date="2022-11-23T23:37:00Z">
              <w:r w:rsidRPr="004C0D1A">
                <w:rPr>
                  <w:rFonts w:eastAsia="Malgun Gothic"/>
                  <w:lang w:eastAsia="zh-CN"/>
                </w:rPr>
                <w:t>No</w:t>
              </w:r>
            </w:ins>
          </w:p>
        </w:tc>
      </w:tr>
      <w:tr w:rsidR="004C0D1A" w:rsidRPr="004C0D1A" w14:paraId="4A5572EE" w14:textId="77777777" w:rsidTr="001656C2">
        <w:trPr>
          <w:trHeight w:val="523"/>
          <w:jc w:val="center"/>
          <w:ins w:id="13747" w:author="Chatterjee Debdeep" w:date="2022-11-23T23:37:00Z"/>
        </w:trPr>
        <w:tc>
          <w:tcPr>
            <w:tcW w:w="4014" w:type="dxa"/>
            <w:vAlign w:val="center"/>
          </w:tcPr>
          <w:p w14:paraId="74A79D8B" w14:textId="77777777" w:rsidR="004C0D1A" w:rsidRPr="004C0D1A" w:rsidRDefault="004C0D1A" w:rsidP="004C0D1A">
            <w:pPr>
              <w:keepNext/>
              <w:keepLines/>
              <w:adjustRightInd w:val="0"/>
              <w:snapToGrid w:val="0"/>
              <w:spacing w:after="0"/>
              <w:rPr>
                <w:ins w:id="13748" w:author="Chatterjee Debdeep" w:date="2022-11-23T23:37:00Z"/>
                <w:rFonts w:eastAsia="Malgun Gothic"/>
              </w:rPr>
            </w:pPr>
            <w:ins w:id="13749" w:author="Chatterjee Debdeep" w:date="2022-11-23T23:37:00Z">
              <w:r w:rsidRPr="004C0D1A">
                <w:rPr>
                  <w:rFonts w:eastAsia="MS Mincho"/>
                  <w:lang w:eastAsia="ja-JP"/>
                </w:rPr>
                <w:t>Case ID=3-1-2, [InF-SH], [for ARP error</w:t>
              </w:r>
              <w:r w:rsidRPr="004C0D1A">
                <w:t xml:space="preserve"> </w:t>
              </w:r>
              <w:r w:rsidRPr="004C0D1A">
                <w:rPr>
                  <w:rFonts w:eastAsia="MS Mincho"/>
                  <w:lang w:eastAsia="ja-JP"/>
                </w:rPr>
                <w:t>T=2 with perfect single CP</w:t>
              </w:r>
              <w:r w:rsidRPr="004C0D1A">
                <w:t>]</w:t>
              </w:r>
            </w:ins>
          </w:p>
        </w:tc>
        <w:tc>
          <w:tcPr>
            <w:tcW w:w="666" w:type="dxa"/>
            <w:vAlign w:val="center"/>
          </w:tcPr>
          <w:p w14:paraId="5D53D7C7" w14:textId="77777777" w:rsidR="004C0D1A" w:rsidRPr="004C0D1A" w:rsidRDefault="004C0D1A" w:rsidP="004C0D1A">
            <w:pPr>
              <w:keepNext/>
              <w:keepLines/>
              <w:adjustRightInd w:val="0"/>
              <w:snapToGrid w:val="0"/>
              <w:spacing w:after="0"/>
              <w:jc w:val="center"/>
              <w:rPr>
                <w:ins w:id="13750" w:author="Chatterjee Debdeep" w:date="2022-11-23T23:37:00Z"/>
                <w:rFonts w:eastAsia="Malgun Gothic"/>
              </w:rPr>
            </w:pPr>
            <w:ins w:id="13751" w:author="Chatterjee Debdeep" w:date="2022-11-23T23:37:00Z">
              <w:r w:rsidRPr="004C0D1A">
                <w:rPr>
                  <w:rFonts w:eastAsia="MS Mincho"/>
                  <w:lang w:eastAsia="ja-JP"/>
                </w:rPr>
                <w:t>0.532</w:t>
              </w:r>
            </w:ins>
          </w:p>
        </w:tc>
        <w:tc>
          <w:tcPr>
            <w:tcW w:w="680" w:type="dxa"/>
            <w:vAlign w:val="center"/>
          </w:tcPr>
          <w:p w14:paraId="7489D7EA" w14:textId="77777777" w:rsidR="004C0D1A" w:rsidRPr="004C0D1A" w:rsidRDefault="004C0D1A" w:rsidP="004C0D1A">
            <w:pPr>
              <w:keepNext/>
              <w:keepLines/>
              <w:adjustRightInd w:val="0"/>
              <w:snapToGrid w:val="0"/>
              <w:spacing w:after="0"/>
              <w:jc w:val="center"/>
              <w:rPr>
                <w:ins w:id="13752" w:author="Chatterjee Debdeep" w:date="2022-11-23T23:37:00Z"/>
                <w:rFonts w:eastAsia="Malgun Gothic"/>
              </w:rPr>
            </w:pPr>
            <w:ins w:id="13753" w:author="Chatterjee Debdeep" w:date="2022-11-23T23:37:00Z">
              <w:r w:rsidRPr="004C0D1A">
                <w:rPr>
                  <w:rFonts w:eastAsia="MS Mincho"/>
                  <w:lang w:eastAsia="ja-JP"/>
                </w:rPr>
                <w:t>0.726</w:t>
              </w:r>
            </w:ins>
          </w:p>
        </w:tc>
        <w:tc>
          <w:tcPr>
            <w:tcW w:w="742" w:type="dxa"/>
            <w:vAlign w:val="center"/>
          </w:tcPr>
          <w:p w14:paraId="672D180D" w14:textId="77777777" w:rsidR="004C0D1A" w:rsidRPr="004C0D1A" w:rsidRDefault="004C0D1A" w:rsidP="004C0D1A">
            <w:pPr>
              <w:keepNext/>
              <w:keepLines/>
              <w:adjustRightInd w:val="0"/>
              <w:snapToGrid w:val="0"/>
              <w:spacing w:after="0"/>
              <w:jc w:val="center"/>
              <w:rPr>
                <w:ins w:id="13754" w:author="Chatterjee Debdeep" w:date="2022-11-23T23:37:00Z"/>
                <w:rFonts w:eastAsia="Malgun Gothic"/>
                <w:lang w:eastAsia="zh-CN"/>
              </w:rPr>
            </w:pPr>
            <w:ins w:id="13755" w:author="Chatterjee Debdeep" w:date="2022-11-23T23:37:00Z">
              <w:r w:rsidRPr="004C0D1A">
                <w:rPr>
                  <w:rFonts w:eastAsia="MS Mincho"/>
                  <w:lang w:eastAsia="ja-JP"/>
                </w:rPr>
                <w:t>0.867</w:t>
              </w:r>
            </w:ins>
          </w:p>
        </w:tc>
        <w:tc>
          <w:tcPr>
            <w:tcW w:w="709" w:type="dxa"/>
            <w:vAlign w:val="center"/>
          </w:tcPr>
          <w:p w14:paraId="4800A83A" w14:textId="77777777" w:rsidR="004C0D1A" w:rsidRPr="004C0D1A" w:rsidRDefault="004C0D1A" w:rsidP="004C0D1A">
            <w:pPr>
              <w:keepNext/>
              <w:keepLines/>
              <w:adjustRightInd w:val="0"/>
              <w:snapToGrid w:val="0"/>
              <w:spacing w:after="0"/>
              <w:jc w:val="center"/>
              <w:rPr>
                <w:ins w:id="13756" w:author="Chatterjee Debdeep" w:date="2022-11-23T23:37:00Z"/>
                <w:rFonts w:eastAsia="Malgun Gothic"/>
                <w:lang w:eastAsia="zh-CN"/>
              </w:rPr>
            </w:pPr>
            <w:ins w:id="13757" w:author="Chatterjee Debdeep" w:date="2022-11-23T23:37:00Z">
              <w:r w:rsidRPr="004C0D1A">
                <w:rPr>
                  <w:rFonts w:eastAsia="MS Mincho"/>
                  <w:lang w:eastAsia="ja-JP"/>
                </w:rPr>
                <w:t>0.991</w:t>
              </w:r>
            </w:ins>
          </w:p>
        </w:tc>
        <w:tc>
          <w:tcPr>
            <w:tcW w:w="1058" w:type="dxa"/>
            <w:tcBorders>
              <w:right w:val="single" w:sz="4" w:space="0" w:color="auto"/>
            </w:tcBorders>
            <w:vAlign w:val="center"/>
          </w:tcPr>
          <w:p w14:paraId="5C429C6C" w14:textId="77777777" w:rsidR="004C0D1A" w:rsidRPr="004C0D1A" w:rsidRDefault="004C0D1A" w:rsidP="004C0D1A">
            <w:pPr>
              <w:keepNext/>
              <w:keepLines/>
              <w:snapToGrid w:val="0"/>
              <w:spacing w:after="0"/>
              <w:jc w:val="center"/>
              <w:rPr>
                <w:ins w:id="13758" w:author="Chatterjee Debdeep" w:date="2022-11-23T23:37:00Z"/>
                <w:rFonts w:eastAsia="Malgun Gothic"/>
                <w:lang w:eastAsia="zh-CN"/>
              </w:rPr>
            </w:pPr>
            <w:ins w:id="13759" w:author="Chatterjee Debdeep" w:date="2022-11-23T23:37:00Z">
              <w:r w:rsidRPr="004C0D1A">
                <w:rPr>
                  <w:rFonts w:eastAsia="Malgun Gothic"/>
                  <w:lang w:eastAsia="zh-CN"/>
                </w:rPr>
                <w:t>No</w:t>
              </w:r>
            </w:ins>
          </w:p>
        </w:tc>
        <w:tc>
          <w:tcPr>
            <w:tcW w:w="1047" w:type="dxa"/>
            <w:tcBorders>
              <w:left w:val="single" w:sz="4" w:space="0" w:color="auto"/>
            </w:tcBorders>
            <w:vAlign w:val="center"/>
          </w:tcPr>
          <w:p w14:paraId="0277D5E5" w14:textId="77777777" w:rsidR="004C0D1A" w:rsidRPr="004C0D1A" w:rsidRDefault="004C0D1A" w:rsidP="004C0D1A">
            <w:pPr>
              <w:keepNext/>
              <w:keepLines/>
              <w:snapToGrid w:val="0"/>
              <w:spacing w:after="0"/>
              <w:jc w:val="center"/>
              <w:rPr>
                <w:ins w:id="13760" w:author="Chatterjee Debdeep" w:date="2022-11-23T23:37:00Z"/>
                <w:rFonts w:eastAsia="Malgun Gothic"/>
              </w:rPr>
            </w:pPr>
            <w:ins w:id="13761" w:author="Chatterjee Debdeep" w:date="2022-11-23T23:37:00Z">
              <w:r w:rsidRPr="004C0D1A">
                <w:rPr>
                  <w:rFonts w:eastAsia="Malgun Gothic"/>
                  <w:lang w:eastAsia="zh-CN"/>
                </w:rPr>
                <w:t>No</w:t>
              </w:r>
            </w:ins>
          </w:p>
        </w:tc>
      </w:tr>
      <w:tr w:rsidR="004C0D1A" w:rsidRPr="004C0D1A" w14:paraId="3B1B2E8C" w14:textId="77777777" w:rsidTr="001656C2">
        <w:trPr>
          <w:trHeight w:val="523"/>
          <w:jc w:val="center"/>
          <w:ins w:id="13762" w:author="Chatterjee Debdeep" w:date="2022-11-23T23:37:00Z"/>
        </w:trPr>
        <w:tc>
          <w:tcPr>
            <w:tcW w:w="4014" w:type="dxa"/>
            <w:vAlign w:val="center"/>
          </w:tcPr>
          <w:p w14:paraId="4B26EBE7" w14:textId="77777777" w:rsidR="004C0D1A" w:rsidRPr="004C0D1A" w:rsidRDefault="004C0D1A" w:rsidP="004C0D1A">
            <w:pPr>
              <w:keepNext/>
              <w:keepLines/>
              <w:adjustRightInd w:val="0"/>
              <w:snapToGrid w:val="0"/>
              <w:spacing w:after="0"/>
              <w:rPr>
                <w:ins w:id="13763" w:author="Chatterjee Debdeep" w:date="2022-11-23T23:37:00Z"/>
                <w:rFonts w:eastAsia="Malgun Gothic"/>
              </w:rPr>
            </w:pPr>
            <w:ins w:id="13764" w:author="Chatterjee Debdeep" w:date="2022-11-23T23:37:00Z">
              <w:r w:rsidRPr="004C0D1A">
                <w:rPr>
                  <w:rFonts w:eastAsia="MS Mincho"/>
                  <w:lang w:eastAsia="ja-JP"/>
                </w:rPr>
                <w:t>Case ID=3-1-3, [InF-SH], [for ARP error</w:t>
              </w:r>
              <w:r w:rsidRPr="004C0D1A">
                <w:t xml:space="preserve"> </w:t>
              </w:r>
              <w:r w:rsidRPr="004C0D1A">
                <w:rPr>
                  <w:rFonts w:eastAsia="MS Mincho"/>
                  <w:lang w:eastAsia="ja-JP"/>
                </w:rPr>
                <w:t>T=5 with perfect single CP</w:t>
              </w:r>
              <w:r w:rsidRPr="004C0D1A">
                <w:t>]</w:t>
              </w:r>
            </w:ins>
          </w:p>
        </w:tc>
        <w:tc>
          <w:tcPr>
            <w:tcW w:w="666" w:type="dxa"/>
            <w:vAlign w:val="center"/>
          </w:tcPr>
          <w:p w14:paraId="2F34ECCA" w14:textId="77777777" w:rsidR="004C0D1A" w:rsidRPr="004C0D1A" w:rsidRDefault="004C0D1A" w:rsidP="004C0D1A">
            <w:pPr>
              <w:keepNext/>
              <w:keepLines/>
              <w:adjustRightInd w:val="0"/>
              <w:snapToGrid w:val="0"/>
              <w:spacing w:after="0"/>
              <w:jc w:val="center"/>
              <w:rPr>
                <w:ins w:id="13765" w:author="Chatterjee Debdeep" w:date="2022-11-23T23:37:00Z"/>
                <w:rFonts w:eastAsia="Malgun Gothic"/>
              </w:rPr>
            </w:pPr>
            <w:ins w:id="13766" w:author="Chatterjee Debdeep" w:date="2022-11-23T23:37:00Z">
              <w:r w:rsidRPr="004C0D1A">
                <w:rPr>
                  <w:rFonts w:eastAsia="MS Mincho"/>
                  <w:lang w:eastAsia="ja-JP"/>
                </w:rPr>
                <w:t>0.669</w:t>
              </w:r>
            </w:ins>
          </w:p>
        </w:tc>
        <w:tc>
          <w:tcPr>
            <w:tcW w:w="680" w:type="dxa"/>
            <w:vAlign w:val="center"/>
          </w:tcPr>
          <w:p w14:paraId="1C6CBC21" w14:textId="77777777" w:rsidR="004C0D1A" w:rsidRPr="004C0D1A" w:rsidRDefault="004C0D1A" w:rsidP="004C0D1A">
            <w:pPr>
              <w:keepNext/>
              <w:keepLines/>
              <w:adjustRightInd w:val="0"/>
              <w:snapToGrid w:val="0"/>
              <w:spacing w:after="0"/>
              <w:jc w:val="center"/>
              <w:rPr>
                <w:ins w:id="13767" w:author="Chatterjee Debdeep" w:date="2022-11-23T23:37:00Z"/>
                <w:rFonts w:eastAsia="Malgun Gothic"/>
                <w:lang w:eastAsia="zh-CN"/>
              </w:rPr>
            </w:pPr>
            <w:ins w:id="13768" w:author="Chatterjee Debdeep" w:date="2022-11-23T23:37:00Z">
              <w:r w:rsidRPr="004C0D1A">
                <w:rPr>
                  <w:rFonts w:eastAsia="MS Mincho"/>
                  <w:lang w:eastAsia="ja-JP"/>
                </w:rPr>
                <w:t>0.838</w:t>
              </w:r>
            </w:ins>
          </w:p>
        </w:tc>
        <w:tc>
          <w:tcPr>
            <w:tcW w:w="742" w:type="dxa"/>
            <w:vAlign w:val="center"/>
          </w:tcPr>
          <w:p w14:paraId="127A010D" w14:textId="77777777" w:rsidR="004C0D1A" w:rsidRPr="004C0D1A" w:rsidRDefault="004C0D1A" w:rsidP="004C0D1A">
            <w:pPr>
              <w:keepNext/>
              <w:keepLines/>
              <w:adjustRightInd w:val="0"/>
              <w:snapToGrid w:val="0"/>
              <w:spacing w:after="0"/>
              <w:jc w:val="center"/>
              <w:rPr>
                <w:ins w:id="13769" w:author="Chatterjee Debdeep" w:date="2022-11-23T23:37:00Z"/>
                <w:rFonts w:eastAsia="Malgun Gothic"/>
              </w:rPr>
            </w:pPr>
            <w:ins w:id="13770" w:author="Chatterjee Debdeep" w:date="2022-11-23T23:37:00Z">
              <w:r w:rsidRPr="004C0D1A">
                <w:rPr>
                  <w:rFonts w:eastAsia="MS Mincho"/>
                  <w:lang w:eastAsia="ja-JP"/>
                </w:rPr>
                <w:t>0.959</w:t>
              </w:r>
            </w:ins>
          </w:p>
        </w:tc>
        <w:tc>
          <w:tcPr>
            <w:tcW w:w="709" w:type="dxa"/>
            <w:vAlign w:val="center"/>
          </w:tcPr>
          <w:p w14:paraId="6D871900" w14:textId="77777777" w:rsidR="004C0D1A" w:rsidRPr="004C0D1A" w:rsidRDefault="004C0D1A" w:rsidP="004C0D1A">
            <w:pPr>
              <w:keepNext/>
              <w:keepLines/>
              <w:adjustRightInd w:val="0"/>
              <w:snapToGrid w:val="0"/>
              <w:spacing w:after="0"/>
              <w:jc w:val="center"/>
              <w:rPr>
                <w:ins w:id="13771" w:author="Chatterjee Debdeep" w:date="2022-11-23T23:37:00Z"/>
                <w:rFonts w:eastAsia="Malgun Gothic"/>
                <w:lang w:eastAsia="zh-CN"/>
              </w:rPr>
            </w:pPr>
            <w:ins w:id="13772" w:author="Chatterjee Debdeep" w:date="2022-11-23T23:37:00Z">
              <w:r w:rsidRPr="004C0D1A">
                <w:rPr>
                  <w:rFonts w:eastAsia="MS Mincho"/>
                  <w:lang w:eastAsia="ja-JP"/>
                </w:rPr>
                <w:t>1.071</w:t>
              </w:r>
            </w:ins>
          </w:p>
        </w:tc>
        <w:tc>
          <w:tcPr>
            <w:tcW w:w="1058" w:type="dxa"/>
            <w:tcBorders>
              <w:right w:val="single" w:sz="4" w:space="0" w:color="auto"/>
            </w:tcBorders>
            <w:vAlign w:val="center"/>
          </w:tcPr>
          <w:p w14:paraId="72D70790" w14:textId="77777777" w:rsidR="004C0D1A" w:rsidRPr="004C0D1A" w:rsidRDefault="004C0D1A" w:rsidP="004C0D1A">
            <w:pPr>
              <w:keepNext/>
              <w:keepLines/>
              <w:snapToGrid w:val="0"/>
              <w:spacing w:after="0"/>
              <w:jc w:val="center"/>
              <w:rPr>
                <w:ins w:id="13773" w:author="Chatterjee Debdeep" w:date="2022-11-23T23:37:00Z"/>
                <w:rFonts w:eastAsia="Malgun Gothic"/>
              </w:rPr>
            </w:pPr>
            <w:ins w:id="13774" w:author="Chatterjee Debdeep" w:date="2022-11-23T23:37:00Z">
              <w:r w:rsidRPr="004C0D1A">
                <w:rPr>
                  <w:rFonts w:eastAsia="Malgun Gothic"/>
                  <w:lang w:eastAsia="zh-CN"/>
                </w:rPr>
                <w:t>No</w:t>
              </w:r>
            </w:ins>
          </w:p>
        </w:tc>
        <w:tc>
          <w:tcPr>
            <w:tcW w:w="1047" w:type="dxa"/>
            <w:tcBorders>
              <w:left w:val="single" w:sz="4" w:space="0" w:color="auto"/>
            </w:tcBorders>
            <w:vAlign w:val="center"/>
          </w:tcPr>
          <w:p w14:paraId="3E4A152D" w14:textId="77777777" w:rsidR="004C0D1A" w:rsidRPr="004C0D1A" w:rsidRDefault="004C0D1A" w:rsidP="004C0D1A">
            <w:pPr>
              <w:keepNext/>
              <w:keepLines/>
              <w:snapToGrid w:val="0"/>
              <w:spacing w:after="0"/>
              <w:jc w:val="center"/>
              <w:rPr>
                <w:ins w:id="13775" w:author="Chatterjee Debdeep" w:date="2022-11-23T23:37:00Z"/>
                <w:rFonts w:eastAsia="Malgun Gothic"/>
              </w:rPr>
            </w:pPr>
            <w:ins w:id="13776" w:author="Chatterjee Debdeep" w:date="2022-11-23T23:37:00Z">
              <w:r w:rsidRPr="004C0D1A">
                <w:rPr>
                  <w:rFonts w:eastAsia="Malgun Gothic"/>
                  <w:lang w:eastAsia="zh-CN"/>
                </w:rPr>
                <w:t>No</w:t>
              </w:r>
            </w:ins>
          </w:p>
        </w:tc>
      </w:tr>
      <w:tr w:rsidR="004C0D1A" w:rsidRPr="004C0D1A" w14:paraId="4095A431" w14:textId="77777777" w:rsidTr="001656C2">
        <w:trPr>
          <w:trHeight w:val="523"/>
          <w:jc w:val="center"/>
          <w:ins w:id="13777" w:author="Chatterjee Debdeep" w:date="2022-11-23T23:37:00Z"/>
        </w:trPr>
        <w:tc>
          <w:tcPr>
            <w:tcW w:w="4014" w:type="dxa"/>
            <w:vAlign w:val="center"/>
          </w:tcPr>
          <w:p w14:paraId="1CD58A7A" w14:textId="77777777" w:rsidR="004C0D1A" w:rsidRPr="004C0D1A" w:rsidRDefault="004C0D1A" w:rsidP="004C0D1A">
            <w:pPr>
              <w:keepNext/>
              <w:keepLines/>
              <w:adjustRightInd w:val="0"/>
              <w:snapToGrid w:val="0"/>
              <w:spacing w:after="0"/>
              <w:rPr>
                <w:ins w:id="13778" w:author="Chatterjee Debdeep" w:date="2022-11-23T23:37:00Z"/>
              </w:rPr>
            </w:pPr>
            <w:ins w:id="13779" w:author="Chatterjee Debdeep" w:date="2022-11-23T23:37:00Z">
              <w:r w:rsidRPr="004C0D1A">
                <w:rPr>
                  <w:rFonts w:eastAsia="MS Mincho"/>
                  <w:lang w:eastAsia="ja-JP"/>
                </w:rPr>
                <w:t>Case ID=3-1-4, [InF-SH], [for ARP error</w:t>
              </w:r>
              <w:r w:rsidRPr="004C0D1A">
                <w:t xml:space="preserve"> </w:t>
              </w:r>
              <w:r w:rsidRPr="004C0D1A">
                <w:rPr>
                  <w:rFonts w:eastAsia="MS Mincho"/>
                  <w:lang w:eastAsia="ja-JP"/>
                </w:rPr>
                <w:t>T=1 with perfect dual CP</w:t>
              </w:r>
              <w:r w:rsidRPr="004C0D1A">
                <w:t>]</w:t>
              </w:r>
            </w:ins>
          </w:p>
        </w:tc>
        <w:tc>
          <w:tcPr>
            <w:tcW w:w="666" w:type="dxa"/>
            <w:vAlign w:val="center"/>
          </w:tcPr>
          <w:p w14:paraId="472E2716" w14:textId="77777777" w:rsidR="004C0D1A" w:rsidRPr="004C0D1A" w:rsidRDefault="004C0D1A" w:rsidP="004C0D1A">
            <w:pPr>
              <w:keepNext/>
              <w:keepLines/>
              <w:adjustRightInd w:val="0"/>
              <w:snapToGrid w:val="0"/>
              <w:spacing w:after="0"/>
              <w:jc w:val="center"/>
              <w:rPr>
                <w:ins w:id="13780" w:author="Chatterjee Debdeep" w:date="2022-11-23T23:37:00Z"/>
                <w:rFonts w:eastAsia="Malgun Gothic"/>
                <w:lang w:eastAsia="zh-CN"/>
              </w:rPr>
            </w:pPr>
            <w:ins w:id="13781" w:author="Chatterjee Debdeep" w:date="2022-11-23T23:37:00Z">
              <w:r w:rsidRPr="004C0D1A">
                <w:rPr>
                  <w:rFonts w:eastAsia="MS Mincho"/>
                  <w:lang w:eastAsia="ja-JP"/>
                </w:rPr>
                <w:t>0.015</w:t>
              </w:r>
            </w:ins>
          </w:p>
        </w:tc>
        <w:tc>
          <w:tcPr>
            <w:tcW w:w="680" w:type="dxa"/>
            <w:vAlign w:val="center"/>
          </w:tcPr>
          <w:p w14:paraId="509E5CBE" w14:textId="77777777" w:rsidR="004C0D1A" w:rsidRPr="004C0D1A" w:rsidRDefault="004C0D1A" w:rsidP="004C0D1A">
            <w:pPr>
              <w:keepNext/>
              <w:keepLines/>
              <w:adjustRightInd w:val="0"/>
              <w:snapToGrid w:val="0"/>
              <w:spacing w:after="0"/>
              <w:jc w:val="center"/>
              <w:rPr>
                <w:ins w:id="13782" w:author="Chatterjee Debdeep" w:date="2022-11-23T23:37:00Z"/>
                <w:rFonts w:eastAsia="Malgun Gothic"/>
                <w:lang w:eastAsia="zh-CN"/>
              </w:rPr>
            </w:pPr>
            <w:ins w:id="13783" w:author="Chatterjee Debdeep" w:date="2022-11-23T23:37:00Z">
              <w:r w:rsidRPr="004C0D1A">
                <w:rPr>
                  <w:rFonts w:eastAsia="MS Mincho"/>
                  <w:lang w:eastAsia="ja-JP"/>
                </w:rPr>
                <w:t>0.026</w:t>
              </w:r>
            </w:ins>
          </w:p>
        </w:tc>
        <w:tc>
          <w:tcPr>
            <w:tcW w:w="742" w:type="dxa"/>
            <w:vAlign w:val="center"/>
          </w:tcPr>
          <w:p w14:paraId="6658D87C" w14:textId="77777777" w:rsidR="004C0D1A" w:rsidRPr="004C0D1A" w:rsidRDefault="004C0D1A" w:rsidP="004C0D1A">
            <w:pPr>
              <w:keepNext/>
              <w:keepLines/>
              <w:adjustRightInd w:val="0"/>
              <w:snapToGrid w:val="0"/>
              <w:spacing w:after="0"/>
              <w:jc w:val="center"/>
              <w:rPr>
                <w:ins w:id="13784" w:author="Chatterjee Debdeep" w:date="2022-11-23T23:37:00Z"/>
                <w:rFonts w:eastAsia="Malgun Gothic"/>
              </w:rPr>
            </w:pPr>
            <w:ins w:id="13785" w:author="Chatterjee Debdeep" w:date="2022-11-23T23:37:00Z">
              <w:r w:rsidRPr="004C0D1A">
                <w:rPr>
                  <w:rFonts w:eastAsia="MS Mincho"/>
                  <w:lang w:eastAsia="ja-JP"/>
                </w:rPr>
                <w:t>0.133</w:t>
              </w:r>
            </w:ins>
          </w:p>
        </w:tc>
        <w:tc>
          <w:tcPr>
            <w:tcW w:w="709" w:type="dxa"/>
            <w:vAlign w:val="center"/>
          </w:tcPr>
          <w:p w14:paraId="797609B9" w14:textId="77777777" w:rsidR="004C0D1A" w:rsidRPr="004C0D1A" w:rsidRDefault="004C0D1A" w:rsidP="004C0D1A">
            <w:pPr>
              <w:keepNext/>
              <w:keepLines/>
              <w:adjustRightInd w:val="0"/>
              <w:snapToGrid w:val="0"/>
              <w:spacing w:after="0"/>
              <w:jc w:val="center"/>
              <w:rPr>
                <w:ins w:id="13786" w:author="Chatterjee Debdeep" w:date="2022-11-23T23:37:00Z"/>
                <w:rFonts w:eastAsia="Malgun Gothic"/>
                <w:lang w:eastAsia="zh-CN"/>
              </w:rPr>
            </w:pPr>
            <w:ins w:id="13787" w:author="Chatterjee Debdeep" w:date="2022-11-23T23:37:00Z">
              <w:r w:rsidRPr="004C0D1A">
                <w:rPr>
                  <w:rFonts w:eastAsia="MS Mincho"/>
                  <w:lang w:eastAsia="ja-JP"/>
                </w:rPr>
                <w:t>0.214</w:t>
              </w:r>
            </w:ins>
          </w:p>
        </w:tc>
        <w:tc>
          <w:tcPr>
            <w:tcW w:w="1058" w:type="dxa"/>
            <w:tcBorders>
              <w:right w:val="single" w:sz="4" w:space="0" w:color="auto"/>
            </w:tcBorders>
            <w:vAlign w:val="center"/>
          </w:tcPr>
          <w:p w14:paraId="40600800" w14:textId="77777777" w:rsidR="004C0D1A" w:rsidRPr="004C0D1A" w:rsidRDefault="004C0D1A" w:rsidP="004C0D1A">
            <w:pPr>
              <w:keepNext/>
              <w:keepLines/>
              <w:snapToGrid w:val="0"/>
              <w:spacing w:after="0"/>
              <w:jc w:val="center"/>
              <w:rPr>
                <w:ins w:id="13788" w:author="Chatterjee Debdeep" w:date="2022-11-23T23:37:00Z"/>
                <w:rFonts w:eastAsia="Malgun Gothic"/>
                <w:lang w:eastAsia="zh-CN"/>
              </w:rPr>
            </w:pPr>
            <w:ins w:id="13789" w:author="Chatterjee Debdeep" w:date="2022-11-23T23:37:00Z">
              <w:r w:rsidRPr="004C0D1A">
                <w:rPr>
                  <w:rFonts w:eastAsia="Malgun Gothic"/>
                  <w:lang w:eastAsia="zh-CN"/>
                </w:rPr>
                <w:t>No</w:t>
              </w:r>
            </w:ins>
          </w:p>
        </w:tc>
        <w:tc>
          <w:tcPr>
            <w:tcW w:w="1047" w:type="dxa"/>
            <w:tcBorders>
              <w:left w:val="single" w:sz="4" w:space="0" w:color="auto"/>
            </w:tcBorders>
            <w:vAlign w:val="center"/>
          </w:tcPr>
          <w:p w14:paraId="3F1FC357" w14:textId="77777777" w:rsidR="004C0D1A" w:rsidRPr="004C0D1A" w:rsidRDefault="004C0D1A" w:rsidP="004C0D1A">
            <w:pPr>
              <w:keepNext/>
              <w:keepLines/>
              <w:snapToGrid w:val="0"/>
              <w:spacing w:after="0"/>
              <w:jc w:val="center"/>
              <w:rPr>
                <w:ins w:id="13790" w:author="Chatterjee Debdeep" w:date="2022-11-23T23:37:00Z"/>
                <w:rFonts w:eastAsia="Malgun Gothic"/>
              </w:rPr>
            </w:pPr>
            <w:ins w:id="13791" w:author="Chatterjee Debdeep" w:date="2022-11-23T23:37:00Z">
              <w:r w:rsidRPr="004C0D1A">
                <w:rPr>
                  <w:rFonts w:eastAsia="Malgun Gothic"/>
                  <w:lang w:eastAsia="zh-CN"/>
                </w:rPr>
                <w:t>No</w:t>
              </w:r>
            </w:ins>
          </w:p>
        </w:tc>
      </w:tr>
      <w:tr w:rsidR="004C0D1A" w:rsidRPr="004C0D1A" w14:paraId="44017389" w14:textId="77777777" w:rsidTr="001656C2">
        <w:trPr>
          <w:trHeight w:val="523"/>
          <w:jc w:val="center"/>
          <w:ins w:id="13792" w:author="Chatterjee Debdeep" w:date="2022-11-23T23:37:00Z"/>
        </w:trPr>
        <w:tc>
          <w:tcPr>
            <w:tcW w:w="4014" w:type="dxa"/>
            <w:vAlign w:val="center"/>
          </w:tcPr>
          <w:p w14:paraId="47C8BF7F" w14:textId="77777777" w:rsidR="004C0D1A" w:rsidRPr="004C0D1A" w:rsidRDefault="004C0D1A" w:rsidP="004C0D1A">
            <w:pPr>
              <w:keepNext/>
              <w:keepLines/>
              <w:adjustRightInd w:val="0"/>
              <w:snapToGrid w:val="0"/>
              <w:spacing w:after="0"/>
              <w:rPr>
                <w:ins w:id="13793" w:author="Chatterjee Debdeep" w:date="2022-11-23T23:37:00Z"/>
                <w:rFonts w:eastAsia="MS Mincho"/>
                <w:lang w:eastAsia="ja-JP"/>
              </w:rPr>
            </w:pPr>
            <w:ins w:id="13794" w:author="Chatterjee Debdeep" w:date="2022-11-23T23:37:00Z">
              <w:r w:rsidRPr="004C0D1A">
                <w:rPr>
                  <w:rFonts w:eastAsia="MS Mincho"/>
                  <w:lang w:eastAsia="ja-JP"/>
                </w:rPr>
                <w:t>Case ID=3-1-5, [InF-SH], [for ARP error</w:t>
              </w:r>
              <w:r w:rsidRPr="004C0D1A">
                <w:t xml:space="preserve"> </w:t>
              </w:r>
              <w:r w:rsidRPr="004C0D1A">
                <w:rPr>
                  <w:rFonts w:eastAsia="MS Mincho"/>
                  <w:lang w:eastAsia="ja-JP"/>
                </w:rPr>
                <w:t>T=2 with perfect dual CP</w:t>
              </w:r>
              <w:r w:rsidRPr="004C0D1A">
                <w:t>]</w:t>
              </w:r>
            </w:ins>
          </w:p>
        </w:tc>
        <w:tc>
          <w:tcPr>
            <w:tcW w:w="666" w:type="dxa"/>
            <w:vAlign w:val="center"/>
          </w:tcPr>
          <w:p w14:paraId="7B6740DA" w14:textId="77777777" w:rsidR="004C0D1A" w:rsidRPr="004C0D1A" w:rsidRDefault="004C0D1A" w:rsidP="004C0D1A">
            <w:pPr>
              <w:keepNext/>
              <w:keepLines/>
              <w:adjustRightInd w:val="0"/>
              <w:snapToGrid w:val="0"/>
              <w:spacing w:after="0"/>
              <w:jc w:val="center"/>
              <w:rPr>
                <w:ins w:id="13795" w:author="Chatterjee Debdeep" w:date="2022-11-23T23:37:00Z"/>
                <w:rFonts w:eastAsia="MS Mincho"/>
                <w:lang w:eastAsia="ja-JP"/>
              </w:rPr>
            </w:pPr>
            <w:ins w:id="13796" w:author="Chatterjee Debdeep" w:date="2022-11-23T23:37:00Z">
              <w:r w:rsidRPr="004C0D1A">
                <w:rPr>
                  <w:rFonts w:eastAsia="MS Mincho"/>
                  <w:lang w:eastAsia="ja-JP"/>
                </w:rPr>
                <w:t>0.030</w:t>
              </w:r>
            </w:ins>
          </w:p>
        </w:tc>
        <w:tc>
          <w:tcPr>
            <w:tcW w:w="680" w:type="dxa"/>
            <w:vAlign w:val="center"/>
          </w:tcPr>
          <w:p w14:paraId="432FE39B" w14:textId="77777777" w:rsidR="004C0D1A" w:rsidRPr="004C0D1A" w:rsidRDefault="004C0D1A" w:rsidP="004C0D1A">
            <w:pPr>
              <w:keepNext/>
              <w:keepLines/>
              <w:adjustRightInd w:val="0"/>
              <w:snapToGrid w:val="0"/>
              <w:spacing w:after="0"/>
              <w:jc w:val="center"/>
              <w:rPr>
                <w:ins w:id="13797" w:author="Chatterjee Debdeep" w:date="2022-11-23T23:37:00Z"/>
                <w:rFonts w:eastAsia="MS Mincho"/>
                <w:lang w:eastAsia="ja-JP"/>
              </w:rPr>
            </w:pPr>
            <w:ins w:id="13798" w:author="Chatterjee Debdeep" w:date="2022-11-23T23:37:00Z">
              <w:r w:rsidRPr="004C0D1A">
                <w:rPr>
                  <w:rFonts w:eastAsia="MS Mincho"/>
                  <w:lang w:eastAsia="ja-JP"/>
                </w:rPr>
                <w:t>0.051</w:t>
              </w:r>
            </w:ins>
          </w:p>
        </w:tc>
        <w:tc>
          <w:tcPr>
            <w:tcW w:w="742" w:type="dxa"/>
            <w:vAlign w:val="center"/>
          </w:tcPr>
          <w:p w14:paraId="1F3B8741" w14:textId="77777777" w:rsidR="004C0D1A" w:rsidRPr="004C0D1A" w:rsidRDefault="004C0D1A" w:rsidP="004C0D1A">
            <w:pPr>
              <w:keepNext/>
              <w:keepLines/>
              <w:adjustRightInd w:val="0"/>
              <w:snapToGrid w:val="0"/>
              <w:spacing w:after="0"/>
              <w:jc w:val="center"/>
              <w:rPr>
                <w:ins w:id="13799" w:author="Chatterjee Debdeep" w:date="2022-11-23T23:37:00Z"/>
                <w:rFonts w:eastAsia="MS Mincho"/>
                <w:lang w:eastAsia="ja-JP"/>
              </w:rPr>
            </w:pPr>
            <w:ins w:id="13800" w:author="Chatterjee Debdeep" w:date="2022-11-23T23:37:00Z">
              <w:r w:rsidRPr="004C0D1A">
                <w:rPr>
                  <w:rFonts w:eastAsia="MS Mincho"/>
                  <w:lang w:eastAsia="ja-JP"/>
                </w:rPr>
                <w:t>0.140</w:t>
              </w:r>
            </w:ins>
          </w:p>
        </w:tc>
        <w:tc>
          <w:tcPr>
            <w:tcW w:w="709" w:type="dxa"/>
            <w:vAlign w:val="center"/>
          </w:tcPr>
          <w:p w14:paraId="49C08934" w14:textId="77777777" w:rsidR="004C0D1A" w:rsidRPr="004C0D1A" w:rsidRDefault="004C0D1A" w:rsidP="004C0D1A">
            <w:pPr>
              <w:keepNext/>
              <w:keepLines/>
              <w:adjustRightInd w:val="0"/>
              <w:snapToGrid w:val="0"/>
              <w:spacing w:after="0"/>
              <w:jc w:val="center"/>
              <w:rPr>
                <w:ins w:id="13801" w:author="Chatterjee Debdeep" w:date="2022-11-23T23:37:00Z"/>
                <w:rFonts w:eastAsia="MS Mincho"/>
                <w:lang w:eastAsia="ja-JP"/>
              </w:rPr>
            </w:pPr>
            <w:ins w:id="13802" w:author="Chatterjee Debdeep" w:date="2022-11-23T23:37:00Z">
              <w:r w:rsidRPr="004C0D1A">
                <w:rPr>
                  <w:rFonts w:eastAsia="MS Mincho"/>
                  <w:lang w:eastAsia="ja-JP"/>
                </w:rPr>
                <w:t>0.216</w:t>
              </w:r>
            </w:ins>
          </w:p>
        </w:tc>
        <w:tc>
          <w:tcPr>
            <w:tcW w:w="1058" w:type="dxa"/>
            <w:tcBorders>
              <w:right w:val="single" w:sz="4" w:space="0" w:color="auto"/>
            </w:tcBorders>
            <w:vAlign w:val="center"/>
          </w:tcPr>
          <w:p w14:paraId="7A5C5964" w14:textId="77777777" w:rsidR="004C0D1A" w:rsidRPr="004C0D1A" w:rsidRDefault="004C0D1A" w:rsidP="004C0D1A">
            <w:pPr>
              <w:keepNext/>
              <w:keepLines/>
              <w:snapToGrid w:val="0"/>
              <w:spacing w:after="0"/>
              <w:jc w:val="center"/>
              <w:rPr>
                <w:ins w:id="13803" w:author="Chatterjee Debdeep" w:date="2022-11-23T23:37:00Z"/>
                <w:rFonts w:eastAsia="Malgun Gothic"/>
                <w:lang w:eastAsia="zh-CN"/>
              </w:rPr>
            </w:pPr>
            <w:ins w:id="13804" w:author="Chatterjee Debdeep" w:date="2022-11-23T23:37:00Z">
              <w:r w:rsidRPr="004C0D1A">
                <w:rPr>
                  <w:rFonts w:eastAsia="Malgun Gothic"/>
                  <w:lang w:eastAsia="zh-CN"/>
                </w:rPr>
                <w:t>No</w:t>
              </w:r>
            </w:ins>
          </w:p>
        </w:tc>
        <w:tc>
          <w:tcPr>
            <w:tcW w:w="1047" w:type="dxa"/>
            <w:tcBorders>
              <w:left w:val="single" w:sz="4" w:space="0" w:color="auto"/>
            </w:tcBorders>
            <w:vAlign w:val="center"/>
          </w:tcPr>
          <w:p w14:paraId="43DE58CC" w14:textId="77777777" w:rsidR="004C0D1A" w:rsidRPr="004C0D1A" w:rsidRDefault="004C0D1A" w:rsidP="004C0D1A">
            <w:pPr>
              <w:keepNext/>
              <w:keepLines/>
              <w:snapToGrid w:val="0"/>
              <w:spacing w:after="0"/>
              <w:jc w:val="center"/>
              <w:rPr>
                <w:ins w:id="13805" w:author="Chatterjee Debdeep" w:date="2022-11-23T23:37:00Z"/>
                <w:rFonts w:eastAsia="Malgun Gothic"/>
                <w:lang w:eastAsia="zh-CN"/>
              </w:rPr>
            </w:pPr>
            <w:ins w:id="13806" w:author="Chatterjee Debdeep" w:date="2022-11-23T23:37:00Z">
              <w:r w:rsidRPr="004C0D1A">
                <w:rPr>
                  <w:rFonts w:eastAsia="Malgun Gothic"/>
                  <w:lang w:eastAsia="zh-CN"/>
                </w:rPr>
                <w:t>No</w:t>
              </w:r>
            </w:ins>
          </w:p>
        </w:tc>
      </w:tr>
      <w:tr w:rsidR="004C0D1A" w:rsidRPr="004C0D1A" w14:paraId="57355E33" w14:textId="77777777" w:rsidTr="001656C2">
        <w:trPr>
          <w:trHeight w:val="523"/>
          <w:jc w:val="center"/>
          <w:ins w:id="13807" w:author="Chatterjee Debdeep" w:date="2022-11-23T23:37:00Z"/>
        </w:trPr>
        <w:tc>
          <w:tcPr>
            <w:tcW w:w="4014" w:type="dxa"/>
            <w:vAlign w:val="center"/>
          </w:tcPr>
          <w:p w14:paraId="06BA180E" w14:textId="77777777" w:rsidR="004C0D1A" w:rsidRPr="004C0D1A" w:rsidRDefault="004C0D1A" w:rsidP="004C0D1A">
            <w:pPr>
              <w:keepNext/>
              <w:keepLines/>
              <w:adjustRightInd w:val="0"/>
              <w:snapToGrid w:val="0"/>
              <w:spacing w:after="0"/>
              <w:rPr>
                <w:ins w:id="13808" w:author="Chatterjee Debdeep" w:date="2022-11-23T23:37:00Z"/>
                <w:rFonts w:eastAsia="MS Mincho"/>
                <w:lang w:eastAsia="ja-JP"/>
              </w:rPr>
            </w:pPr>
            <w:ins w:id="13809" w:author="Chatterjee Debdeep" w:date="2022-11-23T23:37:00Z">
              <w:r w:rsidRPr="004C0D1A">
                <w:rPr>
                  <w:rFonts w:eastAsia="MS Mincho"/>
                  <w:lang w:eastAsia="ja-JP"/>
                </w:rPr>
                <w:t>Case ID=3-1-6, [InF-SH], [for ARP error</w:t>
              </w:r>
              <w:r w:rsidRPr="004C0D1A">
                <w:t xml:space="preserve"> </w:t>
              </w:r>
              <w:r w:rsidRPr="004C0D1A">
                <w:rPr>
                  <w:rFonts w:eastAsia="MS Mincho"/>
                  <w:lang w:eastAsia="ja-JP"/>
                </w:rPr>
                <w:t>T=5 with perfect dual CP</w:t>
              </w:r>
              <w:r w:rsidRPr="004C0D1A">
                <w:t>]</w:t>
              </w:r>
            </w:ins>
          </w:p>
        </w:tc>
        <w:tc>
          <w:tcPr>
            <w:tcW w:w="666" w:type="dxa"/>
            <w:vAlign w:val="center"/>
          </w:tcPr>
          <w:p w14:paraId="2C3976ED" w14:textId="77777777" w:rsidR="004C0D1A" w:rsidRPr="004C0D1A" w:rsidRDefault="004C0D1A" w:rsidP="004C0D1A">
            <w:pPr>
              <w:keepNext/>
              <w:keepLines/>
              <w:adjustRightInd w:val="0"/>
              <w:snapToGrid w:val="0"/>
              <w:spacing w:after="0"/>
              <w:jc w:val="center"/>
              <w:rPr>
                <w:ins w:id="13810" w:author="Chatterjee Debdeep" w:date="2022-11-23T23:37:00Z"/>
                <w:rFonts w:eastAsia="MS Mincho"/>
                <w:lang w:eastAsia="ja-JP"/>
              </w:rPr>
            </w:pPr>
            <w:ins w:id="13811" w:author="Chatterjee Debdeep" w:date="2022-11-23T23:37:00Z">
              <w:r w:rsidRPr="004C0D1A">
                <w:rPr>
                  <w:rFonts w:eastAsia="MS Mincho"/>
                  <w:lang w:eastAsia="ja-JP"/>
                </w:rPr>
                <w:t>0.076</w:t>
              </w:r>
            </w:ins>
          </w:p>
        </w:tc>
        <w:tc>
          <w:tcPr>
            <w:tcW w:w="680" w:type="dxa"/>
            <w:vAlign w:val="center"/>
          </w:tcPr>
          <w:p w14:paraId="33943186" w14:textId="77777777" w:rsidR="004C0D1A" w:rsidRPr="004C0D1A" w:rsidRDefault="004C0D1A" w:rsidP="004C0D1A">
            <w:pPr>
              <w:keepNext/>
              <w:keepLines/>
              <w:adjustRightInd w:val="0"/>
              <w:snapToGrid w:val="0"/>
              <w:spacing w:after="0"/>
              <w:jc w:val="center"/>
              <w:rPr>
                <w:ins w:id="13812" w:author="Chatterjee Debdeep" w:date="2022-11-23T23:37:00Z"/>
                <w:rFonts w:eastAsia="MS Mincho"/>
                <w:lang w:eastAsia="ja-JP"/>
              </w:rPr>
            </w:pPr>
            <w:ins w:id="13813" w:author="Chatterjee Debdeep" w:date="2022-11-23T23:37:00Z">
              <w:r w:rsidRPr="004C0D1A">
                <w:rPr>
                  <w:rFonts w:eastAsia="MS Mincho"/>
                  <w:lang w:eastAsia="ja-JP"/>
                </w:rPr>
                <w:t>0.122</w:t>
              </w:r>
            </w:ins>
          </w:p>
        </w:tc>
        <w:tc>
          <w:tcPr>
            <w:tcW w:w="742" w:type="dxa"/>
            <w:vAlign w:val="center"/>
          </w:tcPr>
          <w:p w14:paraId="573CA9D6" w14:textId="77777777" w:rsidR="004C0D1A" w:rsidRPr="004C0D1A" w:rsidRDefault="004C0D1A" w:rsidP="004C0D1A">
            <w:pPr>
              <w:keepNext/>
              <w:keepLines/>
              <w:adjustRightInd w:val="0"/>
              <w:snapToGrid w:val="0"/>
              <w:spacing w:after="0"/>
              <w:jc w:val="center"/>
              <w:rPr>
                <w:ins w:id="13814" w:author="Chatterjee Debdeep" w:date="2022-11-23T23:37:00Z"/>
                <w:rFonts w:eastAsia="MS Mincho"/>
                <w:lang w:eastAsia="ja-JP"/>
              </w:rPr>
            </w:pPr>
            <w:ins w:id="13815" w:author="Chatterjee Debdeep" w:date="2022-11-23T23:37:00Z">
              <w:r w:rsidRPr="004C0D1A">
                <w:rPr>
                  <w:rFonts w:eastAsia="MS Mincho"/>
                  <w:lang w:eastAsia="ja-JP"/>
                </w:rPr>
                <w:t>0.158</w:t>
              </w:r>
            </w:ins>
          </w:p>
        </w:tc>
        <w:tc>
          <w:tcPr>
            <w:tcW w:w="709" w:type="dxa"/>
            <w:vAlign w:val="center"/>
          </w:tcPr>
          <w:p w14:paraId="4D4C4D82" w14:textId="77777777" w:rsidR="004C0D1A" w:rsidRPr="004C0D1A" w:rsidRDefault="004C0D1A" w:rsidP="004C0D1A">
            <w:pPr>
              <w:keepNext/>
              <w:keepLines/>
              <w:adjustRightInd w:val="0"/>
              <w:snapToGrid w:val="0"/>
              <w:spacing w:after="0"/>
              <w:jc w:val="center"/>
              <w:rPr>
                <w:ins w:id="13816" w:author="Chatterjee Debdeep" w:date="2022-11-23T23:37:00Z"/>
                <w:rFonts w:eastAsia="MS Mincho"/>
                <w:lang w:eastAsia="ja-JP"/>
              </w:rPr>
            </w:pPr>
            <w:ins w:id="13817" w:author="Chatterjee Debdeep" w:date="2022-11-23T23:37:00Z">
              <w:r w:rsidRPr="004C0D1A">
                <w:rPr>
                  <w:rFonts w:eastAsia="MS Mincho"/>
                  <w:lang w:eastAsia="ja-JP"/>
                </w:rPr>
                <w:t>0.235</w:t>
              </w:r>
            </w:ins>
          </w:p>
        </w:tc>
        <w:tc>
          <w:tcPr>
            <w:tcW w:w="1058" w:type="dxa"/>
            <w:tcBorders>
              <w:right w:val="single" w:sz="4" w:space="0" w:color="auto"/>
            </w:tcBorders>
            <w:vAlign w:val="center"/>
          </w:tcPr>
          <w:p w14:paraId="03465B1B" w14:textId="77777777" w:rsidR="004C0D1A" w:rsidRPr="004C0D1A" w:rsidRDefault="004C0D1A" w:rsidP="004C0D1A">
            <w:pPr>
              <w:keepNext/>
              <w:keepLines/>
              <w:snapToGrid w:val="0"/>
              <w:spacing w:after="0"/>
              <w:jc w:val="center"/>
              <w:rPr>
                <w:ins w:id="13818" w:author="Chatterjee Debdeep" w:date="2022-11-23T23:37:00Z"/>
                <w:rFonts w:eastAsia="Malgun Gothic"/>
                <w:lang w:eastAsia="zh-CN"/>
              </w:rPr>
            </w:pPr>
            <w:ins w:id="13819" w:author="Chatterjee Debdeep" w:date="2022-11-23T23:37:00Z">
              <w:r w:rsidRPr="004C0D1A">
                <w:rPr>
                  <w:rFonts w:eastAsia="Malgun Gothic"/>
                  <w:lang w:eastAsia="zh-CN"/>
                </w:rPr>
                <w:t>No</w:t>
              </w:r>
            </w:ins>
          </w:p>
        </w:tc>
        <w:tc>
          <w:tcPr>
            <w:tcW w:w="1047" w:type="dxa"/>
            <w:tcBorders>
              <w:left w:val="single" w:sz="4" w:space="0" w:color="auto"/>
            </w:tcBorders>
            <w:vAlign w:val="center"/>
          </w:tcPr>
          <w:p w14:paraId="3D21DD58" w14:textId="77777777" w:rsidR="004C0D1A" w:rsidRPr="004C0D1A" w:rsidRDefault="004C0D1A" w:rsidP="004C0D1A">
            <w:pPr>
              <w:keepNext/>
              <w:keepLines/>
              <w:snapToGrid w:val="0"/>
              <w:spacing w:after="0"/>
              <w:jc w:val="center"/>
              <w:rPr>
                <w:ins w:id="13820" w:author="Chatterjee Debdeep" w:date="2022-11-23T23:37:00Z"/>
                <w:rFonts w:eastAsia="Malgun Gothic"/>
                <w:lang w:eastAsia="zh-CN"/>
              </w:rPr>
            </w:pPr>
            <w:ins w:id="13821" w:author="Chatterjee Debdeep" w:date="2022-11-23T23:37:00Z">
              <w:r w:rsidRPr="004C0D1A">
                <w:rPr>
                  <w:rFonts w:eastAsia="Malgun Gothic"/>
                  <w:lang w:eastAsia="zh-CN"/>
                </w:rPr>
                <w:t>No</w:t>
              </w:r>
            </w:ins>
          </w:p>
        </w:tc>
      </w:tr>
      <w:tr w:rsidR="004C0D1A" w:rsidRPr="004C0D1A" w14:paraId="20FF28A4" w14:textId="77777777" w:rsidTr="001656C2">
        <w:trPr>
          <w:trHeight w:val="523"/>
          <w:jc w:val="center"/>
          <w:ins w:id="13822" w:author="Chatterjee Debdeep" w:date="2022-11-23T23:37:00Z"/>
        </w:trPr>
        <w:tc>
          <w:tcPr>
            <w:tcW w:w="4014" w:type="dxa"/>
            <w:vAlign w:val="center"/>
          </w:tcPr>
          <w:p w14:paraId="356BA438" w14:textId="77777777" w:rsidR="004C0D1A" w:rsidRPr="004C0D1A" w:rsidRDefault="004C0D1A" w:rsidP="004C0D1A">
            <w:pPr>
              <w:keepNext/>
              <w:keepLines/>
              <w:adjustRightInd w:val="0"/>
              <w:snapToGrid w:val="0"/>
              <w:spacing w:after="0"/>
              <w:rPr>
                <w:ins w:id="13823" w:author="Chatterjee Debdeep" w:date="2022-11-23T23:37:00Z"/>
                <w:rFonts w:eastAsia="MS Mincho"/>
                <w:lang w:eastAsia="ja-JP"/>
              </w:rPr>
            </w:pPr>
            <w:ins w:id="13824" w:author="Chatterjee Debdeep" w:date="2022-11-23T23:37:00Z">
              <w:r w:rsidRPr="004C0D1A">
                <w:rPr>
                  <w:rFonts w:eastAsia="MS Mincho"/>
                  <w:lang w:eastAsia="ja-JP"/>
                </w:rPr>
                <w:t>Case ID=3-2-1, [InF-SH], [for ARP error</w:t>
              </w:r>
              <w:r w:rsidRPr="004C0D1A">
                <w:t xml:space="preserve"> </w:t>
              </w:r>
              <w:r w:rsidRPr="004C0D1A">
                <w:rPr>
                  <w:rFonts w:eastAsia="MS Mincho"/>
                  <w:lang w:eastAsia="ja-JP"/>
                </w:rPr>
                <w:t>T=1 with practical single CP</w:t>
              </w:r>
              <w:r w:rsidRPr="004C0D1A">
                <w:t>]</w:t>
              </w:r>
            </w:ins>
          </w:p>
        </w:tc>
        <w:tc>
          <w:tcPr>
            <w:tcW w:w="666" w:type="dxa"/>
            <w:vAlign w:val="center"/>
          </w:tcPr>
          <w:p w14:paraId="7D87BC13" w14:textId="77777777" w:rsidR="004C0D1A" w:rsidRPr="004C0D1A" w:rsidRDefault="004C0D1A" w:rsidP="004C0D1A">
            <w:pPr>
              <w:keepNext/>
              <w:keepLines/>
              <w:adjustRightInd w:val="0"/>
              <w:snapToGrid w:val="0"/>
              <w:spacing w:after="0"/>
              <w:jc w:val="center"/>
              <w:rPr>
                <w:ins w:id="13825" w:author="Chatterjee Debdeep" w:date="2022-11-23T23:37:00Z"/>
                <w:rFonts w:eastAsia="MS Mincho"/>
                <w:lang w:eastAsia="ja-JP"/>
              </w:rPr>
            </w:pPr>
            <w:ins w:id="13826" w:author="Chatterjee Debdeep" w:date="2022-11-23T23:37:00Z">
              <w:r w:rsidRPr="004C0D1A">
                <w:rPr>
                  <w:rFonts w:eastAsia="MS Mincho"/>
                  <w:lang w:eastAsia="ja-JP"/>
                </w:rPr>
                <w:t>0.243</w:t>
              </w:r>
            </w:ins>
          </w:p>
        </w:tc>
        <w:tc>
          <w:tcPr>
            <w:tcW w:w="680" w:type="dxa"/>
            <w:vAlign w:val="center"/>
          </w:tcPr>
          <w:p w14:paraId="5B472CE5" w14:textId="77777777" w:rsidR="004C0D1A" w:rsidRPr="004C0D1A" w:rsidRDefault="004C0D1A" w:rsidP="004C0D1A">
            <w:pPr>
              <w:keepNext/>
              <w:keepLines/>
              <w:adjustRightInd w:val="0"/>
              <w:snapToGrid w:val="0"/>
              <w:spacing w:after="0"/>
              <w:jc w:val="center"/>
              <w:rPr>
                <w:ins w:id="13827" w:author="Chatterjee Debdeep" w:date="2022-11-23T23:37:00Z"/>
                <w:rFonts w:eastAsia="MS Mincho"/>
                <w:lang w:eastAsia="ja-JP"/>
              </w:rPr>
            </w:pPr>
            <w:ins w:id="13828" w:author="Chatterjee Debdeep" w:date="2022-11-23T23:37:00Z">
              <w:r w:rsidRPr="004C0D1A">
                <w:rPr>
                  <w:rFonts w:eastAsia="MS Mincho"/>
                  <w:lang w:eastAsia="ja-JP"/>
                </w:rPr>
                <w:t>0.354</w:t>
              </w:r>
            </w:ins>
          </w:p>
        </w:tc>
        <w:tc>
          <w:tcPr>
            <w:tcW w:w="742" w:type="dxa"/>
            <w:vAlign w:val="center"/>
          </w:tcPr>
          <w:p w14:paraId="5492411B" w14:textId="77777777" w:rsidR="004C0D1A" w:rsidRPr="004C0D1A" w:rsidRDefault="004C0D1A" w:rsidP="004C0D1A">
            <w:pPr>
              <w:keepNext/>
              <w:keepLines/>
              <w:adjustRightInd w:val="0"/>
              <w:snapToGrid w:val="0"/>
              <w:spacing w:after="0"/>
              <w:jc w:val="center"/>
              <w:rPr>
                <w:ins w:id="13829" w:author="Chatterjee Debdeep" w:date="2022-11-23T23:37:00Z"/>
                <w:rFonts w:eastAsia="MS Mincho"/>
                <w:lang w:eastAsia="ja-JP"/>
              </w:rPr>
            </w:pPr>
            <w:ins w:id="13830" w:author="Chatterjee Debdeep" w:date="2022-11-23T23:37:00Z">
              <w:r w:rsidRPr="004C0D1A">
                <w:rPr>
                  <w:rFonts w:eastAsia="MS Mincho"/>
                  <w:lang w:eastAsia="ja-JP"/>
                </w:rPr>
                <w:t>0.440</w:t>
              </w:r>
            </w:ins>
          </w:p>
        </w:tc>
        <w:tc>
          <w:tcPr>
            <w:tcW w:w="709" w:type="dxa"/>
            <w:vAlign w:val="center"/>
          </w:tcPr>
          <w:p w14:paraId="09D88294" w14:textId="77777777" w:rsidR="004C0D1A" w:rsidRPr="004C0D1A" w:rsidRDefault="004C0D1A" w:rsidP="004C0D1A">
            <w:pPr>
              <w:keepNext/>
              <w:keepLines/>
              <w:adjustRightInd w:val="0"/>
              <w:snapToGrid w:val="0"/>
              <w:spacing w:after="0"/>
              <w:jc w:val="center"/>
              <w:rPr>
                <w:ins w:id="13831" w:author="Chatterjee Debdeep" w:date="2022-11-23T23:37:00Z"/>
                <w:rFonts w:eastAsia="MS Mincho"/>
                <w:lang w:eastAsia="ja-JP"/>
              </w:rPr>
            </w:pPr>
            <w:ins w:id="13832" w:author="Chatterjee Debdeep" w:date="2022-11-23T23:37:00Z">
              <w:r w:rsidRPr="004C0D1A">
                <w:rPr>
                  <w:rFonts w:eastAsia="MS Mincho"/>
                  <w:lang w:eastAsia="ja-JP"/>
                </w:rPr>
                <w:t>0.526</w:t>
              </w:r>
            </w:ins>
          </w:p>
        </w:tc>
        <w:tc>
          <w:tcPr>
            <w:tcW w:w="1058" w:type="dxa"/>
            <w:tcBorders>
              <w:right w:val="single" w:sz="4" w:space="0" w:color="auto"/>
            </w:tcBorders>
            <w:vAlign w:val="center"/>
          </w:tcPr>
          <w:p w14:paraId="52160C1B" w14:textId="77777777" w:rsidR="004C0D1A" w:rsidRPr="004C0D1A" w:rsidRDefault="004C0D1A" w:rsidP="004C0D1A">
            <w:pPr>
              <w:keepNext/>
              <w:keepLines/>
              <w:snapToGrid w:val="0"/>
              <w:spacing w:after="0"/>
              <w:jc w:val="center"/>
              <w:rPr>
                <w:ins w:id="13833" w:author="Chatterjee Debdeep" w:date="2022-11-23T23:37:00Z"/>
                <w:rFonts w:eastAsia="Malgun Gothic"/>
                <w:lang w:eastAsia="zh-CN"/>
              </w:rPr>
            </w:pPr>
            <w:ins w:id="13834" w:author="Chatterjee Debdeep" w:date="2022-11-23T23:37:00Z">
              <w:r w:rsidRPr="004C0D1A">
                <w:rPr>
                  <w:rFonts w:eastAsia="Malgun Gothic"/>
                  <w:lang w:eastAsia="zh-CN"/>
                </w:rPr>
                <w:t>No</w:t>
              </w:r>
            </w:ins>
          </w:p>
        </w:tc>
        <w:tc>
          <w:tcPr>
            <w:tcW w:w="1047" w:type="dxa"/>
            <w:tcBorders>
              <w:left w:val="single" w:sz="4" w:space="0" w:color="auto"/>
            </w:tcBorders>
            <w:vAlign w:val="center"/>
          </w:tcPr>
          <w:p w14:paraId="32DB4552" w14:textId="77777777" w:rsidR="004C0D1A" w:rsidRPr="004C0D1A" w:rsidRDefault="004C0D1A" w:rsidP="004C0D1A">
            <w:pPr>
              <w:keepNext/>
              <w:keepLines/>
              <w:snapToGrid w:val="0"/>
              <w:spacing w:after="0"/>
              <w:jc w:val="center"/>
              <w:rPr>
                <w:ins w:id="13835" w:author="Chatterjee Debdeep" w:date="2022-11-23T23:37:00Z"/>
                <w:rFonts w:eastAsia="Malgun Gothic"/>
                <w:lang w:eastAsia="zh-CN"/>
              </w:rPr>
            </w:pPr>
            <w:ins w:id="13836" w:author="Chatterjee Debdeep" w:date="2022-11-23T23:37:00Z">
              <w:r w:rsidRPr="004C0D1A">
                <w:rPr>
                  <w:rFonts w:eastAsia="Malgun Gothic"/>
                  <w:lang w:eastAsia="zh-CN"/>
                </w:rPr>
                <w:t>No</w:t>
              </w:r>
            </w:ins>
          </w:p>
        </w:tc>
      </w:tr>
      <w:tr w:rsidR="004C0D1A" w:rsidRPr="004C0D1A" w14:paraId="5C425901" w14:textId="77777777" w:rsidTr="001656C2">
        <w:trPr>
          <w:trHeight w:val="523"/>
          <w:jc w:val="center"/>
          <w:ins w:id="13837" w:author="Chatterjee Debdeep" w:date="2022-11-23T23:37:00Z"/>
        </w:trPr>
        <w:tc>
          <w:tcPr>
            <w:tcW w:w="4014" w:type="dxa"/>
            <w:vAlign w:val="center"/>
          </w:tcPr>
          <w:p w14:paraId="77C6EAD9" w14:textId="77777777" w:rsidR="004C0D1A" w:rsidRPr="004C0D1A" w:rsidRDefault="004C0D1A" w:rsidP="004C0D1A">
            <w:pPr>
              <w:keepNext/>
              <w:keepLines/>
              <w:adjustRightInd w:val="0"/>
              <w:snapToGrid w:val="0"/>
              <w:spacing w:after="0"/>
              <w:rPr>
                <w:ins w:id="13838" w:author="Chatterjee Debdeep" w:date="2022-11-23T23:37:00Z"/>
                <w:rFonts w:eastAsia="MS Mincho"/>
                <w:lang w:eastAsia="ja-JP"/>
              </w:rPr>
            </w:pPr>
            <w:ins w:id="13839" w:author="Chatterjee Debdeep" w:date="2022-11-23T23:37:00Z">
              <w:r w:rsidRPr="004C0D1A">
                <w:rPr>
                  <w:rFonts w:eastAsia="MS Mincho"/>
                  <w:lang w:eastAsia="ja-JP"/>
                </w:rPr>
                <w:t>Case ID=3-2-2, [InF-SH], [for ARP error</w:t>
              </w:r>
              <w:r w:rsidRPr="004C0D1A">
                <w:t xml:space="preserve"> </w:t>
              </w:r>
              <w:r w:rsidRPr="004C0D1A">
                <w:rPr>
                  <w:rFonts w:eastAsia="MS Mincho"/>
                  <w:lang w:eastAsia="ja-JP"/>
                </w:rPr>
                <w:t>T=2 with practical single CP</w:t>
              </w:r>
              <w:r w:rsidRPr="004C0D1A">
                <w:t>]</w:t>
              </w:r>
            </w:ins>
          </w:p>
        </w:tc>
        <w:tc>
          <w:tcPr>
            <w:tcW w:w="666" w:type="dxa"/>
            <w:vAlign w:val="center"/>
          </w:tcPr>
          <w:p w14:paraId="252C8DC8" w14:textId="77777777" w:rsidR="004C0D1A" w:rsidRPr="004C0D1A" w:rsidRDefault="004C0D1A" w:rsidP="004C0D1A">
            <w:pPr>
              <w:keepNext/>
              <w:keepLines/>
              <w:adjustRightInd w:val="0"/>
              <w:snapToGrid w:val="0"/>
              <w:spacing w:after="0"/>
              <w:jc w:val="center"/>
              <w:rPr>
                <w:ins w:id="13840" w:author="Chatterjee Debdeep" w:date="2022-11-23T23:37:00Z"/>
                <w:rFonts w:eastAsia="MS Mincho"/>
                <w:lang w:eastAsia="ja-JP"/>
              </w:rPr>
            </w:pPr>
            <w:ins w:id="13841" w:author="Chatterjee Debdeep" w:date="2022-11-23T23:37:00Z">
              <w:r w:rsidRPr="004C0D1A">
                <w:rPr>
                  <w:rFonts w:eastAsia="MS Mincho"/>
                  <w:lang w:eastAsia="ja-JP"/>
                </w:rPr>
                <w:t>0.303</w:t>
              </w:r>
            </w:ins>
          </w:p>
        </w:tc>
        <w:tc>
          <w:tcPr>
            <w:tcW w:w="680" w:type="dxa"/>
            <w:vAlign w:val="center"/>
          </w:tcPr>
          <w:p w14:paraId="3947EA61" w14:textId="77777777" w:rsidR="004C0D1A" w:rsidRPr="004C0D1A" w:rsidRDefault="004C0D1A" w:rsidP="004C0D1A">
            <w:pPr>
              <w:keepNext/>
              <w:keepLines/>
              <w:adjustRightInd w:val="0"/>
              <w:snapToGrid w:val="0"/>
              <w:spacing w:after="0"/>
              <w:jc w:val="center"/>
              <w:rPr>
                <w:ins w:id="13842" w:author="Chatterjee Debdeep" w:date="2022-11-23T23:37:00Z"/>
                <w:rFonts w:eastAsia="MS Mincho"/>
                <w:lang w:eastAsia="ja-JP"/>
              </w:rPr>
            </w:pPr>
            <w:ins w:id="13843" w:author="Chatterjee Debdeep" w:date="2022-11-23T23:37:00Z">
              <w:r w:rsidRPr="004C0D1A">
                <w:rPr>
                  <w:rFonts w:eastAsia="MS Mincho"/>
                  <w:lang w:eastAsia="ja-JP"/>
                </w:rPr>
                <w:t>0.376</w:t>
              </w:r>
            </w:ins>
          </w:p>
        </w:tc>
        <w:tc>
          <w:tcPr>
            <w:tcW w:w="742" w:type="dxa"/>
            <w:vAlign w:val="center"/>
          </w:tcPr>
          <w:p w14:paraId="16F751F9" w14:textId="77777777" w:rsidR="004C0D1A" w:rsidRPr="004C0D1A" w:rsidRDefault="004C0D1A" w:rsidP="004C0D1A">
            <w:pPr>
              <w:keepNext/>
              <w:keepLines/>
              <w:adjustRightInd w:val="0"/>
              <w:snapToGrid w:val="0"/>
              <w:spacing w:after="0"/>
              <w:jc w:val="center"/>
              <w:rPr>
                <w:ins w:id="13844" w:author="Chatterjee Debdeep" w:date="2022-11-23T23:37:00Z"/>
                <w:rFonts w:eastAsia="MS Mincho"/>
                <w:lang w:eastAsia="ja-JP"/>
              </w:rPr>
            </w:pPr>
            <w:ins w:id="13845" w:author="Chatterjee Debdeep" w:date="2022-11-23T23:37:00Z">
              <w:r w:rsidRPr="004C0D1A">
                <w:rPr>
                  <w:rFonts w:eastAsia="MS Mincho"/>
                  <w:lang w:eastAsia="ja-JP"/>
                </w:rPr>
                <w:t>0.477</w:t>
              </w:r>
            </w:ins>
          </w:p>
        </w:tc>
        <w:tc>
          <w:tcPr>
            <w:tcW w:w="709" w:type="dxa"/>
            <w:vAlign w:val="center"/>
          </w:tcPr>
          <w:p w14:paraId="291082EB" w14:textId="77777777" w:rsidR="004C0D1A" w:rsidRPr="004C0D1A" w:rsidRDefault="004C0D1A" w:rsidP="004C0D1A">
            <w:pPr>
              <w:keepNext/>
              <w:keepLines/>
              <w:adjustRightInd w:val="0"/>
              <w:snapToGrid w:val="0"/>
              <w:spacing w:after="0"/>
              <w:jc w:val="center"/>
              <w:rPr>
                <w:ins w:id="13846" w:author="Chatterjee Debdeep" w:date="2022-11-23T23:37:00Z"/>
                <w:rFonts w:eastAsia="MS Mincho"/>
                <w:lang w:eastAsia="ja-JP"/>
              </w:rPr>
            </w:pPr>
            <w:ins w:id="13847" w:author="Chatterjee Debdeep" w:date="2022-11-23T23:37:00Z">
              <w:r w:rsidRPr="004C0D1A">
                <w:rPr>
                  <w:rFonts w:eastAsia="MS Mincho"/>
                  <w:lang w:eastAsia="ja-JP"/>
                </w:rPr>
                <w:t>0.598</w:t>
              </w:r>
            </w:ins>
          </w:p>
        </w:tc>
        <w:tc>
          <w:tcPr>
            <w:tcW w:w="1058" w:type="dxa"/>
            <w:tcBorders>
              <w:right w:val="single" w:sz="4" w:space="0" w:color="auto"/>
            </w:tcBorders>
            <w:vAlign w:val="center"/>
          </w:tcPr>
          <w:p w14:paraId="797B3374" w14:textId="77777777" w:rsidR="004C0D1A" w:rsidRPr="004C0D1A" w:rsidRDefault="004C0D1A" w:rsidP="004C0D1A">
            <w:pPr>
              <w:keepNext/>
              <w:keepLines/>
              <w:snapToGrid w:val="0"/>
              <w:spacing w:after="0"/>
              <w:jc w:val="center"/>
              <w:rPr>
                <w:ins w:id="13848" w:author="Chatterjee Debdeep" w:date="2022-11-23T23:37:00Z"/>
                <w:rFonts w:eastAsia="Malgun Gothic"/>
                <w:lang w:eastAsia="zh-CN"/>
              </w:rPr>
            </w:pPr>
            <w:ins w:id="13849" w:author="Chatterjee Debdeep" w:date="2022-11-23T23:37:00Z">
              <w:r w:rsidRPr="004C0D1A">
                <w:rPr>
                  <w:rFonts w:eastAsia="Malgun Gothic"/>
                  <w:lang w:eastAsia="zh-CN"/>
                </w:rPr>
                <w:t>No</w:t>
              </w:r>
            </w:ins>
          </w:p>
        </w:tc>
        <w:tc>
          <w:tcPr>
            <w:tcW w:w="1047" w:type="dxa"/>
            <w:tcBorders>
              <w:left w:val="single" w:sz="4" w:space="0" w:color="auto"/>
            </w:tcBorders>
            <w:vAlign w:val="center"/>
          </w:tcPr>
          <w:p w14:paraId="0671F14A" w14:textId="77777777" w:rsidR="004C0D1A" w:rsidRPr="004C0D1A" w:rsidRDefault="004C0D1A" w:rsidP="004C0D1A">
            <w:pPr>
              <w:keepNext/>
              <w:keepLines/>
              <w:snapToGrid w:val="0"/>
              <w:spacing w:after="0"/>
              <w:jc w:val="center"/>
              <w:rPr>
                <w:ins w:id="13850" w:author="Chatterjee Debdeep" w:date="2022-11-23T23:37:00Z"/>
                <w:rFonts w:eastAsia="Malgun Gothic"/>
                <w:lang w:eastAsia="zh-CN"/>
              </w:rPr>
            </w:pPr>
            <w:ins w:id="13851" w:author="Chatterjee Debdeep" w:date="2022-11-23T23:37:00Z">
              <w:r w:rsidRPr="004C0D1A">
                <w:rPr>
                  <w:rFonts w:eastAsia="Malgun Gothic"/>
                  <w:lang w:eastAsia="zh-CN"/>
                </w:rPr>
                <w:t>No</w:t>
              </w:r>
            </w:ins>
          </w:p>
        </w:tc>
      </w:tr>
      <w:tr w:rsidR="004C0D1A" w:rsidRPr="004C0D1A" w14:paraId="3F1DC1A2" w14:textId="77777777" w:rsidTr="001656C2">
        <w:trPr>
          <w:trHeight w:val="523"/>
          <w:jc w:val="center"/>
          <w:ins w:id="13852" w:author="Chatterjee Debdeep" w:date="2022-11-23T23:37:00Z"/>
        </w:trPr>
        <w:tc>
          <w:tcPr>
            <w:tcW w:w="4014" w:type="dxa"/>
            <w:vAlign w:val="center"/>
          </w:tcPr>
          <w:p w14:paraId="785D733F" w14:textId="77777777" w:rsidR="004C0D1A" w:rsidRPr="004C0D1A" w:rsidRDefault="004C0D1A" w:rsidP="004C0D1A">
            <w:pPr>
              <w:keepNext/>
              <w:keepLines/>
              <w:adjustRightInd w:val="0"/>
              <w:snapToGrid w:val="0"/>
              <w:spacing w:after="0"/>
              <w:rPr>
                <w:ins w:id="13853" w:author="Chatterjee Debdeep" w:date="2022-11-23T23:37:00Z"/>
                <w:rFonts w:eastAsia="MS Mincho"/>
                <w:lang w:eastAsia="ja-JP"/>
              </w:rPr>
            </w:pPr>
            <w:ins w:id="13854" w:author="Chatterjee Debdeep" w:date="2022-11-23T23:37:00Z">
              <w:r w:rsidRPr="004C0D1A">
                <w:rPr>
                  <w:rFonts w:eastAsia="MS Mincho"/>
                  <w:lang w:eastAsia="ja-JP"/>
                </w:rPr>
                <w:t>Case ID=3-2-3, [InF-SH], [for ARP error</w:t>
              </w:r>
              <w:r w:rsidRPr="004C0D1A">
                <w:t xml:space="preserve"> </w:t>
              </w:r>
              <w:r w:rsidRPr="004C0D1A">
                <w:rPr>
                  <w:rFonts w:eastAsia="MS Mincho"/>
                  <w:lang w:eastAsia="ja-JP"/>
                </w:rPr>
                <w:t>T=5 with practical single CP</w:t>
              </w:r>
              <w:r w:rsidRPr="004C0D1A">
                <w:t>]</w:t>
              </w:r>
            </w:ins>
          </w:p>
        </w:tc>
        <w:tc>
          <w:tcPr>
            <w:tcW w:w="666" w:type="dxa"/>
            <w:vAlign w:val="center"/>
          </w:tcPr>
          <w:p w14:paraId="341B29B4" w14:textId="77777777" w:rsidR="004C0D1A" w:rsidRPr="004C0D1A" w:rsidRDefault="004C0D1A" w:rsidP="004C0D1A">
            <w:pPr>
              <w:keepNext/>
              <w:keepLines/>
              <w:adjustRightInd w:val="0"/>
              <w:snapToGrid w:val="0"/>
              <w:spacing w:after="0"/>
              <w:jc w:val="center"/>
              <w:rPr>
                <w:ins w:id="13855" w:author="Chatterjee Debdeep" w:date="2022-11-23T23:37:00Z"/>
                <w:rFonts w:eastAsia="MS Mincho"/>
                <w:lang w:eastAsia="ja-JP"/>
              </w:rPr>
            </w:pPr>
            <w:ins w:id="13856" w:author="Chatterjee Debdeep" w:date="2022-11-23T23:37:00Z">
              <w:r w:rsidRPr="004C0D1A">
                <w:rPr>
                  <w:rFonts w:eastAsia="MS Mincho"/>
                  <w:lang w:eastAsia="ja-JP"/>
                </w:rPr>
                <w:t>0.280</w:t>
              </w:r>
            </w:ins>
          </w:p>
        </w:tc>
        <w:tc>
          <w:tcPr>
            <w:tcW w:w="680" w:type="dxa"/>
            <w:vAlign w:val="center"/>
          </w:tcPr>
          <w:p w14:paraId="111BB4F0" w14:textId="77777777" w:rsidR="004C0D1A" w:rsidRPr="004C0D1A" w:rsidRDefault="004C0D1A" w:rsidP="004C0D1A">
            <w:pPr>
              <w:keepNext/>
              <w:keepLines/>
              <w:adjustRightInd w:val="0"/>
              <w:snapToGrid w:val="0"/>
              <w:spacing w:after="0"/>
              <w:jc w:val="center"/>
              <w:rPr>
                <w:ins w:id="13857" w:author="Chatterjee Debdeep" w:date="2022-11-23T23:37:00Z"/>
                <w:rFonts w:eastAsia="MS Mincho"/>
                <w:lang w:eastAsia="ja-JP"/>
              </w:rPr>
            </w:pPr>
            <w:ins w:id="13858" w:author="Chatterjee Debdeep" w:date="2022-11-23T23:37:00Z">
              <w:r w:rsidRPr="004C0D1A">
                <w:rPr>
                  <w:rFonts w:eastAsia="MS Mincho"/>
                  <w:lang w:eastAsia="ja-JP"/>
                </w:rPr>
                <w:t>0.378</w:t>
              </w:r>
            </w:ins>
          </w:p>
        </w:tc>
        <w:tc>
          <w:tcPr>
            <w:tcW w:w="742" w:type="dxa"/>
            <w:vAlign w:val="center"/>
          </w:tcPr>
          <w:p w14:paraId="6EF906CB" w14:textId="77777777" w:rsidR="004C0D1A" w:rsidRPr="004C0D1A" w:rsidRDefault="004C0D1A" w:rsidP="004C0D1A">
            <w:pPr>
              <w:keepNext/>
              <w:keepLines/>
              <w:adjustRightInd w:val="0"/>
              <w:snapToGrid w:val="0"/>
              <w:spacing w:after="0"/>
              <w:jc w:val="center"/>
              <w:rPr>
                <w:ins w:id="13859" w:author="Chatterjee Debdeep" w:date="2022-11-23T23:37:00Z"/>
                <w:rFonts w:eastAsia="MS Mincho"/>
                <w:lang w:eastAsia="ja-JP"/>
              </w:rPr>
            </w:pPr>
            <w:ins w:id="13860" w:author="Chatterjee Debdeep" w:date="2022-11-23T23:37:00Z">
              <w:r w:rsidRPr="004C0D1A">
                <w:rPr>
                  <w:rFonts w:eastAsia="MS Mincho"/>
                  <w:lang w:eastAsia="ja-JP"/>
                </w:rPr>
                <w:t>0.443</w:t>
              </w:r>
            </w:ins>
          </w:p>
        </w:tc>
        <w:tc>
          <w:tcPr>
            <w:tcW w:w="709" w:type="dxa"/>
            <w:vAlign w:val="center"/>
          </w:tcPr>
          <w:p w14:paraId="62868F02" w14:textId="77777777" w:rsidR="004C0D1A" w:rsidRPr="004C0D1A" w:rsidRDefault="004C0D1A" w:rsidP="004C0D1A">
            <w:pPr>
              <w:keepNext/>
              <w:keepLines/>
              <w:adjustRightInd w:val="0"/>
              <w:snapToGrid w:val="0"/>
              <w:spacing w:after="0"/>
              <w:jc w:val="center"/>
              <w:rPr>
                <w:ins w:id="13861" w:author="Chatterjee Debdeep" w:date="2022-11-23T23:37:00Z"/>
                <w:rFonts w:eastAsia="MS Mincho"/>
                <w:lang w:eastAsia="ja-JP"/>
              </w:rPr>
            </w:pPr>
            <w:ins w:id="13862" w:author="Chatterjee Debdeep" w:date="2022-11-23T23:37:00Z">
              <w:r w:rsidRPr="004C0D1A">
                <w:rPr>
                  <w:rFonts w:eastAsia="MS Mincho"/>
                  <w:lang w:eastAsia="ja-JP"/>
                </w:rPr>
                <w:t>0.515</w:t>
              </w:r>
            </w:ins>
          </w:p>
        </w:tc>
        <w:tc>
          <w:tcPr>
            <w:tcW w:w="1058" w:type="dxa"/>
            <w:tcBorders>
              <w:right w:val="single" w:sz="4" w:space="0" w:color="auto"/>
            </w:tcBorders>
            <w:vAlign w:val="center"/>
          </w:tcPr>
          <w:p w14:paraId="5F2923E7" w14:textId="77777777" w:rsidR="004C0D1A" w:rsidRPr="004C0D1A" w:rsidRDefault="004C0D1A" w:rsidP="004C0D1A">
            <w:pPr>
              <w:keepNext/>
              <w:keepLines/>
              <w:snapToGrid w:val="0"/>
              <w:spacing w:after="0"/>
              <w:jc w:val="center"/>
              <w:rPr>
                <w:ins w:id="13863" w:author="Chatterjee Debdeep" w:date="2022-11-23T23:37:00Z"/>
                <w:rFonts w:eastAsia="Malgun Gothic"/>
                <w:lang w:eastAsia="zh-CN"/>
              </w:rPr>
            </w:pPr>
            <w:ins w:id="13864" w:author="Chatterjee Debdeep" w:date="2022-11-23T23:37:00Z">
              <w:r w:rsidRPr="004C0D1A">
                <w:rPr>
                  <w:rFonts w:eastAsia="Malgun Gothic"/>
                  <w:lang w:eastAsia="zh-CN"/>
                </w:rPr>
                <w:t>No</w:t>
              </w:r>
            </w:ins>
          </w:p>
        </w:tc>
        <w:tc>
          <w:tcPr>
            <w:tcW w:w="1047" w:type="dxa"/>
            <w:tcBorders>
              <w:left w:val="single" w:sz="4" w:space="0" w:color="auto"/>
            </w:tcBorders>
            <w:vAlign w:val="center"/>
          </w:tcPr>
          <w:p w14:paraId="48534F80" w14:textId="77777777" w:rsidR="004C0D1A" w:rsidRPr="004C0D1A" w:rsidRDefault="004C0D1A" w:rsidP="004C0D1A">
            <w:pPr>
              <w:keepNext/>
              <w:keepLines/>
              <w:snapToGrid w:val="0"/>
              <w:spacing w:after="0"/>
              <w:jc w:val="center"/>
              <w:rPr>
                <w:ins w:id="13865" w:author="Chatterjee Debdeep" w:date="2022-11-23T23:37:00Z"/>
                <w:rFonts w:eastAsia="Malgun Gothic"/>
                <w:lang w:eastAsia="zh-CN"/>
              </w:rPr>
            </w:pPr>
            <w:ins w:id="13866" w:author="Chatterjee Debdeep" w:date="2022-11-23T23:37:00Z">
              <w:r w:rsidRPr="004C0D1A">
                <w:rPr>
                  <w:rFonts w:eastAsia="Malgun Gothic"/>
                  <w:lang w:eastAsia="zh-CN"/>
                </w:rPr>
                <w:t>No</w:t>
              </w:r>
            </w:ins>
          </w:p>
        </w:tc>
      </w:tr>
      <w:tr w:rsidR="004C0D1A" w:rsidRPr="004C0D1A" w14:paraId="2D907F95" w14:textId="77777777" w:rsidTr="001656C2">
        <w:trPr>
          <w:trHeight w:val="523"/>
          <w:jc w:val="center"/>
          <w:ins w:id="13867" w:author="Chatterjee Debdeep" w:date="2022-11-23T23:37:00Z"/>
        </w:trPr>
        <w:tc>
          <w:tcPr>
            <w:tcW w:w="4014" w:type="dxa"/>
            <w:vAlign w:val="center"/>
          </w:tcPr>
          <w:p w14:paraId="739A3F69" w14:textId="77777777" w:rsidR="004C0D1A" w:rsidRPr="004C0D1A" w:rsidRDefault="004C0D1A" w:rsidP="004C0D1A">
            <w:pPr>
              <w:keepNext/>
              <w:keepLines/>
              <w:adjustRightInd w:val="0"/>
              <w:snapToGrid w:val="0"/>
              <w:spacing w:after="0"/>
              <w:rPr>
                <w:ins w:id="13868" w:author="Chatterjee Debdeep" w:date="2022-11-23T23:37:00Z"/>
                <w:rFonts w:eastAsia="MS Mincho"/>
                <w:lang w:eastAsia="ja-JP"/>
              </w:rPr>
            </w:pPr>
            <w:ins w:id="13869" w:author="Chatterjee Debdeep" w:date="2022-11-23T23:37:00Z">
              <w:r w:rsidRPr="004C0D1A">
                <w:rPr>
                  <w:rFonts w:eastAsia="MS Mincho"/>
                  <w:lang w:eastAsia="ja-JP"/>
                </w:rPr>
                <w:t>Case ID=3-2-</w:t>
              </w:r>
              <w:r w:rsidRPr="004C0D1A">
                <w:t>4</w:t>
              </w:r>
              <w:r w:rsidRPr="004C0D1A">
                <w:rPr>
                  <w:rFonts w:eastAsia="MS Mincho"/>
                  <w:lang w:eastAsia="ja-JP"/>
                </w:rPr>
                <w:t xml:space="preserve">, [InF-SH], [for ARP error T=1 with practical </w:t>
              </w:r>
              <w:r w:rsidRPr="004C0D1A">
                <w:t>d</w:t>
              </w:r>
              <w:r w:rsidRPr="004C0D1A">
                <w:rPr>
                  <w:rFonts w:eastAsia="MS Mincho"/>
                  <w:lang w:eastAsia="ja-JP"/>
                </w:rPr>
                <w:t>ual CP]</w:t>
              </w:r>
            </w:ins>
          </w:p>
        </w:tc>
        <w:tc>
          <w:tcPr>
            <w:tcW w:w="666" w:type="dxa"/>
            <w:vAlign w:val="center"/>
          </w:tcPr>
          <w:p w14:paraId="7F7F9DFF" w14:textId="77777777" w:rsidR="004C0D1A" w:rsidRPr="004C0D1A" w:rsidRDefault="004C0D1A" w:rsidP="004C0D1A">
            <w:pPr>
              <w:keepNext/>
              <w:keepLines/>
              <w:adjustRightInd w:val="0"/>
              <w:snapToGrid w:val="0"/>
              <w:spacing w:after="0"/>
              <w:rPr>
                <w:ins w:id="13870" w:author="Chatterjee Debdeep" w:date="2022-11-23T23:37:00Z"/>
                <w:rFonts w:eastAsia="MS Mincho"/>
                <w:lang w:eastAsia="ja-JP"/>
              </w:rPr>
            </w:pPr>
            <w:ins w:id="13871" w:author="Chatterjee Debdeep" w:date="2022-11-23T23:37:00Z">
              <w:r w:rsidRPr="004C0D1A">
                <w:rPr>
                  <w:rFonts w:eastAsia="MS Mincho"/>
                  <w:lang w:eastAsia="ja-JP"/>
                </w:rPr>
                <w:t>0.116</w:t>
              </w:r>
            </w:ins>
          </w:p>
        </w:tc>
        <w:tc>
          <w:tcPr>
            <w:tcW w:w="680" w:type="dxa"/>
            <w:vAlign w:val="center"/>
          </w:tcPr>
          <w:p w14:paraId="5DDD2D68" w14:textId="77777777" w:rsidR="004C0D1A" w:rsidRPr="004C0D1A" w:rsidRDefault="004C0D1A" w:rsidP="004C0D1A">
            <w:pPr>
              <w:keepNext/>
              <w:keepLines/>
              <w:adjustRightInd w:val="0"/>
              <w:snapToGrid w:val="0"/>
              <w:spacing w:after="0"/>
              <w:rPr>
                <w:ins w:id="13872" w:author="Chatterjee Debdeep" w:date="2022-11-23T23:37:00Z"/>
                <w:rFonts w:eastAsia="MS Mincho"/>
                <w:lang w:eastAsia="ja-JP"/>
              </w:rPr>
            </w:pPr>
            <w:ins w:id="13873" w:author="Chatterjee Debdeep" w:date="2022-11-23T23:37:00Z">
              <w:r w:rsidRPr="004C0D1A">
                <w:rPr>
                  <w:rFonts w:eastAsia="MS Mincho"/>
                  <w:lang w:eastAsia="ja-JP"/>
                </w:rPr>
                <w:t>0.171</w:t>
              </w:r>
            </w:ins>
          </w:p>
        </w:tc>
        <w:tc>
          <w:tcPr>
            <w:tcW w:w="742" w:type="dxa"/>
            <w:vAlign w:val="center"/>
          </w:tcPr>
          <w:p w14:paraId="0923CCAC" w14:textId="77777777" w:rsidR="004C0D1A" w:rsidRPr="004C0D1A" w:rsidRDefault="004C0D1A" w:rsidP="004C0D1A">
            <w:pPr>
              <w:keepNext/>
              <w:keepLines/>
              <w:adjustRightInd w:val="0"/>
              <w:snapToGrid w:val="0"/>
              <w:spacing w:after="0"/>
              <w:rPr>
                <w:ins w:id="13874" w:author="Chatterjee Debdeep" w:date="2022-11-23T23:37:00Z"/>
                <w:rFonts w:eastAsia="MS Mincho"/>
                <w:lang w:eastAsia="ja-JP"/>
              </w:rPr>
            </w:pPr>
            <w:ins w:id="13875" w:author="Chatterjee Debdeep" w:date="2022-11-23T23:37:00Z">
              <w:r w:rsidRPr="004C0D1A">
                <w:rPr>
                  <w:rFonts w:eastAsia="MS Mincho"/>
                  <w:lang w:eastAsia="ja-JP"/>
                </w:rPr>
                <w:t>0.251</w:t>
              </w:r>
            </w:ins>
          </w:p>
        </w:tc>
        <w:tc>
          <w:tcPr>
            <w:tcW w:w="709" w:type="dxa"/>
            <w:vAlign w:val="center"/>
          </w:tcPr>
          <w:p w14:paraId="3D6F8673" w14:textId="77777777" w:rsidR="004C0D1A" w:rsidRPr="004C0D1A" w:rsidRDefault="004C0D1A" w:rsidP="004C0D1A">
            <w:pPr>
              <w:keepNext/>
              <w:keepLines/>
              <w:adjustRightInd w:val="0"/>
              <w:snapToGrid w:val="0"/>
              <w:spacing w:after="0"/>
              <w:rPr>
                <w:ins w:id="13876" w:author="Chatterjee Debdeep" w:date="2022-11-23T23:37:00Z"/>
                <w:rFonts w:eastAsia="MS Mincho"/>
                <w:lang w:eastAsia="ja-JP"/>
              </w:rPr>
            </w:pPr>
            <w:ins w:id="13877" w:author="Chatterjee Debdeep" w:date="2022-11-23T23:37:00Z">
              <w:r w:rsidRPr="004C0D1A">
                <w:rPr>
                  <w:rFonts w:eastAsia="MS Mincho"/>
                  <w:lang w:eastAsia="ja-JP"/>
                </w:rPr>
                <w:t>0.403</w:t>
              </w:r>
            </w:ins>
          </w:p>
        </w:tc>
        <w:tc>
          <w:tcPr>
            <w:tcW w:w="1058" w:type="dxa"/>
            <w:tcBorders>
              <w:right w:val="single" w:sz="4" w:space="0" w:color="auto"/>
            </w:tcBorders>
            <w:vAlign w:val="center"/>
          </w:tcPr>
          <w:p w14:paraId="7A85CACE" w14:textId="77777777" w:rsidR="004C0D1A" w:rsidRPr="004C0D1A" w:rsidRDefault="004C0D1A" w:rsidP="004C0D1A">
            <w:pPr>
              <w:keepNext/>
              <w:keepLines/>
              <w:snapToGrid w:val="0"/>
              <w:spacing w:after="0"/>
              <w:jc w:val="center"/>
              <w:rPr>
                <w:ins w:id="13878" w:author="Chatterjee Debdeep" w:date="2022-11-23T23:37:00Z"/>
                <w:rFonts w:eastAsia="Malgun Gothic"/>
                <w:lang w:eastAsia="zh-CN"/>
              </w:rPr>
            </w:pPr>
            <w:ins w:id="13879" w:author="Chatterjee Debdeep" w:date="2022-11-23T23:37:00Z">
              <w:r w:rsidRPr="004C0D1A">
                <w:rPr>
                  <w:rFonts w:eastAsia="Malgun Gothic"/>
                  <w:lang w:eastAsia="zh-CN"/>
                </w:rPr>
                <w:t>No</w:t>
              </w:r>
            </w:ins>
          </w:p>
        </w:tc>
        <w:tc>
          <w:tcPr>
            <w:tcW w:w="1047" w:type="dxa"/>
            <w:tcBorders>
              <w:left w:val="single" w:sz="4" w:space="0" w:color="auto"/>
            </w:tcBorders>
            <w:vAlign w:val="center"/>
          </w:tcPr>
          <w:p w14:paraId="79C249A7" w14:textId="77777777" w:rsidR="004C0D1A" w:rsidRPr="004C0D1A" w:rsidRDefault="004C0D1A" w:rsidP="004C0D1A">
            <w:pPr>
              <w:keepNext/>
              <w:keepLines/>
              <w:snapToGrid w:val="0"/>
              <w:spacing w:after="0"/>
              <w:jc w:val="center"/>
              <w:rPr>
                <w:ins w:id="13880" w:author="Chatterjee Debdeep" w:date="2022-11-23T23:37:00Z"/>
                <w:rFonts w:eastAsia="Malgun Gothic"/>
                <w:lang w:eastAsia="zh-CN"/>
              </w:rPr>
            </w:pPr>
            <w:ins w:id="13881" w:author="Chatterjee Debdeep" w:date="2022-11-23T23:37:00Z">
              <w:r w:rsidRPr="004C0D1A">
                <w:rPr>
                  <w:rFonts w:eastAsia="Malgun Gothic"/>
                  <w:lang w:eastAsia="zh-CN"/>
                </w:rPr>
                <w:t>No</w:t>
              </w:r>
            </w:ins>
          </w:p>
        </w:tc>
      </w:tr>
      <w:tr w:rsidR="004C0D1A" w:rsidRPr="004C0D1A" w14:paraId="5D0A59C0" w14:textId="77777777" w:rsidTr="001656C2">
        <w:trPr>
          <w:trHeight w:val="523"/>
          <w:jc w:val="center"/>
          <w:ins w:id="13882" w:author="Chatterjee Debdeep" w:date="2022-11-23T23:37:00Z"/>
        </w:trPr>
        <w:tc>
          <w:tcPr>
            <w:tcW w:w="4014" w:type="dxa"/>
            <w:vAlign w:val="center"/>
          </w:tcPr>
          <w:p w14:paraId="1B7B50F8" w14:textId="77777777" w:rsidR="004C0D1A" w:rsidRPr="004C0D1A" w:rsidRDefault="004C0D1A" w:rsidP="004C0D1A">
            <w:pPr>
              <w:keepNext/>
              <w:keepLines/>
              <w:adjustRightInd w:val="0"/>
              <w:snapToGrid w:val="0"/>
              <w:spacing w:after="0"/>
              <w:rPr>
                <w:ins w:id="13883" w:author="Chatterjee Debdeep" w:date="2022-11-23T23:37:00Z"/>
                <w:rFonts w:eastAsia="MS Mincho"/>
                <w:lang w:eastAsia="ja-JP"/>
              </w:rPr>
            </w:pPr>
            <w:ins w:id="13884" w:author="Chatterjee Debdeep" w:date="2022-11-23T23:37:00Z">
              <w:r w:rsidRPr="004C0D1A">
                <w:rPr>
                  <w:rFonts w:eastAsia="MS Mincho"/>
                  <w:lang w:eastAsia="ja-JP"/>
                </w:rPr>
                <w:t>Case ID=3-2-</w:t>
              </w:r>
              <w:r w:rsidRPr="004C0D1A">
                <w:t>5</w:t>
              </w:r>
              <w:r w:rsidRPr="004C0D1A">
                <w:rPr>
                  <w:rFonts w:eastAsia="MS Mincho"/>
                  <w:lang w:eastAsia="ja-JP"/>
                </w:rPr>
                <w:t xml:space="preserve">, [InF-SH], [for ARP error T=2 with practical </w:t>
              </w:r>
              <w:r w:rsidRPr="004C0D1A">
                <w:t>d</w:t>
              </w:r>
              <w:r w:rsidRPr="004C0D1A">
                <w:rPr>
                  <w:rFonts w:eastAsia="MS Mincho"/>
                  <w:lang w:eastAsia="ja-JP"/>
                </w:rPr>
                <w:t>ual CP]</w:t>
              </w:r>
            </w:ins>
          </w:p>
        </w:tc>
        <w:tc>
          <w:tcPr>
            <w:tcW w:w="666" w:type="dxa"/>
            <w:vAlign w:val="center"/>
          </w:tcPr>
          <w:p w14:paraId="64DE0BC3" w14:textId="77777777" w:rsidR="004C0D1A" w:rsidRPr="004C0D1A" w:rsidRDefault="004C0D1A" w:rsidP="004C0D1A">
            <w:pPr>
              <w:keepNext/>
              <w:keepLines/>
              <w:adjustRightInd w:val="0"/>
              <w:snapToGrid w:val="0"/>
              <w:spacing w:after="0"/>
              <w:rPr>
                <w:ins w:id="13885" w:author="Chatterjee Debdeep" w:date="2022-11-23T23:37:00Z"/>
                <w:rFonts w:eastAsia="MS Mincho"/>
                <w:lang w:eastAsia="ja-JP"/>
              </w:rPr>
            </w:pPr>
            <w:ins w:id="13886" w:author="Chatterjee Debdeep" w:date="2022-11-23T23:37:00Z">
              <w:r w:rsidRPr="004C0D1A">
                <w:rPr>
                  <w:rFonts w:eastAsia="MS Mincho"/>
                  <w:lang w:eastAsia="ja-JP"/>
                </w:rPr>
                <w:t>0.118</w:t>
              </w:r>
            </w:ins>
          </w:p>
        </w:tc>
        <w:tc>
          <w:tcPr>
            <w:tcW w:w="680" w:type="dxa"/>
            <w:vAlign w:val="center"/>
          </w:tcPr>
          <w:p w14:paraId="35763798" w14:textId="77777777" w:rsidR="004C0D1A" w:rsidRPr="004C0D1A" w:rsidRDefault="004C0D1A" w:rsidP="004C0D1A">
            <w:pPr>
              <w:keepNext/>
              <w:keepLines/>
              <w:adjustRightInd w:val="0"/>
              <w:snapToGrid w:val="0"/>
              <w:spacing w:after="0"/>
              <w:rPr>
                <w:ins w:id="13887" w:author="Chatterjee Debdeep" w:date="2022-11-23T23:37:00Z"/>
                <w:rFonts w:eastAsia="MS Mincho"/>
                <w:lang w:eastAsia="ja-JP"/>
              </w:rPr>
            </w:pPr>
            <w:ins w:id="13888" w:author="Chatterjee Debdeep" w:date="2022-11-23T23:37:00Z">
              <w:r w:rsidRPr="004C0D1A">
                <w:rPr>
                  <w:rFonts w:eastAsia="MS Mincho"/>
                  <w:lang w:eastAsia="ja-JP"/>
                </w:rPr>
                <w:t>0.174</w:t>
              </w:r>
            </w:ins>
          </w:p>
        </w:tc>
        <w:tc>
          <w:tcPr>
            <w:tcW w:w="742" w:type="dxa"/>
            <w:vAlign w:val="center"/>
          </w:tcPr>
          <w:p w14:paraId="133F9072" w14:textId="77777777" w:rsidR="004C0D1A" w:rsidRPr="004C0D1A" w:rsidRDefault="004C0D1A" w:rsidP="004C0D1A">
            <w:pPr>
              <w:keepNext/>
              <w:keepLines/>
              <w:adjustRightInd w:val="0"/>
              <w:snapToGrid w:val="0"/>
              <w:spacing w:after="0"/>
              <w:rPr>
                <w:ins w:id="13889" w:author="Chatterjee Debdeep" w:date="2022-11-23T23:37:00Z"/>
                <w:rFonts w:eastAsia="MS Mincho"/>
                <w:lang w:eastAsia="ja-JP"/>
              </w:rPr>
            </w:pPr>
            <w:ins w:id="13890" w:author="Chatterjee Debdeep" w:date="2022-11-23T23:37:00Z">
              <w:r w:rsidRPr="004C0D1A">
                <w:rPr>
                  <w:rFonts w:eastAsia="MS Mincho"/>
                  <w:lang w:eastAsia="ja-JP"/>
                </w:rPr>
                <w:t>0.245</w:t>
              </w:r>
            </w:ins>
          </w:p>
        </w:tc>
        <w:tc>
          <w:tcPr>
            <w:tcW w:w="709" w:type="dxa"/>
            <w:vAlign w:val="center"/>
          </w:tcPr>
          <w:p w14:paraId="0895312C" w14:textId="77777777" w:rsidR="004C0D1A" w:rsidRPr="004C0D1A" w:rsidRDefault="004C0D1A" w:rsidP="004C0D1A">
            <w:pPr>
              <w:keepNext/>
              <w:keepLines/>
              <w:adjustRightInd w:val="0"/>
              <w:snapToGrid w:val="0"/>
              <w:spacing w:after="0"/>
              <w:rPr>
                <w:ins w:id="13891" w:author="Chatterjee Debdeep" w:date="2022-11-23T23:37:00Z"/>
                <w:rFonts w:eastAsia="MS Mincho"/>
                <w:lang w:eastAsia="ja-JP"/>
              </w:rPr>
            </w:pPr>
            <w:ins w:id="13892" w:author="Chatterjee Debdeep" w:date="2022-11-23T23:37:00Z">
              <w:r w:rsidRPr="004C0D1A">
                <w:rPr>
                  <w:rFonts w:eastAsia="MS Mincho"/>
                  <w:lang w:eastAsia="ja-JP"/>
                </w:rPr>
                <w:t>0.394</w:t>
              </w:r>
            </w:ins>
          </w:p>
        </w:tc>
        <w:tc>
          <w:tcPr>
            <w:tcW w:w="1058" w:type="dxa"/>
            <w:tcBorders>
              <w:right w:val="single" w:sz="4" w:space="0" w:color="auto"/>
            </w:tcBorders>
            <w:vAlign w:val="center"/>
          </w:tcPr>
          <w:p w14:paraId="5E8C0A99" w14:textId="77777777" w:rsidR="004C0D1A" w:rsidRPr="004C0D1A" w:rsidRDefault="004C0D1A" w:rsidP="004C0D1A">
            <w:pPr>
              <w:keepNext/>
              <w:keepLines/>
              <w:snapToGrid w:val="0"/>
              <w:spacing w:after="0"/>
              <w:jc w:val="center"/>
              <w:rPr>
                <w:ins w:id="13893" w:author="Chatterjee Debdeep" w:date="2022-11-23T23:37:00Z"/>
                <w:rFonts w:eastAsia="Malgun Gothic"/>
                <w:lang w:eastAsia="zh-CN"/>
              </w:rPr>
            </w:pPr>
            <w:ins w:id="13894" w:author="Chatterjee Debdeep" w:date="2022-11-23T23:37:00Z">
              <w:r w:rsidRPr="004C0D1A">
                <w:rPr>
                  <w:rFonts w:eastAsia="Malgun Gothic"/>
                  <w:lang w:eastAsia="zh-CN"/>
                </w:rPr>
                <w:t>No</w:t>
              </w:r>
            </w:ins>
          </w:p>
        </w:tc>
        <w:tc>
          <w:tcPr>
            <w:tcW w:w="1047" w:type="dxa"/>
            <w:tcBorders>
              <w:left w:val="single" w:sz="4" w:space="0" w:color="auto"/>
            </w:tcBorders>
            <w:vAlign w:val="center"/>
          </w:tcPr>
          <w:p w14:paraId="3D7F7077" w14:textId="77777777" w:rsidR="004C0D1A" w:rsidRPr="004C0D1A" w:rsidRDefault="004C0D1A" w:rsidP="004C0D1A">
            <w:pPr>
              <w:keepNext/>
              <w:keepLines/>
              <w:snapToGrid w:val="0"/>
              <w:spacing w:after="0"/>
              <w:jc w:val="center"/>
              <w:rPr>
                <w:ins w:id="13895" w:author="Chatterjee Debdeep" w:date="2022-11-23T23:37:00Z"/>
                <w:rFonts w:eastAsia="Malgun Gothic"/>
                <w:lang w:eastAsia="zh-CN"/>
              </w:rPr>
            </w:pPr>
            <w:ins w:id="13896" w:author="Chatterjee Debdeep" w:date="2022-11-23T23:37:00Z">
              <w:r w:rsidRPr="004C0D1A">
                <w:rPr>
                  <w:rFonts w:eastAsia="Malgun Gothic"/>
                  <w:lang w:eastAsia="zh-CN"/>
                </w:rPr>
                <w:t>No</w:t>
              </w:r>
            </w:ins>
          </w:p>
        </w:tc>
      </w:tr>
      <w:tr w:rsidR="004C0D1A" w:rsidRPr="004C0D1A" w14:paraId="3C1288EA" w14:textId="77777777" w:rsidTr="001656C2">
        <w:trPr>
          <w:trHeight w:val="523"/>
          <w:jc w:val="center"/>
          <w:ins w:id="13897" w:author="Chatterjee Debdeep" w:date="2022-11-23T23:37:00Z"/>
        </w:trPr>
        <w:tc>
          <w:tcPr>
            <w:tcW w:w="4014" w:type="dxa"/>
            <w:vAlign w:val="center"/>
          </w:tcPr>
          <w:p w14:paraId="7121F064" w14:textId="77777777" w:rsidR="004C0D1A" w:rsidRPr="004C0D1A" w:rsidRDefault="004C0D1A" w:rsidP="004C0D1A">
            <w:pPr>
              <w:keepNext/>
              <w:keepLines/>
              <w:adjustRightInd w:val="0"/>
              <w:snapToGrid w:val="0"/>
              <w:spacing w:after="0"/>
              <w:rPr>
                <w:ins w:id="13898" w:author="Chatterjee Debdeep" w:date="2022-11-23T23:37:00Z"/>
                <w:rFonts w:eastAsia="MS Mincho"/>
                <w:lang w:eastAsia="ja-JP"/>
              </w:rPr>
            </w:pPr>
            <w:ins w:id="13899" w:author="Chatterjee Debdeep" w:date="2022-11-23T23:37:00Z">
              <w:r w:rsidRPr="004C0D1A">
                <w:rPr>
                  <w:rFonts w:eastAsia="MS Mincho"/>
                  <w:lang w:eastAsia="ja-JP"/>
                </w:rPr>
                <w:t>Case ID=3-2-</w:t>
              </w:r>
              <w:r w:rsidRPr="004C0D1A">
                <w:t>6</w:t>
              </w:r>
              <w:r w:rsidRPr="004C0D1A">
                <w:rPr>
                  <w:rFonts w:eastAsia="MS Mincho"/>
                  <w:lang w:eastAsia="ja-JP"/>
                </w:rPr>
                <w:t xml:space="preserve">, [InF-SH], [for ARP error T=5 with practical </w:t>
              </w:r>
              <w:r w:rsidRPr="004C0D1A">
                <w:t>d</w:t>
              </w:r>
              <w:r w:rsidRPr="004C0D1A">
                <w:rPr>
                  <w:rFonts w:eastAsia="MS Mincho"/>
                  <w:lang w:eastAsia="ja-JP"/>
                </w:rPr>
                <w:t>ual CP]</w:t>
              </w:r>
            </w:ins>
          </w:p>
        </w:tc>
        <w:tc>
          <w:tcPr>
            <w:tcW w:w="666" w:type="dxa"/>
            <w:vAlign w:val="center"/>
          </w:tcPr>
          <w:p w14:paraId="3E101DC5" w14:textId="77777777" w:rsidR="004C0D1A" w:rsidRPr="004C0D1A" w:rsidRDefault="004C0D1A" w:rsidP="004C0D1A">
            <w:pPr>
              <w:keepNext/>
              <w:keepLines/>
              <w:adjustRightInd w:val="0"/>
              <w:snapToGrid w:val="0"/>
              <w:spacing w:after="0"/>
              <w:rPr>
                <w:ins w:id="13900" w:author="Chatterjee Debdeep" w:date="2022-11-23T23:37:00Z"/>
                <w:rFonts w:eastAsia="MS Mincho"/>
                <w:lang w:eastAsia="ja-JP"/>
              </w:rPr>
            </w:pPr>
            <w:ins w:id="13901" w:author="Chatterjee Debdeep" w:date="2022-11-23T23:37:00Z">
              <w:r w:rsidRPr="004C0D1A">
                <w:rPr>
                  <w:rFonts w:eastAsia="MS Mincho"/>
                  <w:lang w:eastAsia="ja-JP"/>
                </w:rPr>
                <w:t>0.153</w:t>
              </w:r>
            </w:ins>
          </w:p>
        </w:tc>
        <w:tc>
          <w:tcPr>
            <w:tcW w:w="680" w:type="dxa"/>
            <w:vAlign w:val="center"/>
          </w:tcPr>
          <w:p w14:paraId="0B52E8B5" w14:textId="77777777" w:rsidR="004C0D1A" w:rsidRPr="004C0D1A" w:rsidRDefault="004C0D1A" w:rsidP="004C0D1A">
            <w:pPr>
              <w:keepNext/>
              <w:keepLines/>
              <w:adjustRightInd w:val="0"/>
              <w:snapToGrid w:val="0"/>
              <w:spacing w:after="0"/>
              <w:rPr>
                <w:ins w:id="13902" w:author="Chatterjee Debdeep" w:date="2022-11-23T23:37:00Z"/>
                <w:rFonts w:eastAsia="MS Mincho"/>
                <w:lang w:eastAsia="ja-JP"/>
              </w:rPr>
            </w:pPr>
            <w:ins w:id="13903" w:author="Chatterjee Debdeep" w:date="2022-11-23T23:37:00Z">
              <w:r w:rsidRPr="004C0D1A">
                <w:rPr>
                  <w:rFonts w:eastAsia="MS Mincho"/>
                  <w:lang w:eastAsia="ja-JP"/>
                </w:rPr>
                <w:t>0.214</w:t>
              </w:r>
            </w:ins>
          </w:p>
        </w:tc>
        <w:tc>
          <w:tcPr>
            <w:tcW w:w="742" w:type="dxa"/>
            <w:vAlign w:val="center"/>
          </w:tcPr>
          <w:p w14:paraId="06B62EF1" w14:textId="77777777" w:rsidR="004C0D1A" w:rsidRPr="004C0D1A" w:rsidRDefault="004C0D1A" w:rsidP="004C0D1A">
            <w:pPr>
              <w:keepNext/>
              <w:keepLines/>
              <w:adjustRightInd w:val="0"/>
              <w:snapToGrid w:val="0"/>
              <w:spacing w:after="0"/>
              <w:rPr>
                <w:ins w:id="13904" w:author="Chatterjee Debdeep" w:date="2022-11-23T23:37:00Z"/>
                <w:rFonts w:eastAsia="MS Mincho"/>
                <w:lang w:eastAsia="ja-JP"/>
              </w:rPr>
            </w:pPr>
            <w:ins w:id="13905" w:author="Chatterjee Debdeep" w:date="2022-11-23T23:37:00Z">
              <w:r w:rsidRPr="004C0D1A">
                <w:rPr>
                  <w:rFonts w:eastAsia="MS Mincho"/>
                  <w:lang w:eastAsia="ja-JP"/>
                </w:rPr>
                <w:t>0.297</w:t>
              </w:r>
            </w:ins>
          </w:p>
        </w:tc>
        <w:tc>
          <w:tcPr>
            <w:tcW w:w="709" w:type="dxa"/>
            <w:vAlign w:val="center"/>
          </w:tcPr>
          <w:p w14:paraId="16337618" w14:textId="77777777" w:rsidR="004C0D1A" w:rsidRPr="004C0D1A" w:rsidRDefault="004C0D1A" w:rsidP="004C0D1A">
            <w:pPr>
              <w:keepNext/>
              <w:keepLines/>
              <w:adjustRightInd w:val="0"/>
              <w:snapToGrid w:val="0"/>
              <w:spacing w:after="0"/>
              <w:rPr>
                <w:ins w:id="13906" w:author="Chatterjee Debdeep" w:date="2022-11-23T23:37:00Z"/>
                <w:rFonts w:eastAsia="MS Mincho"/>
                <w:lang w:eastAsia="ja-JP"/>
              </w:rPr>
            </w:pPr>
            <w:ins w:id="13907" w:author="Chatterjee Debdeep" w:date="2022-11-23T23:37:00Z">
              <w:r w:rsidRPr="004C0D1A">
                <w:rPr>
                  <w:rFonts w:eastAsia="MS Mincho"/>
                  <w:lang w:eastAsia="ja-JP"/>
                </w:rPr>
                <w:t>0.496</w:t>
              </w:r>
            </w:ins>
          </w:p>
        </w:tc>
        <w:tc>
          <w:tcPr>
            <w:tcW w:w="1058" w:type="dxa"/>
            <w:tcBorders>
              <w:right w:val="single" w:sz="4" w:space="0" w:color="auto"/>
            </w:tcBorders>
            <w:vAlign w:val="center"/>
          </w:tcPr>
          <w:p w14:paraId="4F464671" w14:textId="77777777" w:rsidR="004C0D1A" w:rsidRPr="004C0D1A" w:rsidRDefault="004C0D1A" w:rsidP="004C0D1A">
            <w:pPr>
              <w:keepNext/>
              <w:keepLines/>
              <w:snapToGrid w:val="0"/>
              <w:spacing w:after="0"/>
              <w:jc w:val="center"/>
              <w:rPr>
                <w:ins w:id="13908" w:author="Chatterjee Debdeep" w:date="2022-11-23T23:37:00Z"/>
                <w:rFonts w:eastAsia="Malgun Gothic"/>
                <w:lang w:eastAsia="zh-CN"/>
              </w:rPr>
            </w:pPr>
            <w:ins w:id="13909" w:author="Chatterjee Debdeep" w:date="2022-11-23T23:37:00Z">
              <w:r w:rsidRPr="004C0D1A">
                <w:rPr>
                  <w:rFonts w:eastAsia="Malgun Gothic"/>
                  <w:lang w:eastAsia="zh-CN"/>
                </w:rPr>
                <w:t>No</w:t>
              </w:r>
            </w:ins>
          </w:p>
        </w:tc>
        <w:tc>
          <w:tcPr>
            <w:tcW w:w="1047" w:type="dxa"/>
            <w:tcBorders>
              <w:left w:val="single" w:sz="4" w:space="0" w:color="auto"/>
            </w:tcBorders>
            <w:vAlign w:val="center"/>
          </w:tcPr>
          <w:p w14:paraId="56094114" w14:textId="77777777" w:rsidR="004C0D1A" w:rsidRPr="004C0D1A" w:rsidRDefault="004C0D1A" w:rsidP="004C0D1A">
            <w:pPr>
              <w:keepNext/>
              <w:keepLines/>
              <w:snapToGrid w:val="0"/>
              <w:spacing w:after="0"/>
              <w:jc w:val="center"/>
              <w:rPr>
                <w:ins w:id="13910" w:author="Chatterjee Debdeep" w:date="2022-11-23T23:37:00Z"/>
                <w:rFonts w:eastAsia="Malgun Gothic"/>
                <w:lang w:eastAsia="zh-CN"/>
              </w:rPr>
            </w:pPr>
            <w:ins w:id="13911" w:author="Chatterjee Debdeep" w:date="2022-11-23T23:37:00Z">
              <w:r w:rsidRPr="004C0D1A">
                <w:rPr>
                  <w:rFonts w:eastAsia="Malgun Gothic"/>
                  <w:lang w:eastAsia="zh-CN"/>
                </w:rPr>
                <w:t>No</w:t>
              </w:r>
            </w:ins>
          </w:p>
        </w:tc>
      </w:tr>
    </w:tbl>
    <w:p w14:paraId="2E1B3B05" w14:textId="77777777" w:rsidR="004C0D1A" w:rsidRPr="004C0D1A" w:rsidRDefault="004C0D1A" w:rsidP="004C0D1A">
      <w:pPr>
        <w:snapToGrid w:val="0"/>
        <w:jc w:val="center"/>
        <w:rPr>
          <w:ins w:id="13912" w:author="Chatterjee Debdeep" w:date="2022-11-23T23:37:00Z"/>
        </w:rPr>
      </w:pPr>
    </w:p>
    <w:p w14:paraId="65B409A1" w14:textId="77777777" w:rsidR="004C0D1A" w:rsidRPr="004C0D1A" w:rsidRDefault="004C0D1A" w:rsidP="004C0D1A">
      <w:pPr>
        <w:keepNext/>
        <w:keepLines/>
        <w:spacing w:before="60" w:after="120"/>
        <w:jc w:val="center"/>
        <w:rPr>
          <w:ins w:id="13913" w:author="Chatterjee Debdeep" w:date="2022-11-23T23:37:00Z"/>
          <w:rFonts w:ascii="Arial" w:hAnsi="Arial" w:cs="Arial"/>
          <w:b/>
        </w:rPr>
      </w:pPr>
      <w:ins w:id="13914" w:author="Chatterjee Debdeep" w:date="2022-11-23T23:37:00Z">
        <w:r w:rsidRPr="004C0D1A">
          <w:rPr>
            <w:rFonts w:ascii="Arial" w:hAnsi="Arial" w:cs="Arial"/>
            <w:b/>
          </w:rPr>
          <w:t>Table B.4.6.2-</w:t>
        </w:r>
        <w:r w:rsidRPr="004C0D1A">
          <w:rPr>
            <w:rFonts w:ascii="Arial" w:hAnsi="Arial" w:cs="Arial" w:hint="eastAsia"/>
            <w:b/>
            <w:lang w:val="en-US" w:eastAsia="zh-CN"/>
          </w:rPr>
          <w:t>4</w:t>
        </w:r>
        <w:r w:rsidRPr="004C0D1A">
          <w:rPr>
            <w:rFonts w:ascii="Arial" w:hAnsi="Arial" w:cs="Arial"/>
            <w:b/>
          </w:rPr>
          <w:t>: NR carrier phase positioning - horizontal accuracy in perfect scenarios from [85]</w:t>
        </w:r>
      </w:ins>
    </w:p>
    <w:tbl>
      <w:tblPr>
        <w:tblW w:w="91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89"/>
        <w:gridCol w:w="666"/>
        <w:gridCol w:w="680"/>
        <w:gridCol w:w="713"/>
        <w:gridCol w:w="698"/>
        <w:gridCol w:w="1069"/>
        <w:gridCol w:w="1014"/>
      </w:tblGrid>
      <w:tr w:rsidR="004C0D1A" w:rsidRPr="004C0D1A" w14:paraId="695558C4" w14:textId="77777777" w:rsidTr="001656C2">
        <w:trPr>
          <w:trHeight w:val="796"/>
          <w:jc w:val="center"/>
          <w:ins w:id="13915" w:author="Chatterjee Debdeep" w:date="2022-11-23T23:37:00Z"/>
        </w:trPr>
        <w:tc>
          <w:tcPr>
            <w:tcW w:w="4289" w:type="dxa"/>
            <w:vMerge w:val="restart"/>
            <w:vAlign w:val="center"/>
          </w:tcPr>
          <w:p w14:paraId="46E24506" w14:textId="77777777" w:rsidR="004C0D1A" w:rsidRPr="004C0D1A" w:rsidRDefault="004C0D1A" w:rsidP="004C0D1A">
            <w:pPr>
              <w:keepNext/>
              <w:keepLines/>
              <w:snapToGrid w:val="0"/>
              <w:spacing w:after="0"/>
              <w:jc w:val="center"/>
              <w:rPr>
                <w:ins w:id="13916" w:author="Chatterjee Debdeep" w:date="2022-11-23T23:37:00Z"/>
                <w:rFonts w:eastAsia="Malgun Gothic"/>
                <w:b/>
              </w:rPr>
            </w:pPr>
            <w:ins w:id="13917" w:author="Chatterjee Debdeep" w:date="2022-11-23T23:37:00Z">
              <w:r w:rsidRPr="004C0D1A">
                <w:rPr>
                  <w:rFonts w:eastAsia="Malgun Gothic"/>
                  <w:b/>
                </w:rPr>
                <w:t>[Case ID], [Scenario]</w:t>
              </w:r>
              <w:r w:rsidRPr="004C0D1A">
                <w:rPr>
                  <w:rFonts w:eastAsia="Malgun Gothic"/>
                  <w:b/>
                  <w:lang w:eastAsia="zh-CN"/>
                </w:rPr>
                <w:t xml:space="preserve"> </w:t>
              </w:r>
              <w:r w:rsidRPr="004C0D1A">
                <w:rPr>
                  <w:rFonts w:eastAsia="Malgun Gothic"/>
                  <w:b/>
                </w:rPr>
                <w:t>[additional descriptions]</w:t>
              </w:r>
            </w:ins>
          </w:p>
        </w:tc>
        <w:tc>
          <w:tcPr>
            <w:tcW w:w="666" w:type="dxa"/>
            <w:vMerge w:val="restart"/>
            <w:vAlign w:val="center"/>
          </w:tcPr>
          <w:p w14:paraId="717EC15B" w14:textId="77777777" w:rsidR="004C0D1A" w:rsidRPr="004C0D1A" w:rsidRDefault="004C0D1A" w:rsidP="004C0D1A">
            <w:pPr>
              <w:keepNext/>
              <w:keepLines/>
              <w:snapToGrid w:val="0"/>
              <w:spacing w:after="0"/>
              <w:jc w:val="center"/>
              <w:rPr>
                <w:ins w:id="13918" w:author="Chatterjee Debdeep" w:date="2022-11-23T23:37:00Z"/>
                <w:rFonts w:eastAsia="Malgun Gothic"/>
                <w:b/>
              </w:rPr>
            </w:pPr>
            <w:ins w:id="13919" w:author="Chatterjee Debdeep" w:date="2022-11-23T23:37:00Z">
              <w:r w:rsidRPr="004C0D1A">
                <w:rPr>
                  <w:rFonts w:eastAsia="Malgun Gothic"/>
                  <w:b/>
                </w:rPr>
                <w:t>50%</w:t>
              </w:r>
            </w:ins>
          </w:p>
        </w:tc>
        <w:tc>
          <w:tcPr>
            <w:tcW w:w="680" w:type="dxa"/>
            <w:vMerge w:val="restart"/>
            <w:vAlign w:val="center"/>
          </w:tcPr>
          <w:p w14:paraId="26CCB985" w14:textId="77777777" w:rsidR="004C0D1A" w:rsidRPr="004C0D1A" w:rsidRDefault="004C0D1A" w:rsidP="004C0D1A">
            <w:pPr>
              <w:keepNext/>
              <w:keepLines/>
              <w:snapToGrid w:val="0"/>
              <w:spacing w:after="0"/>
              <w:jc w:val="center"/>
              <w:rPr>
                <w:ins w:id="13920" w:author="Chatterjee Debdeep" w:date="2022-11-23T23:37:00Z"/>
                <w:rFonts w:eastAsia="Malgun Gothic"/>
                <w:b/>
              </w:rPr>
            </w:pPr>
            <w:ins w:id="13921" w:author="Chatterjee Debdeep" w:date="2022-11-23T23:37:00Z">
              <w:r w:rsidRPr="004C0D1A">
                <w:rPr>
                  <w:rFonts w:eastAsia="Malgun Gothic"/>
                  <w:b/>
                </w:rPr>
                <w:t>67%</w:t>
              </w:r>
            </w:ins>
          </w:p>
        </w:tc>
        <w:tc>
          <w:tcPr>
            <w:tcW w:w="713" w:type="dxa"/>
            <w:vMerge w:val="restart"/>
            <w:vAlign w:val="center"/>
          </w:tcPr>
          <w:p w14:paraId="16F5E7BB" w14:textId="77777777" w:rsidR="004C0D1A" w:rsidRPr="004C0D1A" w:rsidRDefault="004C0D1A" w:rsidP="004C0D1A">
            <w:pPr>
              <w:keepNext/>
              <w:keepLines/>
              <w:snapToGrid w:val="0"/>
              <w:spacing w:after="0"/>
              <w:jc w:val="center"/>
              <w:rPr>
                <w:ins w:id="13922" w:author="Chatterjee Debdeep" w:date="2022-11-23T23:37:00Z"/>
                <w:rFonts w:eastAsia="Malgun Gothic"/>
                <w:b/>
              </w:rPr>
            </w:pPr>
            <w:ins w:id="13923" w:author="Chatterjee Debdeep" w:date="2022-11-23T23:37:00Z">
              <w:r w:rsidRPr="004C0D1A">
                <w:rPr>
                  <w:rFonts w:eastAsia="Malgun Gothic"/>
                  <w:b/>
                </w:rPr>
                <w:t>80%</w:t>
              </w:r>
            </w:ins>
          </w:p>
        </w:tc>
        <w:tc>
          <w:tcPr>
            <w:tcW w:w="698" w:type="dxa"/>
            <w:vMerge w:val="restart"/>
            <w:vAlign w:val="center"/>
          </w:tcPr>
          <w:p w14:paraId="72C79E30" w14:textId="77777777" w:rsidR="004C0D1A" w:rsidRPr="004C0D1A" w:rsidRDefault="004C0D1A" w:rsidP="004C0D1A">
            <w:pPr>
              <w:keepNext/>
              <w:keepLines/>
              <w:snapToGrid w:val="0"/>
              <w:spacing w:after="0"/>
              <w:jc w:val="center"/>
              <w:rPr>
                <w:ins w:id="13924" w:author="Chatterjee Debdeep" w:date="2022-11-23T23:37:00Z"/>
                <w:rFonts w:eastAsia="Malgun Gothic"/>
                <w:b/>
              </w:rPr>
            </w:pPr>
            <w:ins w:id="13925" w:author="Chatterjee Debdeep" w:date="2022-11-23T23:37:00Z">
              <w:r w:rsidRPr="004C0D1A">
                <w:rPr>
                  <w:rFonts w:eastAsia="Malgun Gothic"/>
                  <w:b/>
                </w:rPr>
                <w:t>90%</w:t>
              </w:r>
            </w:ins>
          </w:p>
        </w:tc>
        <w:tc>
          <w:tcPr>
            <w:tcW w:w="2083" w:type="dxa"/>
            <w:gridSpan w:val="2"/>
            <w:tcBorders>
              <w:bottom w:val="single" w:sz="4" w:space="0" w:color="auto"/>
            </w:tcBorders>
            <w:vAlign w:val="center"/>
          </w:tcPr>
          <w:p w14:paraId="67CA106E" w14:textId="77777777" w:rsidR="009D624A" w:rsidRPr="004C0D1A" w:rsidRDefault="009D624A" w:rsidP="009D624A">
            <w:pPr>
              <w:keepNext/>
              <w:keepLines/>
              <w:jc w:val="center"/>
              <w:rPr>
                <w:ins w:id="13926" w:author="Chatterjee Debdeep" w:date="2022-11-28T13:54:00Z"/>
                <w:b/>
                <w:lang w:eastAsia="ja-JP"/>
              </w:rPr>
            </w:pPr>
            <w:ins w:id="13927" w:author="Chatterjee Debdeep" w:date="2022-11-28T13:54:00Z">
              <w:r w:rsidRPr="004C0D1A">
                <w:rPr>
                  <w:b/>
                  <w:lang w:eastAsia="ja-JP"/>
                </w:rPr>
                <w:t xml:space="preserve">Met </w:t>
              </w:r>
              <w:r>
                <w:rPr>
                  <w:b/>
                  <w:lang w:eastAsia="ja-JP"/>
                </w:rPr>
                <w:t>1cm accuracy @ 50%-ile or 80%-ile of the UEs?</w:t>
              </w:r>
              <w:r w:rsidRPr="004C0D1A">
                <w:rPr>
                  <w:b/>
                  <w:lang w:eastAsia="ja-JP"/>
                </w:rPr>
                <w:t xml:space="preserve"> </w:t>
              </w:r>
            </w:ins>
          </w:p>
          <w:p w14:paraId="4F78D377" w14:textId="77777777" w:rsidR="004C0D1A" w:rsidRPr="004C0D1A" w:rsidRDefault="004C0D1A" w:rsidP="004C0D1A">
            <w:pPr>
              <w:keepNext/>
              <w:keepLines/>
              <w:snapToGrid w:val="0"/>
              <w:spacing w:after="0"/>
              <w:jc w:val="center"/>
              <w:rPr>
                <w:ins w:id="13928" w:author="Chatterjee Debdeep" w:date="2022-11-23T23:37:00Z"/>
                <w:rFonts w:eastAsia="Malgun Gothic"/>
                <w:b/>
              </w:rPr>
            </w:pPr>
            <w:ins w:id="13929" w:author="Chatterjee Debdeep" w:date="2022-11-23T23:37:00Z">
              <w:r w:rsidRPr="004C0D1A">
                <w:rPr>
                  <w:rFonts w:eastAsia="Malgun Gothic"/>
                  <w:b/>
                  <w:lang w:eastAsia="ja-JP"/>
                </w:rPr>
                <w:t>(Yes/No)</w:t>
              </w:r>
            </w:ins>
          </w:p>
        </w:tc>
      </w:tr>
      <w:tr w:rsidR="004C0D1A" w:rsidRPr="004C0D1A" w14:paraId="0D3F3272" w14:textId="77777777" w:rsidTr="001656C2">
        <w:trPr>
          <w:trHeight w:val="234"/>
          <w:jc w:val="center"/>
          <w:ins w:id="13930" w:author="Chatterjee Debdeep" w:date="2022-11-23T23:37:00Z"/>
        </w:trPr>
        <w:tc>
          <w:tcPr>
            <w:tcW w:w="4289" w:type="dxa"/>
            <w:vMerge/>
            <w:vAlign w:val="center"/>
          </w:tcPr>
          <w:p w14:paraId="0A3B3D8F" w14:textId="77777777" w:rsidR="004C0D1A" w:rsidRPr="004C0D1A" w:rsidRDefault="004C0D1A" w:rsidP="004C0D1A">
            <w:pPr>
              <w:keepNext/>
              <w:keepLines/>
              <w:snapToGrid w:val="0"/>
              <w:spacing w:after="0"/>
              <w:jc w:val="center"/>
              <w:rPr>
                <w:ins w:id="13931" w:author="Chatterjee Debdeep" w:date="2022-11-23T23:37:00Z"/>
                <w:rFonts w:eastAsia="Malgun Gothic"/>
              </w:rPr>
            </w:pPr>
          </w:p>
        </w:tc>
        <w:tc>
          <w:tcPr>
            <w:tcW w:w="666" w:type="dxa"/>
            <w:vMerge/>
            <w:vAlign w:val="center"/>
          </w:tcPr>
          <w:p w14:paraId="1DB54F13" w14:textId="77777777" w:rsidR="004C0D1A" w:rsidRPr="004C0D1A" w:rsidRDefault="004C0D1A" w:rsidP="004C0D1A">
            <w:pPr>
              <w:keepNext/>
              <w:keepLines/>
              <w:snapToGrid w:val="0"/>
              <w:spacing w:after="0"/>
              <w:jc w:val="center"/>
              <w:rPr>
                <w:ins w:id="13932" w:author="Chatterjee Debdeep" w:date="2022-11-23T23:37:00Z"/>
                <w:rFonts w:eastAsia="Malgun Gothic"/>
              </w:rPr>
            </w:pPr>
          </w:p>
        </w:tc>
        <w:tc>
          <w:tcPr>
            <w:tcW w:w="680" w:type="dxa"/>
            <w:vMerge/>
            <w:vAlign w:val="center"/>
          </w:tcPr>
          <w:p w14:paraId="4FA74140" w14:textId="77777777" w:rsidR="004C0D1A" w:rsidRPr="004C0D1A" w:rsidRDefault="004C0D1A" w:rsidP="004C0D1A">
            <w:pPr>
              <w:keepNext/>
              <w:keepLines/>
              <w:snapToGrid w:val="0"/>
              <w:spacing w:after="0"/>
              <w:jc w:val="center"/>
              <w:rPr>
                <w:ins w:id="13933" w:author="Chatterjee Debdeep" w:date="2022-11-23T23:37:00Z"/>
                <w:rFonts w:eastAsia="Malgun Gothic"/>
              </w:rPr>
            </w:pPr>
          </w:p>
        </w:tc>
        <w:tc>
          <w:tcPr>
            <w:tcW w:w="713" w:type="dxa"/>
            <w:vMerge/>
            <w:vAlign w:val="center"/>
          </w:tcPr>
          <w:p w14:paraId="5E7F1AAD" w14:textId="77777777" w:rsidR="004C0D1A" w:rsidRPr="004C0D1A" w:rsidRDefault="004C0D1A" w:rsidP="004C0D1A">
            <w:pPr>
              <w:keepNext/>
              <w:keepLines/>
              <w:snapToGrid w:val="0"/>
              <w:spacing w:after="0"/>
              <w:jc w:val="center"/>
              <w:rPr>
                <w:ins w:id="13934" w:author="Chatterjee Debdeep" w:date="2022-11-23T23:37:00Z"/>
                <w:rFonts w:eastAsia="Malgun Gothic"/>
              </w:rPr>
            </w:pPr>
          </w:p>
        </w:tc>
        <w:tc>
          <w:tcPr>
            <w:tcW w:w="698" w:type="dxa"/>
            <w:vMerge/>
            <w:vAlign w:val="center"/>
          </w:tcPr>
          <w:p w14:paraId="4D2F444D" w14:textId="77777777" w:rsidR="004C0D1A" w:rsidRPr="004C0D1A" w:rsidRDefault="004C0D1A" w:rsidP="004C0D1A">
            <w:pPr>
              <w:keepNext/>
              <w:keepLines/>
              <w:snapToGrid w:val="0"/>
              <w:spacing w:after="0"/>
              <w:jc w:val="center"/>
              <w:rPr>
                <w:ins w:id="13935" w:author="Chatterjee Debdeep" w:date="2022-11-23T23:37:00Z"/>
                <w:rFonts w:eastAsia="Malgun Gothic"/>
              </w:rPr>
            </w:pPr>
          </w:p>
        </w:tc>
        <w:tc>
          <w:tcPr>
            <w:tcW w:w="1069" w:type="dxa"/>
            <w:tcBorders>
              <w:top w:val="single" w:sz="4" w:space="0" w:color="auto"/>
              <w:right w:val="single" w:sz="4" w:space="0" w:color="auto"/>
            </w:tcBorders>
            <w:vAlign w:val="center"/>
          </w:tcPr>
          <w:p w14:paraId="295C1591" w14:textId="77777777" w:rsidR="004C0D1A" w:rsidRPr="004C0D1A" w:rsidRDefault="004C0D1A" w:rsidP="004C0D1A">
            <w:pPr>
              <w:keepNext/>
              <w:keepLines/>
              <w:jc w:val="center"/>
              <w:rPr>
                <w:ins w:id="13936" w:author="Chatterjee Debdeep" w:date="2022-11-23T23:37:00Z"/>
                <w:rFonts w:eastAsia="Malgun Gothic"/>
                <w:b/>
                <w:lang w:eastAsia="zh-CN"/>
              </w:rPr>
            </w:pPr>
            <w:ins w:id="13937" w:author="Chatterjee Debdeep" w:date="2022-11-23T23:37:00Z">
              <w:r w:rsidRPr="004C0D1A">
                <w:rPr>
                  <w:rFonts w:eastAsia="Malgun Gothic"/>
                  <w:b/>
                  <w:lang w:eastAsia="zh-CN"/>
                </w:rPr>
                <w:t xml:space="preserve">[X=1] </w:t>
              </w:r>
              <w:r w:rsidRPr="004C0D1A">
                <w:rPr>
                  <w:b/>
                </w:rPr>
                <w:t>cm</w:t>
              </w:r>
            </w:ins>
          </w:p>
          <w:p w14:paraId="4CB41C1D" w14:textId="77777777" w:rsidR="004C0D1A" w:rsidRPr="004C0D1A" w:rsidRDefault="004C0D1A" w:rsidP="004C0D1A">
            <w:pPr>
              <w:keepNext/>
              <w:keepLines/>
              <w:jc w:val="center"/>
              <w:rPr>
                <w:ins w:id="13938" w:author="Chatterjee Debdeep" w:date="2022-11-23T23:37:00Z"/>
                <w:b/>
                <w:lang w:eastAsia="ja-JP"/>
              </w:rPr>
            </w:pPr>
            <w:ins w:id="13939" w:author="Chatterjee Debdeep" w:date="2022-11-23T23:37:00Z">
              <w:r w:rsidRPr="004C0D1A">
                <w:rPr>
                  <w:b/>
                </w:rPr>
                <w:t>@50%</w:t>
              </w:r>
            </w:ins>
          </w:p>
        </w:tc>
        <w:tc>
          <w:tcPr>
            <w:tcW w:w="1014" w:type="dxa"/>
            <w:tcBorders>
              <w:top w:val="single" w:sz="4" w:space="0" w:color="auto"/>
              <w:left w:val="single" w:sz="4" w:space="0" w:color="auto"/>
            </w:tcBorders>
            <w:vAlign w:val="center"/>
          </w:tcPr>
          <w:p w14:paraId="34A76678" w14:textId="77777777" w:rsidR="004C0D1A" w:rsidRPr="004C0D1A" w:rsidRDefault="004C0D1A" w:rsidP="004C0D1A">
            <w:pPr>
              <w:keepNext/>
              <w:keepLines/>
              <w:jc w:val="center"/>
              <w:rPr>
                <w:ins w:id="13940" w:author="Chatterjee Debdeep" w:date="2022-11-23T23:37:00Z"/>
                <w:b/>
              </w:rPr>
            </w:pPr>
            <w:ins w:id="13941" w:author="Chatterjee Debdeep" w:date="2022-11-23T23:37:00Z">
              <w:r w:rsidRPr="004C0D1A">
                <w:rPr>
                  <w:rFonts w:eastAsia="Malgun Gothic"/>
                  <w:b/>
                  <w:lang w:eastAsia="zh-CN"/>
                </w:rPr>
                <w:t>[Y=1] cm</w:t>
              </w:r>
            </w:ins>
          </w:p>
          <w:p w14:paraId="1512CC95" w14:textId="77777777" w:rsidR="004C0D1A" w:rsidRPr="004C0D1A" w:rsidRDefault="004C0D1A" w:rsidP="004C0D1A">
            <w:pPr>
              <w:keepNext/>
              <w:keepLines/>
              <w:jc w:val="center"/>
              <w:rPr>
                <w:ins w:id="13942" w:author="Chatterjee Debdeep" w:date="2022-11-23T23:37:00Z"/>
                <w:b/>
                <w:lang w:eastAsia="ja-JP"/>
              </w:rPr>
            </w:pPr>
            <w:ins w:id="13943" w:author="Chatterjee Debdeep" w:date="2022-11-23T23:37:00Z">
              <w:r w:rsidRPr="004C0D1A">
                <w:rPr>
                  <w:b/>
                </w:rPr>
                <w:t>@80%</w:t>
              </w:r>
            </w:ins>
          </w:p>
        </w:tc>
      </w:tr>
      <w:tr w:rsidR="004C0D1A" w:rsidRPr="004C0D1A" w14:paraId="0687AD07" w14:textId="77777777" w:rsidTr="001656C2">
        <w:trPr>
          <w:trHeight w:val="523"/>
          <w:jc w:val="center"/>
          <w:ins w:id="13944" w:author="Chatterjee Debdeep" w:date="2022-11-23T23:37:00Z"/>
        </w:trPr>
        <w:tc>
          <w:tcPr>
            <w:tcW w:w="4289" w:type="dxa"/>
            <w:vAlign w:val="center"/>
          </w:tcPr>
          <w:p w14:paraId="4C7EE960" w14:textId="77777777" w:rsidR="004C0D1A" w:rsidRPr="004C0D1A" w:rsidRDefault="004C0D1A" w:rsidP="004C0D1A">
            <w:pPr>
              <w:keepNext/>
              <w:keepLines/>
              <w:adjustRightInd w:val="0"/>
              <w:snapToGrid w:val="0"/>
              <w:spacing w:after="0"/>
              <w:jc w:val="both"/>
              <w:rPr>
                <w:ins w:id="13945" w:author="Chatterjee Debdeep" w:date="2022-11-23T23:37:00Z"/>
                <w:rFonts w:eastAsia="Malgun Gothic"/>
                <w:lang w:eastAsia="zh-CN"/>
              </w:rPr>
            </w:pPr>
            <w:ins w:id="13946" w:author="Chatterjee Debdeep" w:date="2022-11-23T23:37:00Z">
              <w:r w:rsidRPr="004C0D1A">
                <w:rPr>
                  <w:rFonts w:eastAsia="MS Mincho"/>
                  <w:lang w:eastAsia="ja-JP"/>
                </w:rPr>
                <w:t>Case ID=</w:t>
              </w:r>
              <w:r w:rsidRPr="004C0D1A">
                <w:t>4</w:t>
              </w:r>
              <w:r w:rsidRPr="004C0D1A">
                <w:rPr>
                  <w:rFonts w:eastAsia="MS Mincho"/>
                  <w:lang w:eastAsia="ja-JP"/>
                </w:rPr>
                <w:t>-</w:t>
              </w:r>
              <w:r w:rsidRPr="004C0D1A">
                <w:t>1-1,</w:t>
              </w:r>
              <w:r w:rsidRPr="004C0D1A">
                <w:rPr>
                  <w:rFonts w:eastAsia="MS Mincho"/>
                  <w:lang w:eastAsia="ja-JP"/>
                </w:rPr>
                <w:t xml:space="preserve"> [InF-SH],</w:t>
              </w:r>
              <w:r w:rsidRPr="004C0D1A">
                <w:t>[Multiple subcarriers in one PFL]</w:t>
              </w:r>
            </w:ins>
          </w:p>
        </w:tc>
        <w:tc>
          <w:tcPr>
            <w:tcW w:w="666" w:type="dxa"/>
            <w:vAlign w:val="center"/>
          </w:tcPr>
          <w:p w14:paraId="3BCBD6ED" w14:textId="77777777" w:rsidR="004C0D1A" w:rsidRPr="004C0D1A" w:rsidRDefault="004C0D1A" w:rsidP="004C0D1A">
            <w:pPr>
              <w:keepNext/>
              <w:keepLines/>
              <w:adjustRightInd w:val="0"/>
              <w:snapToGrid w:val="0"/>
              <w:spacing w:after="0"/>
              <w:jc w:val="center"/>
              <w:rPr>
                <w:ins w:id="13947" w:author="Chatterjee Debdeep" w:date="2022-11-23T23:37:00Z"/>
                <w:rFonts w:eastAsia="Malgun Gothic"/>
              </w:rPr>
            </w:pPr>
            <w:ins w:id="13948" w:author="Chatterjee Debdeep" w:date="2022-11-23T23:37:00Z">
              <w:r w:rsidRPr="004C0D1A">
                <w:rPr>
                  <w:rFonts w:eastAsia="MS Mincho"/>
                  <w:lang w:eastAsia="ja-JP"/>
                </w:rPr>
                <w:t>0.110</w:t>
              </w:r>
            </w:ins>
          </w:p>
        </w:tc>
        <w:tc>
          <w:tcPr>
            <w:tcW w:w="680" w:type="dxa"/>
            <w:vAlign w:val="center"/>
          </w:tcPr>
          <w:p w14:paraId="16010DC7" w14:textId="77777777" w:rsidR="004C0D1A" w:rsidRPr="004C0D1A" w:rsidRDefault="004C0D1A" w:rsidP="004C0D1A">
            <w:pPr>
              <w:keepNext/>
              <w:keepLines/>
              <w:adjustRightInd w:val="0"/>
              <w:snapToGrid w:val="0"/>
              <w:spacing w:after="0"/>
              <w:jc w:val="center"/>
              <w:rPr>
                <w:ins w:id="13949" w:author="Chatterjee Debdeep" w:date="2022-11-23T23:37:00Z"/>
                <w:rFonts w:eastAsia="Malgun Gothic"/>
              </w:rPr>
            </w:pPr>
            <w:ins w:id="13950" w:author="Chatterjee Debdeep" w:date="2022-11-23T23:37:00Z">
              <w:r w:rsidRPr="004C0D1A">
                <w:rPr>
                  <w:rFonts w:eastAsia="MS Mincho"/>
                  <w:lang w:eastAsia="ja-JP"/>
                </w:rPr>
                <w:t>0.185</w:t>
              </w:r>
            </w:ins>
          </w:p>
        </w:tc>
        <w:tc>
          <w:tcPr>
            <w:tcW w:w="713" w:type="dxa"/>
            <w:vAlign w:val="center"/>
          </w:tcPr>
          <w:p w14:paraId="417A504D" w14:textId="77777777" w:rsidR="004C0D1A" w:rsidRPr="004C0D1A" w:rsidRDefault="004C0D1A" w:rsidP="004C0D1A">
            <w:pPr>
              <w:keepNext/>
              <w:keepLines/>
              <w:adjustRightInd w:val="0"/>
              <w:snapToGrid w:val="0"/>
              <w:spacing w:after="0"/>
              <w:jc w:val="center"/>
              <w:rPr>
                <w:ins w:id="13951" w:author="Chatterjee Debdeep" w:date="2022-11-23T23:37:00Z"/>
                <w:rFonts w:eastAsia="Malgun Gothic"/>
                <w:lang w:eastAsia="zh-CN"/>
              </w:rPr>
            </w:pPr>
            <w:ins w:id="13952" w:author="Chatterjee Debdeep" w:date="2022-11-23T23:37:00Z">
              <w:r w:rsidRPr="004C0D1A">
                <w:rPr>
                  <w:rFonts w:eastAsia="MS Mincho"/>
                  <w:lang w:eastAsia="ja-JP"/>
                </w:rPr>
                <w:t>0.513</w:t>
              </w:r>
            </w:ins>
          </w:p>
        </w:tc>
        <w:tc>
          <w:tcPr>
            <w:tcW w:w="698" w:type="dxa"/>
            <w:vAlign w:val="center"/>
          </w:tcPr>
          <w:p w14:paraId="0C677EFB" w14:textId="77777777" w:rsidR="004C0D1A" w:rsidRPr="004C0D1A" w:rsidRDefault="004C0D1A" w:rsidP="004C0D1A">
            <w:pPr>
              <w:keepNext/>
              <w:keepLines/>
              <w:adjustRightInd w:val="0"/>
              <w:snapToGrid w:val="0"/>
              <w:spacing w:after="0"/>
              <w:jc w:val="center"/>
              <w:rPr>
                <w:ins w:id="13953" w:author="Chatterjee Debdeep" w:date="2022-11-23T23:37:00Z"/>
                <w:rFonts w:eastAsia="Malgun Gothic"/>
                <w:lang w:eastAsia="zh-CN"/>
              </w:rPr>
            </w:pPr>
            <w:ins w:id="13954" w:author="Chatterjee Debdeep" w:date="2022-11-23T23:37:00Z">
              <w:r w:rsidRPr="004C0D1A">
                <w:rPr>
                  <w:rFonts w:eastAsia="MS Mincho"/>
                  <w:lang w:eastAsia="ja-JP"/>
                </w:rPr>
                <w:t>3.174</w:t>
              </w:r>
            </w:ins>
          </w:p>
        </w:tc>
        <w:tc>
          <w:tcPr>
            <w:tcW w:w="1069" w:type="dxa"/>
            <w:tcBorders>
              <w:right w:val="single" w:sz="4" w:space="0" w:color="auto"/>
            </w:tcBorders>
            <w:vAlign w:val="center"/>
          </w:tcPr>
          <w:p w14:paraId="797F10F6" w14:textId="77777777" w:rsidR="004C0D1A" w:rsidRPr="004C0D1A" w:rsidRDefault="004C0D1A" w:rsidP="004C0D1A">
            <w:pPr>
              <w:keepNext/>
              <w:keepLines/>
              <w:snapToGrid w:val="0"/>
              <w:spacing w:after="0"/>
              <w:jc w:val="center"/>
              <w:rPr>
                <w:ins w:id="13955" w:author="Chatterjee Debdeep" w:date="2022-11-23T23:37:00Z"/>
                <w:rFonts w:eastAsia="Malgun Gothic"/>
                <w:lang w:eastAsia="zh-CN"/>
              </w:rPr>
            </w:pPr>
            <w:ins w:id="13956" w:author="Chatterjee Debdeep" w:date="2022-11-23T23:37:00Z">
              <w:r w:rsidRPr="004C0D1A">
                <w:rPr>
                  <w:rFonts w:eastAsia="Malgun Gothic"/>
                  <w:lang w:eastAsia="zh-CN"/>
                </w:rPr>
                <w:t>No</w:t>
              </w:r>
            </w:ins>
          </w:p>
        </w:tc>
        <w:tc>
          <w:tcPr>
            <w:tcW w:w="1014" w:type="dxa"/>
            <w:tcBorders>
              <w:left w:val="single" w:sz="4" w:space="0" w:color="auto"/>
            </w:tcBorders>
            <w:vAlign w:val="center"/>
          </w:tcPr>
          <w:p w14:paraId="1ABAACE6" w14:textId="77777777" w:rsidR="004C0D1A" w:rsidRPr="004C0D1A" w:rsidRDefault="004C0D1A" w:rsidP="004C0D1A">
            <w:pPr>
              <w:keepNext/>
              <w:keepLines/>
              <w:snapToGrid w:val="0"/>
              <w:spacing w:after="0"/>
              <w:jc w:val="center"/>
              <w:rPr>
                <w:ins w:id="13957" w:author="Chatterjee Debdeep" w:date="2022-11-23T23:37:00Z"/>
                <w:rFonts w:eastAsia="Malgun Gothic"/>
                <w:lang w:eastAsia="zh-CN"/>
              </w:rPr>
            </w:pPr>
            <w:ins w:id="13958" w:author="Chatterjee Debdeep" w:date="2022-11-23T23:37:00Z">
              <w:r w:rsidRPr="004C0D1A">
                <w:rPr>
                  <w:rFonts w:eastAsia="Malgun Gothic"/>
                  <w:lang w:eastAsia="zh-CN"/>
                </w:rPr>
                <w:t>No</w:t>
              </w:r>
            </w:ins>
          </w:p>
        </w:tc>
      </w:tr>
      <w:tr w:rsidR="004C0D1A" w:rsidRPr="004C0D1A" w14:paraId="25196049" w14:textId="77777777" w:rsidTr="001656C2">
        <w:trPr>
          <w:trHeight w:val="523"/>
          <w:jc w:val="center"/>
          <w:ins w:id="13959" w:author="Chatterjee Debdeep" w:date="2022-11-23T23:37:00Z"/>
        </w:trPr>
        <w:tc>
          <w:tcPr>
            <w:tcW w:w="4289" w:type="dxa"/>
            <w:vAlign w:val="center"/>
          </w:tcPr>
          <w:p w14:paraId="1E05A53C" w14:textId="77777777" w:rsidR="004C0D1A" w:rsidRPr="004C0D1A" w:rsidRDefault="004C0D1A" w:rsidP="004C0D1A">
            <w:pPr>
              <w:keepNext/>
              <w:keepLines/>
              <w:adjustRightInd w:val="0"/>
              <w:snapToGrid w:val="0"/>
              <w:spacing w:after="0"/>
              <w:jc w:val="both"/>
              <w:rPr>
                <w:ins w:id="13960" w:author="Chatterjee Debdeep" w:date="2022-11-23T23:37:00Z"/>
                <w:rFonts w:eastAsia="Malgun Gothic"/>
              </w:rPr>
            </w:pPr>
            <w:ins w:id="13961" w:author="Chatterjee Debdeep" w:date="2022-11-23T23:37:00Z">
              <w:r w:rsidRPr="004C0D1A">
                <w:rPr>
                  <w:rFonts w:eastAsia="MS Mincho"/>
                  <w:lang w:eastAsia="ja-JP"/>
                </w:rPr>
                <w:t>Case ID=</w:t>
              </w:r>
              <w:r w:rsidRPr="004C0D1A">
                <w:t>4</w:t>
              </w:r>
              <w:r w:rsidRPr="004C0D1A">
                <w:rPr>
                  <w:rFonts w:eastAsia="MS Mincho"/>
                  <w:lang w:eastAsia="ja-JP"/>
                </w:rPr>
                <w:t>-</w:t>
              </w:r>
              <w:r w:rsidRPr="004C0D1A">
                <w:t>1-2</w:t>
              </w:r>
              <w:r w:rsidRPr="004C0D1A">
                <w:rPr>
                  <w:rFonts w:eastAsia="MS Mincho"/>
                  <w:lang w:eastAsia="ja-JP"/>
                </w:rPr>
                <w:t>, [InF-SH],</w:t>
              </w:r>
              <w:r w:rsidRPr="004C0D1A">
                <w:t>[Single carriers]</w:t>
              </w:r>
            </w:ins>
          </w:p>
        </w:tc>
        <w:tc>
          <w:tcPr>
            <w:tcW w:w="666" w:type="dxa"/>
            <w:vAlign w:val="center"/>
          </w:tcPr>
          <w:p w14:paraId="59A0B168" w14:textId="77777777" w:rsidR="004C0D1A" w:rsidRPr="004C0D1A" w:rsidRDefault="004C0D1A" w:rsidP="004C0D1A">
            <w:pPr>
              <w:keepNext/>
              <w:keepLines/>
              <w:adjustRightInd w:val="0"/>
              <w:snapToGrid w:val="0"/>
              <w:spacing w:after="0"/>
              <w:jc w:val="center"/>
              <w:rPr>
                <w:ins w:id="13962" w:author="Chatterjee Debdeep" w:date="2022-11-23T23:37:00Z"/>
                <w:rFonts w:eastAsia="Malgun Gothic"/>
              </w:rPr>
            </w:pPr>
            <w:ins w:id="13963" w:author="Chatterjee Debdeep" w:date="2022-11-23T23:37:00Z">
              <w:r w:rsidRPr="004C0D1A">
                <w:rPr>
                  <w:rFonts w:eastAsia="MS Mincho"/>
                  <w:lang w:eastAsia="ja-JP"/>
                </w:rPr>
                <w:t>0.003</w:t>
              </w:r>
            </w:ins>
          </w:p>
        </w:tc>
        <w:tc>
          <w:tcPr>
            <w:tcW w:w="680" w:type="dxa"/>
            <w:vAlign w:val="center"/>
          </w:tcPr>
          <w:p w14:paraId="04C2CEFB" w14:textId="77777777" w:rsidR="004C0D1A" w:rsidRPr="004C0D1A" w:rsidRDefault="004C0D1A" w:rsidP="004C0D1A">
            <w:pPr>
              <w:keepNext/>
              <w:keepLines/>
              <w:adjustRightInd w:val="0"/>
              <w:snapToGrid w:val="0"/>
              <w:spacing w:after="0"/>
              <w:jc w:val="center"/>
              <w:rPr>
                <w:ins w:id="13964" w:author="Chatterjee Debdeep" w:date="2022-11-23T23:37:00Z"/>
                <w:rFonts w:eastAsia="Malgun Gothic"/>
              </w:rPr>
            </w:pPr>
            <w:ins w:id="13965" w:author="Chatterjee Debdeep" w:date="2022-11-23T23:37:00Z">
              <w:r w:rsidRPr="004C0D1A">
                <w:rPr>
                  <w:rFonts w:eastAsia="MS Mincho"/>
                  <w:lang w:eastAsia="ja-JP"/>
                </w:rPr>
                <w:t>0.116</w:t>
              </w:r>
            </w:ins>
          </w:p>
        </w:tc>
        <w:tc>
          <w:tcPr>
            <w:tcW w:w="713" w:type="dxa"/>
            <w:vAlign w:val="center"/>
          </w:tcPr>
          <w:p w14:paraId="408B31C0" w14:textId="77777777" w:rsidR="004C0D1A" w:rsidRPr="004C0D1A" w:rsidRDefault="004C0D1A" w:rsidP="004C0D1A">
            <w:pPr>
              <w:keepNext/>
              <w:keepLines/>
              <w:adjustRightInd w:val="0"/>
              <w:snapToGrid w:val="0"/>
              <w:spacing w:after="0"/>
              <w:jc w:val="center"/>
              <w:rPr>
                <w:ins w:id="13966" w:author="Chatterjee Debdeep" w:date="2022-11-23T23:37:00Z"/>
                <w:rFonts w:eastAsia="Malgun Gothic"/>
                <w:lang w:eastAsia="zh-CN"/>
              </w:rPr>
            </w:pPr>
            <w:ins w:id="13967" w:author="Chatterjee Debdeep" w:date="2022-11-23T23:37:00Z">
              <w:r w:rsidRPr="004C0D1A">
                <w:rPr>
                  <w:rFonts w:eastAsia="MS Mincho"/>
                  <w:lang w:eastAsia="ja-JP"/>
                </w:rPr>
                <w:t>0.211</w:t>
              </w:r>
            </w:ins>
          </w:p>
        </w:tc>
        <w:tc>
          <w:tcPr>
            <w:tcW w:w="698" w:type="dxa"/>
            <w:vAlign w:val="center"/>
          </w:tcPr>
          <w:p w14:paraId="37005FED" w14:textId="77777777" w:rsidR="004C0D1A" w:rsidRPr="004C0D1A" w:rsidRDefault="004C0D1A" w:rsidP="004C0D1A">
            <w:pPr>
              <w:keepNext/>
              <w:keepLines/>
              <w:adjustRightInd w:val="0"/>
              <w:snapToGrid w:val="0"/>
              <w:spacing w:after="0"/>
              <w:jc w:val="center"/>
              <w:rPr>
                <w:ins w:id="13968" w:author="Chatterjee Debdeep" w:date="2022-11-23T23:37:00Z"/>
                <w:rFonts w:eastAsia="Malgun Gothic"/>
                <w:lang w:eastAsia="zh-CN"/>
              </w:rPr>
            </w:pPr>
            <w:ins w:id="13969" w:author="Chatterjee Debdeep" w:date="2022-11-23T23:37:00Z">
              <w:r w:rsidRPr="004C0D1A">
                <w:rPr>
                  <w:rFonts w:eastAsia="MS Mincho"/>
                  <w:lang w:eastAsia="ja-JP"/>
                </w:rPr>
                <w:t>0.346</w:t>
              </w:r>
            </w:ins>
          </w:p>
        </w:tc>
        <w:tc>
          <w:tcPr>
            <w:tcW w:w="1069" w:type="dxa"/>
            <w:tcBorders>
              <w:right w:val="single" w:sz="4" w:space="0" w:color="auto"/>
            </w:tcBorders>
            <w:vAlign w:val="center"/>
          </w:tcPr>
          <w:p w14:paraId="246CE463" w14:textId="77777777" w:rsidR="004C0D1A" w:rsidRPr="004C0D1A" w:rsidRDefault="004C0D1A" w:rsidP="004C0D1A">
            <w:pPr>
              <w:keepNext/>
              <w:keepLines/>
              <w:snapToGrid w:val="0"/>
              <w:spacing w:after="0"/>
              <w:jc w:val="center"/>
              <w:rPr>
                <w:ins w:id="13970" w:author="Chatterjee Debdeep" w:date="2022-11-23T23:37:00Z"/>
                <w:rFonts w:eastAsia="Malgun Gothic"/>
                <w:lang w:eastAsia="zh-CN"/>
              </w:rPr>
            </w:pPr>
            <w:ins w:id="13971" w:author="Chatterjee Debdeep" w:date="2022-11-23T23:37:00Z">
              <w:r w:rsidRPr="004C0D1A">
                <w:rPr>
                  <w:rFonts w:eastAsia="Malgun Gothic"/>
                  <w:lang w:eastAsia="zh-CN"/>
                </w:rPr>
                <w:t>Yes</w:t>
              </w:r>
            </w:ins>
          </w:p>
        </w:tc>
        <w:tc>
          <w:tcPr>
            <w:tcW w:w="1014" w:type="dxa"/>
            <w:tcBorders>
              <w:left w:val="single" w:sz="4" w:space="0" w:color="auto"/>
            </w:tcBorders>
            <w:vAlign w:val="center"/>
          </w:tcPr>
          <w:p w14:paraId="008262EA" w14:textId="77777777" w:rsidR="004C0D1A" w:rsidRPr="004C0D1A" w:rsidRDefault="004C0D1A" w:rsidP="004C0D1A">
            <w:pPr>
              <w:keepNext/>
              <w:keepLines/>
              <w:snapToGrid w:val="0"/>
              <w:spacing w:after="0"/>
              <w:jc w:val="center"/>
              <w:rPr>
                <w:ins w:id="13972" w:author="Chatterjee Debdeep" w:date="2022-11-23T23:37:00Z"/>
                <w:rFonts w:eastAsia="Malgun Gothic"/>
              </w:rPr>
            </w:pPr>
            <w:ins w:id="13973" w:author="Chatterjee Debdeep" w:date="2022-11-23T23:37:00Z">
              <w:r w:rsidRPr="004C0D1A">
                <w:rPr>
                  <w:rFonts w:eastAsia="Malgun Gothic"/>
                  <w:lang w:eastAsia="zh-CN"/>
                </w:rPr>
                <w:t>No</w:t>
              </w:r>
            </w:ins>
          </w:p>
        </w:tc>
      </w:tr>
      <w:tr w:rsidR="004C0D1A" w:rsidRPr="004C0D1A" w14:paraId="41ADB4B8" w14:textId="77777777" w:rsidTr="001656C2">
        <w:trPr>
          <w:trHeight w:val="523"/>
          <w:jc w:val="center"/>
          <w:ins w:id="13974" w:author="Chatterjee Debdeep" w:date="2022-11-23T23:37:00Z"/>
        </w:trPr>
        <w:tc>
          <w:tcPr>
            <w:tcW w:w="4289" w:type="dxa"/>
            <w:vAlign w:val="center"/>
          </w:tcPr>
          <w:p w14:paraId="598F899D" w14:textId="77777777" w:rsidR="004C0D1A" w:rsidRPr="004C0D1A" w:rsidRDefault="004C0D1A" w:rsidP="004C0D1A">
            <w:pPr>
              <w:keepNext/>
              <w:keepLines/>
              <w:adjustRightInd w:val="0"/>
              <w:snapToGrid w:val="0"/>
              <w:spacing w:after="0"/>
              <w:jc w:val="both"/>
              <w:rPr>
                <w:ins w:id="13975" w:author="Chatterjee Debdeep" w:date="2022-11-23T23:37:00Z"/>
                <w:rFonts w:eastAsia="Malgun Gothic"/>
              </w:rPr>
            </w:pPr>
            <w:ins w:id="13976" w:author="Chatterjee Debdeep" w:date="2022-11-23T23:37:00Z">
              <w:r w:rsidRPr="004C0D1A">
                <w:rPr>
                  <w:rFonts w:eastAsia="MS Mincho"/>
                  <w:lang w:eastAsia="ja-JP"/>
                </w:rPr>
                <w:t>Case ID=</w:t>
              </w:r>
              <w:r w:rsidRPr="004C0D1A">
                <w:t>4</w:t>
              </w:r>
              <w:r w:rsidRPr="004C0D1A">
                <w:rPr>
                  <w:rFonts w:eastAsia="MS Mincho"/>
                  <w:lang w:eastAsia="ja-JP"/>
                </w:rPr>
                <w:t>-</w:t>
              </w:r>
              <w:r w:rsidRPr="004C0D1A">
                <w:t>2-1,</w:t>
              </w:r>
              <w:r w:rsidRPr="004C0D1A">
                <w:rPr>
                  <w:rFonts w:eastAsia="MS Mincho"/>
                  <w:lang w:eastAsia="ja-JP"/>
                </w:rPr>
                <w:t xml:space="preserve"> [InF-</w:t>
              </w:r>
              <w:r w:rsidRPr="004C0D1A">
                <w:t>D</w:t>
              </w:r>
              <w:r w:rsidRPr="004C0D1A">
                <w:rPr>
                  <w:rFonts w:eastAsia="MS Mincho"/>
                  <w:lang w:eastAsia="ja-JP"/>
                </w:rPr>
                <w:t>H],</w:t>
              </w:r>
              <w:r w:rsidRPr="004C0D1A">
                <w:t>[Single carriers]</w:t>
              </w:r>
            </w:ins>
          </w:p>
        </w:tc>
        <w:tc>
          <w:tcPr>
            <w:tcW w:w="666" w:type="dxa"/>
            <w:vAlign w:val="center"/>
          </w:tcPr>
          <w:p w14:paraId="729F411C" w14:textId="77777777" w:rsidR="004C0D1A" w:rsidRPr="004C0D1A" w:rsidRDefault="004C0D1A" w:rsidP="004C0D1A">
            <w:pPr>
              <w:keepNext/>
              <w:keepLines/>
              <w:adjustRightInd w:val="0"/>
              <w:snapToGrid w:val="0"/>
              <w:spacing w:after="0"/>
              <w:jc w:val="center"/>
              <w:rPr>
                <w:ins w:id="13977" w:author="Chatterjee Debdeep" w:date="2022-11-23T23:37:00Z"/>
                <w:rFonts w:eastAsia="Malgun Gothic"/>
              </w:rPr>
            </w:pPr>
            <w:ins w:id="13978" w:author="Chatterjee Debdeep" w:date="2022-11-23T23:37:00Z">
              <w:r w:rsidRPr="004C0D1A">
                <w:rPr>
                  <w:rFonts w:eastAsia="MS Mincho"/>
                  <w:lang w:eastAsia="ja-JP"/>
                </w:rPr>
                <w:t>0.332</w:t>
              </w:r>
            </w:ins>
          </w:p>
        </w:tc>
        <w:tc>
          <w:tcPr>
            <w:tcW w:w="680" w:type="dxa"/>
            <w:vAlign w:val="center"/>
          </w:tcPr>
          <w:p w14:paraId="6291B513" w14:textId="77777777" w:rsidR="004C0D1A" w:rsidRPr="004C0D1A" w:rsidRDefault="004C0D1A" w:rsidP="004C0D1A">
            <w:pPr>
              <w:keepNext/>
              <w:keepLines/>
              <w:adjustRightInd w:val="0"/>
              <w:snapToGrid w:val="0"/>
              <w:spacing w:after="0"/>
              <w:jc w:val="center"/>
              <w:rPr>
                <w:ins w:id="13979" w:author="Chatterjee Debdeep" w:date="2022-11-23T23:37:00Z"/>
                <w:rFonts w:eastAsia="Malgun Gothic"/>
                <w:lang w:eastAsia="zh-CN"/>
              </w:rPr>
            </w:pPr>
            <w:ins w:id="13980" w:author="Chatterjee Debdeep" w:date="2022-11-23T23:37:00Z">
              <w:r w:rsidRPr="004C0D1A">
                <w:rPr>
                  <w:rFonts w:eastAsia="MS Mincho"/>
                  <w:lang w:eastAsia="ja-JP"/>
                </w:rPr>
                <w:t>0.438</w:t>
              </w:r>
            </w:ins>
          </w:p>
        </w:tc>
        <w:tc>
          <w:tcPr>
            <w:tcW w:w="713" w:type="dxa"/>
            <w:vAlign w:val="center"/>
          </w:tcPr>
          <w:p w14:paraId="0ADC74F2" w14:textId="77777777" w:rsidR="004C0D1A" w:rsidRPr="004C0D1A" w:rsidRDefault="004C0D1A" w:rsidP="004C0D1A">
            <w:pPr>
              <w:keepNext/>
              <w:keepLines/>
              <w:adjustRightInd w:val="0"/>
              <w:snapToGrid w:val="0"/>
              <w:spacing w:after="0"/>
              <w:jc w:val="center"/>
              <w:rPr>
                <w:ins w:id="13981" w:author="Chatterjee Debdeep" w:date="2022-11-23T23:37:00Z"/>
                <w:rFonts w:eastAsia="Malgun Gothic"/>
              </w:rPr>
            </w:pPr>
            <w:ins w:id="13982" w:author="Chatterjee Debdeep" w:date="2022-11-23T23:37:00Z">
              <w:r w:rsidRPr="004C0D1A">
                <w:rPr>
                  <w:rFonts w:eastAsia="MS Mincho"/>
                  <w:lang w:eastAsia="ja-JP"/>
                </w:rPr>
                <w:t>0.656</w:t>
              </w:r>
            </w:ins>
          </w:p>
        </w:tc>
        <w:tc>
          <w:tcPr>
            <w:tcW w:w="698" w:type="dxa"/>
            <w:vAlign w:val="center"/>
          </w:tcPr>
          <w:p w14:paraId="467F0FA0" w14:textId="77777777" w:rsidR="004C0D1A" w:rsidRPr="004C0D1A" w:rsidRDefault="004C0D1A" w:rsidP="004C0D1A">
            <w:pPr>
              <w:keepNext/>
              <w:keepLines/>
              <w:adjustRightInd w:val="0"/>
              <w:snapToGrid w:val="0"/>
              <w:spacing w:after="0"/>
              <w:jc w:val="center"/>
              <w:rPr>
                <w:ins w:id="13983" w:author="Chatterjee Debdeep" w:date="2022-11-23T23:37:00Z"/>
                <w:rFonts w:eastAsia="Malgun Gothic"/>
                <w:lang w:eastAsia="zh-CN"/>
              </w:rPr>
            </w:pPr>
            <w:ins w:id="13984" w:author="Chatterjee Debdeep" w:date="2022-11-23T23:37:00Z">
              <w:r w:rsidRPr="004C0D1A">
                <w:rPr>
                  <w:rFonts w:eastAsia="MS Mincho"/>
                  <w:lang w:eastAsia="ja-JP"/>
                </w:rPr>
                <w:t>0.778</w:t>
              </w:r>
            </w:ins>
          </w:p>
        </w:tc>
        <w:tc>
          <w:tcPr>
            <w:tcW w:w="1069" w:type="dxa"/>
            <w:tcBorders>
              <w:right w:val="single" w:sz="4" w:space="0" w:color="auto"/>
            </w:tcBorders>
            <w:vAlign w:val="center"/>
          </w:tcPr>
          <w:p w14:paraId="1387514F" w14:textId="77777777" w:rsidR="004C0D1A" w:rsidRPr="004C0D1A" w:rsidRDefault="004C0D1A" w:rsidP="004C0D1A">
            <w:pPr>
              <w:keepNext/>
              <w:keepLines/>
              <w:snapToGrid w:val="0"/>
              <w:spacing w:after="0"/>
              <w:jc w:val="center"/>
              <w:rPr>
                <w:ins w:id="13985" w:author="Chatterjee Debdeep" w:date="2022-11-23T23:37:00Z"/>
                <w:rFonts w:eastAsia="Malgun Gothic"/>
                <w:lang w:val="en-US"/>
              </w:rPr>
            </w:pPr>
            <w:ins w:id="13986" w:author="Chatterjee Debdeep" w:date="2022-11-23T23:37:00Z">
              <w:r w:rsidRPr="004C0D1A">
                <w:rPr>
                  <w:rFonts w:eastAsia="Malgun Gothic" w:hint="eastAsia"/>
                  <w:lang w:val="en-US" w:eastAsia="zh-CN"/>
                </w:rPr>
                <w:t>No</w:t>
              </w:r>
            </w:ins>
          </w:p>
        </w:tc>
        <w:tc>
          <w:tcPr>
            <w:tcW w:w="1014" w:type="dxa"/>
            <w:tcBorders>
              <w:left w:val="single" w:sz="4" w:space="0" w:color="auto"/>
            </w:tcBorders>
            <w:vAlign w:val="center"/>
          </w:tcPr>
          <w:p w14:paraId="4946F18E" w14:textId="77777777" w:rsidR="004C0D1A" w:rsidRPr="004C0D1A" w:rsidRDefault="004C0D1A" w:rsidP="004C0D1A">
            <w:pPr>
              <w:keepNext/>
              <w:keepLines/>
              <w:snapToGrid w:val="0"/>
              <w:spacing w:after="0"/>
              <w:jc w:val="center"/>
              <w:rPr>
                <w:ins w:id="13987" w:author="Chatterjee Debdeep" w:date="2022-11-23T23:37:00Z"/>
                <w:rFonts w:eastAsia="Malgun Gothic"/>
              </w:rPr>
            </w:pPr>
            <w:ins w:id="13988" w:author="Chatterjee Debdeep" w:date="2022-11-23T23:37:00Z">
              <w:r w:rsidRPr="004C0D1A">
                <w:rPr>
                  <w:rFonts w:eastAsia="Malgun Gothic"/>
                  <w:lang w:eastAsia="zh-CN"/>
                </w:rPr>
                <w:t>No</w:t>
              </w:r>
            </w:ins>
          </w:p>
        </w:tc>
      </w:tr>
    </w:tbl>
    <w:p w14:paraId="3FFAD268" w14:textId="77777777" w:rsidR="004C0D1A" w:rsidRPr="004C0D1A" w:rsidRDefault="004C0D1A" w:rsidP="004C0D1A">
      <w:pPr>
        <w:snapToGrid w:val="0"/>
        <w:jc w:val="center"/>
        <w:rPr>
          <w:ins w:id="13989" w:author="Chatterjee Debdeep" w:date="2022-11-23T23:37:00Z"/>
        </w:rPr>
      </w:pPr>
    </w:p>
    <w:p w14:paraId="1466B846" w14:textId="77777777" w:rsidR="004C0D1A" w:rsidRPr="004C0D1A" w:rsidRDefault="004C0D1A" w:rsidP="004C0D1A">
      <w:pPr>
        <w:overflowPunct w:val="0"/>
        <w:textAlignment w:val="baseline"/>
        <w:rPr>
          <w:ins w:id="13990" w:author="Chatterjee Debdeep" w:date="2022-11-23T23:37:00Z"/>
        </w:rPr>
      </w:pPr>
      <w:ins w:id="13991" w:author="Chatterjee Debdeep" w:date="2022-11-23T23:37:00Z">
        <w:r w:rsidRPr="004C0D1A">
          <w:t>Figure B.4.</w:t>
        </w:r>
        <w:r w:rsidRPr="004C0D1A">
          <w:rPr>
            <w:lang w:val="en-US" w:eastAsia="zh-CN"/>
          </w:rPr>
          <w:t>6</w:t>
        </w:r>
        <w:r w:rsidRPr="004C0D1A">
          <w:t>.2-1</w:t>
        </w:r>
        <w:r w:rsidRPr="004C0D1A">
          <w:rPr>
            <w:rFonts w:hint="eastAsia"/>
            <w:lang w:val="en-US" w:eastAsia="zh-CN"/>
          </w:rPr>
          <w:t xml:space="preserve"> to Figure B.4.</w:t>
        </w:r>
        <w:r w:rsidRPr="004C0D1A">
          <w:rPr>
            <w:lang w:val="en-US" w:eastAsia="zh-CN"/>
          </w:rPr>
          <w:t>6</w:t>
        </w:r>
        <w:r w:rsidRPr="004C0D1A">
          <w:rPr>
            <w:rFonts w:hint="eastAsia"/>
            <w:lang w:val="en-US" w:eastAsia="zh-CN"/>
          </w:rPr>
          <w:t>.2-4</w:t>
        </w:r>
        <w:r w:rsidRPr="004C0D1A">
          <w:t xml:space="preserve"> provide horizontal positioning accuracy results using NR carrier phase positioning </w:t>
        </w:r>
        <w:r w:rsidRPr="004C0D1A">
          <w:rPr>
            <w:rFonts w:hint="eastAsia"/>
          </w:rPr>
          <w:t xml:space="preserve">with different </w:t>
        </w:r>
        <w:r w:rsidRPr="004C0D1A">
          <w:rPr>
            <w:rFonts w:hint="eastAsia"/>
            <w:lang w:val="en-US" w:eastAsia="zh-CN"/>
          </w:rPr>
          <w:t xml:space="preserve">initial </w:t>
        </w:r>
        <w:r w:rsidRPr="004C0D1A">
          <w:rPr>
            <w:rFonts w:hint="eastAsia"/>
          </w:rPr>
          <w:t>phase errors</w:t>
        </w:r>
        <w:r w:rsidRPr="004C0D1A">
          <w:t>.</w:t>
        </w:r>
      </w:ins>
    </w:p>
    <w:p w14:paraId="43B81CC3" w14:textId="77777777" w:rsidR="004C0D1A" w:rsidRPr="004C0D1A" w:rsidRDefault="004C0D1A" w:rsidP="004C0D1A">
      <w:pPr>
        <w:overflowPunct w:val="0"/>
        <w:textAlignment w:val="baseline"/>
        <w:rPr>
          <w:ins w:id="13992" w:author="Chatterjee Debdeep" w:date="2022-11-23T23:37:00Z"/>
        </w:rPr>
      </w:pPr>
      <w:ins w:id="13993" w:author="Chatterjee Debdeep" w:date="2022-11-23T23:37:00Z">
        <w:r w:rsidRPr="004C0D1A">
          <w:lastRenderedPageBreak/>
          <w:t>Figure B.4.</w:t>
        </w:r>
        <w:r w:rsidRPr="004C0D1A">
          <w:rPr>
            <w:lang w:val="en-US" w:eastAsia="zh-CN"/>
          </w:rPr>
          <w:t>6</w:t>
        </w:r>
        <w:r w:rsidRPr="004C0D1A">
          <w:t>.2-</w:t>
        </w:r>
        <w:r w:rsidRPr="004C0D1A">
          <w:rPr>
            <w:rFonts w:hint="eastAsia"/>
            <w:lang w:val="en-US" w:eastAsia="zh-CN"/>
          </w:rPr>
          <w:t>5</w:t>
        </w:r>
        <w:r w:rsidRPr="004C0D1A">
          <w:t xml:space="preserve"> provides horizontal positioning accuracy results using NR carrier phase positioning with </w:t>
        </w:r>
        <w:r w:rsidRPr="004C0D1A">
          <w:rPr>
            <w:rFonts w:hint="eastAsia"/>
            <w:lang w:val="en-US" w:eastAsia="zh-CN"/>
          </w:rPr>
          <w:t xml:space="preserve">different </w:t>
        </w:r>
        <w:r w:rsidRPr="004C0D1A">
          <w:t>CFO</w:t>
        </w:r>
        <w:r w:rsidRPr="004C0D1A">
          <w:rPr>
            <w:rFonts w:hint="eastAsia"/>
            <w:lang w:val="en-US" w:eastAsia="zh-CN"/>
          </w:rPr>
          <w:t xml:space="preserve"> errors</w:t>
        </w:r>
        <w:r w:rsidRPr="004C0D1A">
          <w:t>.</w:t>
        </w:r>
      </w:ins>
    </w:p>
    <w:p w14:paraId="09343BAF" w14:textId="77777777" w:rsidR="004C0D1A" w:rsidRPr="004C0D1A" w:rsidRDefault="004C0D1A" w:rsidP="004C0D1A">
      <w:pPr>
        <w:overflowPunct w:val="0"/>
        <w:textAlignment w:val="baseline"/>
        <w:rPr>
          <w:ins w:id="13994" w:author="Chatterjee Debdeep" w:date="2022-11-23T23:37:00Z"/>
        </w:rPr>
      </w:pPr>
      <w:ins w:id="13995" w:author="Chatterjee Debdeep" w:date="2022-11-23T23:37:00Z">
        <w:r w:rsidRPr="004C0D1A">
          <w:t>Figure B.4.</w:t>
        </w:r>
        <w:r w:rsidRPr="004C0D1A">
          <w:rPr>
            <w:lang w:val="en-US" w:eastAsia="zh-CN"/>
          </w:rPr>
          <w:t>6</w:t>
        </w:r>
        <w:r w:rsidRPr="004C0D1A">
          <w:t>.2-</w:t>
        </w:r>
        <w:r w:rsidRPr="004C0D1A">
          <w:rPr>
            <w:rFonts w:hint="eastAsia"/>
            <w:lang w:val="en-US" w:eastAsia="zh-CN"/>
          </w:rPr>
          <w:t>6 and Figure B.4.</w:t>
        </w:r>
        <w:r w:rsidRPr="004C0D1A">
          <w:rPr>
            <w:lang w:val="en-US" w:eastAsia="zh-CN"/>
          </w:rPr>
          <w:t>6</w:t>
        </w:r>
        <w:r w:rsidRPr="004C0D1A">
          <w:rPr>
            <w:rFonts w:hint="eastAsia"/>
            <w:lang w:val="en-US" w:eastAsia="zh-CN"/>
          </w:rPr>
          <w:t>.2-7</w:t>
        </w:r>
        <w:r w:rsidRPr="004C0D1A">
          <w:t xml:space="preserve"> provide horizontal positioning accuracy results using NR carrier phase positioning with </w:t>
        </w:r>
        <w:r w:rsidRPr="004C0D1A">
          <w:rPr>
            <w:rFonts w:hint="eastAsia"/>
            <w:lang w:val="en-US" w:eastAsia="zh-CN"/>
          </w:rPr>
          <w:t xml:space="preserve">different </w:t>
        </w:r>
        <w:r w:rsidRPr="004C0D1A">
          <w:t>ARP error</w:t>
        </w:r>
        <w:r w:rsidRPr="004C0D1A">
          <w:rPr>
            <w:rFonts w:hint="eastAsia"/>
            <w:lang w:val="en-US" w:eastAsia="zh-CN"/>
          </w:rPr>
          <w:t>s</w:t>
        </w:r>
        <w:r w:rsidRPr="004C0D1A">
          <w:t>.</w:t>
        </w:r>
      </w:ins>
    </w:p>
    <w:p w14:paraId="33E2700F" w14:textId="77777777" w:rsidR="004C0D1A" w:rsidRPr="004C0D1A" w:rsidRDefault="004C0D1A" w:rsidP="004C0D1A">
      <w:pPr>
        <w:autoSpaceDE w:val="0"/>
        <w:autoSpaceDN w:val="0"/>
        <w:adjustRightInd w:val="0"/>
        <w:snapToGrid w:val="0"/>
        <w:spacing w:beforeLines="50" w:before="120" w:afterLines="50" w:after="120"/>
        <w:jc w:val="center"/>
        <w:rPr>
          <w:ins w:id="13996" w:author="Chatterjee Debdeep" w:date="2022-11-23T23:37:00Z"/>
          <w:kern w:val="2"/>
        </w:rPr>
      </w:pPr>
      <w:ins w:id="13997" w:author="Chatterjee Debdeep" w:date="2022-11-23T23:37:00Z">
        <w:r w:rsidRPr="004C0D1A">
          <w:rPr>
            <w:noProof/>
            <w:lang w:val="en-US" w:eastAsia="ko-KR"/>
          </w:rPr>
          <w:drawing>
            <wp:inline distT="0" distB="0" distL="0" distR="0" wp14:anchorId="506D44B0" wp14:editId="0AF105AF">
              <wp:extent cx="3280410" cy="246062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3280410" cy="2460625"/>
                      </a:xfrm>
                      <a:prstGeom prst="rect">
                        <a:avLst/>
                      </a:prstGeom>
                      <a:noFill/>
                      <a:ln>
                        <a:noFill/>
                      </a:ln>
                    </pic:spPr>
                  </pic:pic>
                </a:graphicData>
              </a:graphic>
            </wp:inline>
          </w:drawing>
        </w:r>
      </w:ins>
    </w:p>
    <w:p w14:paraId="10F1ADDE" w14:textId="77777777" w:rsidR="004C0D1A" w:rsidRPr="004C0D1A" w:rsidRDefault="004C0D1A" w:rsidP="004C0D1A">
      <w:pPr>
        <w:keepNext/>
        <w:keepLines/>
        <w:spacing w:before="60" w:after="120"/>
        <w:jc w:val="center"/>
        <w:rPr>
          <w:ins w:id="13998" w:author="Chatterjee Debdeep" w:date="2022-11-23T23:37:00Z"/>
          <w:rFonts w:ascii="Arial" w:hAnsi="Arial" w:cs="Arial"/>
          <w:b/>
          <w:lang w:val="en-US" w:eastAsia="zh-CN"/>
        </w:rPr>
      </w:pPr>
      <w:ins w:id="13999" w:author="Chatterjee Debdeep" w:date="2022-11-23T23:37:00Z">
        <w:r w:rsidRPr="004C0D1A">
          <w:rPr>
            <w:rFonts w:ascii="Arial" w:hAnsi="Arial" w:cs="Arial"/>
            <w:b/>
          </w:rPr>
          <w:t>Figure B.4.</w:t>
        </w:r>
        <w:r w:rsidRPr="004C0D1A">
          <w:rPr>
            <w:rFonts w:ascii="Arial" w:hAnsi="Arial" w:cs="Arial"/>
            <w:b/>
            <w:lang w:val="en-US" w:eastAsia="zh-CN"/>
          </w:rPr>
          <w:t>6</w:t>
        </w:r>
        <w:r w:rsidRPr="004C0D1A">
          <w:rPr>
            <w:rFonts w:ascii="Arial" w:hAnsi="Arial" w:cs="Arial"/>
            <w:b/>
          </w:rPr>
          <w:t>.2-1</w:t>
        </w:r>
        <w:r w:rsidRPr="004C0D1A">
          <w:rPr>
            <w:rFonts w:ascii="Arial" w:hAnsi="Arial" w:cs="Arial" w:hint="eastAsia"/>
            <w:b/>
            <w:lang w:val="en-US" w:eastAsia="zh-CN"/>
          </w:rPr>
          <w:t xml:space="preserve"> </w:t>
        </w:r>
        <w:r w:rsidRPr="004C0D1A">
          <w:rPr>
            <w:rFonts w:ascii="Arial" w:hAnsi="Arial" w:cs="Arial"/>
            <w:b/>
          </w:rPr>
          <w:t xml:space="preserve">Positioning accuracy with </w:t>
        </w:r>
        <w:r w:rsidRPr="004C0D1A">
          <w:rPr>
            <w:rFonts w:ascii="Arial" w:hAnsi="Arial" w:cs="Arial" w:hint="eastAsia"/>
            <w:b/>
            <w:lang w:val="en-US" w:eastAsia="zh-CN"/>
          </w:rPr>
          <w:t>different phase errors [without PRU] (cases 1-1-1 to 1-1-9)</w:t>
        </w:r>
      </w:ins>
    </w:p>
    <w:p w14:paraId="22A7DCE4" w14:textId="77777777" w:rsidR="004C0D1A" w:rsidRPr="004C0D1A" w:rsidRDefault="004C0D1A" w:rsidP="004C0D1A">
      <w:pPr>
        <w:autoSpaceDE w:val="0"/>
        <w:autoSpaceDN w:val="0"/>
        <w:adjustRightInd w:val="0"/>
        <w:snapToGrid w:val="0"/>
        <w:spacing w:beforeLines="50" w:before="120" w:afterLines="50" w:after="120"/>
        <w:jc w:val="center"/>
        <w:rPr>
          <w:ins w:id="14000" w:author="Chatterjee Debdeep" w:date="2022-11-23T23:37:00Z"/>
        </w:rPr>
      </w:pPr>
      <w:ins w:id="14001" w:author="Chatterjee Debdeep" w:date="2022-11-23T23:37:00Z">
        <w:r w:rsidRPr="004C0D1A">
          <w:rPr>
            <w:noProof/>
            <w:lang w:val="en-US" w:eastAsia="ko-KR"/>
          </w:rPr>
          <w:drawing>
            <wp:inline distT="0" distB="0" distL="114300" distR="114300" wp14:anchorId="5B73B3B5" wp14:editId="00C21C3F">
              <wp:extent cx="2943860" cy="2138045"/>
              <wp:effectExtent l="0" t="0" r="12700" b="0"/>
              <wp:docPr id="1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6"/>
                      <pic:cNvPicPr>
                        <a:picLocks noChangeAspect="1"/>
                      </pic:cNvPicPr>
                    </pic:nvPicPr>
                    <pic:blipFill>
                      <a:blip r:embed="rId42"/>
                      <a:stretch>
                        <a:fillRect/>
                      </a:stretch>
                    </pic:blipFill>
                    <pic:spPr>
                      <a:xfrm>
                        <a:off x="0" y="0"/>
                        <a:ext cx="2943860" cy="2138045"/>
                      </a:xfrm>
                      <a:prstGeom prst="rect">
                        <a:avLst/>
                      </a:prstGeom>
                      <a:noFill/>
                      <a:ln>
                        <a:noFill/>
                      </a:ln>
                    </pic:spPr>
                  </pic:pic>
                </a:graphicData>
              </a:graphic>
            </wp:inline>
          </w:drawing>
        </w:r>
        <w:r w:rsidRPr="004C0D1A">
          <w:rPr>
            <w:noProof/>
            <w:lang w:val="en-US" w:eastAsia="ko-KR"/>
          </w:rPr>
          <w:drawing>
            <wp:inline distT="0" distB="0" distL="114300" distR="114300" wp14:anchorId="31C2492C" wp14:editId="057DDDE1">
              <wp:extent cx="2867660" cy="2148840"/>
              <wp:effectExtent l="0" t="0" r="12700" b="0"/>
              <wp:docPr id="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3"/>
                      <pic:cNvPicPr>
                        <a:picLocks noChangeAspect="1"/>
                      </pic:cNvPicPr>
                    </pic:nvPicPr>
                    <pic:blipFill>
                      <a:blip r:embed="rId43"/>
                      <a:stretch>
                        <a:fillRect/>
                      </a:stretch>
                    </pic:blipFill>
                    <pic:spPr>
                      <a:xfrm>
                        <a:off x="0" y="0"/>
                        <a:ext cx="2867660" cy="2148840"/>
                      </a:xfrm>
                      <a:prstGeom prst="rect">
                        <a:avLst/>
                      </a:prstGeom>
                      <a:noFill/>
                      <a:ln>
                        <a:noFill/>
                      </a:ln>
                    </pic:spPr>
                  </pic:pic>
                </a:graphicData>
              </a:graphic>
            </wp:inline>
          </w:drawing>
        </w:r>
      </w:ins>
    </w:p>
    <w:p w14:paraId="1CD1D5FF" w14:textId="77777777" w:rsidR="004C0D1A" w:rsidRPr="004C0D1A" w:rsidRDefault="004C0D1A" w:rsidP="004C0D1A">
      <w:pPr>
        <w:keepNext/>
        <w:keepLines/>
        <w:spacing w:before="60" w:after="120"/>
        <w:jc w:val="center"/>
        <w:rPr>
          <w:ins w:id="14002" w:author="Chatterjee Debdeep" w:date="2022-11-23T23:37:00Z"/>
          <w:rFonts w:ascii="Arial" w:hAnsi="Arial" w:cs="Arial"/>
          <w:b/>
          <w:lang w:val="en-US" w:eastAsia="zh-CN"/>
        </w:rPr>
      </w:pPr>
      <w:ins w:id="14003" w:author="Chatterjee Debdeep" w:date="2022-11-23T23:37:00Z">
        <w:r w:rsidRPr="004C0D1A">
          <w:rPr>
            <w:rFonts w:ascii="Arial" w:hAnsi="Arial" w:cs="Arial"/>
            <w:b/>
          </w:rPr>
          <w:t>Figure B.4.</w:t>
        </w:r>
        <w:r w:rsidRPr="004C0D1A">
          <w:rPr>
            <w:rFonts w:ascii="Arial" w:hAnsi="Arial" w:cs="Arial"/>
            <w:b/>
            <w:lang w:val="en-US" w:eastAsia="zh-CN"/>
          </w:rPr>
          <w:t>6</w:t>
        </w:r>
        <w:r w:rsidRPr="004C0D1A">
          <w:rPr>
            <w:rFonts w:ascii="Arial" w:hAnsi="Arial" w:cs="Arial"/>
            <w:b/>
          </w:rPr>
          <w:t>.2-</w:t>
        </w:r>
        <w:r w:rsidRPr="004C0D1A">
          <w:rPr>
            <w:rFonts w:ascii="Arial" w:hAnsi="Arial" w:cs="Arial" w:hint="eastAsia"/>
            <w:b/>
            <w:lang w:val="en-US" w:eastAsia="zh-CN"/>
          </w:rPr>
          <w:t xml:space="preserve">2 </w:t>
        </w:r>
        <w:r w:rsidRPr="004C0D1A">
          <w:rPr>
            <w:rFonts w:ascii="Arial" w:hAnsi="Arial" w:cs="Arial"/>
            <w:b/>
          </w:rPr>
          <w:t xml:space="preserve">Positioning accuracy with </w:t>
        </w:r>
        <w:r w:rsidRPr="004C0D1A">
          <w:rPr>
            <w:rFonts w:ascii="Arial" w:hAnsi="Arial" w:cs="Arial" w:hint="eastAsia"/>
            <w:b/>
            <w:lang w:val="en-US" w:eastAsia="zh-CN"/>
          </w:rPr>
          <w:t>different phase errors [with PRU &amp; without integer ambiguity limitation] (cases 1-2-1, 1-2-2, 1-2-5, 1-2-6)</w:t>
        </w:r>
      </w:ins>
    </w:p>
    <w:p w14:paraId="390B4FD5" w14:textId="77777777" w:rsidR="004C0D1A" w:rsidRPr="004C0D1A" w:rsidRDefault="004C0D1A" w:rsidP="004C0D1A">
      <w:pPr>
        <w:autoSpaceDE w:val="0"/>
        <w:autoSpaceDN w:val="0"/>
        <w:adjustRightInd w:val="0"/>
        <w:snapToGrid w:val="0"/>
        <w:spacing w:beforeLines="50" w:before="120" w:afterLines="50" w:after="120"/>
        <w:jc w:val="both"/>
        <w:rPr>
          <w:ins w:id="14004" w:author="Chatterjee Debdeep" w:date="2022-11-23T23:37:00Z"/>
        </w:rPr>
      </w:pPr>
      <w:ins w:id="14005" w:author="Chatterjee Debdeep" w:date="2022-11-23T23:37:00Z">
        <w:r w:rsidRPr="004C0D1A">
          <w:rPr>
            <w:noProof/>
            <w:lang w:val="en-US" w:eastAsia="ko-KR"/>
          </w:rPr>
          <w:drawing>
            <wp:inline distT="0" distB="0" distL="114300" distR="114300" wp14:anchorId="48B5A4E4" wp14:editId="7B839E19">
              <wp:extent cx="2916555" cy="2117725"/>
              <wp:effectExtent l="0" t="0" r="9525" b="0"/>
              <wp:docPr id="2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7"/>
                      <pic:cNvPicPr>
                        <a:picLocks noChangeAspect="1"/>
                      </pic:cNvPicPr>
                    </pic:nvPicPr>
                    <pic:blipFill>
                      <a:blip r:embed="rId44"/>
                      <a:stretch>
                        <a:fillRect/>
                      </a:stretch>
                    </pic:blipFill>
                    <pic:spPr>
                      <a:xfrm>
                        <a:off x="0" y="0"/>
                        <a:ext cx="2916555" cy="2117725"/>
                      </a:xfrm>
                      <a:prstGeom prst="rect">
                        <a:avLst/>
                      </a:prstGeom>
                      <a:noFill/>
                      <a:ln>
                        <a:noFill/>
                      </a:ln>
                    </pic:spPr>
                  </pic:pic>
                </a:graphicData>
              </a:graphic>
            </wp:inline>
          </w:drawing>
        </w:r>
        <w:r w:rsidRPr="004C0D1A">
          <w:rPr>
            <w:rFonts w:hint="eastAsia"/>
            <w:noProof/>
            <w:lang w:val="en-US" w:eastAsia="ko-KR"/>
          </w:rPr>
          <w:drawing>
            <wp:inline distT="0" distB="0" distL="114300" distR="114300" wp14:anchorId="03551062" wp14:editId="71623745">
              <wp:extent cx="2971800" cy="2101850"/>
              <wp:effectExtent l="0" t="0" r="0" b="0"/>
              <wp:docPr id="1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5"/>
                      <pic:cNvPicPr>
                        <a:picLocks noChangeAspect="1"/>
                      </pic:cNvPicPr>
                    </pic:nvPicPr>
                    <pic:blipFill>
                      <a:blip r:embed="rId45"/>
                      <a:stretch>
                        <a:fillRect/>
                      </a:stretch>
                    </pic:blipFill>
                    <pic:spPr>
                      <a:xfrm>
                        <a:off x="0" y="0"/>
                        <a:ext cx="2971800" cy="2101850"/>
                      </a:xfrm>
                      <a:prstGeom prst="rect">
                        <a:avLst/>
                      </a:prstGeom>
                      <a:noFill/>
                      <a:ln>
                        <a:noFill/>
                      </a:ln>
                    </pic:spPr>
                  </pic:pic>
                </a:graphicData>
              </a:graphic>
            </wp:inline>
          </w:drawing>
        </w:r>
      </w:ins>
    </w:p>
    <w:p w14:paraId="02028110" w14:textId="77777777" w:rsidR="004C0D1A" w:rsidRPr="004C0D1A" w:rsidRDefault="004C0D1A" w:rsidP="004C0D1A">
      <w:pPr>
        <w:keepNext/>
        <w:keepLines/>
        <w:spacing w:before="60" w:after="120"/>
        <w:jc w:val="center"/>
        <w:rPr>
          <w:ins w:id="14006" w:author="Chatterjee Debdeep" w:date="2022-11-23T23:37:00Z"/>
          <w:rFonts w:ascii="Arial" w:hAnsi="Arial" w:cs="Arial"/>
          <w:b/>
          <w:lang w:val="en-US" w:eastAsia="zh-CN"/>
        </w:rPr>
      </w:pPr>
      <w:ins w:id="14007" w:author="Chatterjee Debdeep" w:date="2022-11-23T23:37:00Z">
        <w:r w:rsidRPr="004C0D1A">
          <w:rPr>
            <w:rFonts w:ascii="Arial" w:hAnsi="Arial" w:cs="Arial"/>
            <w:b/>
          </w:rPr>
          <w:lastRenderedPageBreak/>
          <w:t>Figure B.4.</w:t>
        </w:r>
        <w:r w:rsidRPr="004C0D1A">
          <w:rPr>
            <w:rFonts w:ascii="Arial" w:hAnsi="Arial" w:cs="Arial"/>
            <w:b/>
            <w:lang w:val="en-US" w:eastAsia="zh-CN"/>
          </w:rPr>
          <w:t>6</w:t>
        </w:r>
        <w:r w:rsidRPr="004C0D1A">
          <w:rPr>
            <w:rFonts w:ascii="Arial" w:hAnsi="Arial" w:cs="Arial"/>
            <w:b/>
          </w:rPr>
          <w:t>.2-</w:t>
        </w:r>
        <w:r w:rsidRPr="004C0D1A">
          <w:rPr>
            <w:rFonts w:ascii="Arial" w:hAnsi="Arial" w:cs="Arial" w:hint="eastAsia"/>
            <w:b/>
            <w:lang w:val="en-US" w:eastAsia="zh-CN"/>
          </w:rPr>
          <w:t xml:space="preserve">3 </w:t>
        </w:r>
        <w:r w:rsidRPr="004C0D1A">
          <w:rPr>
            <w:rFonts w:ascii="Arial" w:hAnsi="Arial" w:cs="Arial"/>
            <w:b/>
          </w:rPr>
          <w:t xml:space="preserve">Positioning accuracy with </w:t>
        </w:r>
        <w:r w:rsidRPr="004C0D1A">
          <w:rPr>
            <w:rFonts w:ascii="Arial" w:hAnsi="Arial" w:cs="Arial" w:hint="eastAsia"/>
            <w:b/>
            <w:lang w:val="en-US" w:eastAsia="zh-CN"/>
          </w:rPr>
          <w:t xml:space="preserve">different phase errors [with PRU &amp; with integer ambiguity limitation (left: N is limited to </w:t>
        </w:r>
        <w:r w:rsidRPr="004C0D1A">
          <w:rPr>
            <w:rFonts w:ascii="Arial" w:hAnsi="Arial" w:cs="Arial"/>
            <w:b/>
            <w:lang w:val="en-US" w:eastAsia="zh-CN"/>
          </w:rPr>
          <w:t>±</w:t>
        </w:r>
        <w:r w:rsidRPr="004C0D1A">
          <w:rPr>
            <w:rFonts w:ascii="Arial" w:hAnsi="Arial" w:cs="Arial" w:hint="eastAsia"/>
            <w:b/>
            <w:lang w:val="en-US" w:eastAsia="zh-CN"/>
          </w:rPr>
          <w:t xml:space="preserve">1, right: N is limited to </w:t>
        </w:r>
        <w:r w:rsidRPr="004C0D1A">
          <w:rPr>
            <w:rFonts w:ascii="Arial" w:hAnsi="Arial" w:cs="Arial"/>
            <w:b/>
            <w:lang w:val="en-US" w:eastAsia="zh-CN"/>
          </w:rPr>
          <w:t>±</w:t>
        </w:r>
        <w:r w:rsidRPr="004C0D1A">
          <w:rPr>
            <w:rFonts w:ascii="Arial" w:hAnsi="Arial" w:cs="Arial" w:hint="eastAsia"/>
            <w:b/>
            <w:lang w:val="en-US" w:eastAsia="zh-CN"/>
          </w:rPr>
          <w:t>2)] (cases 1-2-3, 1-2-4, 1-2-7, 1-2-8)</w:t>
        </w:r>
      </w:ins>
    </w:p>
    <w:p w14:paraId="351DFEC2" w14:textId="77777777" w:rsidR="004C0D1A" w:rsidRPr="004C0D1A" w:rsidRDefault="004C0D1A" w:rsidP="004C0D1A">
      <w:pPr>
        <w:snapToGrid w:val="0"/>
        <w:spacing w:beforeLines="50" w:before="120" w:afterLines="50" w:after="120"/>
        <w:jc w:val="center"/>
        <w:rPr>
          <w:ins w:id="14008" w:author="Chatterjee Debdeep" w:date="2022-11-23T23:37:00Z"/>
        </w:rPr>
      </w:pPr>
      <w:ins w:id="14009" w:author="Chatterjee Debdeep" w:date="2022-11-23T23:37:00Z">
        <w:r w:rsidRPr="004C0D1A">
          <w:rPr>
            <w:noProof/>
            <w:lang w:val="en-US" w:eastAsia="ko-KR"/>
          </w:rPr>
          <w:drawing>
            <wp:inline distT="0" distB="0" distL="114300" distR="114300" wp14:anchorId="5FEF50B2" wp14:editId="7AF7AC87">
              <wp:extent cx="2852420" cy="1942465"/>
              <wp:effectExtent l="0" t="0" r="0" b="0"/>
              <wp:docPr id="1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6"/>
                      <pic:cNvPicPr>
                        <a:picLocks noChangeAspect="1"/>
                      </pic:cNvPicPr>
                    </pic:nvPicPr>
                    <pic:blipFill>
                      <a:blip r:embed="rId46"/>
                      <a:stretch>
                        <a:fillRect/>
                      </a:stretch>
                    </pic:blipFill>
                    <pic:spPr>
                      <a:xfrm>
                        <a:off x="0" y="0"/>
                        <a:ext cx="2852420" cy="1942465"/>
                      </a:xfrm>
                      <a:prstGeom prst="rect">
                        <a:avLst/>
                      </a:prstGeom>
                      <a:noFill/>
                      <a:ln>
                        <a:noFill/>
                      </a:ln>
                    </pic:spPr>
                  </pic:pic>
                </a:graphicData>
              </a:graphic>
            </wp:inline>
          </w:drawing>
        </w:r>
      </w:ins>
    </w:p>
    <w:p w14:paraId="5AC317F1" w14:textId="77777777" w:rsidR="004C0D1A" w:rsidRPr="004C0D1A" w:rsidRDefault="004C0D1A" w:rsidP="004C0D1A">
      <w:pPr>
        <w:keepNext/>
        <w:keepLines/>
        <w:spacing w:before="60" w:after="120"/>
        <w:jc w:val="center"/>
        <w:rPr>
          <w:ins w:id="14010" w:author="Chatterjee Debdeep" w:date="2022-11-23T23:37:00Z"/>
          <w:rFonts w:ascii="Arial" w:hAnsi="Arial" w:cs="Arial"/>
          <w:b/>
          <w:lang w:val="en-US" w:eastAsia="zh-CN"/>
        </w:rPr>
      </w:pPr>
      <w:ins w:id="14011" w:author="Chatterjee Debdeep" w:date="2022-11-23T23:37:00Z">
        <w:r w:rsidRPr="004C0D1A">
          <w:rPr>
            <w:rFonts w:ascii="Arial" w:hAnsi="Arial" w:cs="Arial"/>
            <w:b/>
          </w:rPr>
          <w:t>Figure B.4.</w:t>
        </w:r>
        <w:r w:rsidRPr="004C0D1A">
          <w:rPr>
            <w:rFonts w:ascii="Arial" w:hAnsi="Arial" w:cs="Arial"/>
            <w:b/>
            <w:lang w:val="en-US" w:eastAsia="zh-CN"/>
          </w:rPr>
          <w:t>6</w:t>
        </w:r>
        <w:r w:rsidRPr="004C0D1A">
          <w:rPr>
            <w:rFonts w:ascii="Arial" w:hAnsi="Arial" w:cs="Arial"/>
            <w:b/>
          </w:rPr>
          <w:t>.2-</w:t>
        </w:r>
        <w:r w:rsidRPr="004C0D1A">
          <w:rPr>
            <w:rFonts w:ascii="Arial" w:hAnsi="Arial" w:cs="Arial" w:hint="eastAsia"/>
            <w:b/>
            <w:lang w:val="en-US" w:eastAsia="zh-CN"/>
          </w:rPr>
          <w:t xml:space="preserve">4 </w:t>
        </w:r>
        <w:r w:rsidRPr="004C0D1A">
          <w:rPr>
            <w:rFonts w:ascii="Arial" w:hAnsi="Arial" w:cs="Arial"/>
            <w:b/>
          </w:rPr>
          <w:t xml:space="preserve">Positioning accuracy with </w:t>
        </w:r>
        <w:r w:rsidRPr="004C0D1A">
          <w:rPr>
            <w:rFonts w:ascii="Arial" w:hAnsi="Arial" w:cs="Arial" w:hint="eastAsia"/>
            <w:b/>
            <w:lang w:val="en-US" w:eastAsia="zh-CN"/>
          </w:rPr>
          <w:t>different phase errors [with PRU &amp; with multiple subcarriers in different PFL] (cases 1-3-1 to 1-3-4)</w:t>
        </w:r>
      </w:ins>
    </w:p>
    <w:p w14:paraId="097A63A1" w14:textId="77777777" w:rsidR="004C0D1A" w:rsidRPr="004C0D1A" w:rsidRDefault="004C0D1A" w:rsidP="004C0D1A">
      <w:pPr>
        <w:keepNext/>
        <w:keepLines/>
        <w:spacing w:before="60" w:after="120"/>
        <w:jc w:val="center"/>
        <w:rPr>
          <w:ins w:id="14012" w:author="Chatterjee Debdeep" w:date="2022-11-23T23:37:00Z"/>
        </w:rPr>
      </w:pPr>
      <w:ins w:id="14013" w:author="Chatterjee Debdeep" w:date="2022-11-23T23:37:00Z">
        <w:r w:rsidRPr="004C0D1A">
          <w:rPr>
            <w:noProof/>
            <w:lang w:val="en-US" w:eastAsia="ko-KR"/>
          </w:rPr>
          <w:drawing>
            <wp:inline distT="0" distB="0" distL="114300" distR="114300" wp14:anchorId="0AA2BE84" wp14:editId="20739104">
              <wp:extent cx="3074035" cy="2302510"/>
              <wp:effectExtent l="0" t="0" r="0" b="13970"/>
              <wp:docPr id="1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9"/>
                      <pic:cNvPicPr>
                        <a:picLocks noChangeAspect="1"/>
                      </pic:cNvPicPr>
                    </pic:nvPicPr>
                    <pic:blipFill>
                      <a:blip r:embed="rId47"/>
                      <a:stretch>
                        <a:fillRect/>
                      </a:stretch>
                    </pic:blipFill>
                    <pic:spPr>
                      <a:xfrm>
                        <a:off x="0" y="0"/>
                        <a:ext cx="3074035" cy="2302510"/>
                      </a:xfrm>
                      <a:prstGeom prst="rect">
                        <a:avLst/>
                      </a:prstGeom>
                      <a:noFill/>
                      <a:ln>
                        <a:noFill/>
                      </a:ln>
                    </pic:spPr>
                  </pic:pic>
                </a:graphicData>
              </a:graphic>
            </wp:inline>
          </w:drawing>
        </w:r>
      </w:ins>
    </w:p>
    <w:p w14:paraId="374CBA42" w14:textId="77777777" w:rsidR="004C0D1A" w:rsidRPr="004C0D1A" w:rsidRDefault="004C0D1A" w:rsidP="004C0D1A">
      <w:pPr>
        <w:keepNext/>
        <w:keepLines/>
        <w:spacing w:before="60" w:after="120"/>
        <w:jc w:val="center"/>
        <w:rPr>
          <w:ins w:id="14014" w:author="Chatterjee Debdeep" w:date="2022-11-23T23:37:00Z"/>
          <w:rFonts w:ascii="Arial" w:hAnsi="Arial" w:cs="Arial"/>
          <w:b/>
          <w:lang w:val="en-US" w:eastAsia="zh-CN"/>
        </w:rPr>
      </w:pPr>
      <w:ins w:id="14015" w:author="Chatterjee Debdeep" w:date="2022-11-23T23:37:00Z">
        <w:r w:rsidRPr="004C0D1A">
          <w:rPr>
            <w:rFonts w:ascii="Arial" w:hAnsi="Arial" w:cs="Arial"/>
            <w:b/>
          </w:rPr>
          <w:t>Figure B.4.</w:t>
        </w:r>
        <w:r w:rsidRPr="004C0D1A">
          <w:rPr>
            <w:rFonts w:ascii="Arial" w:hAnsi="Arial" w:cs="Arial"/>
            <w:b/>
            <w:lang w:val="en-US" w:eastAsia="zh-CN"/>
          </w:rPr>
          <w:t>6</w:t>
        </w:r>
        <w:r w:rsidRPr="004C0D1A">
          <w:rPr>
            <w:rFonts w:ascii="Arial" w:hAnsi="Arial" w:cs="Arial"/>
            <w:b/>
          </w:rPr>
          <w:t>.2-</w:t>
        </w:r>
        <w:r w:rsidRPr="004C0D1A">
          <w:rPr>
            <w:rFonts w:ascii="Arial" w:hAnsi="Arial" w:cs="Arial" w:hint="eastAsia"/>
            <w:b/>
            <w:lang w:val="en-US" w:eastAsia="zh-CN"/>
          </w:rPr>
          <w:t xml:space="preserve">5 </w:t>
        </w:r>
        <w:r w:rsidRPr="004C0D1A">
          <w:rPr>
            <w:rFonts w:ascii="Arial" w:hAnsi="Arial" w:cs="Arial"/>
            <w:b/>
          </w:rPr>
          <w:t xml:space="preserve">Positioning accuracy with </w:t>
        </w:r>
        <w:r w:rsidRPr="004C0D1A">
          <w:rPr>
            <w:rFonts w:ascii="Arial" w:hAnsi="Arial" w:cs="Arial" w:hint="eastAsia"/>
            <w:b/>
            <w:lang w:val="en-US" w:eastAsia="zh-CN"/>
          </w:rPr>
          <w:t>different CFO (cases 2-2-1 to 2-2-3)</w:t>
        </w:r>
      </w:ins>
    </w:p>
    <w:p w14:paraId="1592343F" w14:textId="77777777" w:rsidR="004C0D1A" w:rsidRPr="004C0D1A" w:rsidRDefault="004C0D1A" w:rsidP="004C0D1A">
      <w:pPr>
        <w:jc w:val="center"/>
        <w:rPr>
          <w:ins w:id="14016" w:author="Chatterjee Debdeep" w:date="2022-11-23T23:37:00Z"/>
        </w:rPr>
      </w:pPr>
      <w:ins w:id="14017" w:author="Chatterjee Debdeep" w:date="2022-11-23T23:37:00Z">
        <w:r w:rsidRPr="004C0D1A">
          <w:rPr>
            <w:noProof/>
            <w:lang w:val="en-US" w:eastAsia="ko-KR"/>
          </w:rPr>
          <w:drawing>
            <wp:inline distT="0" distB="0" distL="114300" distR="114300" wp14:anchorId="0C8F0FBD" wp14:editId="675B6B7F">
              <wp:extent cx="2642870" cy="1975485"/>
              <wp:effectExtent l="0" t="0" r="0" b="5715"/>
              <wp:docPr id="1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0"/>
                      <pic:cNvPicPr>
                        <a:picLocks noChangeAspect="1"/>
                      </pic:cNvPicPr>
                    </pic:nvPicPr>
                    <pic:blipFill>
                      <a:blip r:embed="rId48"/>
                      <a:stretch>
                        <a:fillRect/>
                      </a:stretch>
                    </pic:blipFill>
                    <pic:spPr>
                      <a:xfrm>
                        <a:off x="0" y="0"/>
                        <a:ext cx="2642870" cy="1975485"/>
                      </a:xfrm>
                      <a:prstGeom prst="rect">
                        <a:avLst/>
                      </a:prstGeom>
                      <a:noFill/>
                      <a:ln>
                        <a:noFill/>
                      </a:ln>
                    </pic:spPr>
                  </pic:pic>
                </a:graphicData>
              </a:graphic>
            </wp:inline>
          </w:drawing>
        </w:r>
        <w:r w:rsidRPr="004C0D1A">
          <w:t xml:space="preserve"> </w:t>
        </w:r>
        <w:r w:rsidRPr="004C0D1A">
          <w:rPr>
            <w:noProof/>
            <w:lang w:val="en-US" w:eastAsia="ko-KR"/>
          </w:rPr>
          <w:drawing>
            <wp:inline distT="0" distB="0" distL="114300" distR="114300" wp14:anchorId="3937DCED" wp14:editId="2F233841">
              <wp:extent cx="2682875" cy="1981200"/>
              <wp:effectExtent l="0" t="0" r="14605" b="0"/>
              <wp:docPr id="2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1"/>
                      <pic:cNvPicPr>
                        <a:picLocks noChangeAspect="1"/>
                      </pic:cNvPicPr>
                    </pic:nvPicPr>
                    <pic:blipFill>
                      <a:blip r:embed="rId49"/>
                      <a:stretch>
                        <a:fillRect/>
                      </a:stretch>
                    </pic:blipFill>
                    <pic:spPr>
                      <a:xfrm>
                        <a:off x="0" y="0"/>
                        <a:ext cx="2682875" cy="1981200"/>
                      </a:xfrm>
                      <a:prstGeom prst="rect">
                        <a:avLst/>
                      </a:prstGeom>
                      <a:noFill/>
                      <a:ln>
                        <a:noFill/>
                      </a:ln>
                    </pic:spPr>
                  </pic:pic>
                </a:graphicData>
              </a:graphic>
            </wp:inline>
          </w:drawing>
        </w:r>
      </w:ins>
    </w:p>
    <w:p w14:paraId="24EB0631" w14:textId="77777777" w:rsidR="004C0D1A" w:rsidRPr="004C0D1A" w:rsidRDefault="004C0D1A" w:rsidP="004C0D1A">
      <w:pPr>
        <w:keepNext/>
        <w:keepLines/>
        <w:spacing w:before="60" w:after="120"/>
        <w:jc w:val="center"/>
        <w:rPr>
          <w:ins w:id="14018" w:author="Chatterjee Debdeep" w:date="2022-11-23T23:37:00Z"/>
          <w:rFonts w:ascii="Arial" w:hAnsi="Arial" w:cs="Arial"/>
          <w:b/>
          <w:lang w:val="en-US" w:eastAsia="zh-CN"/>
        </w:rPr>
      </w:pPr>
      <w:ins w:id="14019" w:author="Chatterjee Debdeep" w:date="2022-11-23T23:37:00Z">
        <w:r w:rsidRPr="004C0D1A">
          <w:rPr>
            <w:rFonts w:ascii="Arial" w:hAnsi="Arial" w:cs="Arial"/>
            <w:b/>
          </w:rPr>
          <w:lastRenderedPageBreak/>
          <w:t>Figure B.4.</w:t>
        </w:r>
        <w:r w:rsidRPr="004C0D1A">
          <w:rPr>
            <w:rFonts w:ascii="Arial" w:hAnsi="Arial" w:cs="Arial"/>
            <w:b/>
            <w:lang w:val="en-US" w:eastAsia="zh-CN"/>
          </w:rPr>
          <w:t>6</w:t>
        </w:r>
        <w:r w:rsidRPr="004C0D1A">
          <w:rPr>
            <w:rFonts w:ascii="Arial" w:hAnsi="Arial" w:cs="Arial"/>
            <w:b/>
          </w:rPr>
          <w:t>.2-</w:t>
        </w:r>
        <w:r w:rsidRPr="004C0D1A">
          <w:rPr>
            <w:rFonts w:ascii="Arial" w:hAnsi="Arial" w:cs="Arial" w:hint="eastAsia"/>
            <w:b/>
            <w:lang w:val="en-US" w:eastAsia="zh-CN"/>
          </w:rPr>
          <w:t xml:space="preserve">6 </w:t>
        </w:r>
        <w:r w:rsidRPr="004C0D1A">
          <w:rPr>
            <w:rFonts w:ascii="Arial" w:hAnsi="Arial" w:cs="Arial"/>
            <w:b/>
          </w:rPr>
          <w:t xml:space="preserve">Positioning accuracy with </w:t>
        </w:r>
        <w:r w:rsidRPr="004C0D1A">
          <w:rPr>
            <w:rFonts w:ascii="Arial" w:hAnsi="Arial" w:cs="Arial" w:hint="eastAsia"/>
            <w:b/>
            <w:lang w:val="en-US" w:eastAsia="zh-CN"/>
          </w:rPr>
          <w:t>different ARP errors [Perfect CP] (cases 3-1-1 to 3-1-6)</w:t>
        </w:r>
      </w:ins>
    </w:p>
    <w:p w14:paraId="67594D35" w14:textId="77777777" w:rsidR="004C0D1A" w:rsidRPr="004C0D1A" w:rsidRDefault="004C0D1A" w:rsidP="004C0D1A">
      <w:pPr>
        <w:jc w:val="center"/>
        <w:rPr>
          <w:ins w:id="14020" w:author="Chatterjee Debdeep" w:date="2022-11-23T23:37:00Z"/>
        </w:rPr>
      </w:pPr>
      <w:ins w:id="14021" w:author="Chatterjee Debdeep" w:date="2022-11-23T23:37:00Z">
        <w:r w:rsidRPr="004C0D1A">
          <w:rPr>
            <w:rFonts w:hint="eastAsia"/>
            <w:noProof/>
            <w:lang w:val="en-US" w:eastAsia="ko-KR"/>
          </w:rPr>
          <w:drawing>
            <wp:inline distT="0" distB="0" distL="114300" distR="114300" wp14:anchorId="7531EC61" wp14:editId="17462C1E">
              <wp:extent cx="2821305" cy="2113915"/>
              <wp:effectExtent l="0" t="0" r="13335" b="0"/>
              <wp:docPr id="2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2"/>
                      <pic:cNvPicPr>
                        <a:picLocks noChangeAspect="1"/>
                      </pic:cNvPicPr>
                    </pic:nvPicPr>
                    <pic:blipFill>
                      <a:blip r:embed="rId50"/>
                      <a:stretch>
                        <a:fillRect/>
                      </a:stretch>
                    </pic:blipFill>
                    <pic:spPr>
                      <a:xfrm>
                        <a:off x="0" y="0"/>
                        <a:ext cx="2821305" cy="2113915"/>
                      </a:xfrm>
                      <a:prstGeom prst="rect">
                        <a:avLst/>
                      </a:prstGeom>
                      <a:noFill/>
                      <a:ln>
                        <a:noFill/>
                      </a:ln>
                    </pic:spPr>
                  </pic:pic>
                </a:graphicData>
              </a:graphic>
            </wp:inline>
          </w:drawing>
        </w:r>
        <w:r w:rsidRPr="004C0D1A">
          <w:rPr>
            <w:rFonts w:hint="eastAsia"/>
          </w:rPr>
          <w:t xml:space="preserve"> </w:t>
        </w:r>
        <w:r w:rsidRPr="004C0D1A">
          <w:rPr>
            <w:rFonts w:hint="eastAsia"/>
            <w:noProof/>
            <w:lang w:val="en-US" w:eastAsia="ko-KR"/>
          </w:rPr>
          <w:drawing>
            <wp:inline distT="0" distB="0" distL="114300" distR="114300" wp14:anchorId="7A173D82" wp14:editId="689F906C">
              <wp:extent cx="2904490" cy="2079625"/>
              <wp:effectExtent l="0" t="0" r="6350" b="0"/>
              <wp:docPr id="2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3"/>
                      <pic:cNvPicPr>
                        <a:picLocks noChangeAspect="1"/>
                      </pic:cNvPicPr>
                    </pic:nvPicPr>
                    <pic:blipFill>
                      <a:blip r:embed="rId51"/>
                      <a:stretch>
                        <a:fillRect/>
                      </a:stretch>
                    </pic:blipFill>
                    <pic:spPr>
                      <a:xfrm>
                        <a:off x="0" y="0"/>
                        <a:ext cx="2904490" cy="2079625"/>
                      </a:xfrm>
                      <a:prstGeom prst="rect">
                        <a:avLst/>
                      </a:prstGeom>
                      <a:noFill/>
                      <a:ln>
                        <a:noFill/>
                      </a:ln>
                    </pic:spPr>
                  </pic:pic>
                </a:graphicData>
              </a:graphic>
            </wp:inline>
          </w:drawing>
        </w:r>
      </w:ins>
    </w:p>
    <w:p w14:paraId="67F3C810" w14:textId="77777777" w:rsidR="004C0D1A" w:rsidRPr="004C0D1A" w:rsidRDefault="004C0D1A" w:rsidP="004C0D1A">
      <w:pPr>
        <w:keepNext/>
        <w:keepLines/>
        <w:spacing w:before="60" w:after="120"/>
        <w:jc w:val="center"/>
        <w:rPr>
          <w:ins w:id="14022" w:author="Chatterjee Debdeep" w:date="2022-11-23T23:37:00Z"/>
          <w:rFonts w:ascii="Arial" w:hAnsi="Arial" w:cs="Arial"/>
          <w:b/>
          <w:lang w:val="en-US" w:eastAsia="zh-CN"/>
        </w:rPr>
      </w:pPr>
      <w:ins w:id="14023" w:author="Chatterjee Debdeep" w:date="2022-11-23T23:37:00Z">
        <w:r w:rsidRPr="004C0D1A">
          <w:rPr>
            <w:rFonts w:ascii="Arial" w:hAnsi="Arial" w:cs="Arial"/>
            <w:b/>
          </w:rPr>
          <w:t>Figure B.4.</w:t>
        </w:r>
        <w:r w:rsidRPr="004C0D1A">
          <w:rPr>
            <w:rFonts w:ascii="Arial" w:hAnsi="Arial" w:cs="Arial"/>
            <w:b/>
            <w:lang w:val="en-US" w:eastAsia="zh-CN"/>
          </w:rPr>
          <w:t>6</w:t>
        </w:r>
        <w:r w:rsidRPr="004C0D1A">
          <w:rPr>
            <w:rFonts w:ascii="Arial" w:hAnsi="Arial" w:cs="Arial"/>
            <w:b/>
          </w:rPr>
          <w:t>.2-</w:t>
        </w:r>
        <w:r w:rsidRPr="004C0D1A">
          <w:rPr>
            <w:rFonts w:ascii="Arial" w:hAnsi="Arial" w:cs="Arial" w:hint="eastAsia"/>
            <w:b/>
            <w:lang w:val="en-US" w:eastAsia="zh-CN"/>
          </w:rPr>
          <w:t xml:space="preserve">7 </w:t>
        </w:r>
        <w:r w:rsidRPr="004C0D1A">
          <w:rPr>
            <w:rFonts w:ascii="Arial" w:hAnsi="Arial" w:cs="Arial"/>
            <w:b/>
          </w:rPr>
          <w:t xml:space="preserve">Positioning accuracy with </w:t>
        </w:r>
        <w:r w:rsidRPr="004C0D1A">
          <w:rPr>
            <w:rFonts w:ascii="Arial" w:hAnsi="Arial" w:cs="Arial" w:hint="eastAsia"/>
            <w:b/>
            <w:lang w:val="en-US" w:eastAsia="zh-CN"/>
          </w:rPr>
          <w:t>different ARP errors [Practical CP] (cases 3-2-1 to 3-2-6)</w:t>
        </w:r>
      </w:ins>
    </w:p>
    <w:p w14:paraId="0E4EF78A" w14:textId="77777777" w:rsidR="004C0D1A" w:rsidRPr="004C0D1A" w:rsidRDefault="004C0D1A" w:rsidP="004C0D1A">
      <w:pPr>
        <w:keepNext/>
        <w:keepLines/>
        <w:spacing w:before="60" w:after="120"/>
        <w:jc w:val="center"/>
        <w:rPr>
          <w:ins w:id="14024" w:author="Chatterjee Debdeep" w:date="2022-11-23T23:37:00Z"/>
          <w:lang w:val="en-US" w:eastAsia="zh-CN"/>
        </w:rPr>
      </w:pPr>
    </w:p>
    <w:p w14:paraId="067B27ED" w14:textId="77777777" w:rsidR="004C0D1A" w:rsidRPr="004C0D1A" w:rsidRDefault="004C0D1A" w:rsidP="004C0D1A">
      <w:pPr>
        <w:overflowPunct w:val="0"/>
        <w:autoSpaceDE w:val="0"/>
        <w:autoSpaceDN w:val="0"/>
        <w:adjustRightInd w:val="0"/>
        <w:spacing w:after="120"/>
        <w:textAlignment w:val="baseline"/>
        <w:rPr>
          <w:ins w:id="14025" w:author="Chatterjee Debdeep" w:date="2022-11-23T23:37:00Z"/>
        </w:rPr>
      </w:pPr>
    </w:p>
    <w:p w14:paraId="3DB76AD1" w14:textId="77777777" w:rsidR="004C0D1A" w:rsidRPr="004C0D1A" w:rsidRDefault="004C0D1A" w:rsidP="004C0D1A">
      <w:pPr>
        <w:overflowPunct w:val="0"/>
        <w:autoSpaceDE w:val="0"/>
        <w:autoSpaceDN w:val="0"/>
        <w:adjustRightInd w:val="0"/>
        <w:spacing w:after="120"/>
        <w:textAlignment w:val="baseline"/>
        <w:rPr>
          <w:ins w:id="14026" w:author="Chatterjee Debdeep" w:date="2022-11-23T23:37:00Z"/>
        </w:rPr>
      </w:pPr>
    </w:p>
    <w:p w14:paraId="4089A4D9" w14:textId="448EA60F" w:rsidR="004C0D1A" w:rsidRPr="004C0D1A" w:rsidRDefault="004C0D1A" w:rsidP="004C0D1A">
      <w:pPr>
        <w:keepNext/>
        <w:keepLines/>
        <w:spacing w:before="180" w:after="120"/>
        <w:outlineLvl w:val="1"/>
        <w:rPr>
          <w:ins w:id="14027" w:author="Chatterjee Debdeep" w:date="2022-11-23T23:37:00Z"/>
          <w:rFonts w:ascii="Arial" w:hAnsi="Arial"/>
          <w:sz w:val="32"/>
        </w:rPr>
      </w:pPr>
      <w:ins w:id="14028" w:author="Chatterjee Debdeep" w:date="2022-11-23T23:37:00Z">
        <w:r w:rsidRPr="004C0D1A">
          <w:rPr>
            <w:rFonts w:ascii="Arial" w:hAnsi="Arial"/>
            <w:sz w:val="32"/>
          </w:rPr>
          <w:t>B.4.7</w:t>
        </w:r>
        <w:r w:rsidRPr="004C0D1A">
          <w:rPr>
            <w:rFonts w:ascii="Arial" w:hAnsi="Arial"/>
            <w:sz w:val="32"/>
          </w:rPr>
          <w:tab/>
        </w:r>
      </w:ins>
      <w:ins w:id="14029" w:author="Chatterjee Debdeep" w:date="2022-11-23T23:40:00Z">
        <w:r w:rsidR="00870B9A">
          <w:rPr>
            <w:rFonts w:ascii="Arial" w:hAnsi="Arial"/>
            <w:sz w:val="32"/>
          </w:rPr>
          <w:tab/>
        </w:r>
      </w:ins>
      <w:ins w:id="14030" w:author="Chatterjee Debdeep" w:date="2022-11-23T23:37:00Z">
        <w:r w:rsidRPr="004C0D1A">
          <w:rPr>
            <w:rFonts w:ascii="Arial" w:hAnsi="Arial"/>
            <w:sz w:val="32"/>
          </w:rPr>
          <w:t>Results from source [</w:t>
        </w:r>
        <w:r w:rsidRPr="004C0D1A">
          <w:rPr>
            <w:rFonts w:ascii="Arial" w:hAnsi="Arial"/>
            <w:sz w:val="32"/>
            <w:lang w:val="en-US" w:eastAsia="zh-CN"/>
          </w:rPr>
          <w:t>88</w:t>
        </w:r>
        <w:r w:rsidRPr="004C0D1A">
          <w:rPr>
            <w:rFonts w:ascii="Arial" w:hAnsi="Arial"/>
            <w:sz w:val="32"/>
          </w:rPr>
          <w:t>]</w:t>
        </w:r>
      </w:ins>
    </w:p>
    <w:p w14:paraId="7B85F943" w14:textId="77777777" w:rsidR="004C0D1A" w:rsidRPr="004C0D1A" w:rsidRDefault="004C0D1A" w:rsidP="004C0D1A">
      <w:pPr>
        <w:keepNext/>
        <w:keepLines/>
        <w:spacing w:before="120" w:after="120"/>
        <w:outlineLvl w:val="2"/>
        <w:rPr>
          <w:ins w:id="14031" w:author="Chatterjee Debdeep" w:date="2022-11-23T23:37:00Z"/>
          <w:rFonts w:ascii="Arial" w:hAnsi="Arial"/>
          <w:sz w:val="28"/>
        </w:rPr>
      </w:pPr>
      <w:ins w:id="14032" w:author="Chatterjee Debdeep" w:date="2022-11-23T23:37:00Z">
        <w:r w:rsidRPr="004C0D1A">
          <w:rPr>
            <w:rFonts w:ascii="Arial" w:hAnsi="Arial"/>
            <w:sz w:val="28"/>
          </w:rPr>
          <w:t>B.4.7.1</w:t>
        </w:r>
        <w:r w:rsidRPr="004C0D1A">
          <w:rPr>
            <w:rFonts w:ascii="Arial" w:hAnsi="Arial"/>
            <w:sz w:val="28"/>
          </w:rPr>
          <w:tab/>
          <w:t>Description of evaluation scenarios</w:t>
        </w:r>
      </w:ins>
    </w:p>
    <w:p w14:paraId="5DB876C6" w14:textId="77777777" w:rsidR="004C0D1A" w:rsidRPr="004C0D1A" w:rsidRDefault="004C0D1A" w:rsidP="004C0D1A">
      <w:pPr>
        <w:rPr>
          <w:ins w:id="14033" w:author="Chatterjee Debdeep" w:date="2022-11-23T23:37:00Z"/>
        </w:rPr>
      </w:pPr>
      <w:ins w:id="14034" w:author="Chatterjee Debdeep" w:date="2022-11-23T23:37:00Z">
        <w:r w:rsidRPr="004C0D1A">
          <w:t>Evaluation scenarios, key techniques, and assumptions for performance analysis of NR carrier phase positioning are provided in Table B.4.7.1-1.</w:t>
        </w:r>
      </w:ins>
    </w:p>
    <w:p w14:paraId="08B17874" w14:textId="77777777" w:rsidR="004C0D1A" w:rsidRPr="004C0D1A" w:rsidRDefault="004C0D1A" w:rsidP="004C0D1A">
      <w:pPr>
        <w:keepNext/>
        <w:keepLines/>
        <w:spacing w:before="60"/>
        <w:jc w:val="center"/>
        <w:rPr>
          <w:ins w:id="14035" w:author="Chatterjee Debdeep" w:date="2022-11-23T23:37:00Z"/>
          <w:rFonts w:eastAsia="Malgun Gothic"/>
          <w:b/>
          <w:lang w:val="en-US"/>
        </w:rPr>
      </w:pPr>
      <w:ins w:id="14036" w:author="Chatterjee Debdeep" w:date="2022-11-23T23:37:00Z">
        <w:r w:rsidRPr="004C0D1A">
          <w:rPr>
            <w:rFonts w:eastAsia="Malgun Gothic"/>
            <w:b/>
            <w:lang w:val="en-US"/>
          </w:rPr>
          <w:t>Table B.4.7.1-1: NR carrier phase positioning -  evaluation scenarios and parameters  [88]</w:t>
        </w:r>
      </w:ins>
    </w:p>
    <w:tbl>
      <w:tblPr>
        <w:tblW w:w="0" w:type="auto"/>
        <w:tblLayout w:type="fixed"/>
        <w:tblLook w:val="04A0" w:firstRow="1" w:lastRow="0" w:firstColumn="1" w:lastColumn="0" w:noHBand="0" w:noVBand="1"/>
      </w:tblPr>
      <w:tblGrid>
        <w:gridCol w:w="1160"/>
        <w:gridCol w:w="874"/>
        <w:gridCol w:w="949"/>
        <w:gridCol w:w="948"/>
        <w:gridCol w:w="948"/>
        <w:gridCol w:w="948"/>
        <w:gridCol w:w="948"/>
        <w:gridCol w:w="948"/>
        <w:gridCol w:w="948"/>
        <w:gridCol w:w="948"/>
      </w:tblGrid>
      <w:tr w:rsidR="004C0D1A" w:rsidRPr="004C0D1A" w14:paraId="51243964" w14:textId="77777777" w:rsidTr="001656C2">
        <w:trPr>
          <w:trHeight w:val="1065"/>
          <w:ins w:id="14037" w:author="Chatterjee Debdeep" w:date="2022-11-23T23:37:00Z"/>
        </w:trPr>
        <w:tc>
          <w:tcPr>
            <w:tcW w:w="11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B66AA8C" w14:textId="77777777" w:rsidR="004C0D1A" w:rsidRPr="004C0D1A" w:rsidRDefault="004C0D1A" w:rsidP="004C0D1A">
            <w:pPr>
              <w:spacing w:after="0"/>
              <w:jc w:val="center"/>
              <w:rPr>
                <w:ins w:id="14038" w:author="Chatterjee Debdeep" w:date="2022-11-23T23:37:00Z"/>
                <w:rFonts w:eastAsia="Times New Roman"/>
                <w:b/>
                <w:bCs/>
                <w:color w:val="000000"/>
                <w:sz w:val="16"/>
                <w:szCs w:val="16"/>
                <w:lang w:val="en-US" w:eastAsia="zh-CN"/>
              </w:rPr>
            </w:pPr>
            <w:ins w:id="14039" w:author="Chatterjee Debdeep" w:date="2022-11-23T23:37:00Z">
              <w:r w:rsidRPr="004C0D1A">
                <w:rPr>
                  <w:rFonts w:eastAsia="Times New Roman"/>
                  <w:b/>
                  <w:bCs/>
                  <w:color w:val="000000"/>
                  <w:sz w:val="16"/>
                  <w:szCs w:val="16"/>
                  <w:lang w:val="en-US" w:eastAsia="zh-CN"/>
                </w:rPr>
                <w:t>Parameter</w:t>
              </w:r>
            </w:ins>
          </w:p>
        </w:tc>
        <w:tc>
          <w:tcPr>
            <w:tcW w:w="874" w:type="dxa"/>
            <w:tcBorders>
              <w:top w:val="single" w:sz="8" w:space="0" w:color="auto"/>
              <w:left w:val="nil"/>
              <w:bottom w:val="single" w:sz="8" w:space="0" w:color="auto"/>
              <w:right w:val="single" w:sz="8" w:space="0" w:color="auto"/>
            </w:tcBorders>
            <w:shd w:val="clear" w:color="auto" w:fill="auto"/>
            <w:vAlign w:val="center"/>
            <w:hideMark/>
          </w:tcPr>
          <w:p w14:paraId="4CA97D5F" w14:textId="77777777" w:rsidR="004C0D1A" w:rsidRPr="004C0D1A" w:rsidRDefault="004C0D1A" w:rsidP="004C0D1A">
            <w:pPr>
              <w:spacing w:after="0"/>
              <w:jc w:val="center"/>
              <w:rPr>
                <w:ins w:id="14040" w:author="Chatterjee Debdeep" w:date="2022-11-23T23:37:00Z"/>
                <w:rFonts w:eastAsia="Times New Roman"/>
                <w:b/>
                <w:bCs/>
                <w:color w:val="000000"/>
                <w:sz w:val="16"/>
                <w:szCs w:val="16"/>
                <w:lang w:val="en-US" w:eastAsia="zh-CN"/>
              </w:rPr>
            </w:pPr>
            <w:ins w:id="14041" w:author="Chatterjee Debdeep" w:date="2022-11-23T23:37:00Z">
              <w:r w:rsidRPr="004C0D1A">
                <w:rPr>
                  <w:rFonts w:eastAsia="Times New Roman"/>
                  <w:b/>
                  <w:bCs/>
                  <w:color w:val="000000"/>
                  <w:sz w:val="16"/>
                  <w:szCs w:val="16"/>
                  <w:lang w:val="en-US" w:eastAsia="zh-CN"/>
                </w:rPr>
                <w:t>Case 1 (InF-SH, FR2, 28 GHz, 400 MHz)</w:t>
              </w:r>
            </w:ins>
          </w:p>
        </w:tc>
        <w:tc>
          <w:tcPr>
            <w:tcW w:w="949" w:type="dxa"/>
            <w:tcBorders>
              <w:top w:val="single" w:sz="8" w:space="0" w:color="auto"/>
              <w:left w:val="nil"/>
              <w:bottom w:val="single" w:sz="8" w:space="0" w:color="auto"/>
              <w:right w:val="single" w:sz="8" w:space="0" w:color="auto"/>
            </w:tcBorders>
            <w:shd w:val="clear" w:color="auto" w:fill="auto"/>
            <w:vAlign w:val="center"/>
            <w:hideMark/>
          </w:tcPr>
          <w:p w14:paraId="1D3B8E6A" w14:textId="77777777" w:rsidR="004C0D1A" w:rsidRPr="004C0D1A" w:rsidRDefault="004C0D1A" w:rsidP="004C0D1A">
            <w:pPr>
              <w:spacing w:after="0"/>
              <w:jc w:val="center"/>
              <w:rPr>
                <w:ins w:id="14042" w:author="Chatterjee Debdeep" w:date="2022-11-23T23:37:00Z"/>
                <w:rFonts w:eastAsia="Times New Roman"/>
                <w:b/>
                <w:bCs/>
                <w:color w:val="000000"/>
                <w:sz w:val="16"/>
                <w:szCs w:val="16"/>
                <w:lang w:val="en-US" w:eastAsia="zh-CN"/>
              </w:rPr>
            </w:pPr>
            <w:ins w:id="14043" w:author="Chatterjee Debdeep" w:date="2022-11-23T23:37:00Z">
              <w:r w:rsidRPr="004C0D1A">
                <w:rPr>
                  <w:rFonts w:eastAsia="Times New Roman"/>
                  <w:b/>
                  <w:bCs/>
                  <w:color w:val="000000"/>
                  <w:sz w:val="16"/>
                  <w:szCs w:val="16"/>
                  <w:lang w:val="en-US" w:eastAsia="zh-CN"/>
                </w:rPr>
                <w:t>Case 2 (InF-SH, FR2, 28 GHz, 400 MHz)</w:t>
              </w:r>
            </w:ins>
          </w:p>
        </w:tc>
        <w:tc>
          <w:tcPr>
            <w:tcW w:w="948" w:type="dxa"/>
            <w:tcBorders>
              <w:top w:val="single" w:sz="8" w:space="0" w:color="auto"/>
              <w:left w:val="nil"/>
              <w:bottom w:val="single" w:sz="8" w:space="0" w:color="auto"/>
              <w:right w:val="single" w:sz="8" w:space="0" w:color="auto"/>
            </w:tcBorders>
            <w:shd w:val="clear" w:color="auto" w:fill="auto"/>
            <w:vAlign w:val="center"/>
            <w:hideMark/>
          </w:tcPr>
          <w:p w14:paraId="10D33760" w14:textId="77777777" w:rsidR="004C0D1A" w:rsidRPr="004C0D1A" w:rsidRDefault="004C0D1A" w:rsidP="004C0D1A">
            <w:pPr>
              <w:spacing w:after="0"/>
              <w:jc w:val="center"/>
              <w:rPr>
                <w:ins w:id="14044" w:author="Chatterjee Debdeep" w:date="2022-11-23T23:37:00Z"/>
                <w:rFonts w:eastAsia="Times New Roman"/>
                <w:b/>
                <w:bCs/>
                <w:color w:val="000000"/>
                <w:sz w:val="16"/>
                <w:szCs w:val="16"/>
                <w:lang w:val="en-US" w:eastAsia="zh-CN"/>
              </w:rPr>
            </w:pPr>
            <w:ins w:id="14045" w:author="Chatterjee Debdeep" w:date="2022-11-23T23:37:00Z">
              <w:r w:rsidRPr="004C0D1A">
                <w:rPr>
                  <w:rFonts w:eastAsia="Times New Roman"/>
                  <w:b/>
                  <w:bCs/>
                  <w:color w:val="000000"/>
                  <w:sz w:val="16"/>
                  <w:szCs w:val="16"/>
                  <w:lang w:val="en-US" w:eastAsia="zh-CN"/>
                </w:rPr>
                <w:t>Case 3 (InF-SH, FR2, 28 GHz, 400 MHz)</w:t>
              </w:r>
            </w:ins>
          </w:p>
        </w:tc>
        <w:tc>
          <w:tcPr>
            <w:tcW w:w="948" w:type="dxa"/>
            <w:tcBorders>
              <w:top w:val="single" w:sz="8" w:space="0" w:color="auto"/>
              <w:left w:val="nil"/>
              <w:bottom w:val="single" w:sz="8" w:space="0" w:color="auto"/>
              <w:right w:val="single" w:sz="8" w:space="0" w:color="auto"/>
            </w:tcBorders>
            <w:shd w:val="clear" w:color="auto" w:fill="auto"/>
            <w:vAlign w:val="center"/>
            <w:hideMark/>
          </w:tcPr>
          <w:p w14:paraId="12002090" w14:textId="77777777" w:rsidR="004C0D1A" w:rsidRPr="004C0D1A" w:rsidRDefault="004C0D1A" w:rsidP="004C0D1A">
            <w:pPr>
              <w:spacing w:after="0"/>
              <w:jc w:val="center"/>
              <w:rPr>
                <w:ins w:id="14046" w:author="Chatterjee Debdeep" w:date="2022-11-23T23:37:00Z"/>
                <w:rFonts w:eastAsia="Times New Roman"/>
                <w:b/>
                <w:bCs/>
                <w:color w:val="000000"/>
                <w:sz w:val="16"/>
                <w:szCs w:val="16"/>
                <w:lang w:val="en-US" w:eastAsia="zh-CN"/>
              </w:rPr>
            </w:pPr>
            <w:ins w:id="14047" w:author="Chatterjee Debdeep" w:date="2022-11-23T23:37:00Z">
              <w:r w:rsidRPr="004C0D1A">
                <w:rPr>
                  <w:rFonts w:eastAsia="Times New Roman"/>
                  <w:b/>
                  <w:bCs/>
                  <w:color w:val="000000"/>
                  <w:sz w:val="16"/>
                  <w:szCs w:val="16"/>
                  <w:lang w:val="en-US" w:eastAsia="zh-CN"/>
                </w:rPr>
                <w:t>Case 4 (InF-SH, FR2, 28 GHz, 400 MHz)</w:t>
              </w:r>
            </w:ins>
          </w:p>
        </w:tc>
        <w:tc>
          <w:tcPr>
            <w:tcW w:w="948" w:type="dxa"/>
            <w:tcBorders>
              <w:top w:val="single" w:sz="8" w:space="0" w:color="auto"/>
              <w:left w:val="nil"/>
              <w:bottom w:val="single" w:sz="8" w:space="0" w:color="auto"/>
              <w:right w:val="single" w:sz="8" w:space="0" w:color="auto"/>
            </w:tcBorders>
            <w:shd w:val="clear" w:color="auto" w:fill="auto"/>
            <w:vAlign w:val="center"/>
            <w:hideMark/>
          </w:tcPr>
          <w:p w14:paraId="29EE011E" w14:textId="77777777" w:rsidR="004C0D1A" w:rsidRPr="004C0D1A" w:rsidRDefault="004C0D1A" w:rsidP="004C0D1A">
            <w:pPr>
              <w:spacing w:after="0"/>
              <w:jc w:val="center"/>
              <w:rPr>
                <w:ins w:id="14048" w:author="Chatterjee Debdeep" w:date="2022-11-23T23:37:00Z"/>
                <w:rFonts w:eastAsia="Times New Roman"/>
                <w:b/>
                <w:bCs/>
                <w:color w:val="000000"/>
                <w:sz w:val="16"/>
                <w:szCs w:val="16"/>
                <w:lang w:val="en-US" w:eastAsia="zh-CN"/>
              </w:rPr>
            </w:pPr>
            <w:ins w:id="14049" w:author="Chatterjee Debdeep" w:date="2022-11-23T23:37:00Z">
              <w:r w:rsidRPr="004C0D1A">
                <w:rPr>
                  <w:rFonts w:eastAsia="Times New Roman"/>
                  <w:b/>
                  <w:bCs/>
                  <w:color w:val="000000"/>
                  <w:sz w:val="16"/>
                  <w:szCs w:val="16"/>
                  <w:lang w:val="en-US" w:eastAsia="zh-CN"/>
                </w:rPr>
                <w:t>Case 5 (InF-SH, FR2, 28 GHz, 400 MHz)</w:t>
              </w:r>
            </w:ins>
          </w:p>
        </w:tc>
        <w:tc>
          <w:tcPr>
            <w:tcW w:w="948" w:type="dxa"/>
            <w:tcBorders>
              <w:top w:val="single" w:sz="8" w:space="0" w:color="auto"/>
              <w:left w:val="nil"/>
              <w:bottom w:val="single" w:sz="8" w:space="0" w:color="auto"/>
              <w:right w:val="single" w:sz="8" w:space="0" w:color="auto"/>
            </w:tcBorders>
            <w:shd w:val="clear" w:color="auto" w:fill="auto"/>
            <w:vAlign w:val="center"/>
            <w:hideMark/>
          </w:tcPr>
          <w:p w14:paraId="2AAD9658" w14:textId="77777777" w:rsidR="004C0D1A" w:rsidRPr="004C0D1A" w:rsidRDefault="004C0D1A" w:rsidP="004C0D1A">
            <w:pPr>
              <w:spacing w:after="0"/>
              <w:jc w:val="center"/>
              <w:rPr>
                <w:ins w:id="14050" w:author="Chatterjee Debdeep" w:date="2022-11-23T23:37:00Z"/>
                <w:rFonts w:eastAsia="Times New Roman"/>
                <w:b/>
                <w:bCs/>
                <w:color w:val="000000"/>
                <w:sz w:val="16"/>
                <w:szCs w:val="16"/>
                <w:lang w:val="en-US" w:eastAsia="zh-CN"/>
              </w:rPr>
            </w:pPr>
            <w:ins w:id="14051" w:author="Chatterjee Debdeep" w:date="2022-11-23T23:37:00Z">
              <w:r w:rsidRPr="004C0D1A">
                <w:rPr>
                  <w:rFonts w:eastAsia="Times New Roman"/>
                  <w:b/>
                  <w:bCs/>
                  <w:color w:val="000000"/>
                  <w:sz w:val="16"/>
                  <w:szCs w:val="16"/>
                  <w:lang w:val="en-US" w:eastAsia="zh-CN"/>
                </w:rPr>
                <w:t>Case 6 (InF-SH, FR2, 28 GHz, 400 MHz)</w:t>
              </w:r>
            </w:ins>
          </w:p>
        </w:tc>
        <w:tc>
          <w:tcPr>
            <w:tcW w:w="948" w:type="dxa"/>
            <w:tcBorders>
              <w:top w:val="single" w:sz="8" w:space="0" w:color="auto"/>
              <w:left w:val="nil"/>
              <w:bottom w:val="single" w:sz="8" w:space="0" w:color="auto"/>
              <w:right w:val="single" w:sz="8" w:space="0" w:color="auto"/>
            </w:tcBorders>
            <w:shd w:val="clear" w:color="auto" w:fill="auto"/>
            <w:vAlign w:val="center"/>
            <w:hideMark/>
          </w:tcPr>
          <w:p w14:paraId="606D7B85" w14:textId="77777777" w:rsidR="004C0D1A" w:rsidRPr="004C0D1A" w:rsidRDefault="004C0D1A" w:rsidP="004C0D1A">
            <w:pPr>
              <w:spacing w:after="0"/>
              <w:jc w:val="center"/>
              <w:rPr>
                <w:ins w:id="14052" w:author="Chatterjee Debdeep" w:date="2022-11-23T23:37:00Z"/>
                <w:rFonts w:eastAsia="Times New Roman"/>
                <w:b/>
                <w:bCs/>
                <w:color w:val="000000"/>
                <w:sz w:val="16"/>
                <w:szCs w:val="16"/>
                <w:lang w:val="en-US" w:eastAsia="zh-CN"/>
              </w:rPr>
            </w:pPr>
            <w:ins w:id="14053" w:author="Chatterjee Debdeep" w:date="2022-11-23T23:37:00Z">
              <w:r w:rsidRPr="004C0D1A">
                <w:rPr>
                  <w:rFonts w:eastAsia="Times New Roman"/>
                  <w:b/>
                  <w:bCs/>
                  <w:color w:val="000000"/>
                  <w:sz w:val="16"/>
                  <w:szCs w:val="16"/>
                  <w:lang w:val="en-US" w:eastAsia="zh-CN"/>
                </w:rPr>
                <w:t>Case 7 (InF-SH, FR2, 28 GHz, 400 MHz)</w:t>
              </w:r>
            </w:ins>
          </w:p>
        </w:tc>
        <w:tc>
          <w:tcPr>
            <w:tcW w:w="948" w:type="dxa"/>
            <w:tcBorders>
              <w:top w:val="single" w:sz="8" w:space="0" w:color="auto"/>
              <w:left w:val="nil"/>
              <w:bottom w:val="single" w:sz="8" w:space="0" w:color="auto"/>
              <w:right w:val="single" w:sz="8" w:space="0" w:color="auto"/>
            </w:tcBorders>
            <w:shd w:val="clear" w:color="auto" w:fill="auto"/>
            <w:vAlign w:val="center"/>
            <w:hideMark/>
          </w:tcPr>
          <w:p w14:paraId="63287714" w14:textId="77777777" w:rsidR="004C0D1A" w:rsidRPr="004C0D1A" w:rsidRDefault="004C0D1A" w:rsidP="004C0D1A">
            <w:pPr>
              <w:spacing w:after="0"/>
              <w:jc w:val="center"/>
              <w:rPr>
                <w:ins w:id="14054" w:author="Chatterjee Debdeep" w:date="2022-11-23T23:37:00Z"/>
                <w:rFonts w:eastAsia="Times New Roman"/>
                <w:b/>
                <w:bCs/>
                <w:color w:val="000000"/>
                <w:sz w:val="16"/>
                <w:szCs w:val="16"/>
                <w:lang w:val="en-US" w:eastAsia="zh-CN"/>
              </w:rPr>
            </w:pPr>
            <w:ins w:id="14055" w:author="Chatterjee Debdeep" w:date="2022-11-23T23:37:00Z">
              <w:r w:rsidRPr="004C0D1A">
                <w:rPr>
                  <w:rFonts w:eastAsia="Times New Roman"/>
                  <w:b/>
                  <w:bCs/>
                  <w:color w:val="000000"/>
                  <w:sz w:val="16"/>
                  <w:szCs w:val="16"/>
                  <w:lang w:val="en-US" w:eastAsia="zh-CN"/>
                </w:rPr>
                <w:t>Case 8 (InF-SH, FR2, 28 GHz, 400 MHz)</w:t>
              </w:r>
            </w:ins>
          </w:p>
        </w:tc>
        <w:tc>
          <w:tcPr>
            <w:tcW w:w="948" w:type="dxa"/>
            <w:tcBorders>
              <w:top w:val="single" w:sz="8" w:space="0" w:color="auto"/>
              <w:left w:val="nil"/>
              <w:bottom w:val="single" w:sz="8" w:space="0" w:color="auto"/>
              <w:right w:val="single" w:sz="8" w:space="0" w:color="auto"/>
            </w:tcBorders>
            <w:shd w:val="clear" w:color="auto" w:fill="auto"/>
            <w:vAlign w:val="center"/>
            <w:hideMark/>
          </w:tcPr>
          <w:p w14:paraId="226D2B56" w14:textId="77777777" w:rsidR="004C0D1A" w:rsidRPr="004C0D1A" w:rsidRDefault="004C0D1A" w:rsidP="004C0D1A">
            <w:pPr>
              <w:spacing w:after="0"/>
              <w:jc w:val="center"/>
              <w:rPr>
                <w:ins w:id="14056" w:author="Chatterjee Debdeep" w:date="2022-11-23T23:37:00Z"/>
                <w:rFonts w:eastAsia="Times New Roman"/>
                <w:b/>
                <w:bCs/>
                <w:color w:val="000000"/>
                <w:sz w:val="16"/>
                <w:szCs w:val="16"/>
                <w:lang w:val="en-US" w:eastAsia="zh-CN"/>
              </w:rPr>
            </w:pPr>
            <w:ins w:id="14057" w:author="Chatterjee Debdeep" w:date="2022-11-23T23:37:00Z">
              <w:r w:rsidRPr="004C0D1A">
                <w:rPr>
                  <w:rFonts w:eastAsia="Times New Roman"/>
                  <w:b/>
                  <w:bCs/>
                  <w:color w:val="000000"/>
                  <w:sz w:val="16"/>
                  <w:szCs w:val="16"/>
                  <w:lang w:val="en-US" w:eastAsia="zh-CN"/>
                </w:rPr>
                <w:t>Case 9 (InF-SH, FR2, 28 GHz, 400 MHz)</w:t>
              </w:r>
            </w:ins>
          </w:p>
        </w:tc>
      </w:tr>
      <w:tr w:rsidR="004C0D1A" w:rsidRPr="004C0D1A" w14:paraId="23F72EDF" w14:textId="77777777" w:rsidTr="001656C2">
        <w:trPr>
          <w:trHeight w:val="315"/>
          <w:ins w:id="14058" w:author="Chatterjee Debdeep" w:date="2022-11-23T23:37:00Z"/>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75BA7F2D" w14:textId="77777777" w:rsidR="004C0D1A" w:rsidRPr="004C0D1A" w:rsidRDefault="004C0D1A" w:rsidP="004C0D1A">
            <w:pPr>
              <w:spacing w:after="0"/>
              <w:jc w:val="center"/>
              <w:rPr>
                <w:ins w:id="14059" w:author="Chatterjee Debdeep" w:date="2022-11-23T23:37:00Z"/>
                <w:rFonts w:eastAsia="Times New Roman"/>
                <w:color w:val="000000"/>
                <w:sz w:val="16"/>
                <w:szCs w:val="16"/>
                <w:lang w:val="en-US" w:eastAsia="zh-CN"/>
              </w:rPr>
            </w:pPr>
            <w:ins w:id="14060" w:author="Chatterjee Debdeep" w:date="2022-11-23T23:37:00Z">
              <w:r w:rsidRPr="004C0D1A">
                <w:rPr>
                  <w:rFonts w:eastAsia="Times New Roman"/>
                  <w:color w:val="000000"/>
                  <w:sz w:val="16"/>
                  <w:szCs w:val="16"/>
                  <w:lang w:val="en-US" w:eastAsia="zh-CN"/>
                </w:rPr>
                <w:t>Channel model (baseline, otherwise state any modifications)</w:t>
              </w:r>
            </w:ins>
          </w:p>
        </w:tc>
        <w:tc>
          <w:tcPr>
            <w:tcW w:w="874" w:type="dxa"/>
            <w:tcBorders>
              <w:top w:val="nil"/>
              <w:left w:val="nil"/>
              <w:bottom w:val="single" w:sz="8" w:space="0" w:color="auto"/>
              <w:right w:val="single" w:sz="8" w:space="0" w:color="auto"/>
            </w:tcBorders>
            <w:shd w:val="clear" w:color="auto" w:fill="auto"/>
            <w:vAlign w:val="center"/>
            <w:hideMark/>
          </w:tcPr>
          <w:p w14:paraId="0EADD6FD" w14:textId="77777777" w:rsidR="004C0D1A" w:rsidRPr="004C0D1A" w:rsidRDefault="004C0D1A" w:rsidP="004C0D1A">
            <w:pPr>
              <w:spacing w:after="0"/>
              <w:jc w:val="center"/>
              <w:rPr>
                <w:ins w:id="14061" w:author="Chatterjee Debdeep" w:date="2022-11-23T23:37:00Z"/>
                <w:rFonts w:eastAsia="Times New Roman"/>
                <w:color w:val="000000"/>
                <w:sz w:val="16"/>
                <w:szCs w:val="16"/>
                <w:lang w:val="en-US" w:eastAsia="zh-CN"/>
              </w:rPr>
            </w:pPr>
            <w:ins w:id="14062" w:author="Chatterjee Debdeep" w:date="2022-11-23T23:37:00Z">
              <w:r w:rsidRPr="004C0D1A">
                <w:rPr>
                  <w:rFonts w:eastAsia="Times New Roman"/>
                  <w:color w:val="000000"/>
                  <w:sz w:val="16"/>
                  <w:szCs w:val="16"/>
                  <w:lang w:val="en-US" w:eastAsia="zh-CN"/>
                </w:rPr>
                <w:t>InF-SH</w:t>
              </w:r>
            </w:ins>
          </w:p>
        </w:tc>
        <w:tc>
          <w:tcPr>
            <w:tcW w:w="949" w:type="dxa"/>
            <w:tcBorders>
              <w:top w:val="nil"/>
              <w:left w:val="nil"/>
              <w:bottom w:val="single" w:sz="8" w:space="0" w:color="auto"/>
              <w:right w:val="single" w:sz="8" w:space="0" w:color="auto"/>
            </w:tcBorders>
            <w:shd w:val="clear" w:color="auto" w:fill="auto"/>
            <w:vAlign w:val="center"/>
            <w:hideMark/>
          </w:tcPr>
          <w:p w14:paraId="3E1D6248" w14:textId="77777777" w:rsidR="004C0D1A" w:rsidRPr="004C0D1A" w:rsidRDefault="004C0D1A" w:rsidP="004C0D1A">
            <w:pPr>
              <w:spacing w:after="0"/>
              <w:jc w:val="center"/>
              <w:rPr>
                <w:ins w:id="14063" w:author="Chatterjee Debdeep" w:date="2022-11-23T23:37:00Z"/>
                <w:rFonts w:eastAsia="Times New Roman"/>
                <w:color w:val="000000"/>
                <w:sz w:val="16"/>
                <w:szCs w:val="16"/>
                <w:lang w:val="en-US" w:eastAsia="zh-CN"/>
              </w:rPr>
            </w:pPr>
            <w:ins w:id="14064" w:author="Chatterjee Debdeep" w:date="2022-11-23T23:37:00Z">
              <w:r w:rsidRPr="004C0D1A">
                <w:rPr>
                  <w:rFonts w:eastAsia="Times New Roman"/>
                  <w:color w:val="000000"/>
                  <w:sz w:val="16"/>
                  <w:szCs w:val="16"/>
                  <w:lang w:val="en-US" w:eastAsia="zh-CN"/>
                </w:rPr>
                <w:t>InF-SH</w:t>
              </w:r>
            </w:ins>
          </w:p>
        </w:tc>
        <w:tc>
          <w:tcPr>
            <w:tcW w:w="948" w:type="dxa"/>
            <w:tcBorders>
              <w:top w:val="nil"/>
              <w:left w:val="nil"/>
              <w:bottom w:val="single" w:sz="8" w:space="0" w:color="auto"/>
              <w:right w:val="single" w:sz="8" w:space="0" w:color="auto"/>
            </w:tcBorders>
            <w:shd w:val="clear" w:color="auto" w:fill="auto"/>
            <w:vAlign w:val="center"/>
            <w:hideMark/>
          </w:tcPr>
          <w:p w14:paraId="08502ABE" w14:textId="77777777" w:rsidR="004C0D1A" w:rsidRPr="004C0D1A" w:rsidRDefault="004C0D1A" w:rsidP="004C0D1A">
            <w:pPr>
              <w:spacing w:after="0"/>
              <w:jc w:val="center"/>
              <w:rPr>
                <w:ins w:id="14065" w:author="Chatterjee Debdeep" w:date="2022-11-23T23:37:00Z"/>
                <w:rFonts w:eastAsia="Times New Roman"/>
                <w:color w:val="000000"/>
                <w:sz w:val="16"/>
                <w:szCs w:val="16"/>
                <w:lang w:val="en-US" w:eastAsia="zh-CN"/>
              </w:rPr>
            </w:pPr>
            <w:ins w:id="14066" w:author="Chatterjee Debdeep" w:date="2022-11-23T23:37:00Z">
              <w:r w:rsidRPr="004C0D1A">
                <w:rPr>
                  <w:rFonts w:eastAsia="Times New Roman"/>
                  <w:color w:val="000000"/>
                  <w:sz w:val="16"/>
                  <w:szCs w:val="16"/>
                  <w:lang w:val="en-US" w:eastAsia="zh-CN"/>
                </w:rPr>
                <w:t>InF-SH</w:t>
              </w:r>
            </w:ins>
          </w:p>
        </w:tc>
        <w:tc>
          <w:tcPr>
            <w:tcW w:w="948" w:type="dxa"/>
            <w:tcBorders>
              <w:top w:val="nil"/>
              <w:left w:val="nil"/>
              <w:bottom w:val="single" w:sz="8" w:space="0" w:color="auto"/>
              <w:right w:val="single" w:sz="8" w:space="0" w:color="auto"/>
            </w:tcBorders>
            <w:shd w:val="clear" w:color="auto" w:fill="auto"/>
            <w:vAlign w:val="center"/>
            <w:hideMark/>
          </w:tcPr>
          <w:p w14:paraId="0684728D" w14:textId="77777777" w:rsidR="004C0D1A" w:rsidRPr="004C0D1A" w:rsidRDefault="004C0D1A" w:rsidP="004C0D1A">
            <w:pPr>
              <w:spacing w:after="0"/>
              <w:jc w:val="center"/>
              <w:rPr>
                <w:ins w:id="14067" w:author="Chatterjee Debdeep" w:date="2022-11-23T23:37:00Z"/>
                <w:rFonts w:eastAsia="Times New Roman"/>
                <w:color w:val="000000"/>
                <w:sz w:val="16"/>
                <w:szCs w:val="16"/>
                <w:lang w:val="en-US" w:eastAsia="zh-CN"/>
              </w:rPr>
            </w:pPr>
            <w:ins w:id="14068" w:author="Chatterjee Debdeep" w:date="2022-11-23T23:37:00Z">
              <w:r w:rsidRPr="004C0D1A">
                <w:rPr>
                  <w:rFonts w:eastAsia="Times New Roman"/>
                  <w:color w:val="000000"/>
                  <w:sz w:val="16"/>
                  <w:szCs w:val="16"/>
                  <w:lang w:val="en-US" w:eastAsia="zh-CN"/>
                </w:rPr>
                <w:t>InF-SH</w:t>
              </w:r>
            </w:ins>
          </w:p>
        </w:tc>
        <w:tc>
          <w:tcPr>
            <w:tcW w:w="948" w:type="dxa"/>
            <w:tcBorders>
              <w:top w:val="nil"/>
              <w:left w:val="nil"/>
              <w:bottom w:val="single" w:sz="8" w:space="0" w:color="auto"/>
              <w:right w:val="single" w:sz="8" w:space="0" w:color="auto"/>
            </w:tcBorders>
            <w:shd w:val="clear" w:color="auto" w:fill="auto"/>
            <w:vAlign w:val="center"/>
            <w:hideMark/>
          </w:tcPr>
          <w:p w14:paraId="222B2F31" w14:textId="77777777" w:rsidR="004C0D1A" w:rsidRPr="004C0D1A" w:rsidRDefault="004C0D1A" w:rsidP="004C0D1A">
            <w:pPr>
              <w:spacing w:after="0"/>
              <w:jc w:val="center"/>
              <w:rPr>
                <w:ins w:id="14069" w:author="Chatterjee Debdeep" w:date="2022-11-23T23:37:00Z"/>
                <w:rFonts w:eastAsia="Times New Roman"/>
                <w:color w:val="000000"/>
                <w:sz w:val="16"/>
                <w:szCs w:val="16"/>
                <w:lang w:val="en-US" w:eastAsia="zh-CN"/>
              </w:rPr>
            </w:pPr>
            <w:ins w:id="14070" w:author="Chatterjee Debdeep" w:date="2022-11-23T23:37:00Z">
              <w:r w:rsidRPr="004C0D1A">
                <w:rPr>
                  <w:rFonts w:eastAsia="Times New Roman"/>
                  <w:color w:val="000000"/>
                  <w:sz w:val="16"/>
                  <w:szCs w:val="16"/>
                  <w:lang w:val="en-US" w:eastAsia="zh-CN"/>
                </w:rPr>
                <w:t>InF-SH</w:t>
              </w:r>
            </w:ins>
          </w:p>
        </w:tc>
        <w:tc>
          <w:tcPr>
            <w:tcW w:w="948" w:type="dxa"/>
            <w:tcBorders>
              <w:top w:val="nil"/>
              <w:left w:val="nil"/>
              <w:bottom w:val="single" w:sz="8" w:space="0" w:color="auto"/>
              <w:right w:val="single" w:sz="8" w:space="0" w:color="auto"/>
            </w:tcBorders>
            <w:shd w:val="clear" w:color="auto" w:fill="auto"/>
            <w:vAlign w:val="center"/>
            <w:hideMark/>
          </w:tcPr>
          <w:p w14:paraId="6DBE2578" w14:textId="77777777" w:rsidR="004C0D1A" w:rsidRPr="004C0D1A" w:rsidRDefault="004C0D1A" w:rsidP="004C0D1A">
            <w:pPr>
              <w:spacing w:after="0"/>
              <w:jc w:val="center"/>
              <w:rPr>
                <w:ins w:id="14071" w:author="Chatterjee Debdeep" w:date="2022-11-23T23:37:00Z"/>
                <w:rFonts w:eastAsia="Times New Roman"/>
                <w:color w:val="000000"/>
                <w:sz w:val="16"/>
                <w:szCs w:val="16"/>
                <w:lang w:val="en-US" w:eastAsia="zh-CN"/>
              </w:rPr>
            </w:pPr>
            <w:ins w:id="14072" w:author="Chatterjee Debdeep" w:date="2022-11-23T23:37:00Z">
              <w:r w:rsidRPr="004C0D1A">
                <w:rPr>
                  <w:rFonts w:eastAsia="Times New Roman"/>
                  <w:color w:val="000000"/>
                  <w:sz w:val="16"/>
                  <w:szCs w:val="16"/>
                  <w:lang w:val="en-US" w:eastAsia="zh-CN"/>
                </w:rPr>
                <w:t>InF-SH</w:t>
              </w:r>
            </w:ins>
          </w:p>
        </w:tc>
        <w:tc>
          <w:tcPr>
            <w:tcW w:w="948" w:type="dxa"/>
            <w:tcBorders>
              <w:top w:val="nil"/>
              <w:left w:val="nil"/>
              <w:bottom w:val="single" w:sz="8" w:space="0" w:color="auto"/>
              <w:right w:val="single" w:sz="8" w:space="0" w:color="auto"/>
            </w:tcBorders>
            <w:shd w:val="clear" w:color="auto" w:fill="auto"/>
            <w:vAlign w:val="center"/>
            <w:hideMark/>
          </w:tcPr>
          <w:p w14:paraId="32B04F0D" w14:textId="77777777" w:rsidR="004C0D1A" w:rsidRPr="004C0D1A" w:rsidRDefault="004C0D1A" w:rsidP="004C0D1A">
            <w:pPr>
              <w:spacing w:after="0"/>
              <w:jc w:val="center"/>
              <w:rPr>
                <w:ins w:id="14073" w:author="Chatterjee Debdeep" w:date="2022-11-23T23:37:00Z"/>
                <w:rFonts w:eastAsia="Times New Roman"/>
                <w:color w:val="000000"/>
                <w:sz w:val="16"/>
                <w:szCs w:val="16"/>
                <w:lang w:val="en-US" w:eastAsia="zh-CN"/>
              </w:rPr>
            </w:pPr>
            <w:ins w:id="14074" w:author="Chatterjee Debdeep" w:date="2022-11-23T23:37:00Z">
              <w:r w:rsidRPr="004C0D1A">
                <w:rPr>
                  <w:rFonts w:eastAsia="Times New Roman"/>
                  <w:color w:val="000000"/>
                  <w:sz w:val="16"/>
                  <w:szCs w:val="16"/>
                  <w:lang w:val="en-US" w:eastAsia="zh-CN"/>
                </w:rPr>
                <w:t>InF-SH</w:t>
              </w:r>
            </w:ins>
          </w:p>
        </w:tc>
        <w:tc>
          <w:tcPr>
            <w:tcW w:w="948" w:type="dxa"/>
            <w:tcBorders>
              <w:top w:val="nil"/>
              <w:left w:val="nil"/>
              <w:bottom w:val="single" w:sz="8" w:space="0" w:color="auto"/>
              <w:right w:val="single" w:sz="8" w:space="0" w:color="auto"/>
            </w:tcBorders>
            <w:shd w:val="clear" w:color="auto" w:fill="auto"/>
            <w:vAlign w:val="center"/>
            <w:hideMark/>
          </w:tcPr>
          <w:p w14:paraId="30D57346" w14:textId="77777777" w:rsidR="004C0D1A" w:rsidRPr="004C0D1A" w:rsidRDefault="004C0D1A" w:rsidP="004C0D1A">
            <w:pPr>
              <w:spacing w:after="0"/>
              <w:jc w:val="center"/>
              <w:rPr>
                <w:ins w:id="14075" w:author="Chatterjee Debdeep" w:date="2022-11-23T23:37:00Z"/>
                <w:rFonts w:eastAsia="Times New Roman"/>
                <w:color w:val="000000"/>
                <w:sz w:val="16"/>
                <w:szCs w:val="16"/>
                <w:lang w:val="en-US" w:eastAsia="zh-CN"/>
              </w:rPr>
            </w:pPr>
            <w:ins w:id="14076" w:author="Chatterjee Debdeep" w:date="2022-11-23T23:37:00Z">
              <w:r w:rsidRPr="004C0D1A">
                <w:rPr>
                  <w:rFonts w:eastAsia="Times New Roman"/>
                  <w:color w:val="000000"/>
                  <w:sz w:val="16"/>
                  <w:szCs w:val="16"/>
                  <w:lang w:val="en-US" w:eastAsia="zh-CN"/>
                </w:rPr>
                <w:t>InF-SH</w:t>
              </w:r>
            </w:ins>
          </w:p>
        </w:tc>
        <w:tc>
          <w:tcPr>
            <w:tcW w:w="948" w:type="dxa"/>
            <w:tcBorders>
              <w:top w:val="nil"/>
              <w:left w:val="nil"/>
              <w:bottom w:val="single" w:sz="8" w:space="0" w:color="auto"/>
              <w:right w:val="single" w:sz="8" w:space="0" w:color="auto"/>
            </w:tcBorders>
            <w:shd w:val="clear" w:color="auto" w:fill="auto"/>
            <w:vAlign w:val="center"/>
            <w:hideMark/>
          </w:tcPr>
          <w:p w14:paraId="07B41E33" w14:textId="77777777" w:rsidR="004C0D1A" w:rsidRPr="004C0D1A" w:rsidRDefault="004C0D1A" w:rsidP="004C0D1A">
            <w:pPr>
              <w:spacing w:after="0"/>
              <w:jc w:val="center"/>
              <w:rPr>
                <w:ins w:id="14077" w:author="Chatterjee Debdeep" w:date="2022-11-23T23:37:00Z"/>
                <w:rFonts w:eastAsia="Times New Roman"/>
                <w:color w:val="000000"/>
                <w:sz w:val="16"/>
                <w:szCs w:val="16"/>
                <w:lang w:val="en-US" w:eastAsia="zh-CN"/>
              </w:rPr>
            </w:pPr>
            <w:ins w:id="14078" w:author="Chatterjee Debdeep" w:date="2022-11-23T23:37:00Z">
              <w:r w:rsidRPr="004C0D1A">
                <w:rPr>
                  <w:rFonts w:eastAsia="Times New Roman"/>
                  <w:color w:val="000000"/>
                  <w:sz w:val="16"/>
                  <w:szCs w:val="16"/>
                  <w:lang w:val="en-US" w:eastAsia="zh-CN"/>
                </w:rPr>
                <w:t>InF-SH</w:t>
              </w:r>
            </w:ins>
          </w:p>
        </w:tc>
      </w:tr>
      <w:tr w:rsidR="004C0D1A" w:rsidRPr="004C0D1A" w14:paraId="5DBB49FA" w14:textId="77777777" w:rsidTr="001656C2">
        <w:trPr>
          <w:trHeight w:val="315"/>
          <w:ins w:id="14079" w:author="Chatterjee Debdeep" w:date="2022-11-23T23:37:00Z"/>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5CCDD828" w14:textId="77777777" w:rsidR="004C0D1A" w:rsidRPr="004C0D1A" w:rsidRDefault="004C0D1A" w:rsidP="004C0D1A">
            <w:pPr>
              <w:spacing w:after="0"/>
              <w:jc w:val="center"/>
              <w:rPr>
                <w:ins w:id="14080" w:author="Chatterjee Debdeep" w:date="2022-11-23T23:37:00Z"/>
                <w:rFonts w:eastAsia="Times New Roman"/>
                <w:color w:val="000000"/>
                <w:sz w:val="16"/>
                <w:szCs w:val="16"/>
                <w:lang w:val="en-US" w:eastAsia="zh-CN"/>
              </w:rPr>
            </w:pPr>
            <w:ins w:id="14081" w:author="Chatterjee Debdeep" w:date="2022-11-23T23:37:00Z">
              <w:r w:rsidRPr="004C0D1A">
                <w:rPr>
                  <w:rFonts w:eastAsia="Times New Roman"/>
                  <w:color w:val="000000"/>
                  <w:sz w:val="16"/>
                  <w:szCs w:val="16"/>
                  <w:lang w:val="en-US" w:eastAsia="zh-CN"/>
                </w:rPr>
                <w:t>Carrier frequency</w:t>
              </w:r>
            </w:ins>
          </w:p>
        </w:tc>
        <w:tc>
          <w:tcPr>
            <w:tcW w:w="874" w:type="dxa"/>
            <w:tcBorders>
              <w:top w:val="nil"/>
              <w:left w:val="nil"/>
              <w:bottom w:val="single" w:sz="8" w:space="0" w:color="auto"/>
              <w:right w:val="single" w:sz="8" w:space="0" w:color="auto"/>
            </w:tcBorders>
            <w:shd w:val="clear" w:color="auto" w:fill="auto"/>
            <w:vAlign w:val="center"/>
            <w:hideMark/>
          </w:tcPr>
          <w:p w14:paraId="5FEA6ABE" w14:textId="77777777" w:rsidR="004C0D1A" w:rsidRPr="004C0D1A" w:rsidRDefault="004C0D1A" w:rsidP="004C0D1A">
            <w:pPr>
              <w:spacing w:after="0"/>
              <w:jc w:val="center"/>
              <w:rPr>
                <w:ins w:id="14082" w:author="Chatterjee Debdeep" w:date="2022-11-23T23:37:00Z"/>
                <w:rFonts w:eastAsia="Times New Roman"/>
                <w:color w:val="000000"/>
                <w:sz w:val="16"/>
                <w:szCs w:val="16"/>
                <w:lang w:val="en-US" w:eastAsia="zh-CN"/>
              </w:rPr>
            </w:pPr>
            <w:ins w:id="14083" w:author="Chatterjee Debdeep" w:date="2022-11-23T23:37:00Z">
              <w:r w:rsidRPr="004C0D1A">
                <w:rPr>
                  <w:rFonts w:eastAsia="Times New Roman"/>
                  <w:color w:val="000000"/>
                  <w:sz w:val="16"/>
                  <w:szCs w:val="16"/>
                  <w:lang w:val="en-US" w:eastAsia="zh-CN"/>
                </w:rPr>
                <w:t>28 GHz</w:t>
              </w:r>
            </w:ins>
          </w:p>
        </w:tc>
        <w:tc>
          <w:tcPr>
            <w:tcW w:w="949" w:type="dxa"/>
            <w:tcBorders>
              <w:top w:val="nil"/>
              <w:left w:val="nil"/>
              <w:bottom w:val="single" w:sz="8" w:space="0" w:color="auto"/>
              <w:right w:val="single" w:sz="8" w:space="0" w:color="auto"/>
            </w:tcBorders>
            <w:shd w:val="clear" w:color="auto" w:fill="auto"/>
            <w:vAlign w:val="center"/>
            <w:hideMark/>
          </w:tcPr>
          <w:p w14:paraId="3F0DF0A9" w14:textId="77777777" w:rsidR="004C0D1A" w:rsidRPr="004C0D1A" w:rsidRDefault="004C0D1A" w:rsidP="004C0D1A">
            <w:pPr>
              <w:spacing w:after="0"/>
              <w:jc w:val="center"/>
              <w:rPr>
                <w:ins w:id="14084" w:author="Chatterjee Debdeep" w:date="2022-11-23T23:37:00Z"/>
                <w:rFonts w:eastAsia="Times New Roman"/>
                <w:color w:val="000000"/>
                <w:sz w:val="16"/>
                <w:szCs w:val="16"/>
                <w:lang w:val="en-US" w:eastAsia="zh-CN"/>
              </w:rPr>
            </w:pPr>
            <w:ins w:id="14085" w:author="Chatterjee Debdeep" w:date="2022-11-23T23:37:00Z">
              <w:r w:rsidRPr="004C0D1A">
                <w:rPr>
                  <w:rFonts w:eastAsia="Times New Roman"/>
                  <w:color w:val="000000"/>
                  <w:sz w:val="16"/>
                  <w:szCs w:val="16"/>
                  <w:lang w:val="en-US" w:eastAsia="zh-CN"/>
                </w:rPr>
                <w:t>28 GHz</w:t>
              </w:r>
            </w:ins>
          </w:p>
        </w:tc>
        <w:tc>
          <w:tcPr>
            <w:tcW w:w="948" w:type="dxa"/>
            <w:tcBorders>
              <w:top w:val="nil"/>
              <w:left w:val="nil"/>
              <w:bottom w:val="single" w:sz="8" w:space="0" w:color="auto"/>
              <w:right w:val="single" w:sz="8" w:space="0" w:color="auto"/>
            </w:tcBorders>
            <w:shd w:val="clear" w:color="auto" w:fill="auto"/>
            <w:vAlign w:val="center"/>
            <w:hideMark/>
          </w:tcPr>
          <w:p w14:paraId="14D663FB" w14:textId="77777777" w:rsidR="004C0D1A" w:rsidRPr="004C0D1A" w:rsidRDefault="004C0D1A" w:rsidP="004C0D1A">
            <w:pPr>
              <w:spacing w:after="0"/>
              <w:jc w:val="center"/>
              <w:rPr>
                <w:ins w:id="14086" w:author="Chatterjee Debdeep" w:date="2022-11-23T23:37:00Z"/>
                <w:rFonts w:eastAsia="Times New Roman"/>
                <w:color w:val="000000"/>
                <w:sz w:val="16"/>
                <w:szCs w:val="16"/>
                <w:lang w:val="en-US" w:eastAsia="zh-CN"/>
              </w:rPr>
            </w:pPr>
            <w:ins w:id="14087" w:author="Chatterjee Debdeep" w:date="2022-11-23T23:37:00Z">
              <w:r w:rsidRPr="004C0D1A">
                <w:rPr>
                  <w:rFonts w:eastAsia="Times New Roman"/>
                  <w:color w:val="000000"/>
                  <w:sz w:val="16"/>
                  <w:szCs w:val="16"/>
                  <w:lang w:val="en-US" w:eastAsia="zh-CN"/>
                </w:rPr>
                <w:t>28 GHz</w:t>
              </w:r>
            </w:ins>
          </w:p>
        </w:tc>
        <w:tc>
          <w:tcPr>
            <w:tcW w:w="948" w:type="dxa"/>
            <w:tcBorders>
              <w:top w:val="nil"/>
              <w:left w:val="nil"/>
              <w:bottom w:val="single" w:sz="8" w:space="0" w:color="auto"/>
              <w:right w:val="single" w:sz="8" w:space="0" w:color="auto"/>
            </w:tcBorders>
            <w:shd w:val="clear" w:color="auto" w:fill="auto"/>
            <w:vAlign w:val="center"/>
            <w:hideMark/>
          </w:tcPr>
          <w:p w14:paraId="7FC64CD3" w14:textId="77777777" w:rsidR="004C0D1A" w:rsidRPr="004C0D1A" w:rsidRDefault="004C0D1A" w:rsidP="004C0D1A">
            <w:pPr>
              <w:spacing w:after="0"/>
              <w:jc w:val="center"/>
              <w:rPr>
                <w:ins w:id="14088" w:author="Chatterjee Debdeep" w:date="2022-11-23T23:37:00Z"/>
                <w:rFonts w:eastAsia="Times New Roman"/>
                <w:color w:val="000000"/>
                <w:sz w:val="16"/>
                <w:szCs w:val="16"/>
                <w:lang w:val="en-US" w:eastAsia="zh-CN"/>
              </w:rPr>
            </w:pPr>
            <w:ins w:id="14089" w:author="Chatterjee Debdeep" w:date="2022-11-23T23:37:00Z">
              <w:r w:rsidRPr="004C0D1A">
                <w:rPr>
                  <w:rFonts w:eastAsia="Times New Roman"/>
                  <w:color w:val="000000"/>
                  <w:sz w:val="16"/>
                  <w:szCs w:val="16"/>
                  <w:lang w:val="en-US" w:eastAsia="zh-CN"/>
                </w:rPr>
                <w:t>28 GHz</w:t>
              </w:r>
            </w:ins>
          </w:p>
        </w:tc>
        <w:tc>
          <w:tcPr>
            <w:tcW w:w="948" w:type="dxa"/>
            <w:tcBorders>
              <w:top w:val="nil"/>
              <w:left w:val="nil"/>
              <w:bottom w:val="single" w:sz="8" w:space="0" w:color="auto"/>
              <w:right w:val="single" w:sz="8" w:space="0" w:color="auto"/>
            </w:tcBorders>
            <w:shd w:val="clear" w:color="auto" w:fill="auto"/>
            <w:vAlign w:val="center"/>
            <w:hideMark/>
          </w:tcPr>
          <w:p w14:paraId="757E4724" w14:textId="77777777" w:rsidR="004C0D1A" w:rsidRPr="004C0D1A" w:rsidRDefault="004C0D1A" w:rsidP="004C0D1A">
            <w:pPr>
              <w:spacing w:after="0"/>
              <w:jc w:val="center"/>
              <w:rPr>
                <w:ins w:id="14090" w:author="Chatterjee Debdeep" w:date="2022-11-23T23:37:00Z"/>
                <w:rFonts w:eastAsia="Times New Roman"/>
                <w:color w:val="000000"/>
                <w:sz w:val="16"/>
                <w:szCs w:val="16"/>
                <w:lang w:val="en-US" w:eastAsia="zh-CN"/>
              </w:rPr>
            </w:pPr>
            <w:ins w:id="14091" w:author="Chatterjee Debdeep" w:date="2022-11-23T23:37:00Z">
              <w:r w:rsidRPr="004C0D1A">
                <w:rPr>
                  <w:rFonts w:eastAsia="Times New Roman"/>
                  <w:color w:val="000000"/>
                  <w:sz w:val="16"/>
                  <w:szCs w:val="16"/>
                  <w:lang w:val="en-US" w:eastAsia="zh-CN"/>
                </w:rPr>
                <w:t>28 GHz</w:t>
              </w:r>
            </w:ins>
          </w:p>
        </w:tc>
        <w:tc>
          <w:tcPr>
            <w:tcW w:w="948" w:type="dxa"/>
            <w:tcBorders>
              <w:top w:val="nil"/>
              <w:left w:val="nil"/>
              <w:bottom w:val="single" w:sz="8" w:space="0" w:color="auto"/>
              <w:right w:val="single" w:sz="8" w:space="0" w:color="auto"/>
            </w:tcBorders>
            <w:shd w:val="clear" w:color="auto" w:fill="auto"/>
            <w:vAlign w:val="center"/>
            <w:hideMark/>
          </w:tcPr>
          <w:p w14:paraId="087C201A" w14:textId="77777777" w:rsidR="004C0D1A" w:rsidRPr="004C0D1A" w:rsidRDefault="004C0D1A" w:rsidP="004C0D1A">
            <w:pPr>
              <w:spacing w:after="0"/>
              <w:jc w:val="center"/>
              <w:rPr>
                <w:ins w:id="14092" w:author="Chatterjee Debdeep" w:date="2022-11-23T23:37:00Z"/>
                <w:rFonts w:eastAsia="Times New Roman"/>
                <w:color w:val="000000"/>
                <w:sz w:val="16"/>
                <w:szCs w:val="16"/>
                <w:lang w:val="en-US" w:eastAsia="zh-CN"/>
              </w:rPr>
            </w:pPr>
            <w:ins w:id="14093" w:author="Chatterjee Debdeep" w:date="2022-11-23T23:37:00Z">
              <w:r w:rsidRPr="004C0D1A">
                <w:rPr>
                  <w:rFonts w:eastAsia="Times New Roman"/>
                  <w:color w:val="000000"/>
                  <w:sz w:val="16"/>
                  <w:szCs w:val="16"/>
                  <w:lang w:val="en-US" w:eastAsia="zh-CN"/>
                </w:rPr>
                <w:t>28 GHz</w:t>
              </w:r>
            </w:ins>
          </w:p>
        </w:tc>
        <w:tc>
          <w:tcPr>
            <w:tcW w:w="948" w:type="dxa"/>
            <w:tcBorders>
              <w:top w:val="nil"/>
              <w:left w:val="nil"/>
              <w:bottom w:val="single" w:sz="8" w:space="0" w:color="auto"/>
              <w:right w:val="single" w:sz="8" w:space="0" w:color="auto"/>
            </w:tcBorders>
            <w:shd w:val="clear" w:color="auto" w:fill="auto"/>
            <w:vAlign w:val="center"/>
            <w:hideMark/>
          </w:tcPr>
          <w:p w14:paraId="1CE827D7" w14:textId="77777777" w:rsidR="004C0D1A" w:rsidRPr="004C0D1A" w:rsidRDefault="004C0D1A" w:rsidP="004C0D1A">
            <w:pPr>
              <w:spacing w:after="0"/>
              <w:jc w:val="center"/>
              <w:rPr>
                <w:ins w:id="14094" w:author="Chatterjee Debdeep" w:date="2022-11-23T23:37:00Z"/>
                <w:rFonts w:eastAsia="Times New Roman"/>
                <w:color w:val="000000"/>
                <w:sz w:val="16"/>
                <w:szCs w:val="16"/>
                <w:lang w:val="en-US" w:eastAsia="zh-CN"/>
              </w:rPr>
            </w:pPr>
            <w:ins w:id="14095" w:author="Chatterjee Debdeep" w:date="2022-11-23T23:37:00Z">
              <w:r w:rsidRPr="004C0D1A">
                <w:rPr>
                  <w:rFonts w:eastAsia="Times New Roman"/>
                  <w:color w:val="000000"/>
                  <w:sz w:val="16"/>
                  <w:szCs w:val="16"/>
                  <w:lang w:val="en-US" w:eastAsia="zh-CN"/>
                </w:rPr>
                <w:t>28 GHz</w:t>
              </w:r>
            </w:ins>
          </w:p>
        </w:tc>
        <w:tc>
          <w:tcPr>
            <w:tcW w:w="948" w:type="dxa"/>
            <w:tcBorders>
              <w:top w:val="nil"/>
              <w:left w:val="nil"/>
              <w:bottom w:val="single" w:sz="8" w:space="0" w:color="auto"/>
              <w:right w:val="single" w:sz="8" w:space="0" w:color="auto"/>
            </w:tcBorders>
            <w:shd w:val="clear" w:color="auto" w:fill="auto"/>
            <w:vAlign w:val="center"/>
            <w:hideMark/>
          </w:tcPr>
          <w:p w14:paraId="114D24E5" w14:textId="77777777" w:rsidR="004C0D1A" w:rsidRPr="004C0D1A" w:rsidRDefault="004C0D1A" w:rsidP="004C0D1A">
            <w:pPr>
              <w:spacing w:after="0"/>
              <w:jc w:val="center"/>
              <w:rPr>
                <w:ins w:id="14096" w:author="Chatterjee Debdeep" w:date="2022-11-23T23:37:00Z"/>
                <w:rFonts w:eastAsia="Times New Roman"/>
                <w:color w:val="000000"/>
                <w:sz w:val="16"/>
                <w:szCs w:val="16"/>
                <w:lang w:val="en-US" w:eastAsia="zh-CN"/>
              </w:rPr>
            </w:pPr>
            <w:ins w:id="14097" w:author="Chatterjee Debdeep" w:date="2022-11-23T23:37:00Z">
              <w:r w:rsidRPr="004C0D1A">
                <w:rPr>
                  <w:rFonts w:eastAsia="Times New Roman"/>
                  <w:color w:val="000000"/>
                  <w:sz w:val="16"/>
                  <w:szCs w:val="16"/>
                  <w:lang w:val="en-US" w:eastAsia="zh-CN"/>
                </w:rPr>
                <w:t>28 GHz</w:t>
              </w:r>
            </w:ins>
          </w:p>
        </w:tc>
        <w:tc>
          <w:tcPr>
            <w:tcW w:w="948" w:type="dxa"/>
            <w:tcBorders>
              <w:top w:val="nil"/>
              <w:left w:val="nil"/>
              <w:bottom w:val="single" w:sz="8" w:space="0" w:color="auto"/>
              <w:right w:val="single" w:sz="8" w:space="0" w:color="auto"/>
            </w:tcBorders>
            <w:shd w:val="clear" w:color="auto" w:fill="auto"/>
            <w:vAlign w:val="center"/>
            <w:hideMark/>
          </w:tcPr>
          <w:p w14:paraId="578D2B19" w14:textId="77777777" w:rsidR="004C0D1A" w:rsidRPr="004C0D1A" w:rsidRDefault="004C0D1A" w:rsidP="004C0D1A">
            <w:pPr>
              <w:spacing w:after="0"/>
              <w:jc w:val="center"/>
              <w:rPr>
                <w:ins w:id="14098" w:author="Chatterjee Debdeep" w:date="2022-11-23T23:37:00Z"/>
                <w:rFonts w:eastAsia="Times New Roman"/>
                <w:color w:val="000000"/>
                <w:sz w:val="16"/>
                <w:szCs w:val="16"/>
                <w:lang w:val="en-US" w:eastAsia="zh-CN"/>
              </w:rPr>
            </w:pPr>
            <w:ins w:id="14099" w:author="Chatterjee Debdeep" w:date="2022-11-23T23:37:00Z">
              <w:r w:rsidRPr="004C0D1A">
                <w:rPr>
                  <w:rFonts w:eastAsia="Times New Roman"/>
                  <w:color w:val="000000"/>
                  <w:sz w:val="16"/>
                  <w:szCs w:val="16"/>
                  <w:lang w:val="en-US" w:eastAsia="zh-CN"/>
                </w:rPr>
                <w:t>28 GHz</w:t>
              </w:r>
            </w:ins>
          </w:p>
        </w:tc>
      </w:tr>
      <w:tr w:rsidR="004C0D1A" w:rsidRPr="004C0D1A" w14:paraId="47E595B8" w14:textId="77777777" w:rsidTr="001656C2">
        <w:trPr>
          <w:trHeight w:val="315"/>
          <w:ins w:id="14100" w:author="Chatterjee Debdeep" w:date="2022-11-23T23:37:00Z"/>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7511EB3C" w14:textId="77777777" w:rsidR="004C0D1A" w:rsidRPr="004C0D1A" w:rsidRDefault="004C0D1A" w:rsidP="004C0D1A">
            <w:pPr>
              <w:spacing w:after="0"/>
              <w:jc w:val="center"/>
              <w:rPr>
                <w:ins w:id="14101" w:author="Chatterjee Debdeep" w:date="2022-11-23T23:37:00Z"/>
                <w:rFonts w:eastAsia="Times New Roman"/>
                <w:color w:val="000000"/>
                <w:sz w:val="16"/>
                <w:szCs w:val="16"/>
                <w:lang w:val="en-US" w:eastAsia="zh-CN"/>
              </w:rPr>
            </w:pPr>
            <w:ins w:id="14102" w:author="Chatterjee Debdeep" w:date="2022-11-23T23:37:00Z">
              <w:r w:rsidRPr="004C0D1A">
                <w:rPr>
                  <w:rFonts w:eastAsia="Times New Roman"/>
                  <w:color w:val="000000"/>
                  <w:sz w:val="16"/>
                  <w:szCs w:val="16"/>
                  <w:lang w:val="en-US" w:eastAsia="zh-CN"/>
                </w:rPr>
                <w:t>Subcarrier spacing</w:t>
              </w:r>
            </w:ins>
          </w:p>
        </w:tc>
        <w:tc>
          <w:tcPr>
            <w:tcW w:w="874" w:type="dxa"/>
            <w:tcBorders>
              <w:top w:val="nil"/>
              <w:left w:val="nil"/>
              <w:bottom w:val="single" w:sz="8" w:space="0" w:color="auto"/>
              <w:right w:val="single" w:sz="8" w:space="0" w:color="auto"/>
            </w:tcBorders>
            <w:shd w:val="clear" w:color="auto" w:fill="auto"/>
            <w:vAlign w:val="center"/>
            <w:hideMark/>
          </w:tcPr>
          <w:p w14:paraId="4B7A60D2" w14:textId="77777777" w:rsidR="004C0D1A" w:rsidRPr="004C0D1A" w:rsidRDefault="004C0D1A" w:rsidP="004C0D1A">
            <w:pPr>
              <w:spacing w:after="0"/>
              <w:jc w:val="center"/>
              <w:rPr>
                <w:ins w:id="14103" w:author="Chatterjee Debdeep" w:date="2022-11-23T23:37:00Z"/>
                <w:rFonts w:eastAsia="Times New Roman"/>
                <w:color w:val="000000"/>
                <w:sz w:val="16"/>
                <w:szCs w:val="16"/>
                <w:lang w:val="en-US" w:eastAsia="zh-CN"/>
              </w:rPr>
            </w:pPr>
            <w:ins w:id="14104" w:author="Chatterjee Debdeep" w:date="2022-11-23T23:37:00Z">
              <w:r w:rsidRPr="004C0D1A">
                <w:rPr>
                  <w:rFonts w:eastAsia="Times New Roman"/>
                  <w:color w:val="000000"/>
                  <w:sz w:val="16"/>
                  <w:szCs w:val="16"/>
                  <w:lang w:val="en-US" w:eastAsia="zh-CN"/>
                </w:rPr>
                <w:t>120 KHz</w:t>
              </w:r>
            </w:ins>
          </w:p>
        </w:tc>
        <w:tc>
          <w:tcPr>
            <w:tcW w:w="949" w:type="dxa"/>
            <w:tcBorders>
              <w:top w:val="nil"/>
              <w:left w:val="nil"/>
              <w:bottom w:val="single" w:sz="8" w:space="0" w:color="auto"/>
              <w:right w:val="single" w:sz="8" w:space="0" w:color="auto"/>
            </w:tcBorders>
            <w:shd w:val="clear" w:color="auto" w:fill="auto"/>
            <w:vAlign w:val="center"/>
            <w:hideMark/>
          </w:tcPr>
          <w:p w14:paraId="30E1343A" w14:textId="77777777" w:rsidR="004C0D1A" w:rsidRPr="004C0D1A" w:rsidRDefault="004C0D1A" w:rsidP="004C0D1A">
            <w:pPr>
              <w:spacing w:after="0"/>
              <w:jc w:val="center"/>
              <w:rPr>
                <w:ins w:id="14105" w:author="Chatterjee Debdeep" w:date="2022-11-23T23:37:00Z"/>
                <w:rFonts w:eastAsia="Times New Roman"/>
                <w:color w:val="000000"/>
                <w:sz w:val="16"/>
                <w:szCs w:val="16"/>
                <w:lang w:val="en-US" w:eastAsia="zh-CN"/>
              </w:rPr>
            </w:pPr>
            <w:ins w:id="14106" w:author="Chatterjee Debdeep" w:date="2022-11-23T23:37:00Z">
              <w:r w:rsidRPr="004C0D1A">
                <w:rPr>
                  <w:rFonts w:eastAsia="Times New Roman"/>
                  <w:color w:val="000000"/>
                  <w:sz w:val="16"/>
                  <w:szCs w:val="16"/>
                  <w:lang w:val="en-US" w:eastAsia="zh-CN"/>
                </w:rPr>
                <w:t>120 KHz</w:t>
              </w:r>
            </w:ins>
          </w:p>
        </w:tc>
        <w:tc>
          <w:tcPr>
            <w:tcW w:w="948" w:type="dxa"/>
            <w:tcBorders>
              <w:top w:val="nil"/>
              <w:left w:val="nil"/>
              <w:bottom w:val="single" w:sz="8" w:space="0" w:color="auto"/>
              <w:right w:val="single" w:sz="8" w:space="0" w:color="auto"/>
            </w:tcBorders>
            <w:shd w:val="clear" w:color="auto" w:fill="auto"/>
            <w:vAlign w:val="center"/>
            <w:hideMark/>
          </w:tcPr>
          <w:p w14:paraId="4A9D6A0A" w14:textId="77777777" w:rsidR="004C0D1A" w:rsidRPr="004C0D1A" w:rsidRDefault="004C0D1A" w:rsidP="004C0D1A">
            <w:pPr>
              <w:spacing w:after="0"/>
              <w:jc w:val="center"/>
              <w:rPr>
                <w:ins w:id="14107" w:author="Chatterjee Debdeep" w:date="2022-11-23T23:37:00Z"/>
                <w:rFonts w:eastAsia="Times New Roman"/>
                <w:color w:val="000000"/>
                <w:sz w:val="16"/>
                <w:szCs w:val="16"/>
                <w:lang w:val="en-US" w:eastAsia="zh-CN"/>
              </w:rPr>
            </w:pPr>
            <w:ins w:id="14108" w:author="Chatterjee Debdeep" w:date="2022-11-23T23:37:00Z">
              <w:r w:rsidRPr="004C0D1A">
                <w:rPr>
                  <w:rFonts w:eastAsia="Times New Roman"/>
                  <w:color w:val="000000"/>
                  <w:sz w:val="16"/>
                  <w:szCs w:val="16"/>
                  <w:lang w:val="en-US" w:eastAsia="zh-CN"/>
                </w:rPr>
                <w:t>120 KHz</w:t>
              </w:r>
            </w:ins>
          </w:p>
        </w:tc>
        <w:tc>
          <w:tcPr>
            <w:tcW w:w="948" w:type="dxa"/>
            <w:tcBorders>
              <w:top w:val="nil"/>
              <w:left w:val="nil"/>
              <w:bottom w:val="single" w:sz="8" w:space="0" w:color="auto"/>
              <w:right w:val="single" w:sz="8" w:space="0" w:color="auto"/>
            </w:tcBorders>
            <w:shd w:val="clear" w:color="auto" w:fill="auto"/>
            <w:vAlign w:val="center"/>
            <w:hideMark/>
          </w:tcPr>
          <w:p w14:paraId="13F9DABA" w14:textId="77777777" w:rsidR="004C0D1A" w:rsidRPr="004C0D1A" w:rsidRDefault="004C0D1A" w:rsidP="004C0D1A">
            <w:pPr>
              <w:spacing w:after="0"/>
              <w:jc w:val="center"/>
              <w:rPr>
                <w:ins w:id="14109" w:author="Chatterjee Debdeep" w:date="2022-11-23T23:37:00Z"/>
                <w:rFonts w:eastAsia="Times New Roman"/>
                <w:color w:val="000000"/>
                <w:sz w:val="16"/>
                <w:szCs w:val="16"/>
                <w:lang w:val="en-US" w:eastAsia="zh-CN"/>
              </w:rPr>
            </w:pPr>
            <w:ins w:id="14110" w:author="Chatterjee Debdeep" w:date="2022-11-23T23:37:00Z">
              <w:r w:rsidRPr="004C0D1A">
                <w:rPr>
                  <w:rFonts w:eastAsia="Times New Roman"/>
                  <w:color w:val="000000"/>
                  <w:sz w:val="16"/>
                  <w:szCs w:val="16"/>
                  <w:lang w:val="en-US" w:eastAsia="zh-CN"/>
                </w:rPr>
                <w:t>120 KHz</w:t>
              </w:r>
            </w:ins>
          </w:p>
        </w:tc>
        <w:tc>
          <w:tcPr>
            <w:tcW w:w="948" w:type="dxa"/>
            <w:tcBorders>
              <w:top w:val="nil"/>
              <w:left w:val="nil"/>
              <w:bottom w:val="single" w:sz="8" w:space="0" w:color="auto"/>
              <w:right w:val="single" w:sz="8" w:space="0" w:color="auto"/>
            </w:tcBorders>
            <w:shd w:val="clear" w:color="auto" w:fill="auto"/>
            <w:vAlign w:val="center"/>
            <w:hideMark/>
          </w:tcPr>
          <w:p w14:paraId="7348C3EB" w14:textId="77777777" w:rsidR="004C0D1A" w:rsidRPr="004C0D1A" w:rsidRDefault="004C0D1A" w:rsidP="004C0D1A">
            <w:pPr>
              <w:spacing w:after="0"/>
              <w:jc w:val="center"/>
              <w:rPr>
                <w:ins w:id="14111" w:author="Chatterjee Debdeep" w:date="2022-11-23T23:37:00Z"/>
                <w:rFonts w:eastAsia="Times New Roman"/>
                <w:color w:val="000000"/>
                <w:sz w:val="16"/>
                <w:szCs w:val="16"/>
                <w:lang w:val="en-US" w:eastAsia="zh-CN"/>
              </w:rPr>
            </w:pPr>
            <w:ins w:id="14112" w:author="Chatterjee Debdeep" w:date="2022-11-23T23:37:00Z">
              <w:r w:rsidRPr="004C0D1A">
                <w:rPr>
                  <w:rFonts w:eastAsia="Times New Roman"/>
                  <w:color w:val="000000"/>
                  <w:sz w:val="16"/>
                  <w:szCs w:val="16"/>
                  <w:lang w:val="en-US" w:eastAsia="zh-CN"/>
                </w:rPr>
                <w:t>120 KHz</w:t>
              </w:r>
            </w:ins>
          </w:p>
        </w:tc>
        <w:tc>
          <w:tcPr>
            <w:tcW w:w="948" w:type="dxa"/>
            <w:tcBorders>
              <w:top w:val="nil"/>
              <w:left w:val="nil"/>
              <w:bottom w:val="single" w:sz="8" w:space="0" w:color="auto"/>
              <w:right w:val="single" w:sz="8" w:space="0" w:color="auto"/>
            </w:tcBorders>
            <w:shd w:val="clear" w:color="auto" w:fill="auto"/>
            <w:vAlign w:val="center"/>
            <w:hideMark/>
          </w:tcPr>
          <w:p w14:paraId="499110F9" w14:textId="77777777" w:rsidR="004C0D1A" w:rsidRPr="004C0D1A" w:rsidRDefault="004C0D1A" w:rsidP="004C0D1A">
            <w:pPr>
              <w:spacing w:after="0"/>
              <w:jc w:val="center"/>
              <w:rPr>
                <w:ins w:id="14113" w:author="Chatterjee Debdeep" w:date="2022-11-23T23:37:00Z"/>
                <w:rFonts w:eastAsia="Times New Roman"/>
                <w:color w:val="000000"/>
                <w:sz w:val="16"/>
                <w:szCs w:val="16"/>
                <w:lang w:val="en-US" w:eastAsia="zh-CN"/>
              </w:rPr>
            </w:pPr>
            <w:ins w:id="14114" w:author="Chatterjee Debdeep" w:date="2022-11-23T23:37:00Z">
              <w:r w:rsidRPr="004C0D1A">
                <w:rPr>
                  <w:rFonts w:eastAsia="Times New Roman"/>
                  <w:color w:val="000000"/>
                  <w:sz w:val="16"/>
                  <w:szCs w:val="16"/>
                  <w:lang w:val="en-US" w:eastAsia="zh-CN"/>
                </w:rPr>
                <w:t>120 KHz</w:t>
              </w:r>
            </w:ins>
          </w:p>
        </w:tc>
        <w:tc>
          <w:tcPr>
            <w:tcW w:w="948" w:type="dxa"/>
            <w:tcBorders>
              <w:top w:val="nil"/>
              <w:left w:val="nil"/>
              <w:bottom w:val="single" w:sz="8" w:space="0" w:color="auto"/>
              <w:right w:val="single" w:sz="8" w:space="0" w:color="auto"/>
            </w:tcBorders>
            <w:shd w:val="clear" w:color="auto" w:fill="auto"/>
            <w:vAlign w:val="center"/>
            <w:hideMark/>
          </w:tcPr>
          <w:p w14:paraId="5D44EB02" w14:textId="77777777" w:rsidR="004C0D1A" w:rsidRPr="004C0D1A" w:rsidRDefault="004C0D1A" w:rsidP="004C0D1A">
            <w:pPr>
              <w:spacing w:after="0"/>
              <w:jc w:val="center"/>
              <w:rPr>
                <w:ins w:id="14115" w:author="Chatterjee Debdeep" w:date="2022-11-23T23:37:00Z"/>
                <w:rFonts w:eastAsia="Times New Roman"/>
                <w:color w:val="000000"/>
                <w:sz w:val="16"/>
                <w:szCs w:val="16"/>
                <w:lang w:val="en-US" w:eastAsia="zh-CN"/>
              </w:rPr>
            </w:pPr>
            <w:ins w:id="14116" w:author="Chatterjee Debdeep" w:date="2022-11-23T23:37:00Z">
              <w:r w:rsidRPr="004C0D1A">
                <w:rPr>
                  <w:rFonts w:eastAsia="Times New Roman"/>
                  <w:color w:val="000000"/>
                  <w:sz w:val="16"/>
                  <w:szCs w:val="16"/>
                  <w:lang w:val="en-US" w:eastAsia="zh-CN"/>
                </w:rPr>
                <w:t>120 KHz</w:t>
              </w:r>
            </w:ins>
          </w:p>
        </w:tc>
        <w:tc>
          <w:tcPr>
            <w:tcW w:w="948" w:type="dxa"/>
            <w:tcBorders>
              <w:top w:val="nil"/>
              <w:left w:val="nil"/>
              <w:bottom w:val="single" w:sz="8" w:space="0" w:color="auto"/>
              <w:right w:val="single" w:sz="8" w:space="0" w:color="auto"/>
            </w:tcBorders>
            <w:shd w:val="clear" w:color="auto" w:fill="auto"/>
            <w:vAlign w:val="center"/>
            <w:hideMark/>
          </w:tcPr>
          <w:p w14:paraId="37F8A1AA" w14:textId="77777777" w:rsidR="004C0D1A" w:rsidRPr="004C0D1A" w:rsidRDefault="004C0D1A" w:rsidP="004C0D1A">
            <w:pPr>
              <w:spacing w:after="0"/>
              <w:jc w:val="center"/>
              <w:rPr>
                <w:ins w:id="14117" w:author="Chatterjee Debdeep" w:date="2022-11-23T23:37:00Z"/>
                <w:rFonts w:eastAsia="Times New Roman"/>
                <w:color w:val="000000"/>
                <w:sz w:val="16"/>
                <w:szCs w:val="16"/>
                <w:lang w:val="en-US" w:eastAsia="zh-CN"/>
              </w:rPr>
            </w:pPr>
            <w:ins w:id="14118" w:author="Chatterjee Debdeep" w:date="2022-11-23T23:37:00Z">
              <w:r w:rsidRPr="004C0D1A">
                <w:rPr>
                  <w:rFonts w:eastAsia="Times New Roman"/>
                  <w:color w:val="000000"/>
                  <w:sz w:val="16"/>
                  <w:szCs w:val="16"/>
                  <w:lang w:val="en-US" w:eastAsia="zh-CN"/>
                </w:rPr>
                <w:t>120 KHz</w:t>
              </w:r>
            </w:ins>
          </w:p>
        </w:tc>
        <w:tc>
          <w:tcPr>
            <w:tcW w:w="948" w:type="dxa"/>
            <w:tcBorders>
              <w:top w:val="nil"/>
              <w:left w:val="nil"/>
              <w:bottom w:val="single" w:sz="8" w:space="0" w:color="auto"/>
              <w:right w:val="single" w:sz="8" w:space="0" w:color="auto"/>
            </w:tcBorders>
            <w:shd w:val="clear" w:color="auto" w:fill="auto"/>
            <w:vAlign w:val="center"/>
            <w:hideMark/>
          </w:tcPr>
          <w:p w14:paraId="585ECCD9" w14:textId="77777777" w:rsidR="004C0D1A" w:rsidRPr="004C0D1A" w:rsidRDefault="004C0D1A" w:rsidP="004C0D1A">
            <w:pPr>
              <w:spacing w:after="0"/>
              <w:jc w:val="center"/>
              <w:rPr>
                <w:ins w:id="14119" w:author="Chatterjee Debdeep" w:date="2022-11-23T23:37:00Z"/>
                <w:rFonts w:eastAsia="Times New Roman"/>
                <w:color w:val="000000"/>
                <w:sz w:val="16"/>
                <w:szCs w:val="16"/>
                <w:lang w:val="en-US" w:eastAsia="zh-CN"/>
              </w:rPr>
            </w:pPr>
            <w:ins w:id="14120" w:author="Chatterjee Debdeep" w:date="2022-11-23T23:37:00Z">
              <w:r w:rsidRPr="004C0D1A">
                <w:rPr>
                  <w:rFonts w:eastAsia="Times New Roman"/>
                  <w:color w:val="000000"/>
                  <w:sz w:val="16"/>
                  <w:szCs w:val="16"/>
                  <w:lang w:val="en-US" w:eastAsia="zh-CN"/>
                </w:rPr>
                <w:t>120 KHz</w:t>
              </w:r>
            </w:ins>
          </w:p>
        </w:tc>
      </w:tr>
      <w:tr w:rsidR="004C0D1A" w:rsidRPr="004C0D1A" w14:paraId="4434C704" w14:textId="77777777" w:rsidTr="001656C2">
        <w:trPr>
          <w:trHeight w:val="315"/>
          <w:ins w:id="14121" w:author="Chatterjee Debdeep" w:date="2022-11-23T23:37:00Z"/>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4DAD9B78" w14:textId="77777777" w:rsidR="004C0D1A" w:rsidRPr="004C0D1A" w:rsidRDefault="004C0D1A" w:rsidP="004C0D1A">
            <w:pPr>
              <w:spacing w:after="0"/>
              <w:jc w:val="center"/>
              <w:rPr>
                <w:ins w:id="14122" w:author="Chatterjee Debdeep" w:date="2022-11-23T23:37:00Z"/>
                <w:rFonts w:eastAsia="Times New Roman"/>
                <w:color w:val="000000"/>
                <w:sz w:val="16"/>
                <w:szCs w:val="16"/>
                <w:lang w:val="en-US" w:eastAsia="zh-CN"/>
              </w:rPr>
            </w:pPr>
            <w:ins w:id="14123" w:author="Chatterjee Debdeep" w:date="2022-11-23T23:37:00Z">
              <w:r w:rsidRPr="004C0D1A">
                <w:rPr>
                  <w:rFonts w:eastAsia="Times New Roman"/>
                  <w:color w:val="000000"/>
                  <w:sz w:val="16"/>
                  <w:szCs w:val="16"/>
                  <w:lang w:val="en-US" w:eastAsia="zh-CN"/>
                </w:rPr>
                <w:t>Reference Signal Transmission Bandwidth</w:t>
              </w:r>
            </w:ins>
          </w:p>
        </w:tc>
        <w:tc>
          <w:tcPr>
            <w:tcW w:w="874" w:type="dxa"/>
            <w:tcBorders>
              <w:top w:val="nil"/>
              <w:left w:val="nil"/>
              <w:bottom w:val="single" w:sz="8" w:space="0" w:color="auto"/>
              <w:right w:val="single" w:sz="8" w:space="0" w:color="auto"/>
            </w:tcBorders>
            <w:shd w:val="clear" w:color="auto" w:fill="auto"/>
            <w:vAlign w:val="center"/>
            <w:hideMark/>
          </w:tcPr>
          <w:p w14:paraId="18322C74" w14:textId="77777777" w:rsidR="004C0D1A" w:rsidRPr="004C0D1A" w:rsidRDefault="004C0D1A" w:rsidP="004C0D1A">
            <w:pPr>
              <w:spacing w:after="0"/>
              <w:jc w:val="center"/>
              <w:rPr>
                <w:ins w:id="14124" w:author="Chatterjee Debdeep" w:date="2022-11-23T23:37:00Z"/>
                <w:rFonts w:eastAsia="Times New Roman"/>
                <w:color w:val="000000"/>
                <w:sz w:val="16"/>
                <w:szCs w:val="16"/>
                <w:lang w:val="en-US" w:eastAsia="zh-CN"/>
              </w:rPr>
            </w:pPr>
            <w:ins w:id="14125" w:author="Chatterjee Debdeep" w:date="2022-11-23T23:37:00Z">
              <w:r w:rsidRPr="004C0D1A">
                <w:rPr>
                  <w:rFonts w:eastAsia="Times New Roman"/>
                  <w:color w:val="000000"/>
                  <w:sz w:val="16"/>
                  <w:szCs w:val="16"/>
                  <w:lang w:val="en-US" w:eastAsia="zh-CN"/>
                </w:rPr>
                <w:t>400 MHz</w:t>
              </w:r>
            </w:ins>
          </w:p>
        </w:tc>
        <w:tc>
          <w:tcPr>
            <w:tcW w:w="949" w:type="dxa"/>
            <w:tcBorders>
              <w:top w:val="nil"/>
              <w:left w:val="nil"/>
              <w:bottom w:val="single" w:sz="8" w:space="0" w:color="auto"/>
              <w:right w:val="single" w:sz="8" w:space="0" w:color="auto"/>
            </w:tcBorders>
            <w:shd w:val="clear" w:color="auto" w:fill="auto"/>
            <w:vAlign w:val="center"/>
            <w:hideMark/>
          </w:tcPr>
          <w:p w14:paraId="57E01A28" w14:textId="77777777" w:rsidR="004C0D1A" w:rsidRPr="004C0D1A" w:rsidRDefault="004C0D1A" w:rsidP="004C0D1A">
            <w:pPr>
              <w:spacing w:after="0"/>
              <w:jc w:val="center"/>
              <w:rPr>
                <w:ins w:id="14126" w:author="Chatterjee Debdeep" w:date="2022-11-23T23:37:00Z"/>
                <w:rFonts w:eastAsia="Times New Roman"/>
                <w:color w:val="000000"/>
                <w:sz w:val="16"/>
                <w:szCs w:val="16"/>
                <w:lang w:val="en-US" w:eastAsia="zh-CN"/>
              </w:rPr>
            </w:pPr>
            <w:ins w:id="14127" w:author="Chatterjee Debdeep" w:date="2022-11-23T23:37:00Z">
              <w:r w:rsidRPr="004C0D1A">
                <w:rPr>
                  <w:rFonts w:eastAsia="Times New Roman"/>
                  <w:color w:val="000000"/>
                  <w:sz w:val="16"/>
                  <w:szCs w:val="16"/>
                  <w:lang w:val="en-US" w:eastAsia="zh-CN"/>
                </w:rPr>
                <w:t>400 MHz</w:t>
              </w:r>
            </w:ins>
          </w:p>
        </w:tc>
        <w:tc>
          <w:tcPr>
            <w:tcW w:w="948" w:type="dxa"/>
            <w:tcBorders>
              <w:top w:val="nil"/>
              <w:left w:val="nil"/>
              <w:bottom w:val="single" w:sz="8" w:space="0" w:color="auto"/>
              <w:right w:val="single" w:sz="8" w:space="0" w:color="auto"/>
            </w:tcBorders>
            <w:shd w:val="clear" w:color="auto" w:fill="auto"/>
            <w:vAlign w:val="center"/>
            <w:hideMark/>
          </w:tcPr>
          <w:p w14:paraId="4B585D54" w14:textId="77777777" w:rsidR="004C0D1A" w:rsidRPr="004C0D1A" w:rsidRDefault="004C0D1A" w:rsidP="004C0D1A">
            <w:pPr>
              <w:spacing w:after="0"/>
              <w:jc w:val="center"/>
              <w:rPr>
                <w:ins w:id="14128" w:author="Chatterjee Debdeep" w:date="2022-11-23T23:37:00Z"/>
                <w:rFonts w:eastAsia="Times New Roman"/>
                <w:color w:val="000000"/>
                <w:sz w:val="16"/>
                <w:szCs w:val="16"/>
                <w:lang w:val="en-US" w:eastAsia="zh-CN"/>
              </w:rPr>
            </w:pPr>
            <w:ins w:id="14129" w:author="Chatterjee Debdeep" w:date="2022-11-23T23:37:00Z">
              <w:r w:rsidRPr="004C0D1A">
                <w:rPr>
                  <w:rFonts w:eastAsia="Times New Roman"/>
                  <w:color w:val="000000"/>
                  <w:sz w:val="16"/>
                  <w:szCs w:val="16"/>
                  <w:lang w:val="en-US" w:eastAsia="zh-CN"/>
                </w:rPr>
                <w:t>400 MHz</w:t>
              </w:r>
            </w:ins>
          </w:p>
        </w:tc>
        <w:tc>
          <w:tcPr>
            <w:tcW w:w="948" w:type="dxa"/>
            <w:tcBorders>
              <w:top w:val="nil"/>
              <w:left w:val="nil"/>
              <w:bottom w:val="single" w:sz="8" w:space="0" w:color="auto"/>
              <w:right w:val="single" w:sz="8" w:space="0" w:color="auto"/>
            </w:tcBorders>
            <w:shd w:val="clear" w:color="auto" w:fill="auto"/>
            <w:vAlign w:val="center"/>
            <w:hideMark/>
          </w:tcPr>
          <w:p w14:paraId="18012F78" w14:textId="77777777" w:rsidR="004C0D1A" w:rsidRPr="004C0D1A" w:rsidRDefault="004C0D1A" w:rsidP="004C0D1A">
            <w:pPr>
              <w:spacing w:after="0"/>
              <w:jc w:val="center"/>
              <w:rPr>
                <w:ins w:id="14130" w:author="Chatterjee Debdeep" w:date="2022-11-23T23:37:00Z"/>
                <w:rFonts w:eastAsia="Times New Roman"/>
                <w:color w:val="000000"/>
                <w:sz w:val="16"/>
                <w:szCs w:val="16"/>
                <w:lang w:val="en-US" w:eastAsia="zh-CN"/>
              </w:rPr>
            </w:pPr>
            <w:ins w:id="14131" w:author="Chatterjee Debdeep" w:date="2022-11-23T23:37:00Z">
              <w:r w:rsidRPr="004C0D1A">
                <w:rPr>
                  <w:rFonts w:eastAsia="Times New Roman"/>
                  <w:color w:val="000000"/>
                  <w:sz w:val="16"/>
                  <w:szCs w:val="16"/>
                  <w:lang w:val="en-US" w:eastAsia="zh-CN"/>
                </w:rPr>
                <w:t>400 MHz</w:t>
              </w:r>
            </w:ins>
          </w:p>
        </w:tc>
        <w:tc>
          <w:tcPr>
            <w:tcW w:w="948" w:type="dxa"/>
            <w:tcBorders>
              <w:top w:val="nil"/>
              <w:left w:val="nil"/>
              <w:bottom w:val="single" w:sz="8" w:space="0" w:color="auto"/>
              <w:right w:val="single" w:sz="8" w:space="0" w:color="auto"/>
            </w:tcBorders>
            <w:shd w:val="clear" w:color="auto" w:fill="auto"/>
            <w:vAlign w:val="center"/>
            <w:hideMark/>
          </w:tcPr>
          <w:p w14:paraId="0086BACE" w14:textId="77777777" w:rsidR="004C0D1A" w:rsidRPr="004C0D1A" w:rsidRDefault="004C0D1A" w:rsidP="004C0D1A">
            <w:pPr>
              <w:spacing w:after="0"/>
              <w:jc w:val="center"/>
              <w:rPr>
                <w:ins w:id="14132" w:author="Chatterjee Debdeep" w:date="2022-11-23T23:37:00Z"/>
                <w:rFonts w:eastAsia="Times New Roman"/>
                <w:color w:val="000000"/>
                <w:sz w:val="16"/>
                <w:szCs w:val="16"/>
                <w:lang w:val="en-US" w:eastAsia="zh-CN"/>
              </w:rPr>
            </w:pPr>
            <w:ins w:id="14133" w:author="Chatterjee Debdeep" w:date="2022-11-23T23:37:00Z">
              <w:r w:rsidRPr="004C0D1A">
                <w:rPr>
                  <w:rFonts w:eastAsia="Times New Roman"/>
                  <w:color w:val="000000"/>
                  <w:sz w:val="16"/>
                  <w:szCs w:val="16"/>
                  <w:lang w:val="en-US" w:eastAsia="zh-CN"/>
                </w:rPr>
                <w:t>400 MHz</w:t>
              </w:r>
            </w:ins>
          </w:p>
        </w:tc>
        <w:tc>
          <w:tcPr>
            <w:tcW w:w="948" w:type="dxa"/>
            <w:tcBorders>
              <w:top w:val="nil"/>
              <w:left w:val="nil"/>
              <w:bottom w:val="single" w:sz="8" w:space="0" w:color="auto"/>
              <w:right w:val="single" w:sz="8" w:space="0" w:color="auto"/>
            </w:tcBorders>
            <w:shd w:val="clear" w:color="auto" w:fill="auto"/>
            <w:vAlign w:val="center"/>
            <w:hideMark/>
          </w:tcPr>
          <w:p w14:paraId="4BB92AC1" w14:textId="77777777" w:rsidR="004C0D1A" w:rsidRPr="004C0D1A" w:rsidRDefault="004C0D1A" w:rsidP="004C0D1A">
            <w:pPr>
              <w:spacing w:after="0"/>
              <w:jc w:val="center"/>
              <w:rPr>
                <w:ins w:id="14134" w:author="Chatterjee Debdeep" w:date="2022-11-23T23:37:00Z"/>
                <w:rFonts w:eastAsia="Times New Roman"/>
                <w:color w:val="000000"/>
                <w:sz w:val="16"/>
                <w:szCs w:val="16"/>
                <w:lang w:val="en-US" w:eastAsia="zh-CN"/>
              </w:rPr>
            </w:pPr>
            <w:ins w:id="14135" w:author="Chatterjee Debdeep" w:date="2022-11-23T23:37:00Z">
              <w:r w:rsidRPr="004C0D1A">
                <w:rPr>
                  <w:rFonts w:eastAsia="Times New Roman"/>
                  <w:color w:val="000000"/>
                  <w:sz w:val="16"/>
                  <w:szCs w:val="16"/>
                  <w:lang w:val="en-US" w:eastAsia="zh-CN"/>
                </w:rPr>
                <w:t>400 MHz</w:t>
              </w:r>
            </w:ins>
          </w:p>
        </w:tc>
        <w:tc>
          <w:tcPr>
            <w:tcW w:w="948" w:type="dxa"/>
            <w:tcBorders>
              <w:top w:val="nil"/>
              <w:left w:val="nil"/>
              <w:bottom w:val="single" w:sz="8" w:space="0" w:color="auto"/>
              <w:right w:val="single" w:sz="8" w:space="0" w:color="auto"/>
            </w:tcBorders>
            <w:shd w:val="clear" w:color="auto" w:fill="auto"/>
            <w:vAlign w:val="center"/>
            <w:hideMark/>
          </w:tcPr>
          <w:p w14:paraId="19AA179E" w14:textId="77777777" w:rsidR="004C0D1A" w:rsidRPr="004C0D1A" w:rsidRDefault="004C0D1A" w:rsidP="004C0D1A">
            <w:pPr>
              <w:spacing w:after="0"/>
              <w:jc w:val="center"/>
              <w:rPr>
                <w:ins w:id="14136" w:author="Chatterjee Debdeep" w:date="2022-11-23T23:37:00Z"/>
                <w:rFonts w:eastAsia="Times New Roman"/>
                <w:color w:val="000000"/>
                <w:sz w:val="16"/>
                <w:szCs w:val="16"/>
                <w:lang w:val="en-US" w:eastAsia="zh-CN"/>
              </w:rPr>
            </w:pPr>
            <w:ins w:id="14137" w:author="Chatterjee Debdeep" w:date="2022-11-23T23:37:00Z">
              <w:r w:rsidRPr="004C0D1A">
                <w:rPr>
                  <w:rFonts w:eastAsia="Times New Roman"/>
                  <w:color w:val="000000"/>
                  <w:sz w:val="16"/>
                  <w:szCs w:val="16"/>
                  <w:lang w:val="en-US" w:eastAsia="zh-CN"/>
                </w:rPr>
                <w:t>400 MHz</w:t>
              </w:r>
            </w:ins>
          </w:p>
        </w:tc>
        <w:tc>
          <w:tcPr>
            <w:tcW w:w="948" w:type="dxa"/>
            <w:tcBorders>
              <w:top w:val="nil"/>
              <w:left w:val="nil"/>
              <w:bottom w:val="single" w:sz="8" w:space="0" w:color="auto"/>
              <w:right w:val="single" w:sz="8" w:space="0" w:color="auto"/>
            </w:tcBorders>
            <w:shd w:val="clear" w:color="auto" w:fill="auto"/>
            <w:vAlign w:val="center"/>
            <w:hideMark/>
          </w:tcPr>
          <w:p w14:paraId="2D58BDC0" w14:textId="77777777" w:rsidR="004C0D1A" w:rsidRPr="004C0D1A" w:rsidRDefault="004C0D1A" w:rsidP="004C0D1A">
            <w:pPr>
              <w:spacing w:after="0"/>
              <w:jc w:val="center"/>
              <w:rPr>
                <w:ins w:id="14138" w:author="Chatterjee Debdeep" w:date="2022-11-23T23:37:00Z"/>
                <w:rFonts w:eastAsia="Times New Roman"/>
                <w:color w:val="000000"/>
                <w:sz w:val="16"/>
                <w:szCs w:val="16"/>
                <w:lang w:val="en-US" w:eastAsia="zh-CN"/>
              </w:rPr>
            </w:pPr>
            <w:ins w:id="14139" w:author="Chatterjee Debdeep" w:date="2022-11-23T23:37:00Z">
              <w:r w:rsidRPr="004C0D1A">
                <w:rPr>
                  <w:rFonts w:eastAsia="Times New Roman"/>
                  <w:color w:val="000000"/>
                  <w:sz w:val="16"/>
                  <w:szCs w:val="16"/>
                  <w:lang w:val="en-US" w:eastAsia="zh-CN"/>
                </w:rPr>
                <w:t>400 MHz</w:t>
              </w:r>
            </w:ins>
          </w:p>
        </w:tc>
        <w:tc>
          <w:tcPr>
            <w:tcW w:w="948" w:type="dxa"/>
            <w:tcBorders>
              <w:top w:val="nil"/>
              <w:left w:val="nil"/>
              <w:bottom w:val="single" w:sz="8" w:space="0" w:color="auto"/>
              <w:right w:val="single" w:sz="8" w:space="0" w:color="auto"/>
            </w:tcBorders>
            <w:shd w:val="clear" w:color="auto" w:fill="auto"/>
            <w:vAlign w:val="center"/>
            <w:hideMark/>
          </w:tcPr>
          <w:p w14:paraId="40742ED0" w14:textId="77777777" w:rsidR="004C0D1A" w:rsidRPr="004C0D1A" w:rsidRDefault="004C0D1A" w:rsidP="004C0D1A">
            <w:pPr>
              <w:spacing w:after="0"/>
              <w:jc w:val="center"/>
              <w:rPr>
                <w:ins w:id="14140" w:author="Chatterjee Debdeep" w:date="2022-11-23T23:37:00Z"/>
                <w:rFonts w:eastAsia="Times New Roman"/>
                <w:color w:val="000000"/>
                <w:sz w:val="16"/>
                <w:szCs w:val="16"/>
                <w:lang w:val="en-US" w:eastAsia="zh-CN"/>
              </w:rPr>
            </w:pPr>
            <w:ins w:id="14141" w:author="Chatterjee Debdeep" w:date="2022-11-23T23:37:00Z">
              <w:r w:rsidRPr="004C0D1A">
                <w:rPr>
                  <w:rFonts w:eastAsia="Times New Roman"/>
                  <w:color w:val="000000"/>
                  <w:sz w:val="16"/>
                  <w:szCs w:val="16"/>
                  <w:lang w:val="en-US" w:eastAsia="zh-CN"/>
                </w:rPr>
                <w:t>400 MHz</w:t>
              </w:r>
            </w:ins>
          </w:p>
        </w:tc>
      </w:tr>
      <w:tr w:rsidR="004C0D1A" w:rsidRPr="004C0D1A" w14:paraId="5620C756" w14:textId="77777777" w:rsidTr="001656C2">
        <w:trPr>
          <w:trHeight w:val="465"/>
          <w:ins w:id="14142" w:author="Chatterjee Debdeep" w:date="2022-11-23T23:37:00Z"/>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37C3BC0C" w14:textId="77777777" w:rsidR="004C0D1A" w:rsidRPr="004C0D1A" w:rsidRDefault="004C0D1A" w:rsidP="004C0D1A">
            <w:pPr>
              <w:spacing w:after="0"/>
              <w:jc w:val="center"/>
              <w:rPr>
                <w:ins w:id="14143" w:author="Chatterjee Debdeep" w:date="2022-11-23T23:37:00Z"/>
                <w:rFonts w:eastAsia="Times New Roman"/>
                <w:color w:val="000000"/>
                <w:sz w:val="16"/>
                <w:szCs w:val="16"/>
                <w:lang w:val="en-US" w:eastAsia="zh-CN"/>
              </w:rPr>
            </w:pPr>
            <w:ins w:id="14144" w:author="Chatterjee Debdeep" w:date="2022-11-23T23:37:00Z">
              <w:r w:rsidRPr="004C0D1A">
                <w:rPr>
                  <w:rFonts w:eastAsia="Times New Roman"/>
                  <w:color w:val="000000"/>
                  <w:sz w:val="16"/>
                  <w:szCs w:val="16"/>
                  <w:lang w:val="en-US" w:eastAsia="zh-CN"/>
                </w:rPr>
                <w:t>Reference Signal Physical Structure and Resource Allocation (RE pattern) (reference to figure in contribution)</w:t>
              </w:r>
            </w:ins>
          </w:p>
        </w:tc>
        <w:tc>
          <w:tcPr>
            <w:tcW w:w="874" w:type="dxa"/>
            <w:tcBorders>
              <w:top w:val="nil"/>
              <w:left w:val="nil"/>
              <w:bottom w:val="single" w:sz="8" w:space="0" w:color="auto"/>
              <w:right w:val="single" w:sz="8" w:space="0" w:color="auto"/>
            </w:tcBorders>
            <w:shd w:val="clear" w:color="auto" w:fill="auto"/>
            <w:vAlign w:val="center"/>
            <w:hideMark/>
          </w:tcPr>
          <w:p w14:paraId="6B11D8CC" w14:textId="77777777" w:rsidR="004C0D1A" w:rsidRPr="004C0D1A" w:rsidRDefault="004C0D1A" w:rsidP="004C0D1A">
            <w:pPr>
              <w:spacing w:after="0"/>
              <w:jc w:val="center"/>
              <w:rPr>
                <w:ins w:id="14145" w:author="Chatterjee Debdeep" w:date="2022-11-23T23:37:00Z"/>
                <w:rFonts w:eastAsia="Times New Roman"/>
                <w:color w:val="000000"/>
                <w:sz w:val="16"/>
                <w:szCs w:val="16"/>
                <w:lang w:val="en-US" w:eastAsia="zh-CN"/>
              </w:rPr>
            </w:pPr>
            <w:ins w:id="14146" w:author="Chatterjee Debdeep" w:date="2022-11-23T23:37:00Z">
              <w:r w:rsidRPr="004C0D1A">
                <w:rPr>
                  <w:rFonts w:eastAsia="Times New Roman"/>
                  <w:color w:val="000000"/>
                  <w:sz w:val="16"/>
                  <w:szCs w:val="16"/>
                  <w:lang w:val="en-US" w:eastAsia="zh-CN"/>
                </w:rPr>
                <w:t>Comb-2/2 symbols</w:t>
              </w:r>
            </w:ins>
          </w:p>
        </w:tc>
        <w:tc>
          <w:tcPr>
            <w:tcW w:w="949" w:type="dxa"/>
            <w:tcBorders>
              <w:top w:val="nil"/>
              <w:left w:val="nil"/>
              <w:bottom w:val="single" w:sz="8" w:space="0" w:color="auto"/>
              <w:right w:val="single" w:sz="8" w:space="0" w:color="auto"/>
            </w:tcBorders>
            <w:shd w:val="clear" w:color="auto" w:fill="auto"/>
            <w:vAlign w:val="center"/>
            <w:hideMark/>
          </w:tcPr>
          <w:p w14:paraId="26B6EC0B" w14:textId="77777777" w:rsidR="004C0D1A" w:rsidRPr="004C0D1A" w:rsidRDefault="004C0D1A" w:rsidP="004C0D1A">
            <w:pPr>
              <w:spacing w:after="0"/>
              <w:jc w:val="center"/>
              <w:rPr>
                <w:ins w:id="14147" w:author="Chatterjee Debdeep" w:date="2022-11-23T23:37:00Z"/>
                <w:rFonts w:eastAsia="Times New Roman"/>
                <w:color w:val="000000"/>
                <w:sz w:val="16"/>
                <w:szCs w:val="16"/>
                <w:lang w:val="en-US" w:eastAsia="zh-CN"/>
              </w:rPr>
            </w:pPr>
            <w:ins w:id="14148" w:author="Chatterjee Debdeep" w:date="2022-11-23T23:37:00Z">
              <w:r w:rsidRPr="004C0D1A">
                <w:rPr>
                  <w:rFonts w:eastAsia="Times New Roman"/>
                  <w:color w:val="000000"/>
                  <w:sz w:val="16"/>
                  <w:szCs w:val="16"/>
                  <w:lang w:val="en-US" w:eastAsia="zh-CN"/>
                </w:rPr>
                <w:t>Comb-2/2 symbols</w:t>
              </w:r>
            </w:ins>
          </w:p>
        </w:tc>
        <w:tc>
          <w:tcPr>
            <w:tcW w:w="948" w:type="dxa"/>
            <w:tcBorders>
              <w:top w:val="nil"/>
              <w:left w:val="nil"/>
              <w:bottom w:val="single" w:sz="8" w:space="0" w:color="auto"/>
              <w:right w:val="single" w:sz="8" w:space="0" w:color="auto"/>
            </w:tcBorders>
            <w:shd w:val="clear" w:color="auto" w:fill="auto"/>
            <w:vAlign w:val="center"/>
            <w:hideMark/>
          </w:tcPr>
          <w:p w14:paraId="528A250E" w14:textId="77777777" w:rsidR="004C0D1A" w:rsidRPr="004C0D1A" w:rsidRDefault="004C0D1A" w:rsidP="004C0D1A">
            <w:pPr>
              <w:spacing w:after="0"/>
              <w:jc w:val="center"/>
              <w:rPr>
                <w:ins w:id="14149" w:author="Chatterjee Debdeep" w:date="2022-11-23T23:37:00Z"/>
                <w:rFonts w:eastAsia="Times New Roman"/>
                <w:color w:val="000000"/>
                <w:sz w:val="16"/>
                <w:szCs w:val="16"/>
                <w:lang w:val="en-US" w:eastAsia="zh-CN"/>
              </w:rPr>
            </w:pPr>
            <w:ins w:id="14150" w:author="Chatterjee Debdeep" w:date="2022-11-23T23:37:00Z">
              <w:r w:rsidRPr="004C0D1A">
                <w:rPr>
                  <w:rFonts w:eastAsia="Times New Roman"/>
                  <w:color w:val="000000"/>
                  <w:sz w:val="16"/>
                  <w:szCs w:val="16"/>
                  <w:lang w:val="en-US" w:eastAsia="zh-CN"/>
                </w:rPr>
                <w:t>Comb-2/2 symbols</w:t>
              </w:r>
            </w:ins>
          </w:p>
        </w:tc>
        <w:tc>
          <w:tcPr>
            <w:tcW w:w="948" w:type="dxa"/>
            <w:tcBorders>
              <w:top w:val="nil"/>
              <w:left w:val="nil"/>
              <w:bottom w:val="single" w:sz="8" w:space="0" w:color="auto"/>
              <w:right w:val="single" w:sz="8" w:space="0" w:color="auto"/>
            </w:tcBorders>
            <w:shd w:val="clear" w:color="auto" w:fill="auto"/>
            <w:vAlign w:val="center"/>
            <w:hideMark/>
          </w:tcPr>
          <w:p w14:paraId="18BC79BB" w14:textId="77777777" w:rsidR="004C0D1A" w:rsidRPr="004C0D1A" w:rsidRDefault="004C0D1A" w:rsidP="004C0D1A">
            <w:pPr>
              <w:spacing w:after="0"/>
              <w:jc w:val="center"/>
              <w:rPr>
                <w:ins w:id="14151" w:author="Chatterjee Debdeep" w:date="2022-11-23T23:37:00Z"/>
                <w:rFonts w:eastAsia="Times New Roman"/>
                <w:color w:val="000000"/>
                <w:sz w:val="16"/>
                <w:szCs w:val="16"/>
                <w:lang w:val="en-US" w:eastAsia="zh-CN"/>
              </w:rPr>
            </w:pPr>
            <w:ins w:id="14152" w:author="Chatterjee Debdeep" w:date="2022-11-23T23:37:00Z">
              <w:r w:rsidRPr="004C0D1A">
                <w:rPr>
                  <w:rFonts w:eastAsia="Times New Roman"/>
                  <w:color w:val="000000"/>
                  <w:sz w:val="16"/>
                  <w:szCs w:val="16"/>
                  <w:lang w:val="en-US" w:eastAsia="zh-CN"/>
                </w:rPr>
                <w:t>Comb-2/2 symbols</w:t>
              </w:r>
            </w:ins>
          </w:p>
        </w:tc>
        <w:tc>
          <w:tcPr>
            <w:tcW w:w="948" w:type="dxa"/>
            <w:tcBorders>
              <w:top w:val="nil"/>
              <w:left w:val="nil"/>
              <w:bottom w:val="single" w:sz="8" w:space="0" w:color="auto"/>
              <w:right w:val="single" w:sz="8" w:space="0" w:color="auto"/>
            </w:tcBorders>
            <w:shd w:val="clear" w:color="auto" w:fill="auto"/>
            <w:vAlign w:val="center"/>
            <w:hideMark/>
          </w:tcPr>
          <w:p w14:paraId="1196C724" w14:textId="77777777" w:rsidR="004C0D1A" w:rsidRPr="004C0D1A" w:rsidRDefault="004C0D1A" w:rsidP="004C0D1A">
            <w:pPr>
              <w:spacing w:after="0"/>
              <w:jc w:val="center"/>
              <w:rPr>
                <w:ins w:id="14153" w:author="Chatterjee Debdeep" w:date="2022-11-23T23:37:00Z"/>
                <w:rFonts w:eastAsia="Times New Roman"/>
                <w:color w:val="000000"/>
                <w:sz w:val="16"/>
                <w:szCs w:val="16"/>
                <w:lang w:val="en-US" w:eastAsia="zh-CN"/>
              </w:rPr>
            </w:pPr>
            <w:ins w:id="14154" w:author="Chatterjee Debdeep" w:date="2022-11-23T23:37:00Z">
              <w:r w:rsidRPr="004C0D1A">
                <w:rPr>
                  <w:rFonts w:eastAsia="Times New Roman"/>
                  <w:color w:val="000000"/>
                  <w:sz w:val="16"/>
                  <w:szCs w:val="16"/>
                  <w:lang w:val="en-US" w:eastAsia="zh-CN"/>
                </w:rPr>
                <w:t>Comb-2/2 symbols</w:t>
              </w:r>
            </w:ins>
          </w:p>
        </w:tc>
        <w:tc>
          <w:tcPr>
            <w:tcW w:w="948" w:type="dxa"/>
            <w:tcBorders>
              <w:top w:val="nil"/>
              <w:left w:val="nil"/>
              <w:bottom w:val="single" w:sz="8" w:space="0" w:color="auto"/>
              <w:right w:val="single" w:sz="8" w:space="0" w:color="auto"/>
            </w:tcBorders>
            <w:shd w:val="clear" w:color="auto" w:fill="auto"/>
            <w:vAlign w:val="center"/>
            <w:hideMark/>
          </w:tcPr>
          <w:p w14:paraId="60625923" w14:textId="77777777" w:rsidR="004C0D1A" w:rsidRPr="004C0D1A" w:rsidRDefault="004C0D1A" w:rsidP="004C0D1A">
            <w:pPr>
              <w:spacing w:after="0"/>
              <w:jc w:val="center"/>
              <w:rPr>
                <w:ins w:id="14155" w:author="Chatterjee Debdeep" w:date="2022-11-23T23:37:00Z"/>
                <w:rFonts w:eastAsia="Times New Roman"/>
                <w:color w:val="000000"/>
                <w:sz w:val="16"/>
                <w:szCs w:val="16"/>
                <w:lang w:val="en-US" w:eastAsia="zh-CN"/>
              </w:rPr>
            </w:pPr>
            <w:ins w:id="14156" w:author="Chatterjee Debdeep" w:date="2022-11-23T23:37:00Z">
              <w:r w:rsidRPr="004C0D1A">
                <w:rPr>
                  <w:rFonts w:eastAsia="Times New Roman"/>
                  <w:color w:val="000000"/>
                  <w:sz w:val="16"/>
                  <w:szCs w:val="16"/>
                  <w:lang w:val="en-US" w:eastAsia="zh-CN"/>
                </w:rPr>
                <w:t>Comb-2/2 symbols</w:t>
              </w:r>
            </w:ins>
          </w:p>
        </w:tc>
        <w:tc>
          <w:tcPr>
            <w:tcW w:w="948" w:type="dxa"/>
            <w:tcBorders>
              <w:top w:val="nil"/>
              <w:left w:val="nil"/>
              <w:bottom w:val="single" w:sz="8" w:space="0" w:color="auto"/>
              <w:right w:val="single" w:sz="8" w:space="0" w:color="auto"/>
            </w:tcBorders>
            <w:shd w:val="clear" w:color="auto" w:fill="auto"/>
            <w:vAlign w:val="center"/>
            <w:hideMark/>
          </w:tcPr>
          <w:p w14:paraId="3802823C" w14:textId="77777777" w:rsidR="004C0D1A" w:rsidRPr="004C0D1A" w:rsidRDefault="004C0D1A" w:rsidP="004C0D1A">
            <w:pPr>
              <w:spacing w:after="0"/>
              <w:jc w:val="center"/>
              <w:rPr>
                <w:ins w:id="14157" w:author="Chatterjee Debdeep" w:date="2022-11-23T23:37:00Z"/>
                <w:rFonts w:eastAsia="Times New Roman"/>
                <w:color w:val="000000"/>
                <w:sz w:val="16"/>
                <w:szCs w:val="16"/>
                <w:lang w:val="en-US" w:eastAsia="zh-CN"/>
              </w:rPr>
            </w:pPr>
            <w:ins w:id="14158" w:author="Chatterjee Debdeep" w:date="2022-11-23T23:37:00Z">
              <w:r w:rsidRPr="004C0D1A">
                <w:rPr>
                  <w:rFonts w:eastAsia="Times New Roman"/>
                  <w:color w:val="000000"/>
                  <w:sz w:val="16"/>
                  <w:szCs w:val="16"/>
                  <w:lang w:val="en-US" w:eastAsia="zh-CN"/>
                </w:rPr>
                <w:t>Comb-2/2 symbols</w:t>
              </w:r>
            </w:ins>
          </w:p>
        </w:tc>
        <w:tc>
          <w:tcPr>
            <w:tcW w:w="948" w:type="dxa"/>
            <w:tcBorders>
              <w:top w:val="nil"/>
              <w:left w:val="nil"/>
              <w:bottom w:val="single" w:sz="8" w:space="0" w:color="auto"/>
              <w:right w:val="single" w:sz="8" w:space="0" w:color="auto"/>
            </w:tcBorders>
            <w:shd w:val="clear" w:color="auto" w:fill="auto"/>
            <w:vAlign w:val="center"/>
            <w:hideMark/>
          </w:tcPr>
          <w:p w14:paraId="534B0E90" w14:textId="77777777" w:rsidR="004C0D1A" w:rsidRPr="004C0D1A" w:rsidRDefault="004C0D1A" w:rsidP="004C0D1A">
            <w:pPr>
              <w:spacing w:after="0"/>
              <w:jc w:val="center"/>
              <w:rPr>
                <w:ins w:id="14159" w:author="Chatterjee Debdeep" w:date="2022-11-23T23:37:00Z"/>
                <w:rFonts w:eastAsia="Times New Roman"/>
                <w:color w:val="000000"/>
                <w:sz w:val="16"/>
                <w:szCs w:val="16"/>
                <w:lang w:val="en-US" w:eastAsia="zh-CN"/>
              </w:rPr>
            </w:pPr>
            <w:ins w:id="14160" w:author="Chatterjee Debdeep" w:date="2022-11-23T23:37:00Z">
              <w:r w:rsidRPr="004C0D1A">
                <w:rPr>
                  <w:rFonts w:eastAsia="Times New Roman"/>
                  <w:color w:val="000000"/>
                  <w:sz w:val="16"/>
                  <w:szCs w:val="16"/>
                  <w:lang w:val="en-US" w:eastAsia="zh-CN"/>
                </w:rPr>
                <w:t>Comb-2/2 symbols</w:t>
              </w:r>
            </w:ins>
          </w:p>
        </w:tc>
        <w:tc>
          <w:tcPr>
            <w:tcW w:w="948" w:type="dxa"/>
            <w:tcBorders>
              <w:top w:val="nil"/>
              <w:left w:val="nil"/>
              <w:bottom w:val="single" w:sz="8" w:space="0" w:color="auto"/>
              <w:right w:val="single" w:sz="8" w:space="0" w:color="auto"/>
            </w:tcBorders>
            <w:shd w:val="clear" w:color="auto" w:fill="auto"/>
            <w:vAlign w:val="center"/>
            <w:hideMark/>
          </w:tcPr>
          <w:p w14:paraId="017A9131" w14:textId="77777777" w:rsidR="004C0D1A" w:rsidRPr="004C0D1A" w:rsidRDefault="004C0D1A" w:rsidP="004C0D1A">
            <w:pPr>
              <w:spacing w:after="0"/>
              <w:jc w:val="center"/>
              <w:rPr>
                <w:ins w:id="14161" w:author="Chatterjee Debdeep" w:date="2022-11-23T23:37:00Z"/>
                <w:rFonts w:eastAsia="Times New Roman"/>
                <w:color w:val="000000"/>
                <w:sz w:val="16"/>
                <w:szCs w:val="16"/>
                <w:lang w:val="en-US" w:eastAsia="zh-CN"/>
              </w:rPr>
            </w:pPr>
            <w:ins w:id="14162" w:author="Chatterjee Debdeep" w:date="2022-11-23T23:37:00Z">
              <w:r w:rsidRPr="004C0D1A">
                <w:rPr>
                  <w:rFonts w:eastAsia="Times New Roman"/>
                  <w:color w:val="000000"/>
                  <w:sz w:val="16"/>
                  <w:szCs w:val="16"/>
                  <w:lang w:val="en-US" w:eastAsia="zh-CN"/>
                </w:rPr>
                <w:t>Comb-2/2 symbols</w:t>
              </w:r>
            </w:ins>
          </w:p>
        </w:tc>
      </w:tr>
      <w:tr w:rsidR="004C0D1A" w:rsidRPr="004C0D1A" w14:paraId="18109820" w14:textId="77777777" w:rsidTr="001656C2">
        <w:trPr>
          <w:trHeight w:val="315"/>
          <w:ins w:id="14163" w:author="Chatterjee Debdeep" w:date="2022-11-23T23:37:00Z"/>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428C1379" w14:textId="77777777" w:rsidR="004C0D1A" w:rsidRPr="004C0D1A" w:rsidRDefault="004C0D1A" w:rsidP="004C0D1A">
            <w:pPr>
              <w:spacing w:after="0"/>
              <w:jc w:val="center"/>
              <w:rPr>
                <w:ins w:id="14164" w:author="Chatterjee Debdeep" w:date="2022-11-23T23:37:00Z"/>
                <w:rFonts w:eastAsia="Times New Roman"/>
                <w:color w:val="000000"/>
                <w:sz w:val="16"/>
                <w:szCs w:val="16"/>
                <w:lang w:val="en-US" w:eastAsia="zh-CN"/>
              </w:rPr>
            </w:pPr>
            <w:ins w:id="14165" w:author="Chatterjee Debdeep" w:date="2022-11-23T23:37:00Z">
              <w:r w:rsidRPr="004C0D1A">
                <w:rPr>
                  <w:rFonts w:eastAsia="Times New Roman"/>
                  <w:color w:val="000000"/>
                  <w:sz w:val="16"/>
                  <w:szCs w:val="16"/>
                  <w:lang w:val="en-US" w:eastAsia="zh-CN"/>
                </w:rPr>
                <w:t>Number of sites</w:t>
              </w:r>
            </w:ins>
          </w:p>
        </w:tc>
        <w:tc>
          <w:tcPr>
            <w:tcW w:w="874" w:type="dxa"/>
            <w:tcBorders>
              <w:top w:val="nil"/>
              <w:left w:val="nil"/>
              <w:bottom w:val="single" w:sz="8" w:space="0" w:color="auto"/>
              <w:right w:val="single" w:sz="8" w:space="0" w:color="auto"/>
            </w:tcBorders>
            <w:shd w:val="clear" w:color="auto" w:fill="auto"/>
            <w:vAlign w:val="center"/>
            <w:hideMark/>
          </w:tcPr>
          <w:p w14:paraId="12D3D71C" w14:textId="77777777" w:rsidR="004C0D1A" w:rsidRPr="004C0D1A" w:rsidRDefault="004C0D1A" w:rsidP="004C0D1A">
            <w:pPr>
              <w:spacing w:after="0"/>
              <w:jc w:val="center"/>
              <w:rPr>
                <w:ins w:id="14166" w:author="Chatterjee Debdeep" w:date="2022-11-23T23:37:00Z"/>
                <w:rFonts w:eastAsia="Times New Roman"/>
                <w:color w:val="000000"/>
                <w:sz w:val="16"/>
                <w:szCs w:val="16"/>
                <w:lang w:val="en-US" w:eastAsia="zh-CN"/>
              </w:rPr>
            </w:pPr>
            <w:ins w:id="14167" w:author="Chatterjee Debdeep" w:date="2022-11-23T23:37:00Z">
              <w:r w:rsidRPr="004C0D1A">
                <w:rPr>
                  <w:rFonts w:eastAsia="Times New Roman"/>
                  <w:color w:val="000000"/>
                  <w:sz w:val="16"/>
                  <w:szCs w:val="16"/>
                  <w:lang w:val="en-US" w:eastAsia="zh-CN"/>
                </w:rPr>
                <w:t>18</w:t>
              </w:r>
            </w:ins>
          </w:p>
        </w:tc>
        <w:tc>
          <w:tcPr>
            <w:tcW w:w="949" w:type="dxa"/>
            <w:tcBorders>
              <w:top w:val="nil"/>
              <w:left w:val="nil"/>
              <w:bottom w:val="single" w:sz="8" w:space="0" w:color="auto"/>
              <w:right w:val="single" w:sz="8" w:space="0" w:color="auto"/>
            </w:tcBorders>
            <w:shd w:val="clear" w:color="auto" w:fill="auto"/>
            <w:vAlign w:val="center"/>
            <w:hideMark/>
          </w:tcPr>
          <w:p w14:paraId="63F011F4" w14:textId="77777777" w:rsidR="004C0D1A" w:rsidRPr="004C0D1A" w:rsidRDefault="004C0D1A" w:rsidP="004C0D1A">
            <w:pPr>
              <w:spacing w:after="0"/>
              <w:jc w:val="center"/>
              <w:rPr>
                <w:ins w:id="14168" w:author="Chatterjee Debdeep" w:date="2022-11-23T23:37:00Z"/>
                <w:rFonts w:eastAsia="Times New Roman"/>
                <w:color w:val="000000"/>
                <w:sz w:val="16"/>
                <w:szCs w:val="16"/>
                <w:lang w:val="en-US" w:eastAsia="zh-CN"/>
              </w:rPr>
            </w:pPr>
            <w:ins w:id="14169" w:author="Chatterjee Debdeep" w:date="2022-11-23T23:37:00Z">
              <w:r w:rsidRPr="004C0D1A">
                <w:rPr>
                  <w:rFonts w:eastAsia="Times New Roman"/>
                  <w:color w:val="000000"/>
                  <w:sz w:val="16"/>
                  <w:szCs w:val="16"/>
                  <w:lang w:val="en-US" w:eastAsia="zh-CN"/>
                </w:rPr>
                <w:t>18</w:t>
              </w:r>
            </w:ins>
          </w:p>
        </w:tc>
        <w:tc>
          <w:tcPr>
            <w:tcW w:w="948" w:type="dxa"/>
            <w:tcBorders>
              <w:top w:val="nil"/>
              <w:left w:val="nil"/>
              <w:bottom w:val="single" w:sz="8" w:space="0" w:color="auto"/>
              <w:right w:val="single" w:sz="8" w:space="0" w:color="auto"/>
            </w:tcBorders>
            <w:shd w:val="clear" w:color="auto" w:fill="auto"/>
            <w:vAlign w:val="center"/>
            <w:hideMark/>
          </w:tcPr>
          <w:p w14:paraId="0BEDB41B" w14:textId="77777777" w:rsidR="004C0D1A" w:rsidRPr="004C0D1A" w:rsidRDefault="004C0D1A" w:rsidP="004C0D1A">
            <w:pPr>
              <w:spacing w:after="0"/>
              <w:jc w:val="center"/>
              <w:rPr>
                <w:ins w:id="14170" w:author="Chatterjee Debdeep" w:date="2022-11-23T23:37:00Z"/>
                <w:rFonts w:eastAsia="Times New Roman"/>
                <w:color w:val="000000"/>
                <w:sz w:val="16"/>
                <w:szCs w:val="16"/>
                <w:lang w:val="en-US" w:eastAsia="zh-CN"/>
              </w:rPr>
            </w:pPr>
            <w:ins w:id="14171" w:author="Chatterjee Debdeep" w:date="2022-11-23T23:37:00Z">
              <w:r w:rsidRPr="004C0D1A">
                <w:rPr>
                  <w:rFonts w:eastAsia="Times New Roman"/>
                  <w:color w:val="000000"/>
                  <w:sz w:val="16"/>
                  <w:szCs w:val="16"/>
                  <w:lang w:val="en-US" w:eastAsia="zh-CN"/>
                </w:rPr>
                <w:t>18</w:t>
              </w:r>
            </w:ins>
          </w:p>
        </w:tc>
        <w:tc>
          <w:tcPr>
            <w:tcW w:w="948" w:type="dxa"/>
            <w:tcBorders>
              <w:top w:val="nil"/>
              <w:left w:val="nil"/>
              <w:bottom w:val="single" w:sz="8" w:space="0" w:color="auto"/>
              <w:right w:val="single" w:sz="8" w:space="0" w:color="auto"/>
            </w:tcBorders>
            <w:shd w:val="clear" w:color="auto" w:fill="auto"/>
            <w:vAlign w:val="center"/>
            <w:hideMark/>
          </w:tcPr>
          <w:p w14:paraId="392329F4" w14:textId="77777777" w:rsidR="004C0D1A" w:rsidRPr="004C0D1A" w:rsidRDefault="004C0D1A" w:rsidP="004C0D1A">
            <w:pPr>
              <w:spacing w:after="0"/>
              <w:jc w:val="center"/>
              <w:rPr>
                <w:ins w:id="14172" w:author="Chatterjee Debdeep" w:date="2022-11-23T23:37:00Z"/>
                <w:rFonts w:eastAsia="Times New Roman"/>
                <w:color w:val="000000"/>
                <w:sz w:val="16"/>
                <w:szCs w:val="16"/>
                <w:lang w:val="en-US" w:eastAsia="zh-CN"/>
              </w:rPr>
            </w:pPr>
            <w:ins w:id="14173" w:author="Chatterjee Debdeep" w:date="2022-11-23T23:37:00Z">
              <w:r w:rsidRPr="004C0D1A">
                <w:rPr>
                  <w:rFonts w:eastAsia="Times New Roman"/>
                  <w:color w:val="000000"/>
                  <w:sz w:val="16"/>
                  <w:szCs w:val="16"/>
                  <w:lang w:val="en-US" w:eastAsia="zh-CN"/>
                </w:rPr>
                <w:t>18</w:t>
              </w:r>
            </w:ins>
          </w:p>
        </w:tc>
        <w:tc>
          <w:tcPr>
            <w:tcW w:w="948" w:type="dxa"/>
            <w:tcBorders>
              <w:top w:val="nil"/>
              <w:left w:val="nil"/>
              <w:bottom w:val="single" w:sz="8" w:space="0" w:color="auto"/>
              <w:right w:val="single" w:sz="8" w:space="0" w:color="auto"/>
            </w:tcBorders>
            <w:shd w:val="clear" w:color="auto" w:fill="auto"/>
            <w:vAlign w:val="center"/>
            <w:hideMark/>
          </w:tcPr>
          <w:p w14:paraId="150D4DAF" w14:textId="77777777" w:rsidR="004C0D1A" w:rsidRPr="004C0D1A" w:rsidRDefault="004C0D1A" w:rsidP="004C0D1A">
            <w:pPr>
              <w:spacing w:after="0"/>
              <w:jc w:val="center"/>
              <w:rPr>
                <w:ins w:id="14174" w:author="Chatterjee Debdeep" w:date="2022-11-23T23:37:00Z"/>
                <w:rFonts w:eastAsia="Times New Roman"/>
                <w:color w:val="000000"/>
                <w:sz w:val="16"/>
                <w:szCs w:val="16"/>
                <w:lang w:val="en-US" w:eastAsia="zh-CN"/>
              </w:rPr>
            </w:pPr>
            <w:ins w:id="14175" w:author="Chatterjee Debdeep" w:date="2022-11-23T23:37:00Z">
              <w:r w:rsidRPr="004C0D1A">
                <w:rPr>
                  <w:rFonts w:eastAsia="Times New Roman"/>
                  <w:color w:val="000000"/>
                  <w:sz w:val="16"/>
                  <w:szCs w:val="16"/>
                  <w:lang w:val="en-US" w:eastAsia="zh-CN"/>
                </w:rPr>
                <w:t>18</w:t>
              </w:r>
            </w:ins>
          </w:p>
        </w:tc>
        <w:tc>
          <w:tcPr>
            <w:tcW w:w="948" w:type="dxa"/>
            <w:tcBorders>
              <w:top w:val="nil"/>
              <w:left w:val="nil"/>
              <w:bottom w:val="single" w:sz="8" w:space="0" w:color="auto"/>
              <w:right w:val="single" w:sz="8" w:space="0" w:color="auto"/>
            </w:tcBorders>
            <w:shd w:val="clear" w:color="auto" w:fill="auto"/>
            <w:vAlign w:val="center"/>
            <w:hideMark/>
          </w:tcPr>
          <w:p w14:paraId="3A69F676" w14:textId="77777777" w:rsidR="004C0D1A" w:rsidRPr="004C0D1A" w:rsidRDefault="004C0D1A" w:rsidP="004C0D1A">
            <w:pPr>
              <w:spacing w:after="0"/>
              <w:jc w:val="center"/>
              <w:rPr>
                <w:ins w:id="14176" w:author="Chatterjee Debdeep" w:date="2022-11-23T23:37:00Z"/>
                <w:rFonts w:eastAsia="Times New Roman"/>
                <w:color w:val="000000"/>
                <w:sz w:val="16"/>
                <w:szCs w:val="16"/>
                <w:lang w:val="en-US" w:eastAsia="zh-CN"/>
              </w:rPr>
            </w:pPr>
            <w:ins w:id="14177" w:author="Chatterjee Debdeep" w:date="2022-11-23T23:37:00Z">
              <w:r w:rsidRPr="004C0D1A">
                <w:rPr>
                  <w:rFonts w:eastAsia="Times New Roman"/>
                  <w:color w:val="000000"/>
                  <w:sz w:val="16"/>
                  <w:szCs w:val="16"/>
                  <w:lang w:val="en-US" w:eastAsia="zh-CN"/>
                </w:rPr>
                <w:t>18</w:t>
              </w:r>
            </w:ins>
          </w:p>
        </w:tc>
        <w:tc>
          <w:tcPr>
            <w:tcW w:w="948" w:type="dxa"/>
            <w:tcBorders>
              <w:top w:val="nil"/>
              <w:left w:val="nil"/>
              <w:bottom w:val="single" w:sz="8" w:space="0" w:color="auto"/>
              <w:right w:val="single" w:sz="8" w:space="0" w:color="auto"/>
            </w:tcBorders>
            <w:shd w:val="clear" w:color="auto" w:fill="auto"/>
            <w:vAlign w:val="center"/>
            <w:hideMark/>
          </w:tcPr>
          <w:p w14:paraId="0E20D613" w14:textId="77777777" w:rsidR="004C0D1A" w:rsidRPr="004C0D1A" w:rsidRDefault="004C0D1A" w:rsidP="004C0D1A">
            <w:pPr>
              <w:spacing w:after="0"/>
              <w:jc w:val="center"/>
              <w:rPr>
                <w:ins w:id="14178" w:author="Chatterjee Debdeep" w:date="2022-11-23T23:37:00Z"/>
                <w:rFonts w:eastAsia="Times New Roman"/>
                <w:color w:val="000000"/>
                <w:sz w:val="16"/>
                <w:szCs w:val="16"/>
                <w:lang w:val="en-US" w:eastAsia="zh-CN"/>
              </w:rPr>
            </w:pPr>
            <w:ins w:id="14179" w:author="Chatterjee Debdeep" w:date="2022-11-23T23:37:00Z">
              <w:r w:rsidRPr="004C0D1A">
                <w:rPr>
                  <w:rFonts w:eastAsia="Times New Roman"/>
                  <w:color w:val="000000"/>
                  <w:sz w:val="16"/>
                  <w:szCs w:val="16"/>
                  <w:lang w:val="en-US" w:eastAsia="zh-CN"/>
                </w:rPr>
                <w:t>18</w:t>
              </w:r>
            </w:ins>
          </w:p>
        </w:tc>
        <w:tc>
          <w:tcPr>
            <w:tcW w:w="948" w:type="dxa"/>
            <w:tcBorders>
              <w:top w:val="nil"/>
              <w:left w:val="nil"/>
              <w:bottom w:val="single" w:sz="8" w:space="0" w:color="auto"/>
              <w:right w:val="single" w:sz="8" w:space="0" w:color="auto"/>
            </w:tcBorders>
            <w:shd w:val="clear" w:color="auto" w:fill="auto"/>
            <w:vAlign w:val="center"/>
            <w:hideMark/>
          </w:tcPr>
          <w:p w14:paraId="1CC15C23" w14:textId="77777777" w:rsidR="004C0D1A" w:rsidRPr="004C0D1A" w:rsidRDefault="004C0D1A" w:rsidP="004C0D1A">
            <w:pPr>
              <w:spacing w:after="0"/>
              <w:jc w:val="center"/>
              <w:rPr>
                <w:ins w:id="14180" w:author="Chatterjee Debdeep" w:date="2022-11-23T23:37:00Z"/>
                <w:rFonts w:eastAsia="Times New Roman"/>
                <w:color w:val="000000"/>
                <w:sz w:val="16"/>
                <w:szCs w:val="16"/>
                <w:lang w:val="en-US" w:eastAsia="zh-CN"/>
              </w:rPr>
            </w:pPr>
            <w:ins w:id="14181" w:author="Chatterjee Debdeep" w:date="2022-11-23T23:37:00Z">
              <w:r w:rsidRPr="004C0D1A">
                <w:rPr>
                  <w:rFonts w:eastAsia="Times New Roman"/>
                  <w:color w:val="000000"/>
                  <w:sz w:val="16"/>
                  <w:szCs w:val="16"/>
                  <w:lang w:val="en-US" w:eastAsia="zh-CN"/>
                </w:rPr>
                <w:t>18</w:t>
              </w:r>
            </w:ins>
          </w:p>
        </w:tc>
        <w:tc>
          <w:tcPr>
            <w:tcW w:w="948" w:type="dxa"/>
            <w:tcBorders>
              <w:top w:val="nil"/>
              <w:left w:val="nil"/>
              <w:bottom w:val="single" w:sz="8" w:space="0" w:color="auto"/>
              <w:right w:val="single" w:sz="8" w:space="0" w:color="auto"/>
            </w:tcBorders>
            <w:shd w:val="clear" w:color="auto" w:fill="auto"/>
            <w:vAlign w:val="center"/>
            <w:hideMark/>
          </w:tcPr>
          <w:p w14:paraId="40F87E43" w14:textId="77777777" w:rsidR="004C0D1A" w:rsidRPr="004C0D1A" w:rsidRDefault="004C0D1A" w:rsidP="004C0D1A">
            <w:pPr>
              <w:spacing w:after="0"/>
              <w:jc w:val="center"/>
              <w:rPr>
                <w:ins w:id="14182" w:author="Chatterjee Debdeep" w:date="2022-11-23T23:37:00Z"/>
                <w:rFonts w:eastAsia="Times New Roman"/>
                <w:color w:val="000000"/>
                <w:sz w:val="16"/>
                <w:szCs w:val="16"/>
                <w:lang w:val="en-US" w:eastAsia="zh-CN"/>
              </w:rPr>
            </w:pPr>
            <w:ins w:id="14183" w:author="Chatterjee Debdeep" w:date="2022-11-23T23:37:00Z">
              <w:r w:rsidRPr="004C0D1A">
                <w:rPr>
                  <w:rFonts w:eastAsia="Times New Roman"/>
                  <w:color w:val="000000"/>
                  <w:sz w:val="16"/>
                  <w:szCs w:val="16"/>
                  <w:lang w:val="en-US" w:eastAsia="zh-CN"/>
                </w:rPr>
                <w:t>18</w:t>
              </w:r>
            </w:ins>
          </w:p>
        </w:tc>
      </w:tr>
      <w:tr w:rsidR="004C0D1A" w:rsidRPr="004C0D1A" w14:paraId="674B0868" w14:textId="77777777" w:rsidTr="001656C2">
        <w:trPr>
          <w:trHeight w:val="315"/>
          <w:ins w:id="14184" w:author="Chatterjee Debdeep" w:date="2022-11-23T23:37:00Z"/>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4FA8B78D" w14:textId="77777777" w:rsidR="004C0D1A" w:rsidRPr="004C0D1A" w:rsidRDefault="004C0D1A" w:rsidP="004C0D1A">
            <w:pPr>
              <w:spacing w:after="0"/>
              <w:jc w:val="center"/>
              <w:rPr>
                <w:ins w:id="14185" w:author="Chatterjee Debdeep" w:date="2022-11-23T23:37:00Z"/>
                <w:rFonts w:eastAsia="Times New Roman"/>
                <w:color w:val="000000"/>
                <w:sz w:val="16"/>
                <w:szCs w:val="16"/>
                <w:lang w:val="en-US" w:eastAsia="zh-CN"/>
              </w:rPr>
            </w:pPr>
            <w:ins w:id="14186" w:author="Chatterjee Debdeep" w:date="2022-11-23T23:37:00Z">
              <w:r w:rsidRPr="004C0D1A">
                <w:rPr>
                  <w:rFonts w:eastAsia="Times New Roman"/>
                  <w:color w:val="000000"/>
                  <w:sz w:val="16"/>
                  <w:szCs w:val="16"/>
                  <w:lang w:val="en-US" w:eastAsia="zh-CN"/>
                </w:rPr>
                <w:lastRenderedPageBreak/>
                <w:t>Number of symbols used per occasion</w:t>
              </w:r>
            </w:ins>
          </w:p>
        </w:tc>
        <w:tc>
          <w:tcPr>
            <w:tcW w:w="874" w:type="dxa"/>
            <w:tcBorders>
              <w:top w:val="nil"/>
              <w:left w:val="nil"/>
              <w:bottom w:val="single" w:sz="8" w:space="0" w:color="auto"/>
              <w:right w:val="single" w:sz="8" w:space="0" w:color="auto"/>
            </w:tcBorders>
            <w:shd w:val="clear" w:color="auto" w:fill="auto"/>
            <w:vAlign w:val="center"/>
            <w:hideMark/>
          </w:tcPr>
          <w:p w14:paraId="16967158" w14:textId="77777777" w:rsidR="004C0D1A" w:rsidRPr="004C0D1A" w:rsidRDefault="004C0D1A" w:rsidP="004C0D1A">
            <w:pPr>
              <w:spacing w:after="0"/>
              <w:jc w:val="center"/>
              <w:rPr>
                <w:ins w:id="14187" w:author="Chatterjee Debdeep" w:date="2022-11-23T23:37:00Z"/>
                <w:rFonts w:eastAsia="Times New Roman"/>
                <w:color w:val="000000"/>
                <w:sz w:val="16"/>
                <w:szCs w:val="16"/>
                <w:lang w:val="en-US" w:eastAsia="zh-CN"/>
              </w:rPr>
            </w:pPr>
            <w:ins w:id="14188" w:author="Chatterjee Debdeep" w:date="2022-11-23T23:37:00Z">
              <w:r w:rsidRPr="004C0D1A">
                <w:rPr>
                  <w:rFonts w:eastAsia="Times New Roman"/>
                  <w:color w:val="000000"/>
                  <w:sz w:val="16"/>
                  <w:szCs w:val="16"/>
                  <w:lang w:val="en-US" w:eastAsia="zh-CN"/>
                </w:rPr>
                <w:t>2</w:t>
              </w:r>
            </w:ins>
          </w:p>
        </w:tc>
        <w:tc>
          <w:tcPr>
            <w:tcW w:w="949" w:type="dxa"/>
            <w:tcBorders>
              <w:top w:val="nil"/>
              <w:left w:val="nil"/>
              <w:bottom w:val="single" w:sz="8" w:space="0" w:color="auto"/>
              <w:right w:val="single" w:sz="8" w:space="0" w:color="auto"/>
            </w:tcBorders>
            <w:shd w:val="clear" w:color="auto" w:fill="auto"/>
            <w:vAlign w:val="center"/>
            <w:hideMark/>
          </w:tcPr>
          <w:p w14:paraId="2486FDA2" w14:textId="77777777" w:rsidR="004C0D1A" w:rsidRPr="004C0D1A" w:rsidRDefault="004C0D1A" w:rsidP="004C0D1A">
            <w:pPr>
              <w:spacing w:after="0"/>
              <w:jc w:val="center"/>
              <w:rPr>
                <w:ins w:id="14189" w:author="Chatterjee Debdeep" w:date="2022-11-23T23:37:00Z"/>
                <w:rFonts w:eastAsia="Times New Roman"/>
                <w:color w:val="000000"/>
                <w:sz w:val="16"/>
                <w:szCs w:val="16"/>
                <w:lang w:val="en-US" w:eastAsia="zh-CN"/>
              </w:rPr>
            </w:pPr>
            <w:ins w:id="14190" w:author="Chatterjee Debdeep" w:date="2022-11-23T23:37:00Z">
              <w:r w:rsidRPr="004C0D1A">
                <w:rPr>
                  <w:rFonts w:eastAsia="Times New Roman"/>
                  <w:color w:val="000000"/>
                  <w:sz w:val="16"/>
                  <w:szCs w:val="16"/>
                  <w:lang w:val="en-US" w:eastAsia="zh-CN"/>
                </w:rPr>
                <w:t>2</w:t>
              </w:r>
            </w:ins>
          </w:p>
        </w:tc>
        <w:tc>
          <w:tcPr>
            <w:tcW w:w="948" w:type="dxa"/>
            <w:tcBorders>
              <w:top w:val="nil"/>
              <w:left w:val="nil"/>
              <w:bottom w:val="single" w:sz="8" w:space="0" w:color="auto"/>
              <w:right w:val="single" w:sz="8" w:space="0" w:color="auto"/>
            </w:tcBorders>
            <w:shd w:val="clear" w:color="auto" w:fill="auto"/>
            <w:vAlign w:val="center"/>
            <w:hideMark/>
          </w:tcPr>
          <w:p w14:paraId="69BD0053" w14:textId="77777777" w:rsidR="004C0D1A" w:rsidRPr="004C0D1A" w:rsidRDefault="004C0D1A" w:rsidP="004C0D1A">
            <w:pPr>
              <w:spacing w:after="0"/>
              <w:jc w:val="center"/>
              <w:rPr>
                <w:ins w:id="14191" w:author="Chatterjee Debdeep" w:date="2022-11-23T23:37:00Z"/>
                <w:rFonts w:eastAsia="Times New Roman"/>
                <w:color w:val="000000"/>
                <w:sz w:val="16"/>
                <w:szCs w:val="16"/>
                <w:lang w:val="en-US" w:eastAsia="zh-CN"/>
              </w:rPr>
            </w:pPr>
            <w:ins w:id="14192" w:author="Chatterjee Debdeep" w:date="2022-11-23T23:37:00Z">
              <w:r w:rsidRPr="004C0D1A">
                <w:rPr>
                  <w:rFonts w:eastAsia="Times New Roman"/>
                  <w:color w:val="000000"/>
                  <w:sz w:val="16"/>
                  <w:szCs w:val="16"/>
                  <w:lang w:val="en-US" w:eastAsia="zh-CN"/>
                </w:rPr>
                <w:t>2</w:t>
              </w:r>
            </w:ins>
          </w:p>
        </w:tc>
        <w:tc>
          <w:tcPr>
            <w:tcW w:w="948" w:type="dxa"/>
            <w:tcBorders>
              <w:top w:val="nil"/>
              <w:left w:val="nil"/>
              <w:bottom w:val="single" w:sz="8" w:space="0" w:color="auto"/>
              <w:right w:val="single" w:sz="8" w:space="0" w:color="auto"/>
            </w:tcBorders>
            <w:shd w:val="clear" w:color="auto" w:fill="auto"/>
            <w:vAlign w:val="center"/>
            <w:hideMark/>
          </w:tcPr>
          <w:p w14:paraId="12C24D24" w14:textId="77777777" w:rsidR="004C0D1A" w:rsidRPr="004C0D1A" w:rsidRDefault="004C0D1A" w:rsidP="004C0D1A">
            <w:pPr>
              <w:spacing w:after="0"/>
              <w:jc w:val="center"/>
              <w:rPr>
                <w:ins w:id="14193" w:author="Chatterjee Debdeep" w:date="2022-11-23T23:37:00Z"/>
                <w:rFonts w:eastAsia="Times New Roman"/>
                <w:color w:val="000000"/>
                <w:sz w:val="16"/>
                <w:szCs w:val="16"/>
                <w:lang w:val="en-US" w:eastAsia="zh-CN"/>
              </w:rPr>
            </w:pPr>
            <w:ins w:id="14194" w:author="Chatterjee Debdeep" w:date="2022-11-23T23:37:00Z">
              <w:r w:rsidRPr="004C0D1A">
                <w:rPr>
                  <w:rFonts w:eastAsia="Times New Roman"/>
                  <w:color w:val="000000"/>
                  <w:sz w:val="16"/>
                  <w:szCs w:val="16"/>
                  <w:lang w:val="en-US" w:eastAsia="zh-CN"/>
                </w:rPr>
                <w:t>2</w:t>
              </w:r>
            </w:ins>
          </w:p>
        </w:tc>
        <w:tc>
          <w:tcPr>
            <w:tcW w:w="948" w:type="dxa"/>
            <w:tcBorders>
              <w:top w:val="nil"/>
              <w:left w:val="nil"/>
              <w:bottom w:val="single" w:sz="8" w:space="0" w:color="auto"/>
              <w:right w:val="single" w:sz="8" w:space="0" w:color="auto"/>
            </w:tcBorders>
            <w:shd w:val="clear" w:color="auto" w:fill="auto"/>
            <w:vAlign w:val="center"/>
            <w:hideMark/>
          </w:tcPr>
          <w:p w14:paraId="43162184" w14:textId="77777777" w:rsidR="004C0D1A" w:rsidRPr="004C0D1A" w:rsidRDefault="004C0D1A" w:rsidP="004C0D1A">
            <w:pPr>
              <w:spacing w:after="0"/>
              <w:jc w:val="center"/>
              <w:rPr>
                <w:ins w:id="14195" w:author="Chatterjee Debdeep" w:date="2022-11-23T23:37:00Z"/>
                <w:rFonts w:eastAsia="Times New Roman"/>
                <w:color w:val="000000"/>
                <w:sz w:val="16"/>
                <w:szCs w:val="16"/>
                <w:lang w:val="en-US" w:eastAsia="zh-CN"/>
              </w:rPr>
            </w:pPr>
            <w:ins w:id="14196" w:author="Chatterjee Debdeep" w:date="2022-11-23T23:37:00Z">
              <w:r w:rsidRPr="004C0D1A">
                <w:rPr>
                  <w:rFonts w:eastAsia="Times New Roman"/>
                  <w:color w:val="000000"/>
                  <w:sz w:val="16"/>
                  <w:szCs w:val="16"/>
                  <w:lang w:val="en-US" w:eastAsia="zh-CN"/>
                </w:rPr>
                <w:t>2</w:t>
              </w:r>
            </w:ins>
          </w:p>
        </w:tc>
        <w:tc>
          <w:tcPr>
            <w:tcW w:w="948" w:type="dxa"/>
            <w:tcBorders>
              <w:top w:val="nil"/>
              <w:left w:val="nil"/>
              <w:bottom w:val="single" w:sz="8" w:space="0" w:color="auto"/>
              <w:right w:val="single" w:sz="8" w:space="0" w:color="auto"/>
            </w:tcBorders>
            <w:shd w:val="clear" w:color="auto" w:fill="auto"/>
            <w:vAlign w:val="center"/>
            <w:hideMark/>
          </w:tcPr>
          <w:p w14:paraId="43108AB6" w14:textId="77777777" w:rsidR="004C0D1A" w:rsidRPr="004C0D1A" w:rsidRDefault="004C0D1A" w:rsidP="004C0D1A">
            <w:pPr>
              <w:spacing w:after="0"/>
              <w:jc w:val="center"/>
              <w:rPr>
                <w:ins w:id="14197" w:author="Chatterjee Debdeep" w:date="2022-11-23T23:37:00Z"/>
                <w:rFonts w:eastAsia="Times New Roman"/>
                <w:color w:val="000000"/>
                <w:sz w:val="16"/>
                <w:szCs w:val="16"/>
                <w:lang w:val="en-US" w:eastAsia="zh-CN"/>
              </w:rPr>
            </w:pPr>
            <w:ins w:id="14198" w:author="Chatterjee Debdeep" w:date="2022-11-23T23:37:00Z">
              <w:r w:rsidRPr="004C0D1A">
                <w:rPr>
                  <w:rFonts w:eastAsia="Times New Roman"/>
                  <w:color w:val="000000"/>
                  <w:sz w:val="16"/>
                  <w:szCs w:val="16"/>
                  <w:lang w:val="en-US" w:eastAsia="zh-CN"/>
                </w:rPr>
                <w:t>2</w:t>
              </w:r>
            </w:ins>
          </w:p>
        </w:tc>
        <w:tc>
          <w:tcPr>
            <w:tcW w:w="948" w:type="dxa"/>
            <w:tcBorders>
              <w:top w:val="nil"/>
              <w:left w:val="nil"/>
              <w:bottom w:val="single" w:sz="8" w:space="0" w:color="auto"/>
              <w:right w:val="single" w:sz="8" w:space="0" w:color="auto"/>
            </w:tcBorders>
            <w:shd w:val="clear" w:color="auto" w:fill="auto"/>
            <w:vAlign w:val="center"/>
            <w:hideMark/>
          </w:tcPr>
          <w:p w14:paraId="6CA64613" w14:textId="77777777" w:rsidR="004C0D1A" w:rsidRPr="004C0D1A" w:rsidRDefault="004C0D1A" w:rsidP="004C0D1A">
            <w:pPr>
              <w:spacing w:after="0"/>
              <w:jc w:val="center"/>
              <w:rPr>
                <w:ins w:id="14199" w:author="Chatterjee Debdeep" w:date="2022-11-23T23:37:00Z"/>
                <w:rFonts w:eastAsia="Times New Roman"/>
                <w:color w:val="000000"/>
                <w:sz w:val="16"/>
                <w:szCs w:val="16"/>
                <w:lang w:val="en-US" w:eastAsia="zh-CN"/>
              </w:rPr>
            </w:pPr>
            <w:ins w:id="14200" w:author="Chatterjee Debdeep" w:date="2022-11-23T23:37:00Z">
              <w:r w:rsidRPr="004C0D1A">
                <w:rPr>
                  <w:rFonts w:eastAsia="Times New Roman"/>
                  <w:color w:val="000000"/>
                  <w:sz w:val="16"/>
                  <w:szCs w:val="16"/>
                  <w:lang w:val="en-US" w:eastAsia="zh-CN"/>
                </w:rPr>
                <w:t>2</w:t>
              </w:r>
            </w:ins>
          </w:p>
        </w:tc>
        <w:tc>
          <w:tcPr>
            <w:tcW w:w="948" w:type="dxa"/>
            <w:tcBorders>
              <w:top w:val="nil"/>
              <w:left w:val="nil"/>
              <w:bottom w:val="single" w:sz="8" w:space="0" w:color="auto"/>
              <w:right w:val="single" w:sz="8" w:space="0" w:color="auto"/>
            </w:tcBorders>
            <w:shd w:val="clear" w:color="auto" w:fill="auto"/>
            <w:vAlign w:val="center"/>
            <w:hideMark/>
          </w:tcPr>
          <w:p w14:paraId="41DB3E90" w14:textId="77777777" w:rsidR="004C0D1A" w:rsidRPr="004C0D1A" w:rsidRDefault="004C0D1A" w:rsidP="004C0D1A">
            <w:pPr>
              <w:spacing w:after="0"/>
              <w:jc w:val="center"/>
              <w:rPr>
                <w:ins w:id="14201" w:author="Chatterjee Debdeep" w:date="2022-11-23T23:37:00Z"/>
                <w:rFonts w:eastAsia="Times New Roman"/>
                <w:color w:val="000000"/>
                <w:sz w:val="16"/>
                <w:szCs w:val="16"/>
                <w:lang w:val="en-US" w:eastAsia="zh-CN"/>
              </w:rPr>
            </w:pPr>
            <w:ins w:id="14202" w:author="Chatterjee Debdeep" w:date="2022-11-23T23:37:00Z">
              <w:r w:rsidRPr="004C0D1A">
                <w:rPr>
                  <w:rFonts w:eastAsia="Times New Roman"/>
                  <w:color w:val="000000"/>
                  <w:sz w:val="16"/>
                  <w:szCs w:val="16"/>
                  <w:lang w:val="en-US" w:eastAsia="zh-CN"/>
                </w:rPr>
                <w:t>2</w:t>
              </w:r>
            </w:ins>
          </w:p>
        </w:tc>
        <w:tc>
          <w:tcPr>
            <w:tcW w:w="948" w:type="dxa"/>
            <w:tcBorders>
              <w:top w:val="nil"/>
              <w:left w:val="nil"/>
              <w:bottom w:val="single" w:sz="8" w:space="0" w:color="auto"/>
              <w:right w:val="single" w:sz="8" w:space="0" w:color="auto"/>
            </w:tcBorders>
            <w:shd w:val="clear" w:color="auto" w:fill="auto"/>
            <w:vAlign w:val="center"/>
            <w:hideMark/>
          </w:tcPr>
          <w:p w14:paraId="12FBF74D" w14:textId="77777777" w:rsidR="004C0D1A" w:rsidRPr="004C0D1A" w:rsidRDefault="004C0D1A" w:rsidP="004C0D1A">
            <w:pPr>
              <w:spacing w:after="0"/>
              <w:jc w:val="center"/>
              <w:rPr>
                <w:ins w:id="14203" w:author="Chatterjee Debdeep" w:date="2022-11-23T23:37:00Z"/>
                <w:rFonts w:eastAsia="Times New Roman"/>
                <w:color w:val="000000"/>
                <w:sz w:val="16"/>
                <w:szCs w:val="16"/>
                <w:lang w:val="en-US" w:eastAsia="zh-CN"/>
              </w:rPr>
            </w:pPr>
            <w:ins w:id="14204" w:author="Chatterjee Debdeep" w:date="2022-11-23T23:37:00Z">
              <w:r w:rsidRPr="004C0D1A">
                <w:rPr>
                  <w:rFonts w:eastAsia="Times New Roman"/>
                  <w:color w:val="000000"/>
                  <w:sz w:val="16"/>
                  <w:szCs w:val="16"/>
                  <w:lang w:val="en-US" w:eastAsia="zh-CN"/>
                </w:rPr>
                <w:t>2</w:t>
              </w:r>
            </w:ins>
          </w:p>
        </w:tc>
      </w:tr>
      <w:tr w:rsidR="004C0D1A" w:rsidRPr="004C0D1A" w14:paraId="2489FD8D" w14:textId="77777777" w:rsidTr="001656C2">
        <w:trPr>
          <w:trHeight w:val="315"/>
          <w:ins w:id="14205" w:author="Chatterjee Debdeep" w:date="2022-11-23T23:37:00Z"/>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448E69E7" w14:textId="77777777" w:rsidR="004C0D1A" w:rsidRPr="004C0D1A" w:rsidRDefault="004C0D1A" w:rsidP="004C0D1A">
            <w:pPr>
              <w:spacing w:after="0"/>
              <w:jc w:val="center"/>
              <w:rPr>
                <w:ins w:id="14206" w:author="Chatterjee Debdeep" w:date="2022-11-23T23:37:00Z"/>
                <w:rFonts w:eastAsia="Times New Roman"/>
                <w:color w:val="000000"/>
                <w:sz w:val="16"/>
                <w:szCs w:val="16"/>
                <w:lang w:val="en-US" w:eastAsia="zh-CN"/>
              </w:rPr>
            </w:pPr>
            <w:ins w:id="14207" w:author="Chatterjee Debdeep" w:date="2022-11-23T23:37:00Z">
              <w:r w:rsidRPr="004C0D1A">
                <w:rPr>
                  <w:rFonts w:eastAsia="Times New Roman"/>
                  <w:color w:val="000000"/>
                  <w:sz w:val="16"/>
                  <w:szCs w:val="16"/>
                  <w:lang w:val="en-US" w:eastAsia="zh-CN"/>
                </w:rPr>
                <w:t>number of occasions used per positioning estimate</w:t>
              </w:r>
            </w:ins>
          </w:p>
        </w:tc>
        <w:tc>
          <w:tcPr>
            <w:tcW w:w="874" w:type="dxa"/>
            <w:tcBorders>
              <w:top w:val="nil"/>
              <w:left w:val="nil"/>
              <w:bottom w:val="single" w:sz="8" w:space="0" w:color="auto"/>
              <w:right w:val="single" w:sz="8" w:space="0" w:color="auto"/>
            </w:tcBorders>
            <w:shd w:val="clear" w:color="auto" w:fill="auto"/>
            <w:vAlign w:val="center"/>
            <w:hideMark/>
          </w:tcPr>
          <w:p w14:paraId="2681A0E1" w14:textId="77777777" w:rsidR="004C0D1A" w:rsidRPr="004C0D1A" w:rsidRDefault="004C0D1A" w:rsidP="004C0D1A">
            <w:pPr>
              <w:spacing w:after="0"/>
              <w:jc w:val="center"/>
              <w:rPr>
                <w:ins w:id="14208" w:author="Chatterjee Debdeep" w:date="2022-11-23T23:37:00Z"/>
                <w:rFonts w:eastAsia="Times New Roman"/>
                <w:color w:val="000000"/>
                <w:sz w:val="16"/>
                <w:szCs w:val="16"/>
                <w:lang w:val="en-US" w:eastAsia="zh-CN"/>
              </w:rPr>
            </w:pPr>
            <w:ins w:id="14209" w:author="Chatterjee Debdeep" w:date="2022-11-23T23:37:00Z">
              <w:r w:rsidRPr="004C0D1A">
                <w:rPr>
                  <w:rFonts w:eastAsia="Times New Roman"/>
                  <w:color w:val="000000"/>
                  <w:sz w:val="16"/>
                  <w:szCs w:val="16"/>
                  <w:lang w:val="en-US" w:eastAsia="zh-CN"/>
                </w:rPr>
                <w:t>1</w:t>
              </w:r>
            </w:ins>
          </w:p>
        </w:tc>
        <w:tc>
          <w:tcPr>
            <w:tcW w:w="949" w:type="dxa"/>
            <w:tcBorders>
              <w:top w:val="nil"/>
              <w:left w:val="nil"/>
              <w:bottom w:val="single" w:sz="8" w:space="0" w:color="auto"/>
              <w:right w:val="single" w:sz="8" w:space="0" w:color="auto"/>
            </w:tcBorders>
            <w:shd w:val="clear" w:color="auto" w:fill="auto"/>
            <w:vAlign w:val="center"/>
            <w:hideMark/>
          </w:tcPr>
          <w:p w14:paraId="5605A909" w14:textId="77777777" w:rsidR="004C0D1A" w:rsidRPr="004C0D1A" w:rsidRDefault="004C0D1A" w:rsidP="004C0D1A">
            <w:pPr>
              <w:spacing w:after="0"/>
              <w:jc w:val="center"/>
              <w:rPr>
                <w:ins w:id="14210" w:author="Chatterjee Debdeep" w:date="2022-11-23T23:37:00Z"/>
                <w:rFonts w:eastAsia="Times New Roman"/>
                <w:color w:val="000000"/>
                <w:sz w:val="16"/>
                <w:szCs w:val="16"/>
                <w:lang w:val="en-US" w:eastAsia="zh-CN"/>
              </w:rPr>
            </w:pPr>
            <w:ins w:id="14211" w:author="Chatterjee Debdeep" w:date="2022-11-23T23:37:00Z">
              <w:r w:rsidRPr="004C0D1A">
                <w:rPr>
                  <w:rFonts w:eastAsia="Times New Roman"/>
                  <w:color w:val="000000"/>
                  <w:sz w:val="16"/>
                  <w:szCs w:val="16"/>
                  <w:lang w:val="en-US" w:eastAsia="zh-CN"/>
                </w:rPr>
                <w:t>1</w:t>
              </w:r>
            </w:ins>
          </w:p>
        </w:tc>
        <w:tc>
          <w:tcPr>
            <w:tcW w:w="948" w:type="dxa"/>
            <w:tcBorders>
              <w:top w:val="nil"/>
              <w:left w:val="nil"/>
              <w:bottom w:val="single" w:sz="8" w:space="0" w:color="auto"/>
              <w:right w:val="single" w:sz="8" w:space="0" w:color="auto"/>
            </w:tcBorders>
            <w:shd w:val="clear" w:color="auto" w:fill="auto"/>
            <w:vAlign w:val="center"/>
            <w:hideMark/>
          </w:tcPr>
          <w:p w14:paraId="32329B2F" w14:textId="77777777" w:rsidR="004C0D1A" w:rsidRPr="004C0D1A" w:rsidRDefault="004C0D1A" w:rsidP="004C0D1A">
            <w:pPr>
              <w:spacing w:after="0"/>
              <w:jc w:val="center"/>
              <w:rPr>
                <w:ins w:id="14212" w:author="Chatterjee Debdeep" w:date="2022-11-23T23:37:00Z"/>
                <w:rFonts w:eastAsia="Times New Roman"/>
                <w:color w:val="000000"/>
                <w:sz w:val="16"/>
                <w:szCs w:val="16"/>
                <w:lang w:val="en-US" w:eastAsia="zh-CN"/>
              </w:rPr>
            </w:pPr>
            <w:ins w:id="14213" w:author="Chatterjee Debdeep" w:date="2022-11-23T23:37:00Z">
              <w:r w:rsidRPr="004C0D1A">
                <w:rPr>
                  <w:rFonts w:eastAsia="Times New Roman"/>
                  <w:color w:val="000000"/>
                  <w:sz w:val="16"/>
                  <w:szCs w:val="16"/>
                  <w:lang w:val="en-US" w:eastAsia="zh-CN"/>
                </w:rPr>
                <w:t>1</w:t>
              </w:r>
            </w:ins>
          </w:p>
        </w:tc>
        <w:tc>
          <w:tcPr>
            <w:tcW w:w="948" w:type="dxa"/>
            <w:tcBorders>
              <w:top w:val="nil"/>
              <w:left w:val="nil"/>
              <w:bottom w:val="single" w:sz="8" w:space="0" w:color="auto"/>
              <w:right w:val="single" w:sz="8" w:space="0" w:color="auto"/>
            </w:tcBorders>
            <w:shd w:val="clear" w:color="auto" w:fill="auto"/>
            <w:vAlign w:val="center"/>
            <w:hideMark/>
          </w:tcPr>
          <w:p w14:paraId="5A78168A" w14:textId="77777777" w:rsidR="004C0D1A" w:rsidRPr="004C0D1A" w:rsidRDefault="004C0D1A" w:rsidP="004C0D1A">
            <w:pPr>
              <w:spacing w:after="0"/>
              <w:jc w:val="center"/>
              <w:rPr>
                <w:ins w:id="14214" w:author="Chatterjee Debdeep" w:date="2022-11-23T23:37:00Z"/>
                <w:rFonts w:eastAsia="Times New Roman"/>
                <w:color w:val="000000"/>
                <w:sz w:val="16"/>
                <w:szCs w:val="16"/>
                <w:lang w:val="en-US" w:eastAsia="zh-CN"/>
              </w:rPr>
            </w:pPr>
            <w:ins w:id="14215" w:author="Chatterjee Debdeep" w:date="2022-11-23T23:37:00Z">
              <w:r w:rsidRPr="004C0D1A">
                <w:rPr>
                  <w:rFonts w:eastAsia="Times New Roman"/>
                  <w:color w:val="000000"/>
                  <w:sz w:val="16"/>
                  <w:szCs w:val="16"/>
                  <w:lang w:val="en-US" w:eastAsia="zh-CN"/>
                </w:rPr>
                <w:t>1</w:t>
              </w:r>
            </w:ins>
          </w:p>
        </w:tc>
        <w:tc>
          <w:tcPr>
            <w:tcW w:w="948" w:type="dxa"/>
            <w:tcBorders>
              <w:top w:val="nil"/>
              <w:left w:val="nil"/>
              <w:bottom w:val="single" w:sz="8" w:space="0" w:color="auto"/>
              <w:right w:val="single" w:sz="8" w:space="0" w:color="auto"/>
            </w:tcBorders>
            <w:shd w:val="clear" w:color="auto" w:fill="auto"/>
            <w:vAlign w:val="center"/>
            <w:hideMark/>
          </w:tcPr>
          <w:p w14:paraId="4C059C60" w14:textId="77777777" w:rsidR="004C0D1A" w:rsidRPr="004C0D1A" w:rsidRDefault="004C0D1A" w:rsidP="004C0D1A">
            <w:pPr>
              <w:spacing w:after="0"/>
              <w:jc w:val="center"/>
              <w:rPr>
                <w:ins w:id="14216" w:author="Chatterjee Debdeep" w:date="2022-11-23T23:37:00Z"/>
                <w:rFonts w:eastAsia="Times New Roman"/>
                <w:color w:val="000000"/>
                <w:sz w:val="16"/>
                <w:szCs w:val="16"/>
                <w:lang w:val="en-US" w:eastAsia="zh-CN"/>
              </w:rPr>
            </w:pPr>
            <w:ins w:id="14217" w:author="Chatterjee Debdeep" w:date="2022-11-23T23:37:00Z">
              <w:r w:rsidRPr="004C0D1A">
                <w:rPr>
                  <w:rFonts w:eastAsia="Times New Roman"/>
                  <w:color w:val="000000"/>
                  <w:sz w:val="16"/>
                  <w:szCs w:val="16"/>
                  <w:lang w:val="en-US" w:eastAsia="zh-CN"/>
                </w:rPr>
                <w:t>1</w:t>
              </w:r>
            </w:ins>
          </w:p>
        </w:tc>
        <w:tc>
          <w:tcPr>
            <w:tcW w:w="948" w:type="dxa"/>
            <w:tcBorders>
              <w:top w:val="nil"/>
              <w:left w:val="nil"/>
              <w:bottom w:val="single" w:sz="8" w:space="0" w:color="auto"/>
              <w:right w:val="single" w:sz="8" w:space="0" w:color="auto"/>
            </w:tcBorders>
            <w:shd w:val="clear" w:color="auto" w:fill="auto"/>
            <w:vAlign w:val="center"/>
            <w:hideMark/>
          </w:tcPr>
          <w:p w14:paraId="0E4CEC77" w14:textId="77777777" w:rsidR="004C0D1A" w:rsidRPr="004C0D1A" w:rsidRDefault="004C0D1A" w:rsidP="004C0D1A">
            <w:pPr>
              <w:spacing w:after="0"/>
              <w:jc w:val="center"/>
              <w:rPr>
                <w:ins w:id="14218" w:author="Chatterjee Debdeep" w:date="2022-11-23T23:37:00Z"/>
                <w:rFonts w:eastAsia="Times New Roman"/>
                <w:color w:val="000000"/>
                <w:sz w:val="16"/>
                <w:szCs w:val="16"/>
                <w:lang w:val="en-US" w:eastAsia="zh-CN"/>
              </w:rPr>
            </w:pPr>
            <w:ins w:id="14219" w:author="Chatterjee Debdeep" w:date="2022-11-23T23:37:00Z">
              <w:r w:rsidRPr="004C0D1A">
                <w:rPr>
                  <w:rFonts w:eastAsia="Times New Roman"/>
                  <w:color w:val="000000"/>
                  <w:sz w:val="16"/>
                  <w:szCs w:val="16"/>
                  <w:lang w:val="en-US" w:eastAsia="zh-CN"/>
                </w:rPr>
                <w:t>1</w:t>
              </w:r>
            </w:ins>
          </w:p>
        </w:tc>
        <w:tc>
          <w:tcPr>
            <w:tcW w:w="948" w:type="dxa"/>
            <w:tcBorders>
              <w:top w:val="nil"/>
              <w:left w:val="nil"/>
              <w:bottom w:val="single" w:sz="8" w:space="0" w:color="auto"/>
              <w:right w:val="single" w:sz="8" w:space="0" w:color="auto"/>
            </w:tcBorders>
            <w:shd w:val="clear" w:color="auto" w:fill="auto"/>
            <w:vAlign w:val="center"/>
            <w:hideMark/>
          </w:tcPr>
          <w:p w14:paraId="38183FB0" w14:textId="77777777" w:rsidR="004C0D1A" w:rsidRPr="004C0D1A" w:rsidRDefault="004C0D1A" w:rsidP="004C0D1A">
            <w:pPr>
              <w:spacing w:after="0"/>
              <w:jc w:val="center"/>
              <w:rPr>
                <w:ins w:id="14220" w:author="Chatterjee Debdeep" w:date="2022-11-23T23:37:00Z"/>
                <w:rFonts w:eastAsia="Times New Roman"/>
                <w:color w:val="000000"/>
                <w:sz w:val="16"/>
                <w:szCs w:val="16"/>
                <w:lang w:val="en-US" w:eastAsia="zh-CN"/>
              </w:rPr>
            </w:pPr>
            <w:ins w:id="14221" w:author="Chatterjee Debdeep" w:date="2022-11-23T23:37:00Z">
              <w:r w:rsidRPr="004C0D1A">
                <w:rPr>
                  <w:rFonts w:eastAsia="Times New Roman"/>
                  <w:color w:val="000000"/>
                  <w:sz w:val="16"/>
                  <w:szCs w:val="16"/>
                  <w:lang w:val="en-US" w:eastAsia="zh-CN"/>
                </w:rPr>
                <w:t>1</w:t>
              </w:r>
            </w:ins>
          </w:p>
        </w:tc>
        <w:tc>
          <w:tcPr>
            <w:tcW w:w="948" w:type="dxa"/>
            <w:tcBorders>
              <w:top w:val="nil"/>
              <w:left w:val="nil"/>
              <w:bottom w:val="single" w:sz="8" w:space="0" w:color="auto"/>
              <w:right w:val="single" w:sz="8" w:space="0" w:color="auto"/>
            </w:tcBorders>
            <w:shd w:val="clear" w:color="auto" w:fill="auto"/>
            <w:vAlign w:val="center"/>
            <w:hideMark/>
          </w:tcPr>
          <w:p w14:paraId="15500E18" w14:textId="77777777" w:rsidR="004C0D1A" w:rsidRPr="004C0D1A" w:rsidRDefault="004C0D1A" w:rsidP="004C0D1A">
            <w:pPr>
              <w:spacing w:after="0"/>
              <w:jc w:val="center"/>
              <w:rPr>
                <w:ins w:id="14222" w:author="Chatterjee Debdeep" w:date="2022-11-23T23:37:00Z"/>
                <w:rFonts w:eastAsia="Times New Roman"/>
                <w:color w:val="000000"/>
                <w:sz w:val="16"/>
                <w:szCs w:val="16"/>
                <w:lang w:val="en-US" w:eastAsia="zh-CN"/>
              </w:rPr>
            </w:pPr>
            <w:ins w:id="14223" w:author="Chatterjee Debdeep" w:date="2022-11-23T23:37:00Z">
              <w:r w:rsidRPr="004C0D1A">
                <w:rPr>
                  <w:rFonts w:eastAsia="Times New Roman"/>
                  <w:color w:val="000000"/>
                  <w:sz w:val="16"/>
                  <w:szCs w:val="16"/>
                  <w:lang w:val="en-US" w:eastAsia="zh-CN"/>
                </w:rPr>
                <w:t>1</w:t>
              </w:r>
            </w:ins>
          </w:p>
        </w:tc>
        <w:tc>
          <w:tcPr>
            <w:tcW w:w="948" w:type="dxa"/>
            <w:tcBorders>
              <w:top w:val="nil"/>
              <w:left w:val="nil"/>
              <w:bottom w:val="single" w:sz="8" w:space="0" w:color="auto"/>
              <w:right w:val="single" w:sz="8" w:space="0" w:color="auto"/>
            </w:tcBorders>
            <w:shd w:val="clear" w:color="auto" w:fill="auto"/>
            <w:vAlign w:val="center"/>
            <w:hideMark/>
          </w:tcPr>
          <w:p w14:paraId="3B396950" w14:textId="77777777" w:rsidR="004C0D1A" w:rsidRPr="004C0D1A" w:rsidRDefault="004C0D1A" w:rsidP="004C0D1A">
            <w:pPr>
              <w:spacing w:after="0"/>
              <w:jc w:val="center"/>
              <w:rPr>
                <w:ins w:id="14224" w:author="Chatterjee Debdeep" w:date="2022-11-23T23:37:00Z"/>
                <w:rFonts w:eastAsia="Times New Roman"/>
                <w:color w:val="000000"/>
                <w:sz w:val="16"/>
                <w:szCs w:val="16"/>
                <w:lang w:val="en-US" w:eastAsia="zh-CN"/>
              </w:rPr>
            </w:pPr>
            <w:ins w:id="14225" w:author="Chatterjee Debdeep" w:date="2022-11-23T23:37:00Z">
              <w:r w:rsidRPr="004C0D1A">
                <w:rPr>
                  <w:rFonts w:eastAsia="Times New Roman"/>
                  <w:color w:val="000000"/>
                  <w:sz w:val="16"/>
                  <w:szCs w:val="16"/>
                  <w:lang w:val="en-US" w:eastAsia="zh-CN"/>
                </w:rPr>
                <w:t>1</w:t>
              </w:r>
            </w:ins>
          </w:p>
        </w:tc>
      </w:tr>
      <w:tr w:rsidR="004C0D1A" w:rsidRPr="004C0D1A" w14:paraId="11086DB8" w14:textId="77777777" w:rsidTr="001656C2">
        <w:trPr>
          <w:trHeight w:val="315"/>
          <w:ins w:id="14226" w:author="Chatterjee Debdeep" w:date="2022-11-23T23:37:00Z"/>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5CD0DBBE" w14:textId="77777777" w:rsidR="004C0D1A" w:rsidRPr="004C0D1A" w:rsidRDefault="004C0D1A" w:rsidP="004C0D1A">
            <w:pPr>
              <w:spacing w:after="0"/>
              <w:jc w:val="center"/>
              <w:rPr>
                <w:ins w:id="14227" w:author="Chatterjee Debdeep" w:date="2022-11-23T23:37:00Z"/>
                <w:rFonts w:eastAsia="Times New Roman"/>
                <w:color w:val="000000"/>
                <w:sz w:val="16"/>
                <w:szCs w:val="16"/>
                <w:lang w:val="en-US" w:eastAsia="zh-CN"/>
              </w:rPr>
            </w:pPr>
            <w:ins w:id="14228" w:author="Chatterjee Debdeep" w:date="2022-11-23T23:37:00Z">
              <w:r w:rsidRPr="004C0D1A">
                <w:rPr>
                  <w:rFonts w:eastAsia="Times New Roman"/>
                  <w:color w:val="000000"/>
                  <w:sz w:val="16"/>
                  <w:szCs w:val="16"/>
                  <w:lang w:val="en-US" w:eastAsia="zh-CN"/>
                </w:rPr>
                <w:t>Power-boosting level</w:t>
              </w:r>
            </w:ins>
          </w:p>
        </w:tc>
        <w:tc>
          <w:tcPr>
            <w:tcW w:w="874" w:type="dxa"/>
            <w:tcBorders>
              <w:top w:val="nil"/>
              <w:left w:val="nil"/>
              <w:bottom w:val="single" w:sz="8" w:space="0" w:color="auto"/>
              <w:right w:val="single" w:sz="8" w:space="0" w:color="auto"/>
            </w:tcBorders>
            <w:shd w:val="clear" w:color="auto" w:fill="auto"/>
            <w:vAlign w:val="center"/>
            <w:hideMark/>
          </w:tcPr>
          <w:p w14:paraId="538AF9D7" w14:textId="77777777" w:rsidR="004C0D1A" w:rsidRPr="004C0D1A" w:rsidRDefault="004C0D1A" w:rsidP="004C0D1A">
            <w:pPr>
              <w:spacing w:after="0"/>
              <w:jc w:val="center"/>
              <w:rPr>
                <w:ins w:id="14229" w:author="Chatterjee Debdeep" w:date="2022-11-23T23:37:00Z"/>
                <w:rFonts w:eastAsia="Times New Roman"/>
                <w:color w:val="000000"/>
                <w:sz w:val="16"/>
                <w:szCs w:val="16"/>
                <w:lang w:val="en-US" w:eastAsia="zh-CN"/>
              </w:rPr>
            </w:pPr>
            <w:ins w:id="14230" w:author="Chatterjee Debdeep" w:date="2022-11-23T23:37:00Z">
              <w:r w:rsidRPr="004C0D1A">
                <w:rPr>
                  <w:rFonts w:eastAsia="Times New Roman"/>
                  <w:color w:val="000000"/>
                  <w:sz w:val="16"/>
                  <w:szCs w:val="16"/>
                  <w:lang w:val="en-US" w:eastAsia="zh-CN"/>
                </w:rPr>
                <w:t>0 dB</w:t>
              </w:r>
            </w:ins>
          </w:p>
        </w:tc>
        <w:tc>
          <w:tcPr>
            <w:tcW w:w="949" w:type="dxa"/>
            <w:tcBorders>
              <w:top w:val="nil"/>
              <w:left w:val="nil"/>
              <w:bottom w:val="single" w:sz="8" w:space="0" w:color="auto"/>
              <w:right w:val="single" w:sz="8" w:space="0" w:color="auto"/>
            </w:tcBorders>
            <w:shd w:val="clear" w:color="auto" w:fill="auto"/>
            <w:vAlign w:val="center"/>
            <w:hideMark/>
          </w:tcPr>
          <w:p w14:paraId="159F8393" w14:textId="77777777" w:rsidR="004C0D1A" w:rsidRPr="004C0D1A" w:rsidRDefault="004C0D1A" w:rsidP="004C0D1A">
            <w:pPr>
              <w:spacing w:after="0"/>
              <w:jc w:val="center"/>
              <w:rPr>
                <w:ins w:id="14231" w:author="Chatterjee Debdeep" w:date="2022-11-23T23:37:00Z"/>
                <w:rFonts w:eastAsia="Times New Roman"/>
                <w:color w:val="000000"/>
                <w:sz w:val="16"/>
                <w:szCs w:val="16"/>
                <w:lang w:val="en-US" w:eastAsia="zh-CN"/>
              </w:rPr>
            </w:pPr>
            <w:ins w:id="14232" w:author="Chatterjee Debdeep" w:date="2022-11-23T23:37:00Z">
              <w:r w:rsidRPr="004C0D1A">
                <w:rPr>
                  <w:rFonts w:eastAsia="Times New Roman"/>
                  <w:color w:val="000000"/>
                  <w:sz w:val="16"/>
                  <w:szCs w:val="16"/>
                  <w:lang w:val="en-US" w:eastAsia="zh-CN"/>
                </w:rPr>
                <w:t>0 dB</w:t>
              </w:r>
            </w:ins>
          </w:p>
        </w:tc>
        <w:tc>
          <w:tcPr>
            <w:tcW w:w="948" w:type="dxa"/>
            <w:tcBorders>
              <w:top w:val="nil"/>
              <w:left w:val="nil"/>
              <w:bottom w:val="single" w:sz="8" w:space="0" w:color="auto"/>
              <w:right w:val="single" w:sz="8" w:space="0" w:color="auto"/>
            </w:tcBorders>
            <w:shd w:val="clear" w:color="auto" w:fill="auto"/>
            <w:vAlign w:val="center"/>
            <w:hideMark/>
          </w:tcPr>
          <w:p w14:paraId="23876968" w14:textId="77777777" w:rsidR="004C0D1A" w:rsidRPr="004C0D1A" w:rsidRDefault="004C0D1A" w:rsidP="004C0D1A">
            <w:pPr>
              <w:spacing w:after="0"/>
              <w:jc w:val="center"/>
              <w:rPr>
                <w:ins w:id="14233" w:author="Chatterjee Debdeep" w:date="2022-11-23T23:37:00Z"/>
                <w:rFonts w:eastAsia="Times New Roman"/>
                <w:color w:val="000000"/>
                <w:sz w:val="16"/>
                <w:szCs w:val="16"/>
                <w:lang w:val="en-US" w:eastAsia="zh-CN"/>
              </w:rPr>
            </w:pPr>
            <w:ins w:id="14234" w:author="Chatterjee Debdeep" w:date="2022-11-23T23:37:00Z">
              <w:r w:rsidRPr="004C0D1A">
                <w:rPr>
                  <w:rFonts w:eastAsia="Times New Roman"/>
                  <w:color w:val="000000"/>
                  <w:sz w:val="16"/>
                  <w:szCs w:val="16"/>
                  <w:lang w:val="en-US" w:eastAsia="zh-CN"/>
                </w:rPr>
                <w:t>0 dB</w:t>
              </w:r>
            </w:ins>
          </w:p>
        </w:tc>
        <w:tc>
          <w:tcPr>
            <w:tcW w:w="948" w:type="dxa"/>
            <w:tcBorders>
              <w:top w:val="nil"/>
              <w:left w:val="nil"/>
              <w:bottom w:val="single" w:sz="8" w:space="0" w:color="auto"/>
              <w:right w:val="single" w:sz="8" w:space="0" w:color="auto"/>
            </w:tcBorders>
            <w:shd w:val="clear" w:color="auto" w:fill="auto"/>
            <w:vAlign w:val="center"/>
            <w:hideMark/>
          </w:tcPr>
          <w:p w14:paraId="1CE38DCE" w14:textId="77777777" w:rsidR="004C0D1A" w:rsidRPr="004C0D1A" w:rsidRDefault="004C0D1A" w:rsidP="004C0D1A">
            <w:pPr>
              <w:spacing w:after="0"/>
              <w:jc w:val="center"/>
              <w:rPr>
                <w:ins w:id="14235" w:author="Chatterjee Debdeep" w:date="2022-11-23T23:37:00Z"/>
                <w:rFonts w:eastAsia="Times New Roman"/>
                <w:color w:val="000000"/>
                <w:sz w:val="16"/>
                <w:szCs w:val="16"/>
                <w:lang w:val="en-US" w:eastAsia="zh-CN"/>
              </w:rPr>
            </w:pPr>
            <w:ins w:id="14236" w:author="Chatterjee Debdeep" w:date="2022-11-23T23:37:00Z">
              <w:r w:rsidRPr="004C0D1A">
                <w:rPr>
                  <w:rFonts w:eastAsia="Times New Roman"/>
                  <w:color w:val="000000"/>
                  <w:sz w:val="16"/>
                  <w:szCs w:val="16"/>
                  <w:lang w:val="en-US" w:eastAsia="zh-CN"/>
                </w:rPr>
                <w:t>0 dB</w:t>
              </w:r>
            </w:ins>
          </w:p>
        </w:tc>
        <w:tc>
          <w:tcPr>
            <w:tcW w:w="948" w:type="dxa"/>
            <w:tcBorders>
              <w:top w:val="nil"/>
              <w:left w:val="nil"/>
              <w:bottom w:val="single" w:sz="8" w:space="0" w:color="auto"/>
              <w:right w:val="single" w:sz="8" w:space="0" w:color="auto"/>
            </w:tcBorders>
            <w:shd w:val="clear" w:color="auto" w:fill="auto"/>
            <w:vAlign w:val="center"/>
            <w:hideMark/>
          </w:tcPr>
          <w:p w14:paraId="60C3D533" w14:textId="77777777" w:rsidR="004C0D1A" w:rsidRPr="004C0D1A" w:rsidRDefault="004C0D1A" w:rsidP="004C0D1A">
            <w:pPr>
              <w:spacing w:after="0"/>
              <w:jc w:val="center"/>
              <w:rPr>
                <w:ins w:id="14237" w:author="Chatterjee Debdeep" w:date="2022-11-23T23:37:00Z"/>
                <w:rFonts w:eastAsia="Times New Roman"/>
                <w:color w:val="000000"/>
                <w:sz w:val="16"/>
                <w:szCs w:val="16"/>
                <w:lang w:val="en-US" w:eastAsia="zh-CN"/>
              </w:rPr>
            </w:pPr>
            <w:ins w:id="14238" w:author="Chatterjee Debdeep" w:date="2022-11-23T23:37:00Z">
              <w:r w:rsidRPr="004C0D1A">
                <w:rPr>
                  <w:rFonts w:eastAsia="Times New Roman"/>
                  <w:color w:val="000000"/>
                  <w:sz w:val="16"/>
                  <w:szCs w:val="16"/>
                  <w:lang w:val="en-US" w:eastAsia="zh-CN"/>
                </w:rPr>
                <w:t>0 dB</w:t>
              </w:r>
            </w:ins>
          </w:p>
        </w:tc>
        <w:tc>
          <w:tcPr>
            <w:tcW w:w="948" w:type="dxa"/>
            <w:tcBorders>
              <w:top w:val="nil"/>
              <w:left w:val="nil"/>
              <w:bottom w:val="single" w:sz="8" w:space="0" w:color="auto"/>
              <w:right w:val="single" w:sz="8" w:space="0" w:color="auto"/>
            </w:tcBorders>
            <w:shd w:val="clear" w:color="auto" w:fill="auto"/>
            <w:vAlign w:val="center"/>
            <w:hideMark/>
          </w:tcPr>
          <w:p w14:paraId="53D6FCAA" w14:textId="77777777" w:rsidR="004C0D1A" w:rsidRPr="004C0D1A" w:rsidRDefault="004C0D1A" w:rsidP="004C0D1A">
            <w:pPr>
              <w:spacing w:after="0"/>
              <w:jc w:val="center"/>
              <w:rPr>
                <w:ins w:id="14239" w:author="Chatterjee Debdeep" w:date="2022-11-23T23:37:00Z"/>
                <w:rFonts w:eastAsia="Times New Roman"/>
                <w:color w:val="000000"/>
                <w:sz w:val="16"/>
                <w:szCs w:val="16"/>
                <w:lang w:val="en-US" w:eastAsia="zh-CN"/>
              </w:rPr>
            </w:pPr>
            <w:ins w:id="14240" w:author="Chatterjee Debdeep" w:date="2022-11-23T23:37:00Z">
              <w:r w:rsidRPr="004C0D1A">
                <w:rPr>
                  <w:rFonts w:eastAsia="Times New Roman"/>
                  <w:color w:val="000000"/>
                  <w:sz w:val="16"/>
                  <w:szCs w:val="16"/>
                  <w:lang w:val="en-US" w:eastAsia="zh-CN"/>
                </w:rPr>
                <w:t>0 dB</w:t>
              </w:r>
            </w:ins>
          </w:p>
        </w:tc>
        <w:tc>
          <w:tcPr>
            <w:tcW w:w="948" w:type="dxa"/>
            <w:tcBorders>
              <w:top w:val="nil"/>
              <w:left w:val="nil"/>
              <w:bottom w:val="single" w:sz="8" w:space="0" w:color="auto"/>
              <w:right w:val="single" w:sz="8" w:space="0" w:color="auto"/>
            </w:tcBorders>
            <w:shd w:val="clear" w:color="auto" w:fill="auto"/>
            <w:vAlign w:val="center"/>
            <w:hideMark/>
          </w:tcPr>
          <w:p w14:paraId="79A7D840" w14:textId="77777777" w:rsidR="004C0D1A" w:rsidRPr="004C0D1A" w:rsidRDefault="004C0D1A" w:rsidP="004C0D1A">
            <w:pPr>
              <w:spacing w:after="0"/>
              <w:jc w:val="center"/>
              <w:rPr>
                <w:ins w:id="14241" w:author="Chatterjee Debdeep" w:date="2022-11-23T23:37:00Z"/>
                <w:rFonts w:eastAsia="Times New Roman"/>
                <w:color w:val="000000"/>
                <w:sz w:val="16"/>
                <w:szCs w:val="16"/>
                <w:lang w:val="en-US" w:eastAsia="zh-CN"/>
              </w:rPr>
            </w:pPr>
            <w:ins w:id="14242" w:author="Chatterjee Debdeep" w:date="2022-11-23T23:37:00Z">
              <w:r w:rsidRPr="004C0D1A">
                <w:rPr>
                  <w:rFonts w:eastAsia="Times New Roman"/>
                  <w:color w:val="000000"/>
                  <w:sz w:val="16"/>
                  <w:szCs w:val="16"/>
                  <w:lang w:val="en-US" w:eastAsia="zh-CN"/>
                </w:rPr>
                <w:t>0 dB</w:t>
              </w:r>
            </w:ins>
          </w:p>
        </w:tc>
        <w:tc>
          <w:tcPr>
            <w:tcW w:w="948" w:type="dxa"/>
            <w:tcBorders>
              <w:top w:val="nil"/>
              <w:left w:val="nil"/>
              <w:bottom w:val="single" w:sz="8" w:space="0" w:color="auto"/>
              <w:right w:val="single" w:sz="8" w:space="0" w:color="auto"/>
            </w:tcBorders>
            <w:shd w:val="clear" w:color="auto" w:fill="auto"/>
            <w:vAlign w:val="center"/>
            <w:hideMark/>
          </w:tcPr>
          <w:p w14:paraId="37200EEE" w14:textId="77777777" w:rsidR="004C0D1A" w:rsidRPr="004C0D1A" w:rsidRDefault="004C0D1A" w:rsidP="004C0D1A">
            <w:pPr>
              <w:spacing w:after="0"/>
              <w:jc w:val="center"/>
              <w:rPr>
                <w:ins w:id="14243" w:author="Chatterjee Debdeep" w:date="2022-11-23T23:37:00Z"/>
                <w:rFonts w:eastAsia="Times New Roman"/>
                <w:color w:val="000000"/>
                <w:sz w:val="16"/>
                <w:szCs w:val="16"/>
                <w:lang w:val="en-US" w:eastAsia="zh-CN"/>
              </w:rPr>
            </w:pPr>
            <w:ins w:id="14244" w:author="Chatterjee Debdeep" w:date="2022-11-23T23:37:00Z">
              <w:r w:rsidRPr="004C0D1A">
                <w:rPr>
                  <w:rFonts w:eastAsia="Times New Roman"/>
                  <w:color w:val="000000"/>
                  <w:sz w:val="16"/>
                  <w:szCs w:val="16"/>
                  <w:lang w:val="en-US" w:eastAsia="zh-CN"/>
                </w:rPr>
                <w:t>0 dB</w:t>
              </w:r>
            </w:ins>
          </w:p>
        </w:tc>
        <w:tc>
          <w:tcPr>
            <w:tcW w:w="948" w:type="dxa"/>
            <w:tcBorders>
              <w:top w:val="nil"/>
              <w:left w:val="nil"/>
              <w:bottom w:val="single" w:sz="8" w:space="0" w:color="auto"/>
              <w:right w:val="single" w:sz="8" w:space="0" w:color="auto"/>
            </w:tcBorders>
            <w:shd w:val="clear" w:color="auto" w:fill="auto"/>
            <w:vAlign w:val="center"/>
            <w:hideMark/>
          </w:tcPr>
          <w:p w14:paraId="63E987B7" w14:textId="77777777" w:rsidR="004C0D1A" w:rsidRPr="004C0D1A" w:rsidRDefault="004C0D1A" w:rsidP="004C0D1A">
            <w:pPr>
              <w:spacing w:after="0"/>
              <w:jc w:val="center"/>
              <w:rPr>
                <w:ins w:id="14245" w:author="Chatterjee Debdeep" w:date="2022-11-23T23:37:00Z"/>
                <w:rFonts w:eastAsia="Times New Roman"/>
                <w:color w:val="000000"/>
                <w:sz w:val="16"/>
                <w:szCs w:val="16"/>
                <w:lang w:val="en-US" w:eastAsia="zh-CN"/>
              </w:rPr>
            </w:pPr>
            <w:ins w:id="14246" w:author="Chatterjee Debdeep" w:date="2022-11-23T23:37:00Z">
              <w:r w:rsidRPr="004C0D1A">
                <w:rPr>
                  <w:rFonts w:eastAsia="Times New Roman"/>
                  <w:color w:val="000000"/>
                  <w:sz w:val="16"/>
                  <w:szCs w:val="16"/>
                  <w:lang w:val="en-US" w:eastAsia="zh-CN"/>
                </w:rPr>
                <w:t>0 dB</w:t>
              </w:r>
            </w:ins>
          </w:p>
        </w:tc>
      </w:tr>
      <w:tr w:rsidR="004C0D1A" w:rsidRPr="004C0D1A" w14:paraId="37D90DA1" w14:textId="77777777" w:rsidTr="001656C2">
        <w:trPr>
          <w:trHeight w:val="315"/>
          <w:ins w:id="14247" w:author="Chatterjee Debdeep" w:date="2022-11-23T23:37:00Z"/>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0B65F773" w14:textId="77777777" w:rsidR="004C0D1A" w:rsidRPr="004C0D1A" w:rsidRDefault="004C0D1A" w:rsidP="004C0D1A">
            <w:pPr>
              <w:spacing w:after="0"/>
              <w:jc w:val="center"/>
              <w:rPr>
                <w:ins w:id="14248" w:author="Chatterjee Debdeep" w:date="2022-11-23T23:37:00Z"/>
                <w:rFonts w:eastAsia="Times New Roman"/>
                <w:color w:val="000000"/>
                <w:sz w:val="16"/>
                <w:szCs w:val="16"/>
                <w:lang w:val="en-US" w:eastAsia="zh-CN"/>
              </w:rPr>
            </w:pPr>
            <w:ins w:id="14249" w:author="Chatterjee Debdeep" w:date="2022-11-23T23:37:00Z">
              <w:r w:rsidRPr="004C0D1A">
                <w:rPr>
                  <w:rFonts w:eastAsia="Times New Roman"/>
                  <w:color w:val="000000"/>
                  <w:sz w:val="16"/>
                  <w:szCs w:val="16"/>
                  <w:lang w:val="en-US" w:eastAsia="zh-CN"/>
                </w:rPr>
                <w:t>interference modelling (ideal muting, or other)</w:t>
              </w:r>
            </w:ins>
          </w:p>
        </w:tc>
        <w:tc>
          <w:tcPr>
            <w:tcW w:w="874" w:type="dxa"/>
            <w:tcBorders>
              <w:top w:val="nil"/>
              <w:left w:val="nil"/>
              <w:bottom w:val="single" w:sz="8" w:space="0" w:color="auto"/>
              <w:right w:val="single" w:sz="8" w:space="0" w:color="auto"/>
            </w:tcBorders>
            <w:shd w:val="clear" w:color="auto" w:fill="auto"/>
            <w:vAlign w:val="center"/>
            <w:hideMark/>
          </w:tcPr>
          <w:p w14:paraId="61D2B4D1" w14:textId="77777777" w:rsidR="004C0D1A" w:rsidRPr="004C0D1A" w:rsidRDefault="004C0D1A" w:rsidP="004C0D1A">
            <w:pPr>
              <w:spacing w:after="0"/>
              <w:jc w:val="center"/>
              <w:rPr>
                <w:ins w:id="14250" w:author="Chatterjee Debdeep" w:date="2022-11-23T23:37:00Z"/>
                <w:rFonts w:eastAsia="Times New Roman"/>
                <w:color w:val="000000"/>
                <w:sz w:val="16"/>
                <w:szCs w:val="16"/>
                <w:lang w:val="en-US" w:eastAsia="zh-CN"/>
              </w:rPr>
            </w:pPr>
            <w:ins w:id="14251" w:author="Chatterjee Debdeep" w:date="2022-11-23T23:37:00Z">
              <w:r w:rsidRPr="004C0D1A">
                <w:rPr>
                  <w:rFonts w:eastAsia="Times New Roman"/>
                  <w:color w:val="000000"/>
                  <w:sz w:val="16"/>
                  <w:szCs w:val="16"/>
                  <w:lang w:val="en-US" w:eastAsia="zh-CN"/>
                </w:rPr>
                <w:t>Ideal muting</w:t>
              </w:r>
            </w:ins>
          </w:p>
        </w:tc>
        <w:tc>
          <w:tcPr>
            <w:tcW w:w="949" w:type="dxa"/>
            <w:tcBorders>
              <w:top w:val="nil"/>
              <w:left w:val="nil"/>
              <w:bottom w:val="single" w:sz="8" w:space="0" w:color="auto"/>
              <w:right w:val="single" w:sz="8" w:space="0" w:color="auto"/>
            </w:tcBorders>
            <w:shd w:val="clear" w:color="auto" w:fill="auto"/>
            <w:vAlign w:val="center"/>
            <w:hideMark/>
          </w:tcPr>
          <w:p w14:paraId="6B6F9F0C" w14:textId="77777777" w:rsidR="004C0D1A" w:rsidRPr="004C0D1A" w:rsidRDefault="004C0D1A" w:rsidP="004C0D1A">
            <w:pPr>
              <w:spacing w:after="0"/>
              <w:jc w:val="center"/>
              <w:rPr>
                <w:ins w:id="14252" w:author="Chatterjee Debdeep" w:date="2022-11-23T23:37:00Z"/>
                <w:rFonts w:eastAsia="Times New Roman"/>
                <w:color w:val="000000"/>
                <w:sz w:val="16"/>
                <w:szCs w:val="16"/>
                <w:lang w:val="en-US" w:eastAsia="zh-CN"/>
              </w:rPr>
            </w:pPr>
            <w:ins w:id="14253" w:author="Chatterjee Debdeep" w:date="2022-11-23T23:37:00Z">
              <w:r w:rsidRPr="004C0D1A">
                <w:rPr>
                  <w:rFonts w:eastAsia="Times New Roman"/>
                  <w:color w:val="000000"/>
                  <w:sz w:val="16"/>
                  <w:szCs w:val="16"/>
                  <w:lang w:val="en-US" w:eastAsia="zh-CN"/>
                </w:rPr>
                <w:t>Ideal muting</w:t>
              </w:r>
            </w:ins>
          </w:p>
        </w:tc>
        <w:tc>
          <w:tcPr>
            <w:tcW w:w="948" w:type="dxa"/>
            <w:tcBorders>
              <w:top w:val="nil"/>
              <w:left w:val="nil"/>
              <w:bottom w:val="single" w:sz="8" w:space="0" w:color="auto"/>
              <w:right w:val="single" w:sz="8" w:space="0" w:color="auto"/>
            </w:tcBorders>
            <w:shd w:val="clear" w:color="auto" w:fill="auto"/>
            <w:vAlign w:val="center"/>
            <w:hideMark/>
          </w:tcPr>
          <w:p w14:paraId="3435897E" w14:textId="77777777" w:rsidR="004C0D1A" w:rsidRPr="004C0D1A" w:rsidRDefault="004C0D1A" w:rsidP="004C0D1A">
            <w:pPr>
              <w:spacing w:after="0"/>
              <w:jc w:val="center"/>
              <w:rPr>
                <w:ins w:id="14254" w:author="Chatterjee Debdeep" w:date="2022-11-23T23:37:00Z"/>
                <w:rFonts w:eastAsia="Times New Roman"/>
                <w:color w:val="000000"/>
                <w:sz w:val="16"/>
                <w:szCs w:val="16"/>
                <w:lang w:val="en-US" w:eastAsia="zh-CN"/>
              </w:rPr>
            </w:pPr>
            <w:ins w:id="14255" w:author="Chatterjee Debdeep" w:date="2022-11-23T23:37:00Z">
              <w:r w:rsidRPr="004C0D1A">
                <w:rPr>
                  <w:rFonts w:eastAsia="Times New Roman"/>
                  <w:color w:val="000000"/>
                  <w:sz w:val="16"/>
                  <w:szCs w:val="16"/>
                  <w:lang w:val="en-US" w:eastAsia="zh-CN"/>
                </w:rPr>
                <w:t>Ideal muting</w:t>
              </w:r>
            </w:ins>
          </w:p>
        </w:tc>
        <w:tc>
          <w:tcPr>
            <w:tcW w:w="948" w:type="dxa"/>
            <w:tcBorders>
              <w:top w:val="nil"/>
              <w:left w:val="nil"/>
              <w:bottom w:val="single" w:sz="8" w:space="0" w:color="auto"/>
              <w:right w:val="single" w:sz="8" w:space="0" w:color="auto"/>
            </w:tcBorders>
            <w:shd w:val="clear" w:color="auto" w:fill="auto"/>
            <w:vAlign w:val="center"/>
            <w:hideMark/>
          </w:tcPr>
          <w:p w14:paraId="04E8839D" w14:textId="77777777" w:rsidR="004C0D1A" w:rsidRPr="004C0D1A" w:rsidRDefault="004C0D1A" w:rsidP="004C0D1A">
            <w:pPr>
              <w:spacing w:after="0"/>
              <w:jc w:val="center"/>
              <w:rPr>
                <w:ins w:id="14256" w:author="Chatterjee Debdeep" w:date="2022-11-23T23:37:00Z"/>
                <w:rFonts w:eastAsia="Times New Roman"/>
                <w:color w:val="000000"/>
                <w:sz w:val="16"/>
                <w:szCs w:val="16"/>
                <w:lang w:val="en-US" w:eastAsia="zh-CN"/>
              </w:rPr>
            </w:pPr>
            <w:ins w:id="14257" w:author="Chatterjee Debdeep" w:date="2022-11-23T23:37:00Z">
              <w:r w:rsidRPr="004C0D1A">
                <w:rPr>
                  <w:rFonts w:eastAsia="Times New Roman"/>
                  <w:color w:val="000000"/>
                  <w:sz w:val="16"/>
                  <w:szCs w:val="16"/>
                  <w:lang w:val="en-US" w:eastAsia="zh-CN"/>
                </w:rPr>
                <w:t>Ideal muting</w:t>
              </w:r>
            </w:ins>
          </w:p>
        </w:tc>
        <w:tc>
          <w:tcPr>
            <w:tcW w:w="948" w:type="dxa"/>
            <w:tcBorders>
              <w:top w:val="nil"/>
              <w:left w:val="nil"/>
              <w:bottom w:val="single" w:sz="8" w:space="0" w:color="auto"/>
              <w:right w:val="single" w:sz="8" w:space="0" w:color="auto"/>
            </w:tcBorders>
            <w:shd w:val="clear" w:color="auto" w:fill="auto"/>
            <w:vAlign w:val="center"/>
            <w:hideMark/>
          </w:tcPr>
          <w:p w14:paraId="670DD388" w14:textId="77777777" w:rsidR="004C0D1A" w:rsidRPr="004C0D1A" w:rsidRDefault="004C0D1A" w:rsidP="004C0D1A">
            <w:pPr>
              <w:spacing w:after="0"/>
              <w:jc w:val="center"/>
              <w:rPr>
                <w:ins w:id="14258" w:author="Chatterjee Debdeep" w:date="2022-11-23T23:37:00Z"/>
                <w:rFonts w:eastAsia="Times New Roman"/>
                <w:color w:val="000000"/>
                <w:sz w:val="16"/>
                <w:szCs w:val="16"/>
                <w:lang w:val="en-US" w:eastAsia="zh-CN"/>
              </w:rPr>
            </w:pPr>
            <w:ins w:id="14259" w:author="Chatterjee Debdeep" w:date="2022-11-23T23:37:00Z">
              <w:r w:rsidRPr="004C0D1A">
                <w:rPr>
                  <w:rFonts w:eastAsia="Times New Roman"/>
                  <w:color w:val="000000"/>
                  <w:sz w:val="16"/>
                  <w:szCs w:val="16"/>
                  <w:lang w:val="en-US" w:eastAsia="zh-CN"/>
                </w:rPr>
                <w:t>Ideal muting</w:t>
              </w:r>
            </w:ins>
          </w:p>
        </w:tc>
        <w:tc>
          <w:tcPr>
            <w:tcW w:w="948" w:type="dxa"/>
            <w:tcBorders>
              <w:top w:val="nil"/>
              <w:left w:val="nil"/>
              <w:bottom w:val="single" w:sz="8" w:space="0" w:color="auto"/>
              <w:right w:val="single" w:sz="8" w:space="0" w:color="auto"/>
            </w:tcBorders>
            <w:shd w:val="clear" w:color="auto" w:fill="auto"/>
            <w:vAlign w:val="center"/>
            <w:hideMark/>
          </w:tcPr>
          <w:p w14:paraId="1878FCC6" w14:textId="77777777" w:rsidR="004C0D1A" w:rsidRPr="004C0D1A" w:rsidRDefault="004C0D1A" w:rsidP="004C0D1A">
            <w:pPr>
              <w:spacing w:after="0"/>
              <w:jc w:val="center"/>
              <w:rPr>
                <w:ins w:id="14260" w:author="Chatterjee Debdeep" w:date="2022-11-23T23:37:00Z"/>
                <w:rFonts w:eastAsia="Times New Roman"/>
                <w:color w:val="000000"/>
                <w:sz w:val="16"/>
                <w:szCs w:val="16"/>
                <w:lang w:val="en-US" w:eastAsia="zh-CN"/>
              </w:rPr>
            </w:pPr>
            <w:ins w:id="14261" w:author="Chatterjee Debdeep" w:date="2022-11-23T23:37:00Z">
              <w:r w:rsidRPr="004C0D1A">
                <w:rPr>
                  <w:rFonts w:eastAsia="Times New Roman"/>
                  <w:color w:val="000000"/>
                  <w:sz w:val="16"/>
                  <w:szCs w:val="16"/>
                  <w:lang w:val="en-US" w:eastAsia="zh-CN"/>
                </w:rPr>
                <w:t>Ideal muting</w:t>
              </w:r>
            </w:ins>
          </w:p>
        </w:tc>
        <w:tc>
          <w:tcPr>
            <w:tcW w:w="948" w:type="dxa"/>
            <w:tcBorders>
              <w:top w:val="nil"/>
              <w:left w:val="nil"/>
              <w:bottom w:val="single" w:sz="8" w:space="0" w:color="auto"/>
              <w:right w:val="single" w:sz="8" w:space="0" w:color="auto"/>
            </w:tcBorders>
            <w:shd w:val="clear" w:color="auto" w:fill="auto"/>
            <w:vAlign w:val="center"/>
            <w:hideMark/>
          </w:tcPr>
          <w:p w14:paraId="7485EEC6" w14:textId="77777777" w:rsidR="004C0D1A" w:rsidRPr="004C0D1A" w:rsidRDefault="004C0D1A" w:rsidP="004C0D1A">
            <w:pPr>
              <w:spacing w:after="0"/>
              <w:jc w:val="center"/>
              <w:rPr>
                <w:ins w:id="14262" w:author="Chatterjee Debdeep" w:date="2022-11-23T23:37:00Z"/>
                <w:rFonts w:eastAsia="Times New Roman"/>
                <w:color w:val="000000"/>
                <w:sz w:val="16"/>
                <w:szCs w:val="16"/>
                <w:lang w:val="en-US" w:eastAsia="zh-CN"/>
              </w:rPr>
            </w:pPr>
            <w:ins w:id="14263" w:author="Chatterjee Debdeep" w:date="2022-11-23T23:37:00Z">
              <w:r w:rsidRPr="004C0D1A">
                <w:rPr>
                  <w:rFonts w:eastAsia="Times New Roman"/>
                  <w:color w:val="000000"/>
                  <w:sz w:val="16"/>
                  <w:szCs w:val="16"/>
                  <w:lang w:val="en-US" w:eastAsia="zh-CN"/>
                </w:rPr>
                <w:t>Ideal muting</w:t>
              </w:r>
            </w:ins>
          </w:p>
        </w:tc>
        <w:tc>
          <w:tcPr>
            <w:tcW w:w="948" w:type="dxa"/>
            <w:tcBorders>
              <w:top w:val="nil"/>
              <w:left w:val="nil"/>
              <w:bottom w:val="single" w:sz="8" w:space="0" w:color="auto"/>
              <w:right w:val="single" w:sz="8" w:space="0" w:color="auto"/>
            </w:tcBorders>
            <w:shd w:val="clear" w:color="auto" w:fill="auto"/>
            <w:vAlign w:val="center"/>
            <w:hideMark/>
          </w:tcPr>
          <w:p w14:paraId="512620A2" w14:textId="77777777" w:rsidR="004C0D1A" w:rsidRPr="004C0D1A" w:rsidRDefault="004C0D1A" w:rsidP="004C0D1A">
            <w:pPr>
              <w:spacing w:after="0"/>
              <w:jc w:val="center"/>
              <w:rPr>
                <w:ins w:id="14264" w:author="Chatterjee Debdeep" w:date="2022-11-23T23:37:00Z"/>
                <w:rFonts w:eastAsia="Times New Roman"/>
                <w:color w:val="000000"/>
                <w:sz w:val="16"/>
                <w:szCs w:val="16"/>
                <w:lang w:val="en-US" w:eastAsia="zh-CN"/>
              </w:rPr>
            </w:pPr>
            <w:ins w:id="14265" w:author="Chatterjee Debdeep" w:date="2022-11-23T23:37:00Z">
              <w:r w:rsidRPr="004C0D1A">
                <w:rPr>
                  <w:rFonts w:eastAsia="Times New Roman"/>
                  <w:color w:val="000000"/>
                  <w:sz w:val="16"/>
                  <w:szCs w:val="16"/>
                  <w:lang w:val="en-US" w:eastAsia="zh-CN"/>
                </w:rPr>
                <w:t>Ideal muting</w:t>
              </w:r>
            </w:ins>
          </w:p>
        </w:tc>
        <w:tc>
          <w:tcPr>
            <w:tcW w:w="948" w:type="dxa"/>
            <w:tcBorders>
              <w:top w:val="nil"/>
              <w:left w:val="nil"/>
              <w:bottom w:val="single" w:sz="8" w:space="0" w:color="auto"/>
              <w:right w:val="single" w:sz="8" w:space="0" w:color="auto"/>
            </w:tcBorders>
            <w:shd w:val="clear" w:color="auto" w:fill="auto"/>
            <w:vAlign w:val="center"/>
            <w:hideMark/>
          </w:tcPr>
          <w:p w14:paraId="3EBEC6AF" w14:textId="77777777" w:rsidR="004C0D1A" w:rsidRPr="004C0D1A" w:rsidRDefault="004C0D1A" w:rsidP="004C0D1A">
            <w:pPr>
              <w:spacing w:after="0"/>
              <w:jc w:val="center"/>
              <w:rPr>
                <w:ins w:id="14266" w:author="Chatterjee Debdeep" w:date="2022-11-23T23:37:00Z"/>
                <w:rFonts w:eastAsia="Times New Roman"/>
                <w:color w:val="000000"/>
                <w:sz w:val="16"/>
                <w:szCs w:val="16"/>
                <w:lang w:val="en-US" w:eastAsia="zh-CN"/>
              </w:rPr>
            </w:pPr>
            <w:ins w:id="14267" w:author="Chatterjee Debdeep" w:date="2022-11-23T23:37:00Z">
              <w:r w:rsidRPr="004C0D1A">
                <w:rPr>
                  <w:rFonts w:eastAsia="Times New Roman"/>
                  <w:color w:val="000000"/>
                  <w:sz w:val="16"/>
                  <w:szCs w:val="16"/>
                  <w:lang w:val="en-US" w:eastAsia="zh-CN"/>
                </w:rPr>
                <w:t>Ideal muting</w:t>
              </w:r>
            </w:ins>
          </w:p>
        </w:tc>
      </w:tr>
      <w:tr w:rsidR="004C0D1A" w:rsidRPr="004C0D1A" w14:paraId="75A6AC41" w14:textId="77777777" w:rsidTr="001656C2">
        <w:trPr>
          <w:trHeight w:val="1365"/>
          <w:ins w:id="14268" w:author="Chatterjee Debdeep" w:date="2022-11-23T23:37:00Z"/>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1CEC9C1A" w14:textId="77777777" w:rsidR="004C0D1A" w:rsidRPr="004C0D1A" w:rsidRDefault="004C0D1A" w:rsidP="004C0D1A">
            <w:pPr>
              <w:spacing w:after="0"/>
              <w:jc w:val="center"/>
              <w:rPr>
                <w:ins w:id="14269" w:author="Chatterjee Debdeep" w:date="2022-11-23T23:37:00Z"/>
                <w:rFonts w:eastAsia="Times New Roman"/>
                <w:color w:val="000000"/>
                <w:sz w:val="16"/>
                <w:szCs w:val="16"/>
                <w:lang w:val="en-US" w:eastAsia="zh-CN"/>
              </w:rPr>
            </w:pPr>
            <w:ins w:id="14270" w:author="Chatterjee Debdeep" w:date="2022-11-23T23:37:00Z">
              <w:r w:rsidRPr="004C0D1A">
                <w:rPr>
                  <w:rFonts w:eastAsia="Times New Roman"/>
                  <w:color w:val="000000"/>
                  <w:sz w:val="16"/>
                  <w:szCs w:val="16"/>
                  <w:lang w:val="en-US" w:eastAsia="zh-CN"/>
                </w:rPr>
                <w:t>Description of Measurement Algorithm (e.g. super resolution, interference cancellation, ….)</w:t>
              </w:r>
            </w:ins>
          </w:p>
        </w:tc>
        <w:tc>
          <w:tcPr>
            <w:tcW w:w="874" w:type="dxa"/>
            <w:tcBorders>
              <w:top w:val="nil"/>
              <w:left w:val="nil"/>
              <w:bottom w:val="single" w:sz="8" w:space="0" w:color="auto"/>
              <w:right w:val="single" w:sz="8" w:space="0" w:color="auto"/>
            </w:tcBorders>
            <w:shd w:val="clear" w:color="auto" w:fill="auto"/>
            <w:vAlign w:val="center"/>
            <w:hideMark/>
          </w:tcPr>
          <w:p w14:paraId="3C2D5747" w14:textId="77777777" w:rsidR="004C0D1A" w:rsidRPr="004C0D1A" w:rsidRDefault="004C0D1A" w:rsidP="004C0D1A">
            <w:pPr>
              <w:spacing w:after="0"/>
              <w:jc w:val="center"/>
              <w:rPr>
                <w:ins w:id="14271" w:author="Chatterjee Debdeep" w:date="2022-11-23T23:37:00Z"/>
                <w:rFonts w:eastAsia="Times New Roman"/>
                <w:color w:val="000000"/>
                <w:sz w:val="16"/>
                <w:szCs w:val="16"/>
                <w:lang w:val="en-US" w:eastAsia="zh-CN"/>
              </w:rPr>
            </w:pPr>
            <w:ins w:id="14272" w:author="Chatterjee Debdeep" w:date="2022-11-23T23:37:00Z">
              <w:r w:rsidRPr="004C0D1A">
                <w:rPr>
                  <w:rFonts w:eastAsia="Times New Roman"/>
                  <w:color w:val="000000"/>
                  <w:sz w:val="16"/>
                  <w:szCs w:val="16"/>
                  <w:lang w:val="en-US" w:eastAsia="zh-CN"/>
                </w:rPr>
                <w:t>IFFT-based Thresholding , Phase estimation of the first path in CIR</w:t>
              </w:r>
            </w:ins>
          </w:p>
        </w:tc>
        <w:tc>
          <w:tcPr>
            <w:tcW w:w="949" w:type="dxa"/>
            <w:tcBorders>
              <w:top w:val="nil"/>
              <w:left w:val="nil"/>
              <w:bottom w:val="single" w:sz="8" w:space="0" w:color="auto"/>
              <w:right w:val="single" w:sz="8" w:space="0" w:color="auto"/>
            </w:tcBorders>
            <w:shd w:val="clear" w:color="auto" w:fill="auto"/>
            <w:vAlign w:val="center"/>
            <w:hideMark/>
          </w:tcPr>
          <w:p w14:paraId="327A23B9" w14:textId="77777777" w:rsidR="004C0D1A" w:rsidRPr="004C0D1A" w:rsidRDefault="004C0D1A" w:rsidP="004C0D1A">
            <w:pPr>
              <w:spacing w:after="0"/>
              <w:jc w:val="center"/>
              <w:rPr>
                <w:ins w:id="14273" w:author="Chatterjee Debdeep" w:date="2022-11-23T23:37:00Z"/>
                <w:rFonts w:eastAsia="Times New Roman"/>
                <w:color w:val="000000"/>
                <w:sz w:val="16"/>
                <w:szCs w:val="16"/>
                <w:lang w:val="en-US" w:eastAsia="zh-CN"/>
              </w:rPr>
            </w:pPr>
            <w:ins w:id="14274" w:author="Chatterjee Debdeep" w:date="2022-11-23T23:37:00Z">
              <w:r w:rsidRPr="004C0D1A">
                <w:rPr>
                  <w:rFonts w:eastAsia="Times New Roman"/>
                  <w:color w:val="000000"/>
                  <w:sz w:val="16"/>
                  <w:szCs w:val="16"/>
                  <w:lang w:val="en-US" w:eastAsia="zh-CN"/>
                </w:rPr>
                <w:t>IFFT-based Thresholding , Phase estimation of the first path in CIR</w:t>
              </w:r>
            </w:ins>
          </w:p>
        </w:tc>
        <w:tc>
          <w:tcPr>
            <w:tcW w:w="948" w:type="dxa"/>
            <w:tcBorders>
              <w:top w:val="nil"/>
              <w:left w:val="nil"/>
              <w:bottom w:val="single" w:sz="8" w:space="0" w:color="auto"/>
              <w:right w:val="single" w:sz="8" w:space="0" w:color="auto"/>
            </w:tcBorders>
            <w:shd w:val="clear" w:color="auto" w:fill="auto"/>
            <w:vAlign w:val="center"/>
            <w:hideMark/>
          </w:tcPr>
          <w:p w14:paraId="12B93D63" w14:textId="77777777" w:rsidR="004C0D1A" w:rsidRPr="004C0D1A" w:rsidRDefault="004C0D1A" w:rsidP="004C0D1A">
            <w:pPr>
              <w:spacing w:after="0"/>
              <w:jc w:val="center"/>
              <w:rPr>
                <w:ins w:id="14275" w:author="Chatterjee Debdeep" w:date="2022-11-23T23:37:00Z"/>
                <w:rFonts w:eastAsia="Times New Roman"/>
                <w:color w:val="000000"/>
                <w:sz w:val="16"/>
                <w:szCs w:val="16"/>
                <w:lang w:val="en-US" w:eastAsia="zh-CN"/>
              </w:rPr>
            </w:pPr>
            <w:ins w:id="14276" w:author="Chatterjee Debdeep" w:date="2022-11-23T23:37:00Z">
              <w:r w:rsidRPr="004C0D1A">
                <w:rPr>
                  <w:rFonts w:eastAsia="Times New Roman"/>
                  <w:color w:val="000000"/>
                  <w:sz w:val="16"/>
                  <w:szCs w:val="16"/>
                  <w:lang w:val="en-US" w:eastAsia="zh-CN"/>
                </w:rPr>
                <w:t>IFFT-based Thresholding , Phase estimation of the first path in CIR</w:t>
              </w:r>
            </w:ins>
          </w:p>
        </w:tc>
        <w:tc>
          <w:tcPr>
            <w:tcW w:w="948" w:type="dxa"/>
            <w:tcBorders>
              <w:top w:val="nil"/>
              <w:left w:val="nil"/>
              <w:bottom w:val="single" w:sz="8" w:space="0" w:color="auto"/>
              <w:right w:val="single" w:sz="8" w:space="0" w:color="auto"/>
            </w:tcBorders>
            <w:shd w:val="clear" w:color="auto" w:fill="auto"/>
            <w:vAlign w:val="center"/>
            <w:hideMark/>
          </w:tcPr>
          <w:p w14:paraId="6774B5E3" w14:textId="77777777" w:rsidR="004C0D1A" w:rsidRPr="004C0D1A" w:rsidRDefault="004C0D1A" w:rsidP="004C0D1A">
            <w:pPr>
              <w:spacing w:after="0"/>
              <w:jc w:val="center"/>
              <w:rPr>
                <w:ins w:id="14277" w:author="Chatterjee Debdeep" w:date="2022-11-23T23:37:00Z"/>
                <w:rFonts w:eastAsia="Times New Roman"/>
                <w:color w:val="000000"/>
                <w:sz w:val="16"/>
                <w:szCs w:val="16"/>
                <w:lang w:val="en-US" w:eastAsia="zh-CN"/>
              </w:rPr>
            </w:pPr>
            <w:ins w:id="14278" w:author="Chatterjee Debdeep" w:date="2022-11-23T23:37:00Z">
              <w:r w:rsidRPr="004C0D1A">
                <w:rPr>
                  <w:rFonts w:eastAsia="Times New Roman"/>
                  <w:color w:val="000000"/>
                  <w:sz w:val="16"/>
                  <w:szCs w:val="16"/>
                  <w:lang w:val="en-US" w:eastAsia="zh-CN"/>
                </w:rPr>
                <w:t>IFFT-based Thresholding , Phase estimation of the first path in CIR</w:t>
              </w:r>
            </w:ins>
          </w:p>
        </w:tc>
        <w:tc>
          <w:tcPr>
            <w:tcW w:w="948" w:type="dxa"/>
            <w:tcBorders>
              <w:top w:val="nil"/>
              <w:left w:val="nil"/>
              <w:bottom w:val="single" w:sz="8" w:space="0" w:color="auto"/>
              <w:right w:val="single" w:sz="8" w:space="0" w:color="auto"/>
            </w:tcBorders>
            <w:shd w:val="clear" w:color="auto" w:fill="auto"/>
            <w:vAlign w:val="center"/>
            <w:hideMark/>
          </w:tcPr>
          <w:p w14:paraId="0372A4C7" w14:textId="77777777" w:rsidR="004C0D1A" w:rsidRPr="004C0D1A" w:rsidRDefault="004C0D1A" w:rsidP="004C0D1A">
            <w:pPr>
              <w:spacing w:after="0"/>
              <w:jc w:val="center"/>
              <w:rPr>
                <w:ins w:id="14279" w:author="Chatterjee Debdeep" w:date="2022-11-23T23:37:00Z"/>
                <w:rFonts w:eastAsia="Times New Roman"/>
                <w:color w:val="000000"/>
                <w:sz w:val="16"/>
                <w:szCs w:val="16"/>
                <w:lang w:val="en-US" w:eastAsia="zh-CN"/>
              </w:rPr>
            </w:pPr>
            <w:ins w:id="14280" w:author="Chatterjee Debdeep" w:date="2022-11-23T23:37:00Z">
              <w:r w:rsidRPr="004C0D1A">
                <w:rPr>
                  <w:rFonts w:eastAsia="Times New Roman"/>
                  <w:color w:val="000000"/>
                  <w:sz w:val="16"/>
                  <w:szCs w:val="16"/>
                  <w:lang w:val="en-US" w:eastAsia="zh-CN"/>
                </w:rPr>
                <w:t>IFFT-based Thresholding , Phase estimation of the first path in CIR</w:t>
              </w:r>
            </w:ins>
          </w:p>
        </w:tc>
        <w:tc>
          <w:tcPr>
            <w:tcW w:w="948" w:type="dxa"/>
            <w:tcBorders>
              <w:top w:val="nil"/>
              <w:left w:val="nil"/>
              <w:bottom w:val="single" w:sz="8" w:space="0" w:color="auto"/>
              <w:right w:val="single" w:sz="8" w:space="0" w:color="auto"/>
            </w:tcBorders>
            <w:shd w:val="clear" w:color="auto" w:fill="auto"/>
            <w:vAlign w:val="center"/>
            <w:hideMark/>
          </w:tcPr>
          <w:p w14:paraId="60281B91" w14:textId="77777777" w:rsidR="004C0D1A" w:rsidRPr="004C0D1A" w:rsidRDefault="004C0D1A" w:rsidP="004C0D1A">
            <w:pPr>
              <w:spacing w:after="0"/>
              <w:jc w:val="center"/>
              <w:rPr>
                <w:ins w:id="14281" w:author="Chatterjee Debdeep" w:date="2022-11-23T23:37:00Z"/>
                <w:rFonts w:eastAsia="Times New Roman"/>
                <w:color w:val="000000"/>
                <w:sz w:val="16"/>
                <w:szCs w:val="16"/>
                <w:lang w:val="en-US" w:eastAsia="zh-CN"/>
              </w:rPr>
            </w:pPr>
            <w:ins w:id="14282" w:author="Chatterjee Debdeep" w:date="2022-11-23T23:37:00Z">
              <w:r w:rsidRPr="004C0D1A">
                <w:rPr>
                  <w:rFonts w:eastAsia="Times New Roman"/>
                  <w:color w:val="000000"/>
                  <w:sz w:val="16"/>
                  <w:szCs w:val="16"/>
                  <w:lang w:val="en-US" w:eastAsia="zh-CN"/>
                </w:rPr>
                <w:t>IFFT-based Thresholding , Phase estimation of the first path in CIR</w:t>
              </w:r>
            </w:ins>
          </w:p>
        </w:tc>
        <w:tc>
          <w:tcPr>
            <w:tcW w:w="948" w:type="dxa"/>
            <w:tcBorders>
              <w:top w:val="nil"/>
              <w:left w:val="nil"/>
              <w:bottom w:val="single" w:sz="8" w:space="0" w:color="auto"/>
              <w:right w:val="single" w:sz="8" w:space="0" w:color="auto"/>
            </w:tcBorders>
            <w:shd w:val="clear" w:color="auto" w:fill="auto"/>
            <w:vAlign w:val="center"/>
            <w:hideMark/>
          </w:tcPr>
          <w:p w14:paraId="7DB66922" w14:textId="77777777" w:rsidR="004C0D1A" w:rsidRPr="004C0D1A" w:rsidRDefault="004C0D1A" w:rsidP="004C0D1A">
            <w:pPr>
              <w:spacing w:after="0"/>
              <w:jc w:val="center"/>
              <w:rPr>
                <w:ins w:id="14283" w:author="Chatterjee Debdeep" w:date="2022-11-23T23:37:00Z"/>
                <w:rFonts w:eastAsia="Times New Roman"/>
                <w:color w:val="000000"/>
                <w:sz w:val="16"/>
                <w:szCs w:val="16"/>
                <w:lang w:val="en-US" w:eastAsia="zh-CN"/>
              </w:rPr>
            </w:pPr>
            <w:ins w:id="14284" w:author="Chatterjee Debdeep" w:date="2022-11-23T23:37:00Z">
              <w:r w:rsidRPr="004C0D1A">
                <w:rPr>
                  <w:rFonts w:eastAsia="Times New Roman"/>
                  <w:color w:val="000000"/>
                  <w:sz w:val="16"/>
                  <w:szCs w:val="16"/>
                  <w:lang w:val="en-US" w:eastAsia="zh-CN"/>
                </w:rPr>
                <w:t>IFFT-based Thresholding , Phase estimation of the first path in CIR</w:t>
              </w:r>
            </w:ins>
          </w:p>
        </w:tc>
        <w:tc>
          <w:tcPr>
            <w:tcW w:w="948" w:type="dxa"/>
            <w:tcBorders>
              <w:top w:val="nil"/>
              <w:left w:val="nil"/>
              <w:bottom w:val="single" w:sz="8" w:space="0" w:color="auto"/>
              <w:right w:val="single" w:sz="8" w:space="0" w:color="auto"/>
            </w:tcBorders>
            <w:shd w:val="clear" w:color="auto" w:fill="auto"/>
            <w:vAlign w:val="center"/>
            <w:hideMark/>
          </w:tcPr>
          <w:p w14:paraId="59EC26ED" w14:textId="77777777" w:rsidR="004C0D1A" w:rsidRPr="004C0D1A" w:rsidRDefault="004C0D1A" w:rsidP="004C0D1A">
            <w:pPr>
              <w:spacing w:after="0"/>
              <w:jc w:val="center"/>
              <w:rPr>
                <w:ins w:id="14285" w:author="Chatterjee Debdeep" w:date="2022-11-23T23:37:00Z"/>
                <w:rFonts w:eastAsia="Times New Roman"/>
                <w:color w:val="000000"/>
                <w:sz w:val="16"/>
                <w:szCs w:val="16"/>
                <w:lang w:val="en-US" w:eastAsia="zh-CN"/>
              </w:rPr>
            </w:pPr>
            <w:ins w:id="14286" w:author="Chatterjee Debdeep" w:date="2022-11-23T23:37:00Z">
              <w:r w:rsidRPr="004C0D1A">
                <w:rPr>
                  <w:rFonts w:eastAsia="Times New Roman"/>
                  <w:color w:val="000000"/>
                  <w:sz w:val="16"/>
                  <w:szCs w:val="16"/>
                  <w:lang w:val="en-US" w:eastAsia="zh-CN"/>
                </w:rPr>
                <w:t>IFFT-based Thresholding , Phase estimation of the first path in CIR</w:t>
              </w:r>
            </w:ins>
          </w:p>
        </w:tc>
        <w:tc>
          <w:tcPr>
            <w:tcW w:w="948" w:type="dxa"/>
            <w:tcBorders>
              <w:top w:val="nil"/>
              <w:left w:val="nil"/>
              <w:bottom w:val="single" w:sz="8" w:space="0" w:color="auto"/>
              <w:right w:val="single" w:sz="8" w:space="0" w:color="auto"/>
            </w:tcBorders>
            <w:shd w:val="clear" w:color="auto" w:fill="auto"/>
            <w:vAlign w:val="center"/>
            <w:hideMark/>
          </w:tcPr>
          <w:p w14:paraId="539E2963" w14:textId="77777777" w:rsidR="004C0D1A" w:rsidRPr="004C0D1A" w:rsidRDefault="004C0D1A" w:rsidP="004C0D1A">
            <w:pPr>
              <w:spacing w:after="0"/>
              <w:jc w:val="center"/>
              <w:rPr>
                <w:ins w:id="14287" w:author="Chatterjee Debdeep" w:date="2022-11-23T23:37:00Z"/>
                <w:rFonts w:eastAsia="Times New Roman"/>
                <w:color w:val="000000"/>
                <w:sz w:val="16"/>
                <w:szCs w:val="16"/>
                <w:lang w:val="en-US" w:eastAsia="zh-CN"/>
              </w:rPr>
            </w:pPr>
            <w:ins w:id="14288" w:author="Chatterjee Debdeep" w:date="2022-11-23T23:37:00Z">
              <w:r w:rsidRPr="004C0D1A">
                <w:rPr>
                  <w:rFonts w:eastAsia="Times New Roman"/>
                  <w:color w:val="000000"/>
                  <w:sz w:val="16"/>
                  <w:szCs w:val="16"/>
                  <w:lang w:val="en-US" w:eastAsia="zh-CN"/>
                </w:rPr>
                <w:t>IFFT-based Thresholding , Phase estimation of the first path in CIR</w:t>
              </w:r>
            </w:ins>
          </w:p>
        </w:tc>
      </w:tr>
      <w:tr w:rsidR="004C0D1A" w:rsidRPr="004C0D1A" w14:paraId="34E9980D" w14:textId="77777777" w:rsidTr="001656C2">
        <w:trPr>
          <w:trHeight w:val="915"/>
          <w:ins w:id="14289" w:author="Chatterjee Debdeep" w:date="2022-11-23T23:37:00Z"/>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162B2C08" w14:textId="77777777" w:rsidR="004C0D1A" w:rsidRPr="004C0D1A" w:rsidRDefault="004C0D1A" w:rsidP="004C0D1A">
            <w:pPr>
              <w:spacing w:after="0"/>
              <w:jc w:val="center"/>
              <w:rPr>
                <w:ins w:id="14290" w:author="Chatterjee Debdeep" w:date="2022-11-23T23:37:00Z"/>
                <w:rFonts w:eastAsia="Times New Roman"/>
                <w:color w:val="000000"/>
                <w:sz w:val="16"/>
                <w:szCs w:val="16"/>
                <w:lang w:val="en-US" w:eastAsia="zh-CN"/>
              </w:rPr>
            </w:pPr>
            <w:ins w:id="14291" w:author="Chatterjee Debdeep" w:date="2022-11-23T23:37:00Z">
              <w:r w:rsidRPr="004C0D1A">
                <w:rPr>
                  <w:rFonts w:eastAsia="Times New Roman"/>
                  <w:color w:val="000000"/>
                  <w:sz w:val="16"/>
                  <w:szCs w:val="16"/>
                  <w:lang w:val="en-US" w:eastAsia="zh-CN"/>
                </w:rPr>
                <w:t>Description of positioning technique / applied positioning algorithm (e.g. Least square, Taylor series, etc)</w:t>
              </w:r>
            </w:ins>
          </w:p>
        </w:tc>
        <w:tc>
          <w:tcPr>
            <w:tcW w:w="874" w:type="dxa"/>
            <w:tcBorders>
              <w:top w:val="nil"/>
              <w:left w:val="nil"/>
              <w:bottom w:val="single" w:sz="8" w:space="0" w:color="auto"/>
              <w:right w:val="single" w:sz="8" w:space="0" w:color="auto"/>
            </w:tcBorders>
            <w:shd w:val="clear" w:color="auto" w:fill="auto"/>
            <w:vAlign w:val="center"/>
            <w:hideMark/>
          </w:tcPr>
          <w:p w14:paraId="1144F079" w14:textId="77777777" w:rsidR="004C0D1A" w:rsidRPr="004C0D1A" w:rsidRDefault="004C0D1A" w:rsidP="004C0D1A">
            <w:pPr>
              <w:spacing w:after="0"/>
              <w:jc w:val="center"/>
              <w:rPr>
                <w:ins w:id="14292" w:author="Chatterjee Debdeep" w:date="2022-11-23T23:37:00Z"/>
                <w:rFonts w:eastAsia="Times New Roman"/>
                <w:color w:val="000000"/>
                <w:sz w:val="16"/>
                <w:szCs w:val="16"/>
                <w:lang w:val="en-US" w:eastAsia="zh-CN"/>
              </w:rPr>
            </w:pPr>
            <w:ins w:id="14293" w:author="Chatterjee Debdeep" w:date="2022-11-23T23:37:00Z">
              <w:r w:rsidRPr="004C0D1A">
                <w:rPr>
                  <w:rFonts w:eastAsia="Times New Roman"/>
                  <w:color w:val="000000"/>
                  <w:sz w:val="16"/>
                  <w:szCs w:val="16"/>
                  <w:lang w:val="en-US" w:eastAsia="zh-CN"/>
                </w:rPr>
                <w:t>TDoA, RANSAC, Brute-force based IAR</w:t>
              </w:r>
            </w:ins>
          </w:p>
        </w:tc>
        <w:tc>
          <w:tcPr>
            <w:tcW w:w="949" w:type="dxa"/>
            <w:tcBorders>
              <w:top w:val="nil"/>
              <w:left w:val="nil"/>
              <w:bottom w:val="single" w:sz="8" w:space="0" w:color="auto"/>
              <w:right w:val="single" w:sz="8" w:space="0" w:color="auto"/>
            </w:tcBorders>
            <w:shd w:val="clear" w:color="auto" w:fill="auto"/>
            <w:vAlign w:val="center"/>
            <w:hideMark/>
          </w:tcPr>
          <w:p w14:paraId="1CCA02F6" w14:textId="77777777" w:rsidR="004C0D1A" w:rsidRPr="004C0D1A" w:rsidRDefault="004C0D1A" w:rsidP="004C0D1A">
            <w:pPr>
              <w:spacing w:after="0"/>
              <w:jc w:val="center"/>
              <w:rPr>
                <w:ins w:id="14294" w:author="Chatterjee Debdeep" w:date="2022-11-23T23:37:00Z"/>
                <w:rFonts w:eastAsia="Times New Roman"/>
                <w:color w:val="000000"/>
                <w:sz w:val="16"/>
                <w:szCs w:val="16"/>
                <w:lang w:val="en-US" w:eastAsia="zh-CN"/>
              </w:rPr>
            </w:pPr>
            <w:ins w:id="14295" w:author="Chatterjee Debdeep" w:date="2022-11-23T23:37:00Z">
              <w:r w:rsidRPr="004C0D1A">
                <w:rPr>
                  <w:rFonts w:eastAsia="Times New Roman"/>
                  <w:color w:val="000000"/>
                  <w:sz w:val="16"/>
                  <w:szCs w:val="16"/>
                  <w:lang w:val="en-US" w:eastAsia="zh-CN"/>
                </w:rPr>
                <w:t>TDoA, RANSAC, Brute-force based IAR</w:t>
              </w:r>
            </w:ins>
          </w:p>
        </w:tc>
        <w:tc>
          <w:tcPr>
            <w:tcW w:w="948" w:type="dxa"/>
            <w:tcBorders>
              <w:top w:val="nil"/>
              <w:left w:val="nil"/>
              <w:bottom w:val="single" w:sz="8" w:space="0" w:color="auto"/>
              <w:right w:val="single" w:sz="8" w:space="0" w:color="auto"/>
            </w:tcBorders>
            <w:shd w:val="clear" w:color="auto" w:fill="auto"/>
            <w:vAlign w:val="center"/>
            <w:hideMark/>
          </w:tcPr>
          <w:p w14:paraId="0CE06944" w14:textId="77777777" w:rsidR="004C0D1A" w:rsidRPr="004C0D1A" w:rsidRDefault="004C0D1A" w:rsidP="004C0D1A">
            <w:pPr>
              <w:spacing w:after="0"/>
              <w:jc w:val="center"/>
              <w:rPr>
                <w:ins w:id="14296" w:author="Chatterjee Debdeep" w:date="2022-11-23T23:37:00Z"/>
                <w:rFonts w:eastAsia="Times New Roman"/>
                <w:color w:val="000000"/>
                <w:sz w:val="16"/>
                <w:szCs w:val="16"/>
                <w:lang w:val="en-US" w:eastAsia="zh-CN"/>
              </w:rPr>
            </w:pPr>
            <w:ins w:id="14297" w:author="Chatterjee Debdeep" w:date="2022-11-23T23:37:00Z">
              <w:r w:rsidRPr="004C0D1A">
                <w:rPr>
                  <w:rFonts w:eastAsia="Times New Roman"/>
                  <w:color w:val="000000"/>
                  <w:sz w:val="16"/>
                  <w:szCs w:val="16"/>
                  <w:lang w:val="en-US" w:eastAsia="zh-CN"/>
                </w:rPr>
                <w:t>TDoA, RANSAC, Brute-force based IAR</w:t>
              </w:r>
            </w:ins>
          </w:p>
        </w:tc>
        <w:tc>
          <w:tcPr>
            <w:tcW w:w="948" w:type="dxa"/>
            <w:tcBorders>
              <w:top w:val="nil"/>
              <w:left w:val="nil"/>
              <w:bottom w:val="single" w:sz="8" w:space="0" w:color="auto"/>
              <w:right w:val="single" w:sz="8" w:space="0" w:color="auto"/>
            </w:tcBorders>
            <w:shd w:val="clear" w:color="auto" w:fill="auto"/>
            <w:vAlign w:val="center"/>
            <w:hideMark/>
          </w:tcPr>
          <w:p w14:paraId="18331DA3" w14:textId="77777777" w:rsidR="004C0D1A" w:rsidRPr="004C0D1A" w:rsidRDefault="004C0D1A" w:rsidP="004C0D1A">
            <w:pPr>
              <w:spacing w:after="0"/>
              <w:jc w:val="center"/>
              <w:rPr>
                <w:ins w:id="14298" w:author="Chatterjee Debdeep" w:date="2022-11-23T23:37:00Z"/>
                <w:rFonts w:eastAsia="Times New Roman"/>
                <w:color w:val="000000"/>
                <w:sz w:val="16"/>
                <w:szCs w:val="16"/>
                <w:lang w:val="en-US" w:eastAsia="zh-CN"/>
              </w:rPr>
            </w:pPr>
            <w:ins w:id="14299" w:author="Chatterjee Debdeep" w:date="2022-11-23T23:37:00Z">
              <w:r w:rsidRPr="004C0D1A">
                <w:rPr>
                  <w:rFonts w:eastAsia="Times New Roman"/>
                  <w:color w:val="000000"/>
                  <w:sz w:val="16"/>
                  <w:szCs w:val="16"/>
                  <w:lang w:val="en-US" w:eastAsia="zh-CN"/>
                </w:rPr>
                <w:t>TDoA, RANSAC, Brute-force based IAR</w:t>
              </w:r>
            </w:ins>
          </w:p>
        </w:tc>
        <w:tc>
          <w:tcPr>
            <w:tcW w:w="948" w:type="dxa"/>
            <w:tcBorders>
              <w:top w:val="nil"/>
              <w:left w:val="nil"/>
              <w:bottom w:val="single" w:sz="8" w:space="0" w:color="auto"/>
              <w:right w:val="single" w:sz="8" w:space="0" w:color="auto"/>
            </w:tcBorders>
            <w:shd w:val="clear" w:color="auto" w:fill="auto"/>
            <w:vAlign w:val="center"/>
            <w:hideMark/>
          </w:tcPr>
          <w:p w14:paraId="7C04B813" w14:textId="77777777" w:rsidR="004C0D1A" w:rsidRPr="004C0D1A" w:rsidRDefault="004C0D1A" w:rsidP="004C0D1A">
            <w:pPr>
              <w:spacing w:after="0"/>
              <w:jc w:val="center"/>
              <w:rPr>
                <w:ins w:id="14300" w:author="Chatterjee Debdeep" w:date="2022-11-23T23:37:00Z"/>
                <w:rFonts w:eastAsia="Times New Roman"/>
                <w:color w:val="000000"/>
                <w:sz w:val="16"/>
                <w:szCs w:val="16"/>
                <w:lang w:val="en-US" w:eastAsia="zh-CN"/>
              </w:rPr>
            </w:pPr>
            <w:ins w:id="14301" w:author="Chatterjee Debdeep" w:date="2022-11-23T23:37:00Z">
              <w:r w:rsidRPr="004C0D1A">
                <w:rPr>
                  <w:rFonts w:eastAsia="Times New Roman"/>
                  <w:color w:val="000000"/>
                  <w:sz w:val="16"/>
                  <w:szCs w:val="16"/>
                  <w:lang w:val="en-US" w:eastAsia="zh-CN"/>
                </w:rPr>
                <w:t>TDoA, RANSAC, Brute-force based IAR</w:t>
              </w:r>
            </w:ins>
          </w:p>
        </w:tc>
        <w:tc>
          <w:tcPr>
            <w:tcW w:w="948" w:type="dxa"/>
            <w:tcBorders>
              <w:top w:val="nil"/>
              <w:left w:val="nil"/>
              <w:bottom w:val="single" w:sz="8" w:space="0" w:color="auto"/>
              <w:right w:val="single" w:sz="8" w:space="0" w:color="auto"/>
            </w:tcBorders>
            <w:shd w:val="clear" w:color="auto" w:fill="auto"/>
            <w:vAlign w:val="center"/>
            <w:hideMark/>
          </w:tcPr>
          <w:p w14:paraId="5C16A424" w14:textId="77777777" w:rsidR="004C0D1A" w:rsidRPr="004C0D1A" w:rsidRDefault="004C0D1A" w:rsidP="004C0D1A">
            <w:pPr>
              <w:spacing w:after="0"/>
              <w:jc w:val="center"/>
              <w:rPr>
                <w:ins w:id="14302" w:author="Chatterjee Debdeep" w:date="2022-11-23T23:37:00Z"/>
                <w:rFonts w:eastAsia="Times New Roman"/>
                <w:color w:val="000000"/>
                <w:sz w:val="16"/>
                <w:szCs w:val="16"/>
                <w:lang w:val="en-US" w:eastAsia="zh-CN"/>
              </w:rPr>
            </w:pPr>
            <w:ins w:id="14303" w:author="Chatterjee Debdeep" w:date="2022-11-23T23:37:00Z">
              <w:r w:rsidRPr="004C0D1A">
                <w:rPr>
                  <w:rFonts w:eastAsia="Times New Roman"/>
                  <w:color w:val="000000"/>
                  <w:sz w:val="16"/>
                  <w:szCs w:val="16"/>
                  <w:lang w:val="en-US" w:eastAsia="zh-CN"/>
                </w:rPr>
                <w:t>TDoA, RANSAC, Brute-force based IAR</w:t>
              </w:r>
            </w:ins>
          </w:p>
        </w:tc>
        <w:tc>
          <w:tcPr>
            <w:tcW w:w="948" w:type="dxa"/>
            <w:tcBorders>
              <w:top w:val="nil"/>
              <w:left w:val="nil"/>
              <w:bottom w:val="single" w:sz="8" w:space="0" w:color="auto"/>
              <w:right w:val="single" w:sz="8" w:space="0" w:color="auto"/>
            </w:tcBorders>
            <w:shd w:val="clear" w:color="auto" w:fill="auto"/>
            <w:vAlign w:val="center"/>
            <w:hideMark/>
          </w:tcPr>
          <w:p w14:paraId="6BA3E100" w14:textId="77777777" w:rsidR="004C0D1A" w:rsidRPr="004C0D1A" w:rsidRDefault="004C0D1A" w:rsidP="004C0D1A">
            <w:pPr>
              <w:spacing w:after="0"/>
              <w:jc w:val="center"/>
              <w:rPr>
                <w:ins w:id="14304" w:author="Chatterjee Debdeep" w:date="2022-11-23T23:37:00Z"/>
                <w:rFonts w:eastAsia="Times New Roman"/>
                <w:color w:val="000000"/>
                <w:sz w:val="16"/>
                <w:szCs w:val="16"/>
                <w:lang w:val="en-US" w:eastAsia="zh-CN"/>
              </w:rPr>
            </w:pPr>
            <w:ins w:id="14305" w:author="Chatterjee Debdeep" w:date="2022-11-23T23:37:00Z">
              <w:r w:rsidRPr="004C0D1A">
                <w:rPr>
                  <w:rFonts w:eastAsia="Times New Roman"/>
                  <w:color w:val="000000"/>
                  <w:sz w:val="16"/>
                  <w:szCs w:val="16"/>
                  <w:lang w:val="en-US" w:eastAsia="zh-CN"/>
                </w:rPr>
                <w:t>TDoA, RANSAC, Brute-force based IAR</w:t>
              </w:r>
            </w:ins>
          </w:p>
        </w:tc>
        <w:tc>
          <w:tcPr>
            <w:tcW w:w="948" w:type="dxa"/>
            <w:tcBorders>
              <w:top w:val="nil"/>
              <w:left w:val="nil"/>
              <w:bottom w:val="single" w:sz="8" w:space="0" w:color="auto"/>
              <w:right w:val="single" w:sz="8" w:space="0" w:color="auto"/>
            </w:tcBorders>
            <w:shd w:val="clear" w:color="auto" w:fill="auto"/>
            <w:vAlign w:val="center"/>
            <w:hideMark/>
          </w:tcPr>
          <w:p w14:paraId="08FBBABC" w14:textId="77777777" w:rsidR="004C0D1A" w:rsidRPr="004C0D1A" w:rsidRDefault="004C0D1A" w:rsidP="004C0D1A">
            <w:pPr>
              <w:spacing w:after="0"/>
              <w:jc w:val="center"/>
              <w:rPr>
                <w:ins w:id="14306" w:author="Chatterjee Debdeep" w:date="2022-11-23T23:37:00Z"/>
                <w:rFonts w:eastAsia="Times New Roman"/>
                <w:color w:val="000000"/>
                <w:sz w:val="16"/>
                <w:szCs w:val="16"/>
                <w:lang w:val="en-US" w:eastAsia="zh-CN"/>
              </w:rPr>
            </w:pPr>
            <w:ins w:id="14307" w:author="Chatterjee Debdeep" w:date="2022-11-23T23:37:00Z">
              <w:r w:rsidRPr="004C0D1A">
                <w:rPr>
                  <w:rFonts w:eastAsia="Times New Roman"/>
                  <w:color w:val="000000"/>
                  <w:sz w:val="16"/>
                  <w:szCs w:val="16"/>
                  <w:lang w:val="en-US" w:eastAsia="zh-CN"/>
                </w:rPr>
                <w:t>TDoA, RANSAC, Brute-force based IAR</w:t>
              </w:r>
            </w:ins>
          </w:p>
        </w:tc>
        <w:tc>
          <w:tcPr>
            <w:tcW w:w="948" w:type="dxa"/>
            <w:tcBorders>
              <w:top w:val="nil"/>
              <w:left w:val="nil"/>
              <w:bottom w:val="single" w:sz="8" w:space="0" w:color="auto"/>
              <w:right w:val="single" w:sz="8" w:space="0" w:color="auto"/>
            </w:tcBorders>
            <w:shd w:val="clear" w:color="auto" w:fill="auto"/>
            <w:vAlign w:val="center"/>
            <w:hideMark/>
          </w:tcPr>
          <w:p w14:paraId="3C3769FB" w14:textId="77777777" w:rsidR="004C0D1A" w:rsidRPr="004C0D1A" w:rsidRDefault="004C0D1A" w:rsidP="004C0D1A">
            <w:pPr>
              <w:spacing w:after="0"/>
              <w:jc w:val="center"/>
              <w:rPr>
                <w:ins w:id="14308" w:author="Chatterjee Debdeep" w:date="2022-11-23T23:37:00Z"/>
                <w:rFonts w:eastAsia="Times New Roman"/>
                <w:color w:val="000000"/>
                <w:sz w:val="16"/>
                <w:szCs w:val="16"/>
                <w:lang w:val="en-US" w:eastAsia="zh-CN"/>
              </w:rPr>
            </w:pPr>
            <w:ins w:id="14309" w:author="Chatterjee Debdeep" w:date="2022-11-23T23:37:00Z">
              <w:r w:rsidRPr="004C0D1A">
                <w:rPr>
                  <w:rFonts w:eastAsia="Times New Roman"/>
                  <w:color w:val="000000"/>
                  <w:sz w:val="16"/>
                  <w:szCs w:val="16"/>
                  <w:lang w:val="en-US" w:eastAsia="zh-CN"/>
                </w:rPr>
                <w:t>TDoA, RANSAC, Brute-force based IAR</w:t>
              </w:r>
            </w:ins>
          </w:p>
        </w:tc>
      </w:tr>
      <w:tr w:rsidR="004C0D1A" w:rsidRPr="004C0D1A" w14:paraId="2A22CBB7" w14:textId="77777777" w:rsidTr="001656C2">
        <w:trPr>
          <w:trHeight w:val="915"/>
          <w:ins w:id="14310" w:author="Chatterjee Debdeep" w:date="2022-11-23T23:37:00Z"/>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007B0AB6" w14:textId="77777777" w:rsidR="004C0D1A" w:rsidRPr="004C0D1A" w:rsidRDefault="004C0D1A" w:rsidP="004C0D1A">
            <w:pPr>
              <w:spacing w:after="0"/>
              <w:jc w:val="center"/>
              <w:rPr>
                <w:ins w:id="14311" w:author="Chatterjee Debdeep" w:date="2022-11-23T23:37:00Z"/>
                <w:rFonts w:eastAsia="Times New Roman"/>
                <w:color w:val="000000"/>
                <w:sz w:val="16"/>
                <w:szCs w:val="16"/>
                <w:lang w:val="en-US" w:eastAsia="zh-CN"/>
              </w:rPr>
            </w:pPr>
            <w:ins w:id="14312" w:author="Chatterjee Debdeep" w:date="2022-11-23T23:37:00Z">
              <w:r w:rsidRPr="004C0D1A">
                <w:rPr>
                  <w:rFonts w:eastAsia="Times New Roman"/>
                  <w:color w:val="000000"/>
                  <w:sz w:val="16"/>
                  <w:szCs w:val="16"/>
                  <w:lang w:val="en-US" w:eastAsia="zh-CN"/>
                </w:rPr>
                <w:t>UE antenna configuration</w:t>
              </w:r>
            </w:ins>
          </w:p>
        </w:tc>
        <w:tc>
          <w:tcPr>
            <w:tcW w:w="874" w:type="dxa"/>
            <w:tcBorders>
              <w:top w:val="nil"/>
              <w:left w:val="nil"/>
              <w:bottom w:val="single" w:sz="8" w:space="0" w:color="auto"/>
              <w:right w:val="single" w:sz="8" w:space="0" w:color="auto"/>
            </w:tcBorders>
            <w:shd w:val="clear" w:color="auto" w:fill="auto"/>
            <w:vAlign w:val="center"/>
            <w:hideMark/>
          </w:tcPr>
          <w:p w14:paraId="0B568F62" w14:textId="77777777" w:rsidR="004C0D1A" w:rsidRPr="004C0D1A" w:rsidRDefault="004C0D1A" w:rsidP="004C0D1A">
            <w:pPr>
              <w:spacing w:after="0"/>
              <w:jc w:val="center"/>
              <w:rPr>
                <w:ins w:id="14313" w:author="Chatterjee Debdeep" w:date="2022-11-23T23:37:00Z"/>
                <w:rFonts w:eastAsia="Times New Roman"/>
                <w:color w:val="000000"/>
                <w:sz w:val="16"/>
                <w:szCs w:val="16"/>
                <w:lang w:val="en-US" w:eastAsia="zh-CN"/>
              </w:rPr>
            </w:pPr>
            <w:ins w:id="14314" w:author="Chatterjee Debdeep" w:date="2022-11-23T23:37:00Z">
              <w:r w:rsidRPr="004C0D1A">
                <w:rPr>
                  <w:rFonts w:eastAsia="Times New Roman"/>
                  <w:color w:val="000000"/>
                  <w:sz w:val="16"/>
                  <w:szCs w:val="16"/>
                  <w:lang w:val="en-US" w:eastAsia="zh-CN"/>
                </w:rPr>
                <w:t>Rel-17 InF-SH</w:t>
              </w:r>
            </w:ins>
          </w:p>
        </w:tc>
        <w:tc>
          <w:tcPr>
            <w:tcW w:w="949" w:type="dxa"/>
            <w:tcBorders>
              <w:top w:val="nil"/>
              <w:left w:val="nil"/>
              <w:bottom w:val="single" w:sz="8" w:space="0" w:color="auto"/>
              <w:right w:val="single" w:sz="8" w:space="0" w:color="auto"/>
            </w:tcBorders>
            <w:shd w:val="clear" w:color="auto" w:fill="auto"/>
            <w:vAlign w:val="center"/>
            <w:hideMark/>
          </w:tcPr>
          <w:p w14:paraId="12C75CFA" w14:textId="77777777" w:rsidR="004C0D1A" w:rsidRPr="004C0D1A" w:rsidRDefault="004C0D1A" w:rsidP="004C0D1A">
            <w:pPr>
              <w:spacing w:after="0"/>
              <w:jc w:val="center"/>
              <w:rPr>
                <w:ins w:id="14315" w:author="Chatterjee Debdeep" w:date="2022-11-23T23:37:00Z"/>
                <w:rFonts w:eastAsia="Times New Roman"/>
                <w:color w:val="000000"/>
                <w:sz w:val="16"/>
                <w:szCs w:val="16"/>
                <w:lang w:val="en-US" w:eastAsia="zh-CN"/>
              </w:rPr>
            </w:pPr>
            <w:ins w:id="14316" w:author="Chatterjee Debdeep" w:date="2022-11-23T23:37:00Z">
              <w:r w:rsidRPr="004C0D1A">
                <w:rPr>
                  <w:rFonts w:eastAsia="Times New Roman"/>
                  <w:color w:val="000000"/>
                  <w:sz w:val="16"/>
                  <w:szCs w:val="16"/>
                  <w:lang w:val="en-US" w:eastAsia="zh-CN"/>
                </w:rPr>
                <w:t>Rel-17 InF-SH</w:t>
              </w:r>
            </w:ins>
          </w:p>
        </w:tc>
        <w:tc>
          <w:tcPr>
            <w:tcW w:w="948" w:type="dxa"/>
            <w:tcBorders>
              <w:top w:val="nil"/>
              <w:left w:val="nil"/>
              <w:bottom w:val="single" w:sz="8" w:space="0" w:color="auto"/>
              <w:right w:val="single" w:sz="8" w:space="0" w:color="auto"/>
            </w:tcBorders>
            <w:shd w:val="clear" w:color="auto" w:fill="auto"/>
            <w:vAlign w:val="center"/>
            <w:hideMark/>
          </w:tcPr>
          <w:p w14:paraId="05468E8B" w14:textId="77777777" w:rsidR="004C0D1A" w:rsidRPr="004C0D1A" w:rsidRDefault="004C0D1A" w:rsidP="004C0D1A">
            <w:pPr>
              <w:spacing w:after="0"/>
              <w:jc w:val="center"/>
              <w:rPr>
                <w:ins w:id="14317" w:author="Chatterjee Debdeep" w:date="2022-11-23T23:37:00Z"/>
                <w:rFonts w:eastAsia="Times New Roman"/>
                <w:color w:val="000000"/>
                <w:sz w:val="16"/>
                <w:szCs w:val="16"/>
                <w:lang w:val="en-US" w:eastAsia="zh-CN"/>
              </w:rPr>
            </w:pPr>
            <w:ins w:id="14318" w:author="Chatterjee Debdeep" w:date="2022-11-23T23:37:00Z">
              <w:r w:rsidRPr="004C0D1A">
                <w:rPr>
                  <w:rFonts w:eastAsia="Times New Roman"/>
                  <w:color w:val="000000"/>
                  <w:sz w:val="16"/>
                  <w:szCs w:val="16"/>
                  <w:lang w:val="en-US" w:eastAsia="zh-CN"/>
                </w:rPr>
                <w:t>Rel-17 InF-SH</w:t>
              </w:r>
            </w:ins>
          </w:p>
        </w:tc>
        <w:tc>
          <w:tcPr>
            <w:tcW w:w="948" w:type="dxa"/>
            <w:tcBorders>
              <w:top w:val="nil"/>
              <w:left w:val="nil"/>
              <w:bottom w:val="single" w:sz="8" w:space="0" w:color="auto"/>
              <w:right w:val="single" w:sz="8" w:space="0" w:color="auto"/>
            </w:tcBorders>
            <w:shd w:val="clear" w:color="auto" w:fill="auto"/>
            <w:vAlign w:val="center"/>
            <w:hideMark/>
          </w:tcPr>
          <w:p w14:paraId="7ED730AA" w14:textId="77777777" w:rsidR="004C0D1A" w:rsidRPr="004C0D1A" w:rsidRDefault="004C0D1A" w:rsidP="004C0D1A">
            <w:pPr>
              <w:spacing w:after="0"/>
              <w:jc w:val="center"/>
              <w:rPr>
                <w:ins w:id="14319" w:author="Chatterjee Debdeep" w:date="2022-11-23T23:37:00Z"/>
                <w:rFonts w:eastAsia="Times New Roman"/>
                <w:color w:val="000000"/>
                <w:sz w:val="16"/>
                <w:szCs w:val="16"/>
                <w:lang w:val="en-US" w:eastAsia="zh-CN"/>
              </w:rPr>
            </w:pPr>
            <w:ins w:id="14320" w:author="Chatterjee Debdeep" w:date="2022-11-23T23:37:00Z">
              <w:r w:rsidRPr="004C0D1A">
                <w:rPr>
                  <w:rFonts w:eastAsia="Times New Roman"/>
                  <w:color w:val="000000"/>
                  <w:sz w:val="16"/>
                  <w:szCs w:val="16"/>
                  <w:lang w:val="en-US" w:eastAsia="zh-CN"/>
                </w:rPr>
                <w:t>Rel-17 InF-SH</w:t>
              </w:r>
            </w:ins>
          </w:p>
        </w:tc>
        <w:tc>
          <w:tcPr>
            <w:tcW w:w="948" w:type="dxa"/>
            <w:tcBorders>
              <w:top w:val="nil"/>
              <w:left w:val="nil"/>
              <w:bottom w:val="single" w:sz="8" w:space="0" w:color="auto"/>
              <w:right w:val="single" w:sz="8" w:space="0" w:color="auto"/>
            </w:tcBorders>
            <w:shd w:val="clear" w:color="auto" w:fill="auto"/>
            <w:vAlign w:val="center"/>
            <w:hideMark/>
          </w:tcPr>
          <w:p w14:paraId="2072DADD" w14:textId="77777777" w:rsidR="004C0D1A" w:rsidRPr="004C0D1A" w:rsidRDefault="004C0D1A" w:rsidP="004C0D1A">
            <w:pPr>
              <w:spacing w:after="0"/>
              <w:jc w:val="center"/>
              <w:rPr>
                <w:ins w:id="14321" w:author="Chatterjee Debdeep" w:date="2022-11-23T23:37:00Z"/>
                <w:rFonts w:eastAsia="Times New Roman"/>
                <w:color w:val="000000"/>
                <w:sz w:val="16"/>
                <w:szCs w:val="16"/>
                <w:lang w:val="en-US" w:eastAsia="zh-CN"/>
              </w:rPr>
            </w:pPr>
            <w:ins w:id="14322" w:author="Chatterjee Debdeep" w:date="2022-11-23T23:37:00Z">
              <w:r w:rsidRPr="004C0D1A">
                <w:rPr>
                  <w:rFonts w:eastAsia="Times New Roman"/>
                  <w:color w:val="000000"/>
                  <w:sz w:val="16"/>
                  <w:szCs w:val="16"/>
                  <w:lang w:val="en-US" w:eastAsia="zh-CN"/>
                </w:rPr>
                <w:t>Rel-17 InF-SH</w:t>
              </w:r>
            </w:ins>
          </w:p>
        </w:tc>
        <w:tc>
          <w:tcPr>
            <w:tcW w:w="948" w:type="dxa"/>
            <w:tcBorders>
              <w:top w:val="nil"/>
              <w:left w:val="nil"/>
              <w:bottom w:val="single" w:sz="8" w:space="0" w:color="auto"/>
              <w:right w:val="single" w:sz="8" w:space="0" w:color="auto"/>
            </w:tcBorders>
            <w:shd w:val="clear" w:color="auto" w:fill="auto"/>
            <w:vAlign w:val="center"/>
            <w:hideMark/>
          </w:tcPr>
          <w:p w14:paraId="71431E22" w14:textId="77777777" w:rsidR="004C0D1A" w:rsidRPr="004C0D1A" w:rsidRDefault="004C0D1A" w:rsidP="004C0D1A">
            <w:pPr>
              <w:spacing w:after="0"/>
              <w:jc w:val="center"/>
              <w:rPr>
                <w:ins w:id="14323" w:author="Chatterjee Debdeep" w:date="2022-11-23T23:37:00Z"/>
                <w:rFonts w:eastAsia="Times New Roman"/>
                <w:color w:val="000000"/>
                <w:sz w:val="16"/>
                <w:szCs w:val="16"/>
                <w:lang w:val="en-US" w:eastAsia="zh-CN"/>
              </w:rPr>
            </w:pPr>
            <w:ins w:id="14324" w:author="Chatterjee Debdeep" w:date="2022-11-23T23:37:00Z">
              <w:r w:rsidRPr="004C0D1A">
                <w:rPr>
                  <w:rFonts w:eastAsia="Times New Roman"/>
                  <w:color w:val="000000"/>
                  <w:sz w:val="16"/>
                  <w:szCs w:val="16"/>
                  <w:lang w:val="en-US" w:eastAsia="zh-CN"/>
                </w:rPr>
                <w:t>Rel-17 InF-SH</w:t>
              </w:r>
            </w:ins>
          </w:p>
        </w:tc>
        <w:tc>
          <w:tcPr>
            <w:tcW w:w="948" w:type="dxa"/>
            <w:tcBorders>
              <w:top w:val="nil"/>
              <w:left w:val="nil"/>
              <w:bottom w:val="single" w:sz="8" w:space="0" w:color="auto"/>
              <w:right w:val="single" w:sz="8" w:space="0" w:color="auto"/>
            </w:tcBorders>
            <w:shd w:val="clear" w:color="auto" w:fill="auto"/>
            <w:vAlign w:val="center"/>
            <w:hideMark/>
          </w:tcPr>
          <w:p w14:paraId="36E7F3FD" w14:textId="77777777" w:rsidR="004C0D1A" w:rsidRPr="004C0D1A" w:rsidRDefault="004C0D1A" w:rsidP="004C0D1A">
            <w:pPr>
              <w:spacing w:after="0"/>
              <w:jc w:val="center"/>
              <w:rPr>
                <w:ins w:id="14325" w:author="Chatterjee Debdeep" w:date="2022-11-23T23:37:00Z"/>
                <w:rFonts w:eastAsia="Times New Roman"/>
                <w:color w:val="000000"/>
                <w:sz w:val="16"/>
                <w:szCs w:val="16"/>
                <w:lang w:val="en-US" w:eastAsia="zh-CN"/>
              </w:rPr>
            </w:pPr>
            <w:ins w:id="14326" w:author="Chatterjee Debdeep" w:date="2022-11-23T23:37:00Z">
              <w:r w:rsidRPr="004C0D1A">
                <w:rPr>
                  <w:rFonts w:eastAsia="Times New Roman"/>
                  <w:color w:val="000000"/>
                  <w:sz w:val="16"/>
                  <w:szCs w:val="16"/>
                  <w:lang w:val="en-US" w:eastAsia="zh-CN"/>
                </w:rPr>
                <w:t>Rel-17 InF-SH</w:t>
              </w:r>
            </w:ins>
          </w:p>
        </w:tc>
        <w:tc>
          <w:tcPr>
            <w:tcW w:w="948" w:type="dxa"/>
            <w:tcBorders>
              <w:top w:val="nil"/>
              <w:left w:val="nil"/>
              <w:bottom w:val="single" w:sz="8" w:space="0" w:color="auto"/>
              <w:right w:val="single" w:sz="8" w:space="0" w:color="auto"/>
            </w:tcBorders>
            <w:shd w:val="clear" w:color="auto" w:fill="auto"/>
            <w:vAlign w:val="center"/>
            <w:hideMark/>
          </w:tcPr>
          <w:p w14:paraId="7B8811A4" w14:textId="77777777" w:rsidR="004C0D1A" w:rsidRPr="004C0D1A" w:rsidRDefault="004C0D1A" w:rsidP="004C0D1A">
            <w:pPr>
              <w:spacing w:after="0"/>
              <w:jc w:val="center"/>
              <w:rPr>
                <w:ins w:id="14327" w:author="Chatterjee Debdeep" w:date="2022-11-23T23:37:00Z"/>
                <w:rFonts w:eastAsia="Times New Roman"/>
                <w:color w:val="000000"/>
                <w:sz w:val="16"/>
                <w:szCs w:val="16"/>
                <w:lang w:val="en-US" w:eastAsia="zh-CN"/>
              </w:rPr>
            </w:pPr>
            <w:ins w:id="14328" w:author="Chatterjee Debdeep" w:date="2022-11-23T23:37:00Z">
              <w:r w:rsidRPr="004C0D1A">
                <w:rPr>
                  <w:rFonts w:eastAsia="Times New Roman"/>
                  <w:color w:val="000000"/>
                  <w:sz w:val="16"/>
                  <w:szCs w:val="16"/>
                  <w:lang w:val="en-US" w:eastAsia="zh-CN"/>
                </w:rPr>
                <w:t>Rel-17 InF-SH</w:t>
              </w:r>
            </w:ins>
          </w:p>
        </w:tc>
        <w:tc>
          <w:tcPr>
            <w:tcW w:w="948" w:type="dxa"/>
            <w:tcBorders>
              <w:top w:val="nil"/>
              <w:left w:val="nil"/>
              <w:bottom w:val="single" w:sz="8" w:space="0" w:color="auto"/>
              <w:right w:val="single" w:sz="8" w:space="0" w:color="auto"/>
            </w:tcBorders>
            <w:shd w:val="clear" w:color="auto" w:fill="auto"/>
            <w:vAlign w:val="center"/>
            <w:hideMark/>
          </w:tcPr>
          <w:p w14:paraId="2E19AD86" w14:textId="77777777" w:rsidR="004C0D1A" w:rsidRPr="004C0D1A" w:rsidRDefault="004C0D1A" w:rsidP="004C0D1A">
            <w:pPr>
              <w:spacing w:after="0"/>
              <w:jc w:val="center"/>
              <w:rPr>
                <w:ins w:id="14329" w:author="Chatterjee Debdeep" w:date="2022-11-23T23:37:00Z"/>
                <w:rFonts w:eastAsia="Times New Roman"/>
                <w:color w:val="000000"/>
                <w:sz w:val="16"/>
                <w:szCs w:val="16"/>
                <w:lang w:val="en-US" w:eastAsia="zh-CN"/>
              </w:rPr>
            </w:pPr>
            <w:ins w:id="14330" w:author="Chatterjee Debdeep" w:date="2022-11-23T23:37:00Z">
              <w:r w:rsidRPr="004C0D1A">
                <w:rPr>
                  <w:rFonts w:eastAsia="Times New Roman"/>
                  <w:color w:val="000000"/>
                  <w:sz w:val="16"/>
                  <w:szCs w:val="16"/>
                  <w:lang w:val="en-US" w:eastAsia="zh-CN"/>
                </w:rPr>
                <w:t>Rel-17 InF-SH</w:t>
              </w:r>
            </w:ins>
          </w:p>
        </w:tc>
      </w:tr>
      <w:tr w:rsidR="004C0D1A" w:rsidRPr="004C0D1A" w14:paraId="07CA0258" w14:textId="77777777" w:rsidTr="001656C2">
        <w:trPr>
          <w:trHeight w:val="465"/>
          <w:ins w:id="14331" w:author="Chatterjee Debdeep" w:date="2022-11-23T23:37:00Z"/>
        </w:trPr>
        <w:tc>
          <w:tcPr>
            <w:tcW w:w="1160" w:type="dxa"/>
            <w:tcBorders>
              <w:top w:val="nil"/>
              <w:left w:val="single" w:sz="8" w:space="0" w:color="auto"/>
              <w:bottom w:val="single" w:sz="4" w:space="0" w:color="auto"/>
              <w:right w:val="single" w:sz="8" w:space="0" w:color="auto"/>
            </w:tcBorders>
            <w:shd w:val="clear" w:color="auto" w:fill="auto"/>
            <w:vAlign w:val="center"/>
            <w:hideMark/>
          </w:tcPr>
          <w:p w14:paraId="13EE03C0" w14:textId="77777777" w:rsidR="004C0D1A" w:rsidRPr="004C0D1A" w:rsidRDefault="004C0D1A" w:rsidP="004C0D1A">
            <w:pPr>
              <w:spacing w:after="0"/>
              <w:jc w:val="center"/>
              <w:rPr>
                <w:ins w:id="14332" w:author="Chatterjee Debdeep" w:date="2022-11-23T23:37:00Z"/>
                <w:rFonts w:eastAsia="Times New Roman"/>
                <w:color w:val="000000"/>
                <w:sz w:val="16"/>
                <w:szCs w:val="16"/>
                <w:lang w:val="en-US" w:eastAsia="zh-CN"/>
              </w:rPr>
            </w:pPr>
            <w:ins w:id="14333" w:author="Chatterjee Debdeep" w:date="2022-11-23T23:37:00Z">
              <w:r w:rsidRPr="004C0D1A">
                <w:rPr>
                  <w:rFonts w:eastAsia="Times New Roman"/>
                  <w:color w:val="000000"/>
                  <w:sz w:val="16"/>
                  <w:szCs w:val="16"/>
                  <w:lang w:val="en-US" w:eastAsia="zh-CN"/>
                </w:rPr>
                <w:t xml:space="preserve"> UE antenna phase response</w:t>
              </w:r>
            </w:ins>
          </w:p>
        </w:tc>
        <w:tc>
          <w:tcPr>
            <w:tcW w:w="874" w:type="dxa"/>
            <w:tcBorders>
              <w:top w:val="nil"/>
              <w:left w:val="nil"/>
              <w:bottom w:val="single" w:sz="4" w:space="0" w:color="auto"/>
              <w:right w:val="single" w:sz="8" w:space="0" w:color="auto"/>
            </w:tcBorders>
            <w:shd w:val="clear" w:color="auto" w:fill="auto"/>
            <w:vAlign w:val="center"/>
            <w:hideMark/>
          </w:tcPr>
          <w:p w14:paraId="2D128F2E" w14:textId="77777777" w:rsidR="004C0D1A" w:rsidRPr="004C0D1A" w:rsidRDefault="004C0D1A" w:rsidP="004C0D1A">
            <w:pPr>
              <w:spacing w:after="0"/>
              <w:jc w:val="center"/>
              <w:rPr>
                <w:ins w:id="14334" w:author="Chatterjee Debdeep" w:date="2022-11-23T23:37:00Z"/>
                <w:rFonts w:eastAsia="Times New Roman"/>
                <w:color w:val="000000"/>
                <w:sz w:val="16"/>
                <w:szCs w:val="16"/>
                <w:lang w:val="en-US" w:eastAsia="zh-CN"/>
              </w:rPr>
            </w:pPr>
            <w:ins w:id="14335" w:author="Chatterjee Debdeep" w:date="2022-11-23T23:37:00Z">
              <w:r w:rsidRPr="004C0D1A">
                <w:rPr>
                  <w:rFonts w:eastAsia="Times New Roman"/>
                  <w:color w:val="000000"/>
                  <w:sz w:val="16"/>
                  <w:szCs w:val="16"/>
                  <w:lang w:val="en-US" w:eastAsia="zh-CN"/>
                </w:rPr>
                <w:t>Ideal (Uniform on the sphere)</w:t>
              </w:r>
            </w:ins>
          </w:p>
        </w:tc>
        <w:tc>
          <w:tcPr>
            <w:tcW w:w="949" w:type="dxa"/>
            <w:tcBorders>
              <w:top w:val="nil"/>
              <w:left w:val="nil"/>
              <w:bottom w:val="single" w:sz="4" w:space="0" w:color="auto"/>
              <w:right w:val="single" w:sz="8" w:space="0" w:color="auto"/>
            </w:tcBorders>
            <w:shd w:val="clear" w:color="auto" w:fill="auto"/>
            <w:vAlign w:val="center"/>
            <w:hideMark/>
          </w:tcPr>
          <w:p w14:paraId="3C0B948E" w14:textId="77777777" w:rsidR="004C0D1A" w:rsidRPr="004C0D1A" w:rsidRDefault="004C0D1A" w:rsidP="004C0D1A">
            <w:pPr>
              <w:spacing w:after="0"/>
              <w:jc w:val="center"/>
              <w:rPr>
                <w:ins w:id="14336" w:author="Chatterjee Debdeep" w:date="2022-11-23T23:37:00Z"/>
                <w:rFonts w:eastAsia="Times New Roman"/>
                <w:color w:val="000000"/>
                <w:sz w:val="16"/>
                <w:szCs w:val="16"/>
                <w:lang w:val="en-US" w:eastAsia="zh-CN"/>
              </w:rPr>
            </w:pPr>
            <w:ins w:id="14337" w:author="Chatterjee Debdeep" w:date="2022-11-23T23:37:00Z">
              <w:r w:rsidRPr="004C0D1A">
                <w:rPr>
                  <w:rFonts w:eastAsia="Times New Roman"/>
                  <w:color w:val="000000"/>
                  <w:sz w:val="16"/>
                  <w:szCs w:val="16"/>
                  <w:lang w:val="en-US" w:eastAsia="zh-CN"/>
                </w:rPr>
                <w:t>Ideal (Uniform on the sphere)</w:t>
              </w:r>
            </w:ins>
          </w:p>
        </w:tc>
        <w:tc>
          <w:tcPr>
            <w:tcW w:w="948" w:type="dxa"/>
            <w:tcBorders>
              <w:top w:val="nil"/>
              <w:left w:val="nil"/>
              <w:bottom w:val="single" w:sz="4" w:space="0" w:color="auto"/>
              <w:right w:val="single" w:sz="8" w:space="0" w:color="auto"/>
            </w:tcBorders>
            <w:shd w:val="clear" w:color="auto" w:fill="auto"/>
            <w:vAlign w:val="center"/>
            <w:hideMark/>
          </w:tcPr>
          <w:p w14:paraId="234ED1F2" w14:textId="77777777" w:rsidR="004C0D1A" w:rsidRPr="004C0D1A" w:rsidRDefault="004C0D1A" w:rsidP="004C0D1A">
            <w:pPr>
              <w:spacing w:after="0"/>
              <w:jc w:val="center"/>
              <w:rPr>
                <w:ins w:id="14338" w:author="Chatterjee Debdeep" w:date="2022-11-23T23:37:00Z"/>
                <w:rFonts w:eastAsia="Times New Roman"/>
                <w:color w:val="000000"/>
                <w:sz w:val="16"/>
                <w:szCs w:val="16"/>
                <w:lang w:val="en-US" w:eastAsia="zh-CN"/>
              </w:rPr>
            </w:pPr>
            <w:ins w:id="14339" w:author="Chatterjee Debdeep" w:date="2022-11-23T23:37:00Z">
              <w:r w:rsidRPr="004C0D1A">
                <w:rPr>
                  <w:rFonts w:eastAsia="Times New Roman"/>
                  <w:color w:val="000000"/>
                  <w:sz w:val="16"/>
                  <w:szCs w:val="16"/>
                  <w:lang w:val="en-US" w:eastAsia="zh-CN"/>
                </w:rPr>
                <w:t>Ideal (Uniform on the sphere)</w:t>
              </w:r>
            </w:ins>
          </w:p>
        </w:tc>
        <w:tc>
          <w:tcPr>
            <w:tcW w:w="948" w:type="dxa"/>
            <w:tcBorders>
              <w:top w:val="nil"/>
              <w:left w:val="nil"/>
              <w:bottom w:val="single" w:sz="4" w:space="0" w:color="auto"/>
              <w:right w:val="single" w:sz="8" w:space="0" w:color="auto"/>
            </w:tcBorders>
            <w:shd w:val="clear" w:color="auto" w:fill="auto"/>
            <w:vAlign w:val="center"/>
            <w:hideMark/>
          </w:tcPr>
          <w:p w14:paraId="21D8F9E5" w14:textId="77777777" w:rsidR="004C0D1A" w:rsidRPr="004C0D1A" w:rsidRDefault="004C0D1A" w:rsidP="004C0D1A">
            <w:pPr>
              <w:spacing w:after="0"/>
              <w:jc w:val="center"/>
              <w:rPr>
                <w:ins w:id="14340" w:author="Chatterjee Debdeep" w:date="2022-11-23T23:37:00Z"/>
                <w:rFonts w:eastAsia="Times New Roman"/>
                <w:color w:val="000000"/>
                <w:sz w:val="16"/>
                <w:szCs w:val="16"/>
                <w:lang w:val="en-US" w:eastAsia="zh-CN"/>
              </w:rPr>
            </w:pPr>
            <w:ins w:id="14341" w:author="Chatterjee Debdeep" w:date="2022-11-23T23:37:00Z">
              <w:r w:rsidRPr="004C0D1A">
                <w:rPr>
                  <w:rFonts w:eastAsia="Times New Roman"/>
                  <w:color w:val="000000"/>
                  <w:sz w:val="16"/>
                  <w:szCs w:val="16"/>
                  <w:lang w:val="en-US" w:eastAsia="zh-CN"/>
                </w:rPr>
                <w:t>Ideal (Uniform on the sphere)</w:t>
              </w:r>
            </w:ins>
          </w:p>
        </w:tc>
        <w:tc>
          <w:tcPr>
            <w:tcW w:w="948" w:type="dxa"/>
            <w:tcBorders>
              <w:top w:val="nil"/>
              <w:left w:val="nil"/>
              <w:bottom w:val="single" w:sz="4" w:space="0" w:color="auto"/>
              <w:right w:val="single" w:sz="8" w:space="0" w:color="auto"/>
            </w:tcBorders>
            <w:shd w:val="clear" w:color="auto" w:fill="auto"/>
            <w:vAlign w:val="center"/>
            <w:hideMark/>
          </w:tcPr>
          <w:p w14:paraId="1BF79CE3" w14:textId="77777777" w:rsidR="004C0D1A" w:rsidRPr="004C0D1A" w:rsidRDefault="004C0D1A" w:rsidP="004C0D1A">
            <w:pPr>
              <w:spacing w:after="0"/>
              <w:jc w:val="center"/>
              <w:rPr>
                <w:ins w:id="14342" w:author="Chatterjee Debdeep" w:date="2022-11-23T23:37:00Z"/>
                <w:rFonts w:eastAsia="Times New Roman"/>
                <w:color w:val="000000"/>
                <w:sz w:val="16"/>
                <w:szCs w:val="16"/>
                <w:lang w:val="en-US" w:eastAsia="zh-CN"/>
              </w:rPr>
            </w:pPr>
            <w:ins w:id="14343" w:author="Chatterjee Debdeep" w:date="2022-11-23T23:37:00Z">
              <w:r w:rsidRPr="004C0D1A">
                <w:rPr>
                  <w:rFonts w:eastAsia="Times New Roman"/>
                  <w:color w:val="000000"/>
                  <w:sz w:val="16"/>
                  <w:szCs w:val="16"/>
                  <w:lang w:val="en-US" w:eastAsia="zh-CN"/>
                </w:rPr>
                <w:t>Ideal (Uniform on the sphere)</w:t>
              </w:r>
            </w:ins>
          </w:p>
        </w:tc>
        <w:tc>
          <w:tcPr>
            <w:tcW w:w="948" w:type="dxa"/>
            <w:tcBorders>
              <w:top w:val="nil"/>
              <w:left w:val="nil"/>
              <w:bottom w:val="single" w:sz="4" w:space="0" w:color="auto"/>
              <w:right w:val="single" w:sz="8" w:space="0" w:color="auto"/>
            </w:tcBorders>
            <w:shd w:val="clear" w:color="auto" w:fill="auto"/>
            <w:vAlign w:val="center"/>
            <w:hideMark/>
          </w:tcPr>
          <w:p w14:paraId="054A6A04" w14:textId="77777777" w:rsidR="004C0D1A" w:rsidRPr="004C0D1A" w:rsidRDefault="004C0D1A" w:rsidP="004C0D1A">
            <w:pPr>
              <w:spacing w:after="0"/>
              <w:jc w:val="center"/>
              <w:rPr>
                <w:ins w:id="14344" w:author="Chatterjee Debdeep" w:date="2022-11-23T23:37:00Z"/>
                <w:rFonts w:eastAsia="Times New Roman"/>
                <w:color w:val="000000"/>
                <w:sz w:val="16"/>
                <w:szCs w:val="16"/>
                <w:lang w:val="en-US" w:eastAsia="zh-CN"/>
              </w:rPr>
            </w:pPr>
            <w:ins w:id="14345" w:author="Chatterjee Debdeep" w:date="2022-11-23T23:37:00Z">
              <w:r w:rsidRPr="004C0D1A">
                <w:rPr>
                  <w:rFonts w:eastAsia="Times New Roman"/>
                  <w:color w:val="000000"/>
                  <w:sz w:val="16"/>
                  <w:szCs w:val="16"/>
                  <w:lang w:val="en-US" w:eastAsia="zh-CN"/>
                </w:rPr>
                <w:t>Ideal (Uniform on the sphere)</w:t>
              </w:r>
            </w:ins>
          </w:p>
        </w:tc>
        <w:tc>
          <w:tcPr>
            <w:tcW w:w="948" w:type="dxa"/>
            <w:tcBorders>
              <w:top w:val="nil"/>
              <w:left w:val="nil"/>
              <w:bottom w:val="single" w:sz="4" w:space="0" w:color="auto"/>
              <w:right w:val="single" w:sz="8" w:space="0" w:color="auto"/>
            </w:tcBorders>
            <w:shd w:val="clear" w:color="auto" w:fill="auto"/>
            <w:vAlign w:val="center"/>
            <w:hideMark/>
          </w:tcPr>
          <w:p w14:paraId="12D1BBC0" w14:textId="77777777" w:rsidR="004C0D1A" w:rsidRPr="004C0D1A" w:rsidRDefault="004C0D1A" w:rsidP="004C0D1A">
            <w:pPr>
              <w:spacing w:after="0"/>
              <w:jc w:val="center"/>
              <w:rPr>
                <w:ins w:id="14346" w:author="Chatterjee Debdeep" w:date="2022-11-23T23:37:00Z"/>
                <w:rFonts w:eastAsia="Times New Roman"/>
                <w:color w:val="000000"/>
                <w:sz w:val="16"/>
                <w:szCs w:val="16"/>
                <w:lang w:val="en-US" w:eastAsia="zh-CN"/>
              </w:rPr>
            </w:pPr>
            <w:ins w:id="14347" w:author="Chatterjee Debdeep" w:date="2022-11-23T23:37:00Z">
              <w:r w:rsidRPr="004C0D1A">
                <w:rPr>
                  <w:rFonts w:eastAsia="Times New Roman"/>
                  <w:color w:val="000000"/>
                  <w:sz w:val="16"/>
                  <w:szCs w:val="16"/>
                  <w:lang w:val="en-US" w:eastAsia="zh-CN"/>
                </w:rPr>
                <w:t>Ideal (Uniform on the sphere)</w:t>
              </w:r>
            </w:ins>
          </w:p>
        </w:tc>
        <w:tc>
          <w:tcPr>
            <w:tcW w:w="948" w:type="dxa"/>
            <w:tcBorders>
              <w:top w:val="nil"/>
              <w:left w:val="nil"/>
              <w:bottom w:val="single" w:sz="4" w:space="0" w:color="auto"/>
              <w:right w:val="single" w:sz="8" w:space="0" w:color="auto"/>
            </w:tcBorders>
            <w:shd w:val="clear" w:color="auto" w:fill="auto"/>
            <w:vAlign w:val="center"/>
            <w:hideMark/>
          </w:tcPr>
          <w:p w14:paraId="131C733E" w14:textId="77777777" w:rsidR="004C0D1A" w:rsidRPr="004C0D1A" w:rsidRDefault="004C0D1A" w:rsidP="004C0D1A">
            <w:pPr>
              <w:spacing w:after="0"/>
              <w:jc w:val="center"/>
              <w:rPr>
                <w:ins w:id="14348" w:author="Chatterjee Debdeep" w:date="2022-11-23T23:37:00Z"/>
                <w:rFonts w:eastAsia="Times New Roman"/>
                <w:color w:val="000000"/>
                <w:sz w:val="16"/>
                <w:szCs w:val="16"/>
                <w:lang w:val="en-US" w:eastAsia="zh-CN"/>
              </w:rPr>
            </w:pPr>
            <w:ins w:id="14349" w:author="Chatterjee Debdeep" w:date="2022-11-23T23:37:00Z">
              <w:r w:rsidRPr="004C0D1A">
                <w:rPr>
                  <w:rFonts w:eastAsia="Times New Roman"/>
                  <w:color w:val="000000"/>
                  <w:sz w:val="16"/>
                  <w:szCs w:val="16"/>
                  <w:lang w:val="en-US" w:eastAsia="zh-CN"/>
                </w:rPr>
                <w:t>Ideal (Uniform on the sphere)</w:t>
              </w:r>
            </w:ins>
          </w:p>
        </w:tc>
        <w:tc>
          <w:tcPr>
            <w:tcW w:w="948" w:type="dxa"/>
            <w:tcBorders>
              <w:top w:val="nil"/>
              <w:left w:val="nil"/>
              <w:bottom w:val="single" w:sz="4" w:space="0" w:color="auto"/>
              <w:right w:val="single" w:sz="8" w:space="0" w:color="auto"/>
            </w:tcBorders>
            <w:shd w:val="clear" w:color="auto" w:fill="auto"/>
            <w:vAlign w:val="center"/>
            <w:hideMark/>
          </w:tcPr>
          <w:p w14:paraId="457DD7BB" w14:textId="77777777" w:rsidR="004C0D1A" w:rsidRPr="004C0D1A" w:rsidRDefault="004C0D1A" w:rsidP="004C0D1A">
            <w:pPr>
              <w:spacing w:after="0"/>
              <w:jc w:val="center"/>
              <w:rPr>
                <w:ins w:id="14350" w:author="Chatterjee Debdeep" w:date="2022-11-23T23:37:00Z"/>
                <w:rFonts w:eastAsia="Times New Roman"/>
                <w:color w:val="000000"/>
                <w:sz w:val="16"/>
                <w:szCs w:val="16"/>
                <w:lang w:val="en-US" w:eastAsia="zh-CN"/>
              </w:rPr>
            </w:pPr>
            <w:ins w:id="14351" w:author="Chatterjee Debdeep" w:date="2022-11-23T23:37:00Z">
              <w:r w:rsidRPr="004C0D1A">
                <w:rPr>
                  <w:rFonts w:eastAsia="Times New Roman"/>
                  <w:color w:val="000000"/>
                  <w:sz w:val="16"/>
                  <w:szCs w:val="16"/>
                  <w:lang w:val="en-US" w:eastAsia="zh-CN"/>
                </w:rPr>
                <w:t>Ideal (Uniform on the sphere)</w:t>
              </w:r>
            </w:ins>
          </w:p>
        </w:tc>
      </w:tr>
      <w:tr w:rsidR="004C0D1A" w:rsidRPr="004C0D1A" w14:paraId="136C849C" w14:textId="77777777" w:rsidTr="001656C2">
        <w:trPr>
          <w:trHeight w:val="315"/>
          <w:ins w:id="14352" w:author="Chatterjee Debdeep" w:date="2022-11-23T23:37:00Z"/>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C8A28A" w14:textId="77777777" w:rsidR="004C0D1A" w:rsidRPr="004C0D1A" w:rsidRDefault="004C0D1A" w:rsidP="004C0D1A">
            <w:pPr>
              <w:spacing w:after="0"/>
              <w:jc w:val="center"/>
              <w:rPr>
                <w:ins w:id="14353" w:author="Chatterjee Debdeep" w:date="2022-11-23T23:37:00Z"/>
                <w:rFonts w:eastAsia="Times New Roman"/>
                <w:color w:val="000000"/>
                <w:sz w:val="16"/>
                <w:szCs w:val="16"/>
                <w:lang w:val="en-US" w:eastAsia="zh-CN"/>
              </w:rPr>
            </w:pPr>
            <w:ins w:id="14354" w:author="Chatterjee Debdeep" w:date="2022-11-23T23:37:00Z">
              <w:r w:rsidRPr="004C0D1A">
                <w:rPr>
                  <w:rFonts w:eastAsia="Times New Roman"/>
                  <w:color w:val="000000"/>
                  <w:sz w:val="16"/>
                  <w:szCs w:val="16"/>
                  <w:lang w:val="en-US" w:eastAsia="zh-CN"/>
                </w:rPr>
                <w:t xml:space="preserve">gNB antenna configuration </w:t>
              </w:r>
            </w:ins>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10674C" w14:textId="77777777" w:rsidR="004C0D1A" w:rsidRPr="004C0D1A" w:rsidRDefault="004C0D1A" w:rsidP="004C0D1A">
            <w:pPr>
              <w:spacing w:after="0"/>
              <w:jc w:val="center"/>
              <w:rPr>
                <w:ins w:id="14355" w:author="Chatterjee Debdeep" w:date="2022-11-23T23:37:00Z"/>
                <w:rFonts w:eastAsia="Times New Roman"/>
                <w:color w:val="000000"/>
                <w:sz w:val="16"/>
                <w:szCs w:val="16"/>
                <w:lang w:val="en-US" w:eastAsia="zh-CN"/>
              </w:rPr>
            </w:pPr>
            <w:ins w:id="14356" w:author="Chatterjee Debdeep" w:date="2022-11-23T23:37:00Z">
              <w:r w:rsidRPr="004C0D1A">
                <w:rPr>
                  <w:rFonts w:eastAsia="Times New Roman"/>
                  <w:color w:val="000000"/>
                  <w:sz w:val="16"/>
                  <w:szCs w:val="16"/>
                  <w:lang w:val="en-US" w:eastAsia="zh-CN"/>
                </w:rPr>
                <w:t>Rel-17 InF-SH</w:t>
              </w:r>
            </w:ins>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57761A" w14:textId="77777777" w:rsidR="004C0D1A" w:rsidRPr="004C0D1A" w:rsidRDefault="004C0D1A" w:rsidP="004C0D1A">
            <w:pPr>
              <w:spacing w:after="0"/>
              <w:jc w:val="center"/>
              <w:rPr>
                <w:ins w:id="14357" w:author="Chatterjee Debdeep" w:date="2022-11-23T23:37:00Z"/>
                <w:rFonts w:eastAsia="Times New Roman"/>
                <w:color w:val="000000"/>
                <w:sz w:val="16"/>
                <w:szCs w:val="16"/>
                <w:lang w:val="en-US" w:eastAsia="zh-CN"/>
              </w:rPr>
            </w:pPr>
            <w:ins w:id="14358" w:author="Chatterjee Debdeep" w:date="2022-11-23T23:37:00Z">
              <w:r w:rsidRPr="004C0D1A">
                <w:rPr>
                  <w:rFonts w:eastAsia="Times New Roman"/>
                  <w:color w:val="000000"/>
                  <w:sz w:val="16"/>
                  <w:szCs w:val="16"/>
                  <w:lang w:val="en-US" w:eastAsia="zh-CN"/>
                </w:rPr>
                <w:t>Rel-17 InF-SH</w:t>
              </w:r>
            </w:ins>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5A6C5C" w14:textId="77777777" w:rsidR="004C0D1A" w:rsidRPr="004C0D1A" w:rsidRDefault="004C0D1A" w:rsidP="004C0D1A">
            <w:pPr>
              <w:spacing w:after="0"/>
              <w:jc w:val="center"/>
              <w:rPr>
                <w:ins w:id="14359" w:author="Chatterjee Debdeep" w:date="2022-11-23T23:37:00Z"/>
                <w:rFonts w:eastAsia="Times New Roman"/>
                <w:color w:val="000000"/>
                <w:sz w:val="16"/>
                <w:szCs w:val="16"/>
                <w:lang w:val="en-US" w:eastAsia="zh-CN"/>
              </w:rPr>
            </w:pPr>
            <w:ins w:id="14360" w:author="Chatterjee Debdeep" w:date="2022-11-23T23:37:00Z">
              <w:r w:rsidRPr="004C0D1A">
                <w:rPr>
                  <w:rFonts w:eastAsia="Times New Roman"/>
                  <w:color w:val="000000"/>
                  <w:sz w:val="16"/>
                  <w:szCs w:val="16"/>
                  <w:lang w:val="en-US" w:eastAsia="zh-CN"/>
                </w:rPr>
                <w:t>Rel-17 InF-SH</w:t>
              </w:r>
            </w:ins>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FBBFA5" w14:textId="77777777" w:rsidR="004C0D1A" w:rsidRPr="004C0D1A" w:rsidRDefault="004C0D1A" w:rsidP="004C0D1A">
            <w:pPr>
              <w:spacing w:after="0"/>
              <w:jc w:val="center"/>
              <w:rPr>
                <w:ins w:id="14361" w:author="Chatterjee Debdeep" w:date="2022-11-23T23:37:00Z"/>
                <w:rFonts w:eastAsia="Times New Roman"/>
                <w:color w:val="000000"/>
                <w:sz w:val="16"/>
                <w:szCs w:val="16"/>
                <w:lang w:val="en-US" w:eastAsia="zh-CN"/>
              </w:rPr>
            </w:pPr>
            <w:ins w:id="14362" w:author="Chatterjee Debdeep" w:date="2022-11-23T23:37:00Z">
              <w:r w:rsidRPr="004C0D1A">
                <w:rPr>
                  <w:rFonts w:eastAsia="Times New Roman"/>
                  <w:color w:val="000000"/>
                  <w:sz w:val="16"/>
                  <w:szCs w:val="16"/>
                  <w:lang w:val="en-US" w:eastAsia="zh-CN"/>
                </w:rPr>
                <w:t>Rel-17 InF-SH</w:t>
              </w:r>
            </w:ins>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F3D597" w14:textId="77777777" w:rsidR="004C0D1A" w:rsidRPr="004C0D1A" w:rsidRDefault="004C0D1A" w:rsidP="004C0D1A">
            <w:pPr>
              <w:spacing w:after="0"/>
              <w:jc w:val="center"/>
              <w:rPr>
                <w:ins w:id="14363" w:author="Chatterjee Debdeep" w:date="2022-11-23T23:37:00Z"/>
                <w:rFonts w:eastAsia="Times New Roman"/>
                <w:color w:val="000000"/>
                <w:sz w:val="16"/>
                <w:szCs w:val="16"/>
                <w:lang w:val="en-US" w:eastAsia="zh-CN"/>
              </w:rPr>
            </w:pPr>
            <w:ins w:id="14364" w:author="Chatterjee Debdeep" w:date="2022-11-23T23:37:00Z">
              <w:r w:rsidRPr="004C0D1A">
                <w:rPr>
                  <w:rFonts w:eastAsia="Times New Roman"/>
                  <w:color w:val="000000"/>
                  <w:sz w:val="16"/>
                  <w:szCs w:val="16"/>
                  <w:lang w:val="en-US" w:eastAsia="zh-CN"/>
                </w:rPr>
                <w:t>Rel-17 InF-SH</w:t>
              </w:r>
            </w:ins>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55C19F" w14:textId="77777777" w:rsidR="004C0D1A" w:rsidRPr="004C0D1A" w:rsidRDefault="004C0D1A" w:rsidP="004C0D1A">
            <w:pPr>
              <w:spacing w:after="0"/>
              <w:jc w:val="center"/>
              <w:rPr>
                <w:ins w:id="14365" w:author="Chatterjee Debdeep" w:date="2022-11-23T23:37:00Z"/>
                <w:rFonts w:eastAsia="Times New Roman"/>
                <w:color w:val="000000"/>
                <w:sz w:val="16"/>
                <w:szCs w:val="16"/>
                <w:lang w:val="en-US" w:eastAsia="zh-CN"/>
              </w:rPr>
            </w:pPr>
            <w:ins w:id="14366" w:author="Chatterjee Debdeep" w:date="2022-11-23T23:37:00Z">
              <w:r w:rsidRPr="004C0D1A">
                <w:rPr>
                  <w:rFonts w:eastAsia="Times New Roman"/>
                  <w:color w:val="000000"/>
                  <w:sz w:val="16"/>
                  <w:szCs w:val="16"/>
                  <w:lang w:val="en-US" w:eastAsia="zh-CN"/>
                </w:rPr>
                <w:t>Rel-17 InF-SH</w:t>
              </w:r>
            </w:ins>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F1BA58" w14:textId="77777777" w:rsidR="004C0D1A" w:rsidRPr="004C0D1A" w:rsidRDefault="004C0D1A" w:rsidP="004C0D1A">
            <w:pPr>
              <w:spacing w:after="0"/>
              <w:jc w:val="center"/>
              <w:rPr>
                <w:ins w:id="14367" w:author="Chatterjee Debdeep" w:date="2022-11-23T23:37:00Z"/>
                <w:rFonts w:eastAsia="Times New Roman"/>
                <w:color w:val="000000"/>
                <w:sz w:val="16"/>
                <w:szCs w:val="16"/>
                <w:lang w:val="en-US" w:eastAsia="zh-CN"/>
              </w:rPr>
            </w:pPr>
            <w:ins w:id="14368" w:author="Chatterjee Debdeep" w:date="2022-11-23T23:37:00Z">
              <w:r w:rsidRPr="004C0D1A">
                <w:rPr>
                  <w:rFonts w:eastAsia="Times New Roman"/>
                  <w:color w:val="000000"/>
                  <w:sz w:val="16"/>
                  <w:szCs w:val="16"/>
                  <w:lang w:val="en-US" w:eastAsia="zh-CN"/>
                </w:rPr>
                <w:t>Rel-17 InF-SH</w:t>
              </w:r>
            </w:ins>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8683AE" w14:textId="77777777" w:rsidR="004C0D1A" w:rsidRPr="004C0D1A" w:rsidRDefault="004C0D1A" w:rsidP="004C0D1A">
            <w:pPr>
              <w:spacing w:after="0"/>
              <w:jc w:val="center"/>
              <w:rPr>
                <w:ins w:id="14369" w:author="Chatterjee Debdeep" w:date="2022-11-23T23:37:00Z"/>
                <w:rFonts w:eastAsia="Times New Roman"/>
                <w:color w:val="000000"/>
                <w:sz w:val="16"/>
                <w:szCs w:val="16"/>
                <w:lang w:val="en-US" w:eastAsia="zh-CN"/>
              </w:rPr>
            </w:pPr>
            <w:ins w:id="14370" w:author="Chatterjee Debdeep" w:date="2022-11-23T23:37:00Z">
              <w:r w:rsidRPr="004C0D1A">
                <w:rPr>
                  <w:rFonts w:eastAsia="Times New Roman"/>
                  <w:color w:val="000000"/>
                  <w:sz w:val="16"/>
                  <w:szCs w:val="16"/>
                  <w:lang w:val="en-US" w:eastAsia="zh-CN"/>
                </w:rPr>
                <w:t>Rel-17 InF-SH</w:t>
              </w:r>
            </w:ins>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768F84" w14:textId="77777777" w:rsidR="004C0D1A" w:rsidRPr="004C0D1A" w:rsidRDefault="004C0D1A" w:rsidP="004C0D1A">
            <w:pPr>
              <w:spacing w:after="0"/>
              <w:jc w:val="center"/>
              <w:rPr>
                <w:ins w:id="14371" w:author="Chatterjee Debdeep" w:date="2022-11-23T23:37:00Z"/>
                <w:rFonts w:eastAsia="Times New Roman"/>
                <w:color w:val="000000"/>
                <w:sz w:val="16"/>
                <w:szCs w:val="16"/>
                <w:lang w:val="en-US" w:eastAsia="zh-CN"/>
              </w:rPr>
            </w:pPr>
            <w:ins w:id="14372" w:author="Chatterjee Debdeep" w:date="2022-11-23T23:37:00Z">
              <w:r w:rsidRPr="004C0D1A">
                <w:rPr>
                  <w:rFonts w:eastAsia="Times New Roman"/>
                  <w:color w:val="000000"/>
                  <w:sz w:val="16"/>
                  <w:szCs w:val="16"/>
                  <w:lang w:val="en-US" w:eastAsia="zh-CN"/>
                </w:rPr>
                <w:t>Rel-17 InF-SH</w:t>
              </w:r>
            </w:ins>
          </w:p>
        </w:tc>
      </w:tr>
      <w:tr w:rsidR="004C0D1A" w:rsidRPr="004C0D1A" w14:paraId="40C6485E" w14:textId="77777777" w:rsidTr="001656C2">
        <w:trPr>
          <w:trHeight w:val="465"/>
          <w:ins w:id="14373" w:author="Chatterjee Debdeep" w:date="2022-11-23T23:37:00Z"/>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281D5A" w14:textId="77777777" w:rsidR="004C0D1A" w:rsidRPr="004C0D1A" w:rsidRDefault="004C0D1A" w:rsidP="004C0D1A">
            <w:pPr>
              <w:spacing w:after="0"/>
              <w:jc w:val="center"/>
              <w:rPr>
                <w:ins w:id="14374" w:author="Chatterjee Debdeep" w:date="2022-11-23T23:37:00Z"/>
                <w:rFonts w:eastAsia="Times New Roman"/>
                <w:color w:val="000000"/>
                <w:sz w:val="16"/>
                <w:szCs w:val="16"/>
                <w:lang w:val="en-US" w:eastAsia="zh-CN"/>
              </w:rPr>
            </w:pPr>
            <w:ins w:id="14375" w:author="Chatterjee Debdeep" w:date="2022-11-23T23:37:00Z">
              <w:r w:rsidRPr="004C0D1A">
                <w:rPr>
                  <w:rFonts w:eastAsia="Times New Roman"/>
                  <w:color w:val="000000"/>
                  <w:sz w:val="16"/>
                  <w:szCs w:val="16"/>
                  <w:lang w:val="en-US" w:eastAsia="zh-CN"/>
                </w:rPr>
                <w:t>gNB antenna phase response</w:t>
              </w:r>
            </w:ins>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FAE6E1" w14:textId="77777777" w:rsidR="004C0D1A" w:rsidRPr="004C0D1A" w:rsidRDefault="004C0D1A" w:rsidP="004C0D1A">
            <w:pPr>
              <w:spacing w:after="0"/>
              <w:jc w:val="center"/>
              <w:rPr>
                <w:ins w:id="14376" w:author="Chatterjee Debdeep" w:date="2022-11-23T23:37:00Z"/>
                <w:rFonts w:eastAsia="Times New Roman"/>
                <w:color w:val="000000"/>
                <w:sz w:val="16"/>
                <w:szCs w:val="16"/>
                <w:lang w:val="en-US" w:eastAsia="zh-CN"/>
              </w:rPr>
            </w:pPr>
            <w:ins w:id="14377" w:author="Chatterjee Debdeep" w:date="2022-11-23T23:37:00Z">
              <w:r w:rsidRPr="004C0D1A">
                <w:rPr>
                  <w:rFonts w:eastAsia="Times New Roman"/>
                  <w:color w:val="000000"/>
                  <w:sz w:val="16"/>
                  <w:szCs w:val="16"/>
                  <w:lang w:val="en-US" w:eastAsia="zh-CN"/>
                </w:rPr>
                <w:t>Ideal (Uniform on the sphere)</w:t>
              </w:r>
            </w:ins>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780FC4" w14:textId="77777777" w:rsidR="004C0D1A" w:rsidRPr="004C0D1A" w:rsidRDefault="004C0D1A" w:rsidP="004C0D1A">
            <w:pPr>
              <w:spacing w:after="0"/>
              <w:jc w:val="center"/>
              <w:rPr>
                <w:ins w:id="14378" w:author="Chatterjee Debdeep" w:date="2022-11-23T23:37:00Z"/>
                <w:rFonts w:eastAsia="Times New Roman"/>
                <w:color w:val="000000"/>
                <w:sz w:val="16"/>
                <w:szCs w:val="16"/>
                <w:lang w:val="en-US" w:eastAsia="zh-CN"/>
              </w:rPr>
            </w:pPr>
            <w:ins w:id="14379" w:author="Chatterjee Debdeep" w:date="2022-11-23T23:37:00Z">
              <w:r w:rsidRPr="004C0D1A">
                <w:rPr>
                  <w:rFonts w:eastAsia="Times New Roman"/>
                  <w:color w:val="000000"/>
                  <w:sz w:val="16"/>
                  <w:szCs w:val="16"/>
                  <w:lang w:val="en-US" w:eastAsia="zh-CN"/>
                </w:rPr>
                <w:t>Ideal (Uniform on the sphere)</w:t>
              </w:r>
            </w:ins>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01BDBA" w14:textId="77777777" w:rsidR="004C0D1A" w:rsidRPr="004C0D1A" w:rsidRDefault="004C0D1A" w:rsidP="004C0D1A">
            <w:pPr>
              <w:spacing w:after="0"/>
              <w:jc w:val="center"/>
              <w:rPr>
                <w:ins w:id="14380" w:author="Chatterjee Debdeep" w:date="2022-11-23T23:37:00Z"/>
                <w:rFonts w:eastAsia="Times New Roman"/>
                <w:color w:val="000000"/>
                <w:sz w:val="16"/>
                <w:szCs w:val="16"/>
                <w:lang w:val="en-US" w:eastAsia="zh-CN"/>
              </w:rPr>
            </w:pPr>
            <w:ins w:id="14381" w:author="Chatterjee Debdeep" w:date="2022-11-23T23:37:00Z">
              <w:r w:rsidRPr="004C0D1A">
                <w:rPr>
                  <w:rFonts w:eastAsia="Times New Roman"/>
                  <w:color w:val="000000"/>
                  <w:sz w:val="16"/>
                  <w:szCs w:val="16"/>
                  <w:lang w:val="en-US" w:eastAsia="zh-CN"/>
                </w:rPr>
                <w:t>Ideal (Uniform on the sphere)</w:t>
              </w:r>
            </w:ins>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D85526" w14:textId="77777777" w:rsidR="004C0D1A" w:rsidRPr="004C0D1A" w:rsidRDefault="004C0D1A" w:rsidP="004C0D1A">
            <w:pPr>
              <w:spacing w:after="0"/>
              <w:jc w:val="center"/>
              <w:rPr>
                <w:ins w:id="14382" w:author="Chatterjee Debdeep" w:date="2022-11-23T23:37:00Z"/>
                <w:rFonts w:eastAsia="Times New Roman"/>
                <w:color w:val="000000"/>
                <w:sz w:val="16"/>
                <w:szCs w:val="16"/>
                <w:lang w:val="en-US" w:eastAsia="zh-CN"/>
              </w:rPr>
            </w:pPr>
            <w:ins w:id="14383" w:author="Chatterjee Debdeep" w:date="2022-11-23T23:37:00Z">
              <w:r w:rsidRPr="004C0D1A">
                <w:rPr>
                  <w:rFonts w:eastAsia="Times New Roman"/>
                  <w:color w:val="000000"/>
                  <w:sz w:val="16"/>
                  <w:szCs w:val="16"/>
                  <w:lang w:val="en-US" w:eastAsia="zh-CN"/>
                </w:rPr>
                <w:t>Ideal (Uniform on the sphere)</w:t>
              </w:r>
            </w:ins>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475EB6" w14:textId="77777777" w:rsidR="004C0D1A" w:rsidRPr="004C0D1A" w:rsidRDefault="004C0D1A" w:rsidP="004C0D1A">
            <w:pPr>
              <w:spacing w:after="0"/>
              <w:jc w:val="center"/>
              <w:rPr>
                <w:ins w:id="14384" w:author="Chatterjee Debdeep" w:date="2022-11-23T23:37:00Z"/>
                <w:rFonts w:eastAsia="Times New Roman"/>
                <w:color w:val="000000"/>
                <w:sz w:val="16"/>
                <w:szCs w:val="16"/>
                <w:lang w:val="en-US" w:eastAsia="zh-CN"/>
              </w:rPr>
            </w:pPr>
            <w:ins w:id="14385" w:author="Chatterjee Debdeep" w:date="2022-11-23T23:37:00Z">
              <w:r w:rsidRPr="004C0D1A">
                <w:rPr>
                  <w:rFonts w:eastAsia="Times New Roman"/>
                  <w:color w:val="000000"/>
                  <w:sz w:val="16"/>
                  <w:szCs w:val="16"/>
                  <w:lang w:val="en-US" w:eastAsia="zh-CN"/>
                </w:rPr>
                <w:t>Ideal (Uniform on the sphere)</w:t>
              </w:r>
            </w:ins>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091FAC" w14:textId="77777777" w:rsidR="004C0D1A" w:rsidRPr="004C0D1A" w:rsidRDefault="004C0D1A" w:rsidP="004C0D1A">
            <w:pPr>
              <w:spacing w:after="0"/>
              <w:jc w:val="center"/>
              <w:rPr>
                <w:ins w:id="14386" w:author="Chatterjee Debdeep" w:date="2022-11-23T23:37:00Z"/>
                <w:rFonts w:eastAsia="Times New Roman"/>
                <w:color w:val="000000"/>
                <w:sz w:val="16"/>
                <w:szCs w:val="16"/>
                <w:lang w:val="en-US" w:eastAsia="zh-CN"/>
              </w:rPr>
            </w:pPr>
            <w:ins w:id="14387" w:author="Chatterjee Debdeep" w:date="2022-11-23T23:37:00Z">
              <w:r w:rsidRPr="004C0D1A">
                <w:rPr>
                  <w:rFonts w:eastAsia="Times New Roman"/>
                  <w:color w:val="000000"/>
                  <w:sz w:val="16"/>
                  <w:szCs w:val="16"/>
                  <w:lang w:val="en-US" w:eastAsia="zh-CN"/>
                </w:rPr>
                <w:t>Ideal (Uniform on the sphere)</w:t>
              </w:r>
            </w:ins>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10BBC5" w14:textId="77777777" w:rsidR="004C0D1A" w:rsidRPr="004C0D1A" w:rsidRDefault="004C0D1A" w:rsidP="004C0D1A">
            <w:pPr>
              <w:spacing w:after="0"/>
              <w:jc w:val="center"/>
              <w:rPr>
                <w:ins w:id="14388" w:author="Chatterjee Debdeep" w:date="2022-11-23T23:37:00Z"/>
                <w:rFonts w:eastAsia="Times New Roman"/>
                <w:color w:val="000000"/>
                <w:sz w:val="16"/>
                <w:szCs w:val="16"/>
                <w:lang w:val="en-US" w:eastAsia="zh-CN"/>
              </w:rPr>
            </w:pPr>
            <w:ins w:id="14389" w:author="Chatterjee Debdeep" w:date="2022-11-23T23:37:00Z">
              <w:r w:rsidRPr="004C0D1A">
                <w:rPr>
                  <w:rFonts w:eastAsia="Times New Roman"/>
                  <w:color w:val="000000"/>
                  <w:sz w:val="16"/>
                  <w:szCs w:val="16"/>
                  <w:lang w:val="en-US" w:eastAsia="zh-CN"/>
                </w:rPr>
                <w:t>Ideal (Uniform on the sphere)</w:t>
              </w:r>
            </w:ins>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00141B" w14:textId="77777777" w:rsidR="004C0D1A" w:rsidRPr="004C0D1A" w:rsidRDefault="004C0D1A" w:rsidP="004C0D1A">
            <w:pPr>
              <w:spacing w:after="0"/>
              <w:jc w:val="center"/>
              <w:rPr>
                <w:ins w:id="14390" w:author="Chatterjee Debdeep" w:date="2022-11-23T23:37:00Z"/>
                <w:rFonts w:eastAsia="Times New Roman"/>
                <w:color w:val="000000"/>
                <w:sz w:val="16"/>
                <w:szCs w:val="16"/>
                <w:lang w:val="en-US" w:eastAsia="zh-CN"/>
              </w:rPr>
            </w:pPr>
            <w:ins w:id="14391" w:author="Chatterjee Debdeep" w:date="2022-11-23T23:37:00Z">
              <w:r w:rsidRPr="004C0D1A">
                <w:rPr>
                  <w:rFonts w:eastAsia="Times New Roman"/>
                  <w:color w:val="000000"/>
                  <w:sz w:val="16"/>
                  <w:szCs w:val="16"/>
                  <w:lang w:val="en-US" w:eastAsia="zh-CN"/>
                </w:rPr>
                <w:t>Ideal (Uniform on the sphere)</w:t>
              </w:r>
            </w:ins>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00616" w14:textId="77777777" w:rsidR="004C0D1A" w:rsidRPr="004C0D1A" w:rsidRDefault="004C0D1A" w:rsidP="004C0D1A">
            <w:pPr>
              <w:spacing w:after="0"/>
              <w:jc w:val="center"/>
              <w:rPr>
                <w:ins w:id="14392" w:author="Chatterjee Debdeep" w:date="2022-11-23T23:37:00Z"/>
                <w:rFonts w:eastAsia="Times New Roman"/>
                <w:color w:val="000000"/>
                <w:sz w:val="16"/>
                <w:szCs w:val="16"/>
                <w:lang w:val="en-US" w:eastAsia="zh-CN"/>
              </w:rPr>
            </w:pPr>
            <w:ins w:id="14393" w:author="Chatterjee Debdeep" w:date="2022-11-23T23:37:00Z">
              <w:r w:rsidRPr="004C0D1A">
                <w:rPr>
                  <w:rFonts w:eastAsia="Times New Roman"/>
                  <w:color w:val="000000"/>
                  <w:sz w:val="16"/>
                  <w:szCs w:val="16"/>
                  <w:lang w:val="en-US" w:eastAsia="zh-CN"/>
                </w:rPr>
                <w:t>Ideal (Uniform on the sphere)</w:t>
              </w:r>
            </w:ins>
          </w:p>
        </w:tc>
      </w:tr>
      <w:tr w:rsidR="004C0D1A" w:rsidRPr="004C0D1A" w14:paraId="56CE9698" w14:textId="77777777" w:rsidTr="001656C2">
        <w:trPr>
          <w:trHeight w:val="915"/>
          <w:ins w:id="14394" w:author="Chatterjee Debdeep" w:date="2022-11-23T23:37:00Z"/>
        </w:trPr>
        <w:tc>
          <w:tcPr>
            <w:tcW w:w="1160" w:type="dxa"/>
            <w:tcBorders>
              <w:top w:val="single" w:sz="4" w:space="0" w:color="auto"/>
              <w:left w:val="single" w:sz="8" w:space="0" w:color="auto"/>
              <w:bottom w:val="single" w:sz="8" w:space="0" w:color="auto"/>
              <w:right w:val="single" w:sz="8" w:space="0" w:color="auto"/>
            </w:tcBorders>
            <w:shd w:val="clear" w:color="auto" w:fill="auto"/>
            <w:vAlign w:val="center"/>
          </w:tcPr>
          <w:p w14:paraId="11D317D7" w14:textId="77777777" w:rsidR="004C0D1A" w:rsidRPr="004C0D1A" w:rsidRDefault="004C0D1A" w:rsidP="004C0D1A">
            <w:pPr>
              <w:spacing w:after="0"/>
              <w:jc w:val="center"/>
              <w:rPr>
                <w:ins w:id="14395" w:author="Chatterjee Debdeep" w:date="2022-11-23T23:37:00Z"/>
                <w:rFonts w:eastAsia="Times New Roman"/>
                <w:color w:val="000000"/>
                <w:sz w:val="16"/>
                <w:szCs w:val="16"/>
                <w:lang w:val="en-US" w:eastAsia="zh-CN"/>
              </w:rPr>
            </w:pPr>
            <w:ins w:id="14396" w:author="Chatterjee Debdeep" w:date="2022-11-23T23:37:00Z">
              <w:r w:rsidRPr="004C0D1A">
                <w:rPr>
                  <w:rFonts w:eastAsia="Times New Roman"/>
                  <w:color w:val="000000"/>
                  <w:sz w:val="16"/>
                  <w:szCs w:val="16"/>
                  <w:lang w:val="en-US" w:eastAsia="zh-CN"/>
                </w:rPr>
                <w:t>PRU Drop and selection</w:t>
              </w:r>
            </w:ins>
          </w:p>
        </w:tc>
        <w:tc>
          <w:tcPr>
            <w:tcW w:w="874" w:type="dxa"/>
            <w:tcBorders>
              <w:top w:val="single" w:sz="4" w:space="0" w:color="auto"/>
              <w:left w:val="nil"/>
              <w:bottom w:val="single" w:sz="8" w:space="0" w:color="auto"/>
              <w:right w:val="single" w:sz="8" w:space="0" w:color="auto"/>
            </w:tcBorders>
            <w:shd w:val="clear" w:color="auto" w:fill="auto"/>
            <w:vAlign w:val="center"/>
          </w:tcPr>
          <w:p w14:paraId="6A4656D7" w14:textId="77777777" w:rsidR="004C0D1A" w:rsidRPr="004C0D1A" w:rsidRDefault="004C0D1A" w:rsidP="004C0D1A">
            <w:pPr>
              <w:spacing w:after="0"/>
              <w:jc w:val="center"/>
              <w:rPr>
                <w:ins w:id="14397" w:author="Chatterjee Debdeep" w:date="2022-11-23T23:37:00Z"/>
                <w:rFonts w:eastAsia="Times New Roman"/>
                <w:color w:val="000000"/>
                <w:sz w:val="16"/>
                <w:szCs w:val="16"/>
                <w:lang w:val="en-US" w:eastAsia="zh-CN"/>
              </w:rPr>
            </w:pPr>
            <w:ins w:id="14398" w:author="Chatterjee Debdeep" w:date="2022-11-23T23:37:00Z">
              <w:r w:rsidRPr="004C0D1A">
                <w:rPr>
                  <w:rFonts w:eastAsia="Times New Roman"/>
                  <w:color w:val="000000"/>
                  <w:sz w:val="16"/>
                  <w:szCs w:val="16"/>
                  <w:lang w:val="en-US" w:eastAsia="zh-CN"/>
                </w:rPr>
                <w:t>#Common LOS links</w:t>
              </w:r>
            </w:ins>
          </w:p>
        </w:tc>
        <w:tc>
          <w:tcPr>
            <w:tcW w:w="949" w:type="dxa"/>
            <w:tcBorders>
              <w:top w:val="single" w:sz="4" w:space="0" w:color="auto"/>
              <w:left w:val="nil"/>
              <w:bottom w:val="single" w:sz="8" w:space="0" w:color="auto"/>
              <w:right w:val="single" w:sz="8" w:space="0" w:color="auto"/>
            </w:tcBorders>
            <w:shd w:val="clear" w:color="auto" w:fill="auto"/>
            <w:vAlign w:val="center"/>
          </w:tcPr>
          <w:p w14:paraId="277E57BD" w14:textId="77777777" w:rsidR="004C0D1A" w:rsidRPr="004C0D1A" w:rsidRDefault="004C0D1A" w:rsidP="004C0D1A">
            <w:pPr>
              <w:spacing w:after="0"/>
              <w:jc w:val="center"/>
              <w:rPr>
                <w:ins w:id="14399" w:author="Chatterjee Debdeep" w:date="2022-11-23T23:37:00Z"/>
                <w:rFonts w:eastAsia="Times New Roman"/>
                <w:color w:val="000000"/>
                <w:sz w:val="16"/>
                <w:szCs w:val="16"/>
                <w:lang w:val="en-US" w:eastAsia="zh-CN"/>
              </w:rPr>
            </w:pPr>
            <w:ins w:id="14400" w:author="Chatterjee Debdeep" w:date="2022-11-23T23:37:00Z">
              <w:r w:rsidRPr="004C0D1A">
                <w:rPr>
                  <w:rFonts w:eastAsia="Times New Roman"/>
                  <w:color w:val="000000"/>
                  <w:sz w:val="16"/>
                  <w:szCs w:val="16"/>
                  <w:lang w:val="en-US" w:eastAsia="zh-CN"/>
                </w:rPr>
                <w:t>#Common LOS links</w:t>
              </w:r>
            </w:ins>
          </w:p>
        </w:tc>
        <w:tc>
          <w:tcPr>
            <w:tcW w:w="948" w:type="dxa"/>
            <w:tcBorders>
              <w:top w:val="single" w:sz="4" w:space="0" w:color="auto"/>
              <w:left w:val="nil"/>
              <w:bottom w:val="single" w:sz="8" w:space="0" w:color="auto"/>
              <w:right w:val="single" w:sz="8" w:space="0" w:color="auto"/>
            </w:tcBorders>
            <w:shd w:val="clear" w:color="auto" w:fill="auto"/>
            <w:vAlign w:val="center"/>
          </w:tcPr>
          <w:p w14:paraId="34F8BB23" w14:textId="77777777" w:rsidR="004C0D1A" w:rsidRPr="004C0D1A" w:rsidRDefault="004C0D1A" w:rsidP="004C0D1A">
            <w:pPr>
              <w:spacing w:after="0"/>
              <w:jc w:val="center"/>
              <w:rPr>
                <w:ins w:id="14401" w:author="Chatterjee Debdeep" w:date="2022-11-23T23:37:00Z"/>
                <w:rFonts w:eastAsia="Times New Roman"/>
                <w:color w:val="000000"/>
                <w:sz w:val="16"/>
                <w:szCs w:val="16"/>
                <w:lang w:val="en-US" w:eastAsia="zh-CN"/>
              </w:rPr>
            </w:pPr>
            <w:ins w:id="14402" w:author="Chatterjee Debdeep" w:date="2022-11-23T23:37:00Z">
              <w:r w:rsidRPr="004C0D1A">
                <w:rPr>
                  <w:rFonts w:eastAsia="Times New Roman"/>
                  <w:color w:val="000000"/>
                  <w:sz w:val="16"/>
                  <w:szCs w:val="16"/>
                  <w:lang w:val="en-US" w:eastAsia="zh-CN"/>
                </w:rPr>
                <w:t>#Common LOS links</w:t>
              </w:r>
            </w:ins>
          </w:p>
        </w:tc>
        <w:tc>
          <w:tcPr>
            <w:tcW w:w="948" w:type="dxa"/>
            <w:tcBorders>
              <w:top w:val="single" w:sz="4" w:space="0" w:color="auto"/>
              <w:left w:val="nil"/>
              <w:bottom w:val="single" w:sz="8" w:space="0" w:color="auto"/>
              <w:right w:val="single" w:sz="8" w:space="0" w:color="auto"/>
            </w:tcBorders>
            <w:shd w:val="clear" w:color="auto" w:fill="auto"/>
            <w:vAlign w:val="center"/>
          </w:tcPr>
          <w:p w14:paraId="45300083" w14:textId="77777777" w:rsidR="004C0D1A" w:rsidRPr="004C0D1A" w:rsidRDefault="004C0D1A" w:rsidP="004C0D1A">
            <w:pPr>
              <w:spacing w:after="0"/>
              <w:jc w:val="center"/>
              <w:rPr>
                <w:ins w:id="14403" w:author="Chatterjee Debdeep" w:date="2022-11-23T23:37:00Z"/>
                <w:rFonts w:eastAsia="Times New Roman"/>
                <w:color w:val="000000"/>
                <w:sz w:val="16"/>
                <w:szCs w:val="16"/>
                <w:lang w:val="en-US" w:eastAsia="zh-CN"/>
              </w:rPr>
            </w:pPr>
            <w:ins w:id="14404" w:author="Chatterjee Debdeep" w:date="2022-11-23T23:37:00Z">
              <w:r w:rsidRPr="004C0D1A">
                <w:rPr>
                  <w:rFonts w:eastAsia="Times New Roman"/>
                  <w:color w:val="000000"/>
                  <w:sz w:val="16"/>
                  <w:szCs w:val="16"/>
                  <w:lang w:val="en-US" w:eastAsia="zh-CN"/>
                </w:rPr>
                <w:t>#Common LOS links</w:t>
              </w:r>
            </w:ins>
          </w:p>
        </w:tc>
        <w:tc>
          <w:tcPr>
            <w:tcW w:w="948" w:type="dxa"/>
            <w:tcBorders>
              <w:top w:val="single" w:sz="4" w:space="0" w:color="auto"/>
              <w:left w:val="nil"/>
              <w:bottom w:val="single" w:sz="8" w:space="0" w:color="auto"/>
              <w:right w:val="single" w:sz="8" w:space="0" w:color="auto"/>
            </w:tcBorders>
            <w:shd w:val="clear" w:color="auto" w:fill="auto"/>
            <w:vAlign w:val="center"/>
          </w:tcPr>
          <w:p w14:paraId="5D90706A" w14:textId="77777777" w:rsidR="004C0D1A" w:rsidRPr="004C0D1A" w:rsidRDefault="004C0D1A" w:rsidP="004C0D1A">
            <w:pPr>
              <w:spacing w:after="0"/>
              <w:jc w:val="center"/>
              <w:rPr>
                <w:ins w:id="14405" w:author="Chatterjee Debdeep" w:date="2022-11-23T23:37:00Z"/>
                <w:rFonts w:eastAsia="Times New Roman"/>
                <w:color w:val="000000"/>
                <w:sz w:val="16"/>
                <w:szCs w:val="16"/>
                <w:lang w:val="en-US" w:eastAsia="zh-CN"/>
              </w:rPr>
            </w:pPr>
            <w:ins w:id="14406" w:author="Chatterjee Debdeep" w:date="2022-11-23T23:37:00Z">
              <w:r w:rsidRPr="004C0D1A">
                <w:rPr>
                  <w:rFonts w:eastAsia="Times New Roman"/>
                  <w:color w:val="000000"/>
                  <w:sz w:val="16"/>
                  <w:szCs w:val="16"/>
                  <w:lang w:val="en-US" w:eastAsia="zh-CN"/>
                </w:rPr>
                <w:t>#Common LOS links</w:t>
              </w:r>
            </w:ins>
          </w:p>
        </w:tc>
        <w:tc>
          <w:tcPr>
            <w:tcW w:w="948" w:type="dxa"/>
            <w:tcBorders>
              <w:top w:val="single" w:sz="4" w:space="0" w:color="auto"/>
              <w:left w:val="nil"/>
              <w:bottom w:val="single" w:sz="8" w:space="0" w:color="auto"/>
              <w:right w:val="single" w:sz="8" w:space="0" w:color="auto"/>
            </w:tcBorders>
            <w:shd w:val="clear" w:color="auto" w:fill="auto"/>
            <w:vAlign w:val="center"/>
          </w:tcPr>
          <w:p w14:paraId="09356FA6" w14:textId="77777777" w:rsidR="004C0D1A" w:rsidRPr="004C0D1A" w:rsidRDefault="004C0D1A" w:rsidP="004C0D1A">
            <w:pPr>
              <w:spacing w:after="0"/>
              <w:jc w:val="center"/>
              <w:rPr>
                <w:ins w:id="14407" w:author="Chatterjee Debdeep" w:date="2022-11-23T23:37:00Z"/>
                <w:rFonts w:eastAsia="Times New Roman"/>
                <w:color w:val="000000"/>
                <w:sz w:val="16"/>
                <w:szCs w:val="16"/>
                <w:lang w:val="en-US" w:eastAsia="zh-CN"/>
              </w:rPr>
            </w:pPr>
            <w:ins w:id="14408" w:author="Chatterjee Debdeep" w:date="2022-11-23T23:37:00Z">
              <w:r w:rsidRPr="004C0D1A">
                <w:rPr>
                  <w:rFonts w:eastAsia="Times New Roman"/>
                  <w:color w:val="000000"/>
                  <w:sz w:val="16"/>
                  <w:szCs w:val="16"/>
                  <w:lang w:val="en-US" w:eastAsia="zh-CN"/>
                </w:rPr>
                <w:t>Randomly dropped within UE proximity</w:t>
              </w:r>
            </w:ins>
          </w:p>
        </w:tc>
        <w:tc>
          <w:tcPr>
            <w:tcW w:w="948" w:type="dxa"/>
            <w:tcBorders>
              <w:top w:val="single" w:sz="4" w:space="0" w:color="auto"/>
              <w:left w:val="nil"/>
              <w:bottom w:val="single" w:sz="8" w:space="0" w:color="auto"/>
              <w:right w:val="single" w:sz="8" w:space="0" w:color="auto"/>
            </w:tcBorders>
            <w:shd w:val="clear" w:color="auto" w:fill="auto"/>
            <w:vAlign w:val="center"/>
          </w:tcPr>
          <w:p w14:paraId="6208DE50" w14:textId="77777777" w:rsidR="004C0D1A" w:rsidRPr="004C0D1A" w:rsidRDefault="004C0D1A" w:rsidP="004C0D1A">
            <w:pPr>
              <w:spacing w:after="0"/>
              <w:jc w:val="center"/>
              <w:rPr>
                <w:ins w:id="14409" w:author="Chatterjee Debdeep" w:date="2022-11-23T23:37:00Z"/>
                <w:rFonts w:eastAsia="Times New Roman"/>
                <w:color w:val="000000"/>
                <w:sz w:val="16"/>
                <w:szCs w:val="16"/>
                <w:lang w:val="en-US" w:eastAsia="zh-CN"/>
              </w:rPr>
            </w:pPr>
            <w:ins w:id="14410" w:author="Chatterjee Debdeep" w:date="2022-11-23T23:37:00Z">
              <w:r w:rsidRPr="004C0D1A">
                <w:rPr>
                  <w:rFonts w:eastAsia="Times New Roman"/>
                  <w:color w:val="000000"/>
                  <w:sz w:val="16"/>
                  <w:szCs w:val="16"/>
                  <w:lang w:val="en-US" w:eastAsia="zh-CN"/>
                </w:rPr>
                <w:t>#Common LOS links</w:t>
              </w:r>
            </w:ins>
          </w:p>
        </w:tc>
        <w:tc>
          <w:tcPr>
            <w:tcW w:w="948" w:type="dxa"/>
            <w:tcBorders>
              <w:top w:val="single" w:sz="4" w:space="0" w:color="auto"/>
              <w:left w:val="nil"/>
              <w:bottom w:val="single" w:sz="8" w:space="0" w:color="auto"/>
              <w:right w:val="single" w:sz="8" w:space="0" w:color="auto"/>
            </w:tcBorders>
            <w:shd w:val="clear" w:color="auto" w:fill="auto"/>
            <w:vAlign w:val="center"/>
          </w:tcPr>
          <w:p w14:paraId="094586F2" w14:textId="77777777" w:rsidR="004C0D1A" w:rsidRPr="004C0D1A" w:rsidRDefault="004C0D1A" w:rsidP="004C0D1A">
            <w:pPr>
              <w:spacing w:after="0"/>
              <w:jc w:val="center"/>
              <w:rPr>
                <w:ins w:id="14411" w:author="Chatterjee Debdeep" w:date="2022-11-23T23:37:00Z"/>
                <w:rFonts w:eastAsia="Times New Roman"/>
                <w:color w:val="000000"/>
                <w:sz w:val="16"/>
                <w:szCs w:val="16"/>
                <w:lang w:val="en-US" w:eastAsia="zh-CN"/>
              </w:rPr>
            </w:pPr>
            <w:ins w:id="14412" w:author="Chatterjee Debdeep" w:date="2022-11-23T23:37:00Z">
              <w:r w:rsidRPr="004C0D1A">
                <w:rPr>
                  <w:rFonts w:eastAsia="Times New Roman"/>
                  <w:color w:val="000000"/>
                  <w:sz w:val="16"/>
                  <w:szCs w:val="16"/>
                  <w:lang w:val="en-US" w:eastAsia="zh-CN"/>
                </w:rPr>
                <w:t>#Common LOS links</w:t>
              </w:r>
            </w:ins>
          </w:p>
        </w:tc>
        <w:tc>
          <w:tcPr>
            <w:tcW w:w="948" w:type="dxa"/>
            <w:tcBorders>
              <w:top w:val="single" w:sz="4" w:space="0" w:color="auto"/>
              <w:left w:val="nil"/>
              <w:bottom w:val="single" w:sz="8" w:space="0" w:color="auto"/>
              <w:right w:val="single" w:sz="8" w:space="0" w:color="auto"/>
            </w:tcBorders>
            <w:shd w:val="clear" w:color="auto" w:fill="auto"/>
            <w:vAlign w:val="center"/>
          </w:tcPr>
          <w:p w14:paraId="4B56AA43" w14:textId="77777777" w:rsidR="004C0D1A" w:rsidRPr="004C0D1A" w:rsidRDefault="004C0D1A" w:rsidP="004C0D1A">
            <w:pPr>
              <w:spacing w:after="0"/>
              <w:jc w:val="center"/>
              <w:rPr>
                <w:ins w:id="14413" w:author="Chatterjee Debdeep" w:date="2022-11-23T23:37:00Z"/>
                <w:rFonts w:eastAsia="Times New Roman"/>
                <w:color w:val="000000"/>
                <w:sz w:val="16"/>
                <w:szCs w:val="16"/>
                <w:lang w:val="en-US" w:eastAsia="zh-CN"/>
              </w:rPr>
            </w:pPr>
            <w:ins w:id="14414" w:author="Chatterjee Debdeep" w:date="2022-11-23T23:37:00Z">
              <w:r w:rsidRPr="004C0D1A">
                <w:rPr>
                  <w:rFonts w:eastAsia="Times New Roman"/>
                  <w:color w:val="000000"/>
                  <w:sz w:val="16"/>
                  <w:szCs w:val="16"/>
                  <w:lang w:val="en-US" w:eastAsia="zh-CN"/>
                </w:rPr>
                <w:t>#Common LOS links</w:t>
              </w:r>
            </w:ins>
          </w:p>
        </w:tc>
      </w:tr>
      <w:tr w:rsidR="004C0D1A" w:rsidRPr="004C0D1A" w14:paraId="26BC5312" w14:textId="77777777" w:rsidTr="001656C2">
        <w:trPr>
          <w:trHeight w:val="915"/>
          <w:ins w:id="14415" w:author="Chatterjee Debdeep" w:date="2022-11-23T23:37:00Z"/>
        </w:trPr>
        <w:tc>
          <w:tcPr>
            <w:tcW w:w="116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4E741F48" w14:textId="77777777" w:rsidR="004C0D1A" w:rsidRPr="004C0D1A" w:rsidRDefault="004C0D1A" w:rsidP="004C0D1A">
            <w:pPr>
              <w:spacing w:after="0"/>
              <w:jc w:val="center"/>
              <w:rPr>
                <w:ins w:id="14416" w:author="Chatterjee Debdeep" w:date="2022-11-23T23:37:00Z"/>
                <w:rFonts w:eastAsia="Times New Roman"/>
                <w:color w:val="000000"/>
                <w:sz w:val="16"/>
                <w:szCs w:val="16"/>
                <w:lang w:val="en-US" w:eastAsia="zh-CN"/>
              </w:rPr>
            </w:pPr>
            <w:ins w:id="14417" w:author="Chatterjee Debdeep" w:date="2022-11-23T23:37:00Z">
              <w:r w:rsidRPr="004C0D1A">
                <w:rPr>
                  <w:rFonts w:eastAsia="Times New Roman"/>
                  <w:color w:val="000000"/>
                  <w:sz w:val="16"/>
                  <w:szCs w:val="16"/>
                  <w:lang w:val="en-US" w:eastAsia="zh-CN"/>
                </w:rPr>
                <w:t>Potential enhancements</w:t>
              </w:r>
            </w:ins>
          </w:p>
        </w:tc>
        <w:tc>
          <w:tcPr>
            <w:tcW w:w="874" w:type="dxa"/>
            <w:tcBorders>
              <w:top w:val="single" w:sz="4" w:space="0" w:color="auto"/>
              <w:left w:val="nil"/>
              <w:bottom w:val="single" w:sz="8" w:space="0" w:color="auto"/>
              <w:right w:val="single" w:sz="8" w:space="0" w:color="auto"/>
            </w:tcBorders>
            <w:shd w:val="clear" w:color="auto" w:fill="auto"/>
            <w:vAlign w:val="center"/>
            <w:hideMark/>
          </w:tcPr>
          <w:p w14:paraId="57E0F3BB" w14:textId="77777777" w:rsidR="004C0D1A" w:rsidRPr="004C0D1A" w:rsidRDefault="004C0D1A" w:rsidP="004C0D1A">
            <w:pPr>
              <w:spacing w:after="0"/>
              <w:jc w:val="center"/>
              <w:rPr>
                <w:ins w:id="14418" w:author="Chatterjee Debdeep" w:date="2022-11-23T23:37:00Z"/>
                <w:rFonts w:eastAsia="Times New Roman"/>
                <w:color w:val="000000"/>
                <w:sz w:val="16"/>
                <w:szCs w:val="16"/>
                <w:lang w:val="en-US" w:eastAsia="zh-CN"/>
              </w:rPr>
            </w:pPr>
            <w:ins w:id="14419" w:author="Chatterjee Debdeep" w:date="2022-11-23T23:37:00Z">
              <w:r w:rsidRPr="004C0D1A">
                <w:rPr>
                  <w:rFonts w:eastAsia="Times New Roman"/>
                  <w:color w:val="000000"/>
                  <w:sz w:val="16"/>
                  <w:szCs w:val="16"/>
                  <w:lang w:val="en-US" w:eastAsia="zh-CN"/>
                </w:rPr>
                <w:t>None</w:t>
              </w:r>
            </w:ins>
          </w:p>
        </w:tc>
        <w:tc>
          <w:tcPr>
            <w:tcW w:w="949" w:type="dxa"/>
            <w:tcBorders>
              <w:top w:val="single" w:sz="4" w:space="0" w:color="auto"/>
              <w:left w:val="nil"/>
              <w:bottom w:val="single" w:sz="8" w:space="0" w:color="auto"/>
              <w:right w:val="single" w:sz="8" w:space="0" w:color="auto"/>
            </w:tcBorders>
            <w:shd w:val="clear" w:color="auto" w:fill="auto"/>
            <w:vAlign w:val="center"/>
            <w:hideMark/>
          </w:tcPr>
          <w:p w14:paraId="6BF34052" w14:textId="77777777" w:rsidR="004C0D1A" w:rsidRPr="004C0D1A" w:rsidRDefault="004C0D1A" w:rsidP="004C0D1A">
            <w:pPr>
              <w:spacing w:after="0"/>
              <w:jc w:val="center"/>
              <w:rPr>
                <w:ins w:id="14420" w:author="Chatterjee Debdeep" w:date="2022-11-23T23:37:00Z"/>
                <w:rFonts w:eastAsia="Times New Roman"/>
                <w:color w:val="000000"/>
                <w:sz w:val="16"/>
                <w:szCs w:val="16"/>
                <w:lang w:val="en-US" w:eastAsia="zh-CN"/>
              </w:rPr>
            </w:pPr>
            <w:ins w:id="14421" w:author="Chatterjee Debdeep" w:date="2022-11-23T23:37:00Z">
              <w:r w:rsidRPr="004C0D1A">
                <w:rPr>
                  <w:rFonts w:eastAsia="Times New Roman"/>
                  <w:color w:val="000000"/>
                  <w:sz w:val="16"/>
                  <w:szCs w:val="16"/>
                  <w:lang w:val="en-US" w:eastAsia="zh-CN"/>
                </w:rPr>
                <w:t>None</w:t>
              </w:r>
            </w:ins>
          </w:p>
        </w:tc>
        <w:tc>
          <w:tcPr>
            <w:tcW w:w="948" w:type="dxa"/>
            <w:tcBorders>
              <w:top w:val="single" w:sz="4" w:space="0" w:color="auto"/>
              <w:left w:val="nil"/>
              <w:bottom w:val="single" w:sz="8" w:space="0" w:color="auto"/>
              <w:right w:val="single" w:sz="8" w:space="0" w:color="auto"/>
            </w:tcBorders>
            <w:shd w:val="clear" w:color="auto" w:fill="auto"/>
            <w:vAlign w:val="center"/>
            <w:hideMark/>
          </w:tcPr>
          <w:p w14:paraId="6DF77F80" w14:textId="77777777" w:rsidR="004C0D1A" w:rsidRPr="004C0D1A" w:rsidRDefault="004C0D1A" w:rsidP="004C0D1A">
            <w:pPr>
              <w:spacing w:after="0"/>
              <w:jc w:val="center"/>
              <w:rPr>
                <w:ins w:id="14422" w:author="Chatterjee Debdeep" w:date="2022-11-23T23:37:00Z"/>
                <w:rFonts w:eastAsia="Times New Roman"/>
                <w:color w:val="000000"/>
                <w:sz w:val="16"/>
                <w:szCs w:val="16"/>
                <w:lang w:val="en-US" w:eastAsia="zh-CN"/>
              </w:rPr>
            </w:pPr>
            <w:ins w:id="14423" w:author="Chatterjee Debdeep" w:date="2022-11-23T23:37:00Z">
              <w:r w:rsidRPr="004C0D1A">
                <w:rPr>
                  <w:rFonts w:eastAsia="Times New Roman"/>
                  <w:color w:val="000000"/>
                  <w:sz w:val="16"/>
                  <w:szCs w:val="16"/>
                  <w:lang w:val="en-US" w:eastAsia="zh-CN"/>
                </w:rPr>
                <w:t>None</w:t>
              </w:r>
            </w:ins>
          </w:p>
        </w:tc>
        <w:tc>
          <w:tcPr>
            <w:tcW w:w="948" w:type="dxa"/>
            <w:tcBorders>
              <w:top w:val="single" w:sz="4" w:space="0" w:color="auto"/>
              <w:left w:val="nil"/>
              <w:bottom w:val="single" w:sz="8" w:space="0" w:color="auto"/>
              <w:right w:val="single" w:sz="8" w:space="0" w:color="auto"/>
            </w:tcBorders>
            <w:shd w:val="clear" w:color="auto" w:fill="auto"/>
            <w:vAlign w:val="center"/>
            <w:hideMark/>
          </w:tcPr>
          <w:p w14:paraId="4AE33920" w14:textId="77777777" w:rsidR="004C0D1A" w:rsidRPr="004C0D1A" w:rsidRDefault="004C0D1A" w:rsidP="004C0D1A">
            <w:pPr>
              <w:spacing w:after="0"/>
              <w:jc w:val="center"/>
              <w:rPr>
                <w:ins w:id="14424" w:author="Chatterjee Debdeep" w:date="2022-11-23T23:37:00Z"/>
                <w:rFonts w:eastAsia="Times New Roman"/>
                <w:color w:val="000000"/>
                <w:sz w:val="16"/>
                <w:szCs w:val="16"/>
                <w:lang w:val="en-US" w:eastAsia="zh-CN"/>
              </w:rPr>
            </w:pPr>
            <w:ins w:id="14425" w:author="Chatterjee Debdeep" w:date="2022-11-23T23:37:00Z">
              <w:r w:rsidRPr="004C0D1A">
                <w:rPr>
                  <w:rFonts w:eastAsia="Times New Roman"/>
                  <w:color w:val="000000"/>
                  <w:sz w:val="16"/>
                  <w:szCs w:val="16"/>
                  <w:lang w:val="en-US" w:eastAsia="zh-CN"/>
                </w:rPr>
                <w:t>None</w:t>
              </w:r>
            </w:ins>
          </w:p>
        </w:tc>
        <w:tc>
          <w:tcPr>
            <w:tcW w:w="948" w:type="dxa"/>
            <w:tcBorders>
              <w:top w:val="single" w:sz="4" w:space="0" w:color="auto"/>
              <w:left w:val="nil"/>
              <w:bottom w:val="single" w:sz="8" w:space="0" w:color="auto"/>
              <w:right w:val="single" w:sz="8" w:space="0" w:color="auto"/>
            </w:tcBorders>
            <w:shd w:val="clear" w:color="auto" w:fill="auto"/>
            <w:vAlign w:val="center"/>
            <w:hideMark/>
          </w:tcPr>
          <w:p w14:paraId="0A13628F" w14:textId="77777777" w:rsidR="004C0D1A" w:rsidRPr="004C0D1A" w:rsidRDefault="004C0D1A" w:rsidP="004C0D1A">
            <w:pPr>
              <w:spacing w:after="0"/>
              <w:jc w:val="center"/>
              <w:rPr>
                <w:ins w:id="14426" w:author="Chatterjee Debdeep" w:date="2022-11-23T23:37:00Z"/>
                <w:rFonts w:eastAsia="Times New Roman"/>
                <w:color w:val="000000"/>
                <w:sz w:val="16"/>
                <w:szCs w:val="16"/>
                <w:lang w:val="en-US" w:eastAsia="zh-CN"/>
              </w:rPr>
            </w:pPr>
            <w:ins w:id="14427" w:author="Chatterjee Debdeep" w:date="2022-11-23T23:37:00Z">
              <w:r w:rsidRPr="004C0D1A">
                <w:rPr>
                  <w:rFonts w:eastAsia="Times New Roman"/>
                  <w:color w:val="000000"/>
                  <w:sz w:val="16"/>
                  <w:szCs w:val="16"/>
                  <w:lang w:val="en-US" w:eastAsia="zh-CN"/>
                </w:rPr>
                <w:t>None</w:t>
              </w:r>
            </w:ins>
          </w:p>
        </w:tc>
        <w:tc>
          <w:tcPr>
            <w:tcW w:w="948" w:type="dxa"/>
            <w:tcBorders>
              <w:top w:val="single" w:sz="4" w:space="0" w:color="auto"/>
              <w:left w:val="nil"/>
              <w:bottom w:val="single" w:sz="8" w:space="0" w:color="auto"/>
              <w:right w:val="single" w:sz="8" w:space="0" w:color="auto"/>
            </w:tcBorders>
            <w:shd w:val="clear" w:color="auto" w:fill="auto"/>
            <w:vAlign w:val="center"/>
            <w:hideMark/>
          </w:tcPr>
          <w:p w14:paraId="24B8CAF0" w14:textId="77777777" w:rsidR="004C0D1A" w:rsidRPr="004C0D1A" w:rsidRDefault="004C0D1A" w:rsidP="004C0D1A">
            <w:pPr>
              <w:spacing w:after="0"/>
              <w:jc w:val="center"/>
              <w:rPr>
                <w:ins w:id="14428" w:author="Chatterjee Debdeep" w:date="2022-11-23T23:37:00Z"/>
                <w:rFonts w:eastAsia="Times New Roman"/>
                <w:color w:val="000000"/>
                <w:sz w:val="16"/>
                <w:szCs w:val="16"/>
                <w:lang w:val="en-US" w:eastAsia="zh-CN"/>
              </w:rPr>
            </w:pPr>
            <w:ins w:id="14429" w:author="Chatterjee Debdeep" w:date="2022-11-23T23:37:00Z">
              <w:r w:rsidRPr="004C0D1A">
                <w:rPr>
                  <w:rFonts w:eastAsia="Times New Roman"/>
                  <w:color w:val="000000"/>
                  <w:sz w:val="16"/>
                  <w:szCs w:val="16"/>
                  <w:lang w:val="en-US" w:eastAsia="zh-CN"/>
                </w:rPr>
                <w:t>None</w:t>
              </w:r>
            </w:ins>
          </w:p>
        </w:tc>
        <w:tc>
          <w:tcPr>
            <w:tcW w:w="948" w:type="dxa"/>
            <w:tcBorders>
              <w:top w:val="single" w:sz="4" w:space="0" w:color="auto"/>
              <w:left w:val="nil"/>
              <w:bottom w:val="single" w:sz="8" w:space="0" w:color="auto"/>
              <w:right w:val="single" w:sz="8" w:space="0" w:color="auto"/>
            </w:tcBorders>
            <w:shd w:val="clear" w:color="auto" w:fill="auto"/>
            <w:vAlign w:val="center"/>
            <w:hideMark/>
          </w:tcPr>
          <w:p w14:paraId="604E1B7F" w14:textId="77777777" w:rsidR="004C0D1A" w:rsidRPr="004C0D1A" w:rsidRDefault="004C0D1A" w:rsidP="004C0D1A">
            <w:pPr>
              <w:spacing w:after="0"/>
              <w:jc w:val="center"/>
              <w:rPr>
                <w:ins w:id="14430" w:author="Chatterjee Debdeep" w:date="2022-11-23T23:37:00Z"/>
                <w:rFonts w:eastAsia="Times New Roman"/>
                <w:color w:val="000000"/>
                <w:sz w:val="16"/>
                <w:szCs w:val="16"/>
                <w:lang w:val="en-US" w:eastAsia="zh-CN"/>
              </w:rPr>
            </w:pPr>
            <w:ins w:id="14431" w:author="Chatterjee Debdeep" w:date="2022-11-23T23:37:00Z">
              <w:r w:rsidRPr="004C0D1A">
                <w:rPr>
                  <w:rFonts w:eastAsia="Times New Roman"/>
                  <w:color w:val="000000"/>
                  <w:sz w:val="16"/>
                  <w:szCs w:val="16"/>
                  <w:lang w:val="en-US" w:eastAsia="zh-CN"/>
                </w:rPr>
                <w:t>None</w:t>
              </w:r>
            </w:ins>
          </w:p>
        </w:tc>
        <w:tc>
          <w:tcPr>
            <w:tcW w:w="948" w:type="dxa"/>
            <w:tcBorders>
              <w:top w:val="single" w:sz="4" w:space="0" w:color="auto"/>
              <w:left w:val="nil"/>
              <w:bottom w:val="single" w:sz="8" w:space="0" w:color="auto"/>
              <w:right w:val="single" w:sz="8" w:space="0" w:color="auto"/>
            </w:tcBorders>
            <w:shd w:val="clear" w:color="auto" w:fill="auto"/>
            <w:vAlign w:val="center"/>
            <w:hideMark/>
          </w:tcPr>
          <w:p w14:paraId="2F81CDD3" w14:textId="77777777" w:rsidR="004C0D1A" w:rsidRPr="004C0D1A" w:rsidRDefault="004C0D1A" w:rsidP="004C0D1A">
            <w:pPr>
              <w:spacing w:after="0"/>
              <w:jc w:val="center"/>
              <w:rPr>
                <w:ins w:id="14432" w:author="Chatterjee Debdeep" w:date="2022-11-23T23:37:00Z"/>
                <w:rFonts w:eastAsia="Times New Roman"/>
                <w:color w:val="000000"/>
                <w:sz w:val="16"/>
                <w:szCs w:val="16"/>
                <w:lang w:val="en-US" w:eastAsia="zh-CN"/>
              </w:rPr>
            </w:pPr>
            <w:ins w:id="14433" w:author="Chatterjee Debdeep" w:date="2022-11-23T23:37:00Z">
              <w:r w:rsidRPr="004C0D1A">
                <w:rPr>
                  <w:rFonts w:eastAsia="Times New Roman"/>
                  <w:color w:val="000000"/>
                  <w:sz w:val="16"/>
                  <w:szCs w:val="16"/>
                  <w:lang w:val="en-US" w:eastAsia="zh-CN"/>
                </w:rPr>
                <w:t>Wide lane combination using 2 100 MHz sub-bands within one compoment carrier</w:t>
              </w:r>
            </w:ins>
          </w:p>
        </w:tc>
        <w:tc>
          <w:tcPr>
            <w:tcW w:w="948" w:type="dxa"/>
            <w:tcBorders>
              <w:top w:val="single" w:sz="4" w:space="0" w:color="auto"/>
              <w:left w:val="nil"/>
              <w:bottom w:val="single" w:sz="8" w:space="0" w:color="auto"/>
              <w:right w:val="single" w:sz="8" w:space="0" w:color="auto"/>
            </w:tcBorders>
            <w:shd w:val="clear" w:color="auto" w:fill="auto"/>
            <w:vAlign w:val="center"/>
            <w:hideMark/>
          </w:tcPr>
          <w:p w14:paraId="21C1E6B4" w14:textId="77777777" w:rsidR="004C0D1A" w:rsidRPr="004C0D1A" w:rsidRDefault="004C0D1A" w:rsidP="004C0D1A">
            <w:pPr>
              <w:spacing w:after="0"/>
              <w:jc w:val="center"/>
              <w:rPr>
                <w:ins w:id="14434" w:author="Chatterjee Debdeep" w:date="2022-11-23T23:37:00Z"/>
                <w:rFonts w:eastAsia="Times New Roman"/>
                <w:color w:val="000000"/>
                <w:sz w:val="16"/>
                <w:szCs w:val="16"/>
                <w:lang w:val="en-US" w:eastAsia="zh-CN"/>
              </w:rPr>
            </w:pPr>
            <w:ins w:id="14435" w:author="Chatterjee Debdeep" w:date="2022-11-23T23:37:00Z">
              <w:r w:rsidRPr="004C0D1A">
                <w:rPr>
                  <w:rFonts w:eastAsia="Times New Roman"/>
                  <w:color w:val="000000"/>
                  <w:sz w:val="16"/>
                  <w:szCs w:val="16"/>
                  <w:lang w:val="en-US" w:eastAsia="zh-CN"/>
                </w:rPr>
                <w:t>Wide lane combination using 2X [100 200] MHz sub-bands within one compoment carrier</w:t>
              </w:r>
            </w:ins>
          </w:p>
        </w:tc>
      </w:tr>
      <w:tr w:rsidR="004C0D1A" w:rsidRPr="004C0D1A" w14:paraId="3FAE6F64" w14:textId="77777777" w:rsidTr="001656C2">
        <w:trPr>
          <w:trHeight w:val="2040"/>
          <w:ins w:id="14436" w:author="Chatterjee Debdeep" w:date="2022-11-23T23:37:00Z"/>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21CB9E8D" w14:textId="77777777" w:rsidR="004C0D1A" w:rsidRPr="004C0D1A" w:rsidRDefault="004C0D1A" w:rsidP="004C0D1A">
            <w:pPr>
              <w:spacing w:after="0"/>
              <w:jc w:val="center"/>
              <w:rPr>
                <w:ins w:id="14437" w:author="Chatterjee Debdeep" w:date="2022-11-23T23:37:00Z"/>
                <w:rFonts w:eastAsia="Times New Roman"/>
                <w:color w:val="000000"/>
                <w:sz w:val="16"/>
                <w:szCs w:val="16"/>
                <w:lang w:val="en-US" w:eastAsia="zh-CN"/>
              </w:rPr>
            </w:pPr>
            <w:ins w:id="14438" w:author="Chatterjee Debdeep" w:date="2022-11-23T23:37:00Z">
              <w:r w:rsidRPr="004C0D1A">
                <w:rPr>
                  <w:rFonts w:eastAsia="Times New Roman"/>
                  <w:color w:val="000000"/>
                  <w:sz w:val="16"/>
                  <w:szCs w:val="16"/>
                  <w:lang w:val="en-US" w:eastAsia="zh-CN"/>
                </w:rPr>
                <w:t>Error modeled</w:t>
              </w:r>
            </w:ins>
          </w:p>
        </w:tc>
        <w:tc>
          <w:tcPr>
            <w:tcW w:w="874" w:type="dxa"/>
            <w:tcBorders>
              <w:top w:val="nil"/>
              <w:left w:val="nil"/>
              <w:bottom w:val="single" w:sz="8" w:space="0" w:color="auto"/>
              <w:right w:val="single" w:sz="8" w:space="0" w:color="auto"/>
            </w:tcBorders>
            <w:shd w:val="clear" w:color="auto" w:fill="auto"/>
            <w:vAlign w:val="center"/>
            <w:hideMark/>
          </w:tcPr>
          <w:p w14:paraId="1B8E45DE" w14:textId="77777777" w:rsidR="004C0D1A" w:rsidRPr="004C0D1A" w:rsidRDefault="004C0D1A" w:rsidP="004C0D1A">
            <w:pPr>
              <w:spacing w:after="0"/>
              <w:jc w:val="center"/>
              <w:rPr>
                <w:ins w:id="14439" w:author="Chatterjee Debdeep" w:date="2022-11-23T23:37:00Z"/>
                <w:rFonts w:eastAsia="Times New Roman"/>
                <w:color w:val="000000"/>
                <w:sz w:val="16"/>
                <w:szCs w:val="16"/>
                <w:lang w:val="en-US" w:eastAsia="zh-CN"/>
              </w:rPr>
            </w:pPr>
            <w:ins w:id="14440" w:author="Chatterjee Debdeep" w:date="2022-11-23T23:37:00Z">
              <w:r w:rsidRPr="004C0D1A">
                <w:rPr>
                  <w:rFonts w:eastAsia="Times New Roman"/>
                  <w:color w:val="000000"/>
                  <w:sz w:val="16"/>
                  <w:szCs w:val="16"/>
                  <w:lang w:val="en-US" w:eastAsia="zh-CN"/>
                </w:rPr>
                <w:t>None</w:t>
              </w:r>
            </w:ins>
          </w:p>
        </w:tc>
        <w:tc>
          <w:tcPr>
            <w:tcW w:w="949" w:type="dxa"/>
            <w:tcBorders>
              <w:top w:val="nil"/>
              <w:left w:val="nil"/>
              <w:bottom w:val="single" w:sz="8" w:space="0" w:color="auto"/>
              <w:right w:val="single" w:sz="8" w:space="0" w:color="auto"/>
            </w:tcBorders>
            <w:shd w:val="clear" w:color="auto" w:fill="auto"/>
            <w:vAlign w:val="center"/>
            <w:hideMark/>
          </w:tcPr>
          <w:p w14:paraId="3C1B036E" w14:textId="77777777" w:rsidR="004C0D1A" w:rsidRPr="004C0D1A" w:rsidRDefault="004C0D1A" w:rsidP="004C0D1A">
            <w:pPr>
              <w:spacing w:after="0"/>
              <w:jc w:val="center"/>
              <w:rPr>
                <w:ins w:id="14441" w:author="Chatterjee Debdeep" w:date="2022-11-23T23:37:00Z"/>
                <w:rFonts w:eastAsia="Times New Roman"/>
                <w:color w:val="000000"/>
                <w:sz w:val="16"/>
                <w:szCs w:val="16"/>
                <w:lang w:val="en-US" w:eastAsia="zh-CN"/>
              </w:rPr>
            </w:pPr>
            <w:ins w:id="14442" w:author="Chatterjee Debdeep" w:date="2022-11-23T23:37:00Z">
              <w:r w:rsidRPr="004C0D1A">
                <w:rPr>
                  <w:rFonts w:eastAsia="Times New Roman"/>
                  <w:color w:val="000000"/>
                  <w:sz w:val="16"/>
                  <w:szCs w:val="16"/>
                  <w:lang w:val="en-US" w:eastAsia="zh-CN"/>
                </w:rPr>
                <w:t>Residual Doppler:</w:t>
              </w:r>
            </w:ins>
          </w:p>
          <w:p w14:paraId="735F6C1F" w14:textId="77777777" w:rsidR="004C0D1A" w:rsidRPr="004C0D1A" w:rsidRDefault="004C0D1A" w:rsidP="004C0D1A">
            <w:pPr>
              <w:spacing w:after="0"/>
              <w:jc w:val="center"/>
              <w:rPr>
                <w:ins w:id="14443" w:author="Chatterjee Debdeep" w:date="2022-11-23T23:37:00Z"/>
                <w:rFonts w:eastAsia="Times New Roman"/>
                <w:color w:val="000000"/>
                <w:sz w:val="16"/>
                <w:szCs w:val="16"/>
                <w:lang w:val="en-US" w:eastAsia="zh-CN"/>
              </w:rPr>
            </w:pPr>
            <w:ins w:id="14444" w:author="Chatterjee Debdeep" w:date="2022-11-23T23:37:00Z">
              <w:r w:rsidRPr="004C0D1A">
                <w:rPr>
                  <w:rFonts w:eastAsia="Times New Roman"/>
                  <w:color w:val="000000"/>
                  <w:sz w:val="16"/>
                  <w:szCs w:val="16"/>
                  <w:lang w:val="en-US" w:eastAsia="zh-CN"/>
                </w:rPr>
                <w:t xml:space="preserve"> D =  [2 4 8 16] Hz</w:t>
              </w:r>
            </w:ins>
          </w:p>
        </w:tc>
        <w:tc>
          <w:tcPr>
            <w:tcW w:w="948" w:type="dxa"/>
            <w:tcBorders>
              <w:top w:val="nil"/>
              <w:left w:val="nil"/>
              <w:bottom w:val="single" w:sz="8" w:space="0" w:color="auto"/>
              <w:right w:val="single" w:sz="8" w:space="0" w:color="auto"/>
            </w:tcBorders>
            <w:shd w:val="clear" w:color="auto" w:fill="auto"/>
            <w:vAlign w:val="center"/>
            <w:hideMark/>
          </w:tcPr>
          <w:p w14:paraId="2EC3E74F" w14:textId="77777777" w:rsidR="004C0D1A" w:rsidRPr="004C0D1A" w:rsidRDefault="004C0D1A" w:rsidP="004C0D1A">
            <w:pPr>
              <w:spacing w:after="0"/>
              <w:jc w:val="center"/>
              <w:rPr>
                <w:ins w:id="14445" w:author="Chatterjee Debdeep" w:date="2022-11-23T23:37:00Z"/>
                <w:rFonts w:eastAsia="Times New Roman"/>
                <w:color w:val="000000"/>
                <w:sz w:val="16"/>
                <w:szCs w:val="16"/>
                <w:lang w:val="en-US" w:eastAsia="zh-CN"/>
              </w:rPr>
            </w:pPr>
            <w:ins w:id="14446" w:author="Chatterjee Debdeep" w:date="2022-11-23T23:37:00Z">
              <w:r w:rsidRPr="004C0D1A">
                <w:rPr>
                  <w:rFonts w:eastAsia="Times New Roman"/>
                  <w:color w:val="000000"/>
                  <w:sz w:val="16"/>
                  <w:szCs w:val="16"/>
                  <w:lang w:val="en-US" w:eastAsia="zh-CN"/>
                </w:rPr>
                <w:t>Residual CFO:</w:t>
              </w:r>
            </w:ins>
          </w:p>
          <w:p w14:paraId="2C8D99E4" w14:textId="77777777" w:rsidR="004C0D1A" w:rsidRPr="004C0D1A" w:rsidRDefault="004C0D1A" w:rsidP="004C0D1A">
            <w:pPr>
              <w:spacing w:after="0"/>
              <w:jc w:val="center"/>
              <w:rPr>
                <w:ins w:id="14447" w:author="Chatterjee Debdeep" w:date="2022-11-23T23:37:00Z"/>
                <w:rFonts w:eastAsia="Times New Roman"/>
                <w:color w:val="000000"/>
                <w:sz w:val="16"/>
                <w:szCs w:val="16"/>
                <w:lang w:val="en-US" w:eastAsia="zh-CN"/>
              </w:rPr>
            </w:pPr>
            <w:ins w:id="14448" w:author="Chatterjee Debdeep" w:date="2022-11-23T23:37:00Z">
              <w:r w:rsidRPr="004C0D1A">
                <w:rPr>
                  <w:rFonts w:eastAsia="Times New Roman"/>
                  <w:color w:val="000000"/>
                  <w:sz w:val="16"/>
                  <w:szCs w:val="16"/>
                  <w:lang w:val="en-US" w:eastAsia="zh-CN"/>
                </w:rPr>
                <w:t xml:space="preserve"> UE = [120 400] Hz, TRP = 40 Hz</w:t>
              </w:r>
            </w:ins>
          </w:p>
        </w:tc>
        <w:tc>
          <w:tcPr>
            <w:tcW w:w="948" w:type="dxa"/>
            <w:tcBorders>
              <w:top w:val="nil"/>
              <w:left w:val="nil"/>
              <w:bottom w:val="single" w:sz="8" w:space="0" w:color="auto"/>
              <w:right w:val="single" w:sz="8" w:space="0" w:color="auto"/>
            </w:tcBorders>
            <w:shd w:val="clear" w:color="auto" w:fill="auto"/>
            <w:vAlign w:val="center"/>
            <w:hideMark/>
          </w:tcPr>
          <w:p w14:paraId="4F5591A6" w14:textId="77777777" w:rsidR="004C0D1A" w:rsidRPr="004C0D1A" w:rsidRDefault="004C0D1A" w:rsidP="004C0D1A">
            <w:pPr>
              <w:spacing w:after="0"/>
              <w:jc w:val="center"/>
              <w:rPr>
                <w:ins w:id="14449" w:author="Chatterjee Debdeep" w:date="2022-11-23T23:37:00Z"/>
                <w:rFonts w:eastAsia="Times New Roman"/>
                <w:color w:val="000000"/>
                <w:sz w:val="16"/>
                <w:szCs w:val="16"/>
                <w:lang w:val="en-US" w:eastAsia="zh-CN"/>
              </w:rPr>
            </w:pPr>
            <w:ins w:id="14450" w:author="Chatterjee Debdeep" w:date="2022-11-23T23:37:00Z">
              <w:r w:rsidRPr="004C0D1A">
                <w:rPr>
                  <w:rFonts w:eastAsia="Times New Roman"/>
                  <w:color w:val="000000"/>
                  <w:sz w:val="16"/>
                  <w:szCs w:val="16"/>
                  <w:lang w:val="en-US" w:eastAsia="zh-CN"/>
                </w:rPr>
                <w:t xml:space="preserve">Phase center offset: a = [0 1 3], w = [2 5] </w:t>
              </w:r>
            </w:ins>
          </w:p>
        </w:tc>
        <w:tc>
          <w:tcPr>
            <w:tcW w:w="948" w:type="dxa"/>
            <w:tcBorders>
              <w:top w:val="nil"/>
              <w:left w:val="nil"/>
              <w:bottom w:val="single" w:sz="8" w:space="0" w:color="auto"/>
              <w:right w:val="single" w:sz="8" w:space="0" w:color="auto"/>
            </w:tcBorders>
            <w:shd w:val="clear" w:color="auto" w:fill="auto"/>
            <w:vAlign w:val="center"/>
            <w:hideMark/>
          </w:tcPr>
          <w:p w14:paraId="20C174A2" w14:textId="77777777" w:rsidR="004C0D1A" w:rsidRPr="004C0D1A" w:rsidRDefault="004C0D1A" w:rsidP="004C0D1A">
            <w:pPr>
              <w:spacing w:after="0"/>
              <w:jc w:val="center"/>
              <w:rPr>
                <w:ins w:id="14451" w:author="Chatterjee Debdeep" w:date="2022-11-23T23:37:00Z"/>
                <w:rFonts w:eastAsia="Times New Roman"/>
                <w:color w:val="000000"/>
                <w:sz w:val="16"/>
                <w:szCs w:val="16"/>
                <w:lang w:val="en-US" w:eastAsia="zh-CN"/>
              </w:rPr>
            </w:pPr>
            <w:ins w:id="14452" w:author="Chatterjee Debdeep" w:date="2022-11-23T23:37:00Z">
              <w:r w:rsidRPr="004C0D1A">
                <w:rPr>
                  <w:rFonts w:eastAsia="Times New Roman"/>
                  <w:color w:val="000000"/>
                  <w:sz w:val="16"/>
                  <w:szCs w:val="16"/>
                  <w:lang w:val="en-US" w:eastAsia="zh-CN"/>
                </w:rPr>
                <w:t>PRU location error:</w:t>
              </w:r>
            </w:ins>
          </w:p>
          <w:p w14:paraId="38A430D6" w14:textId="77777777" w:rsidR="004C0D1A" w:rsidRPr="004C0D1A" w:rsidRDefault="004C0D1A" w:rsidP="004C0D1A">
            <w:pPr>
              <w:spacing w:after="0"/>
              <w:jc w:val="center"/>
              <w:rPr>
                <w:ins w:id="14453" w:author="Chatterjee Debdeep" w:date="2022-11-23T23:37:00Z"/>
                <w:rFonts w:eastAsia="Times New Roman"/>
                <w:color w:val="000000"/>
                <w:sz w:val="16"/>
                <w:szCs w:val="16"/>
                <w:lang w:val="en-US" w:eastAsia="zh-CN"/>
              </w:rPr>
            </w:pPr>
            <w:ins w:id="14454" w:author="Chatterjee Debdeep" w:date="2022-11-23T23:37:00Z">
              <w:r w:rsidRPr="004C0D1A">
                <w:rPr>
                  <w:rFonts w:eastAsia="Times New Roman"/>
                  <w:color w:val="000000"/>
                  <w:sz w:val="16"/>
                  <w:szCs w:val="16"/>
                  <w:lang w:val="en-US" w:eastAsia="zh-CN"/>
                </w:rPr>
                <w:t xml:space="preserve"> T = [0.01 0.05]m</w:t>
              </w:r>
            </w:ins>
          </w:p>
        </w:tc>
        <w:tc>
          <w:tcPr>
            <w:tcW w:w="948" w:type="dxa"/>
            <w:tcBorders>
              <w:top w:val="nil"/>
              <w:left w:val="nil"/>
              <w:bottom w:val="single" w:sz="8" w:space="0" w:color="auto"/>
              <w:right w:val="single" w:sz="8" w:space="0" w:color="auto"/>
            </w:tcBorders>
            <w:shd w:val="clear" w:color="auto" w:fill="auto"/>
            <w:vAlign w:val="center"/>
            <w:hideMark/>
          </w:tcPr>
          <w:p w14:paraId="0DF24E3F" w14:textId="77777777" w:rsidR="004C0D1A" w:rsidRPr="004C0D1A" w:rsidRDefault="004C0D1A" w:rsidP="004C0D1A">
            <w:pPr>
              <w:spacing w:after="0"/>
              <w:jc w:val="center"/>
              <w:rPr>
                <w:ins w:id="14455" w:author="Chatterjee Debdeep" w:date="2022-11-23T23:37:00Z"/>
                <w:rFonts w:eastAsia="Times New Roman"/>
                <w:color w:val="000000"/>
                <w:sz w:val="16"/>
                <w:szCs w:val="16"/>
                <w:lang w:val="en-US" w:eastAsia="zh-CN"/>
              </w:rPr>
            </w:pPr>
            <w:ins w:id="14456" w:author="Chatterjee Debdeep" w:date="2022-11-23T23:37:00Z">
              <w:r w:rsidRPr="004C0D1A">
                <w:rPr>
                  <w:rFonts w:eastAsia="Times New Roman"/>
                  <w:color w:val="000000"/>
                  <w:sz w:val="16"/>
                  <w:szCs w:val="16"/>
                  <w:lang w:val="en-US" w:eastAsia="zh-CN"/>
                </w:rPr>
                <w:t xml:space="preserve">TRP location error: </w:t>
              </w:r>
            </w:ins>
          </w:p>
          <w:p w14:paraId="23B08BD3" w14:textId="77777777" w:rsidR="004C0D1A" w:rsidRPr="004C0D1A" w:rsidRDefault="004C0D1A" w:rsidP="004C0D1A">
            <w:pPr>
              <w:spacing w:after="0"/>
              <w:jc w:val="center"/>
              <w:rPr>
                <w:ins w:id="14457" w:author="Chatterjee Debdeep" w:date="2022-11-23T23:37:00Z"/>
                <w:rFonts w:eastAsia="Times New Roman"/>
                <w:color w:val="000000"/>
                <w:sz w:val="16"/>
                <w:szCs w:val="16"/>
                <w:lang w:val="en-US" w:eastAsia="zh-CN"/>
              </w:rPr>
            </w:pPr>
            <w:ins w:id="14458" w:author="Chatterjee Debdeep" w:date="2022-11-23T23:37:00Z">
              <w:r w:rsidRPr="004C0D1A">
                <w:rPr>
                  <w:rFonts w:eastAsia="Times New Roman"/>
                  <w:color w:val="000000"/>
                  <w:sz w:val="16"/>
                  <w:szCs w:val="16"/>
                  <w:lang w:val="en-US" w:eastAsia="zh-CN"/>
                </w:rPr>
                <w:t xml:space="preserve">T = [0.01] m </w:t>
              </w:r>
            </w:ins>
          </w:p>
          <w:p w14:paraId="46F0D553" w14:textId="77777777" w:rsidR="004C0D1A" w:rsidRPr="004C0D1A" w:rsidRDefault="004C0D1A" w:rsidP="004C0D1A">
            <w:pPr>
              <w:spacing w:after="0"/>
              <w:jc w:val="center"/>
              <w:rPr>
                <w:ins w:id="14459" w:author="Chatterjee Debdeep" w:date="2022-11-23T23:37:00Z"/>
                <w:rFonts w:eastAsia="Times New Roman"/>
                <w:color w:val="000000"/>
                <w:sz w:val="16"/>
                <w:szCs w:val="16"/>
                <w:lang w:val="en-US" w:eastAsia="zh-CN"/>
              </w:rPr>
            </w:pPr>
            <w:ins w:id="14460" w:author="Chatterjee Debdeep" w:date="2022-11-23T23:37:00Z">
              <w:r w:rsidRPr="004C0D1A">
                <w:rPr>
                  <w:rFonts w:eastAsia="Times New Roman"/>
                  <w:color w:val="000000"/>
                  <w:sz w:val="16"/>
                  <w:szCs w:val="16"/>
                  <w:lang w:val="en-US" w:eastAsia="zh-CN"/>
                </w:rPr>
                <w:t xml:space="preserve">PRU-UE range: </w:t>
              </w:r>
            </w:ins>
          </w:p>
          <w:p w14:paraId="2034A96C" w14:textId="77777777" w:rsidR="004C0D1A" w:rsidRPr="004C0D1A" w:rsidRDefault="004C0D1A" w:rsidP="004C0D1A">
            <w:pPr>
              <w:spacing w:after="0"/>
              <w:jc w:val="center"/>
              <w:rPr>
                <w:ins w:id="14461" w:author="Chatterjee Debdeep" w:date="2022-11-23T23:37:00Z"/>
                <w:rFonts w:eastAsia="Times New Roman"/>
                <w:color w:val="000000"/>
                <w:sz w:val="16"/>
                <w:szCs w:val="16"/>
                <w:lang w:val="en-US" w:eastAsia="zh-CN"/>
              </w:rPr>
            </w:pPr>
            <w:ins w:id="14462" w:author="Chatterjee Debdeep" w:date="2022-11-23T23:37:00Z">
              <w:r w:rsidRPr="004C0D1A">
                <w:rPr>
                  <w:rFonts w:eastAsia="Times New Roman"/>
                  <w:color w:val="000000"/>
                  <w:sz w:val="16"/>
                  <w:szCs w:val="16"/>
                  <w:lang w:val="en-US" w:eastAsia="zh-CN"/>
                </w:rPr>
                <w:t>R = [0 0.0001 0001 0.01 0.1 1] m</w:t>
              </w:r>
            </w:ins>
          </w:p>
        </w:tc>
        <w:tc>
          <w:tcPr>
            <w:tcW w:w="948" w:type="dxa"/>
            <w:tcBorders>
              <w:top w:val="nil"/>
              <w:left w:val="nil"/>
              <w:bottom w:val="single" w:sz="8" w:space="0" w:color="auto"/>
              <w:right w:val="single" w:sz="8" w:space="0" w:color="auto"/>
            </w:tcBorders>
            <w:shd w:val="clear" w:color="auto" w:fill="auto"/>
            <w:vAlign w:val="center"/>
            <w:hideMark/>
          </w:tcPr>
          <w:p w14:paraId="1F5446AA" w14:textId="77777777" w:rsidR="004C0D1A" w:rsidRPr="004C0D1A" w:rsidRDefault="004C0D1A" w:rsidP="004C0D1A">
            <w:pPr>
              <w:spacing w:after="0"/>
              <w:jc w:val="center"/>
              <w:rPr>
                <w:ins w:id="14463" w:author="Chatterjee Debdeep" w:date="2022-11-23T23:37:00Z"/>
                <w:rFonts w:eastAsia="Times New Roman"/>
                <w:color w:val="000000"/>
                <w:sz w:val="16"/>
                <w:szCs w:val="16"/>
                <w:lang w:val="en-US" w:eastAsia="zh-CN"/>
              </w:rPr>
            </w:pPr>
            <w:ins w:id="14464" w:author="Chatterjee Debdeep" w:date="2022-11-23T23:37:00Z">
              <w:r w:rsidRPr="004C0D1A">
                <w:rPr>
                  <w:rFonts w:eastAsia="Times New Roman"/>
                  <w:color w:val="000000"/>
                  <w:sz w:val="16"/>
                  <w:szCs w:val="16"/>
                  <w:lang w:val="en-US" w:eastAsia="zh-CN"/>
                </w:rPr>
                <w:t xml:space="preserve">Residual Doppler D = 2Hz, Residual TRP CFO 40Hz, </w:t>
              </w:r>
              <w:r w:rsidRPr="004C0D1A">
                <w:rPr>
                  <w:rFonts w:eastAsia="Times New Roman"/>
                  <w:color w:val="000000"/>
                  <w:sz w:val="16"/>
                  <w:szCs w:val="16"/>
                  <w:lang w:val="en-US" w:eastAsia="zh-CN"/>
                </w:rPr>
                <w:br/>
                <w:t xml:space="preserve">Residual UE CFO 120Hz, Phase center offset Modeling with a = 1, and X in </w:t>
              </w:r>
              <w:r w:rsidRPr="004C0D1A">
                <w:rPr>
                  <w:rFonts w:eastAsia="Times New Roman"/>
                  <w:color w:val="000000"/>
                  <w:sz w:val="16"/>
                  <w:szCs w:val="16"/>
                  <w:lang w:val="en-US" w:eastAsia="zh-CN"/>
                </w:rPr>
                <w:lastRenderedPageBreak/>
                <w:t xml:space="preserve">U{-2,2],  </w:t>
              </w:r>
              <w:r w:rsidRPr="004C0D1A">
                <w:rPr>
                  <w:rFonts w:eastAsia="Times New Roman"/>
                  <w:color w:val="000000"/>
                  <w:sz w:val="16"/>
                  <w:szCs w:val="16"/>
                  <w:lang w:val="en-US" w:eastAsia="zh-CN"/>
                </w:rPr>
                <w:br/>
                <w:t xml:space="preserve"> PRU &amp; TRP location error modeling with T = 1cm            </w:t>
              </w:r>
            </w:ins>
          </w:p>
        </w:tc>
        <w:tc>
          <w:tcPr>
            <w:tcW w:w="948" w:type="dxa"/>
            <w:tcBorders>
              <w:top w:val="nil"/>
              <w:left w:val="nil"/>
              <w:bottom w:val="single" w:sz="8" w:space="0" w:color="auto"/>
              <w:right w:val="single" w:sz="8" w:space="0" w:color="auto"/>
            </w:tcBorders>
            <w:shd w:val="clear" w:color="auto" w:fill="auto"/>
            <w:vAlign w:val="center"/>
            <w:hideMark/>
          </w:tcPr>
          <w:p w14:paraId="7F27A499" w14:textId="77777777" w:rsidR="004C0D1A" w:rsidRPr="004C0D1A" w:rsidRDefault="004C0D1A" w:rsidP="004C0D1A">
            <w:pPr>
              <w:spacing w:after="0"/>
              <w:jc w:val="center"/>
              <w:rPr>
                <w:ins w:id="14465" w:author="Chatterjee Debdeep" w:date="2022-11-23T23:37:00Z"/>
                <w:rFonts w:eastAsia="Times New Roman"/>
                <w:color w:val="000000"/>
                <w:sz w:val="16"/>
                <w:szCs w:val="16"/>
                <w:lang w:val="en-US" w:eastAsia="zh-CN"/>
              </w:rPr>
            </w:pPr>
            <w:ins w:id="14466" w:author="Chatterjee Debdeep" w:date="2022-11-23T23:37:00Z">
              <w:r w:rsidRPr="004C0D1A">
                <w:rPr>
                  <w:rFonts w:eastAsia="Times New Roman"/>
                  <w:color w:val="000000"/>
                  <w:sz w:val="16"/>
                  <w:szCs w:val="16"/>
                  <w:lang w:val="en-US" w:eastAsia="zh-CN"/>
                </w:rPr>
                <w:lastRenderedPageBreak/>
                <w:t>None</w:t>
              </w:r>
            </w:ins>
          </w:p>
        </w:tc>
        <w:tc>
          <w:tcPr>
            <w:tcW w:w="948" w:type="dxa"/>
            <w:tcBorders>
              <w:top w:val="nil"/>
              <w:left w:val="nil"/>
              <w:bottom w:val="single" w:sz="8" w:space="0" w:color="auto"/>
              <w:right w:val="single" w:sz="8" w:space="0" w:color="auto"/>
            </w:tcBorders>
            <w:shd w:val="clear" w:color="auto" w:fill="auto"/>
            <w:vAlign w:val="center"/>
            <w:hideMark/>
          </w:tcPr>
          <w:p w14:paraId="2EE26E4E" w14:textId="77777777" w:rsidR="004C0D1A" w:rsidRPr="004C0D1A" w:rsidRDefault="004C0D1A" w:rsidP="004C0D1A">
            <w:pPr>
              <w:spacing w:after="0"/>
              <w:jc w:val="center"/>
              <w:rPr>
                <w:ins w:id="14467" w:author="Chatterjee Debdeep" w:date="2022-11-23T23:37:00Z"/>
                <w:rFonts w:eastAsia="Times New Roman"/>
                <w:color w:val="000000"/>
                <w:sz w:val="16"/>
                <w:szCs w:val="16"/>
                <w:lang w:val="en-US" w:eastAsia="zh-CN"/>
              </w:rPr>
            </w:pPr>
            <w:ins w:id="14468" w:author="Chatterjee Debdeep" w:date="2022-11-23T23:37:00Z">
              <w:r w:rsidRPr="004C0D1A">
                <w:rPr>
                  <w:rFonts w:eastAsia="Times New Roman"/>
                  <w:color w:val="000000"/>
                  <w:sz w:val="16"/>
                  <w:szCs w:val="16"/>
                  <w:lang w:val="en-US" w:eastAsia="zh-CN"/>
                </w:rPr>
                <w:t>None</w:t>
              </w:r>
            </w:ins>
          </w:p>
        </w:tc>
      </w:tr>
    </w:tbl>
    <w:p w14:paraId="21F42CFE" w14:textId="77777777" w:rsidR="004C0D1A" w:rsidRPr="004C0D1A" w:rsidRDefault="004C0D1A" w:rsidP="004C0D1A">
      <w:pPr>
        <w:spacing w:after="160" w:line="256" w:lineRule="auto"/>
        <w:rPr>
          <w:ins w:id="14469" w:author="Chatterjee Debdeep" w:date="2022-11-23T23:37:00Z"/>
          <w:rFonts w:eastAsia="Calibri"/>
          <w:sz w:val="22"/>
          <w:szCs w:val="22"/>
          <w:lang w:val="en-US" w:eastAsia="zh-CN"/>
        </w:rPr>
      </w:pP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1163"/>
        <w:gridCol w:w="1392"/>
        <w:gridCol w:w="1371"/>
        <w:gridCol w:w="1371"/>
        <w:gridCol w:w="1371"/>
        <w:gridCol w:w="1218"/>
      </w:tblGrid>
      <w:tr w:rsidR="004C0D1A" w:rsidRPr="004C0D1A" w14:paraId="2AC9B828" w14:textId="77777777" w:rsidTr="001656C2">
        <w:trPr>
          <w:trHeight w:val="1065"/>
          <w:ins w:id="14470" w:author="Chatterjee Debdeep" w:date="2022-11-23T23:37:00Z"/>
        </w:trPr>
        <w:tc>
          <w:tcPr>
            <w:tcW w:w="1734" w:type="dxa"/>
            <w:shd w:val="clear" w:color="auto" w:fill="auto"/>
            <w:vAlign w:val="center"/>
            <w:hideMark/>
          </w:tcPr>
          <w:p w14:paraId="2F6EC1B3" w14:textId="77777777" w:rsidR="004C0D1A" w:rsidRPr="004C0D1A" w:rsidRDefault="004C0D1A" w:rsidP="004C0D1A">
            <w:pPr>
              <w:spacing w:after="0"/>
              <w:jc w:val="center"/>
              <w:rPr>
                <w:ins w:id="14471" w:author="Chatterjee Debdeep" w:date="2022-11-23T23:37:00Z"/>
                <w:rFonts w:eastAsia="Times New Roman"/>
                <w:b/>
                <w:bCs/>
                <w:color w:val="000000"/>
                <w:sz w:val="16"/>
                <w:szCs w:val="16"/>
                <w:lang w:val="en-US" w:eastAsia="zh-CN"/>
              </w:rPr>
            </w:pPr>
            <w:ins w:id="14472" w:author="Chatterjee Debdeep" w:date="2022-11-23T23:37:00Z">
              <w:r w:rsidRPr="004C0D1A">
                <w:rPr>
                  <w:rFonts w:eastAsia="Times New Roman"/>
                  <w:b/>
                  <w:bCs/>
                  <w:color w:val="000000"/>
                  <w:sz w:val="16"/>
                  <w:szCs w:val="16"/>
                  <w:lang w:val="en-US" w:eastAsia="zh-CN"/>
                </w:rPr>
                <w:t>Parameter</w:t>
              </w:r>
            </w:ins>
          </w:p>
        </w:tc>
        <w:tc>
          <w:tcPr>
            <w:tcW w:w="1163" w:type="dxa"/>
            <w:shd w:val="clear" w:color="auto" w:fill="auto"/>
            <w:vAlign w:val="center"/>
            <w:hideMark/>
          </w:tcPr>
          <w:p w14:paraId="4709B70F" w14:textId="77777777" w:rsidR="004C0D1A" w:rsidRPr="004C0D1A" w:rsidRDefault="004C0D1A" w:rsidP="004C0D1A">
            <w:pPr>
              <w:spacing w:after="0"/>
              <w:jc w:val="center"/>
              <w:rPr>
                <w:ins w:id="14473" w:author="Chatterjee Debdeep" w:date="2022-11-23T23:37:00Z"/>
                <w:rFonts w:eastAsia="Times New Roman"/>
                <w:b/>
                <w:bCs/>
                <w:color w:val="000000"/>
                <w:sz w:val="16"/>
                <w:szCs w:val="16"/>
                <w:lang w:val="en-US" w:eastAsia="zh-CN"/>
              </w:rPr>
            </w:pPr>
            <w:ins w:id="14474" w:author="Chatterjee Debdeep" w:date="2022-11-23T23:37:00Z">
              <w:r w:rsidRPr="004C0D1A">
                <w:rPr>
                  <w:rFonts w:eastAsia="Times New Roman"/>
                  <w:b/>
                  <w:bCs/>
                  <w:color w:val="000000"/>
                  <w:sz w:val="16"/>
                  <w:szCs w:val="16"/>
                  <w:lang w:val="en-US" w:eastAsia="zh-CN"/>
                </w:rPr>
                <w:t>Case 10 (InF-SH, FR1, 4 GHz, 100 MHz)</w:t>
              </w:r>
            </w:ins>
          </w:p>
        </w:tc>
        <w:tc>
          <w:tcPr>
            <w:tcW w:w="1392" w:type="dxa"/>
            <w:vAlign w:val="center"/>
          </w:tcPr>
          <w:p w14:paraId="5AC09BC8" w14:textId="77777777" w:rsidR="004C0D1A" w:rsidRPr="004C0D1A" w:rsidRDefault="004C0D1A" w:rsidP="004C0D1A">
            <w:pPr>
              <w:spacing w:after="0"/>
              <w:jc w:val="center"/>
              <w:rPr>
                <w:ins w:id="14475" w:author="Chatterjee Debdeep" w:date="2022-11-23T23:37:00Z"/>
                <w:rFonts w:eastAsia="Times New Roman"/>
                <w:b/>
                <w:bCs/>
                <w:color w:val="000000"/>
                <w:sz w:val="16"/>
                <w:szCs w:val="16"/>
                <w:lang w:val="en-US" w:eastAsia="zh-CN"/>
              </w:rPr>
            </w:pPr>
            <w:ins w:id="14476" w:author="Chatterjee Debdeep" w:date="2022-11-23T23:37:00Z">
              <w:r w:rsidRPr="004C0D1A">
                <w:rPr>
                  <w:rFonts w:eastAsia="Times New Roman"/>
                  <w:b/>
                  <w:bCs/>
                  <w:color w:val="000000"/>
                  <w:sz w:val="16"/>
                  <w:szCs w:val="16"/>
                  <w:lang w:val="en-US" w:eastAsia="zh-CN"/>
                </w:rPr>
                <w:t>Case 11 (InF-SH, FR1, 4 GHz, 100 MHz, CFO Error)</w:t>
              </w:r>
            </w:ins>
          </w:p>
        </w:tc>
        <w:tc>
          <w:tcPr>
            <w:tcW w:w="1371" w:type="dxa"/>
            <w:vAlign w:val="center"/>
          </w:tcPr>
          <w:p w14:paraId="2A251FA0" w14:textId="77777777" w:rsidR="004C0D1A" w:rsidRPr="004C0D1A" w:rsidRDefault="004C0D1A" w:rsidP="004C0D1A">
            <w:pPr>
              <w:spacing w:after="0"/>
              <w:jc w:val="center"/>
              <w:rPr>
                <w:ins w:id="14477" w:author="Chatterjee Debdeep" w:date="2022-11-23T23:37:00Z"/>
                <w:rFonts w:eastAsia="Times New Roman"/>
                <w:b/>
                <w:bCs/>
                <w:color w:val="000000"/>
                <w:sz w:val="16"/>
                <w:szCs w:val="16"/>
                <w:lang w:val="en-US" w:eastAsia="zh-CN"/>
              </w:rPr>
            </w:pPr>
            <w:ins w:id="14478" w:author="Chatterjee Debdeep" w:date="2022-11-23T23:37:00Z">
              <w:r w:rsidRPr="004C0D1A">
                <w:rPr>
                  <w:rFonts w:eastAsia="Times New Roman"/>
                  <w:b/>
                  <w:bCs/>
                  <w:color w:val="000000"/>
                  <w:sz w:val="16"/>
                  <w:szCs w:val="16"/>
                  <w:lang w:val="en-US" w:eastAsia="zh-CN"/>
                </w:rPr>
                <w:t>Case 12 (InF-SH, FR1, 4 GHz, 100 MHz, CPO Modelling)</w:t>
              </w:r>
            </w:ins>
          </w:p>
        </w:tc>
        <w:tc>
          <w:tcPr>
            <w:tcW w:w="1371" w:type="dxa"/>
            <w:vAlign w:val="center"/>
          </w:tcPr>
          <w:p w14:paraId="6D3AFA0A" w14:textId="77777777" w:rsidR="004C0D1A" w:rsidRPr="004C0D1A" w:rsidRDefault="004C0D1A" w:rsidP="004C0D1A">
            <w:pPr>
              <w:spacing w:after="0"/>
              <w:jc w:val="center"/>
              <w:rPr>
                <w:ins w:id="14479" w:author="Chatterjee Debdeep" w:date="2022-11-23T23:37:00Z"/>
                <w:rFonts w:eastAsia="Times New Roman"/>
                <w:b/>
                <w:bCs/>
                <w:color w:val="000000"/>
                <w:sz w:val="16"/>
                <w:szCs w:val="16"/>
                <w:lang w:val="en-US" w:eastAsia="zh-CN"/>
              </w:rPr>
            </w:pPr>
            <w:ins w:id="14480" w:author="Chatterjee Debdeep" w:date="2022-11-23T23:37:00Z">
              <w:r w:rsidRPr="004C0D1A">
                <w:rPr>
                  <w:rFonts w:eastAsia="Times New Roman"/>
                  <w:b/>
                  <w:bCs/>
                  <w:color w:val="000000"/>
                  <w:sz w:val="16"/>
                  <w:szCs w:val="16"/>
                  <w:lang w:val="en-US" w:eastAsia="zh-CN"/>
                </w:rPr>
                <w:t>Case 13 (InF-SH, FR1, 4 GHz, 100 MHz, PRU Location Error)</w:t>
              </w:r>
            </w:ins>
          </w:p>
        </w:tc>
        <w:tc>
          <w:tcPr>
            <w:tcW w:w="1371" w:type="dxa"/>
            <w:vAlign w:val="center"/>
          </w:tcPr>
          <w:p w14:paraId="0A974553" w14:textId="77777777" w:rsidR="004C0D1A" w:rsidRPr="004C0D1A" w:rsidRDefault="004C0D1A" w:rsidP="004C0D1A">
            <w:pPr>
              <w:spacing w:after="0"/>
              <w:jc w:val="center"/>
              <w:rPr>
                <w:ins w:id="14481" w:author="Chatterjee Debdeep" w:date="2022-11-23T23:37:00Z"/>
                <w:rFonts w:eastAsia="Times New Roman"/>
                <w:b/>
                <w:bCs/>
                <w:color w:val="000000"/>
                <w:sz w:val="16"/>
                <w:szCs w:val="16"/>
                <w:lang w:val="en-US" w:eastAsia="zh-CN"/>
              </w:rPr>
            </w:pPr>
            <w:ins w:id="14482" w:author="Chatterjee Debdeep" w:date="2022-11-23T23:37:00Z">
              <w:r w:rsidRPr="004C0D1A">
                <w:rPr>
                  <w:rFonts w:eastAsia="Times New Roman"/>
                  <w:b/>
                  <w:bCs/>
                  <w:color w:val="000000"/>
                  <w:sz w:val="16"/>
                  <w:szCs w:val="16"/>
                  <w:lang w:val="en-US" w:eastAsia="zh-CN"/>
                </w:rPr>
                <w:t>Case 14 (InF-SH, FR1, 4 GHz, 100 MHz, TRP Location Error)</w:t>
              </w:r>
            </w:ins>
          </w:p>
        </w:tc>
        <w:tc>
          <w:tcPr>
            <w:tcW w:w="1218" w:type="dxa"/>
            <w:vAlign w:val="center"/>
          </w:tcPr>
          <w:p w14:paraId="684B4602" w14:textId="77777777" w:rsidR="004C0D1A" w:rsidRPr="004C0D1A" w:rsidRDefault="004C0D1A" w:rsidP="004C0D1A">
            <w:pPr>
              <w:spacing w:after="0"/>
              <w:jc w:val="center"/>
              <w:rPr>
                <w:ins w:id="14483" w:author="Chatterjee Debdeep" w:date="2022-11-23T23:37:00Z"/>
                <w:rFonts w:eastAsia="Times New Roman"/>
                <w:b/>
                <w:bCs/>
                <w:color w:val="000000"/>
                <w:sz w:val="16"/>
                <w:szCs w:val="16"/>
                <w:lang w:val="en-US" w:eastAsia="zh-CN"/>
              </w:rPr>
            </w:pPr>
            <w:ins w:id="14484" w:author="Chatterjee Debdeep" w:date="2022-11-23T23:37:00Z">
              <w:r w:rsidRPr="004C0D1A">
                <w:rPr>
                  <w:rFonts w:eastAsia="Times New Roman"/>
                  <w:b/>
                  <w:bCs/>
                  <w:color w:val="000000"/>
                  <w:sz w:val="16"/>
                  <w:szCs w:val="16"/>
                  <w:lang w:val="en-US" w:eastAsia="zh-CN"/>
                </w:rPr>
                <w:t>Case 15 (InF-SH, FR1, 4 GHz, 100 MHz, Combined Errors)</w:t>
              </w:r>
            </w:ins>
          </w:p>
        </w:tc>
      </w:tr>
      <w:tr w:rsidR="004C0D1A" w:rsidRPr="004C0D1A" w14:paraId="55F2ED95" w14:textId="77777777" w:rsidTr="001656C2">
        <w:trPr>
          <w:trHeight w:val="315"/>
          <w:ins w:id="14485" w:author="Chatterjee Debdeep" w:date="2022-11-23T23:37:00Z"/>
        </w:trPr>
        <w:tc>
          <w:tcPr>
            <w:tcW w:w="1734" w:type="dxa"/>
            <w:shd w:val="clear" w:color="auto" w:fill="auto"/>
            <w:vAlign w:val="center"/>
            <w:hideMark/>
          </w:tcPr>
          <w:p w14:paraId="17AAB2EC" w14:textId="77777777" w:rsidR="004C0D1A" w:rsidRPr="004C0D1A" w:rsidRDefault="004C0D1A" w:rsidP="004C0D1A">
            <w:pPr>
              <w:spacing w:after="0"/>
              <w:jc w:val="center"/>
              <w:rPr>
                <w:ins w:id="14486" w:author="Chatterjee Debdeep" w:date="2022-11-23T23:37:00Z"/>
                <w:rFonts w:eastAsia="Times New Roman"/>
                <w:color w:val="000000"/>
                <w:sz w:val="16"/>
                <w:szCs w:val="16"/>
                <w:lang w:val="en-US" w:eastAsia="zh-CN"/>
              </w:rPr>
            </w:pPr>
            <w:ins w:id="14487" w:author="Chatterjee Debdeep" w:date="2022-11-23T23:37:00Z">
              <w:r w:rsidRPr="004C0D1A">
                <w:rPr>
                  <w:rFonts w:eastAsia="Times New Roman"/>
                  <w:color w:val="000000"/>
                  <w:sz w:val="16"/>
                  <w:szCs w:val="16"/>
                  <w:lang w:val="en-US" w:eastAsia="zh-CN"/>
                </w:rPr>
                <w:t>Channel model (baseline, otherwise state any modifications)</w:t>
              </w:r>
            </w:ins>
          </w:p>
        </w:tc>
        <w:tc>
          <w:tcPr>
            <w:tcW w:w="1163" w:type="dxa"/>
            <w:shd w:val="clear" w:color="auto" w:fill="auto"/>
            <w:vAlign w:val="center"/>
            <w:hideMark/>
          </w:tcPr>
          <w:p w14:paraId="0A9EB9CA" w14:textId="77777777" w:rsidR="004C0D1A" w:rsidRPr="004C0D1A" w:rsidRDefault="004C0D1A" w:rsidP="004C0D1A">
            <w:pPr>
              <w:spacing w:after="0"/>
              <w:jc w:val="center"/>
              <w:rPr>
                <w:ins w:id="14488" w:author="Chatterjee Debdeep" w:date="2022-11-23T23:37:00Z"/>
                <w:rFonts w:eastAsia="Times New Roman"/>
                <w:color w:val="000000"/>
                <w:sz w:val="16"/>
                <w:szCs w:val="16"/>
                <w:lang w:val="en-US" w:eastAsia="zh-CN"/>
              </w:rPr>
            </w:pPr>
            <w:ins w:id="14489" w:author="Chatterjee Debdeep" w:date="2022-11-23T23:37:00Z">
              <w:r w:rsidRPr="004C0D1A">
                <w:rPr>
                  <w:rFonts w:eastAsia="Times New Roman"/>
                  <w:color w:val="000000"/>
                  <w:sz w:val="16"/>
                  <w:szCs w:val="16"/>
                  <w:lang w:val="en-US" w:eastAsia="zh-CN"/>
                </w:rPr>
                <w:t>InF-SH</w:t>
              </w:r>
            </w:ins>
          </w:p>
        </w:tc>
        <w:tc>
          <w:tcPr>
            <w:tcW w:w="1392" w:type="dxa"/>
            <w:vAlign w:val="center"/>
          </w:tcPr>
          <w:p w14:paraId="064A3AC0" w14:textId="77777777" w:rsidR="004C0D1A" w:rsidRPr="004C0D1A" w:rsidRDefault="004C0D1A" w:rsidP="004C0D1A">
            <w:pPr>
              <w:spacing w:after="0"/>
              <w:jc w:val="center"/>
              <w:rPr>
                <w:ins w:id="14490" w:author="Chatterjee Debdeep" w:date="2022-11-23T23:37:00Z"/>
                <w:rFonts w:eastAsia="Times New Roman"/>
                <w:color w:val="000000"/>
                <w:sz w:val="16"/>
                <w:szCs w:val="16"/>
                <w:lang w:val="en-US" w:eastAsia="zh-CN"/>
              </w:rPr>
            </w:pPr>
            <w:ins w:id="14491" w:author="Chatterjee Debdeep" w:date="2022-11-23T23:37:00Z">
              <w:r w:rsidRPr="004C0D1A">
                <w:rPr>
                  <w:rFonts w:eastAsia="Times New Roman"/>
                  <w:color w:val="000000"/>
                  <w:sz w:val="16"/>
                  <w:szCs w:val="16"/>
                  <w:lang w:val="en-US" w:eastAsia="zh-CN"/>
                </w:rPr>
                <w:t>InF-SH</w:t>
              </w:r>
            </w:ins>
          </w:p>
        </w:tc>
        <w:tc>
          <w:tcPr>
            <w:tcW w:w="1371" w:type="dxa"/>
            <w:vAlign w:val="center"/>
          </w:tcPr>
          <w:p w14:paraId="68BC8C59" w14:textId="77777777" w:rsidR="004C0D1A" w:rsidRPr="004C0D1A" w:rsidRDefault="004C0D1A" w:rsidP="004C0D1A">
            <w:pPr>
              <w:spacing w:after="0"/>
              <w:jc w:val="center"/>
              <w:rPr>
                <w:ins w:id="14492" w:author="Chatterjee Debdeep" w:date="2022-11-23T23:37:00Z"/>
                <w:rFonts w:eastAsia="Times New Roman"/>
                <w:color w:val="000000"/>
                <w:sz w:val="16"/>
                <w:szCs w:val="16"/>
                <w:lang w:val="en-US" w:eastAsia="zh-CN"/>
              </w:rPr>
            </w:pPr>
            <w:ins w:id="14493" w:author="Chatterjee Debdeep" w:date="2022-11-23T23:37:00Z">
              <w:r w:rsidRPr="004C0D1A">
                <w:rPr>
                  <w:rFonts w:eastAsia="Times New Roman"/>
                  <w:color w:val="000000"/>
                  <w:sz w:val="16"/>
                  <w:szCs w:val="16"/>
                  <w:lang w:val="en-US" w:eastAsia="zh-CN"/>
                </w:rPr>
                <w:t>InF-SH</w:t>
              </w:r>
            </w:ins>
          </w:p>
        </w:tc>
        <w:tc>
          <w:tcPr>
            <w:tcW w:w="1371" w:type="dxa"/>
            <w:vAlign w:val="center"/>
          </w:tcPr>
          <w:p w14:paraId="24611FCE" w14:textId="77777777" w:rsidR="004C0D1A" w:rsidRPr="004C0D1A" w:rsidRDefault="004C0D1A" w:rsidP="004C0D1A">
            <w:pPr>
              <w:spacing w:after="0"/>
              <w:jc w:val="center"/>
              <w:rPr>
                <w:ins w:id="14494" w:author="Chatterjee Debdeep" w:date="2022-11-23T23:37:00Z"/>
                <w:rFonts w:eastAsia="Times New Roman"/>
                <w:color w:val="000000"/>
                <w:sz w:val="16"/>
                <w:szCs w:val="16"/>
                <w:lang w:val="en-US" w:eastAsia="zh-CN"/>
              </w:rPr>
            </w:pPr>
            <w:ins w:id="14495" w:author="Chatterjee Debdeep" w:date="2022-11-23T23:37:00Z">
              <w:r w:rsidRPr="004C0D1A">
                <w:rPr>
                  <w:rFonts w:eastAsia="Times New Roman"/>
                  <w:color w:val="000000"/>
                  <w:sz w:val="16"/>
                  <w:szCs w:val="16"/>
                  <w:lang w:val="en-US" w:eastAsia="zh-CN"/>
                </w:rPr>
                <w:t>InF-SH</w:t>
              </w:r>
            </w:ins>
          </w:p>
        </w:tc>
        <w:tc>
          <w:tcPr>
            <w:tcW w:w="1371" w:type="dxa"/>
            <w:vAlign w:val="center"/>
          </w:tcPr>
          <w:p w14:paraId="3D0DE3C6" w14:textId="77777777" w:rsidR="004C0D1A" w:rsidRPr="004C0D1A" w:rsidRDefault="004C0D1A" w:rsidP="004C0D1A">
            <w:pPr>
              <w:spacing w:after="0"/>
              <w:jc w:val="center"/>
              <w:rPr>
                <w:ins w:id="14496" w:author="Chatterjee Debdeep" w:date="2022-11-23T23:37:00Z"/>
                <w:rFonts w:eastAsia="Times New Roman"/>
                <w:color w:val="000000"/>
                <w:sz w:val="16"/>
                <w:szCs w:val="16"/>
                <w:lang w:val="en-US" w:eastAsia="zh-CN"/>
              </w:rPr>
            </w:pPr>
            <w:ins w:id="14497" w:author="Chatterjee Debdeep" w:date="2022-11-23T23:37:00Z">
              <w:r w:rsidRPr="004C0D1A">
                <w:rPr>
                  <w:rFonts w:eastAsia="Times New Roman"/>
                  <w:color w:val="000000"/>
                  <w:sz w:val="16"/>
                  <w:szCs w:val="16"/>
                  <w:lang w:val="en-US" w:eastAsia="zh-CN"/>
                </w:rPr>
                <w:t>InF-SH</w:t>
              </w:r>
            </w:ins>
          </w:p>
        </w:tc>
        <w:tc>
          <w:tcPr>
            <w:tcW w:w="1218" w:type="dxa"/>
            <w:vAlign w:val="center"/>
          </w:tcPr>
          <w:p w14:paraId="58E7F6C6" w14:textId="77777777" w:rsidR="004C0D1A" w:rsidRPr="004C0D1A" w:rsidRDefault="004C0D1A" w:rsidP="004C0D1A">
            <w:pPr>
              <w:spacing w:after="0"/>
              <w:jc w:val="center"/>
              <w:rPr>
                <w:ins w:id="14498" w:author="Chatterjee Debdeep" w:date="2022-11-23T23:37:00Z"/>
                <w:rFonts w:eastAsia="Times New Roman"/>
                <w:color w:val="000000"/>
                <w:sz w:val="16"/>
                <w:szCs w:val="16"/>
                <w:lang w:val="en-US" w:eastAsia="zh-CN"/>
              </w:rPr>
            </w:pPr>
            <w:ins w:id="14499" w:author="Chatterjee Debdeep" w:date="2022-11-23T23:37:00Z">
              <w:r w:rsidRPr="004C0D1A">
                <w:rPr>
                  <w:rFonts w:eastAsia="Times New Roman"/>
                  <w:color w:val="000000"/>
                  <w:sz w:val="16"/>
                  <w:szCs w:val="16"/>
                  <w:lang w:val="en-US" w:eastAsia="zh-CN"/>
                </w:rPr>
                <w:t>InF-SH</w:t>
              </w:r>
            </w:ins>
          </w:p>
        </w:tc>
      </w:tr>
      <w:tr w:rsidR="004C0D1A" w:rsidRPr="004C0D1A" w14:paraId="7499733D" w14:textId="77777777" w:rsidTr="001656C2">
        <w:trPr>
          <w:trHeight w:val="315"/>
          <w:ins w:id="14500" w:author="Chatterjee Debdeep" w:date="2022-11-23T23:37:00Z"/>
        </w:trPr>
        <w:tc>
          <w:tcPr>
            <w:tcW w:w="1734" w:type="dxa"/>
            <w:shd w:val="clear" w:color="auto" w:fill="auto"/>
            <w:vAlign w:val="center"/>
            <w:hideMark/>
          </w:tcPr>
          <w:p w14:paraId="63915D4B" w14:textId="77777777" w:rsidR="004C0D1A" w:rsidRPr="004C0D1A" w:rsidRDefault="004C0D1A" w:rsidP="004C0D1A">
            <w:pPr>
              <w:spacing w:after="0"/>
              <w:jc w:val="center"/>
              <w:rPr>
                <w:ins w:id="14501" w:author="Chatterjee Debdeep" w:date="2022-11-23T23:37:00Z"/>
                <w:rFonts w:eastAsia="Times New Roman"/>
                <w:color w:val="000000"/>
                <w:sz w:val="16"/>
                <w:szCs w:val="16"/>
                <w:lang w:val="en-US" w:eastAsia="zh-CN"/>
              </w:rPr>
            </w:pPr>
            <w:ins w:id="14502" w:author="Chatterjee Debdeep" w:date="2022-11-23T23:37:00Z">
              <w:r w:rsidRPr="004C0D1A">
                <w:rPr>
                  <w:rFonts w:eastAsia="Times New Roman"/>
                  <w:color w:val="000000"/>
                  <w:sz w:val="16"/>
                  <w:szCs w:val="16"/>
                  <w:lang w:val="en-US" w:eastAsia="zh-CN"/>
                </w:rPr>
                <w:t>Carrier frequency</w:t>
              </w:r>
            </w:ins>
          </w:p>
        </w:tc>
        <w:tc>
          <w:tcPr>
            <w:tcW w:w="1163" w:type="dxa"/>
            <w:shd w:val="clear" w:color="auto" w:fill="auto"/>
            <w:vAlign w:val="center"/>
            <w:hideMark/>
          </w:tcPr>
          <w:p w14:paraId="5AB5033A" w14:textId="77777777" w:rsidR="004C0D1A" w:rsidRPr="004C0D1A" w:rsidRDefault="004C0D1A" w:rsidP="004C0D1A">
            <w:pPr>
              <w:spacing w:after="0"/>
              <w:jc w:val="center"/>
              <w:rPr>
                <w:ins w:id="14503" w:author="Chatterjee Debdeep" w:date="2022-11-23T23:37:00Z"/>
                <w:rFonts w:eastAsia="Times New Roman"/>
                <w:color w:val="000000"/>
                <w:sz w:val="16"/>
                <w:szCs w:val="16"/>
                <w:lang w:val="en-US" w:eastAsia="zh-CN"/>
              </w:rPr>
            </w:pPr>
            <w:ins w:id="14504" w:author="Chatterjee Debdeep" w:date="2022-11-23T23:37:00Z">
              <w:r w:rsidRPr="004C0D1A">
                <w:rPr>
                  <w:rFonts w:eastAsia="Times New Roman"/>
                  <w:color w:val="000000"/>
                  <w:sz w:val="16"/>
                  <w:szCs w:val="16"/>
                  <w:lang w:val="en-US" w:eastAsia="zh-CN"/>
                </w:rPr>
                <w:t>4 GHz</w:t>
              </w:r>
            </w:ins>
          </w:p>
        </w:tc>
        <w:tc>
          <w:tcPr>
            <w:tcW w:w="1392" w:type="dxa"/>
            <w:vAlign w:val="center"/>
          </w:tcPr>
          <w:p w14:paraId="6D49A102" w14:textId="77777777" w:rsidR="004C0D1A" w:rsidRPr="004C0D1A" w:rsidRDefault="004C0D1A" w:rsidP="004C0D1A">
            <w:pPr>
              <w:spacing w:after="0"/>
              <w:jc w:val="center"/>
              <w:rPr>
                <w:ins w:id="14505" w:author="Chatterjee Debdeep" w:date="2022-11-23T23:37:00Z"/>
                <w:rFonts w:eastAsia="Times New Roman"/>
                <w:color w:val="000000"/>
                <w:sz w:val="16"/>
                <w:szCs w:val="16"/>
                <w:lang w:val="en-US" w:eastAsia="zh-CN"/>
              </w:rPr>
            </w:pPr>
            <w:ins w:id="14506" w:author="Chatterjee Debdeep" w:date="2022-11-23T23:37:00Z">
              <w:r w:rsidRPr="004C0D1A">
                <w:rPr>
                  <w:rFonts w:eastAsia="Times New Roman"/>
                  <w:color w:val="000000"/>
                  <w:sz w:val="16"/>
                  <w:szCs w:val="16"/>
                  <w:lang w:val="en-US" w:eastAsia="zh-CN"/>
                </w:rPr>
                <w:t>4 GHz</w:t>
              </w:r>
            </w:ins>
          </w:p>
        </w:tc>
        <w:tc>
          <w:tcPr>
            <w:tcW w:w="1371" w:type="dxa"/>
            <w:vAlign w:val="center"/>
          </w:tcPr>
          <w:p w14:paraId="3CB2BADE" w14:textId="77777777" w:rsidR="004C0D1A" w:rsidRPr="004C0D1A" w:rsidRDefault="004C0D1A" w:rsidP="004C0D1A">
            <w:pPr>
              <w:spacing w:after="0"/>
              <w:jc w:val="center"/>
              <w:rPr>
                <w:ins w:id="14507" w:author="Chatterjee Debdeep" w:date="2022-11-23T23:37:00Z"/>
                <w:rFonts w:eastAsia="Times New Roman"/>
                <w:color w:val="000000"/>
                <w:sz w:val="16"/>
                <w:szCs w:val="16"/>
                <w:lang w:val="en-US" w:eastAsia="zh-CN"/>
              </w:rPr>
            </w:pPr>
            <w:ins w:id="14508" w:author="Chatterjee Debdeep" w:date="2022-11-23T23:37:00Z">
              <w:r w:rsidRPr="004C0D1A">
                <w:rPr>
                  <w:rFonts w:eastAsia="Times New Roman"/>
                  <w:color w:val="000000"/>
                  <w:sz w:val="16"/>
                  <w:szCs w:val="16"/>
                  <w:lang w:val="en-US" w:eastAsia="zh-CN"/>
                </w:rPr>
                <w:t>4 GHz</w:t>
              </w:r>
            </w:ins>
          </w:p>
        </w:tc>
        <w:tc>
          <w:tcPr>
            <w:tcW w:w="1371" w:type="dxa"/>
            <w:vAlign w:val="center"/>
          </w:tcPr>
          <w:p w14:paraId="2FB7BB47" w14:textId="77777777" w:rsidR="004C0D1A" w:rsidRPr="004C0D1A" w:rsidRDefault="004C0D1A" w:rsidP="004C0D1A">
            <w:pPr>
              <w:spacing w:after="0"/>
              <w:jc w:val="center"/>
              <w:rPr>
                <w:ins w:id="14509" w:author="Chatterjee Debdeep" w:date="2022-11-23T23:37:00Z"/>
                <w:rFonts w:eastAsia="Times New Roman"/>
                <w:color w:val="000000"/>
                <w:sz w:val="16"/>
                <w:szCs w:val="16"/>
                <w:lang w:val="en-US" w:eastAsia="zh-CN"/>
              </w:rPr>
            </w:pPr>
            <w:ins w:id="14510" w:author="Chatterjee Debdeep" w:date="2022-11-23T23:37:00Z">
              <w:r w:rsidRPr="004C0D1A">
                <w:rPr>
                  <w:rFonts w:eastAsia="Times New Roman"/>
                  <w:color w:val="000000"/>
                  <w:sz w:val="16"/>
                  <w:szCs w:val="16"/>
                  <w:lang w:val="en-US" w:eastAsia="zh-CN"/>
                </w:rPr>
                <w:t>4 GHz</w:t>
              </w:r>
            </w:ins>
          </w:p>
        </w:tc>
        <w:tc>
          <w:tcPr>
            <w:tcW w:w="1371" w:type="dxa"/>
            <w:vAlign w:val="center"/>
          </w:tcPr>
          <w:p w14:paraId="36986A76" w14:textId="77777777" w:rsidR="004C0D1A" w:rsidRPr="004C0D1A" w:rsidRDefault="004C0D1A" w:rsidP="004C0D1A">
            <w:pPr>
              <w:spacing w:after="0"/>
              <w:jc w:val="center"/>
              <w:rPr>
                <w:ins w:id="14511" w:author="Chatterjee Debdeep" w:date="2022-11-23T23:37:00Z"/>
                <w:rFonts w:eastAsia="Times New Roman"/>
                <w:color w:val="000000"/>
                <w:sz w:val="16"/>
                <w:szCs w:val="16"/>
                <w:lang w:val="en-US" w:eastAsia="zh-CN"/>
              </w:rPr>
            </w:pPr>
            <w:ins w:id="14512" w:author="Chatterjee Debdeep" w:date="2022-11-23T23:37:00Z">
              <w:r w:rsidRPr="004C0D1A">
                <w:rPr>
                  <w:rFonts w:eastAsia="Times New Roman"/>
                  <w:color w:val="000000"/>
                  <w:sz w:val="16"/>
                  <w:szCs w:val="16"/>
                  <w:lang w:val="en-US" w:eastAsia="zh-CN"/>
                </w:rPr>
                <w:t>4 GHz</w:t>
              </w:r>
            </w:ins>
          </w:p>
        </w:tc>
        <w:tc>
          <w:tcPr>
            <w:tcW w:w="1218" w:type="dxa"/>
            <w:vAlign w:val="center"/>
          </w:tcPr>
          <w:p w14:paraId="1038F847" w14:textId="77777777" w:rsidR="004C0D1A" w:rsidRPr="004C0D1A" w:rsidRDefault="004C0D1A" w:rsidP="004C0D1A">
            <w:pPr>
              <w:spacing w:after="0"/>
              <w:jc w:val="center"/>
              <w:rPr>
                <w:ins w:id="14513" w:author="Chatterjee Debdeep" w:date="2022-11-23T23:37:00Z"/>
                <w:rFonts w:eastAsia="Times New Roman"/>
                <w:color w:val="000000"/>
                <w:sz w:val="16"/>
                <w:szCs w:val="16"/>
                <w:lang w:val="en-US" w:eastAsia="zh-CN"/>
              </w:rPr>
            </w:pPr>
            <w:ins w:id="14514" w:author="Chatterjee Debdeep" w:date="2022-11-23T23:37:00Z">
              <w:r w:rsidRPr="004C0D1A">
                <w:rPr>
                  <w:rFonts w:eastAsia="Times New Roman"/>
                  <w:color w:val="000000"/>
                  <w:sz w:val="16"/>
                  <w:szCs w:val="16"/>
                  <w:lang w:val="en-US" w:eastAsia="zh-CN"/>
                </w:rPr>
                <w:t>4 GHz</w:t>
              </w:r>
            </w:ins>
          </w:p>
        </w:tc>
      </w:tr>
      <w:tr w:rsidR="004C0D1A" w:rsidRPr="004C0D1A" w14:paraId="48B94A42" w14:textId="77777777" w:rsidTr="001656C2">
        <w:trPr>
          <w:trHeight w:val="315"/>
          <w:ins w:id="14515" w:author="Chatterjee Debdeep" w:date="2022-11-23T23:37:00Z"/>
        </w:trPr>
        <w:tc>
          <w:tcPr>
            <w:tcW w:w="1734" w:type="dxa"/>
            <w:shd w:val="clear" w:color="auto" w:fill="auto"/>
            <w:vAlign w:val="center"/>
            <w:hideMark/>
          </w:tcPr>
          <w:p w14:paraId="3DE6D4E2" w14:textId="77777777" w:rsidR="004C0D1A" w:rsidRPr="004C0D1A" w:rsidRDefault="004C0D1A" w:rsidP="004C0D1A">
            <w:pPr>
              <w:spacing w:after="0"/>
              <w:jc w:val="center"/>
              <w:rPr>
                <w:ins w:id="14516" w:author="Chatterjee Debdeep" w:date="2022-11-23T23:37:00Z"/>
                <w:rFonts w:eastAsia="Times New Roman"/>
                <w:color w:val="000000"/>
                <w:sz w:val="16"/>
                <w:szCs w:val="16"/>
                <w:lang w:val="en-US" w:eastAsia="zh-CN"/>
              </w:rPr>
            </w:pPr>
            <w:ins w:id="14517" w:author="Chatterjee Debdeep" w:date="2022-11-23T23:37:00Z">
              <w:r w:rsidRPr="004C0D1A">
                <w:rPr>
                  <w:rFonts w:eastAsia="Times New Roman"/>
                  <w:color w:val="000000"/>
                  <w:sz w:val="16"/>
                  <w:szCs w:val="16"/>
                  <w:lang w:val="en-US" w:eastAsia="zh-CN"/>
                </w:rPr>
                <w:t>Subcarrier spacing</w:t>
              </w:r>
            </w:ins>
          </w:p>
        </w:tc>
        <w:tc>
          <w:tcPr>
            <w:tcW w:w="1163" w:type="dxa"/>
            <w:shd w:val="clear" w:color="auto" w:fill="auto"/>
            <w:vAlign w:val="center"/>
            <w:hideMark/>
          </w:tcPr>
          <w:p w14:paraId="5B81C754" w14:textId="77777777" w:rsidR="004C0D1A" w:rsidRPr="004C0D1A" w:rsidRDefault="004C0D1A" w:rsidP="004C0D1A">
            <w:pPr>
              <w:spacing w:after="0"/>
              <w:jc w:val="center"/>
              <w:rPr>
                <w:ins w:id="14518" w:author="Chatterjee Debdeep" w:date="2022-11-23T23:37:00Z"/>
                <w:rFonts w:eastAsia="Times New Roman"/>
                <w:color w:val="000000"/>
                <w:sz w:val="16"/>
                <w:szCs w:val="16"/>
                <w:lang w:val="en-US" w:eastAsia="zh-CN"/>
              </w:rPr>
            </w:pPr>
            <w:ins w:id="14519" w:author="Chatterjee Debdeep" w:date="2022-11-23T23:37:00Z">
              <w:r w:rsidRPr="004C0D1A">
                <w:rPr>
                  <w:rFonts w:eastAsia="Times New Roman"/>
                  <w:color w:val="000000"/>
                  <w:sz w:val="16"/>
                  <w:szCs w:val="16"/>
                  <w:lang w:val="en-US" w:eastAsia="zh-CN"/>
                </w:rPr>
                <w:t>30 KHz</w:t>
              </w:r>
            </w:ins>
          </w:p>
        </w:tc>
        <w:tc>
          <w:tcPr>
            <w:tcW w:w="1392" w:type="dxa"/>
            <w:vAlign w:val="center"/>
          </w:tcPr>
          <w:p w14:paraId="1CC8CA91" w14:textId="77777777" w:rsidR="004C0D1A" w:rsidRPr="004C0D1A" w:rsidRDefault="004C0D1A" w:rsidP="004C0D1A">
            <w:pPr>
              <w:spacing w:after="0"/>
              <w:jc w:val="center"/>
              <w:rPr>
                <w:ins w:id="14520" w:author="Chatterjee Debdeep" w:date="2022-11-23T23:37:00Z"/>
                <w:rFonts w:eastAsia="Times New Roman"/>
                <w:color w:val="000000"/>
                <w:sz w:val="16"/>
                <w:szCs w:val="16"/>
                <w:lang w:val="en-US" w:eastAsia="zh-CN"/>
              </w:rPr>
            </w:pPr>
            <w:ins w:id="14521" w:author="Chatterjee Debdeep" w:date="2022-11-23T23:37:00Z">
              <w:r w:rsidRPr="004C0D1A">
                <w:rPr>
                  <w:rFonts w:eastAsia="Times New Roman"/>
                  <w:color w:val="000000"/>
                  <w:sz w:val="16"/>
                  <w:szCs w:val="16"/>
                  <w:lang w:val="en-US" w:eastAsia="zh-CN"/>
                </w:rPr>
                <w:t>30 KHz</w:t>
              </w:r>
            </w:ins>
          </w:p>
        </w:tc>
        <w:tc>
          <w:tcPr>
            <w:tcW w:w="1371" w:type="dxa"/>
            <w:vAlign w:val="center"/>
          </w:tcPr>
          <w:p w14:paraId="5E0FE97A" w14:textId="77777777" w:rsidR="004C0D1A" w:rsidRPr="004C0D1A" w:rsidRDefault="004C0D1A" w:rsidP="004C0D1A">
            <w:pPr>
              <w:spacing w:after="0"/>
              <w:jc w:val="center"/>
              <w:rPr>
                <w:ins w:id="14522" w:author="Chatterjee Debdeep" w:date="2022-11-23T23:37:00Z"/>
                <w:rFonts w:eastAsia="Times New Roman"/>
                <w:color w:val="000000"/>
                <w:sz w:val="16"/>
                <w:szCs w:val="16"/>
                <w:lang w:val="en-US" w:eastAsia="zh-CN"/>
              </w:rPr>
            </w:pPr>
            <w:ins w:id="14523" w:author="Chatterjee Debdeep" w:date="2022-11-23T23:37:00Z">
              <w:r w:rsidRPr="004C0D1A">
                <w:rPr>
                  <w:rFonts w:eastAsia="Times New Roman"/>
                  <w:color w:val="000000"/>
                  <w:sz w:val="16"/>
                  <w:szCs w:val="16"/>
                  <w:lang w:val="en-US" w:eastAsia="zh-CN"/>
                </w:rPr>
                <w:t>30 KHz</w:t>
              </w:r>
            </w:ins>
          </w:p>
        </w:tc>
        <w:tc>
          <w:tcPr>
            <w:tcW w:w="1371" w:type="dxa"/>
            <w:vAlign w:val="center"/>
          </w:tcPr>
          <w:p w14:paraId="237CCE21" w14:textId="77777777" w:rsidR="004C0D1A" w:rsidRPr="004C0D1A" w:rsidRDefault="004C0D1A" w:rsidP="004C0D1A">
            <w:pPr>
              <w:spacing w:after="0"/>
              <w:jc w:val="center"/>
              <w:rPr>
                <w:ins w:id="14524" w:author="Chatterjee Debdeep" w:date="2022-11-23T23:37:00Z"/>
                <w:rFonts w:eastAsia="Times New Roman"/>
                <w:color w:val="000000"/>
                <w:sz w:val="16"/>
                <w:szCs w:val="16"/>
                <w:lang w:val="en-US" w:eastAsia="zh-CN"/>
              </w:rPr>
            </w:pPr>
            <w:ins w:id="14525" w:author="Chatterjee Debdeep" w:date="2022-11-23T23:37:00Z">
              <w:r w:rsidRPr="004C0D1A">
                <w:rPr>
                  <w:rFonts w:eastAsia="Times New Roman"/>
                  <w:color w:val="000000"/>
                  <w:sz w:val="16"/>
                  <w:szCs w:val="16"/>
                  <w:lang w:val="en-US" w:eastAsia="zh-CN"/>
                </w:rPr>
                <w:t>30 KHz</w:t>
              </w:r>
            </w:ins>
          </w:p>
        </w:tc>
        <w:tc>
          <w:tcPr>
            <w:tcW w:w="1371" w:type="dxa"/>
            <w:vAlign w:val="center"/>
          </w:tcPr>
          <w:p w14:paraId="05FC958B" w14:textId="77777777" w:rsidR="004C0D1A" w:rsidRPr="004C0D1A" w:rsidRDefault="004C0D1A" w:rsidP="004C0D1A">
            <w:pPr>
              <w:spacing w:after="0"/>
              <w:jc w:val="center"/>
              <w:rPr>
                <w:ins w:id="14526" w:author="Chatterjee Debdeep" w:date="2022-11-23T23:37:00Z"/>
                <w:rFonts w:eastAsia="Times New Roman"/>
                <w:color w:val="000000"/>
                <w:sz w:val="16"/>
                <w:szCs w:val="16"/>
                <w:lang w:val="en-US" w:eastAsia="zh-CN"/>
              </w:rPr>
            </w:pPr>
            <w:ins w:id="14527" w:author="Chatterjee Debdeep" w:date="2022-11-23T23:37:00Z">
              <w:r w:rsidRPr="004C0D1A">
                <w:rPr>
                  <w:rFonts w:eastAsia="Times New Roman"/>
                  <w:color w:val="000000"/>
                  <w:sz w:val="16"/>
                  <w:szCs w:val="16"/>
                  <w:lang w:val="en-US" w:eastAsia="zh-CN"/>
                </w:rPr>
                <w:t>30 KHz</w:t>
              </w:r>
            </w:ins>
          </w:p>
        </w:tc>
        <w:tc>
          <w:tcPr>
            <w:tcW w:w="1218" w:type="dxa"/>
            <w:vAlign w:val="center"/>
          </w:tcPr>
          <w:p w14:paraId="4601A8E6" w14:textId="77777777" w:rsidR="004C0D1A" w:rsidRPr="004C0D1A" w:rsidRDefault="004C0D1A" w:rsidP="004C0D1A">
            <w:pPr>
              <w:spacing w:after="0"/>
              <w:jc w:val="center"/>
              <w:rPr>
                <w:ins w:id="14528" w:author="Chatterjee Debdeep" w:date="2022-11-23T23:37:00Z"/>
                <w:rFonts w:eastAsia="Times New Roman"/>
                <w:color w:val="000000"/>
                <w:sz w:val="16"/>
                <w:szCs w:val="16"/>
                <w:lang w:val="en-US" w:eastAsia="zh-CN"/>
              </w:rPr>
            </w:pPr>
            <w:ins w:id="14529" w:author="Chatterjee Debdeep" w:date="2022-11-23T23:37:00Z">
              <w:r w:rsidRPr="004C0D1A">
                <w:rPr>
                  <w:rFonts w:eastAsia="Times New Roman"/>
                  <w:color w:val="000000"/>
                  <w:sz w:val="16"/>
                  <w:szCs w:val="16"/>
                  <w:lang w:val="en-US" w:eastAsia="zh-CN"/>
                </w:rPr>
                <w:t>30 KHz</w:t>
              </w:r>
            </w:ins>
          </w:p>
        </w:tc>
      </w:tr>
      <w:tr w:rsidR="004C0D1A" w:rsidRPr="004C0D1A" w14:paraId="311A9086" w14:textId="77777777" w:rsidTr="001656C2">
        <w:trPr>
          <w:trHeight w:val="315"/>
          <w:ins w:id="14530" w:author="Chatterjee Debdeep" w:date="2022-11-23T23:37:00Z"/>
        </w:trPr>
        <w:tc>
          <w:tcPr>
            <w:tcW w:w="1734" w:type="dxa"/>
            <w:shd w:val="clear" w:color="auto" w:fill="auto"/>
            <w:vAlign w:val="center"/>
            <w:hideMark/>
          </w:tcPr>
          <w:p w14:paraId="0762A37E" w14:textId="77777777" w:rsidR="004C0D1A" w:rsidRPr="004C0D1A" w:rsidRDefault="004C0D1A" w:rsidP="004C0D1A">
            <w:pPr>
              <w:spacing w:after="0"/>
              <w:jc w:val="center"/>
              <w:rPr>
                <w:ins w:id="14531" w:author="Chatterjee Debdeep" w:date="2022-11-23T23:37:00Z"/>
                <w:rFonts w:eastAsia="Times New Roman"/>
                <w:color w:val="000000"/>
                <w:sz w:val="16"/>
                <w:szCs w:val="16"/>
                <w:lang w:val="en-US" w:eastAsia="zh-CN"/>
              </w:rPr>
            </w:pPr>
            <w:ins w:id="14532" w:author="Chatterjee Debdeep" w:date="2022-11-23T23:37:00Z">
              <w:r w:rsidRPr="004C0D1A">
                <w:rPr>
                  <w:rFonts w:eastAsia="Times New Roman"/>
                  <w:color w:val="000000"/>
                  <w:sz w:val="16"/>
                  <w:szCs w:val="16"/>
                  <w:lang w:val="en-US" w:eastAsia="zh-CN"/>
                </w:rPr>
                <w:t>Reference Signal Transmission Bandwidth</w:t>
              </w:r>
            </w:ins>
          </w:p>
        </w:tc>
        <w:tc>
          <w:tcPr>
            <w:tcW w:w="1163" w:type="dxa"/>
            <w:shd w:val="clear" w:color="auto" w:fill="auto"/>
            <w:vAlign w:val="center"/>
            <w:hideMark/>
          </w:tcPr>
          <w:p w14:paraId="6E26C042" w14:textId="77777777" w:rsidR="004C0D1A" w:rsidRPr="004C0D1A" w:rsidRDefault="004C0D1A" w:rsidP="004C0D1A">
            <w:pPr>
              <w:spacing w:after="0"/>
              <w:jc w:val="center"/>
              <w:rPr>
                <w:ins w:id="14533" w:author="Chatterjee Debdeep" w:date="2022-11-23T23:37:00Z"/>
                <w:rFonts w:eastAsia="Times New Roman"/>
                <w:color w:val="000000"/>
                <w:sz w:val="16"/>
                <w:szCs w:val="16"/>
                <w:lang w:val="en-US" w:eastAsia="zh-CN"/>
              </w:rPr>
            </w:pPr>
            <w:ins w:id="14534" w:author="Chatterjee Debdeep" w:date="2022-11-23T23:37:00Z">
              <w:r w:rsidRPr="004C0D1A">
                <w:rPr>
                  <w:rFonts w:eastAsia="Times New Roman"/>
                  <w:color w:val="000000"/>
                  <w:sz w:val="16"/>
                  <w:szCs w:val="16"/>
                  <w:lang w:val="en-US" w:eastAsia="zh-CN"/>
                </w:rPr>
                <w:t>100 MHz</w:t>
              </w:r>
            </w:ins>
          </w:p>
        </w:tc>
        <w:tc>
          <w:tcPr>
            <w:tcW w:w="1392" w:type="dxa"/>
            <w:vAlign w:val="center"/>
          </w:tcPr>
          <w:p w14:paraId="5FAA999D" w14:textId="77777777" w:rsidR="004C0D1A" w:rsidRPr="004C0D1A" w:rsidRDefault="004C0D1A" w:rsidP="004C0D1A">
            <w:pPr>
              <w:spacing w:after="0"/>
              <w:jc w:val="center"/>
              <w:rPr>
                <w:ins w:id="14535" w:author="Chatterjee Debdeep" w:date="2022-11-23T23:37:00Z"/>
                <w:rFonts w:eastAsia="Times New Roman"/>
                <w:color w:val="000000"/>
                <w:sz w:val="16"/>
                <w:szCs w:val="16"/>
                <w:lang w:val="en-US" w:eastAsia="zh-CN"/>
              </w:rPr>
            </w:pPr>
            <w:ins w:id="14536" w:author="Chatterjee Debdeep" w:date="2022-11-23T23:37:00Z">
              <w:r w:rsidRPr="004C0D1A">
                <w:rPr>
                  <w:rFonts w:eastAsia="Times New Roman"/>
                  <w:color w:val="000000"/>
                  <w:sz w:val="16"/>
                  <w:szCs w:val="16"/>
                  <w:lang w:val="en-US" w:eastAsia="zh-CN"/>
                </w:rPr>
                <w:t>100 MHz</w:t>
              </w:r>
            </w:ins>
          </w:p>
        </w:tc>
        <w:tc>
          <w:tcPr>
            <w:tcW w:w="1371" w:type="dxa"/>
            <w:vAlign w:val="center"/>
          </w:tcPr>
          <w:p w14:paraId="2ED3FCC5" w14:textId="77777777" w:rsidR="004C0D1A" w:rsidRPr="004C0D1A" w:rsidRDefault="004C0D1A" w:rsidP="004C0D1A">
            <w:pPr>
              <w:spacing w:after="0"/>
              <w:jc w:val="center"/>
              <w:rPr>
                <w:ins w:id="14537" w:author="Chatterjee Debdeep" w:date="2022-11-23T23:37:00Z"/>
                <w:rFonts w:eastAsia="Times New Roman"/>
                <w:color w:val="000000"/>
                <w:sz w:val="16"/>
                <w:szCs w:val="16"/>
                <w:lang w:val="en-US" w:eastAsia="zh-CN"/>
              </w:rPr>
            </w:pPr>
            <w:ins w:id="14538" w:author="Chatterjee Debdeep" w:date="2022-11-23T23:37:00Z">
              <w:r w:rsidRPr="004C0D1A">
                <w:rPr>
                  <w:rFonts w:eastAsia="Times New Roman"/>
                  <w:color w:val="000000"/>
                  <w:sz w:val="16"/>
                  <w:szCs w:val="16"/>
                  <w:lang w:val="en-US" w:eastAsia="zh-CN"/>
                </w:rPr>
                <w:t>100 MHz</w:t>
              </w:r>
            </w:ins>
          </w:p>
        </w:tc>
        <w:tc>
          <w:tcPr>
            <w:tcW w:w="1371" w:type="dxa"/>
            <w:vAlign w:val="center"/>
          </w:tcPr>
          <w:p w14:paraId="1594D827" w14:textId="77777777" w:rsidR="004C0D1A" w:rsidRPr="004C0D1A" w:rsidRDefault="004C0D1A" w:rsidP="004C0D1A">
            <w:pPr>
              <w:spacing w:after="0"/>
              <w:jc w:val="center"/>
              <w:rPr>
                <w:ins w:id="14539" w:author="Chatterjee Debdeep" w:date="2022-11-23T23:37:00Z"/>
                <w:rFonts w:eastAsia="Times New Roman"/>
                <w:color w:val="000000"/>
                <w:sz w:val="16"/>
                <w:szCs w:val="16"/>
                <w:lang w:val="en-US" w:eastAsia="zh-CN"/>
              </w:rPr>
            </w:pPr>
            <w:ins w:id="14540" w:author="Chatterjee Debdeep" w:date="2022-11-23T23:37:00Z">
              <w:r w:rsidRPr="004C0D1A">
                <w:rPr>
                  <w:rFonts w:eastAsia="Times New Roman"/>
                  <w:color w:val="000000"/>
                  <w:sz w:val="16"/>
                  <w:szCs w:val="16"/>
                  <w:lang w:val="en-US" w:eastAsia="zh-CN"/>
                </w:rPr>
                <w:t>100 MHz</w:t>
              </w:r>
            </w:ins>
          </w:p>
        </w:tc>
        <w:tc>
          <w:tcPr>
            <w:tcW w:w="1371" w:type="dxa"/>
            <w:vAlign w:val="center"/>
          </w:tcPr>
          <w:p w14:paraId="0A3507B2" w14:textId="77777777" w:rsidR="004C0D1A" w:rsidRPr="004C0D1A" w:rsidRDefault="004C0D1A" w:rsidP="004C0D1A">
            <w:pPr>
              <w:spacing w:after="0"/>
              <w:jc w:val="center"/>
              <w:rPr>
                <w:ins w:id="14541" w:author="Chatterjee Debdeep" w:date="2022-11-23T23:37:00Z"/>
                <w:rFonts w:eastAsia="Times New Roman"/>
                <w:color w:val="000000"/>
                <w:sz w:val="16"/>
                <w:szCs w:val="16"/>
                <w:lang w:val="en-US" w:eastAsia="zh-CN"/>
              </w:rPr>
            </w:pPr>
            <w:ins w:id="14542" w:author="Chatterjee Debdeep" w:date="2022-11-23T23:37:00Z">
              <w:r w:rsidRPr="004C0D1A">
                <w:rPr>
                  <w:rFonts w:eastAsia="Times New Roman"/>
                  <w:color w:val="000000"/>
                  <w:sz w:val="16"/>
                  <w:szCs w:val="16"/>
                  <w:lang w:val="en-US" w:eastAsia="zh-CN"/>
                </w:rPr>
                <w:t>100 MHz</w:t>
              </w:r>
            </w:ins>
          </w:p>
        </w:tc>
        <w:tc>
          <w:tcPr>
            <w:tcW w:w="1218" w:type="dxa"/>
            <w:vAlign w:val="center"/>
          </w:tcPr>
          <w:p w14:paraId="2F74DBA2" w14:textId="77777777" w:rsidR="004C0D1A" w:rsidRPr="004C0D1A" w:rsidRDefault="004C0D1A" w:rsidP="004C0D1A">
            <w:pPr>
              <w:spacing w:after="0"/>
              <w:jc w:val="center"/>
              <w:rPr>
                <w:ins w:id="14543" w:author="Chatterjee Debdeep" w:date="2022-11-23T23:37:00Z"/>
                <w:rFonts w:eastAsia="Times New Roman"/>
                <w:color w:val="000000"/>
                <w:sz w:val="16"/>
                <w:szCs w:val="16"/>
                <w:lang w:val="en-US" w:eastAsia="zh-CN"/>
              </w:rPr>
            </w:pPr>
            <w:ins w:id="14544" w:author="Chatterjee Debdeep" w:date="2022-11-23T23:37:00Z">
              <w:r w:rsidRPr="004C0D1A">
                <w:rPr>
                  <w:rFonts w:eastAsia="Times New Roman"/>
                  <w:color w:val="000000"/>
                  <w:sz w:val="16"/>
                  <w:szCs w:val="16"/>
                  <w:lang w:val="en-US" w:eastAsia="zh-CN"/>
                </w:rPr>
                <w:t>100 MHz</w:t>
              </w:r>
            </w:ins>
          </w:p>
        </w:tc>
      </w:tr>
      <w:tr w:rsidR="004C0D1A" w:rsidRPr="004C0D1A" w14:paraId="40A42ED8" w14:textId="77777777" w:rsidTr="001656C2">
        <w:trPr>
          <w:trHeight w:val="465"/>
          <w:ins w:id="14545" w:author="Chatterjee Debdeep" w:date="2022-11-23T23:37:00Z"/>
        </w:trPr>
        <w:tc>
          <w:tcPr>
            <w:tcW w:w="1734" w:type="dxa"/>
            <w:shd w:val="clear" w:color="auto" w:fill="auto"/>
            <w:vAlign w:val="center"/>
            <w:hideMark/>
          </w:tcPr>
          <w:p w14:paraId="632720C5" w14:textId="77777777" w:rsidR="004C0D1A" w:rsidRPr="004C0D1A" w:rsidRDefault="004C0D1A" w:rsidP="004C0D1A">
            <w:pPr>
              <w:spacing w:after="0"/>
              <w:jc w:val="center"/>
              <w:rPr>
                <w:ins w:id="14546" w:author="Chatterjee Debdeep" w:date="2022-11-23T23:37:00Z"/>
                <w:rFonts w:eastAsia="Times New Roman"/>
                <w:color w:val="000000"/>
                <w:sz w:val="16"/>
                <w:szCs w:val="16"/>
                <w:lang w:val="en-US" w:eastAsia="zh-CN"/>
              </w:rPr>
            </w:pPr>
            <w:ins w:id="14547" w:author="Chatterjee Debdeep" w:date="2022-11-23T23:37:00Z">
              <w:r w:rsidRPr="004C0D1A">
                <w:rPr>
                  <w:rFonts w:eastAsia="Times New Roman"/>
                  <w:color w:val="000000"/>
                  <w:sz w:val="16"/>
                  <w:szCs w:val="16"/>
                  <w:lang w:val="en-US" w:eastAsia="zh-CN"/>
                </w:rPr>
                <w:t>Reference Signal Physical Structure and Resource Allocation (RE pattern) (reference to figure in contribution)</w:t>
              </w:r>
            </w:ins>
          </w:p>
        </w:tc>
        <w:tc>
          <w:tcPr>
            <w:tcW w:w="1163" w:type="dxa"/>
            <w:shd w:val="clear" w:color="auto" w:fill="auto"/>
            <w:vAlign w:val="center"/>
            <w:hideMark/>
          </w:tcPr>
          <w:p w14:paraId="6F211954" w14:textId="77777777" w:rsidR="004C0D1A" w:rsidRPr="004C0D1A" w:rsidRDefault="004C0D1A" w:rsidP="004C0D1A">
            <w:pPr>
              <w:spacing w:after="0"/>
              <w:jc w:val="center"/>
              <w:rPr>
                <w:ins w:id="14548" w:author="Chatterjee Debdeep" w:date="2022-11-23T23:37:00Z"/>
                <w:rFonts w:eastAsia="Times New Roman"/>
                <w:color w:val="000000"/>
                <w:sz w:val="16"/>
                <w:szCs w:val="16"/>
                <w:lang w:val="en-US" w:eastAsia="zh-CN"/>
              </w:rPr>
            </w:pPr>
            <w:ins w:id="14549" w:author="Chatterjee Debdeep" w:date="2022-11-23T23:37:00Z">
              <w:r w:rsidRPr="004C0D1A">
                <w:rPr>
                  <w:rFonts w:eastAsia="Times New Roman"/>
                  <w:color w:val="000000"/>
                  <w:sz w:val="16"/>
                  <w:szCs w:val="16"/>
                  <w:lang w:val="en-US" w:eastAsia="zh-CN"/>
                </w:rPr>
                <w:t>Comb-2/2 symbols</w:t>
              </w:r>
            </w:ins>
          </w:p>
        </w:tc>
        <w:tc>
          <w:tcPr>
            <w:tcW w:w="1392" w:type="dxa"/>
            <w:vAlign w:val="center"/>
          </w:tcPr>
          <w:p w14:paraId="63D59DB4" w14:textId="77777777" w:rsidR="004C0D1A" w:rsidRPr="004C0D1A" w:rsidRDefault="004C0D1A" w:rsidP="004C0D1A">
            <w:pPr>
              <w:spacing w:after="0"/>
              <w:jc w:val="center"/>
              <w:rPr>
                <w:ins w:id="14550" w:author="Chatterjee Debdeep" w:date="2022-11-23T23:37:00Z"/>
                <w:rFonts w:eastAsia="Times New Roman"/>
                <w:color w:val="000000"/>
                <w:sz w:val="16"/>
                <w:szCs w:val="16"/>
                <w:lang w:val="en-US" w:eastAsia="zh-CN"/>
              </w:rPr>
            </w:pPr>
            <w:ins w:id="14551" w:author="Chatterjee Debdeep" w:date="2022-11-23T23:37:00Z">
              <w:r w:rsidRPr="004C0D1A">
                <w:rPr>
                  <w:rFonts w:eastAsia="Times New Roman"/>
                  <w:color w:val="000000"/>
                  <w:sz w:val="16"/>
                  <w:szCs w:val="16"/>
                  <w:lang w:val="en-US" w:eastAsia="zh-CN"/>
                </w:rPr>
                <w:t>Comb-2/2 symbols</w:t>
              </w:r>
            </w:ins>
          </w:p>
        </w:tc>
        <w:tc>
          <w:tcPr>
            <w:tcW w:w="1371" w:type="dxa"/>
            <w:vAlign w:val="center"/>
          </w:tcPr>
          <w:p w14:paraId="150FFBB4" w14:textId="77777777" w:rsidR="004C0D1A" w:rsidRPr="004C0D1A" w:rsidRDefault="004C0D1A" w:rsidP="004C0D1A">
            <w:pPr>
              <w:spacing w:after="0"/>
              <w:jc w:val="center"/>
              <w:rPr>
                <w:ins w:id="14552" w:author="Chatterjee Debdeep" w:date="2022-11-23T23:37:00Z"/>
                <w:rFonts w:eastAsia="Times New Roman"/>
                <w:color w:val="000000"/>
                <w:sz w:val="16"/>
                <w:szCs w:val="16"/>
                <w:lang w:val="en-US" w:eastAsia="zh-CN"/>
              </w:rPr>
            </w:pPr>
            <w:ins w:id="14553" w:author="Chatterjee Debdeep" w:date="2022-11-23T23:37:00Z">
              <w:r w:rsidRPr="004C0D1A">
                <w:rPr>
                  <w:rFonts w:eastAsia="Times New Roman"/>
                  <w:color w:val="000000"/>
                  <w:sz w:val="16"/>
                  <w:szCs w:val="16"/>
                  <w:lang w:val="en-US" w:eastAsia="zh-CN"/>
                </w:rPr>
                <w:t>Comb-2/2 symbols</w:t>
              </w:r>
            </w:ins>
          </w:p>
        </w:tc>
        <w:tc>
          <w:tcPr>
            <w:tcW w:w="1371" w:type="dxa"/>
            <w:vAlign w:val="center"/>
          </w:tcPr>
          <w:p w14:paraId="2137DECA" w14:textId="77777777" w:rsidR="004C0D1A" w:rsidRPr="004C0D1A" w:rsidRDefault="004C0D1A" w:rsidP="004C0D1A">
            <w:pPr>
              <w:spacing w:after="0"/>
              <w:jc w:val="center"/>
              <w:rPr>
                <w:ins w:id="14554" w:author="Chatterjee Debdeep" w:date="2022-11-23T23:37:00Z"/>
                <w:rFonts w:eastAsia="Times New Roman"/>
                <w:color w:val="000000"/>
                <w:sz w:val="16"/>
                <w:szCs w:val="16"/>
                <w:lang w:val="en-US" w:eastAsia="zh-CN"/>
              </w:rPr>
            </w:pPr>
            <w:ins w:id="14555" w:author="Chatterjee Debdeep" w:date="2022-11-23T23:37:00Z">
              <w:r w:rsidRPr="004C0D1A">
                <w:rPr>
                  <w:rFonts w:eastAsia="Times New Roman"/>
                  <w:color w:val="000000"/>
                  <w:sz w:val="16"/>
                  <w:szCs w:val="16"/>
                  <w:lang w:val="en-US" w:eastAsia="zh-CN"/>
                </w:rPr>
                <w:t>Comb-2/2 symbols</w:t>
              </w:r>
            </w:ins>
          </w:p>
        </w:tc>
        <w:tc>
          <w:tcPr>
            <w:tcW w:w="1371" w:type="dxa"/>
            <w:vAlign w:val="center"/>
          </w:tcPr>
          <w:p w14:paraId="776AC046" w14:textId="77777777" w:rsidR="004C0D1A" w:rsidRPr="004C0D1A" w:rsidRDefault="004C0D1A" w:rsidP="004C0D1A">
            <w:pPr>
              <w:spacing w:after="0"/>
              <w:jc w:val="center"/>
              <w:rPr>
                <w:ins w:id="14556" w:author="Chatterjee Debdeep" w:date="2022-11-23T23:37:00Z"/>
                <w:rFonts w:eastAsia="Times New Roman"/>
                <w:color w:val="000000"/>
                <w:sz w:val="16"/>
                <w:szCs w:val="16"/>
                <w:lang w:val="en-US" w:eastAsia="zh-CN"/>
              </w:rPr>
            </w:pPr>
            <w:ins w:id="14557" w:author="Chatterjee Debdeep" w:date="2022-11-23T23:37:00Z">
              <w:r w:rsidRPr="004C0D1A">
                <w:rPr>
                  <w:rFonts w:eastAsia="Times New Roman"/>
                  <w:color w:val="000000"/>
                  <w:sz w:val="16"/>
                  <w:szCs w:val="16"/>
                  <w:lang w:val="en-US" w:eastAsia="zh-CN"/>
                </w:rPr>
                <w:t>Comb-2/2 symbols</w:t>
              </w:r>
            </w:ins>
          </w:p>
        </w:tc>
        <w:tc>
          <w:tcPr>
            <w:tcW w:w="1218" w:type="dxa"/>
            <w:vAlign w:val="center"/>
          </w:tcPr>
          <w:p w14:paraId="555F35EA" w14:textId="77777777" w:rsidR="004C0D1A" w:rsidRPr="004C0D1A" w:rsidRDefault="004C0D1A" w:rsidP="004C0D1A">
            <w:pPr>
              <w:spacing w:after="0"/>
              <w:jc w:val="center"/>
              <w:rPr>
                <w:ins w:id="14558" w:author="Chatterjee Debdeep" w:date="2022-11-23T23:37:00Z"/>
                <w:rFonts w:eastAsia="Times New Roman"/>
                <w:color w:val="000000"/>
                <w:sz w:val="16"/>
                <w:szCs w:val="16"/>
                <w:lang w:val="en-US" w:eastAsia="zh-CN"/>
              </w:rPr>
            </w:pPr>
            <w:ins w:id="14559" w:author="Chatterjee Debdeep" w:date="2022-11-23T23:37:00Z">
              <w:r w:rsidRPr="004C0D1A">
                <w:rPr>
                  <w:rFonts w:eastAsia="Times New Roman"/>
                  <w:color w:val="000000"/>
                  <w:sz w:val="16"/>
                  <w:szCs w:val="16"/>
                  <w:lang w:val="en-US" w:eastAsia="zh-CN"/>
                </w:rPr>
                <w:t>Comb-2/2 symbols</w:t>
              </w:r>
            </w:ins>
          </w:p>
        </w:tc>
      </w:tr>
      <w:tr w:rsidR="004C0D1A" w:rsidRPr="004C0D1A" w14:paraId="3D457216" w14:textId="77777777" w:rsidTr="001656C2">
        <w:trPr>
          <w:trHeight w:val="315"/>
          <w:ins w:id="14560" w:author="Chatterjee Debdeep" w:date="2022-11-23T23:37:00Z"/>
        </w:trPr>
        <w:tc>
          <w:tcPr>
            <w:tcW w:w="1734" w:type="dxa"/>
            <w:shd w:val="clear" w:color="auto" w:fill="auto"/>
            <w:vAlign w:val="center"/>
            <w:hideMark/>
          </w:tcPr>
          <w:p w14:paraId="75A5F054" w14:textId="77777777" w:rsidR="004C0D1A" w:rsidRPr="004C0D1A" w:rsidRDefault="004C0D1A" w:rsidP="004C0D1A">
            <w:pPr>
              <w:spacing w:after="0"/>
              <w:jc w:val="center"/>
              <w:rPr>
                <w:ins w:id="14561" w:author="Chatterjee Debdeep" w:date="2022-11-23T23:37:00Z"/>
                <w:rFonts w:eastAsia="Times New Roman"/>
                <w:color w:val="000000"/>
                <w:sz w:val="16"/>
                <w:szCs w:val="16"/>
                <w:lang w:val="en-US" w:eastAsia="zh-CN"/>
              </w:rPr>
            </w:pPr>
            <w:ins w:id="14562" w:author="Chatterjee Debdeep" w:date="2022-11-23T23:37:00Z">
              <w:r w:rsidRPr="004C0D1A">
                <w:rPr>
                  <w:rFonts w:eastAsia="Times New Roman"/>
                  <w:color w:val="000000"/>
                  <w:sz w:val="16"/>
                  <w:szCs w:val="16"/>
                  <w:lang w:val="en-US" w:eastAsia="zh-CN"/>
                </w:rPr>
                <w:t>Number of sites</w:t>
              </w:r>
            </w:ins>
          </w:p>
        </w:tc>
        <w:tc>
          <w:tcPr>
            <w:tcW w:w="1163" w:type="dxa"/>
            <w:shd w:val="clear" w:color="auto" w:fill="auto"/>
            <w:vAlign w:val="center"/>
            <w:hideMark/>
          </w:tcPr>
          <w:p w14:paraId="7A01BAE0" w14:textId="77777777" w:rsidR="004C0D1A" w:rsidRPr="004C0D1A" w:rsidRDefault="004C0D1A" w:rsidP="004C0D1A">
            <w:pPr>
              <w:spacing w:after="0"/>
              <w:jc w:val="center"/>
              <w:rPr>
                <w:ins w:id="14563" w:author="Chatterjee Debdeep" w:date="2022-11-23T23:37:00Z"/>
                <w:rFonts w:eastAsia="Times New Roman"/>
                <w:color w:val="000000"/>
                <w:sz w:val="16"/>
                <w:szCs w:val="16"/>
                <w:lang w:val="en-US" w:eastAsia="zh-CN"/>
              </w:rPr>
            </w:pPr>
            <w:ins w:id="14564" w:author="Chatterjee Debdeep" w:date="2022-11-23T23:37:00Z">
              <w:r w:rsidRPr="004C0D1A">
                <w:rPr>
                  <w:rFonts w:eastAsia="Times New Roman"/>
                  <w:color w:val="000000"/>
                  <w:sz w:val="16"/>
                  <w:szCs w:val="16"/>
                  <w:lang w:val="en-US" w:eastAsia="zh-CN"/>
                </w:rPr>
                <w:t>18</w:t>
              </w:r>
            </w:ins>
          </w:p>
        </w:tc>
        <w:tc>
          <w:tcPr>
            <w:tcW w:w="1392" w:type="dxa"/>
            <w:vAlign w:val="center"/>
          </w:tcPr>
          <w:p w14:paraId="2F6B2706" w14:textId="77777777" w:rsidR="004C0D1A" w:rsidRPr="004C0D1A" w:rsidRDefault="004C0D1A" w:rsidP="004C0D1A">
            <w:pPr>
              <w:spacing w:after="0"/>
              <w:jc w:val="center"/>
              <w:rPr>
                <w:ins w:id="14565" w:author="Chatterjee Debdeep" w:date="2022-11-23T23:37:00Z"/>
                <w:rFonts w:eastAsia="Times New Roman"/>
                <w:color w:val="000000"/>
                <w:sz w:val="16"/>
                <w:szCs w:val="16"/>
                <w:lang w:val="en-US" w:eastAsia="zh-CN"/>
              </w:rPr>
            </w:pPr>
            <w:ins w:id="14566" w:author="Chatterjee Debdeep" w:date="2022-11-23T23:37:00Z">
              <w:r w:rsidRPr="004C0D1A">
                <w:rPr>
                  <w:rFonts w:eastAsia="Times New Roman"/>
                  <w:color w:val="000000"/>
                  <w:sz w:val="16"/>
                  <w:szCs w:val="16"/>
                  <w:lang w:val="en-US" w:eastAsia="zh-CN"/>
                </w:rPr>
                <w:t>18</w:t>
              </w:r>
            </w:ins>
          </w:p>
        </w:tc>
        <w:tc>
          <w:tcPr>
            <w:tcW w:w="1371" w:type="dxa"/>
            <w:vAlign w:val="center"/>
          </w:tcPr>
          <w:p w14:paraId="3CC4F090" w14:textId="77777777" w:rsidR="004C0D1A" w:rsidRPr="004C0D1A" w:rsidRDefault="004C0D1A" w:rsidP="004C0D1A">
            <w:pPr>
              <w:spacing w:after="0"/>
              <w:jc w:val="center"/>
              <w:rPr>
                <w:ins w:id="14567" w:author="Chatterjee Debdeep" w:date="2022-11-23T23:37:00Z"/>
                <w:rFonts w:eastAsia="Times New Roman"/>
                <w:color w:val="000000"/>
                <w:sz w:val="16"/>
                <w:szCs w:val="16"/>
                <w:lang w:val="en-US" w:eastAsia="zh-CN"/>
              </w:rPr>
            </w:pPr>
            <w:ins w:id="14568" w:author="Chatterjee Debdeep" w:date="2022-11-23T23:37:00Z">
              <w:r w:rsidRPr="004C0D1A">
                <w:rPr>
                  <w:rFonts w:eastAsia="Times New Roman"/>
                  <w:color w:val="000000"/>
                  <w:sz w:val="16"/>
                  <w:szCs w:val="16"/>
                  <w:lang w:val="en-US" w:eastAsia="zh-CN"/>
                </w:rPr>
                <w:t>18</w:t>
              </w:r>
            </w:ins>
          </w:p>
        </w:tc>
        <w:tc>
          <w:tcPr>
            <w:tcW w:w="1371" w:type="dxa"/>
            <w:vAlign w:val="center"/>
          </w:tcPr>
          <w:p w14:paraId="6A4DA6EA" w14:textId="77777777" w:rsidR="004C0D1A" w:rsidRPr="004C0D1A" w:rsidRDefault="004C0D1A" w:rsidP="004C0D1A">
            <w:pPr>
              <w:spacing w:after="0"/>
              <w:jc w:val="center"/>
              <w:rPr>
                <w:ins w:id="14569" w:author="Chatterjee Debdeep" w:date="2022-11-23T23:37:00Z"/>
                <w:rFonts w:eastAsia="Times New Roman"/>
                <w:color w:val="000000"/>
                <w:sz w:val="16"/>
                <w:szCs w:val="16"/>
                <w:lang w:val="en-US" w:eastAsia="zh-CN"/>
              </w:rPr>
            </w:pPr>
            <w:ins w:id="14570" w:author="Chatterjee Debdeep" w:date="2022-11-23T23:37:00Z">
              <w:r w:rsidRPr="004C0D1A">
                <w:rPr>
                  <w:rFonts w:eastAsia="Times New Roman"/>
                  <w:color w:val="000000"/>
                  <w:sz w:val="16"/>
                  <w:szCs w:val="16"/>
                  <w:lang w:val="en-US" w:eastAsia="zh-CN"/>
                </w:rPr>
                <w:t>18</w:t>
              </w:r>
            </w:ins>
          </w:p>
        </w:tc>
        <w:tc>
          <w:tcPr>
            <w:tcW w:w="1371" w:type="dxa"/>
            <w:vAlign w:val="center"/>
          </w:tcPr>
          <w:p w14:paraId="400960B6" w14:textId="77777777" w:rsidR="004C0D1A" w:rsidRPr="004C0D1A" w:rsidRDefault="004C0D1A" w:rsidP="004C0D1A">
            <w:pPr>
              <w:spacing w:after="0"/>
              <w:jc w:val="center"/>
              <w:rPr>
                <w:ins w:id="14571" w:author="Chatterjee Debdeep" w:date="2022-11-23T23:37:00Z"/>
                <w:rFonts w:eastAsia="Times New Roman"/>
                <w:color w:val="000000"/>
                <w:sz w:val="16"/>
                <w:szCs w:val="16"/>
                <w:lang w:val="en-US" w:eastAsia="zh-CN"/>
              </w:rPr>
            </w:pPr>
            <w:ins w:id="14572" w:author="Chatterjee Debdeep" w:date="2022-11-23T23:37:00Z">
              <w:r w:rsidRPr="004C0D1A">
                <w:rPr>
                  <w:rFonts w:eastAsia="Times New Roman"/>
                  <w:color w:val="000000"/>
                  <w:sz w:val="16"/>
                  <w:szCs w:val="16"/>
                  <w:lang w:val="en-US" w:eastAsia="zh-CN"/>
                </w:rPr>
                <w:t>18</w:t>
              </w:r>
            </w:ins>
          </w:p>
        </w:tc>
        <w:tc>
          <w:tcPr>
            <w:tcW w:w="1218" w:type="dxa"/>
            <w:vAlign w:val="center"/>
          </w:tcPr>
          <w:p w14:paraId="42CFE9B4" w14:textId="77777777" w:rsidR="004C0D1A" w:rsidRPr="004C0D1A" w:rsidRDefault="004C0D1A" w:rsidP="004C0D1A">
            <w:pPr>
              <w:spacing w:after="0"/>
              <w:jc w:val="center"/>
              <w:rPr>
                <w:ins w:id="14573" w:author="Chatterjee Debdeep" w:date="2022-11-23T23:37:00Z"/>
                <w:rFonts w:eastAsia="Times New Roman"/>
                <w:color w:val="000000"/>
                <w:sz w:val="16"/>
                <w:szCs w:val="16"/>
                <w:lang w:val="en-US" w:eastAsia="zh-CN"/>
              </w:rPr>
            </w:pPr>
            <w:ins w:id="14574" w:author="Chatterjee Debdeep" w:date="2022-11-23T23:37:00Z">
              <w:r w:rsidRPr="004C0D1A">
                <w:rPr>
                  <w:rFonts w:eastAsia="Times New Roman"/>
                  <w:color w:val="000000"/>
                  <w:sz w:val="16"/>
                  <w:szCs w:val="16"/>
                  <w:lang w:val="en-US" w:eastAsia="zh-CN"/>
                </w:rPr>
                <w:t>18</w:t>
              </w:r>
            </w:ins>
          </w:p>
        </w:tc>
      </w:tr>
      <w:tr w:rsidR="004C0D1A" w:rsidRPr="004C0D1A" w14:paraId="37EE8E1C" w14:textId="77777777" w:rsidTr="001656C2">
        <w:trPr>
          <w:trHeight w:val="315"/>
          <w:ins w:id="14575" w:author="Chatterjee Debdeep" w:date="2022-11-23T23:37:00Z"/>
        </w:trPr>
        <w:tc>
          <w:tcPr>
            <w:tcW w:w="1734" w:type="dxa"/>
            <w:shd w:val="clear" w:color="auto" w:fill="auto"/>
            <w:vAlign w:val="center"/>
            <w:hideMark/>
          </w:tcPr>
          <w:p w14:paraId="2C368BB6" w14:textId="77777777" w:rsidR="004C0D1A" w:rsidRPr="004C0D1A" w:rsidRDefault="004C0D1A" w:rsidP="004C0D1A">
            <w:pPr>
              <w:spacing w:after="0"/>
              <w:jc w:val="center"/>
              <w:rPr>
                <w:ins w:id="14576" w:author="Chatterjee Debdeep" w:date="2022-11-23T23:37:00Z"/>
                <w:rFonts w:eastAsia="Times New Roman"/>
                <w:color w:val="000000"/>
                <w:sz w:val="16"/>
                <w:szCs w:val="16"/>
                <w:lang w:val="en-US" w:eastAsia="zh-CN"/>
              </w:rPr>
            </w:pPr>
            <w:ins w:id="14577" w:author="Chatterjee Debdeep" w:date="2022-11-23T23:37:00Z">
              <w:r w:rsidRPr="004C0D1A">
                <w:rPr>
                  <w:rFonts w:eastAsia="Times New Roman"/>
                  <w:color w:val="000000"/>
                  <w:sz w:val="16"/>
                  <w:szCs w:val="16"/>
                  <w:lang w:val="en-US" w:eastAsia="zh-CN"/>
                </w:rPr>
                <w:t>Number of symbols used per occasion</w:t>
              </w:r>
            </w:ins>
          </w:p>
        </w:tc>
        <w:tc>
          <w:tcPr>
            <w:tcW w:w="1163" w:type="dxa"/>
            <w:shd w:val="clear" w:color="auto" w:fill="auto"/>
            <w:vAlign w:val="center"/>
            <w:hideMark/>
          </w:tcPr>
          <w:p w14:paraId="439A972A" w14:textId="77777777" w:rsidR="004C0D1A" w:rsidRPr="004C0D1A" w:rsidRDefault="004C0D1A" w:rsidP="004C0D1A">
            <w:pPr>
              <w:spacing w:after="0"/>
              <w:jc w:val="center"/>
              <w:rPr>
                <w:ins w:id="14578" w:author="Chatterjee Debdeep" w:date="2022-11-23T23:37:00Z"/>
                <w:rFonts w:eastAsia="Times New Roman"/>
                <w:color w:val="000000"/>
                <w:sz w:val="16"/>
                <w:szCs w:val="16"/>
                <w:lang w:val="en-US" w:eastAsia="zh-CN"/>
              </w:rPr>
            </w:pPr>
            <w:ins w:id="14579" w:author="Chatterjee Debdeep" w:date="2022-11-23T23:37:00Z">
              <w:r w:rsidRPr="004C0D1A">
                <w:rPr>
                  <w:rFonts w:eastAsia="Times New Roman"/>
                  <w:color w:val="000000"/>
                  <w:sz w:val="16"/>
                  <w:szCs w:val="16"/>
                  <w:lang w:val="en-US" w:eastAsia="zh-CN"/>
                </w:rPr>
                <w:t>2</w:t>
              </w:r>
            </w:ins>
          </w:p>
        </w:tc>
        <w:tc>
          <w:tcPr>
            <w:tcW w:w="1392" w:type="dxa"/>
            <w:vAlign w:val="center"/>
          </w:tcPr>
          <w:p w14:paraId="1CA5FC21" w14:textId="77777777" w:rsidR="004C0D1A" w:rsidRPr="004C0D1A" w:rsidRDefault="004C0D1A" w:rsidP="004C0D1A">
            <w:pPr>
              <w:spacing w:after="0"/>
              <w:jc w:val="center"/>
              <w:rPr>
                <w:ins w:id="14580" w:author="Chatterjee Debdeep" w:date="2022-11-23T23:37:00Z"/>
                <w:rFonts w:eastAsia="Times New Roman"/>
                <w:color w:val="000000"/>
                <w:sz w:val="16"/>
                <w:szCs w:val="16"/>
                <w:lang w:val="en-US" w:eastAsia="zh-CN"/>
              </w:rPr>
            </w:pPr>
            <w:ins w:id="14581" w:author="Chatterjee Debdeep" w:date="2022-11-23T23:37:00Z">
              <w:r w:rsidRPr="004C0D1A">
                <w:rPr>
                  <w:rFonts w:eastAsia="Times New Roman"/>
                  <w:color w:val="000000"/>
                  <w:sz w:val="16"/>
                  <w:szCs w:val="16"/>
                  <w:lang w:val="en-US" w:eastAsia="zh-CN"/>
                </w:rPr>
                <w:t>2</w:t>
              </w:r>
            </w:ins>
          </w:p>
        </w:tc>
        <w:tc>
          <w:tcPr>
            <w:tcW w:w="1371" w:type="dxa"/>
            <w:vAlign w:val="center"/>
          </w:tcPr>
          <w:p w14:paraId="26C6379C" w14:textId="77777777" w:rsidR="004C0D1A" w:rsidRPr="004C0D1A" w:rsidRDefault="004C0D1A" w:rsidP="004C0D1A">
            <w:pPr>
              <w:spacing w:after="0"/>
              <w:jc w:val="center"/>
              <w:rPr>
                <w:ins w:id="14582" w:author="Chatterjee Debdeep" w:date="2022-11-23T23:37:00Z"/>
                <w:rFonts w:eastAsia="Times New Roman"/>
                <w:color w:val="000000"/>
                <w:sz w:val="16"/>
                <w:szCs w:val="16"/>
                <w:lang w:val="en-US" w:eastAsia="zh-CN"/>
              </w:rPr>
            </w:pPr>
            <w:ins w:id="14583" w:author="Chatterjee Debdeep" w:date="2022-11-23T23:37:00Z">
              <w:r w:rsidRPr="004C0D1A">
                <w:rPr>
                  <w:rFonts w:eastAsia="Times New Roman"/>
                  <w:color w:val="000000"/>
                  <w:sz w:val="16"/>
                  <w:szCs w:val="16"/>
                  <w:lang w:val="en-US" w:eastAsia="zh-CN"/>
                </w:rPr>
                <w:t>2</w:t>
              </w:r>
            </w:ins>
          </w:p>
        </w:tc>
        <w:tc>
          <w:tcPr>
            <w:tcW w:w="1371" w:type="dxa"/>
            <w:vAlign w:val="center"/>
          </w:tcPr>
          <w:p w14:paraId="1D50294D" w14:textId="77777777" w:rsidR="004C0D1A" w:rsidRPr="004C0D1A" w:rsidRDefault="004C0D1A" w:rsidP="004C0D1A">
            <w:pPr>
              <w:spacing w:after="0"/>
              <w:jc w:val="center"/>
              <w:rPr>
                <w:ins w:id="14584" w:author="Chatterjee Debdeep" w:date="2022-11-23T23:37:00Z"/>
                <w:rFonts w:eastAsia="Times New Roman"/>
                <w:color w:val="000000"/>
                <w:sz w:val="16"/>
                <w:szCs w:val="16"/>
                <w:lang w:val="en-US" w:eastAsia="zh-CN"/>
              </w:rPr>
            </w:pPr>
            <w:ins w:id="14585" w:author="Chatterjee Debdeep" w:date="2022-11-23T23:37:00Z">
              <w:r w:rsidRPr="004C0D1A">
                <w:rPr>
                  <w:rFonts w:eastAsia="Times New Roman"/>
                  <w:color w:val="000000"/>
                  <w:sz w:val="16"/>
                  <w:szCs w:val="16"/>
                  <w:lang w:val="en-US" w:eastAsia="zh-CN"/>
                </w:rPr>
                <w:t>2</w:t>
              </w:r>
            </w:ins>
          </w:p>
        </w:tc>
        <w:tc>
          <w:tcPr>
            <w:tcW w:w="1371" w:type="dxa"/>
            <w:vAlign w:val="center"/>
          </w:tcPr>
          <w:p w14:paraId="274D2958" w14:textId="77777777" w:rsidR="004C0D1A" w:rsidRPr="004C0D1A" w:rsidRDefault="004C0D1A" w:rsidP="004C0D1A">
            <w:pPr>
              <w:spacing w:after="0"/>
              <w:jc w:val="center"/>
              <w:rPr>
                <w:ins w:id="14586" w:author="Chatterjee Debdeep" w:date="2022-11-23T23:37:00Z"/>
                <w:rFonts w:eastAsia="Times New Roman"/>
                <w:color w:val="000000"/>
                <w:sz w:val="16"/>
                <w:szCs w:val="16"/>
                <w:lang w:val="en-US" w:eastAsia="zh-CN"/>
              </w:rPr>
            </w:pPr>
            <w:ins w:id="14587" w:author="Chatterjee Debdeep" w:date="2022-11-23T23:37:00Z">
              <w:r w:rsidRPr="004C0D1A">
                <w:rPr>
                  <w:rFonts w:eastAsia="Times New Roman"/>
                  <w:color w:val="000000"/>
                  <w:sz w:val="16"/>
                  <w:szCs w:val="16"/>
                  <w:lang w:val="en-US" w:eastAsia="zh-CN"/>
                </w:rPr>
                <w:t>2</w:t>
              </w:r>
            </w:ins>
          </w:p>
        </w:tc>
        <w:tc>
          <w:tcPr>
            <w:tcW w:w="1218" w:type="dxa"/>
            <w:vAlign w:val="center"/>
          </w:tcPr>
          <w:p w14:paraId="5637DB8D" w14:textId="77777777" w:rsidR="004C0D1A" w:rsidRPr="004C0D1A" w:rsidRDefault="004C0D1A" w:rsidP="004C0D1A">
            <w:pPr>
              <w:spacing w:after="0"/>
              <w:jc w:val="center"/>
              <w:rPr>
                <w:ins w:id="14588" w:author="Chatterjee Debdeep" w:date="2022-11-23T23:37:00Z"/>
                <w:rFonts w:eastAsia="Times New Roman"/>
                <w:color w:val="000000"/>
                <w:sz w:val="16"/>
                <w:szCs w:val="16"/>
                <w:lang w:val="en-US" w:eastAsia="zh-CN"/>
              </w:rPr>
            </w:pPr>
            <w:ins w:id="14589" w:author="Chatterjee Debdeep" w:date="2022-11-23T23:37:00Z">
              <w:r w:rsidRPr="004C0D1A">
                <w:rPr>
                  <w:rFonts w:eastAsia="Times New Roman"/>
                  <w:color w:val="000000"/>
                  <w:sz w:val="16"/>
                  <w:szCs w:val="16"/>
                  <w:lang w:val="en-US" w:eastAsia="zh-CN"/>
                </w:rPr>
                <w:t>2</w:t>
              </w:r>
            </w:ins>
          </w:p>
        </w:tc>
      </w:tr>
      <w:tr w:rsidR="004C0D1A" w:rsidRPr="004C0D1A" w14:paraId="5C86F3F5" w14:textId="77777777" w:rsidTr="001656C2">
        <w:trPr>
          <w:trHeight w:val="315"/>
          <w:ins w:id="14590" w:author="Chatterjee Debdeep" w:date="2022-11-23T23:37:00Z"/>
        </w:trPr>
        <w:tc>
          <w:tcPr>
            <w:tcW w:w="1734" w:type="dxa"/>
            <w:shd w:val="clear" w:color="auto" w:fill="auto"/>
            <w:vAlign w:val="center"/>
            <w:hideMark/>
          </w:tcPr>
          <w:p w14:paraId="55CE9280" w14:textId="77777777" w:rsidR="004C0D1A" w:rsidRPr="004C0D1A" w:rsidRDefault="004C0D1A" w:rsidP="004C0D1A">
            <w:pPr>
              <w:spacing w:after="0"/>
              <w:jc w:val="center"/>
              <w:rPr>
                <w:ins w:id="14591" w:author="Chatterjee Debdeep" w:date="2022-11-23T23:37:00Z"/>
                <w:rFonts w:eastAsia="Times New Roman"/>
                <w:color w:val="000000"/>
                <w:sz w:val="16"/>
                <w:szCs w:val="16"/>
                <w:lang w:val="en-US" w:eastAsia="zh-CN"/>
              </w:rPr>
            </w:pPr>
            <w:ins w:id="14592" w:author="Chatterjee Debdeep" w:date="2022-11-23T23:37:00Z">
              <w:r w:rsidRPr="004C0D1A">
                <w:rPr>
                  <w:rFonts w:eastAsia="Times New Roman"/>
                  <w:color w:val="000000"/>
                  <w:sz w:val="16"/>
                  <w:szCs w:val="16"/>
                  <w:lang w:val="en-US" w:eastAsia="zh-CN"/>
                </w:rPr>
                <w:t>number of occasions used per positioning estimate</w:t>
              </w:r>
            </w:ins>
          </w:p>
        </w:tc>
        <w:tc>
          <w:tcPr>
            <w:tcW w:w="1163" w:type="dxa"/>
            <w:shd w:val="clear" w:color="auto" w:fill="auto"/>
            <w:vAlign w:val="center"/>
            <w:hideMark/>
          </w:tcPr>
          <w:p w14:paraId="70D71988" w14:textId="77777777" w:rsidR="004C0D1A" w:rsidRPr="004C0D1A" w:rsidRDefault="004C0D1A" w:rsidP="004C0D1A">
            <w:pPr>
              <w:spacing w:after="0"/>
              <w:jc w:val="center"/>
              <w:rPr>
                <w:ins w:id="14593" w:author="Chatterjee Debdeep" w:date="2022-11-23T23:37:00Z"/>
                <w:rFonts w:eastAsia="Times New Roman"/>
                <w:color w:val="000000"/>
                <w:sz w:val="16"/>
                <w:szCs w:val="16"/>
                <w:lang w:val="en-US" w:eastAsia="zh-CN"/>
              </w:rPr>
            </w:pPr>
            <w:ins w:id="14594" w:author="Chatterjee Debdeep" w:date="2022-11-23T23:37:00Z">
              <w:r w:rsidRPr="004C0D1A">
                <w:rPr>
                  <w:rFonts w:eastAsia="Times New Roman"/>
                  <w:color w:val="000000"/>
                  <w:sz w:val="16"/>
                  <w:szCs w:val="16"/>
                  <w:lang w:val="en-US" w:eastAsia="zh-CN"/>
                </w:rPr>
                <w:t>1</w:t>
              </w:r>
            </w:ins>
          </w:p>
        </w:tc>
        <w:tc>
          <w:tcPr>
            <w:tcW w:w="1392" w:type="dxa"/>
            <w:vAlign w:val="center"/>
          </w:tcPr>
          <w:p w14:paraId="06FB58DE" w14:textId="77777777" w:rsidR="004C0D1A" w:rsidRPr="004C0D1A" w:rsidRDefault="004C0D1A" w:rsidP="004C0D1A">
            <w:pPr>
              <w:spacing w:after="0"/>
              <w:jc w:val="center"/>
              <w:rPr>
                <w:ins w:id="14595" w:author="Chatterjee Debdeep" w:date="2022-11-23T23:37:00Z"/>
                <w:rFonts w:eastAsia="Times New Roman"/>
                <w:color w:val="000000"/>
                <w:sz w:val="16"/>
                <w:szCs w:val="16"/>
                <w:lang w:val="en-US" w:eastAsia="zh-CN"/>
              </w:rPr>
            </w:pPr>
            <w:ins w:id="14596" w:author="Chatterjee Debdeep" w:date="2022-11-23T23:37:00Z">
              <w:r w:rsidRPr="004C0D1A">
                <w:rPr>
                  <w:rFonts w:eastAsia="Times New Roman"/>
                  <w:color w:val="000000"/>
                  <w:sz w:val="16"/>
                  <w:szCs w:val="16"/>
                  <w:lang w:val="en-US" w:eastAsia="zh-CN"/>
                </w:rPr>
                <w:t>1</w:t>
              </w:r>
            </w:ins>
          </w:p>
        </w:tc>
        <w:tc>
          <w:tcPr>
            <w:tcW w:w="1371" w:type="dxa"/>
            <w:vAlign w:val="center"/>
          </w:tcPr>
          <w:p w14:paraId="738CE3D5" w14:textId="77777777" w:rsidR="004C0D1A" w:rsidRPr="004C0D1A" w:rsidRDefault="004C0D1A" w:rsidP="004C0D1A">
            <w:pPr>
              <w:spacing w:after="0"/>
              <w:jc w:val="center"/>
              <w:rPr>
                <w:ins w:id="14597" w:author="Chatterjee Debdeep" w:date="2022-11-23T23:37:00Z"/>
                <w:rFonts w:eastAsia="Times New Roman"/>
                <w:color w:val="000000"/>
                <w:sz w:val="16"/>
                <w:szCs w:val="16"/>
                <w:lang w:val="en-US" w:eastAsia="zh-CN"/>
              </w:rPr>
            </w:pPr>
            <w:ins w:id="14598" w:author="Chatterjee Debdeep" w:date="2022-11-23T23:37:00Z">
              <w:r w:rsidRPr="004C0D1A">
                <w:rPr>
                  <w:rFonts w:eastAsia="Times New Roman"/>
                  <w:color w:val="000000"/>
                  <w:sz w:val="16"/>
                  <w:szCs w:val="16"/>
                  <w:lang w:val="en-US" w:eastAsia="zh-CN"/>
                </w:rPr>
                <w:t>1</w:t>
              </w:r>
            </w:ins>
          </w:p>
        </w:tc>
        <w:tc>
          <w:tcPr>
            <w:tcW w:w="1371" w:type="dxa"/>
            <w:vAlign w:val="center"/>
          </w:tcPr>
          <w:p w14:paraId="7F0D6281" w14:textId="77777777" w:rsidR="004C0D1A" w:rsidRPr="004C0D1A" w:rsidRDefault="004C0D1A" w:rsidP="004C0D1A">
            <w:pPr>
              <w:spacing w:after="0"/>
              <w:jc w:val="center"/>
              <w:rPr>
                <w:ins w:id="14599" w:author="Chatterjee Debdeep" w:date="2022-11-23T23:37:00Z"/>
                <w:rFonts w:eastAsia="Times New Roman"/>
                <w:color w:val="000000"/>
                <w:sz w:val="16"/>
                <w:szCs w:val="16"/>
                <w:lang w:val="en-US" w:eastAsia="zh-CN"/>
              </w:rPr>
            </w:pPr>
            <w:ins w:id="14600" w:author="Chatterjee Debdeep" w:date="2022-11-23T23:37:00Z">
              <w:r w:rsidRPr="004C0D1A">
                <w:rPr>
                  <w:rFonts w:eastAsia="Times New Roman"/>
                  <w:color w:val="000000"/>
                  <w:sz w:val="16"/>
                  <w:szCs w:val="16"/>
                  <w:lang w:val="en-US" w:eastAsia="zh-CN"/>
                </w:rPr>
                <w:t>1</w:t>
              </w:r>
            </w:ins>
          </w:p>
        </w:tc>
        <w:tc>
          <w:tcPr>
            <w:tcW w:w="1371" w:type="dxa"/>
            <w:vAlign w:val="center"/>
          </w:tcPr>
          <w:p w14:paraId="3F88E015" w14:textId="77777777" w:rsidR="004C0D1A" w:rsidRPr="004C0D1A" w:rsidRDefault="004C0D1A" w:rsidP="004C0D1A">
            <w:pPr>
              <w:spacing w:after="0"/>
              <w:jc w:val="center"/>
              <w:rPr>
                <w:ins w:id="14601" w:author="Chatterjee Debdeep" w:date="2022-11-23T23:37:00Z"/>
                <w:rFonts w:eastAsia="Times New Roman"/>
                <w:color w:val="000000"/>
                <w:sz w:val="16"/>
                <w:szCs w:val="16"/>
                <w:lang w:val="en-US" w:eastAsia="zh-CN"/>
              </w:rPr>
            </w:pPr>
            <w:ins w:id="14602" w:author="Chatterjee Debdeep" w:date="2022-11-23T23:37:00Z">
              <w:r w:rsidRPr="004C0D1A">
                <w:rPr>
                  <w:rFonts w:eastAsia="Times New Roman"/>
                  <w:color w:val="000000"/>
                  <w:sz w:val="16"/>
                  <w:szCs w:val="16"/>
                  <w:lang w:val="en-US" w:eastAsia="zh-CN"/>
                </w:rPr>
                <w:t>1</w:t>
              </w:r>
            </w:ins>
          </w:p>
        </w:tc>
        <w:tc>
          <w:tcPr>
            <w:tcW w:w="1218" w:type="dxa"/>
            <w:vAlign w:val="center"/>
          </w:tcPr>
          <w:p w14:paraId="01094ACB" w14:textId="77777777" w:rsidR="004C0D1A" w:rsidRPr="004C0D1A" w:rsidRDefault="004C0D1A" w:rsidP="004C0D1A">
            <w:pPr>
              <w:spacing w:after="0"/>
              <w:jc w:val="center"/>
              <w:rPr>
                <w:ins w:id="14603" w:author="Chatterjee Debdeep" w:date="2022-11-23T23:37:00Z"/>
                <w:rFonts w:eastAsia="Times New Roman"/>
                <w:color w:val="000000"/>
                <w:sz w:val="16"/>
                <w:szCs w:val="16"/>
                <w:lang w:val="en-US" w:eastAsia="zh-CN"/>
              </w:rPr>
            </w:pPr>
            <w:ins w:id="14604" w:author="Chatterjee Debdeep" w:date="2022-11-23T23:37:00Z">
              <w:r w:rsidRPr="004C0D1A">
                <w:rPr>
                  <w:rFonts w:eastAsia="Times New Roman"/>
                  <w:color w:val="000000"/>
                  <w:sz w:val="16"/>
                  <w:szCs w:val="16"/>
                  <w:lang w:val="en-US" w:eastAsia="zh-CN"/>
                </w:rPr>
                <w:t>1</w:t>
              </w:r>
            </w:ins>
          </w:p>
        </w:tc>
      </w:tr>
      <w:tr w:rsidR="004C0D1A" w:rsidRPr="004C0D1A" w14:paraId="12F796B1" w14:textId="77777777" w:rsidTr="001656C2">
        <w:trPr>
          <w:trHeight w:val="315"/>
          <w:ins w:id="14605" w:author="Chatterjee Debdeep" w:date="2022-11-23T23:37:00Z"/>
        </w:trPr>
        <w:tc>
          <w:tcPr>
            <w:tcW w:w="1734" w:type="dxa"/>
            <w:shd w:val="clear" w:color="auto" w:fill="auto"/>
            <w:vAlign w:val="center"/>
            <w:hideMark/>
          </w:tcPr>
          <w:p w14:paraId="4049F045" w14:textId="77777777" w:rsidR="004C0D1A" w:rsidRPr="004C0D1A" w:rsidRDefault="004C0D1A" w:rsidP="004C0D1A">
            <w:pPr>
              <w:spacing w:after="0"/>
              <w:jc w:val="center"/>
              <w:rPr>
                <w:ins w:id="14606" w:author="Chatterjee Debdeep" w:date="2022-11-23T23:37:00Z"/>
                <w:rFonts w:eastAsia="Times New Roman"/>
                <w:color w:val="000000"/>
                <w:sz w:val="16"/>
                <w:szCs w:val="16"/>
                <w:lang w:val="en-US" w:eastAsia="zh-CN"/>
              </w:rPr>
            </w:pPr>
            <w:ins w:id="14607" w:author="Chatterjee Debdeep" w:date="2022-11-23T23:37:00Z">
              <w:r w:rsidRPr="004C0D1A">
                <w:rPr>
                  <w:rFonts w:eastAsia="Times New Roman"/>
                  <w:color w:val="000000"/>
                  <w:sz w:val="16"/>
                  <w:szCs w:val="16"/>
                  <w:lang w:val="en-US" w:eastAsia="zh-CN"/>
                </w:rPr>
                <w:t>Power-boosting level</w:t>
              </w:r>
            </w:ins>
          </w:p>
        </w:tc>
        <w:tc>
          <w:tcPr>
            <w:tcW w:w="1163" w:type="dxa"/>
            <w:shd w:val="clear" w:color="auto" w:fill="auto"/>
            <w:vAlign w:val="center"/>
            <w:hideMark/>
          </w:tcPr>
          <w:p w14:paraId="6F936C71" w14:textId="77777777" w:rsidR="004C0D1A" w:rsidRPr="004C0D1A" w:rsidRDefault="004C0D1A" w:rsidP="004C0D1A">
            <w:pPr>
              <w:spacing w:after="0"/>
              <w:jc w:val="center"/>
              <w:rPr>
                <w:ins w:id="14608" w:author="Chatterjee Debdeep" w:date="2022-11-23T23:37:00Z"/>
                <w:rFonts w:eastAsia="Times New Roman"/>
                <w:color w:val="000000"/>
                <w:sz w:val="16"/>
                <w:szCs w:val="16"/>
                <w:lang w:val="en-US" w:eastAsia="zh-CN"/>
              </w:rPr>
            </w:pPr>
            <w:ins w:id="14609" w:author="Chatterjee Debdeep" w:date="2022-11-23T23:37:00Z">
              <w:r w:rsidRPr="004C0D1A">
                <w:rPr>
                  <w:rFonts w:eastAsia="Times New Roman"/>
                  <w:color w:val="000000"/>
                  <w:sz w:val="16"/>
                  <w:szCs w:val="16"/>
                  <w:lang w:val="en-US" w:eastAsia="zh-CN"/>
                </w:rPr>
                <w:t>0 dB</w:t>
              </w:r>
            </w:ins>
          </w:p>
        </w:tc>
        <w:tc>
          <w:tcPr>
            <w:tcW w:w="1392" w:type="dxa"/>
            <w:vAlign w:val="center"/>
          </w:tcPr>
          <w:p w14:paraId="05B4220A" w14:textId="77777777" w:rsidR="004C0D1A" w:rsidRPr="004C0D1A" w:rsidRDefault="004C0D1A" w:rsidP="004C0D1A">
            <w:pPr>
              <w:spacing w:after="0"/>
              <w:jc w:val="center"/>
              <w:rPr>
                <w:ins w:id="14610" w:author="Chatterjee Debdeep" w:date="2022-11-23T23:37:00Z"/>
                <w:rFonts w:eastAsia="Times New Roman"/>
                <w:color w:val="000000"/>
                <w:sz w:val="16"/>
                <w:szCs w:val="16"/>
                <w:lang w:val="en-US" w:eastAsia="zh-CN"/>
              </w:rPr>
            </w:pPr>
            <w:ins w:id="14611" w:author="Chatterjee Debdeep" w:date="2022-11-23T23:37:00Z">
              <w:r w:rsidRPr="004C0D1A">
                <w:rPr>
                  <w:rFonts w:eastAsia="Times New Roman"/>
                  <w:color w:val="000000"/>
                  <w:sz w:val="16"/>
                  <w:szCs w:val="16"/>
                  <w:lang w:val="en-US" w:eastAsia="zh-CN"/>
                </w:rPr>
                <w:t>0 dB</w:t>
              </w:r>
            </w:ins>
          </w:p>
        </w:tc>
        <w:tc>
          <w:tcPr>
            <w:tcW w:w="1371" w:type="dxa"/>
            <w:vAlign w:val="center"/>
          </w:tcPr>
          <w:p w14:paraId="6A8A9E31" w14:textId="77777777" w:rsidR="004C0D1A" w:rsidRPr="004C0D1A" w:rsidRDefault="004C0D1A" w:rsidP="004C0D1A">
            <w:pPr>
              <w:spacing w:after="0"/>
              <w:jc w:val="center"/>
              <w:rPr>
                <w:ins w:id="14612" w:author="Chatterjee Debdeep" w:date="2022-11-23T23:37:00Z"/>
                <w:rFonts w:eastAsia="Times New Roman"/>
                <w:color w:val="000000"/>
                <w:sz w:val="16"/>
                <w:szCs w:val="16"/>
                <w:lang w:val="en-US" w:eastAsia="zh-CN"/>
              </w:rPr>
            </w:pPr>
            <w:ins w:id="14613" w:author="Chatterjee Debdeep" w:date="2022-11-23T23:37:00Z">
              <w:r w:rsidRPr="004C0D1A">
                <w:rPr>
                  <w:rFonts w:eastAsia="Times New Roman"/>
                  <w:color w:val="000000"/>
                  <w:sz w:val="16"/>
                  <w:szCs w:val="16"/>
                  <w:lang w:val="en-US" w:eastAsia="zh-CN"/>
                </w:rPr>
                <w:t>0 dB</w:t>
              </w:r>
            </w:ins>
          </w:p>
        </w:tc>
        <w:tc>
          <w:tcPr>
            <w:tcW w:w="1371" w:type="dxa"/>
            <w:vAlign w:val="center"/>
          </w:tcPr>
          <w:p w14:paraId="62E39F5B" w14:textId="77777777" w:rsidR="004C0D1A" w:rsidRPr="004C0D1A" w:rsidRDefault="004C0D1A" w:rsidP="004C0D1A">
            <w:pPr>
              <w:spacing w:after="0"/>
              <w:jc w:val="center"/>
              <w:rPr>
                <w:ins w:id="14614" w:author="Chatterjee Debdeep" w:date="2022-11-23T23:37:00Z"/>
                <w:rFonts w:eastAsia="Times New Roman"/>
                <w:color w:val="000000"/>
                <w:sz w:val="16"/>
                <w:szCs w:val="16"/>
                <w:lang w:val="en-US" w:eastAsia="zh-CN"/>
              </w:rPr>
            </w:pPr>
            <w:ins w:id="14615" w:author="Chatterjee Debdeep" w:date="2022-11-23T23:37:00Z">
              <w:r w:rsidRPr="004C0D1A">
                <w:rPr>
                  <w:rFonts w:eastAsia="Times New Roman"/>
                  <w:color w:val="000000"/>
                  <w:sz w:val="16"/>
                  <w:szCs w:val="16"/>
                  <w:lang w:val="en-US" w:eastAsia="zh-CN"/>
                </w:rPr>
                <w:t>0 dB</w:t>
              </w:r>
            </w:ins>
          </w:p>
        </w:tc>
        <w:tc>
          <w:tcPr>
            <w:tcW w:w="1371" w:type="dxa"/>
            <w:vAlign w:val="center"/>
          </w:tcPr>
          <w:p w14:paraId="516552EE" w14:textId="77777777" w:rsidR="004C0D1A" w:rsidRPr="004C0D1A" w:rsidRDefault="004C0D1A" w:rsidP="004C0D1A">
            <w:pPr>
              <w:spacing w:after="0"/>
              <w:jc w:val="center"/>
              <w:rPr>
                <w:ins w:id="14616" w:author="Chatterjee Debdeep" w:date="2022-11-23T23:37:00Z"/>
                <w:rFonts w:eastAsia="Times New Roman"/>
                <w:color w:val="000000"/>
                <w:sz w:val="16"/>
                <w:szCs w:val="16"/>
                <w:lang w:val="en-US" w:eastAsia="zh-CN"/>
              </w:rPr>
            </w:pPr>
            <w:ins w:id="14617" w:author="Chatterjee Debdeep" w:date="2022-11-23T23:37:00Z">
              <w:r w:rsidRPr="004C0D1A">
                <w:rPr>
                  <w:rFonts w:eastAsia="Times New Roman"/>
                  <w:color w:val="000000"/>
                  <w:sz w:val="16"/>
                  <w:szCs w:val="16"/>
                  <w:lang w:val="en-US" w:eastAsia="zh-CN"/>
                </w:rPr>
                <w:t>0 dB</w:t>
              </w:r>
            </w:ins>
          </w:p>
        </w:tc>
        <w:tc>
          <w:tcPr>
            <w:tcW w:w="1218" w:type="dxa"/>
            <w:vAlign w:val="center"/>
          </w:tcPr>
          <w:p w14:paraId="372B4B61" w14:textId="77777777" w:rsidR="004C0D1A" w:rsidRPr="004C0D1A" w:rsidRDefault="004C0D1A" w:rsidP="004C0D1A">
            <w:pPr>
              <w:spacing w:after="0"/>
              <w:jc w:val="center"/>
              <w:rPr>
                <w:ins w:id="14618" w:author="Chatterjee Debdeep" w:date="2022-11-23T23:37:00Z"/>
                <w:rFonts w:eastAsia="Times New Roman"/>
                <w:color w:val="000000"/>
                <w:sz w:val="16"/>
                <w:szCs w:val="16"/>
                <w:lang w:val="en-US" w:eastAsia="zh-CN"/>
              </w:rPr>
            </w:pPr>
            <w:ins w:id="14619" w:author="Chatterjee Debdeep" w:date="2022-11-23T23:37:00Z">
              <w:r w:rsidRPr="004C0D1A">
                <w:rPr>
                  <w:rFonts w:eastAsia="Times New Roman"/>
                  <w:color w:val="000000"/>
                  <w:sz w:val="16"/>
                  <w:szCs w:val="16"/>
                  <w:lang w:val="en-US" w:eastAsia="zh-CN"/>
                </w:rPr>
                <w:t>0 dB</w:t>
              </w:r>
            </w:ins>
          </w:p>
        </w:tc>
      </w:tr>
      <w:tr w:rsidR="004C0D1A" w:rsidRPr="004C0D1A" w14:paraId="76E0F583" w14:textId="77777777" w:rsidTr="001656C2">
        <w:trPr>
          <w:trHeight w:val="315"/>
          <w:ins w:id="14620" w:author="Chatterjee Debdeep" w:date="2022-11-23T23:37:00Z"/>
        </w:trPr>
        <w:tc>
          <w:tcPr>
            <w:tcW w:w="1734" w:type="dxa"/>
            <w:shd w:val="clear" w:color="auto" w:fill="auto"/>
            <w:vAlign w:val="center"/>
            <w:hideMark/>
          </w:tcPr>
          <w:p w14:paraId="3F5CBE98" w14:textId="77777777" w:rsidR="004C0D1A" w:rsidRPr="004C0D1A" w:rsidRDefault="004C0D1A" w:rsidP="004C0D1A">
            <w:pPr>
              <w:spacing w:after="0"/>
              <w:jc w:val="center"/>
              <w:rPr>
                <w:ins w:id="14621" w:author="Chatterjee Debdeep" w:date="2022-11-23T23:37:00Z"/>
                <w:rFonts w:eastAsia="Times New Roman"/>
                <w:color w:val="000000"/>
                <w:sz w:val="16"/>
                <w:szCs w:val="16"/>
                <w:lang w:val="en-US" w:eastAsia="zh-CN"/>
              </w:rPr>
            </w:pPr>
            <w:ins w:id="14622" w:author="Chatterjee Debdeep" w:date="2022-11-23T23:37:00Z">
              <w:r w:rsidRPr="004C0D1A">
                <w:rPr>
                  <w:rFonts w:eastAsia="Times New Roman"/>
                  <w:color w:val="000000"/>
                  <w:sz w:val="16"/>
                  <w:szCs w:val="16"/>
                  <w:lang w:val="en-US" w:eastAsia="zh-CN"/>
                </w:rPr>
                <w:t>interference modelling (ideal muting, or other)</w:t>
              </w:r>
            </w:ins>
          </w:p>
        </w:tc>
        <w:tc>
          <w:tcPr>
            <w:tcW w:w="1163" w:type="dxa"/>
            <w:shd w:val="clear" w:color="auto" w:fill="auto"/>
            <w:vAlign w:val="center"/>
            <w:hideMark/>
          </w:tcPr>
          <w:p w14:paraId="6408B332" w14:textId="77777777" w:rsidR="004C0D1A" w:rsidRPr="004C0D1A" w:rsidRDefault="004C0D1A" w:rsidP="004C0D1A">
            <w:pPr>
              <w:spacing w:after="0"/>
              <w:jc w:val="center"/>
              <w:rPr>
                <w:ins w:id="14623" w:author="Chatterjee Debdeep" w:date="2022-11-23T23:37:00Z"/>
                <w:rFonts w:eastAsia="Times New Roman"/>
                <w:color w:val="000000"/>
                <w:sz w:val="16"/>
                <w:szCs w:val="16"/>
                <w:lang w:val="en-US" w:eastAsia="zh-CN"/>
              </w:rPr>
            </w:pPr>
            <w:ins w:id="14624" w:author="Chatterjee Debdeep" w:date="2022-11-23T23:37:00Z">
              <w:r w:rsidRPr="004C0D1A">
                <w:rPr>
                  <w:rFonts w:eastAsia="Times New Roman"/>
                  <w:color w:val="000000"/>
                  <w:sz w:val="16"/>
                  <w:szCs w:val="16"/>
                  <w:lang w:val="en-US" w:eastAsia="zh-CN"/>
                </w:rPr>
                <w:t>Ideal muting</w:t>
              </w:r>
            </w:ins>
          </w:p>
        </w:tc>
        <w:tc>
          <w:tcPr>
            <w:tcW w:w="1392" w:type="dxa"/>
            <w:vAlign w:val="center"/>
          </w:tcPr>
          <w:p w14:paraId="3CCF672C" w14:textId="77777777" w:rsidR="004C0D1A" w:rsidRPr="004C0D1A" w:rsidRDefault="004C0D1A" w:rsidP="004C0D1A">
            <w:pPr>
              <w:spacing w:after="0"/>
              <w:jc w:val="center"/>
              <w:rPr>
                <w:ins w:id="14625" w:author="Chatterjee Debdeep" w:date="2022-11-23T23:37:00Z"/>
                <w:rFonts w:eastAsia="Times New Roman"/>
                <w:color w:val="000000"/>
                <w:sz w:val="16"/>
                <w:szCs w:val="16"/>
                <w:lang w:val="en-US" w:eastAsia="zh-CN"/>
              </w:rPr>
            </w:pPr>
            <w:ins w:id="14626" w:author="Chatterjee Debdeep" w:date="2022-11-23T23:37:00Z">
              <w:r w:rsidRPr="004C0D1A">
                <w:rPr>
                  <w:rFonts w:eastAsia="Times New Roman"/>
                  <w:color w:val="000000"/>
                  <w:sz w:val="16"/>
                  <w:szCs w:val="16"/>
                  <w:lang w:val="en-US" w:eastAsia="zh-CN"/>
                </w:rPr>
                <w:t>Ideal muting</w:t>
              </w:r>
            </w:ins>
          </w:p>
        </w:tc>
        <w:tc>
          <w:tcPr>
            <w:tcW w:w="1371" w:type="dxa"/>
            <w:vAlign w:val="center"/>
          </w:tcPr>
          <w:p w14:paraId="7BB5CCEF" w14:textId="77777777" w:rsidR="004C0D1A" w:rsidRPr="004C0D1A" w:rsidRDefault="004C0D1A" w:rsidP="004C0D1A">
            <w:pPr>
              <w:spacing w:after="0"/>
              <w:jc w:val="center"/>
              <w:rPr>
                <w:ins w:id="14627" w:author="Chatterjee Debdeep" w:date="2022-11-23T23:37:00Z"/>
                <w:rFonts w:eastAsia="Times New Roman"/>
                <w:color w:val="000000"/>
                <w:sz w:val="16"/>
                <w:szCs w:val="16"/>
                <w:lang w:val="en-US" w:eastAsia="zh-CN"/>
              </w:rPr>
            </w:pPr>
            <w:ins w:id="14628" w:author="Chatterjee Debdeep" w:date="2022-11-23T23:37:00Z">
              <w:r w:rsidRPr="004C0D1A">
                <w:rPr>
                  <w:rFonts w:eastAsia="Times New Roman"/>
                  <w:color w:val="000000"/>
                  <w:sz w:val="16"/>
                  <w:szCs w:val="16"/>
                  <w:lang w:val="en-US" w:eastAsia="zh-CN"/>
                </w:rPr>
                <w:t>Ideal muting</w:t>
              </w:r>
            </w:ins>
          </w:p>
        </w:tc>
        <w:tc>
          <w:tcPr>
            <w:tcW w:w="1371" w:type="dxa"/>
            <w:vAlign w:val="center"/>
          </w:tcPr>
          <w:p w14:paraId="0883F7BF" w14:textId="77777777" w:rsidR="004C0D1A" w:rsidRPr="004C0D1A" w:rsidRDefault="004C0D1A" w:rsidP="004C0D1A">
            <w:pPr>
              <w:spacing w:after="0"/>
              <w:jc w:val="center"/>
              <w:rPr>
                <w:ins w:id="14629" w:author="Chatterjee Debdeep" w:date="2022-11-23T23:37:00Z"/>
                <w:rFonts w:eastAsia="Times New Roman"/>
                <w:color w:val="000000"/>
                <w:sz w:val="16"/>
                <w:szCs w:val="16"/>
                <w:lang w:val="en-US" w:eastAsia="zh-CN"/>
              </w:rPr>
            </w:pPr>
            <w:ins w:id="14630" w:author="Chatterjee Debdeep" w:date="2022-11-23T23:37:00Z">
              <w:r w:rsidRPr="004C0D1A">
                <w:rPr>
                  <w:rFonts w:eastAsia="Times New Roman"/>
                  <w:color w:val="000000"/>
                  <w:sz w:val="16"/>
                  <w:szCs w:val="16"/>
                  <w:lang w:val="en-US" w:eastAsia="zh-CN"/>
                </w:rPr>
                <w:t>Ideal muting</w:t>
              </w:r>
            </w:ins>
          </w:p>
        </w:tc>
        <w:tc>
          <w:tcPr>
            <w:tcW w:w="1371" w:type="dxa"/>
            <w:vAlign w:val="center"/>
          </w:tcPr>
          <w:p w14:paraId="49C404DF" w14:textId="77777777" w:rsidR="004C0D1A" w:rsidRPr="004C0D1A" w:rsidRDefault="004C0D1A" w:rsidP="004C0D1A">
            <w:pPr>
              <w:spacing w:after="0"/>
              <w:jc w:val="center"/>
              <w:rPr>
                <w:ins w:id="14631" w:author="Chatterjee Debdeep" w:date="2022-11-23T23:37:00Z"/>
                <w:rFonts w:eastAsia="Times New Roman"/>
                <w:color w:val="000000"/>
                <w:sz w:val="16"/>
                <w:szCs w:val="16"/>
                <w:lang w:val="en-US" w:eastAsia="zh-CN"/>
              </w:rPr>
            </w:pPr>
            <w:ins w:id="14632" w:author="Chatterjee Debdeep" w:date="2022-11-23T23:37:00Z">
              <w:r w:rsidRPr="004C0D1A">
                <w:rPr>
                  <w:rFonts w:eastAsia="Times New Roman"/>
                  <w:color w:val="000000"/>
                  <w:sz w:val="16"/>
                  <w:szCs w:val="16"/>
                  <w:lang w:val="en-US" w:eastAsia="zh-CN"/>
                </w:rPr>
                <w:t>Ideal muting</w:t>
              </w:r>
            </w:ins>
          </w:p>
        </w:tc>
        <w:tc>
          <w:tcPr>
            <w:tcW w:w="1218" w:type="dxa"/>
            <w:vAlign w:val="center"/>
          </w:tcPr>
          <w:p w14:paraId="7FFBB879" w14:textId="77777777" w:rsidR="004C0D1A" w:rsidRPr="004C0D1A" w:rsidRDefault="004C0D1A" w:rsidP="004C0D1A">
            <w:pPr>
              <w:spacing w:after="0"/>
              <w:jc w:val="center"/>
              <w:rPr>
                <w:ins w:id="14633" w:author="Chatterjee Debdeep" w:date="2022-11-23T23:37:00Z"/>
                <w:rFonts w:eastAsia="Times New Roman"/>
                <w:color w:val="000000"/>
                <w:sz w:val="16"/>
                <w:szCs w:val="16"/>
                <w:lang w:val="en-US" w:eastAsia="zh-CN"/>
              </w:rPr>
            </w:pPr>
            <w:ins w:id="14634" w:author="Chatterjee Debdeep" w:date="2022-11-23T23:37:00Z">
              <w:r w:rsidRPr="004C0D1A">
                <w:rPr>
                  <w:rFonts w:eastAsia="Times New Roman"/>
                  <w:color w:val="000000"/>
                  <w:sz w:val="16"/>
                  <w:szCs w:val="16"/>
                  <w:lang w:val="en-US" w:eastAsia="zh-CN"/>
                </w:rPr>
                <w:t>Ideal muting</w:t>
              </w:r>
            </w:ins>
          </w:p>
        </w:tc>
      </w:tr>
      <w:tr w:rsidR="004C0D1A" w:rsidRPr="004C0D1A" w14:paraId="4804A412" w14:textId="77777777" w:rsidTr="001656C2">
        <w:trPr>
          <w:trHeight w:val="538"/>
          <w:ins w:id="14635" w:author="Chatterjee Debdeep" w:date="2022-11-23T23:37:00Z"/>
        </w:trPr>
        <w:tc>
          <w:tcPr>
            <w:tcW w:w="1734" w:type="dxa"/>
            <w:shd w:val="clear" w:color="auto" w:fill="auto"/>
            <w:vAlign w:val="center"/>
            <w:hideMark/>
          </w:tcPr>
          <w:p w14:paraId="2F3790A9" w14:textId="77777777" w:rsidR="004C0D1A" w:rsidRPr="004C0D1A" w:rsidRDefault="004C0D1A" w:rsidP="004C0D1A">
            <w:pPr>
              <w:spacing w:after="0"/>
              <w:jc w:val="center"/>
              <w:rPr>
                <w:ins w:id="14636" w:author="Chatterjee Debdeep" w:date="2022-11-23T23:37:00Z"/>
                <w:rFonts w:eastAsia="Times New Roman"/>
                <w:color w:val="000000"/>
                <w:sz w:val="16"/>
                <w:szCs w:val="16"/>
                <w:lang w:val="en-US" w:eastAsia="zh-CN"/>
              </w:rPr>
            </w:pPr>
            <w:ins w:id="14637" w:author="Chatterjee Debdeep" w:date="2022-11-23T23:37:00Z">
              <w:r w:rsidRPr="004C0D1A">
                <w:rPr>
                  <w:rFonts w:eastAsia="Times New Roman"/>
                  <w:color w:val="000000"/>
                  <w:sz w:val="16"/>
                  <w:szCs w:val="16"/>
                  <w:lang w:val="en-US" w:eastAsia="zh-CN"/>
                </w:rPr>
                <w:t>Description of Measurement Algorithm (e.g. super resolution, interference cancellation, ….)</w:t>
              </w:r>
            </w:ins>
          </w:p>
        </w:tc>
        <w:tc>
          <w:tcPr>
            <w:tcW w:w="1163" w:type="dxa"/>
            <w:shd w:val="clear" w:color="auto" w:fill="auto"/>
            <w:vAlign w:val="center"/>
            <w:hideMark/>
          </w:tcPr>
          <w:p w14:paraId="01B576CB" w14:textId="77777777" w:rsidR="004C0D1A" w:rsidRPr="004C0D1A" w:rsidRDefault="004C0D1A" w:rsidP="004C0D1A">
            <w:pPr>
              <w:spacing w:after="0"/>
              <w:jc w:val="center"/>
              <w:rPr>
                <w:ins w:id="14638" w:author="Chatterjee Debdeep" w:date="2022-11-23T23:37:00Z"/>
                <w:rFonts w:eastAsia="Times New Roman"/>
                <w:color w:val="000000"/>
                <w:sz w:val="16"/>
                <w:szCs w:val="16"/>
                <w:lang w:val="en-US" w:eastAsia="zh-CN"/>
              </w:rPr>
            </w:pPr>
            <w:ins w:id="14639" w:author="Chatterjee Debdeep" w:date="2022-11-23T23:37:00Z">
              <w:r w:rsidRPr="004C0D1A">
                <w:rPr>
                  <w:rFonts w:eastAsia="Times New Roman"/>
                  <w:color w:val="000000"/>
                  <w:sz w:val="16"/>
                  <w:szCs w:val="16"/>
                  <w:lang w:val="en-US" w:eastAsia="zh-CN"/>
                </w:rPr>
                <w:t>IFFT-based Thresholding , Phase estimation of the first path in CIR</w:t>
              </w:r>
            </w:ins>
          </w:p>
        </w:tc>
        <w:tc>
          <w:tcPr>
            <w:tcW w:w="1392" w:type="dxa"/>
            <w:vAlign w:val="center"/>
          </w:tcPr>
          <w:p w14:paraId="299B0398" w14:textId="77777777" w:rsidR="004C0D1A" w:rsidRPr="004C0D1A" w:rsidRDefault="004C0D1A" w:rsidP="004C0D1A">
            <w:pPr>
              <w:spacing w:after="0"/>
              <w:jc w:val="center"/>
              <w:rPr>
                <w:ins w:id="14640" w:author="Chatterjee Debdeep" w:date="2022-11-23T23:37:00Z"/>
                <w:rFonts w:eastAsia="Times New Roman"/>
                <w:color w:val="000000"/>
                <w:sz w:val="16"/>
                <w:szCs w:val="16"/>
                <w:lang w:val="en-US" w:eastAsia="zh-CN"/>
              </w:rPr>
            </w:pPr>
            <w:ins w:id="14641" w:author="Chatterjee Debdeep" w:date="2022-11-23T23:37:00Z">
              <w:r w:rsidRPr="004C0D1A">
                <w:rPr>
                  <w:rFonts w:eastAsia="Times New Roman"/>
                  <w:color w:val="000000"/>
                  <w:sz w:val="16"/>
                  <w:szCs w:val="16"/>
                  <w:lang w:val="en-US" w:eastAsia="zh-CN"/>
                </w:rPr>
                <w:t>IFFT-based Thresholding , Phase estimation of the first path in CIR</w:t>
              </w:r>
            </w:ins>
          </w:p>
        </w:tc>
        <w:tc>
          <w:tcPr>
            <w:tcW w:w="1371" w:type="dxa"/>
            <w:vAlign w:val="center"/>
          </w:tcPr>
          <w:p w14:paraId="3AE59A64" w14:textId="77777777" w:rsidR="004C0D1A" w:rsidRPr="004C0D1A" w:rsidRDefault="004C0D1A" w:rsidP="004C0D1A">
            <w:pPr>
              <w:spacing w:after="0"/>
              <w:jc w:val="center"/>
              <w:rPr>
                <w:ins w:id="14642" w:author="Chatterjee Debdeep" w:date="2022-11-23T23:37:00Z"/>
                <w:rFonts w:eastAsia="Times New Roman"/>
                <w:color w:val="000000"/>
                <w:sz w:val="16"/>
                <w:szCs w:val="16"/>
                <w:lang w:val="en-US" w:eastAsia="zh-CN"/>
              </w:rPr>
            </w:pPr>
            <w:ins w:id="14643" w:author="Chatterjee Debdeep" w:date="2022-11-23T23:37:00Z">
              <w:r w:rsidRPr="004C0D1A">
                <w:rPr>
                  <w:rFonts w:eastAsia="Times New Roman"/>
                  <w:color w:val="000000"/>
                  <w:sz w:val="16"/>
                  <w:szCs w:val="16"/>
                  <w:lang w:val="en-US" w:eastAsia="zh-CN"/>
                </w:rPr>
                <w:t>IFFT-based Thresholding , Phase estimation of the first path in CIR</w:t>
              </w:r>
            </w:ins>
          </w:p>
        </w:tc>
        <w:tc>
          <w:tcPr>
            <w:tcW w:w="1371" w:type="dxa"/>
            <w:vAlign w:val="center"/>
          </w:tcPr>
          <w:p w14:paraId="1560B357" w14:textId="77777777" w:rsidR="004C0D1A" w:rsidRPr="004C0D1A" w:rsidRDefault="004C0D1A" w:rsidP="004C0D1A">
            <w:pPr>
              <w:spacing w:after="0"/>
              <w:jc w:val="center"/>
              <w:rPr>
                <w:ins w:id="14644" w:author="Chatterjee Debdeep" w:date="2022-11-23T23:37:00Z"/>
                <w:rFonts w:eastAsia="Times New Roman"/>
                <w:color w:val="000000"/>
                <w:sz w:val="16"/>
                <w:szCs w:val="16"/>
                <w:lang w:val="en-US" w:eastAsia="zh-CN"/>
              </w:rPr>
            </w:pPr>
            <w:ins w:id="14645" w:author="Chatterjee Debdeep" w:date="2022-11-23T23:37:00Z">
              <w:r w:rsidRPr="004C0D1A">
                <w:rPr>
                  <w:rFonts w:eastAsia="Times New Roman"/>
                  <w:color w:val="000000"/>
                  <w:sz w:val="16"/>
                  <w:szCs w:val="16"/>
                  <w:lang w:val="en-US" w:eastAsia="zh-CN"/>
                </w:rPr>
                <w:t>IFFT-based Thresholding , Phase estimation of the first path in CIR</w:t>
              </w:r>
            </w:ins>
          </w:p>
        </w:tc>
        <w:tc>
          <w:tcPr>
            <w:tcW w:w="1371" w:type="dxa"/>
            <w:vAlign w:val="center"/>
          </w:tcPr>
          <w:p w14:paraId="39CCCF3F" w14:textId="77777777" w:rsidR="004C0D1A" w:rsidRPr="004C0D1A" w:rsidRDefault="004C0D1A" w:rsidP="004C0D1A">
            <w:pPr>
              <w:spacing w:after="0"/>
              <w:jc w:val="center"/>
              <w:rPr>
                <w:ins w:id="14646" w:author="Chatterjee Debdeep" w:date="2022-11-23T23:37:00Z"/>
                <w:rFonts w:eastAsia="Times New Roman"/>
                <w:color w:val="000000"/>
                <w:sz w:val="16"/>
                <w:szCs w:val="16"/>
                <w:lang w:val="en-US" w:eastAsia="zh-CN"/>
              </w:rPr>
            </w:pPr>
            <w:ins w:id="14647" w:author="Chatterjee Debdeep" w:date="2022-11-23T23:37:00Z">
              <w:r w:rsidRPr="004C0D1A">
                <w:rPr>
                  <w:rFonts w:eastAsia="Times New Roman"/>
                  <w:color w:val="000000"/>
                  <w:sz w:val="16"/>
                  <w:szCs w:val="16"/>
                  <w:lang w:val="en-US" w:eastAsia="zh-CN"/>
                </w:rPr>
                <w:t>IFFT-based Thresholding , Phase estimation of the first path in CIR</w:t>
              </w:r>
            </w:ins>
          </w:p>
        </w:tc>
        <w:tc>
          <w:tcPr>
            <w:tcW w:w="1218" w:type="dxa"/>
            <w:vAlign w:val="center"/>
          </w:tcPr>
          <w:p w14:paraId="01377809" w14:textId="77777777" w:rsidR="004C0D1A" w:rsidRPr="004C0D1A" w:rsidRDefault="004C0D1A" w:rsidP="004C0D1A">
            <w:pPr>
              <w:spacing w:after="0"/>
              <w:jc w:val="center"/>
              <w:rPr>
                <w:ins w:id="14648" w:author="Chatterjee Debdeep" w:date="2022-11-23T23:37:00Z"/>
                <w:rFonts w:eastAsia="Times New Roman"/>
                <w:color w:val="000000"/>
                <w:sz w:val="16"/>
                <w:szCs w:val="16"/>
                <w:lang w:val="en-US" w:eastAsia="zh-CN"/>
              </w:rPr>
            </w:pPr>
            <w:ins w:id="14649" w:author="Chatterjee Debdeep" w:date="2022-11-23T23:37:00Z">
              <w:r w:rsidRPr="004C0D1A">
                <w:rPr>
                  <w:rFonts w:eastAsia="Times New Roman"/>
                  <w:color w:val="000000"/>
                  <w:sz w:val="16"/>
                  <w:szCs w:val="16"/>
                  <w:lang w:val="en-US" w:eastAsia="zh-CN"/>
                </w:rPr>
                <w:t>IFFT-based Thresholding , Phase estimation of the first path in CIR</w:t>
              </w:r>
            </w:ins>
          </w:p>
        </w:tc>
      </w:tr>
      <w:tr w:rsidR="004C0D1A" w:rsidRPr="004C0D1A" w14:paraId="6FFCD852" w14:textId="77777777" w:rsidTr="001656C2">
        <w:trPr>
          <w:trHeight w:val="322"/>
          <w:ins w:id="14650" w:author="Chatterjee Debdeep" w:date="2022-11-23T23:37:00Z"/>
        </w:trPr>
        <w:tc>
          <w:tcPr>
            <w:tcW w:w="1734" w:type="dxa"/>
            <w:shd w:val="clear" w:color="auto" w:fill="auto"/>
            <w:vAlign w:val="center"/>
            <w:hideMark/>
          </w:tcPr>
          <w:p w14:paraId="75172639" w14:textId="77777777" w:rsidR="004C0D1A" w:rsidRPr="004C0D1A" w:rsidRDefault="004C0D1A" w:rsidP="004C0D1A">
            <w:pPr>
              <w:spacing w:after="0"/>
              <w:jc w:val="center"/>
              <w:rPr>
                <w:ins w:id="14651" w:author="Chatterjee Debdeep" w:date="2022-11-23T23:37:00Z"/>
                <w:rFonts w:eastAsia="Times New Roman"/>
                <w:color w:val="000000"/>
                <w:sz w:val="16"/>
                <w:szCs w:val="16"/>
                <w:lang w:val="en-US" w:eastAsia="zh-CN"/>
              </w:rPr>
            </w:pPr>
            <w:ins w:id="14652" w:author="Chatterjee Debdeep" w:date="2022-11-23T23:37:00Z">
              <w:r w:rsidRPr="004C0D1A">
                <w:rPr>
                  <w:rFonts w:eastAsia="Times New Roman"/>
                  <w:color w:val="000000"/>
                  <w:sz w:val="16"/>
                  <w:szCs w:val="16"/>
                  <w:lang w:val="en-US" w:eastAsia="zh-CN"/>
                </w:rPr>
                <w:t>Description of positioning technique / applied positioning algorithm (e.g. Least square, Taylor series, etc)</w:t>
              </w:r>
            </w:ins>
          </w:p>
        </w:tc>
        <w:tc>
          <w:tcPr>
            <w:tcW w:w="1163" w:type="dxa"/>
            <w:shd w:val="clear" w:color="auto" w:fill="auto"/>
            <w:vAlign w:val="center"/>
            <w:hideMark/>
          </w:tcPr>
          <w:p w14:paraId="14223C4A" w14:textId="77777777" w:rsidR="004C0D1A" w:rsidRPr="004C0D1A" w:rsidRDefault="004C0D1A" w:rsidP="004C0D1A">
            <w:pPr>
              <w:spacing w:after="0"/>
              <w:jc w:val="center"/>
              <w:rPr>
                <w:ins w:id="14653" w:author="Chatterjee Debdeep" w:date="2022-11-23T23:37:00Z"/>
                <w:rFonts w:eastAsia="Times New Roman"/>
                <w:color w:val="000000"/>
                <w:sz w:val="16"/>
                <w:szCs w:val="16"/>
                <w:lang w:val="en-US" w:eastAsia="zh-CN"/>
              </w:rPr>
            </w:pPr>
            <w:ins w:id="14654" w:author="Chatterjee Debdeep" w:date="2022-11-23T23:37:00Z">
              <w:r w:rsidRPr="004C0D1A">
                <w:rPr>
                  <w:rFonts w:eastAsia="Times New Roman"/>
                  <w:color w:val="000000"/>
                  <w:sz w:val="16"/>
                  <w:szCs w:val="16"/>
                  <w:lang w:val="en-US" w:eastAsia="zh-CN"/>
                </w:rPr>
                <w:t>TDoA, RANSAC, Brute-force based IAR</w:t>
              </w:r>
            </w:ins>
          </w:p>
        </w:tc>
        <w:tc>
          <w:tcPr>
            <w:tcW w:w="1392" w:type="dxa"/>
            <w:vAlign w:val="center"/>
          </w:tcPr>
          <w:p w14:paraId="006FA5CC" w14:textId="77777777" w:rsidR="004C0D1A" w:rsidRPr="004C0D1A" w:rsidRDefault="004C0D1A" w:rsidP="004C0D1A">
            <w:pPr>
              <w:spacing w:after="0"/>
              <w:jc w:val="center"/>
              <w:rPr>
                <w:ins w:id="14655" w:author="Chatterjee Debdeep" w:date="2022-11-23T23:37:00Z"/>
                <w:rFonts w:eastAsia="Times New Roman"/>
                <w:color w:val="000000"/>
                <w:sz w:val="16"/>
                <w:szCs w:val="16"/>
                <w:lang w:val="en-US" w:eastAsia="zh-CN"/>
              </w:rPr>
            </w:pPr>
            <w:ins w:id="14656" w:author="Chatterjee Debdeep" w:date="2022-11-23T23:37:00Z">
              <w:r w:rsidRPr="004C0D1A">
                <w:rPr>
                  <w:rFonts w:eastAsia="Times New Roman"/>
                  <w:color w:val="000000"/>
                  <w:sz w:val="16"/>
                  <w:szCs w:val="16"/>
                  <w:lang w:val="en-US" w:eastAsia="zh-CN"/>
                </w:rPr>
                <w:t>TDoA, RANSAC, Brute-force based IAR</w:t>
              </w:r>
            </w:ins>
          </w:p>
        </w:tc>
        <w:tc>
          <w:tcPr>
            <w:tcW w:w="1371" w:type="dxa"/>
            <w:vAlign w:val="center"/>
          </w:tcPr>
          <w:p w14:paraId="56383E74" w14:textId="77777777" w:rsidR="004C0D1A" w:rsidRPr="004C0D1A" w:rsidRDefault="004C0D1A" w:rsidP="004C0D1A">
            <w:pPr>
              <w:spacing w:after="0"/>
              <w:jc w:val="center"/>
              <w:rPr>
                <w:ins w:id="14657" w:author="Chatterjee Debdeep" w:date="2022-11-23T23:37:00Z"/>
                <w:rFonts w:eastAsia="Times New Roman"/>
                <w:color w:val="000000"/>
                <w:sz w:val="16"/>
                <w:szCs w:val="16"/>
                <w:lang w:val="en-US" w:eastAsia="zh-CN"/>
              </w:rPr>
            </w:pPr>
            <w:ins w:id="14658" w:author="Chatterjee Debdeep" w:date="2022-11-23T23:37:00Z">
              <w:r w:rsidRPr="004C0D1A">
                <w:rPr>
                  <w:rFonts w:eastAsia="Times New Roman"/>
                  <w:color w:val="000000"/>
                  <w:sz w:val="16"/>
                  <w:szCs w:val="16"/>
                  <w:lang w:val="en-US" w:eastAsia="zh-CN"/>
                </w:rPr>
                <w:t>TDoA, RANSAC, Brute-force based IAR</w:t>
              </w:r>
            </w:ins>
          </w:p>
        </w:tc>
        <w:tc>
          <w:tcPr>
            <w:tcW w:w="1371" w:type="dxa"/>
            <w:vAlign w:val="center"/>
          </w:tcPr>
          <w:p w14:paraId="46C0BC96" w14:textId="77777777" w:rsidR="004C0D1A" w:rsidRPr="004C0D1A" w:rsidRDefault="004C0D1A" w:rsidP="004C0D1A">
            <w:pPr>
              <w:spacing w:after="0"/>
              <w:jc w:val="center"/>
              <w:rPr>
                <w:ins w:id="14659" w:author="Chatterjee Debdeep" w:date="2022-11-23T23:37:00Z"/>
                <w:rFonts w:eastAsia="Times New Roman"/>
                <w:color w:val="000000"/>
                <w:sz w:val="16"/>
                <w:szCs w:val="16"/>
                <w:lang w:val="en-US" w:eastAsia="zh-CN"/>
              </w:rPr>
            </w:pPr>
            <w:ins w:id="14660" w:author="Chatterjee Debdeep" w:date="2022-11-23T23:37:00Z">
              <w:r w:rsidRPr="004C0D1A">
                <w:rPr>
                  <w:rFonts w:eastAsia="Times New Roman"/>
                  <w:color w:val="000000"/>
                  <w:sz w:val="16"/>
                  <w:szCs w:val="16"/>
                  <w:lang w:val="en-US" w:eastAsia="zh-CN"/>
                </w:rPr>
                <w:t>TDoA, RANSAC, Brute-force based IAR</w:t>
              </w:r>
            </w:ins>
          </w:p>
        </w:tc>
        <w:tc>
          <w:tcPr>
            <w:tcW w:w="1371" w:type="dxa"/>
            <w:vAlign w:val="center"/>
          </w:tcPr>
          <w:p w14:paraId="6B0FA0A1" w14:textId="77777777" w:rsidR="004C0D1A" w:rsidRPr="004C0D1A" w:rsidRDefault="004C0D1A" w:rsidP="004C0D1A">
            <w:pPr>
              <w:spacing w:after="0"/>
              <w:jc w:val="center"/>
              <w:rPr>
                <w:ins w:id="14661" w:author="Chatterjee Debdeep" w:date="2022-11-23T23:37:00Z"/>
                <w:rFonts w:eastAsia="Times New Roman"/>
                <w:color w:val="000000"/>
                <w:sz w:val="16"/>
                <w:szCs w:val="16"/>
                <w:lang w:val="en-US" w:eastAsia="zh-CN"/>
              </w:rPr>
            </w:pPr>
            <w:ins w:id="14662" w:author="Chatterjee Debdeep" w:date="2022-11-23T23:37:00Z">
              <w:r w:rsidRPr="004C0D1A">
                <w:rPr>
                  <w:rFonts w:eastAsia="Times New Roman"/>
                  <w:color w:val="000000"/>
                  <w:sz w:val="16"/>
                  <w:szCs w:val="16"/>
                  <w:lang w:val="en-US" w:eastAsia="zh-CN"/>
                </w:rPr>
                <w:t>TDoA, RANSAC, Brute-force based IAR</w:t>
              </w:r>
            </w:ins>
          </w:p>
        </w:tc>
        <w:tc>
          <w:tcPr>
            <w:tcW w:w="1218" w:type="dxa"/>
            <w:vAlign w:val="center"/>
          </w:tcPr>
          <w:p w14:paraId="51922E08" w14:textId="77777777" w:rsidR="004C0D1A" w:rsidRPr="004C0D1A" w:rsidRDefault="004C0D1A" w:rsidP="004C0D1A">
            <w:pPr>
              <w:spacing w:after="0"/>
              <w:jc w:val="center"/>
              <w:rPr>
                <w:ins w:id="14663" w:author="Chatterjee Debdeep" w:date="2022-11-23T23:37:00Z"/>
                <w:rFonts w:eastAsia="Times New Roman"/>
                <w:color w:val="000000"/>
                <w:sz w:val="16"/>
                <w:szCs w:val="16"/>
                <w:lang w:val="en-US" w:eastAsia="zh-CN"/>
              </w:rPr>
            </w:pPr>
            <w:ins w:id="14664" w:author="Chatterjee Debdeep" w:date="2022-11-23T23:37:00Z">
              <w:r w:rsidRPr="004C0D1A">
                <w:rPr>
                  <w:rFonts w:eastAsia="Times New Roman"/>
                  <w:color w:val="000000"/>
                  <w:sz w:val="16"/>
                  <w:szCs w:val="16"/>
                  <w:lang w:val="en-US" w:eastAsia="zh-CN"/>
                </w:rPr>
                <w:t>TDoA, RANSAC, Brute-force based IAR</w:t>
              </w:r>
            </w:ins>
          </w:p>
        </w:tc>
      </w:tr>
      <w:tr w:rsidR="004C0D1A" w:rsidRPr="004C0D1A" w14:paraId="61A9FB3C" w14:textId="77777777" w:rsidTr="001656C2">
        <w:trPr>
          <w:trHeight w:val="484"/>
          <w:ins w:id="14665" w:author="Chatterjee Debdeep" w:date="2022-11-23T23:37:00Z"/>
        </w:trPr>
        <w:tc>
          <w:tcPr>
            <w:tcW w:w="1734" w:type="dxa"/>
            <w:shd w:val="clear" w:color="auto" w:fill="auto"/>
            <w:vAlign w:val="center"/>
            <w:hideMark/>
          </w:tcPr>
          <w:p w14:paraId="5203C5D0" w14:textId="77777777" w:rsidR="004C0D1A" w:rsidRPr="004C0D1A" w:rsidRDefault="004C0D1A" w:rsidP="004C0D1A">
            <w:pPr>
              <w:spacing w:after="0"/>
              <w:jc w:val="center"/>
              <w:rPr>
                <w:ins w:id="14666" w:author="Chatterjee Debdeep" w:date="2022-11-23T23:37:00Z"/>
                <w:rFonts w:eastAsia="Times New Roman"/>
                <w:color w:val="000000"/>
                <w:sz w:val="16"/>
                <w:szCs w:val="16"/>
                <w:lang w:val="en-US" w:eastAsia="zh-CN"/>
              </w:rPr>
            </w:pPr>
            <w:ins w:id="14667" w:author="Chatterjee Debdeep" w:date="2022-11-23T23:37:00Z">
              <w:r w:rsidRPr="004C0D1A">
                <w:rPr>
                  <w:rFonts w:eastAsia="Times New Roman"/>
                  <w:color w:val="000000"/>
                  <w:sz w:val="16"/>
                  <w:szCs w:val="16"/>
                  <w:lang w:val="x-none" w:eastAsia="zh-CN"/>
                </w:rPr>
                <w:t>Precoding assumptions (codebook, nrof antenna elements used, etc)</w:t>
              </w:r>
            </w:ins>
          </w:p>
        </w:tc>
        <w:tc>
          <w:tcPr>
            <w:tcW w:w="1163" w:type="dxa"/>
            <w:shd w:val="clear" w:color="auto" w:fill="auto"/>
            <w:vAlign w:val="center"/>
            <w:hideMark/>
          </w:tcPr>
          <w:p w14:paraId="75C8987F" w14:textId="77777777" w:rsidR="004C0D1A" w:rsidRPr="004C0D1A" w:rsidRDefault="004C0D1A" w:rsidP="004C0D1A">
            <w:pPr>
              <w:spacing w:after="0"/>
              <w:jc w:val="center"/>
              <w:rPr>
                <w:ins w:id="14668" w:author="Chatterjee Debdeep" w:date="2022-11-23T23:37:00Z"/>
                <w:rFonts w:eastAsia="Times New Roman"/>
                <w:color w:val="000000"/>
                <w:sz w:val="16"/>
                <w:szCs w:val="16"/>
                <w:lang w:val="en-US" w:eastAsia="zh-CN"/>
              </w:rPr>
            </w:pPr>
            <w:ins w:id="14669" w:author="Chatterjee Debdeep" w:date="2022-11-23T23:37:00Z">
              <w:r w:rsidRPr="004C0D1A">
                <w:rPr>
                  <w:rFonts w:eastAsia="Times New Roman"/>
                  <w:color w:val="000000"/>
                  <w:sz w:val="16"/>
                  <w:szCs w:val="16"/>
                  <w:lang w:val="en-US" w:eastAsia="zh-CN"/>
                </w:rPr>
                <w:t>Unprecoded Transmission</w:t>
              </w:r>
            </w:ins>
          </w:p>
        </w:tc>
        <w:tc>
          <w:tcPr>
            <w:tcW w:w="1392" w:type="dxa"/>
            <w:vAlign w:val="center"/>
          </w:tcPr>
          <w:p w14:paraId="2B8F3B78" w14:textId="77777777" w:rsidR="004C0D1A" w:rsidRPr="004C0D1A" w:rsidRDefault="004C0D1A" w:rsidP="004C0D1A">
            <w:pPr>
              <w:spacing w:after="0"/>
              <w:jc w:val="center"/>
              <w:rPr>
                <w:ins w:id="14670" w:author="Chatterjee Debdeep" w:date="2022-11-23T23:37:00Z"/>
                <w:rFonts w:eastAsia="Times New Roman"/>
                <w:color w:val="000000"/>
                <w:sz w:val="16"/>
                <w:szCs w:val="16"/>
                <w:lang w:val="en-US" w:eastAsia="zh-CN"/>
              </w:rPr>
            </w:pPr>
            <w:ins w:id="14671" w:author="Chatterjee Debdeep" w:date="2022-11-23T23:37:00Z">
              <w:r w:rsidRPr="004C0D1A">
                <w:rPr>
                  <w:rFonts w:eastAsia="Times New Roman"/>
                  <w:color w:val="000000"/>
                  <w:sz w:val="16"/>
                  <w:szCs w:val="16"/>
                  <w:lang w:val="en-US" w:eastAsia="zh-CN"/>
                </w:rPr>
                <w:t>Unprecoded Transmission</w:t>
              </w:r>
            </w:ins>
          </w:p>
        </w:tc>
        <w:tc>
          <w:tcPr>
            <w:tcW w:w="1371" w:type="dxa"/>
            <w:vAlign w:val="center"/>
          </w:tcPr>
          <w:p w14:paraId="30E943D6" w14:textId="77777777" w:rsidR="004C0D1A" w:rsidRPr="004C0D1A" w:rsidRDefault="004C0D1A" w:rsidP="004C0D1A">
            <w:pPr>
              <w:spacing w:after="0"/>
              <w:jc w:val="center"/>
              <w:rPr>
                <w:ins w:id="14672" w:author="Chatterjee Debdeep" w:date="2022-11-23T23:37:00Z"/>
                <w:rFonts w:eastAsia="Times New Roman"/>
                <w:color w:val="000000"/>
                <w:sz w:val="16"/>
                <w:szCs w:val="16"/>
                <w:lang w:val="en-US" w:eastAsia="zh-CN"/>
              </w:rPr>
            </w:pPr>
            <w:ins w:id="14673" w:author="Chatterjee Debdeep" w:date="2022-11-23T23:37:00Z">
              <w:r w:rsidRPr="004C0D1A">
                <w:rPr>
                  <w:rFonts w:eastAsia="Times New Roman"/>
                  <w:color w:val="000000"/>
                  <w:sz w:val="16"/>
                  <w:szCs w:val="16"/>
                  <w:lang w:val="en-US" w:eastAsia="zh-CN"/>
                </w:rPr>
                <w:t>Unprecoded Transmission</w:t>
              </w:r>
            </w:ins>
          </w:p>
        </w:tc>
        <w:tc>
          <w:tcPr>
            <w:tcW w:w="1371" w:type="dxa"/>
            <w:vAlign w:val="center"/>
          </w:tcPr>
          <w:p w14:paraId="7FDC2907" w14:textId="77777777" w:rsidR="004C0D1A" w:rsidRPr="004C0D1A" w:rsidRDefault="004C0D1A" w:rsidP="004C0D1A">
            <w:pPr>
              <w:spacing w:after="0"/>
              <w:jc w:val="center"/>
              <w:rPr>
                <w:ins w:id="14674" w:author="Chatterjee Debdeep" w:date="2022-11-23T23:37:00Z"/>
                <w:rFonts w:eastAsia="Times New Roman"/>
                <w:color w:val="000000"/>
                <w:sz w:val="16"/>
                <w:szCs w:val="16"/>
                <w:lang w:val="en-US" w:eastAsia="zh-CN"/>
              </w:rPr>
            </w:pPr>
            <w:ins w:id="14675" w:author="Chatterjee Debdeep" w:date="2022-11-23T23:37:00Z">
              <w:r w:rsidRPr="004C0D1A">
                <w:rPr>
                  <w:rFonts w:eastAsia="Times New Roman"/>
                  <w:color w:val="000000"/>
                  <w:sz w:val="16"/>
                  <w:szCs w:val="16"/>
                  <w:lang w:val="en-US" w:eastAsia="zh-CN"/>
                </w:rPr>
                <w:t>Unprecoded Transmission</w:t>
              </w:r>
            </w:ins>
          </w:p>
        </w:tc>
        <w:tc>
          <w:tcPr>
            <w:tcW w:w="1371" w:type="dxa"/>
            <w:vAlign w:val="center"/>
          </w:tcPr>
          <w:p w14:paraId="3C1EEBE7" w14:textId="77777777" w:rsidR="004C0D1A" w:rsidRPr="004C0D1A" w:rsidRDefault="004C0D1A" w:rsidP="004C0D1A">
            <w:pPr>
              <w:spacing w:after="0"/>
              <w:jc w:val="center"/>
              <w:rPr>
                <w:ins w:id="14676" w:author="Chatterjee Debdeep" w:date="2022-11-23T23:37:00Z"/>
                <w:rFonts w:eastAsia="Times New Roman"/>
                <w:color w:val="000000"/>
                <w:sz w:val="16"/>
                <w:szCs w:val="16"/>
                <w:lang w:val="en-US" w:eastAsia="zh-CN"/>
              </w:rPr>
            </w:pPr>
            <w:ins w:id="14677" w:author="Chatterjee Debdeep" w:date="2022-11-23T23:37:00Z">
              <w:r w:rsidRPr="004C0D1A">
                <w:rPr>
                  <w:rFonts w:eastAsia="Times New Roman"/>
                  <w:color w:val="000000"/>
                  <w:sz w:val="16"/>
                  <w:szCs w:val="16"/>
                  <w:lang w:val="en-US" w:eastAsia="zh-CN"/>
                </w:rPr>
                <w:t>Unprecoded Transmission</w:t>
              </w:r>
            </w:ins>
          </w:p>
        </w:tc>
        <w:tc>
          <w:tcPr>
            <w:tcW w:w="1218" w:type="dxa"/>
            <w:vAlign w:val="center"/>
          </w:tcPr>
          <w:p w14:paraId="094CC839" w14:textId="77777777" w:rsidR="004C0D1A" w:rsidRPr="004C0D1A" w:rsidRDefault="004C0D1A" w:rsidP="004C0D1A">
            <w:pPr>
              <w:spacing w:after="0"/>
              <w:jc w:val="center"/>
              <w:rPr>
                <w:ins w:id="14678" w:author="Chatterjee Debdeep" w:date="2022-11-23T23:37:00Z"/>
                <w:rFonts w:eastAsia="Times New Roman"/>
                <w:color w:val="000000"/>
                <w:sz w:val="16"/>
                <w:szCs w:val="16"/>
                <w:lang w:val="en-US" w:eastAsia="zh-CN"/>
              </w:rPr>
            </w:pPr>
            <w:ins w:id="14679" w:author="Chatterjee Debdeep" w:date="2022-11-23T23:37:00Z">
              <w:r w:rsidRPr="004C0D1A">
                <w:rPr>
                  <w:rFonts w:eastAsia="Times New Roman"/>
                  <w:color w:val="000000"/>
                  <w:sz w:val="16"/>
                  <w:szCs w:val="16"/>
                  <w:lang w:val="en-US" w:eastAsia="zh-CN"/>
                </w:rPr>
                <w:t>Unprecoded Transmission</w:t>
              </w:r>
            </w:ins>
          </w:p>
        </w:tc>
      </w:tr>
      <w:tr w:rsidR="004C0D1A" w:rsidRPr="004C0D1A" w14:paraId="296B6D2D" w14:textId="77777777" w:rsidTr="001656C2">
        <w:trPr>
          <w:trHeight w:val="465"/>
          <w:ins w:id="14680" w:author="Chatterjee Debdeep" w:date="2022-11-23T23:37:00Z"/>
        </w:trPr>
        <w:tc>
          <w:tcPr>
            <w:tcW w:w="1734" w:type="dxa"/>
            <w:shd w:val="clear" w:color="auto" w:fill="auto"/>
            <w:vAlign w:val="center"/>
            <w:hideMark/>
          </w:tcPr>
          <w:p w14:paraId="51182668" w14:textId="77777777" w:rsidR="004C0D1A" w:rsidRPr="004C0D1A" w:rsidRDefault="004C0D1A" w:rsidP="004C0D1A">
            <w:pPr>
              <w:spacing w:after="0"/>
              <w:jc w:val="center"/>
              <w:rPr>
                <w:ins w:id="14681" w:author="Chatterjee Debdeep" w:date="2022-11-23T23:37:00Z"/>
                <w:rFonts w:eastAsia="Times New Roman"/>
                <w:color w:val="000000"/>
                <w:sz w:val="16"/>
                <w:szCs w:val="16"/>
                <w:lang w:val="en-US" w:eastAsia="zh-CN"/>
              </w:rPr>
            </w:pPr>
            <w:ins w:id="14682" w:author="Chatterjee Debdeep" w:date="2022-11-23T23:37:00Z">
              <w:r w:rsidRPr="004C0D1A">
                <w:rPr>
                  <w:rFonts w:eastAsia="Times New Roman"/>
                  <w:color w:val="000000"/>
                  <w:sz w:val="16"/>
                  <w:szCs w:val="16"/>
                  <w:lang w:val="en-US" w:eastAsia="zh-CN"/>
                </w:rPr>
                <w:t>UE antenna configuration</w:t>
              </w:r>
            </w:ins>
          </w:p>
        </w:tc>
        <w:tc>
          <w:tcPr>
            <w:tcW w:w="1163" w:type="dxa"/>
            <w:shd w:val="clear" w:color="auto" w:fill="auto"/>
            <w:vAlign w:val="center"/>
            <w:hideMark/>
          </w:tcPr>
          <w:p w14:paraId="2686360E" w14:textId="77777777" w:rsidR="004C0D1A" w:rsidRPr="004C0D1A" w:rsidRDefault="004C0D1A" w:rsidP="004C0D1A">
            <w:pPr>
              <w:spacing w:after="0"/>
              <w:jc w:val="center"/>
              <w:rPr>
                <w:ins w:id="14683" w:author="Chatterjee Debdeep" w:date="2022-11-23T23:37:00Z"/>
                <w:rFonts w:eastAsia="Times New Roman"/>
                <w:color w:val="000000"/>
                <w:sz w:val="16"/>
                <w:szCs w:val="16"/>
                <w:lang w:val="en-US" w:eastAsia="zh-CN"/>
              </w:rPr>
            </w:pPr>
            <w:ins w:id="14684" w:author="Chatterjee Debdeep" w:date="2022-11-23T23:37:00Z">
              <w:r w:rsidRPr="004C0D1A">
                <w:rPr>
                  <w:rFonts w:eastAsia="Times New Roman"/>
                  <w:color w:val="000000"/>
                  <w:sz w:val="16"/>
                  <w:szCs w:val="16"/>
                  <w:lang w:val="en-US" w:eastAsia="zh-CN"/>
                </w:rPr>
                <w:t>Rel-17 InF-SH</w:t>
              </w:r>
            </w:ins>
          </w:p>
        </w:tc>
        <w:tc>
          <w:tcPr>
            <w:tcW w:w="1392" w:type="dxa"/>
            <w:vAlign w:val="center"/>
          </w:tcPr>
          <w:p w14:paraId="05D47B80" w14:textId="77777777" w:rsidR="004C0D1A" w:rsidRPr="004C0D1A" w:rsidRDefault="004C0D1A" w:rsidP="004C0D1A">
            <w:pPr>
              <w:spacing w:after="0"/>
              <w:jc w:val="center"/>
              <w:rPr>
                <w:ins w:id="14685" w:author="Chatterjee Debdeep" w:date="2022-11-23T23:37:00Z"/>
                <w:rFonts w:eastAsia="Times New Roman"/>
                <w:color w:val="000000"/>
                <w:sz w:val="16"/>
                <w:szCs w:val="16"/>
                <w:lang w:val="en-US" w:eastAsia="zh-CN"/>
              </w:rPr>
            </w:pPr>
            <w:ins w:id="14686" w:author="Chatterjee Debdeep" w:date="2022-11-23T23:37:00Z">
              <w:r w:rsidRPr="004C0D1A">
                <w:rPr>
                  <w:rFonts w:eastAsia="Times New Roman"/>
                  <w:color w:val="000000"/>
                  <w:sz w:val="16"/>
                  <w:szCs w:val="16"/>
                  <w:lang w:val="en-US" w:eastAsia="zh-CN"/>
                </w:rPr>
                <w:t>Rel-17 InF-SH</w:t>
              </w:r>
            </w:ins>
          </w:p>
        </w:tc>
        <w:tc>
          <w:tcPr>
            <w:tcW w:w="1371" w:type="dxa"/>
            <w:vAlign w:val="center"/>
          </w:tcPr>
          <w:p w14:paraId="43928AC2" w14:textId="77777777" w:rsidR="004C0D1A" w:rsidRPr="004C0D1A" w:rsidRDefault="004C0D1A" w:rsidP="004C0D1A">
            <w:pPr>
              <w:spacing w:after="0"/>
              <w:jc w:val="center"/>
              <w:rPr>
                <w:ins w:id="14687" w:author="Chatterjee Debdeep" w:date="2022-11-23T23:37:00Z"/>
                <w:rFonts w:eastAsia="Times New Roman"/>
                <w:color w:val="000000"/>
                <w:sz w:val="16"/>
                <w:szCs w:val="16"/>
                <w:lang w:val="en-US" w:eastAsia="zh-CN"/>
              </w:rPr>
            </w:pPr>
            <w:ins w:id="14688" w:author="Chatterjee Debdeep" w:date="2022-11-23T23:37:00Z">
              <w:r w:rsidRPr="004C0D1A">
                <w:rPr>
                  <w:rFonts w:eastAsia="Times New Roman"/>
                  <w:color w:val="000000"/>
                  <w:sz w:val="16"/>
                  <w:szCs w:val="16"/>
                  <w:lang w:val="en-US" w:eastAsia="zh-CN"/>
                </w:rPr>
                <w:t>Rel-17 InF-SH</w:t>
              </w:r>
            </w:ins>
          </w:p>
        </w:tc>
        <w:tc>
          <w:tcPr>
            <w:tcW w:w="1371" w:type="dxa"/>
            <w:vAlign w:val="center"/>
          </w:tcPr>
          <w:p w14:paraId="67E20339" w14:textId="77777777" w:rsidR="004C0D1A" w:rsidRPr="004C0D1A" w:rsidRDefault="004C0D1A" w:rsidP="004C0D1A">
            <w:pPr>
              <w:spacing w:after="0"/>
              <w:jc w:val="center"/>
              <w:rPr>
                <w:ins w:id="14689" w:author="Chatterjee Debdeep" w:date="2022-11-23T23:37:00Z"/>
                <w:rFonts w:eastAsia="Times New Roman"/>
                <w:color w:val="000000"/>
                <w:sz w:val="16"/>
                <w:szCs w:val="16"/>
                <w:lang w:val="en-US" w:eastAsia="zh-CN"/>
              </w:rPr>
            </w:pPr>
            <w:ins w:id="14690" w:author="Chatterjee Debdeep" w:date="2022-11-23T23:37:00Z">
              <w:r w:rsidRPr="004C0D1A">
                <w:rPr>
                  <w:rFonts w:eastAsia="Times New Roman"/>
                  <w:color w:val="000000"/>
                  <w:sz w:val="16"/>
                  <w:szCs w:val="16"/>
                  <w:lang w:val="en-US" w:eastAsia="zh-CN"/>
                </w:rPr>
                <w:t>Rel-17 InF-SH</w:t>
              </w:r>
            </w:ins>
          </w:p>
        </w:tc>
        <w:tc>
          <w:tcPr>
            <w:tcW w:w="1371" w:type="dxa"/>
            <w:vAlign w:val="center"/>
          </w:tcPr>
          <w:p w14:paraId="64A29E3C" w14:textId="77777777" w:rsidR="004C0D1A" w:rsidRPr="004C0D1A" w:rsidRDefault="004C0D1A" w:rsidP="004C0D1A">
            <w:pPr>
              <w:spacing w:after="0"/>
              <w:jc w:val="center"/>
              <w:rPr>
                <w:ins w:id="14691" w:author="Chatterjee Debdeep" w:date="2022-11-23T23:37:00Z"/>
                <w:rFonts w:eastAsia="Times New Roman"/>
                <w:color w:val="000000"/>
                <w:sz w:val="16"/>
                <w:szCs w:val="16"/>
                <w:lang w:val="en-US" w:eastAsia="zh-CN"/>
              </w:rPr>
            </w:pPr>
            <w:ins w:id="14692" w:author="Chatterjee Debdeep" w:date="2022-11-23T23:37:00Z">
              <w:r w:rsidRPr="004C0D1A">
                <w:rPr>
                  <w:rFonts w:eastAsia="Times New Roman"/>
                  <w:color w:val="000000"/>
                  <w:sz w:val="16"/>
                  <w:szCs w:val="16"/>
                  <w:lang w:val="en-US" w:eastAsia="zh-CN"/>
                </w:rPr>
                <w:t>Rel-17 InF-SH</w:t>
              </w:r>
            </w:ins>
          </w:p>
        </w:tc>
        <w:tc>
          <w:tcPr>
            <w:tcW w:w="1218" w:type="dxa"/>
            <w:vAlign w:val="center"/>
          </w:tcPr>
          <w:p w14:paraId="4D9D5FA7" w14:textId="77777777" w:rsidR="004C0D1A" w:rsidRPr="004C0D1A" w:rsidRDefault="004C0D1A" w:rsidP="004C0D1A">
            <w:pPr>
              <w:spacing w:after="0"/>
              <w:jc w:val="center"/>
              <w:rPr>
                <w:ins w:id="14693" w:author="Chatterjee Debdeep" w:date="2022-11-23T23:37:00Z"/>
                <w:rFonts w:eastAsia="Times New Roman"/>
                <w:color w:val="000000"/>
                <w:sz w:val="16"/>
                <w:szCs w:val="16"/>
                <w:lang w:val="en-US" w:eastAsia="zh-CN"/>
              </w:rPr>
            </w:pPr>
            <w:ins w:id="14694" w:author="Chatterjee Debdeep" w:date="2022-11-23T23:37:00Z">
              <w:r w:rsidRPr="004C0D1A">
                <w:rPr>
                  <w:rFonts w:eastAsia="Times New Roman"/>
                  <w:color w:val="000000"/>
                  <w:sz w:val="16"/>
                  <w:szCs w:val="16"/>
                  <w:lang w:val="en-US" w:eastAsia="zh-CN"/>
                </w:rPr>
                <w:t>Rel-17 InF-SH</w:t>
              </w:r>
            </w:ins>
          </w:p>
        </w:tc>
      </w:tr>
      <w:tr w:rsidR="004C0D1A" w:rsidRPr="004C0D1A" w14:paraId="5144A1FD" w14:textId="77777777" w:rsidTr="001656C2">
        <w:trPr>
          <w:trHeight w:val="315"/>
          <w:ins w:id="14695" w:author="Chatterjee Debdeep" w:date="2022-11-23T23:37:00Z"/>
        </w:trPr>
        <w:tc>
          <w:tcPr>
            <w:tcW w:w="1734" w:type="dxa"/>
            <w:shd w:val="clear" w:color="auto" w:fill="auto"/>
            <w:vAlign w:val="center"/>
            <w:hideMark/>
          </w:tcPr>
          <w:p w14:paraId="19481338" w14:textId="77777777" w:rsidR="004C0D1A" w:rsidRPr="004C0D1A" w:rsidRDefault="004C0D1A" w:rsidP="004C0D1A">
            <w:pPr>
              <w:spacing w:after="0"/>
              <w:jc w:val="center"/>
              <w:rPr>
                <w:ins w:id="14696" w:author="Chatterjee Debdeep" w:date="2022-11-23T23:37:00Z"/>
                <w:rFonts w:eastAsia="Times New Roman"/>
                <w:color w:val="000000"/>
                <w:sz w:val="16"/>
                <w:szCs w:val="16"/>
                <w:lang w:val="en-US" w:eastAsia="zh-CN"/>
              </w:rPr>
            </w:pPr>
            <w:ins w:id="14697" w:author="Chatterjee Debdeep" w:date="2022-11-23T23:37:00Z">
              <w:r w:rsidRPr="004C0D1A">
                <w:rPr>
                  <w:rFonts w:eastAsia="Times New Roman"/>
                  <w:color w:val="000000"/>
                  <w:sz w:val="16"/>
                  <w:szCs w:val="16"/>
                  <w:lang w:val="en-US" w:eastAsia="zh-CN"/>
                </w:rPr>
                <w:t xml:space="preserve"> UE antenna phase response</w:t>
              </w:r>
            </w:ins>
          </w:p>
        </w:tc>
        <w:tc>
          <w:tcPr>
            <w:tcW w:w="1163" w:type="dxa"/>
            <w:shd w:val="clear" w:color="auto" w:fill="auto"/>
            <w:vAlign w:val="center"/>
            <w:hideMark/>
          </w:tcPr>
          <w:p w14:paraId="7D1603D6" w14:textId="77777777" w:rsidR="004C0D1A" w:rsidRPr="004C0D1A" w:rsidRDefault="004C0D1A" w:rsidP="004C0D1A">
            <w:pPr>
              <w:spacing w:after="0"/>
              <w:jc w:val="center"/>
              <w:rPr>
                <w:ins w:id="14698" w:author="Chatterjee Debdeep" w:date="2022-11-23T23:37:00Z"/>
                <w:rFonts w:eastAsia="Times New Roman"/>
                <w:color w:val="000000"/>
                <w:sz w:val="16"/>
                <w:szCs w:val="16"/>
                <w:lang w:val="en-US" w:eastAsia="zh-CN"/>
              </w:rPr>
            </w:pPr>
            <w:ins w:id="14699" w:author="Chatterjee Debdeep" w:date="2022-11-23T23:37:00Z">
              <w:r w:rsidRPr="004C0D1A">
                <w:rPr>
                  <w:rFonts w:eastAsia="Times New Roman"/>
                  <w:color w:val="000000"/>
                  <w:sz w:val="16"/>
                  <w:szCs w:val="16"/>
                  <w:lang w:val="en-US" w:eastAsia="zh-CN"/>
                </w:rPr>
                <w:t>Ideal (Uniform on the sphere)</w:t>
              </w:r>
            </w:ins>
          </w:p>
        </w:tc>
        <w:tc>
          <w:tcPr>
            <w:tcW w:w="1392" w:type="dxa"/>
            <w:vAlign w:val="center"/>
          </w:tcPr>
          <w:p w14:paraId="509E274C" w14:textId="77777777" w:rsidR="004C0D1A" w:rsidRPr="004C0D1A" w:rsidRDefault="004C0D1A" w:rsidP="004C0D1A">
            <w:pPr>
              <w:spacing w:after="0"/>
              <w:jc w:val="center"/>
              <w:rPr>
                <w:ins w:id="14700" w:author="Chatterjee Debdeep" w:date="2022-11-23T23:37:00Z"/>
                <w:rFonts w:eastAsia="Times New Roman"/>
                <w:color w:val="000000"/>
                <w:sz w:val="16"/>
                <w:szCs w:val="16"/>
                <w:lang w:val="en-US" w:eastAsia="zh-CN"/>
              </w:rPr>
            </w:pPr>
            <w:ins w:id="14701" w:author="Chatterjee Debdeep" w:date="2022-11-23T23:37:00Z">
              <w:r w:rsidRPr="004C0D1A">
                <w:rPr>
                  <w:rFonts w:eastAsia="Times New Roman"/>
                  <w:color w:val="000000"/>
                  <w:sz w:val="16"/>
                  <w:szCs w:val="16"/>
                  <w:lang w:val="en-US" w:eastAsia="zh-CN"/>
                </w:rPr>
                <w:t>Ideal (Uniform on the sphere)</w:t>
              </w:r>
            </w:ins>
          </w:p>
        </w:tc>
        <w:tc>
          <w:tcPr>
            <w:tcW w:w="1371" w:type="dxa"/>
            <w:vAlign w:val="center"/>
          </w:tcPr>
          <w:p w14:paraId="5E566081" w14:textId="77777777" w:rsidR="004C0D1A" w:rsidRPr="004C0D1A" w:rsidRDefault="004C0D1A" w:rsidP="004C0D1A">
            <w:pPr>
              <w:spacing w:after="0"/>
              <w:jc w:val="center"/>
              <w:rPr>
                <w:ins w:id="14702" w:author="Chatterjee Debdeep" w:date="2022-11-23T23:37:00Z"/>
                <w:rFonts w:eastAsia="Times New Roman"/>
                <w:color w:val="000000"/>
                <w:sz w:val="16"/>
                <w:szCs w:val="16"/>
                <w:lang w:val="en-US" w:eastAsia="zh-CN"/>
              </w:rPr>
            </w:pPr>
            <w:ins w:id="14703" w:author="Chatterjee Debdeep" w:date="2022-11-23T23:37:00Z">
              <w:r w:rsidRPr="004C0D1A">
                <w:rPr>
                  <w:rFonts w:eastAsia="Times New Roman"/>
                  <w:color w:val="000000"/>
                  <w:sz w:val="16"/>
                  <w:szCs w:val="16"/>
                  <w:lang w:val="en-US" w:eastAsia="zh-CN"/>
                </w:rPr>
                <w:t>CPO a=1, X=2</w:t>
              </w:r>
            </w:ins>
          </w:p>
          <w:p w14:paraId="32C12329" w14:textId="77777777" w:rsidR="004C0D1A" w:rsidRPr="004C0D1A" w:rsidRDefault="004C0D1A" w:rsidP="004C0D1A">
            <w:pPr>
              <w:spacing w:after="0"/>
              <w:jc w:val="center"/>
              <w:rPr>
                <w:ins w:id="14704" w:author="Chatterjee Debdeep" w:date="2022-11-23T23:37:00Z"/>
                <w:rFonts w:eastAsia="Times New Roman"/>
                <w:color w:val="000000"/>
                <w:sz w:val="16"/>
                <w:szCs w:val="16"/>
                <w:lang w:val="en-US" w:eastAsia="zh-CN"/>
              </w:rPr>
            </w:pPr>
            <w:ins w:id="14705" w:author="Chatterjee Debdeep" w:date="2022-11-23T23:37:00Z">
              <w:r w:rsidRPr="004C0D1A">
                <w:rPr>
                  <w:rFonts w:eastAsia="Times New Roman"/>
                  <w:color w:val="000000"/>
                  <w:sz w:val="16"/>
                  <w:szCs w:val="16"/>
                  <w:lang w:val="en-US" w:eastAsia="zh-CN"/>
                </w:rPr>
                <w:t>CPO a=3, X=2</w:t>
              </w:r>
            </w:ins>
          </w:p>
          <w:p w14:paraId="366E9DC2" w14:textId="77777777" w:rsidR="004C0D1A" w:rsidRPr="004C0D1A" w:rsidRDefault="004C0D1A" w:rsidP="004C0D1A">
            <w:pPr>
              <w:spacing w:after="0"/>
              <w:jc w:val="center"/>
              <w:rPr>
                <w:ins w:id="14706" w:author="Chatterjee Debdeep" w:date="2022-11-23T23:37:00Z"/>
                <w:rFonts w:eastAsia="Times New Roman"/>
                <w:color w:val="000000"/>
                <w:sz w:val="16"/>
                <w:szCs w:val="16"/>
                <w:lang w:val="en-US" w:eastAsia="zh-CN"/>
              </w:rPr>
            </w:pPr>
            <w:ins w:id="14707" w:author="Chatterjee Debdeep" w:date="2022-11-23T23:37:00Z">
              <w:r w:rsidRPr="004C0D1A">
                <w:rPr>
                  <w:rFonts w:eastAsia="Times New Roman"/>
                  <w:color w:val="000000"/>
                  <w:sz w:val="16"/>
                  <w:szCs w:val="16"/>
                  <w:lang w:val="en-US" w:eastAsia="zh-CN"/>
                </w:rPr>
                <w:t>CPO a=1, X=5</w:t>
              </w:r>
            </w:ins>
          </w:p>
          <w:p w14:paraId="4CA6E85A" w14:textId="77777777" w:rsidR="004C0D1A" w:rsidRPr="004C0D1A" w:rsidRDefault="004C0D1A" w:rsidP="004C0D1A">
            <w:pPr>
              <w:spacing w:after="0"/>
              <w:jc w:val="center"/>
              <w:rPr>
                <w:ins w:id="14708" w:author="Chatterjee Debdeep" w:date="2022-11-23T23:37:00Z"/>
                <w:rFonts w:eastAsia="Times New Roman"/>
                <w:color w:val="000000"/>
                <w:sz w:val="16"/>
                <w:szCs w:val="16"/>
                <w:lang w:val="en-US" w:eastAsia="zh-CN"/>
              </w:rPr>
            </w:pPr>
            <w:ins w:id="14709" w:author="Chatterjee Debdeep" w:date="2022-11-23T23:37:00Z">
              <w:r w:rsidRPr="004C0D1A">
                <w:rPr>
                  <w:rFonts w:eastAsia="Times New Roman"/>
                  <w:color w:val="000000"/>
                  <w:sz w:val="16"/>
                  <w:szCs w:val="16"/>
                  <w:lang w:val="en-US" w:eastAsia="zh-CN"/>
                </w:rPr>
                <w:t>CPO a=3, X=5</w:t>
              </w:r>
            </w:ins>
          </w:p>
        </w:tc>
        <w:tc>
          <w:tcPr>
            <w:tcW w:w="1371" w:type="dxa"/>
            <w:vAlign w:val="center"/>
          </w:tcPr>
          <w:p w14:paraId="3A2CAC79" w14:textId="77777777" w:rsidR="004C0D1A" w:rsidRPr="004C0D1A" w:rsidRDefault="004C0D1A" w:rsidP="004C0D1A">
            <w:pPr>
              <w:spacing w:after="0"/>
              <w:jc w:val="center"/>
              <w:rPr>
                <w:ins w:id="14710" w:author="Chatterjee Debdeep" w:date="2022-11-23T23:37:00Z"/>
                <w:rFonts w:eastAsia="Times New Roman"/>
                <w:color w:val="000000"/>
                <w:sz w:val="16"/>
                <w:szCs w:val="16"/>
                <w:lang w:val="en-US" w:eastAsia="zh-CN"/>
              </w:rPr>
            </w:pPr>
            <w:ins w:id="14711" w:author="Chatterjee Debdeep" w:date="2022-11-23T23:37:00Z">
              <w:r w:rsidRPr="004C0D1A">
                <w:rPr>
                  <w:rFonts w:eastAsia="Times New Roman"/>
                  <w:color w:val="000000"/>
                  <w:sz w:val="16"/>
                  <w:szCs w:val="16"/>
                  <w:lang w:val="en-US" w:eastAsia="zh-CN"/>
                </w:rPr>
                <w:t>Ideal (Uniform on the sphere)</w:t>
              </w:r>
            </w:ins>
          </w:p>
        </w:tc>
        <w:tc>
          <w:tcPr>
            <w:tcW w:w="1371" w:type="dxa"/>
            <w:vAlign w:val="center"/>
          </w:tcPr>
          <w:p w14:paraId="5EE16763" w14:textId="77777777" w:rsidR="004C0D1A" w:rsidRPr="004C0D1A" w:rsidRDefault="004C0D1A" w:rsidP="004C0D1A">
            <w:pPr>
              <w:spacing w:after="0"/>
              <w:jc w:val="center"/>
              <w:rPr>
                <w:ins w:id="14712" w:author="Chatterjee Debdeep" w:date="2022-11-23T23:37:00Z"/>
                <w:rFonts w:eastAsia="Times New Roman"/>
                <w:color w:val="000000"/>
                <w:sz w:val="16"/>
                <w:szCs w:val="16"/>
                <w:lang w:val="en-US" w:eastAsia="zh-CN"/>
              </w:rPr>
            </w:pPr>
            <w:ins w:id="14713" w:author="Chatterjee Debdeep" w:date="2022-11-23T23:37:00Z">
              <w:r w:rsidRPr="004C0D1A">
                <w:rPr>
                  <w:rFonts w:eastAsia="Times New Roman"/>
                  <w:color w:val="000000"/>
                  <w:sz w:val="16"/>
                  <w:szCs w:val="16"/>
                  <w:lang w:val="en-US" w:eastAsia="zh-CN"/>
                </w:rPr>
                <w:t>Ideal (Uniform on the sphere)</w:t>
              </w:r>
            </w:ins>
          </w:p>
        </w:tc>
        <w:tc>
          <w:tcPr>
            <w:tcW w:w="1218" w:type="dxa"/>
            <w:vAlign w:val="center"/>
          </w:tcPr>
          <w:p w14:paraId="08481B1B" w14:textId="77777777" w:rsidR="004C0D1A" w:rsidRPr="004C0D1A" w:rsidRDefault="004C0D1A" w:rsidP="004C0D1A">
            <w:pPr>
              <w:spacing w:after="0"/>
              <w:jc w:val="center"/>
              <w:rPr>
                <w:ins w:id="14714" w:author="Chatterjee Debdeep" w:date="2022-11-23T23:37:00Z"/>
                <w:rFonts w:eastAsia="Times New Roman"/>
                <w:color w:val="000000"/>
                <w:sz w:val="16"/>
                <w:szCs w:val="16"/>
                <w:lang w:val="en-US" w:eastAsia="zh-CN"/>
              </w:rPr>
            </w:pPr>
            <w:ins w:id="14715" w:author="Chatterjee Debdeep" w:date="2022-11-23T23:37:00Z">
              <w:r w:rsidRPr="004C0D1A">
                <w:rPr>
                  <w:rFonts w:eastAsia="Times New Roman"/>
                  <w:color w:val="000000"/>
                  <w:sz w:val="16"/>
                  <w:szCs w:val="16"/>
                  <w:lang w:val="en-US" w:eastAsia="zh-CN"/>
                </w:rPr>
                <w:t>Ideal (Uniform on the sphere)</w:t>
              </w:r>
            </w:ins>
          </w:p>
        </w:tc>
      </w:tr>
      <w:tr w:rsidR="004C0D1A" w:rsidRPr="004C0D1A" w14:paraId="3806ED2A" w14:textId="77777777" w:rsidTr="001656C2">
        <w:trPr>
          <w:trHeight w:val="465"/>
          <w:ins w:id="14716" w:author="Chatterjee Debdeep" w:date="2022-11-23T23:37:00Z"/>
        </w:trPr>
        <w:tc>
          <w:tcPr>
            <w:tcW w:w="1734" w:type="dxa"/>
            <w:shd w:val="clear" w:color="auto" w:fill="auto"/>
            <w:vAlign w:val="center"/>
            <w:hideMark/>
          </w:tcPr>
          <w:p w14:paraId="5107562E" w14:textId="77777777" w:rsidR="004C0D1A" w:rsidRPr="004C0D1A" w:rsidRDefault="004C0D1A" w:rsidP="004C0D1A">
            <w:pPr>
              <w:spacing w:after="0"/>
              <w:jc w:val="center"/>
              <w:rPr>
                <w:ins w:id="14717" w:author="Chatterjee Debdeep" w:date="2022-11-23T23:37:00Z"/>
                <w:rFonts w:eastAsia="Times New Roman"/>
                <w:color w:val="000000"/>
                <w:sz w:val="16"/>
                <w:szCs w:val="16"/>
                <w:lang w:val="en-US" w:eastAsia="zh-CN"/>
              </w:rPr>
            </w:pPr>
            <w:ins w:id="14718" w:author="Chatterjee Debdeep" w:date="2022-11-23T23:37:00Z">
              <w:r w:rsidRPr="004C0D1A">
                <w:rPr>
                  <w:rFonts w:eastAsia="Times New Roman"/>
                  <w:color w:val="000000"/>
                  <w:sz w:val="16"/>
                  <w:szCs w:val="16"/>
                  <w:lang w:val="en-US" w:eastAsia="zh-CN"/>
                </w:rPr>
                <w:t xml:space="preserve">gNB antenna configuration </w:t>
              </w:r>
            </w:ins>
          </w:p>
        </w:tc>
        <w:tc>
          <w:tcPr>
            <w:tcW w:w="1163" w:type="dxa"/>
            <w:shd w:val="clear" w:color="auto" w:fill="auto"/>
            <w:vAlign w:val="center"/>
            <w:hideMark/>
          </w:tcPr>
          <w:p w14:paraId="2181F270" w14:textId="77777777" w:rsidR="004C0D1A" w:rsidRPr="004C0D1A" w:rsidRDefault="004C0D1A" w:rsidP="004C0D1A">
            <w:pPr>
              <w:spacing w:after="0"/>
              <w:jc w:val="center"/>
              <w:rPr>
                <w:ins w:id="14719" w:author="Chatterjee Debdeep" w:date="2022-11-23T23:37:00Z"/>
                <w:rFonts w:eastAsia="Times New Roman"/>
                <w:color w:val="000000"/>
                <w:sz w:val="16"/>
                <w:szCs w:val="16"/>
                <w:lang w:val="en-US" w:eastAsia="zh-CN"/>
              </w:rPr>
            </w:pPr>
            <w:ins w:id="14720" w:author="Chatterjee Debdeep" w:date="2022-11-23T23:37:00Z">
              <w:r w:rsidRPr="004C0D1A">
                <w:rPr>
                  <w:rFonts w:eastAsia="Times New Roman"/>
                  <w:color w:val="000000"/>
                  <w:sz w:val="16"/>
                  <w:szCs w:val="16"/>
                  <w:lang w:val="en-US" w:eastAsia="zh-CN"/>
                </w:rPr>
                <w:t>Rel-17 InF-SH</w:t>
              </w:r>
            </w:ins>
          </w:p>
        </w:tc>
        <w:tc>
          <w:tcPr>
            <w:tcW w:w="1392" w:type="dxa"/>
            <w:vAlign w:val="center"/>
          </w:tcPr>
          <w:p w14:paraId="113E705B" w14:textId="77777777" w:rsidR="004C0D1A" w:rsidRPr="004C0D1A" w:rsidRDefault="004C0D1A" w:rsidP="004C0D1A">
            <w:pPr>
              <w:spacing w:after="0"/>
              <w:jc w:val="center"/>
              <w:rPr>
                <w:ins w:id="14721" w:author="Chatterjee Debdeep" w:date="2022-11-23T23:37:00Z"/>
                <w:rFonts w:eastAsia="Times New Roman"/>
                <w:color w:val="000000"/>
                <w:sz w:val="16"/>
                <w:szCs w:val="16"/>
                <w:lang w:val="en-US" w:eastAsia="zh-CN"/>
              </w:rPr>
            </w:pPr>
            <w:ins w:id="14722" w:author="Chatterjee Debdeep" w:date="2022-11-23T23:37:00Z">
              <w:r w:rsidRPr="004C0D1A">
                <w:rPr>
                  <w:rFonts w:eastAsia="Times New Roman"/>
                  <w:color w:val="000000"/>
                  <w:sz w:val="16"/>
                  <w:szCs w:val="16"/>
                  <w:lang w:val="en-US" w:eastAsia="zh-CN"/>
                </w:rPr>
                <w:t>Rel-17 InF-SH</w:t>
              </w:r>
            </w:ins>
          </w:p>
        </w:tc>
        <w:tc>
          <w:tcPr>
            <w:tcW w:w="1371" w:type="dxa"/>
            <w:vAlign w:val="center"/>
          </w:tcPr>
          <w:p w14:paraId="23691958" w14:textId="77777777" w:rsidR="004C0D1A" w:rsidRPr="004C0D1A" w:rsidRDefault="004C0D1A" w:rsidP="004C0D1A">
            <w:pPr>
              <w:spacing w:after="0"/>
              <w:jc w:val="center"/>
              <w:rPr>
                <w:ins w:id="14723" w:author="Chatterjee Debdeep" w:date="2022-11-23T23:37:00Z"/>
                <w:rFonts w:eastAsia="Times New Roman"/>
                <w:color w:val="000000"/>
                <w:sz w:val="16"/>
                <w:szCs w:val="16"/>
                <w:lang w:val="en-US" w:eastAsia="zh-CN"/>
              </w:rPr>
            </w:pPr>
            <w:ins w:id="14724" w:author="Chatterjee Debdeep" w:date="2022-11-23T23:37:00Z">
              <w:r w:rsidRPr="004C0D1A">
                <w:rPr>
                  <w:rFonts w:eastAsia="Times New Roman"/>
                  <w:color w:val="000000"/>
                  <w:sz w:val="16"/>
                  <w:szCs w:val="16"/>
                  <w:lang w:val="en-US" w:eastAsia="zh-CN"/>
                </w:rPr>
                <w:t>Rel-17 InF-SH</w:t>
              </w:r>
            </w:ins>
          </w:p>
        </w:tc>
        <w:tc>
          <w:tcPr>
            <w:tcW w:w="1371" w:type="dxa"/>
            <w:vAlign w:val="center"/>
          </w:tcPr>
          <w:p w14:paraId="11FE06FC" w14:textId="77777777" w:rsidR="004C0D1A" w:rsidRPr="004C0D1A" w:rsidRDefault="004C0D1A" w:rsidP="004C0D1A">
            <w:pPr>
              <w:spacing w:after="0"/>
              <w:jc w:val="center"/>
              <w:rPr>
                <w:ins w:id="14725" w:author="Chatterjee Debdeep" w:date="2022-11-23T23:37:00Z"/>
                <w:rFonts w:eastAsia="Times New Roman"/>
                <w:color w:val="000000"/>
                <w:sz w:val="16"/>
                <w:szCs w:val="16"/>
                <w:lang w:val="en-US" w:eastAsia="zh-CN"/>
              </w:rPr>
            </w:pPr>
            <w:ins w:id="14726" w:author="Chatterjee Debdeep" w:date="2022-11-23T23:37:00Z">
              <w:r w:rsidRPr="004C0D1A">
                <w:rPr>
                  <w:rFonts w:eastAsia="Times New Roman"/>
                  <w:color w:val="000000"/>
                  <w:sz w:val="16"/>
                  <w:szCs w:val="16"/>
                  <w:lang w:val="en-US" w:eastAsia="zh-CN"/>
                </w:rPr>
                <w:t>Rel-17 InF-SH</w:t>
              </w:r>
            </w:ins>
          </w:p>
        </w:tc>
        <w:tc>
          <w:tcPr>
            <w:tcW w:w="1371" w:type="dxa"/>
            <w:vAlign w:val="center"/>
          </w:tcPr>
          <w:p w14:paraId="595EA5FF" w14:textId="77777777" w:rsidR="004C0D1A" w:rsidRPr="004C0D1A" w:rsidRDefault="004C0D1A" w:rsidP="004C0D1A">
            <w:pPr>
              <w:spacing w:after="0"/>
              <w:jc w:val="center"/>
              <w:rPr>
                <w:ins w:id="14727" w:author="Chatterjee Debdeep" w:date="2022-11-23T23:37:00Z"/>
                <w:rFonts w:eastAsia="Times New Roman"/>
                <w:color w:val="000000"/>
                <w:sz w:val="16"/>
                <w:szCs w:val="16"/>
                <w:lang w:val="en-US" w:eastAsia="zh-CN"/>
              </w:rPr>
            </w:pPr>
            <w:ins w:id="14728" w:author="Chatterjee Debdeep" w:date="2022-11-23T23:37:00Z">
              <w:r w:rsidRPr="004C0D1A">
                <w:rPr>
                  <w:rFonts w:eastAsia="Times New Roman"/>
                  <w:color w:val="000000"/>
                  <w:sz w:val="16"/>
                  <w:szCs w:val="16"/>
                  <w:lang w:val="en-US" w:eastAsia="zh-CN"/>
                </w:rPr>
                <w:t>Rel-17 InF-SH</w:t>
              </w:r>
            </w:ins>
          </w:p>
        </w:tc>
        <w:tc>
          <w:tcPr>
            <w:tcW w:w="1218" w:type="dxa"/>
            <w:vAlign w:val="center"/>
          </w:tcPr>
          <w:p w14:paraId="1F13072C" w14:textId="77777777" w:rsidR="004C0D1A" w:rsidRPr="004C0D1A" w:rsidRDefault="004C0D1A" w:rsidP="004C0D1A">
            <w:pPr>
              <w:spacing w:after="0"/>
              <w:jc w:val="center"/>
              <w:rPr>
                <w:ins w:id="14729" w:author="Chatterjee Debdeep" w:date="2022-11-23T23:37:00Z"/>
                <w:rFonts w:eastAsia="Times New Roman"/>
                <w:color w:val="000000"/>
                <w:sz w:val="16"/>
                <w:szCs w:val="16"/>
                <w:lang w:val="en-US" w:eastAsia="zh-CN"/>
              </w:rPr>
            </w:pPr>
            <w:ins w:id="14730" w:author="Chatterjee Debdeep" w:date="2022-11-23T23:37:00Z">
              <w:r w:rsidRPr="004C0D1A">
                <w:rPr>
                  <w:rFonts w:eastAsia="Times New Roman"/>
                  <w:color w:val="000000"/>
                  <w:sz w:val="16"/>
                  <w:szCs w:val="16"/>
                  <w:lang w:val="en-US" w:eastAsia="zh-CN"/>
                </w:rPr>
                <w:t>Rel-17 InF-SH</w:t>
              </w:r>
            </w:ins>
          </w:p>
        </w:tc>
      </w:tr>
      <w:tr w:rsidR="004C0D1A" w:rsidRPr="004C0D1A" w14:paraId="2F6FB3FF" w14:textId="77777777" w:rsidTr="001656C2">
        <w:trPr>
          <w:trHeight w:val="46"/>
          <w:ins w:id="14731" w:author="Chatterjee Debdeep" w:date="2022-11-23T23:37:00Z"/>
        </w:trPr>
        <w:tc>
          <w:tcPr>
            <w:tcW w:w="1734" w:type="dxa"/>
            <w:shd w:val="clear" w:color="auto" w:fill="auto"/>
            <w:vAlign w:val="center"/>
            <w:hideMark/>
          </w:tcPr>
          <w:p w14:paraId="7CC5375A" w14:textId="77777777" w:rsidR="004C0D1A" w:rsidRPr="004C0D1A" w:rsidRDefault="004C0D1A" w:rsidP="004C0D1A">
            <w:pPr>
              <w:spacing w:after="0"/>
              <w:jc w:val="center"/>
              <w:rPr>
                <w:ins w:id="14732" w:author="Chatterjee Debdeep" w:date="2022-11-23T23:37:00Z"/>
                <w:rFonts w:eastAsia="Times New Roman"/>
                <w:color w:val="000000"/>
                <w:sz w:val="16"/>
                <w:szCs w:val="16"/>
                <w:lang w:val="en-US" w:eastAsia="zh-CN"/>
              </w:rPr>
            </w:pPr>
            <w:ins w:id="14733" w:author="Chatterjee Debdeep" w:date="2022-11-23T23:37:00Z">
              <w:r w:rsidRPr="004C0D1A">
                <w:rPr>
                  <w:rFonts w:eastAsia="Times New Roman"/>
                  <w:color w:val="000000"/>
                  <w:sz w:val="16"/>
                  <w:szCs w:val="16"/>
                  <w:lang w:val="en-US" w:eastAsia="zh-CN"/>
                </w:rPr>
                <w:t>gNB antenna phase response</w:t>
              </w:r>
            </w:ins>
          </w:p>
        </w:tc>
        <w:tc>
          <w:tcPr>
            <w:tcW w:w="1163" w:type="dxa"/>
            <w:shd w:val="clear" w:color="auto" w:fill="auto"/>
            <w:vAlign w:val="center"/>
            <w:hideMark/>
          </w:tcPr>
          <w:p w14:paraId="34E96265" w14:textId="77777777" w:rsidR="004C0D1A" w:rsidRPr="004C0D1A" w:rsidRDefault="004C0D1A" w:rsidP="004C0D1A">
            <w:pPr>
              <w:spacing w:after="0"/>
              <w:jc w:val="center"/>
              <w:rPr>
                <w:ins w:id="14734" w:author="Chatterjee Debdeep" w:date="2022-11-23T23:37:00Z"/>
                <w:rFonts w:eastAsia="Times New Roman"/>
                <w:color w:val="000000"/>
                <w:sz w:val="16"/>
                <w:szCs w:val="16"/>
                <w:lang w:val="en-US" w:eastAsia="zh-CN"/>
              </w:rPr>
            </w:pPr>
            <w:ins w:id="14735" w:author="Chatterjee Debdeep" w:date="2022-11-23T23:37:00Z">
              <w:r w:rsidRPr="004C0D1A">
                <w:rPr>
                  <w:rFonts w:eastAsia="Times New Roman"/>
                  <w:color w:val="000000"/>
                  <w:sz w:val="16"/>
                  <w:szCs w:val="16"/>
                  <w:lang w:val="en-US" w:eastAsia="zh-CN"/>
                </w:rPr>
                <w:t>Ideal (Uniform on the sphere)</w:t>
              </w:r>
            </w:ins>
          </w:p>
        </w:tc>
        <w:tc>
          <w:tcPr>
            <w:tcW w:w="1392" w:type="dxa"/>
            <w:vAlign w:val="center"/>
          </w:tcPr>
          <w:p w14:paraId="78708957" w14:textId="77777777" w:rsidR="004C0D1A" w:rsidRPr="004C0D1A" w:rsidRDefault="004C0D1A" w:rsidP="004C0D1A">
            <w:pPr>
              <w:spacing w:after="0"/>
              <w:jc w:val="center"/>
              <w:rPr>
                <w:ins w:id="14736" w:author="Chatterjee Debdeep" w:date="2022-11-23T23:37:00Z"/>
                <w:rFonts w:eastAsia="Times New Roman"/>
                <w:color w:val="000000"/>
                <w:sz w:val="16"/>
                <w:szCs w:val="16"/>
                <w:lang w:val="en-US" w:eastAsia="zh-CN"/>
              </w:rPr>
            </w:pPr>
            <w:ins w:id="14737" w:author="Chatterjee Debdeep" w:date="2022-11-23T23:37:00Z">
              <w:r w:rsidRPr="004C0D1A">
                <w:rPr>
                  <w:rFonts w:eastAsia="Times New Roman"/>
                  <w:color w:val="000000"/>
                  <w:sz w:val="16"/>
                  <w:szCs w:val="16"/>
                  <w:lang w:val="en-US" w:eastAsia="zh-CN"/>
                </w:rPr>
                <w:t>Ideal (Uniform on the sphere)</w:t>
              </w:r>
            </w:ins>
          </w:p>
        </w:tc>
        <w:tc>
          <w:tcPr>
            <w:tcW w:w="1371" w:type="dxa"/>
            <w:vAlign w:val="center"/>
          </w:tcPr>
          <w:p w14:paraId="1051C7D8" w14:textId="77777777" w:rsidR="004C0D1A" w:rsidRPr="004C0D1A" w:rsidRDefault="004C0D1A" w:rsidP="004C0D1A">
            <w:pPr>
              <w:spacing w:after="0"/>
              <w:jc w:val="center"/>
              <w:rPr>
                <w:ins w:id="14738" w:author="Chatterjee Debdeep" w:date="2022-11-23T23:37:00Z"/>
                <w:rFonts w:eastAsia="Times New Roman"/>
                <w:color w:val="000000"/>
                <w:sz w:val="16"/>
                <w:szCs w:val="16"/>
                <w:lang w:val="en-US" w:eastAsia="zh-CN"/>
              </w:rPr>
            </w:pPr>
            <w:ins w:id="14739" w:author="Chatterjee Debdeep" w:date="2022-11-23T23:37:00Z">
              <w:r w:rsidRPr="004C0D1A">
                <w:rPr>
                  <w:rFonts w:eastAsia="Times New Roman"/>
                  <w:color w:val="000000"/>
                  <w:sz w:val="16"/>
                  <w:szCs w:val="16"/>
                  <w:lang w:val="en-US" w:eastAsia="zh-CN"/>
                </w:rPr>
                <w:t>CPO a=1, X=2</w:t>
              </w:r>
            </w:ins>
          </w:p>
          <w:p w14:paraId="2C6C590D" w14:textId="77777777" w:rsidR="004C0D1A" w:rsidRPr="004C0D1A" w:rsidRDefault="004C0D1A" w:rsidP="004C0D1A">
            <w:pPr>
              <w:spacing w:after="0"/>
              <w:jc w:val="center"/>
              <w:rPr>
                <w:ins w:id="14740" w:author="Chatterjee Debdeep" w:date="2022-11-23T23:37:00Z"/>
                <w:rFonts w:eastAsia="Times New Roman"/>
                <w:color w:val="000000"/>
                <w:sz w:val="16"/>
                <w:szCs w:val="16"/>
                <w:lang w:val="en-US" w:eastAsia="zh-CN"/>
              </w:rPr>
            </w:pPr>
            <w:ins w:id="14741" w:author="Chatterjee Debdeep" w:date="2022-11-23T23:37:00Z">
              <w:r w:rsidRPr="004C0D1A">
                <w:rPr>
                  <w:rFonts w:eastAsia="Times New Roman"/>
                  <w:color w:val="000000"/>
                  <w:sz w:val="16"/>
                  <w:szCs w:val="16"/>
                  <w:lang w:val="en-US" w:eastAsia="zh-CN"/>
                </w:rPr>
                <w:t>CPO a=3, X=2</w:t>
              </w:r>
            </w:ins>
          </w:p>
          <w:p w14:paraId="53A1084F" w14:textId="77777777" w:rsidR="004C0D1A" w:rsidRPr="004C0D1A" w:rsidRDefault="004C0D1A" w:rsidP="004C0D1A">
            <w:pPr>
              <w:spacing w:after="0"/>
              <w:jc w:val="center"/>
              <w:rPr>
                <w:ins w:id="14742" w:author="Chatterjee Debdeep" w:date="2022-11-23T23:37:00Z"/>
                <w:rFonts w:eastAsia="Times New Roman"/>
                <w:color w:val="000000"/>
                <w:sz w:val="16"/>
                <w:szCs w:val="16"/>
                <w:lang w:val="en-US" w:eastAsia="zh-CN"/>
              </w:rPr>
            </w:pPr>
            <w:ins w:id="14743" w:author="Chatterjee Debdeep" w:date="2022-11-23T23:37:00Z">
              <w:r w:rsidRPr="004C0D1A">
                <w:rPr>
                  <w:rFonts w:eastAsia="Times New Roman"/>
                  <w:color w:val="000000"/>
                  <w:sz w:val="16"/>
                  <w:szCs w:val="16"/>
                  <w:lang w:val="en-US" w:eastAsia="zh-CN"/>
                </w:rPr>
                <w:t>CPO a=1, X=5</w:t>
              </w:r>
            </w:ins>
          </w:p>
          <w:p w14:paraId="63C8AE91" w14:textId="77777777" w:rsidR="004C0D1A" w:rsidRPr="004C0D1A" w:rsidRDefault="004C0D1A" w:rsidP="004C0D1A">
            <w:pPr>
              <w:spacing w:after="0"/>
              <w:jc w:val="center"/>
              <w:rPr>
                <w:ins w:id="14744" w:author="Chatterjee Debdeep" w:date="2022-11-23T23:37:00Z"/>
                <w:rFonts w:eastAsia="Times New Roman"/>
                <w:color w:val="000000"/>
                <w:sz w:val="16"/>
                <w:szCs w:val="16"/>
                <w:lang w:val="en-US" w:eastAsia="zh-CN"/>
              </w:rPr>
            </w:pPr>
            <w:ins w:id="14745" w:author="Chatterjee Debdeep" w:date="2022-11-23T23:37:00Z">
              <w:r w:rsidRPr="004C0D1A">
                <w:rPr>
                  <w:rFonts w:eastAsia="Times New Roman"/>
                  <w:color w:val="000000"/>
                  <w:sz w:val="16"/>
                  <w:szCs w:val="16"/>
                  <w:lang w:val="en-US" w:eastAsia="zh-CN"/>
                </w:rPr>
                <w:t>CPO a=3, X=5</w:t>
              </w:r>
            </w:ins>
          </w:p>
        </w:tc>
        <w:tc>
          <w:tcPr>
            <w:tcW w:w="1371" w:type="dxa"/>
            <w:vAlign w:val="center"/>
          </w:tcPr>
          <w:p w14:paraId="24DDD1C9" w14:textId="77777777" w:rsidR="004C0D1A" w:rsidRPr="004C0D1A" w:rsidRDefault="004C0D1A" w:rsidP="004C0D1A">
            <w:pPr>
              <w:spacing w:after="0"/>
              <w:jc w:val="center"/>
              <w:rPr>
                <w:ins w:id="14746" w:author="Chatterjee Debdeep" w:date="2022-11-23T23:37:00Z"/>
                <w:rFonts w:eastAsia="Times New Roman"/>
                <w:color w:val="000000"/>
                <w:sz w:val="16"/>
                <w:szCs w:val="16"/>
                <w:lang w:val="en-US" w:eastAsia="zh-CN"/>
              </w:rPr>
            </w:pPr>
            <w:ins w:id="14747" w:author="Chatterjee Debdeep" w:date="2022-11-23T23:37:00Z">
              <w:r w:rsidRPr="004C0D1A">
                <w:rPr>
                  <w:rFonts w:eastAsia="Times New Roman"/>
                  <w:color w:val="000000"/>
                  <w:sz w:val="16"/>
                  <w:szCs w:val="16"/>
                  <w:lang w:val="en-US" w:eastAsia="zh-CN"/>
                </w:rPr>
                <w:t>Ideal (Uniform on the sphere)</w:t>
              </w:r>
            </w:ins>
          </w:p>
        </w:tc>
        <w:tc>
          <w:tcPr>
            <w:tcW w:w="1371" w:type="dxa"/>
            <w:vAlign w:val="center"/>
          </w:tcPr>
          <w:p w14:paraId="6CC5CF14" w14:textId="77777777" w:rsidR="004C0D1A" w:rsidRPr="004C0D1A" w:rsidRDefault="004C0D1A" w:rsidP="004C0D1A">
            <w:pPr>
              <w:spacing w:after="0"/>
              <w:jc w:val="center"/>
              <w:rPr>
                <w:ins w:id="14748" w:author="Chatterjee Debdeep" w:date="2022-11-23T23:37:00Z"/>
                <w:rFonts w:eastAsia="Times New Roman"/>
                <w:color w:val="000000"/>
                <w:sz w:val="16"/>
                <w:szCs w:val="16"/>
                <w:lang w:val="en-US" w:eastAsia="zh-CN"/>
              </w:rPr>
            </w:pPr>
            <w:ins w:id="14749" w:author="Chatterjee Debdeep" w:date="2022-11-23T23:37:00Z">
              <w:r w:rsidRPr="004C0D1A">
                <w:rPr>
                  <w:rFonts w:eastAsia="Times New Roman"/>
                  <w:color w:val="000000"/>
                  <w:sz w:val="16"/>
                  <w:szCs w:val="16"/>
                  <w:lang w:val="en-US" w:eastAsia="zh-CN"/>
                </w:rPr>
                <w:t>Ideal (Uniform on the sphere)</w:t>
              </w:r>
            </w:ins>
          </w:p>
        </w:tc>
        <w:tc>
          <w:tcPr>
            <w:tcW w:w="1218" w:type="dxa"/>
            <w:vAlign w:val="center"/>
          </w:tcPr>
          <w:p w14:paraId="7BA621E8" w14:textId="77777777" w:rsidR="004C0D1A" w:rsidRPr="004C0D1A" w:rsidRDefault="004C0D1A" w:rsidP="004C0D1A">
            <w:pPr>
              <w:spacing w:after="0"/>
              <w:jc w:val="center"/>
              <w:rPr>
                <w:ins w:id="14750" w:author="Chatterjee Debdeep" w:date="2022-11-23T23:37:00Z"/>
                <w:rFonts w:eastAsia="Times New Roman"/>
                <w:color w:val="000000"/>
                <w:sz w:val="16"/>
                <w:szCs w:val="16"/>
                <w:lang w:val="en-US" w:eastAsia="zh-CN"/>
              </w:rPr>
            </w:pPr>
            <w:ins w:id="14751" w:author="Chatterjee Debdeep" w:date="2022-11-23T23:37:00Z">
              <w:r w:rsidRPr="004C0D1A">
                <w:rPr>
                  <w:rFonts w:eastAsia="Times New Roman"/>
                  <w:color w:val="000000"/>
                  <w:sz w:val="16"/>
                  <w:szCs w:val="16"/>
                  <w:lang w:val="en-US" w:eastAsia="zh-CN"/>
                </w:rPr>
                <w:t>Ideal (Uniform on the sphere)</w:t>
              </w:r>
            </w:ins>
          </w:p>
        </w:tc>
      </w:tr>
      <w:tr w:rsidR="004C0D1A" w:rsidRPr="004C0D1A" w14:paraId="17D352F2" w14:textId="77777777" w:rsidTr="001656C2">
        <w:trPr>
          <w:trHeight w:val="367"/>
          <w:ins w:id="14752" w:author="Chatterjee Debdeep" w:date="2022-11-23T23:37:00Z"/>
        </w:trPr>
        <w:tc>
          <w:tcPr>
            <w:tcW w:w="1734" w:type="dxa"/>
            <w:shd w:val="clear" w:color="auto" w:fill="auto"/>
            <w:vAlign w:val="center"/>
          </w:tcPr>
          <w:p w14:paraId="6B591B12" w14:textId="77777777" w:rsidR="004C0D1A" w:rsidRPr="004C0D1A" w:rsidRDefault="004C0D1A" w:rsidP="004C0D1A">
            <w:pPr>
              <w:spacing w:after="0"/>
              <w:jc w:val="center"/>
              <w:rPr>
                <w:ins w:id="14753" w:author="Chatterjee Debdeep" w:date="2022-11-23T23:37:00Z"/>
                <w:rFonts w:eastAsia="Times New Roman"/>
                <w:color w:val="000000"/>
                <w:sz w:val="16"/>
                <w:szCs w:val="16"/>
                <w:lang w:val="en-US" w:eastAsia="zh-CN"/>
              </w:rPr>
            </w:pPr>
            <w:ins w:id="14754" w:author="Chatterjee Debdeep" w:date="2022-11-23T23:37:00Z">
              <w:r w:rsidRPr="004C0D1A">
                <w:rPr>
                  <w:rFonts w:eastAsia="Times New Roman"/>
                  <w:color w:val="000000"/>
                  <w:sz w:val="16"/>
                  <w:szCs w:val="16"/>
                  <w:lang w:val="en-US" w:eastAsia="zh-CN"/>
                </w:rPr>
                <w:lastRenderedPageBreak/>
                <w:t>PRU Drop and selection</w:t>
              </w:r>
            </w:ins>
          </w:p>
        </w:tc>
        <w:tc>
          <w:tcPr>
            <w:tcW w:w="1163" w:type="dxa"/>
            <w:shd w:val="clear" w:color="auto" w:fill="auto"/>
            <w:vAlign w:val="center"/>
          </w:tcPr>
          <w:p w14:paraId="54706EC9" w14:textId="77777777" w:rsidR="004C0D1A" w:rsidRPr="004C0D1A" w:rsidRDefault="004C0D1A" w:rsidP="004C0D1A">
            <w:pPr>
              <w:spacing w:after="0"/>
              <w:jc w:val="center"/>
              <w:rPr>
                <w:ins w:id="14755" w:author="Chatterjee Debdeep" w:date="2022-11-23T23:37:00Z"/>
                <w:rFonts w:eastAsia="Times New Roman"/>
                <w:color w:val="000000"/>
                <w:sz w:val="16"/>
                <w:szCs w:val="16"/>
                <w:lang w:val="en-US" w:eastAsia="zh-CN"/>
              </w:rPr>
            </w:pPr>
            <w:ins w:id="14756" w:author="Chatterjee Debdeep" w:date="2022-11-23T23:37:00Z">
              <w:r w:rsidRPr="004C0D1A">
                <w:rPr>
                  <w:rFonts w:eastAsia="Times New Roman"/>
                  <w:color w:val="000000"/>
                  <w:sz w:val="16"/>
                  <w:szCs w:val="16"/>
                  <w:lang w:val="en-US" w:eastAsia="zh-CN"/>
                </w:rPr>
                <w:t>Nearest</w:t>
              </w:r>
            </w:ins>
          </w:p>
        </w:tc>
        <w:tc>
          <w:tcPr>
            <w:tcW w:w="1392" w:type="dxa"/>
            <w:vAlign w:val="center"/>
          </w:tcPr>
          <w:p w14:paraId="7856E890" w14:textId="77777777" w:rsidR="004C0D1A" w:rsidRPr="004C0D1A" w:rsidRDefault="004C0D1A" w:rsidP="004C0D1A">
            <w:pPr>
              <w:spacing w:after="0"/>
              <w:jc w:val="center"/>
              <w:rPr>
                <w:ins w:id="14757" w:author="Chatterjee Debdeep" w:date="2022-11-23T23:37:00Z"/>
                <w:rFonts w:eastAsia="Times New Roman"/>
                <w:color w:val="000000"/>
                <w:sz w:val="16"/>
                <w:szCs w:val="16"/>
                <w:lang w:val="en-US" w:eastAsia="zh-CN"/>
              </w:rPr>
            </w:pPr>
            <w:ins w:id="14758" w:author="Chatterjee Debdeep" w:date="2022-11-23T23:37:00Z">
              <w:r w:rsidRPr="004C0D1A">
                <w:rPr>
                  <w:rFonts w:eastAsia="Times New Roman"/>
                  <w:color w:val="000000"/>
                  <w:sz w:val="16"/>
                  <w:szCs w:val="16"/>
                  <w:lang w:val="en-US" w:eastAsia="zh-CN"/>
                </w:rPr>
                <w:t>Nearest</w:t>
              </w:r>
            </w:ins>
          </w:p>
        </w:tc>
        <w:tc>
          <w:tcPr>
            <w:tcW w:w="1371" w:type="dxa"/>
            <w:vAlign w:val="center"/>
          </w:tcPr>
          <w:p w14:paraId="3924CA75" w14:textId="77777777" w:rsidR="004C0D1A" w:rsidRPr="004C0D1A" w:rsidRDefault="004C0D1A" w:rsidP="004C0D1A">
            <w:pPr>
              <w:spacing w:after="0"/>
              <w:jc w:val="center"/>
              <w:rPr>
                <w:ins w:id="14759" w:author="Chatterjee Debdeep" w:date="2022-11-23T23:37:00Z"/>
                <w:rFonts w:eastAsia="Times New Roman"/>
                <w:color w:val="000000"/>
                <w:sz w:val="16"/>
                <w:szCs w:val="16"/>
                <w:lang w:val="en-US" w:eastAsia="zh-CN"/>
              </w:rPr>
            </w:pPr>
            <w:ins w:id="14760" w:author="Chatterjee Debdeep" w:date="2022-11-23T23:37:00Z">
              <w:r w:rsidRPr="004C0D1A">
                <w:rPr>
                  <w:rFonts w:eastAsia="Times New Roman"/>
                  <w:color w:val="000000"/>
                  <w:sz w:val="16"/>
                  <w:szCs w:val="16"/>
                  <w:lang w:val="en-US" w:eastAsia="zh-CN"/>
                </w:rPr>
                <w:t>Nearest</w:t>
              </w:r>
            </w:ins>
          </w:p>
        </w:tc>
        <w:tc>
          <w:tcPr>
            <w:tcW w:w="1371" w:type="dxa"/>
            <w:vAlign w:val="center"/>
          </w:tcPr>
          <w:p w14:paraId="5377C4F1" w14:textId="77777777" w:rsidR="004C0D1A" w:rsidRPr="004C0D1A" w:rsidRDefault="004C0D1A" w:rsidP="004C0D1A">
            <w:pPr>
              <w:spacing w:after="0"/>
              <w:jc w:val="center"/>
              <w:rPr>
                <w:ins w:id="14761" w:author="Chatterjee Debdeep" w:date="2022-11-23T23:37:00Z"/>
                <w:rFonts w:eastAsia="Times New Roman"/>
                <w:color w:val="000000"/>
                <w:sz w:val="16"/>
                <w:szCs w:val="16"/>
                <w:lang w:val="en-US" w:eastAsia="zh-CN"/>
              </w:rPr>
            </w:pPr>
            <w:ins w:id="14762" w:author="Chatterjee Debdeep" w:date="2022-11-23T23:37:00Z">
              <w:r w:rsidRPr="004C0D1A">
                <w:rPr>
                  <w:rFonts w:eastAsia="Times New Roman"/>
                  <w:color w:val="000000"/>
                  <w:sz w:val="16"/>
                  <w:szCs w:val="16"/>
                  <w:lang w:val="en-US" w:eastAsia="zh-CN"/>
                </w:rPr>
                <w:t>Nearest</w:t>
              </w:r>
            </w:ins>
          </w:p>
        </w:tc>
        <w:tc>
          <w:tcPr>
            <w:tcW w:w="1371" w:type="dxa"/>
            <w:vAlign w:val="center"/>
          </w:tcPr>
          <w:p w14:paraId="34CB349B" w14:textId="77777777" w:rsidR="004C0D1A" w:rsidRPr="004C0D1A" w:rsidRDefault="004C0D1A" w:rsidP="004C0D1A">
            <w:pPr>
              <w:spacing w:after="0"/>
              <w:jc w:val="center"/>
              <w:rPr>
                <w:ins w:id="14763" w:author="Chatterjee Debdeep" w:date="2022-11-23T23:37:00Z"/>
                <w:rFonts w:eastAsia="Times New Roman"/>
                <w:color w:val="000000"/>
                <w:sz w:val="16"/>
                <w:szCs w:val="16"/>
                <w:lang w:val="en-US" w:eastAsia="zh-CN"/>
              </w:rPr>
            </w:pPr>
            <w:ins w:id="14764" w:author="Chatterjee Debdeep" w:date="2022-11-23T23:37:00Z">
              <w:r w:rsidRPr="004C0D1A">
                <w:rPr>
                  <w:rFonts w:eastAsia="Times New Roman"/>
                  <w:color w:val="000000"/>
                  <w:sz w:val="16"/>
                  <w:szCs w:val="16"/>
                  <w:lang w:val="en-US" w:eastAsia="zh-CN"/>
                </w:rPr>
                <w:t>Nearest</w:t>
              </w:r>
            </w:ins>
          </w:p>
        </w:tc>
        <w:tc>
          <w:tcPr>
            <w:tcW w:w="1218" w:type="dxa"/>
            <w:vAlign w:val="center"/>
          </w:tcPr>
          <w:p w14:paraId="72ADFD17" w14:textId="77777777" w:rsidR="004C0D1A" w:rsidRPr="004C0D1A" w:rsidRDefault="004C0D1A" w:rsidP="004C0D1A">
            <w:pPr>
              <w:spacing w:after="0"/>
              <w:jc w:val="center"/>
              <w:rPr>
                <w:ins w:id="14765" w:author="Chatterjee Debdeep" w:date="2022-11-23T23:37:00Z"/>
                <w:rFonts w:eastAsia="Times New Roman"/>
                <w:color w:val="000000"/>
                <w:sz w:val="16"/>
                <w:szCs w:val="16"/>
                <w:lang w:val="en-US" w:eastAsia="zh-CN"/>
              </w:rPr>
            </w:pPr>
            <w:ins w:id="14766" w:author="Chatterjee Debdeep" w:date="2022-11-23T23:37:00Z">
              <w:r w:rsidRPr="004C0D1A">
                <w:rPr>
                  <w:rFonts w:eastAsia="Times New Roman"/>
                  <w:color w:val="000000"/>
                  <w:sz w:val="16"/>
                  <w:szCs w:val="16"/>
                  <w:lang w:val="en-US" w:eastAsia="zh-CN"/>
                </w:rPr>
                <w:t>Nearest</w:t>
              </w:r>
            </w:ins>
          </w:p>
        </w:tc>
      </w:tr>
      <w:tr w:rsidR="004C0D1A" w:rsidRPr="004C0D1A" w14:paraId="7333C6AE" w14:textId="77777777" w:rsidTr="001656C2">
        <w:trPr>
          <w:trHeight w:val="367"/>
          <w:ins w:id="14767" w:author="Chatterjee Debdeep" w:date="2022-11-23T23:37:00Z"/>
        </w:trPr>
        <w:tc>
          <w:tcPr>
            <w:tcW w:w="1734" w:type="dxa"/>
            <w:shd w:val="clear" w:color="auto" w:fill="auto"/>
            <w:vAlign w:val="center"/>
            <w:hideMark/>
          </w:tcPr>
          <w:p w14:paraId="2121BD7F" w14:textId="77777777" w:rsidR="004C0D1A" w:rsidRPr="004C0D1A" w:rsidRDefault="004C0D1A" w:rsidP="004C0D1A">
            <w:pPr>
              <w:spacing w:after="0"/>
              <w:jc w:val="center"/>
              <w:rPr>
                <w:ins w:id="14768" w:author="Chatterjee Debdeep" w:date="2022-11-23T23:37:00Z"/>
                <w:rFonts w:eastAsia="Times New Roman"/>
                <w:color w:val="000000"/>
                <w:sz w:val="16"/>
                <w:szCs w:val="16"/>
                <w:lang w:val="en-US" w:eastAsia="zh-CN"/>
              </w:rPr>
            </w:pPr>
            <w:ins w:id="14769" w:author="Chatterjee Debdeep" w:date="2022-11-23T23:37:00Z">
              <w:r w:rsidRPr="004C0D1A">
                <w:rPr>
                  <w:rFonts w:eastAsia="Times New Roman"/>
                  <w:color w:val="000000"/>
                  <w:sz w:val="16"/>
                  <w:szCs w:val="16"/>
                  <w:lang w:val="en-US" w:eastAsia="zh-CN"/>
                </w:rPr>
                <w:t>Potential enhancements</w:t>
              </w:r>
            </w:ins>
          </w:p>
        </w:tc>
        <w:tc>
          <w:tcPr>
            <w:tcW w:w="1163" w:type="dxa"/>
            <w:shd w:val="clear" w:color="auto" w:fill="auto"/>
            <w:vAlign w:val="center"/>
            <w:hideMark/>
          </w:tcPr>
          <w:p w14:paraId="266F71BA" w14:textId="77777777" w:rsidR="004C0D1A" w:rsidRPr="004C0D1A" w:rsidRDefault="004C0D1A" w:rsidP="004C0D1A">
            <w:pPr>
              <w:spacing w:after="0"/>
              <w:jc w:val="center"/>
              <w:rPr>
                <w:ins w:id="14770" w:author="Chatterjee Debdeep" w:date="2022-11-23T23:37:00Z"/>
                <w:rFonts w:eastAsia="Times New Roman"/>
                <w:color w:val="000000"/>
                <w:sz w:val="16"/>
                <w:szCs w:val="16"/>
                <w:lang w:val="en-US" w:eastAsia="zh-CN"/>
              </w:rPr>
            </w:pPr>
            <w:ins w:id="14771" w:author="Chatterjee Debdeep" w:date="2022-11-23T23:37:00Z">
              <w:r w:rsidRPr="004C0D1A">
                <w:rPr>
                  <w:rFonts w:eastAsia="Times New Roman"/>
                  <w:color w:val="000000"/>
                  <w:sz w:val="16"/>
                  <w:szCs w:val="16"/>
                  <w:lang w:val="en-US" w:eastAsia="zh-CN"/>
                </w:rPr>
                <w:t>None</w:t>
              </w:r>
            </w:ins>
          </w:p>
        </w:tc>
        <w:tc>
          <w:tcPr>
            <w:tcW w:w="1392" w:type="dxa"/>
            <w:vAlign w:val="center"/>
          </w:tcPr>
          <w:p w14:paraId="1C6AB614" w14:textId="77777777" w:rsidR="004C0D1A" w:rsidRPr="004C0D1A" w:rsidRDefault="004C0D1A" w:rsidP="004C0D1A">
            <w:pPr>
              <w:spacing w:after="0"/>
              <w:jc w:val="center"/>
              <w:rPr>
                <w:ins w:id="14772" w:author="Chatterjee Debdeep" w:date="2022-11-23T23:37:00Z"/>
                <w:rFonts w:eastAsia="Times New Roman"/>
                <w:color w:val="000000"/>
                <w:sz w:val="16"/>
                <w:szCs w:val="16"/>
                <w:lang w:val="en-US" w:eastAsia="zh-CN"/>
              </w:rPr>
            </w:pPr>
            <w:ins w:id="14773" w:author="Chatterjee Debdeep" w:date="2022-11-23T23:37:00Z">
              <w:r w:rsidRPr="004C0D1A">
                <w:rPr>
                  <w:rFonts w:eastAsia="Times New Roman"/>
                  <w:color w:val="000000"/>
                  <w:sz w:val="16"/>
                  <w:szCs w:val="16"/>
                  <w:lang w:val="en-US" w:eastAsia="zh-CN"/>
                </w:rPr>
                <w:t>None</w:t>
              </w:r>
            </w:ins>
          </w:p>
        </w:tc>
        <w:tc>
          <w:tcPr>
            <w:tcW w:w="1371" w:type="dxa"/>
            <w:vAlign w:val="center"/>
          </w:tcPr>
          <w:p w14:paraId="44D7D802" w14:textId="77777777" w:rsidR="004C0D1A" w:rsidRPr="004C0D1A" w:rsidRDefault="004C0D1A" w:rsidP="004C0D1A">
            <w:pPr>
              <w:spacing w:after="0"/>
              <w:jc w:val="center"/>
              <w:rPr>
                <w:ins w:id="14774" w:author="Chatterjee Debdeep" w:date="2022-11-23T23:37:00Z"/>
                <w:rFonts w:eastAsia="Times New Roman"/>
                <w:color w:val="000000"/>
                <w:sz w:val="16"/>
                <w:szCs w:val="16"/>
                <w:lang w:val="en-US" w:eastAsia="zh-CN"/>
              </w:rPr>
            </w:pPr>
            <w:ins w:id="14775" w:author="Chatterjee Debdeep" w:date="2022-11-23T23:37:00Z">
              <w:r w:rsidRPr="004C0D1A">
                <w:rPr>
                  <w:rFonts w:eastAsia="Times New Roman"/>
                  <w:color w:val="000000"/>
                  <w:sz w:val="16"/>
                  <w:szCs w:val="16"/>
                  <w:lang w:val="en-US" w:eastAsia="zh-CN"/>
                </w:rPr>
                <w:t>None</w:t>
              </w:r>
            </w:ins>
          </w:p>
        </w:tc>
        <w:tc>
          <w:tcPr>
            <w:tcW w:w="1371" w:type="dxa"/>
            <w:vAlign w:val="center"/>
          </w:tcPr>
          <w:p w14:paraId="2786AE27" w14:textId="77777777" w:rsidR="004C0D1A" w:rsidRPr="004C0D1A" w:rsidRDefault="004C0D1A" w:rsidP="004C0D1A">
            <w:pPr>
              <w:spacing w:after="0"/>
              <w:jc w:val="center"/>
              <w:rPr>
                <w:ins w:id="14776" w:author="Chatterjee Debdeep" w:date="2022-11-23T23:37:00Z"/>
                <w:rFonts w:eastAsia="Times New Roman"/>
                <w:color w:val="000000"/>
                <w:sz w:val="16"/>
                <w:szCs w:val="16"/>
                <w:lang w:val="en-US" w:eastAsia="zh-CN"/>
              </w:rPr>
            </w:pPr>
            <w:ins w:id="14777" w:author="Chatterjee Debdeep" w:date="2022-11-23T23:37:00Z">
              <w:r w:rsidRPr="004C0D1A">
                <w:rPr>
                  <w:rFonts w:eastAsia="Times New Roman"/>
                  <w:color w:val="000000"/>
                  <w:sz w:val="16"/>
                  <w:szCs w:val="16"/>
                  <w:lang w:val="en-US" w:eastAsia="zh-CN"/>
                </w:rPr>
                <w:t>None</w:t>
              </w:r>
            </w:ins>
          </w:p>
        </w:tc>
        <w:tc>
          <w:tcPr>
            <w:tcW w:w="1371" w:type="dxa"/>
            <w:vAlign w:val="center"/>
          </w:tcPr>
          <w:p w14:paraId="74D3D772" w14:textId="77777777" w:rsidR="004C0D1A" w:rsidRPr="004C0D1A" w:rsidRDefault="004C0D1A" w:rsidP="004C0D1A">
            <w:pPr>
              <w:spacing w:after="0"/>
              <w:jc w:val="center"/>
              <w:rPr>
                <w:ins w:id="14778" w:author="Chatterjee Debdeep" w:date="2022-11-23T23:37:00Z"/>
                <w:rFonts w:eastAsia="Times New Roman"/>
                <w:color w:val="000000"/>
                <w:sz w:val="16"/>
                <w:szCs w:val="16"/>
                <w:lang w:val="en-US" w:eastAsia="zh-CN"/>
              </w:rPr>
            </w:pPr>
            <w:ins w:id="14779" w:author="Chatterjee Debdeep" w:date="2022-11-23T23:37:00Z">
              <w:r w:rsidRPr="004C0D1A">
                <w:rPr>
                  <w:rFonts w:eastAsia="Times New Roman"/>
                  <w:color w:val="000000"/>
                  <w:sz w:val="16"/>
                  <w:szCs w:val="16"/>
                  <w:lang w:val="en-US" w:eastAsia="zh-CN"/>
                </w:rPr>
                <w:t>None</w:t>
              </w:r>
            </w:ins>
          </w:p>
        </w:tc>
        <w:tc>
          <w:tcPr>
            <w:tcW w:w="1218" w:type="dxa"/>
            <w:vAlign w:val="center"/>
          </w:tcPr>
          <w:p w14:paraId="7DFD22FA" w14:textId="77777777" w:rsidR="004C0D1A" w:rsidRPr="004C0D1A" w:rsidRDefault="004C0D1A" w:rsidP="004C0D1A">
            <w:pPr>
              <w:spacing w:after="0"/>
              <w:jc w:val="center"/>
              <w:rPr>
                <w:ins w:id="14780" w:author="Chatterjee Debdeep" w:date="2022-11-23T23:37:00Z"/>
                <w:rFonts w:eastAsia="Times New Roman"/>
                <w:color w:val="000000"/>
                <w:sz w:val="16"/>
                <w:szCs w:val="16"/>
                <w:lang w:val="en-US" w:eastAsia="zh-CN"/>
              </w:rPr>
            </w:pPr>
            <w:ins w:id="14781" w:author="Chatterjee Debdeep" w:date="2022-11-23T23:37:00Z">
              <w:r w:rsidRPr="004C0D1A">
                <w:rPr>
                  <w:rFonts w:eastAsia="Times New Roman"/>
                  <w:color w:val="000000"/>
                  <w:sz w:val="16"/>
                  <w:szCs w:val="16"/>
                  <w:lang w:val="en-US" w:eastAsia="zh-CN"/>
                </w:rPr>
                <w:t>None</w:t>
              </w:r>
            </w:ins>
          </w:p>
        </w:tc>
      </w:tr>
      <w:tr w:rsidR="004C0D1A" w:rsidRPr="004C0D1A" w14:paraId="2324D62D" w14:textId="77777777" w:rsidTr="001656C2">
        <w:trPr>
          <w:trHeight w:val="46"/>
          <w:ins w:id="14782" w:author="Chatterjee Debdeep" w:date="2022-11-23T23:37:00Z"/>
        </w:trPr>
        <w:tc>
          <w:tcPr>
            <w:tcW w:w="1734" w:type="dxa"/>
            <w:shd w:val="clear" w:color="auto" w:fill="auto"/>
            <w:vAlign w:val="center"/>
            <w:hideMark/>
          </w:tcPr>
          <w:p w14:paraId="2459F6C7" w14:textId="77777777" w:rsidR="004C0D1A" w:rsidRPr="004C0D1A" w:rsidRDefault="004C0D1A" w:rsidP="004C0D1A">
            <w:pPr>
              <w:spacing w:after="0"/>
              <w:rPr>
                <w:ins w:id="14783" w:author="Chatterjee Debdeep" w:date="2022-11-23T23:37:00Z"/>
                <w:rFonts w:eastAsia="Times New Roman"/>
                <w:color w:val="000000"/>
                <w:sz w:val="16"/>
                <w:szCs w:val="16"/>
                <w:lang w:val="en-US" w:eastAsia="zh-CN"/>
              </w:rPr>
            </w:pPr>
            <w:ins w:id="14784" w:author="Chatterjee Debdeep" w:date="2022-11-23T23:37:00Z">
              <w:r w:rsidRPr="004C0D1A">
                <w:rPr>
                  <w:rFonts w:eastAsia="Times New Roman"/>
                  <w:color w:val="000000"/>
                  <w:sz w:val="16"/>
                  <w:szCs w:val="16"/>
                  <w:lang w:val="en-US" w:eastAsia="zh-CN"/>
                </w:rPr>
                <w:t>Modeled error</w:t>
              </w:r>
            </w:ins>
          </w:p>
        </w:tc>
        <w:tc>
          <w:tcPr>
            <w:tcW w:w="1163" w:type="dxa"/>
            <w:shd w:val="clear" w:color="auto" w:fill="auto"/>
            <w:vAlign w:val="center"/>
            <w:hideMark/>
          </w:tcPr>
          <w:p w14:paraId="2A5CE39F" w14:textId="77777777" w:rsidR="004C0D1A" w:rsidRPr="004C0D1A" w:rsidRDefault="004C0D1A" w:rsidP="004C0D1A">
            <w:pPr>
              <w:spacing w:after="0"/>
              <w:jc w:val="center"/>
              <w:rPr>
                <w:ins w:id="14785" w:author="Chatterjee Debdeep" w:date="2022-11-23T23:37:00Z"/>
                <w:rFonts w:eastAsia="Times New Roman"/>
                <w:color w:val="000000"/>
                <w:sz w:val="16"/>
                <w:szCs w:val="16"/>
                <w:lang w:val="en-US" w:eastAsia="zh-CN"/>
              </w:rPr>
            </w:pPr>
            <w:ins w:id="14786" w:author="Chatterjee Debdeep" w:date="2022-11-23T23:37:00Z">
              <w:r w:rsidRPr="004C0D1A">
                <w:rPr>
                  <w:rFonts w:eastAsia="Times New Roman"/>
                  <w:color w:val="000000"/>
                  <w:sz w:val="16"/>
                  <w:szCs w:val="16"/>
                  <w:lang w:val="en-US" w:eastAsia="zh-CN"/>
                </w:rPr>
                <w:t>None</w:t>
              </w:r>
            </w:ins>
          </w:p>
        </w:tc>
        <w:tc>
          <w:tcPr>
            <w:tcW w:w="1392" w:type="dxa"/>
            <w:vAlign w:val="center"/>
          </w:tcPr>
          <w:p w14:paraId="48950E7F" w14:textId="77777777" w:rsidR="004C0D1A" w:rsidRPr="004C0D1A" w:rsidRDefault="004C0D1A" w:rsidP="004C0D1A">
            <w:pPr>
              <w:spacing w:after="0"/>
              <w:jc w:val="center"/>
              <w:rPr>
                <w:ins w:id="14787" w:author="Chatterjee Debdeep" w:date="2022-11-23T23:37:00Z"/>
                <w:rFonts w:eastAsia="Times New Roman"/>
                <w:color w:val="000000"/>
                <w:sz w:val="16"/>
                <w:szCs w:val="16"/>
                <w:lang w:val="en-US" w:eastAsia="zh-CN"/>
              </w:rPr>
            </w:pPr>
            <w:ins w:id="14788" w:author="Chatterjee Debdeep" w:date="2022-11-23T23:37:00Z">
              <w:r w:rsidRPr="004C0D1A">
                <w:rPr>
                  <w:rFonts w:eastAsia="Times New Roman"/>
                  <w:color w:val="000000"/>
                  <w:sz w:val="16"/>
                  <w:szCs w:val="16"/>
                  <w:lang w:val="en-US" w:eastAsia="zh-CN"/>
                </w:rPr>
                <w:t>UE residual CFO [-30,30] Hz, [-100,100] Hz</w:t>
              </w:r>
            </w:ins>
          </w:p>
        </w:tc>
        <w:tc>
          <w:tcPr>
            <w:tcW w:w="1371" w:type="dxa"/>
            <w:vAlign w:val="center"/>
          </w:tcPr>
          <w:p w14:paraId="1959FFC5" w14:textId="77777777" w:rsidR="004C0D1A" w:rsidRPr="004C0D1A" w:rsidRDefault="004C0D1A" w:rsidP="004C0D1A">
            <w:pPr>
              <w:spacing w:after="0"/>
              <w:jc w:val="center"/>
              <w:rPr>
                <w:ins w:id="14789" w:author="Chatterjee Debdeep" w:date="2022-11-23T23:37:00Z"/>
                <w:rFonts w:eastAsia="Times New Roman"/>
                <w:color w:val="000000"/>
                <w:sz w:val="16"/>
                <w:szCs w:val="16"/>
                <w:lang w:val="en-US" w:eastAsia="zh-CN"/>
              </w:rPr>
            </w:pPr>
            <w:ins w:id="14790" w:author="Chatterjee Debdeep" w:date="2022-11-23T23:37:00Z">
              <w:r w:rsidRPr="004C0D1A">
                <w:rPr>
                  <w:rFonts w:eastAsia="Times New Roman"/>
                  <w:color w:val="000000"/>
                  <w:sz w:val="16"/>
                  <w:szCs w:val="16"/>
                  <w:lang w:val="en-US" w:eastAsia="zh-CN"/>
                </w:rPr>
                <w:t>None</w:t>
              </w:r>
            </w:ins>
          </w:p>
        </w:tc>
        <w:tc>
          <w:tcPr>
            <w:tcW w:w="1371" w:type="dxa"/>
            <w:vAlign w:val="center"/>
          </w:tcPr>
          <w:p w14:paraId="2CB5F60B" w14:textId="77777777" w:rsidR="004C0D1A" w:rsidRPr="004C0D1A" w:rsidRDefault="004C0D1A" w:rsidP="004C0D1A">
            <w:pPr>
              <w:spacing w:after="0"/>
              <w:jc w:val="center"/>
              <w:rPr>
                <w:ins w:id="14791" w:author="Chatterjee Debdeep" w:date="2022-11-23T23:37:00Z"/>
                <w:rFonts w:eastAsia="Times New Roman"/>
                <w:color w:val="000000"/>
                <w:sz w:val="16"/>
                <w:szCs w:val="16"/>
                <w:lang w:val="en-US" w:eastAsia="zh-CN"/>
              </w:rPr>
            </w:pPr>
            <w:ins w:id="14792" w:author="Chatterjee Debdeep" w:date="2022-11-23T23:37:00Z">
              <w:r w:rsidRPr="004C0D1A">
                <w:rPr>
                  <w:rFonts w:eastAsia="Times New Roman"/>
                  <w:color w:val="000000"/>
                  <w:sz w:val="16"/>
                  <w:szCs w:val="16"/>
                  <w:lang w:val="en-US" w:eastAsia="zh-CN"/>
                </w:rPr>
                <w:t>PRU location error: T = {1, } cm</w:t>
              </w:r>
            </w:ins>
          </w:p>
        </w:tc>
        <w:tc>
          <w:tcPr>
            <w:tcW w:w="1371" w:type="dxa"/>
            <w:vAlign w:val="center"/>
          </w:tcPr>
          <w:p w14:paraId="5BACD6CA" w14:textId="77777777" w:rsidR="004C0D1A" w:rsidRPr="004C0D1A" w:rsidRDefault="004C0D1A" w:rsidP="004C0D1A">
            <w:pPr>
              <w:spacing w:after="0"/>
              <w:jc w:val="center"/>
              <w:rPr>
                <w:ins w:id="14793" w:author="Chatterjee Debdeep" w:date="2022-11-23T23:37:00Z"/>
                <w:rFonts w:eastAsia="Times New Roman"/>
                <w:color w:val="000000"/>
                <w:sz w:val="16"/>
                <w:szCs w:val="16"/>
                <w:lang w:val="en-US" w:eastAsia="zh-CN"/>
              </w:rPr>
            </w:pPr>
            <w:ins w:id="14794" w:author="Chatterjee Debdeep" w:date="2022-11-23T23:37:00Z">
              <w:r w:rsidRPr="004C0D1A">
                <w:rPr>
                  <w:rFonts w:eastAsia="Times New Roman"/>
                  <w:color w:val="000000"/>
                  <w:sz w:val="16"/>
                  <w:szCs w:val="16"/>
                  <w:lang w:val="en-US" w:eastAsia="zh-CN"/>
                </w:rPr>
                <w:t>TRP location error: T = 1 cm</w:t>
              </w:r>
            </w:ins>
          </w:p>
        </w:tc>
        <w:tc>
          <w:tcPr>
            <w:tcW w:w="1218" w:type="dxa"/>
            <w:vAlign w:val="center"/>
          </w:tcPr>
          <w:p w14:paraId="10B8F893" w14:textId="77777777" w:rsidR="004C0D1A" w:rsidRPr="004C0D1A" w:rsidRDefault="004C0D1A" w:rsidP="004C0D1A">
            <w:pPr>
              <w:spacing w:after="0"/>
              <w:jc w:val="center"/>
              <w:rPr>
                <w:ins w:id="14795" w:author="Chatterjee Debdeep" w:date="2022-11-23T23:37:00Z"/>
                <w:rFonts w:eastAsia="Times New Roman"/>
                <w:color w:val="000000"/>
                <w:sz w:val="16"/>
                <w:szCs w:val="16"/>
                <w:lang w:val="en-US" w:eastAsia="zh-CN"/>
              </w:rPr>
            </w:pPr>
            <w:ins w:id="14796" w:author="Chatterjee Debdeep" w:date="2022-11-23T23:37:00Z">
              <w:r w:rsidRPr="004C0D1A">
                <w:rPr>
                  <w:rFonts w:eastAsia="Times New Roman"/>
                  <w:color w:val="000000"/>
                  <w:sz w:val="16"/>
                  <w:szCs w:val="16"/>
                  <w:lang w:val="en-US" w:eastAsia="zh-CN"/>
                </w:rPr>
                <w:t>CFO, PCO, PRU Loc Error</w:t>
              </w:r>
            </w:ins>
          </w:p>
        </w:tc>
      </w:tr>
    </w:tbl>
    <w:p w14:paraId="57394DB8" w14:textId="77777777" w:rsidR="004C0D1A" w:rsidRPr="004C0D1A" w:rsidRDefault="004C0D1A" w:rsidP="004C0D1A">
      <w:pPr>
        <w:spacing w:after="160" w:line="256" w:lineRule="auto"/>
        <w:rPr>
          <w:ins w:id="14797" w:author="Chatterjee Debdeep" w:date="2022-11-23T23:37:00Z"/>
          <w:rFonts w:eastAsia="Calibri"/>
          <w:sz w:val="22"/>
          <w:szCs w:val="22"/>
          <w:lang w:val="en-US" w:eastAsia="zh-CN"/>
        </w:rPr>
      </w:pPr>
    </w:p>
    <w:p w14:paraId="4C676FB9" w14:textId="77777777" w:rsidR="004C0D1A" w:rsidRPr="004C0D1A" w:rsidRDefault="004C0D1A" w:rsidP="004C0D1A">
      <w:pPr>
        <w:spacing w:after="120"/>
        <w:jc w:val="both"/>
        <w:rPr>
          <w:ins w:id="14798" w:author="Chatterjee Debdeep" w:date="2022-11-23T23:37:00Z"/>
          <w:szCs w:val="16"/>
        </w:rPr>
      </w:pPr>
    </w:p>
    <w:p w14:paraId="3735EAEB" w14:textId="77777777" w:rsidR="004C0D1A" w:rsidRPr="004C0D1A" w:rsidRDefault="004C0D1A" w:rsidP="004C0D1A">
      <w:pPr>
        <w:overflowPunct w:val="0"/>
        <w:autoSpaceDE w:val="0"/>
        <w:autoSpaceDN w:val="0"/>
        <w:adjustRightInd w:val="0"/>
        <w:spacing w:after="120"/>
        <w:textAlignment w:val="baseline"/>
        <w:rPr>
          <w:ins w:id="14799" w:author="Chatterjee Debdeep" w:date="2022-11-23T23:37:00Z"/>
          <w:lang w:eastAsia="zh-CN"/>
        </w:rPr>
      </w:pPr>
    </w:p>
    <w:p w14:paraId="2A8203A0" w14:textId="77777777" w:rsidR="004C0D1A" w:rsidRPr="004C0D1A" w:rsidRDefault="004C0D1A" w:rsidP="004C0D1A">
      <w:pPr>
        <w:keepNext/>
        <w:keepLines/>
        <w:spacing w:before="120"/>
        <w:ind w:left="1134" w:hanging="1134"/>
        <w:outlineLvl w:val="2"/>
        <w:rPr>
          <w:ins w:id="14800" w:author="Chatterjee Debdeep" w:date="2022-11-23T23:37:00Z"/>
          <w:rFonts w:ascii="Arial" w:hAnsi="Arial"/>
          <w:sz w:val="28"/>
        </w:rPr>
      </w:pPr>
      <w:ins w:id="14801" w:author="Chatterjee Debdeep" w:date="2022-11-23T23:37:00Z">
        <w:r w:rsidRPr="004C0D1A">
          <w:rPr>
            <w:rFonts w:ascii="Arial" w:hAnsi="Arial"/>
            <w:sz w:val="28"/>
          </w:rPr>
          <w:t>B.4.7.2</w:t>
        </w:r>
        <w:r w:rsidRPr="004C0D1A">
          <w:rPr>
            <w:rFonts w:ascii="Arial" w:hAnsi="Arial"/>
            <w:sz w:val="28"/>
          </w:rPr>
          <w:tab/>
          <w:t>Positioning accuracy evaluation results for NR Carrier Phase Positioning</w:t>
        </w:r>
      </w:ins>
    </w:p>
    <w:p w14:paraId="58D1EB30" w14:textId="4BEC3A3A" w:rsidR="004C0D1A" w:rsidRPr="004C0D1A" w:rsidRDefault="004C0D1A" w:rsidP="004C0D1A">
      <w:pPr>
        <w:overflowPunct w:val="0"/>
        <w:autoSpaceDE w:val="0"/>
        <w:autoSpaceDN w:val="0"/>
        <w:adjustRightInd w:val="0"/>
        <w:spacing w:after="120"/>
        <w:textAlignment w:val="baseline"/>
        <w:rPr>
          <w:ins w:id="14802" w:author="Chatterjee Debdeep" w:date="2022-11-23T23:37:00Z"/>
        </w:rPr>
      </w:pPr>
      <w:ins w:id="14803" w:author="Chatterjee Debdeep" w:date="2022-11-23T23:37:00Z">
        <w:r w:rsidRPr="004C0D1A">
          <w:t xml:space="preserve">Table </w:t>
        </w:r>
        <w:r w:rsidRPr="004C0D1A">
          <w:rPr>
            <w:lang w:val="en-US"/>
          </w:rPr>
          <w:t xml:space="preserve">B.4.7.2-1 </w:t>
        </w:r>
        <w:r w:rsidRPr="004C0D1A">
          <w:t>provides accuracy results using NR carrier phase positioning</w:t>
        </w:r>
      </w:ins>
      <w:ins w:id="14804" w:author="Chatterjee, Debdeep" w:date="2022-11-29T09:18:00Z">
        <w:r w:rsidR="00EF479B">
          <w:t>.</w:t>
        </w:r>
      </w:ins>
    </w:p>
    <w:p w14:paraId="08387705" w14:textId="77777777" w:rsidR="004C0D1A" w:rsidRPr="00B00B97" w:rsidRDefault="004C0D1A" w:rsidP="004C0D1A">
      <w:pPr>
        <w:spacing w:after="160" w:line="256" w:lineRule="auto"/>
        <w:jc w:val="center"/>
        <w:rPr>
          <w:ins w:id="14805" w:author="Chatterjee Debdeep" w:date="2022-11-23T23:37:00Z"/>
          <w:rFonts w:eastAsia="Calibri"/>
          <w:b/>
          <w:bCs/>
          <w:sz w:val="22"/>
          <w:szCs w:val="22"/>
          <w:lang w:val="en-US"/>
        </w:rPr>
      </w:pPr>
      <w:ins w:id="14806" w:author="Chatterjee Debdeep" w:date="2022-11-23T23:37:00Z">
        <w:r w:rsidRPr="00B00B97">
          <w:rPr>
            <w:rFonts w:eastAsia="Calibri"/>
            <w:b/>
            <w:bCs/>
            <w:sz w:val="22"/>
            <w:szCs w:val="22"/>
            <w:lang w:val="en-US"/>
          </w:rPr>
          <w:t>Table B.4.7.2-1: Carrier phase evaluation results (horizontal positioning accuracy in meters)</w:t>
        </w:r>
      </w:ins>
    </w:p>
    <w:tbl>
      <w:tblPr>
        <w:tblW w:w="5845" w:type="dxa"/>
        <w:jc w:val="center"/>
        <w:tblLayout w:type="fixed"/>
        <w:tblLook w:val="04A0" w:firstRow="1" w:lastRow="0" w:firstColumn="1" w:lastColumn="0" w:noHBand="0" w:noVBand="1"/>
      </w:tblPr>
      <w:tblGrid>
        <w:gridCol w:w="1255"/>
        <w:gridCol w:w="1440"/>
        <w:gridCol w:w="900"/>
        <w:gridCol w:w="1260"/>
        <w:gridCol w:w="990"/>
      </w:tblGrid>
      <w:tr w:rsidR="00EF479B" w:rsidRPr="004C0D1A" w14:paraId="111BEA52" w14:textId="77777777" w:rsidTr="00EF479B">
        <w:trPr>
          <w:trHeight w:val="300"/>
          <w:jc w:val="center"/>
          <w:ins w:id="14807" w:author="Chatterjee Debdeep" w:date="2022-11-23T23:37:00Z"/>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AA17A" w14:textId="77777777" w:rsidR="00EF479B" w:rsidRPr="004C0D1A" w:rsidRDefault="00EF479B" w:rsidP="004C0D1A">
            <w:pPr>
              <w:spacing w:after="0"/>
              <w:jc w:val="center"/>
              <w:rPr>
                <w:ins w:id="14808" w:author="Chatterjee Debdeep" w:date="2022-11-23T23:37:00Z"/>
                <w:rFonts w:eastAsia="Times New Roman"/>
                <w:color w:val="000000"/>
                <w:lang w:val="en-US" w:eastAsia="zh-CN"/>
              </w:rPr>
            </w:pPr>
            <w:ins w:id="14809" w:author="Chatterjee Debdeep" w:date="2022-11-23T23:37:00Z">
              <w:r w:rsidRPr="004C0D1A">
                <w:rPr>
                  <w:rFonts w:eastAsia="Times New Roman"/>
                  <w:color w:val="000000"/>
                  <w:lang w:val="en-US" w:eastAsia="zh-CN"/>
                </w:rPr>
                <w:t xml:space="preserve">Case </w:t>
              </w:r>
            </w:ins>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5951BB08" w14:textId="77777777" w:rsidR="00EF479B" w:rsidRPr="004C0D1A" w:rsidRDefault="00EF479B" w:rsidP="004C0D1A">
            <w:pPr>
              <w:spacing w:after="0"/>
              <w:jc w:val="center"/>
              <w:rPr>
                <w:ins w:id="14810" w:author="Chatterjee Debdeep" w:date="2022-11-23T23:37:00Z"/>
                <w:rFonts w:eastAsia="Times New Roman"/>
                <w:color w:val="000000"/>
                <w:lang w:val="en-US" w:eastAsia="zh-CN"/>
              </w:rPr>
            </w:pPr>
            <w:ins w:id="14811" w:author="Chatterjee Debdeep" w:date="2022-11-23T23:37:00Z">
              <w:r w:rsidRPr="004C0D1A">
                <w:rPr>
                  <w:rFonts w:eastAsia="Times New Roman"/>
                  <w:color w:val="000000"/>
                  <w:lang w:val="en-US" w:eastAsia="zh-CN"/>
                </w:rPr>
                <w:t>Other modeling details</w:t>
              </w:r>
            </w:ins>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2F810989" w14:textId="77777777" w:rsidR="00EF479B" w:rsidRPr="004C0D1A" w:rsidRDefault="00EF479B" w:rsidP="004C0D1A">
            <w:pPr>
              <w:spacing w:after="0"/>
              <w:jc w:val="center"/>
              <w:rPr>
                <w:ins w:id="14812" w:author="Chatterjee Debdeep" w:date="2022-11-23T23:37:00Z"/>
                <w:rFonts w:eastAsia="Times New Roman"/>
                <w:color w:val="000000"/>
                <w:lang w:val="en-US" w:eastAsia="zh-CN"/>
              </w:rPr>
            </w:pPr>
            <w:ins w:id="14813" w:author="Chatterjee Debdeep" w:date="2022-11-23T23:37:00Z">
              <w:r w:rsidRPr="004C0D1A">
                <w:rPr>
                  <w:rFonts w:eastAsia="Times New Roman"/>
                  <w:color w:val="000000"/>
                  <w:lang w:val="en-US" w:eastAsia="zh-CN"/>
                </w:rPr>
                <w:t>50% [m]</w:t>
              </w:r>
            </w:ins>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04578844" w14:textId="77777777" w:rsidR="00EF479B" w:rsidRPr="004C0D1A" w:rsidRDefault="00EF479B" w:rsidP="004C0D1A">
            <w:pPr>
              <w:spacing w:after="0"/>
              <w:jc w:val="center"/>
              <w:rPr>
                <w:ins w:id="14814" w:author="Chatterjee Debdeep" w:date="2022-11-23T23:37:00Z"/>
                <w:rFonts w:eastAsia="Times New Roman"/>
                <w:color w:val="000000"/>
                <w:lang w:val="en-US" w:eastAsia="zh-CN"/>
              </w:rPr>
            </w:pPr>
            <w:ins w:id="14815" w:author="Chatterjee Debdeep" w:date="2022-11-23T23:37:00Z">
              <w:r w:rsidRPr="004C0D1A">
                <w:rPr>
                  <w:rFonts w:eastAsia="Times New Roman"/>
                  <w:color w:val="000000"/>
                  <w:lang w:val="en-US" w:eastAsia="zh-CN"/>
                </w:rPr>
                <w:t>80% [m]</w:t>
              </w:r>
            </w:ins>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2D1354B9" w14:textId="77777777" w:rsidR="00EF479B" w:rsidRPr="004C0D1A" w:rsidRDefault="00EF479B" w:rsidP="004C0D1A">
            <w:pPr>
              <w:spacing w:after="0"/>
              <w:jc w:val="center"/>
              <w:rPr>
                <w:ins w:id="14816" w:author="Chatterjee Debdeep" w:date="2022-11-23T23:37:00Z"/>
                <w:rFonts w:eastAsia="Times New Roman"/>
                <w:color w:val="000000"/>
                <w:lang w:val="en-US" w:eastAsia="zh-CN"/>
              </w:rPr>
            </w:pPr>
            <w:ins w:id="14817" w:author="Chatterjee Debdeep" w:date="2022-11-23T23:37:00Z">
              <w:r w:rsidRPr="004C0D1A">
                <w:rPr>
                  <w:rFonts w:eastAsia="Times New Roman"/>
                  <w:color w:val="000000"/>
                  <w:lang w:val="en-US" w:eastAsia="zh-CN"/>
                </w:rPr>
                <w:t>90% [m]</w:t>
              </w:r>
            </w:ins>
          </w:p>
        </w:tc>
      </w:tr>
      <w:tr w:rsidR="00EF479B" w:rsidRPr="004C0D1A" w14:paraId="34E15A4B" w14:textId="77777777" w:rsidTr="00EF479B">
        <w:trPr>
          <w:trHeight w:val="300"/>
          <w:jc w:val="center"/>
          <w:ins w:id="14818" w:author="Chatterjee Debdeep" w:date="2022-11-23T23:37: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76F90EEC" w14:textId="77777777" w:rsidR="00EF479B" w:rsidRPr="004C0D1A" w:rsidRDefault="00EF479B" w:rsidP="004C0D1A">
            <w:pPr>
              <w:spacing w:after="0"/>
              <w:jc w:val="center"/>
              <w:rPr>
                <w:ins w:id="14819" w:author="Chatterjee Debdeep" w:date="2022-11-23T23:37:00Z"/>
                <w:rFonts w:eastAsia="Times New Roman"/>
                <w:color w:val="000000"/>
                <w:lang w:val="en-US" w:eastAsia="zh-CN"/>
              </w:rPr>
            </w:pPr>
            <w:ins w:id="14820" w:author="Chatterjee Debdeep" w:date="2022-11-23T23:37:00Z">
              <w:r w:rsidRPr="004C0D1A">
                <w:rPr>
                  <w:rFonts w:eastAsia="Times New Roman"/>
                  <w:color w:val="000000"/>
                  <w:lang w:val="en-US" w:eastAsia="zh-CN"/>
                </w:rPr>
                <w:t>Case 1 Ideal</w:t>
              </w:r>
            </w:ins>
          </w:p>
        </w:tc>
        <w:tc>
          <w:tcPr>
            <w:tcW w:w="1440" w:type="dxa"/>
            <w:tcBorders>
              <w:top w:val="nil"/>
              <w:left w:val="nil"/>
              <w:bottom w:val="single" w:sz="4" w:space="0" w:color="auto"/>
              <w:right w:val="single" w:sz="4" w:space="0" w:color="auto"/>
            </w:tcBorders>
            <w:shd w:val="clear" w:color="auto" w:fill="auto"/>
            <w:noWrap/>
            <w:vAlign w:val="center"/>
            <w:hideMark/>
          </w:tcPr>
          <w:p w14:paraId="4BBE6A58" w14:textId="77777777" w:rsidR="00EF479B" w:rsidRPr="004C0D1A" w:rsidRDefault="00EF479B" w:rsidP="004C0D1A">
            <w:pPr>
              <w:spacing w:after="0"/>
              <w:jc w:val="center"/>
              <w:rPr>
                <w:ins w:id="14821" w:author="Chatterjee Debdeep" w:date="2022-11-23T23:37:00Z"/>
                <w:rFonts w:eastAsia="Times New Roman"/>
                <w:color w:val="000000"/>
                <w:lang w:val="en-US" w:eastAsia="zh-CN"/>
              </w:rPr>
            </w:pPr>
            <w:ins w:id="14822" w:author="Chatterjee Debdeep" w:date="2022-11-23T23:37:00Z">
              <w:r w:rsidRPr="004C0D1A">
                <w:rPr>
                  <w:rFonts w:eastAsia="Times New Roman"/>
                  <w:color w:val="000000"/>
                  <w:lang w:val="en-US" w:eastAsia="zh-CN"/>
                </w:rPr>
                <w:t>Ideal </w:t>
              </w:r>
            </w:ins>
          </w:p>
        </w:tc>
        <w:tc>
          <w:tcPr>
            <w:tcW w:w="900" w:type="dxa"/>
            <w:tcBorders>
              <w:top w:val="nil"/>
              <w:left w:val="nil"/>
              <w:bottom w:val="single" w:sz="4" w:space="0" w:color="auto"/>
              <w:right w:val="single" w:sz="4" w:space="0" w:color="auto"/>
            </w:tcBorders>
            <w:shd w:val="clear" w:color="auto" w:fill="auto"/>
            <w:noWrap/>
            <w:vAlign w:val="center"/>
            <w:hideMark/>
          </w:tcPr>
          <w:p w14:paraId="6302A07C" w14:textId="77777777" w:rsidR="00EF479B" w:rsidRPr="004C0D1A" w:rsidRDefault="00EF479B" w:rsidP="004C0D1A">
            <w:pPr>
              <w:spacing w:after="0"/>
              <w:jc w:val="center"/>
              <w:rPr>
                <w:ins w:id="14823" w:author="Chatterjee Debdeep" w:date="2022-11-23T23:37:00Z"/>
                <w:rFonts w:eastAsia="Times New Roman"/>
                <w:color w:val="000000"/>
                <w:lang w:val="en-US" w:eastAsia="zh-CN"/>
              </w:rPr>
            </w:pPr>
            <w:ins w:id="14824" w:author="Chatterjee Debdeep" w:date="2022-11-23T23:37:00Z">
              <w:r w:rsidRPr="004C0D1A">
                <w:rPr>
                  <w:rFonts w:eastAsia="Times New Roman"/>
                  <w:color w:val="000000"/>
                  <w:lang w:val="en-US" w:eastAsia="zh-CN"/>
                </w:rPr>
                <w:t>0.00002</w:t>
              </w:r>
            </w:ins>
          </w:p>
        </w:tc>
        <w:tc>
          <w:tcPr>
            <w:tcW w:w="1260" w:type="dxa"/>
            <w:tcBorders>
              <w:top w:val="nil"/>
              <w:left w:val="nil"/>
              <w:bottom w:val="single" w:sz="4" w:space="0" w:color="auto"/>
              <w:right w:val="single" w:sz="4" w:space="0" w:color="auto"/>
            </w:tcBorders>
            <w:shd w:val="clear" w:color="auto" w:fill="auto"/>
            <w:noWrap/>
            <w:vAlign w:val="center"/>
            <w:hideMark/>
          </w:tcPr>
          <w:p w14:paraId="76D3B22D" w14:textId="77777777" w:rsidR="00EF479B" w:rsidRPr="004C0D1A" w:rsidRDefault="00EF479B" w:rsidP="004C0D1A">
            <w:pPr>
              <w:spacing w:after="0"/>
              <w:jc w:val="center"/>
              <w:rPr>
                <w:ins w:id="14825" w:author="Chatterjee Debdeep" w:date="2022-11-23T23:37:00Z"/>
                <w:rFonts w:eastAsia="Times New Roman"/>
                <w:color w:val="000000"/>
                <w:lang w:val="en-US" w:eastAsia="zh-CN"/>
              </w:rPr>
            </w:pPr>
            <w:ins w:id="14826" w:author="Chatterjee Debdeep" w:date="2022-11-23T23:37:00Z">
              <w:r w:rsidRPr="004C0D1A">
                <w:rPr>
                  <w:rFonts w:eastAsia="Times New Roman"/>
                  <w:color w:val="000000"/>
                  <w:lang w:val="en-US" w:eastAsia="zh-CN"/>
                </w:rPr>
                <w:t>0.00005</w:t>
              </w:r>
            </w:ins>
          </w:p>
        </w:tc>
        <w:tc>
          <w:tcPr>
            <w:tcW w:w="990" w:type="dxa"/>
            <w:tcBorders>
              <w:top w:val="nil"/>
              <w:left w:val="nil"/>
              <w:bottom w:val="single" w:sz="4" w:space="0" w:color="auto"/>
              <w:right w:val="single" w:sz="4" w:space="0" w:color="auto"/>
            </w:tcBorders>
            <w:shd w:val="clear" w:color="auto" w:fill="auto"/>
            <w:noWrap/>
            <w:vAlign w:val="center"/>
            <w:hideMark/>
          </w:tcPr>
          <w:p w14:paraId="32674F3A" w14:textId="77777777" w:rsidR="00EF479B" w:rsidRPr="004C0D1A" w:rsidRDefault="00EF479B" w:rsidP="004C0D1A">
            <w:pPr>
              <w:spacing w:after="0"/>
              <w:jc w:val="center"/>
              <w:rPr>
                <w:ins w:id="14827" w:author="Chatterjee Debdeep" w:date="2022-11-23T23:37:00Z"/>
                <w:rFonts w:eastAsia="Times New Roman"/>
                <w:color w:val="000000"/>
                <w:lang w:val="en-US" w:eastAsia="zh-CN"/>
              </w:rPr>
            </w:pPr>
            <w:ins w:id="14828" w:author="Chatterjee Debdeep" w:date="2022-11-23T23:37:00Z">
              <w:r w:rsidRPr="004C0D1A">
                <w:rPr>
                  <w:rFonts w:eastAsia="Times New Roman"/>
                  <w:color w:val="000000"/>
                  <w:lang w:val="en-US" w:eastAsia="zh-CN"/>
                </w:rPr>
                <w:t>0.00087</w:t>
              </w:r>
            </w:ins>
          </w:p>
        </w:tc>
      </w:tr>
      <w:tr w:rsidR="00EF479B" w:rsidRPr="004C0D1A" w14:paraId="0E8248C4" w14:textId="77777777" w:rsidTr="00EF479B">
        <w:trPr>
          <w:trHeight w:val="300"/>
          <w:jc w:val="center"/>
          <w:ins w:id="14829" w:author="Chatterjee Debdeep" w:date="2022-11-23T23:37:00Z"/>
        </w:trPr>
        <w:tc>
          <w:tcPr>
            <w:tcW w:w="125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51CCAF" w14:textId="77777777" w:rsidR="00EF479B" w:rsidRPr="004C0D1A" w:rsidRDefault="00EF479B" w:rsidP="004C0D1A">
            <w:pPr>
              <w:spacing w:after="0"/>
              <w:jc w:val="center"/>
              <w:rPr>
                <w:ins w:id="14830" w:author="Chatterjee Debdeep" w:date="2022-11-23T23:37:00Z"/>
                <w:rFonts w:eastAsia="Times New Roman"/>
                <w:color w:val="000000"/>
                <w:lang w:val="en-US" w:eastAsia="zh-CN"/>
              </w:rPr>
            </w:pPr>
            <w:ins w:id="14831" w:author="Chatterjee Debdeep" w:date="2022-11-23T23:37:00Z">
              <w:r w:rsidRPr="004C0D1A">
                <w:rPr>
                  <w:rFonts w:eastAsia="Times New Roman"/>
                  <w:color w:val="000000"/>
                  <w:lang w:val="en-US" w:eastAsia="zh-CN"/>
                </w:rPr>
                <w:t>Case 2 Doppler</w:t>
              </w:r>
            </w:ins>
          </w:p>
        </w:tc>
        <w:tc>
          <w:tcPr>
            <w:tcW w:w="1440" w:type="dxa"/>
            <w:tcBorders>
              <w:top w:val="nil"/>
              <w:left w:val="nil"/>
              <w:bottom w:val="single" w:sz="4" w:space="0" w:color="auto"/>
              <w:right w:val="single" w:sz="4" w:space="0" w:color="auto"/>
            </w:tcBorders>
            <w:shd w:val="clear" w:color="auto" w:fill="auto"/>
            <w:noWrap/>
            <w:vAlign w:val="center"/>
            <w:hideMark/>
          </w:tcPr>
          <w:p w14:paraId="11261C76" w14:textId="77777777" w:rsidR="00EF479B" w:rsidRPr="004C0D1A" w:rsidRDefault="00EF479B" w:rsidP="004C0D1A">
            <w:pPr>
              <w:spacing w:after="0"/>
              <w:jc w:val="center"/>
              <w:rPr>
                <w:ins w:id="14832" w:author="Chatterjee Debdeep" w:date="2022-11-23T23:37:00Z"/>
                <w:rFonts w:eastAsia="Times New Roman"/>
                <w:color w:val="000000"/>
                <w:lang w:val="en-US" w:eastAsia="zh-CN"/>
              </w:rPr>
            </w:pPr>
            <w:ins w:id="14833" w:author="Chatterjee Debdeep" w:date="2022-11-23T23:37:00Z">
              <w:r w:rsidRPr="004C0D1A">
                <w:rPr>
                  <w:rFonts w:eastAsia="Times New Roman"/>
                  <w:color w:val="000000"/>
                  <w:lang w:val="en-US" w:eastAsia="zh-CN"/>
                </w:rPr>
                <w:t>D =2</w:t>
              </w:r>
            </w:ins>
          </w:p>
        </w:tc>
        <w:tc>
          <w:tcPr>
            <w:tcW w:w="900" w:type="dxa"/>
            <w:tcBorders>
              <w:top w:val="nil"/>
              <w:left w:val="nil"/>
              <w:bottom w:val="single" w:sz="4" w:space="0" w:color="auto"/>
              <w:right w:val="single" w:sz="4" w:space="0" w:color="auto"/>
            </w:tcBorders>
            <w:shd w:val="clear" w:color="auto" w:fill="auto"/>
            <w:noWrap/>
            <w:vAlign w:val="center"/>
            <w:hideMark/>
          </w:tcPr>
          <w:p w14:paraId="7E1E87E5" w14:textId="77777777" w:rsidR="00EF479B" w:rsidRPr="004C0D1A" w:rsidRDefault="00EF479B" w:rsidP="004C0D1A">
            <w:pPr>
              <w:spacing w:after="0"/>
              <w:jc w:val="center"/>
              <w:rPr>
                <w:ins w:id="14834" w:author="Chatterjee Debdeep" w:date="2022-11-23T23:37:00Z"/>
                <w:rFonts w:eastAsia="Times New Roman"/>
                <w:color w:val="000000"/>
                <w:lang w:val="en-US" w:eastAsia="zh-CN"/>
              </w:rPr>
            </w:pPr>
            <w:ins w:id="14835" w:author="Chatterjee Debdeep" w:date="2022-11-23T23:37:00Z">
              <w:r w:rsidRPr="004C0D1A">
                <w:rPr>
                  <w:rFonts w:eastAsia="Times New Roman"/>
                  <w:color w:val="000000"/>
                  <w:lang w:val="en-US" w:eastAsia="zh-CN"/>
                </w:rPr>
                <w:t>0.00002</w:t>
              </w:r>
            </w:ins>
          </w:p>
        </w:tc>
        <w:tc>
          <w:tcPr>
            <w:tcW w:w="1260" w:type="dxa"/>
            <w:tcBorders>
              <w:top w:val="nil"/>
              <w:left w:val="nil"/>
              <w:bottom w:val="single" w:sz="4" w:space="0" w:color="auto"/>
              <w:right w:val="single" w:sz="4" w:space="0" w:color="auto"/>
            </w:tcBorders>
            <w:shd w:val="clear" w:color="auto" w:fill="auto"/>
            <w:noWrap/>
            <w:vAlign w:val="center"/>
            <w:hideMark/>
          </w:tcPr>
          <w:p w14:paraId="745062C2" w14:textId="77777777" w:rsidR="00EF479B" w:rsidRPr="004C0D1A" w:rsidRDefault="00EF479B" w:rsidP="004C0D1A">
            <w:pPr>
              <w:spacing w:after="0"/>
              <w:jc w:val="center"/>
              <w:rPr>
                <w:ins w:id="14836" w:author="Chatterjee Debdeep" w:date="2022-11-23T23:37:00Z"/>
                <w:rFonts w:eastAsia="Times New Roman"/>
                <w:color w:val="000000"/>
                <w:lang w:val="en-US" w:eastAsia="zh-CN"/>
              </w:rPr>
            </w:pPr>
            <w:ins w:id="14837" w:author="Chatterjee Debdeep" w:date="2022-11-23T23:37:00Z">
              <w:r w:rsidRPr="004C0D1A">
                <w:rPr>
                  <w:rFonts w:eastAsia="Times New Roman"/>
                  <w:color w:val="000000"/>
                  <w:lang w:val="en-US" w:eastAsia="zh-CN"/>
                </w:rPr>
                <w:t>0.00010</w:t>
              </w:r>
            </w:ins>
          </w:p>
        </w:tc>
        <w:tc>
          <w:tcPr>
            <w:tcW w:w="990" w:type="dxa"/>
            <w:tcBorders>
              <w:top w:val="nil"/>
              <w:left w:val="nil"/>
              <w:bottom w:val="single" w:sz="4" w:space="0" w:color="auto"/>
              <w:right w:val="single" w:sz="4" w:space="0" w:color="auto"/>
            </w:tcBorders>
            <w:shd w:val="clear" w:color="auto" w:fill="auto"/>
            <w:noWrap/>
            <w:vAlign w:val="center"/>
            <w:hideMark/>
          </w:tcPr>
          <w:p w14:paraId="4AE9B55F" w14:textId="77777777" w:rsidR="00EF479B" w:rsidRPr="004C0D1A" w:rsidRDefault="00EF479B" w:rsidP="004C0D1A">
            <w:pPr>
              <w:spacing w:after="0"/>
              <w:jc w:val="center"/>
              <w:rPr>
                <w:ins w:id="14838" w:author="Chatterjee Debdeep" w:date="2022-11-23T23:37:00Z"/>
                <w:rFonts w:eastAsia="Times New Roman"/>
                <w:color w:val="000000"/>
                <w:lang w:val="en-US" w:eastAsia="zh-CN"/>
              </w:rPr>
            </w:pPr>
            <w:ins w:id="14839" w:author="Chatterjee Debdeep" w:date="2022-11-23T23:37:00Z">
              <w:r w:rsidRPr="004C0D1A">
                <w:rPr>
                  <w:rFonts w:eastAsia="Times New Roman"/>
                  <w:color w:val="000000"/>
                  <w:lang w:val="en-US" w:eastAsia="zh-CN"/>
                </w:rPr>
                <w:t>0.00052</w:t>
              </w:r>
            </w:ins>
          </w:p>
        </w:tc>
      </w:tr>
      <w:tr w:rsidR="00EF479B" w:rsidRPr="004C0D1A" w14:paraId="65352D3F" w14:textId="77777777" w:rsidTr="00EF479B">
        <w:trPr>
          <w:trHeight w:val="300"/>
          <w:jc w:val="center"/>
          <w:ins w:id="14840" w:author="Chatterjee Debdeep" w:date="2022-11-23T23:37:00Z"/>
        </w:trPr>
        <w:tc>
          <w:tcPr>
            <w:tcW w:w="1255" w:type="dxa"/>
            <w:vMerge/>
            <w:tcBorders>
              <w:top w:val="nil"/>
              <w:left w:val="single" w:sz="4" w:space="0" w:color="auto"/>
              <w:bottom w:val="single" w:sz="4" w:space="0" w:color="auto"/>
              <w:right w:val="single" w:sz="4" w:space="0" w:color="auto"/>
            </w:tcBorders>
            <w:vAlign w:val="center"/>
            <w:hideMark/>
          </w:tcPr>
          <w:p w14:paraId="372E3AE8" w14:textId="77777777" w:rsidR="00EF479B" w:rsidRPr="004C0D1A" w:rsidRDefault="00EF479B" w:rsidP="004C0D1A">
            <w:pPr>
              <w:spacing w:after="0"/>
              <w:rPr>
                <w:ins w:id="14841" w:author="Chatterjee Debdeep" w:date="2022-11-23T23:37:00Z"/>
                <w:rFonts w:eastAsia="Times New Roman"/>
                <w:color w:val="000000"/>
                <w:lang w:val="en-US" w:eastAsia="zh-CN"/>
              </w:rPr>
            </w:pPr>
          </w:p>
        </w:tc>
        <w:tc>
          <w:tcPr>
            <w:tcW w:w="1440" w:type="dxa"/>
            <w:tcBorders>
              <w:top w:val="nil"/>
              <w:left w:val="nil"/>
              <w:bottom w:val="single" w:sz="4" w:space="0" w:color="auto"/>
              <w:right w:val="single" w:sz="4" w:space="0" w:color="auto"/>
            </w:tcBorders>
            <w:shd w:val="clear" w:color="auto" w:fill="auto"/>
            <w:noWrap/>
            <w:vAlign w:val="center"/>
            <w:hideMark/>
          </w:tcPr>
          <w:p w14:paraId="03969680" w14:textId="77777777" w:rsidR="00EF479B" w:rsidRPr="004C0D1A" w:rsidRDefault="00EF479B" w:rsidP="004C0D1A">
            <w:pPr>
              <w:spacing w:after="0"/>
              <w:jc w:val="center"/>
              <w:rPr>
                <w:ins w:id="14842" w:author="Chatterjee Debdeep" w:date="2022-11-23T23:37:00Z"/>
                <w:rFonts w:eastAsia="Times New Roman"/>
                <w:color w:val="000000"/>
                <w:lang w:val="en-US" w:eastAsia="zh-CN"/>
              </w:rPr>
            </w:pPr>
            <w:ins w:id="14843" w:author="Chatterjee Debdeep" w:date="2022-11-23T23:37:00Z">
              <w:r w:rsidRPr="004C0D1A">
                <w:rPr>
                  <w:rFonts w:eastAsia="Times New Roman"/>
                  <w:color w:val="000000"/>
                  <w:lang w:val="en-US" w:eastAsia="zh-CN"/>
                </w:rPr>
                <w:t>D=4</w:t>
              </w:r>
            </w:ins>
          </w:p>
        </w:tc>
        <w:tc>
          <w:tcPr>
            <w:tcW w:w="900" w:type="dxa"/>
            <w:tcBorders>
              <w:top w:val="nil"/>
              <w:left w:val="nil"/>
              <w:bottom w:val="single" w:sz="4" w:space="0" w:color="auto"/>
              <w:right w:val="single" w:sz="4" w:space="0" w:color="auto"/>
            </w:tcBorders>
            <w:shd w:val="clear" w:color="auto" w:fill="auto"/>
            <w:noWrap/>
            <w:vAlign w:val="center"/>
            <w:hideMark/>
          </w:tcPr>
          <w:p w14:paraId="4318532A" w14:textId="77777777" w:rsidR="00EF479B" w:rsidRPr="004C0D1A" w:rsidRDefault="00EF479B" w:rsidP="004C0D1A">
            <w:pPr>
              <w:spacing w:after="0"/>
              <w:jc w:val="center"/>
              <w:rPr>
                <w:ins w:id="14844" w:author="Chatterjee Debdeep" w:date="2022-11-23T23:37:00Z"/>
                <w:rFonts w:eastAsia="Times New Roman"/>
                <w:color w:val="000000"/>
                <w:lang w:val="en-US" w:eastAsia="zh-CN"/>
              </w:rPr>
            </w:pPr>
            <w:ins w:id="14845" w:author="Chatterjee Debdeep" w:date="2022-11-23T23:37:00Z">
              <w:r w:rsidRPr="004C0D1A">
                <w:rPr>
                  <w:rFonts w:eastAsia="Times New Roman"/>
                  <w:color w:val="000000"/>
                  <w:lang w:val="en-US" w:eastAsia="zh-CN"/>
                </w:rPr>
                <w:t>0.00002</w:t>
              </w:r>
            </w:ins>
          </w:p>
        </w:tc>
        <w:tc>
          <w:tcPr>
            <w:tcW w:w="1260" w:type="dxa"/>
            <w:tcBorders>
              <w:top w:val="nil"/>
              <w:left w:val="nil"/>
              <w:bottom w:val="single" w:sz="4" w:space="0" w:color="auto"/>
              <w:right w:val="single" w:sz="4" w:space="0" w:color="auto"/>
            </w:tcBorders>
            <w:shd w:val="clear" w:color="auto" w:fill="auto"/>
            <w:noWrap/>
            <w:vAlign w:val="center"/>
            <w:hideMark/>
          </w:tcPr>
          <w:p w14:paraId="173B419C" w14:textId="77777777" w:rsidR="00EF479B" w:rsidRPr="004C0D1A" w:rsidRDefault="00EF479B" w:rsidP="004C0D1A">
            <w:pPr>
              <w:spacing w:after="0"/>
              <w:jc w:val="center"/>
              <w:rPr>
                <w:ins w:id="14846" w:author="Chatterjee Debdeep" w:date="2022-11-23T23:37:00Z"/>
                <w:rFonts w:eastAsia="Times New Roman"/>
                <w:color w:val="000000"/>
                <w:lang w:val="en-US" w:eastAsia="zh-CN"/>
              </w:rPr>
            </w:pPr>
            <w:ins w:id="14847" w:author="Chatterjee Debdeep" w:date="2022-11-23T23:37:00Z">
              <w:r w:rsidRPr="004C0D1A">
                <w:rPr>
                  <w:rFonts w:eastAsia="Times New Roman"/>
                  <w:color w:val="000000"/>
                  <w:lang w:val="en-US" w:eastAsia="zh-CN"/>
                </w:rPr>
                <w:t>0.00008</w:t>
              </w:r>
            </w:ins>
          </w:p>
        </w:tc>
        <w:tc>
          <w:tcPr>
            <w:tcW w:w="990" w:type="dxa"/>
            <w:tcBorders>
              <w:top w:val="nil"/>
              <w:left w:val="nil"/>
              <w:bottom w:val="single" w:sz="4" w:space="0" w:color="auto"/>
              <w:right w:val="single" w:sz="4" w:space="0" w:color="auto"/>
            </w:tcBorders>
            <w:shd w:val="clear" w:color="auto" w:fill="auto"/>
            <w:noWrap/>
            <w:vAlign w:val="center"/>
            <w:hideMark/>
          </w:tcPr>
          <w:p w14:paraId="5750BEDC" w14:textId="77777777" w:rsidR="00EF479B" w:rsidRPr="004C0D1A" w:rsidRDefault="00EF479B" w:rsidP="004C0D1A">
            <w:pPr>
              <w:spacing w:after="0"/>
              <w:jc w:val="center"/>
              <w:rPr>
                <w:ins w:id="14848" w:author="Chatterjee Debdeep" w:date="2022-11-23T23:37:00Z"/>
                <w:rFonts w:eastAsia="Times New Roman"/>
                <w:color w:val="000000"/>
                <w:lang w:val="en-US" w:eastAsia="zh-CN"/>
              </w:rPr>
            </w:pPr>
            <w:ins w:id="14849" w:author="Chatterjee Debdeep" w:date="2022-11-23T23:37:00Z">
              <w:r w:rsidRPr="004C0D1A">
                <w:rPr>
                  <w:rFonts w:eastAsia="Times New Roman"/>
                  <w:color w:val="000000"/>
                  <w:lang w:val="en-US" w:eastAsia="zh-CN"/>
                </w:rPr>
                <w:t>0.00125</w:t>
              </w:r>
            </w:ins>
          </w:p>
        </w:tc>
      </w:tr>
      <w:tr w:rsidR="00EF479B" w:rsidRPr="004C0D1A" w14:paraId="640D746A" w14:textId="77777777" w:rsidTr="00EF479B">
        <w:trPr>
          <w:trHeight w:val="300"/>
          <w:jc w:val="center"/>
          <w:ins w:id="14850" w:author="Chatterjee Debdeep" w:date="2022-11-23T23:37:00Z"/>
        </w:trPr>
        <w:tc>
          <w:tcPr>
            <w:tcW w:w="1255" w:type="dxa"/>
            <w:vMerge/>
            <w:tcBorders>
              <w:top w:val="nil"/>
              <w:left w:val="single" w:sz="4" w:space="0" w:color="auto"/>
              <w:bottom w:val="single" w:sz="4" w:space="0" w:color="auto"/>
              <w:right w:val="single" w:sz="4" w:space="0" w:color="auto"/>
            </w:tcBorders>
            <w:vAlign w:val="center"/>
            <w:hideMark/>
          </w:tcPr>
          <w:p w14:paraId="4415B110" w14:textId="77777777" w:rsidR="00EF479B" w:rsidRPr="004C0D1A" w:rsidRDefault="00EF479B" w:rsidP="004C0D1A">
            <w:pPr>
              <w:spacing w:after="0"/>
              <w:rPr>
                <w:ins w:id="14851" w:author="Chatterjee Debdeep" w:date="2022-11-23T23:37:00Z"/>
                <w:rFonts w:eastAsia="Times New Roman"/>
                <w:color w:val="000000"/>
                <w:lang w:val="en-US" w:eastAsia="zh-CN"/>
              </w:rPr>
            </w:pPr>
          </w:p>
        </w:tc>
        <w:tc>
          <w:tcPr>
            <w:tcW w:w="1440" w:type="dxa"/>
            <w:tcBorders>
              <w:top w:val="nil"/>
              <w:left w:val="nil"/>
              <w:bottom w:val="single" w:sz="4" w:space="0" w:color="auto"/>
              <w:right w:val="single" w:sz="4" w:space="0" w:color="auto"/>
            </w:tcBorders>
            <w:shd w:val="clear" w:color="auto" w:fill="auto"/>
            <w:noWrap/>
            <w:vAlign w:val="center"/>
            <w:hideMark/>
          </w:tcPr>
          <w:p w14:paraId="0F36913A" w14:textId="77777777" w:rsidR="00EF479B" w:rsidRPr="004C0D1A" w:rsidRDefault="00EF479B" w:rsidP="004C0D1A">
            <w:pPr>
              <w:spacing w:after="0"/>
              <w:jc w:val="center"/>
              <w:rPr>
                <w:ins w:id="14852" w:author="Chatterjee Debdeep" w:date="2022-11-23T23:37:00Z"/>
                <w:rFonts w:eastAsia="Times New Roman"/>
                <w:color w:val="000000"/>
                <w:lang w:val="en-US" w:eastAsia="zh-CN"/>
              </w:rPr>
            </w:pPr>
            <w:ins w:id="14853" w:author="Chatterjee Debdeep" w:date="2022-11-23T23:37:00Z">
              <w:r w:rsidRPr="004C0D1A">
                <w:rPr>
                  <w:rFonts w:eastAsia="Times New Roman"/>
                  <w:color w:val="000000"/>
                  <w:lang w:val="en-US" w:eastAsia="zh-CN"/>
                </w:rPr>
                <w:t>D = 8</w:t>
              </w:r>
            </w:ins>
          </w:p>
        </w:tc>
        <w:tc>
          <w:tcPr>
            <w:tcW w:w="900" w:type="dxa"/>
            <w:tcBorders>
              <w:top w:val="nil"/>
              <w:left w:val="nil"/>
              <w:bottom w:val="single" w:sz="4" w:space="0" w:color="auto"/>
              <w:right w:val="single" w:sz="4" w:space="0" w:color="auto"/>
            </w:tcBorders>
            <w:shd w:val="clear" w:color="auto" w:fill="auto"/>
            <w:noWrap/>
            <w:vAlign w:val="center"/>
            <w:hideMark/>
          </w:tcPr>
          <w:p w14:paraId="3B6E0C74" w14:textId="77777777" w:rsidR="00EF479B" w:rsidRPr="004C0D1A" w:rsidRDefault="00EF479B" w:rsidP="004C0D1A">
            <w:pPr>
              <w:spacing w:after="0"/>
              <w:jc w:val="center"/>
              <w:rPr>
                <w:ins w:id="14854" w:author="Chatterjee Debdeep" w:date="2022-11-23T23:37:00Z"/>
                <w:rFonts w:eastAsia="Times New Roman"/>
                <w:color w:val="000000"/>
                <w:lang w:val="en-US" w:eastAsia="zh-CN"/>
              </w:rPr>
            </w:pPr>
            <w:ins w:id="14855" w:author="Chatterjee Debdeep" w:date="2022-11-23T23:37:00Z">
              <w:r w:rsidRPr="004C0D1A">
                <w:rPr>
                  <w:rFonts w:eastAsia="Times New Roman"/>
                  <w:color w:val="000000"/>
                  <w:lang w:val="en-US" w:eastAsia="zh-CN"/>
                </w:rPr>
                <w:t>0.00004</w:t>
              </w:r>
            </w:ins>
          </w:p>
        </w:tc>
        <w:tc>
          <w:tcPr>
            <w:tcW w:w="1260" w:type="dxa"/>
            <w:tcBorders>
              <w:top w:val="nil"/>
              <w:left w:val="nil"/>
              <w:bottom w:val="single" w:sz="4" w:space="0" w:color="auto"/>
              <w:right w:val="single" w:sz="4" w:space="0" w:color="auto"/>
            </w:tcBorders>
            <w:shd w:val="clear" w:color="auto" w:fill="auto"/>
            <w:noWrap/>
            <w:vAlign w:val="center"/>
            <w:hideMark/>
          </w:tcPr>
          <w:p w14:paraId="07E08254" w14:textId="77777777" w:rsidR="00EF479B" w:rsidRPr="004C0D1A" w:rsidRDefault="00EF479B" w:rsidP="004C0D1A">
            <w:pPr>
              <w:spacing w:after="0"/>
              <w:jc w:val="center"/>
              <w:rPr>
                <w:ins w:id="14856" w:author="Chatterjee Debdeep" w:date="2022-11-23T23:37:00Z"/>
                <w:rFonts w:eastAsia="Times New Roman"/>
                <w:color w:val="000000"/>
                <w:lang w:val="en-US" w:eastAsia="zh-CN"/>
              </w:rPr>
            </w:pPr>
            <w:ins w:id="14857" w:author="Chatterjee Debdeep" w:date="2022-11-23T23:37:00Z">
              <w:r w:rsidRPr="004C0D1A">
                <w:rPr>
                  <w:rFonts w:eastAsia="Times New Roman"/>
                  <w:color w:val="000000"/>
                  <w:lang w:val="en-US" w:eastAsia="zh-CN"/>
                </w:rPr>
                <w:t>0.00015</w:t>
              </w:r>
            </w:ins>
          </w:p>
        </w:tc>
        <w:tc>
          <w:tcPr>
            <w:tcW w:w="990" w:type="dxa"/>
            <w:tcBorders>
              <w:top w:val="nil"/>
              <w:left w:val="nil"/>
              <w:bottom w:val="single" w:sz="4" w:space="0" w:color="auto"/>
              <w:right w:val="single" w:sz="4" w:space="0" w:color="auto"/>
            </w:tcBorders>
            <w:shd w:val="clear" w:color="auto" w:fill="auto"/>
            <w:noWrap/>
            <w:vAlign w:val="center"/>
            <w:hideMark/>
          </w:tcPr>
          <w:p w14:paraId="4AF48F3B" w14:textId="77777777" w:rsidR="00EF479B" w:rsidRPr="004C0D1A" w:rsidRDefault="00EF479B" w:rsidP="004C0D1A">
            <w:pPr>
              <w:spacing w:after="0"/>
              <w:jc w:val="center"/>
              <w:rPr>
                <w:ins w:id="14858" w:author="Chatterjee Debdeep" w:date="2022-11-23T23:37:00Z"/>
                <w:rFonts w:eastAsia="Times New Roman"/>
                <w:color w:val="000000"/>
                <w:lang w:val="en-US" w:eastAsia="zh-CN"/>
              </w:rPr>
            </w:pPr>
            <w:ins w:id="14859" w:author="Chatterjee Debdeep" w:date="2022-11-23T23:37:00Z">
              <w:r w:rsidRPr="004C0D1A">
                <w:rPr>
                  <w:rFonts w:eastAsia="Times New Roman"/>
                  <w:color w:val="000000"/>
                  <w:lang w:val="en-US" w:eastAsia="zh-CN"/>
                </w:rPr>
                <w:t>0.00128</w:t>
              </w:r>
            </w:ins>
          </w:p>
        </w:tc>
      </w:tr>
      <w:tr w:rsidR="00EF479B" w:rsidRPr="004C0D1A" w14:paraId="6D3510B6" w14:textId="77777777" w:rsidTr="00EF479B">
        <w:trPr>
          <w:trHeight w:val="300"/>
          <w:jc w:val="center"/>
          <w:ins w:id="14860" w:author="Chatterjee Debdeep" w:date="2022-11-23T23:37:00Z"/>
        </w:trPr>
        <w:tc>
          <w:tcPr>
            <w:tcW w:w="1255" w:type="dxa"/>
            <w:vMerge/>
            <w:tcBorders>
              <w:top w:val="nil"/>
              <w:left w:val="single" w:sz="4" w:space="0" w:color="auto"/>
              <w:bottom w:val="single" w:sz="4" w:space="0" w:color="auto"/>
              <w:right w:val="single" w:sz="4" w:space="0" w:color="auto"/>
            </w:tcBorders>
            <w:vAlign w:val="center"/>
            <w:hideMark/>
          </w:tcPr>
          <w:p w14:paraId="7337E331" w14:textId="77777777" w:rsidR="00EF479B" w:rsidRPr="004C0D1A" w:rsidRDefault="00EF479B" w:rsidP="004C0D1A">
            <w:pPr>
              <w:spacing w:after="0"/>
              <w:rPr>
                <w:ins w:id="14861" w:author="Chatterjee Debdeep" w:date="2022-11-23T23:37:00Z"/>
                <w:rFonts w:eastAsia="Times New Roman"/>
                <w:color w:val="000000"/>
                <w:lang w:val="en-US" w:eastAsia="zh-CN"/>
              </w:rPr>
            </w:pPr>
          </w:p>
        </w:tc>
        <w:tc>
          <w:tcPr>
            <w:tcW w:w="1440" w:type="dxa"/>
            <w:tcBorders>
              <w:top w:val="nil"/>
              <w:left w:val="nil"/>
              <w:bottom w:val="single" w:sz="4" w:space="0" w:color="auto"/>
              <w:right w:val="single" w:sz="4" w:space="0" w:color="auto"/>
            </w:tcBorders>
            <w:shd w:val="clear" w:color="auto" w:fill="auto"/>
            <w:noWrap/>
            <w:vAlign w:val="center"/>
            <w:hideMark/>
          </w:tcPr>
          <w:p w14:paraId="4213C317" w14:textId="77777777" w:rsidR="00EF479B" w:rsidRPr="004C0D1A" w:rsidRDefault="00EF479B" w:rsidP="004C0D1A">
            <w:pPr>
              <w:spacing w:after="0"/>
              <w:jc w:val="center"/>
              <w:rPr>
                <w:ins w:id="14862" w:author="Chatterjee Debdeep" w:date="2022-11-23T23:37:00Z"/>
                <w:rFonts w:eastAsia="Times New Roman"/>
                <w:color w:val="000000"/>
                <w:lang w:val="en-US" w:eastAsia="zh-CN"/>
              </w:rPr>
            </w:pPr>
            <w:ins w:id="14863" w:author="Chatterjee Debdeep" w:date="2022-11-23T23:37:00Z">
              <w:r w:rsidRPr="004C0D1A">
                <w:rPr>
                  <w:rFonts w:eastAsia="Times New Roman"/>
                  <w:color w:val="000000"/>
                  <w:lang w:val="en-US" w:eastAsia="zh-CN"/>
                </w:rPr>
                <w:t>D= 16</w:t>
              </w:r>
            </w:ins>
          </w:p>
        </w:tc>
        <w:tc>
          <w:tcPr>
            <w:tcW w:w="900" w:type="dxa"/>
            <w:tcBorders>
              <w:top w:val="nil"/>
              <w:left w:val="nil"/>
              <w:bottom w:val="single" w:sz="4" w:space="0" w:color="auto"/>
              <w:right w:val="single" w:sz="4" w:space="0" w:color="auto"/>
            </w:tcBorders>
            <w:shd w:val="clear" w:color="auto" w:fill="auto"/>
            <w:noWrap/>
            <w:vAlign w:val="center"/>
            <w:hideMark/>
          </w:tcPr>
          <w:p w14:paraId="0B301F9A" w14:textId="77777777" w:rsidR="00EF479B" w:rsidRPr="004C0D1A" w:rsidRDefault="00EF479B" w:rsidP="004C0D1A">
            <w:pPr>
              <w:spacing w:after="0"/>
              <w:jc w:val="center"/>
              <w:rPr>
                <w:ins w:id="14864" w:author="Chatterjee Debdeep" w:date="2022-11-23T23:37:00Z"/>
                <w:rFonts w:eastAsia="Times New Roman"/>
                <w:color w:val="000000"/>
                <w:lang w:val="en-US" w:eastAsia="zh-CN"/>
              </w:rPr>
            </w:pPr>
            <w:ins w:id="14865" w:author="Chatterjee Debdeep" w:date="2022-11-23T23:37:00Z">
              <w:r w:rsidRPr="004C0D1A">
                <w:rPr>
                  <w:rFonts w:eastAsia="Times New Roman"/>
                  <w:color w:val="000000"/>
                  <w:lang w:val="en-US" w:eastAsia="zh-CN"/>
                </w:rPr>
                <w:t>0.00007</w:t>
              </w:r>
            </w:ins>
          </w:p>
        </w:tc>
        <w:tc>
          <w:tcPr>
            <w:tcW w:w="1260" w:type="dxa"/>
            <w:tcBorders>
              <w:top w:val="nil"/>
              <w:left w:val="nil"/>
              <w:bottom w:val="single" w:sz="4" w:space="0" w:color="auto"/>
              <w:right w:val="single" w:sz="4" w:space="0" w:color="auto"/>
            </w:tcBorders>
            <w:shd w:val="clear" w:color="auto" w:fill="auto"/>
            <w:noWrap/>
            <w:vAlign w:val="center"/>
            <w:hideMark/>
          </w:tcPr>
          <w:p w14:paraId="50390D0B" w14:textId="77777777" w:rsidR="00EF479B" w:rsidRPr="004C0D1A" w:rsidRDefault="00EF479B" w:rsidP="004C0D1A">
            <w:pPr>
              <w:spacing w:after="0"/>
              <w:jc w:val="center"/>
              <w:rPr>
                <w:ins w:id="14866" w:author="Chatterjee Debdeep" w:date="2022-11-23T23:37:00Z"/>
                <w:rFonts w:eastAsia="Times New Roman"/>
                <w:color w:val="000000"/>
                <w:lang w:val="en-US" w:eastAsia="zh-CN"/>
              </w:rPr>
            </w:pPr>
            <w:ins w:id="14867" w:author="Chatterjee Debdeep" w:date="2022-11-23T23:37:00Z">
              <w:r w:rsidRPr="004C0D1A">
                <w:rPr>
                  <w:rFonts w:eastAsia="Times New Roman"/>
                  <w:color w:val="000000"/>
                  <w:lang w:val="en-US" w:eastAsia="zh-CN"/>
                </w:rPr>
                <w:t>0.00029</w:t>
              </w:r>
            </w:ins>
          </w:p>
        </w:tc>
        <w:tc>
          <w:tcPr>
            <w:tcW w:w="990" w:type="dxa"/>
            <w:tcBorders>
              <w:top w:val="nil"/>
              <w:left w:val="nil"/>
              <w:bottom w:val="single" w:sz="4" w:space="0" w:color="auto"/>
              <w:right w:val="single" w:sz="4" w:space="0" w:color="auto"/>
            </w:tcBorders>
            <w:shd w:val="clear" w:color="auto" w:fill="auto"/>
            <w:noWrap/>
            <w:vAlign w:val="center"/>
            <w:hideMark/>
          </w:tcPr>
          <w:p w14:paraId="37B63E61" w14:textId="77777777" w:rsidR="00EF479B" w:rsidRPr="004C0D1A" w:rsidRDefault="00EF479B" w:rsidP="004C0D1A">
            <w:pPr>
              <w:spacing w:after="0"/>
              <w:jc w:val="center"/>
              <w:rPr>
                <w:ins w:id="14868" w:author="Chatterjee Debdeep" w:date="2022-11-23T23:37:00Z"/>
                <w:rFonts w:eastAsia="Times New Roman"/>
                <w:color w:val="000000"/>
                <w:lang w:val="en-US" w:eastAsia="zh-CN"/>
              </w:rPr>
            </w:pPr>
            <w:ins w:id="14869" w:author="Chatterjee Debdeep" w:date="2022-11-23T23:37:00Z">
              <w:r w:rsidRPr="004C0D1A">
                <w:rPr>
                  <w:rFonts w:eastAsia="Times New Roman"/>
                  <w:color w:val="000000"/>
                  <w:lang w:val="en-US" w:eastAsia="zh-CN"/>
                </w:rPr>
                <w:t>0.00130</w:t>
              </w:r>
            </w:ins>
          </w:p>
        </w:tc>
      </w:tr>
      <w:tr w:rsidR="00EF479B" w:rsidRPr="004C0D1A" w14:paraId="5449FC91" w14:textId="77777777" w:rsidTr="00EF479B">
        <w:trPr>
          <w:trHeight w:val="300"/>
          <w:jc w:val="center"/>
          <w:ins w:id="14870" w:author="Chatterjee Debdeep" w:date="2022-11-23T23:37:00Z"/>
        </w:trPr>
        <w:tc>
          <w:tcPr>
            <w:tcW w:w="125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CF1233" w14:textId="77777777" w:rsidR="00EF479B" w:rsidRPr="004C0D1A" w:rsidRDefault="00EF479B" w:rsidP="004C0D1A">
            <w:pPr>
              <w:spacing w:after="0"/>
              <w:jc w:val="center"/>
              <w:rPr>
                <w:ins w:id="14871" w:author="Chatterjee Debdeep" w:date="2022-11-23T23:37:00Z"/>
                <w:rFonts w:eastAsia="Times New Roman"/>
                <w:color w:val="000000"/>
                <w:lang w:val="en-US" w:eastAsia="zh-CN"/>
              </w:rPr>
            </w:pPr>
            <w:ins w:id="14872" w:author="Chatterjee Debdeep" w:date="2022-11-23T23:37:00Z">
              <w:r w:rsidRPr="004C0D1A">
                <w:rPr>
                  <w:rFonts w:eastAsia="Times New Roman"/>
                  <w:color w:val="000000"/>
                  <w:lang w:val="en-US" w:eastAsia="zh-CN"/>
                </w:rPr>
                <w:t>Case 3 CFO</w:t>
              </w:r>
            </w:ins>
          </w:p>
        </w:tc>
        <w:tc>
          <w:tcPr>
            <w:tcW w:w="1440" w:type="dxa"/>
            <w:tcBorders>
              <w:top w:val="nil"/>
              <w:left w:val="nil"/>
              <w:bottom w:val="single" w:sz="4" w:space="0" w:color="auto"/>
              <w:right w:val="single" w:sz="4" w:space="0" w:color="auto"/>
            </w:tcBorders>
            <w:shd w:val="clear" w:color="auto" w:fill="auto"/>
            <w:noWrap/>
            <w:vAlign w:val="center"/>
            <w:hideMark/>
          </w:tcPr>
          <w:p w14:paraId="4DFA0093" w14:textId="77777777" w:rsidR="00EF479B" w:rsidRPr="004C0D1A" w:rsidRDefault="00EF479B" w:rsidP="004C0D1A">
            <w:pPr>
              <w:spacing w:after="0"/>
              <w:jc w:val="center"/>
              <w:rPr>
                <w:ins w:id="14873" w:author="Chatterjee Debdeep" w:date="2022-11-23T23:37:00Z"/>
                <w:rFonts w:eastAsia="Times New Roman"/>
                <w:color w:val="000000"/>
                <w:lang w:val="en-US" w:eastAsia="zh-CN"/>
              </w:rPr>
            </w:pPr>
            <w:ins w:id="14874" w:author="Chatterjee Debdeep" w:date="2022-11-23T23:37:00Z">
              <w:r w:rsidRPr="004C0D1A">
                <w:rPr>
                  <w:rFonts w:eastAsia="Times New Roman"/>
                  <w:color w:val="000000"/>
                  <w:lang w:val="en-US" w:eastAsia="zh-CN"/>
                </w:rPr>
                <w:t xml:space="preserve">TRP CFO = 40Hz, </w:t>
              </w:r>
            </w:ins>
          </w:p>
          <w:p w14:paraId="0AF4DD46" w14:textId="77777777" w:rsidR="00EF479B" w:rsidRPr="004C0D1A" w:rsidRDefault="00EF479B" w:rsidP="004C0D1A">
            <w:pPr>
              <w:spacing w:after="0"/>
              <w:jc w:val="center"/>
              <w:rPr>
                <w:ins w:id="14875" w:author="Chatterjee Debdeep" w:date="2022-11-23T23:37:00Z"/>
                <w:rFonts w:eastAsia="Times New Roman"/>
                <w:color w:val="000000"/>
                <w:lang w:val="en-US" w:eastAsia="zh-CN"/>
              </w:rPr>
            </w:pPr>
            <w:ins w:id="14876" w:author="Chatterjee Debdeep" w:date="2022-11-23T23:37:00Z">
              <w:r w:rsidRPr="004C0D1A">
                <w:rPr>
                  <w:rFonts w:eastAsia="Times New Roman"/>
                  <w:color w:val="000000"/>
                  <w:lang w:val="en-US" w:eastAsia="zh-CN"/>
                </w:rPr>
                <w:t>UE CFO = 120Hz</w:t>
              </w:r>
            </w:ins>
          </w:p>
        </w:tc>
        <w:tc>
          <w:tcPr>
            <w:tcW w:w="900" w:type="dxa"/>
            <w:tcBorders>
              <w:top w:val="nil"/>
              <w:left w:val="nil"/>
              <w:bottom w:val="single" w:sz="4" w:space="0" w:color="auto"/>
              <w:right w:val="single" w:sz="4" w:space="0" w:color="auto"/>
            </w:tcBorders>
            <w:shd w:val="clear" w:color="auto" w:fill="auto"/>
            <w:noWrap/>
            <w:vAlign w:val="center"/>
            <w:hideMark/>
          </w:tcPr>
          <w:p w14:paraId="6ED9800C" w14:textId="77777777" w:rsidR="00EF479B" w:rsidRPr="004C0D1A" w:rsidRDefault="00EF479B" w:rsidP="004C0D1A">
            <w:pPr>
              <w:spacing w:after="0"/>
              <w:jc w:val="center"/>
              <w:rPr>
                <w:ins w:id="14877" w:author="Chatterjee Debdeep" w:date="2022-11-23T23:37:00Z"/>
                <w:rFonts w:eastAsia="Times New Roman"/>
                <w:color w:val="000000"/>
                <w:lang w:val="en-US" w:eastAsia="zh-CN"/>
              </w:rPr>
            </w:pPr>
            <w:ins w:id="14878" w:author="Chatterjee Debdeep" w:date="2022-11-23T23:37:00Z">
              <w:r w:rsidRPr="004C0D1A">
                <w:rPr>
                  <w:rFonts w:eastAsia="Times New Roman"/>
                  <w:color w:val="000000"/>
                  <w:lang w:val="en-US" w:eastAsia="zh-CN"/>
                </w:rPr>
                <w:t>0.00026</w:t>
              </w:r>
            </w:ins>
          </w:p>
        </w:tc>
        <w:tc>
          <w:tcPr>
            <w:tcW w:w="1260" w:type="dxa"/>
            <w:tcBorders>
              <w:top w:val="nil"/>
              <w:left w:val="nil"/>
              <w:bottom w:val="single" w:sz="4" w:space="0" w:color="auto"/>
              <w:right w:val="single" w:sz="4" w:space="0" w:color="auto"/>
            </w:tcBorders>
            <w:shd w:val="clear" w:color="auto" w:fill="auto"/>
            <w:noWrap/>
            <w:vAlign w:val="center"/>
            <w:hideMark/>
          </w:tcPr>
          <w:p w14:paraId="2912405A" w14:textId="77777777" w:rsidR="00EF479B" w:rsidRPr="004C0D1A" w:rsidRDefault="00EF479B" w:rsidP="004C0D1A">
            <w:pPr>
              <w:spacing w:after="0"/>
              <w:jc w:val="center"/>
              <w:rPr>
                <w:ins w:id="14879" w:author="Chatterjee Debdeep" w:date="2022-11-23T23:37:00Z"/>
                <w:rFonts w:eastAsia="Times New Roman"/>
                <w:color w:val="000000"/>
                <w:lang w:val="en-US" w:eastAsia="zh-CN"/>
              </w:rPr>
            </w:pPr>
            <w:ins w:id="14880" w:author="Chatterjee Debdeep" w:date="2022-11-23T23:37:00Z">
              <w:r w:rsidRPr="004C0D1A">
                <w:rPr>
                  <w:rFonts w:eastAsia="Times New Roman"/>
                  <w:color w:val="000000"/>
                  <w:lang w:val="en-US" w:eastAsia="zh-CN"/>
                </w:rPr>
                <w:t>0.00075</w:t>
              </w:r>
            </w:ins>
          </w:p>
        </w:tc>
        <w:tc>
          <w:tcPr>
            <w:tcW w:w="990" w:type="dxa"/>
            <w:tcBorders>
              <w:top w:val="nil"/>
              <w:left w:val="nil"/>
              <w:bottom w:val="single" w:sz="4" w:space="0" w:color="auto"/>
              <w:right w:val="single" w:sz="4" w:space="0" w:color="auto"/>
            </w:tcBorders>
            <w:shd w:val="clear" w:color="auto" w:fill="auto"/>
            <w:noWrap/>
            <w:vAlign w:val="center"/>
            <w:hideMark/>
          </w:tcPr>
          <w:p w14:paraId="3C3B7711" w14:textId="77777777" w:rsidR="00EF479B" w:rsidRPr="004C0D1A" w:rsidRDefault="00EF479B" w:rsidP="004C0D1A">
            <w:pPr>
              <w:spacing w:after="0"/>
              <w:jc w:val="center"/>
              <w:rPr>
                <w:ins w:id="14881" w:author="Chatterjee Debdeep" w:date="2022-11-23T23:37:00Z"/>
                <w:rFonts w:eastAsia="Times New Roman"/>
                <w:color w:val="000000"/>
                <w:lang w:val="en-US" w:eastAsia="zh-CN"/>
              </w:rPr>
            </w:pPr>
            <w:ins w:id="14882" w:author="Chatterjee Debdeep" w:date="2022-11-23T23:37:00Z">
              <w:r w:rsidRPr="004C0D1A">
                <w:rPr>
                  <w:rFonts w:eastAsia="Times New Roman"/>
                  <w:color w:val="000000"/>
                  <w:lang w:val="en-US" w:eastAsia="zh-CN"/>
                </w:rPr>
                <w:t>0.02207</w:t>
              </w:r>
            </w:ins>
          </w:p>
        </w:tc>
      </w:tr>
      <w:tr w:rsidR="00EF479B" w:rsidRPr="004C0D1A" w14:paraId="27246FCE" w14:textId="77777777" w:rsidTr="00EF479B">
        <w:trPr>
          <w:trHeight w:val="300"/>
          <w:jc w:val="center"/>
          <w:ins w:id="14883" w:author="Chatterjee Debdeep" w:date="2022-11-23T23:37:00Z"/>
        </w:trPr>
        <w:tc>
          <w:tcPr>
            <w:tcW w:w="1255" w:type="dxa"/>
            <w:vMerge/>
            <w:tcBorders>
              <w:top w:val="nil"/>
              <w:left w:val="single" w:sz="4" w:space="0" w:color="auto"/>
              <w:bottom w:val="single" w:sz="4" w:space="0" w:color="auto"/>
              <w:right w:val="single" w:sz="4" w:space="0" w:color="auto"/>
            </w:tcBorders>
            <w:vAlign w:val="center"/>
            <w:hideMark/>
          </w:tcPr>
          <w:p w14:paraId="356B2922" w14:textId="77777777" w:rsidR="00EF479B" w:rsidRPr="004C0D1A" w:rsidRDefault="00EF479B" w:rsidP="004C0D1A">
            <w:pPr>
              <w:spacing w:after="0"/>
              <w:rPr>
                <w:ins w:id="14884" w:author="Chatterjee Debdeep" w:date="2022-11-23T23:37:00Z"/>
                <w:rFonts w:eastAsia="Times New Roman"/>
                <w:color w:val="000000"/>
                <w:lang w:val="en-US" w:eastAsia="zh-CN"/>
              </w:rPr>
            </w:pPr>
          </w:p>
        </w:tc>
        <w:tc>
          <w:tcPr>
            <w:tcW w:w="1440" w:type="dxa"/>
            <w:tcBorders>
              <w:top w:val="nil"/>
              <w:left w:val="nil"/>
              <w:bottom w:val="single" w:sz="4" w:space="0" w:color="auto"/>
              <w:right w:val="single" w:sz="4" w:space="0" w:color="auto"/>
            </w:tcBorders>
            <w:shd w:val="clear" w:color="auto" w:fill="auto"/>
            <w:noWrap/>
            <w:vAlign w:val="center"/>
            <w:hideMark/>
          </w:tcPr>
          <w:p w14:paraId="6B15CAC0" w14:textId="77777777" w:rsidR="00EF479B" w:rsidRPr="004C0D1A" w:rsidRDefault="00EF479B" w:rsidP="004C0D1A">
            <w:pPr>
              <w:spacing w:after="0"/>
              <w:jc w:val="center"/>
              <w:rPr>
                <w:ins w:id="14885" w:author="Chatterjee Debdeep" w:date="2022-11-23T23:37:00Z"/>
                <w:rFonts w:eastAsia="Times New Roman"/>
                <w:color w:val="000000"/>
                <w:lang w:val="en-US" w:eastAsia="zh-CN"/>
              </w:rPr>
            </w:pPr>
            <w:ins w:id="14886" w:author="Chatterjee Debdeep" w:date="2022-11-23T23:37:00Z">
              <w:r w:rsidRPr="004C0D1A">
                <w:rPr>
                  <w:rFonts w:eastAsia="Times New Roman"/>
                  <w:color w:val="000000"/>
                  <w:lang w:val="en-US" w:eastAsia="zh-CN"/>
                </w:rPr>
                <w:t>TRP CFO = 40Hz,</w:t>
              </w:r>
            </w:ins>
          </w:p>
          <w:p w14:paraId="3E1019F1" w14:textId="77777777" w:rsidR="00EF479B" w:rsidRPr="004C0D1A" w:rsidRDefault="00EF479B" w:rsidP="004C0D1A">
            <w:pPr>
              <w:spacing w:after="0"/>
              <w:jc w:val="center"/>
              <w:rPr>
                <w:ins w:id="14887" w:author="Chatterjee Debdeep" w:date="2022-11-23T23:37:00Z"/>
                <w:rFonts w:eastAsia="Times New Roman"/>
                <w:color w:val="000000"/>
                <w:lang w:val="en-US" w:eastAsia="zh-CN"/>
              </w:rPr>
            </w:pPr>
            <w:ins w:id="14888" w:author="Chatterjee Debdeep" w:date="2022-11-23T23:37:00Z">
              <w:r w:rsidRPr="004C0D1A">
                <w:rPr>
                  <w:rFonts w:eastAsia="Times New Roman"/>
                  <w:color w:val="000000"/>
                  <w:lang w:val="en-US" w:eastAsia="zh-CN"/>
                </w:rPr>
                <w:t>UE CFO = 400Hz</w:t>
              </w:r>
            </w:ins>
          </w:p>
        </w:tc>
        <w:tc>
          <w:tcPr>
            <w:tcW w:w="900" w:type="dxa"/>
            <w:tcBorders>
              <w:top w:val="nil"/>
              <w:left w:val="nil"/>
              <w:bottom w:val="single" w:sz="4" w:space="0" w:color="auto"/>
              <w:right w:val="single" w:sz="4" w:space="0" w:color="auto"/>
            </w:tcBorders>
            <w:shd w:val="clear" w:color="auto" w:fill="auto"/>
            <w:noWrap/>
            <w:vAlign w:val="center"/>
            <w:hideMark/>
          </w:tcPr>
          <w:p w14:paraId="0AC00580" w14:textId="77777777" w:rsidR="00EF479B" w:rsidRPr="004C0D1A" w:rsidRDefault="00EF479B" w:rsidP="004C0D1A">
            <w:pPr>
              <w:spacing w:after="0"/>
              <w:jc w:val="center"/>
              <w:rPr>
                <w:ins w:id="14889" w:author="Chatterjee Debdeep" w:date="2022-11-23T23:37:00Z"/>
                <w:rFonts w:eastAsia="Times New Roman"/>
                <w:color w:val="000000"/>
                <w:lang w:val="en-US" w:eastAsia="zh-CN"/>
              </w:rPr>
            </w:pPr>
            <w:ins w:id="14890" w:author="Chatterjee Debdeep" w:date="2022-11-23T23:37:00Z">
              <w:r w:rsidRPr="004C0D1A">
                <w:rPr>
                  <w:rFonts w:eastAsia="Times New Roman"/>
                  <w:color w:val="000000"/>
                  <w:lang w:val="en-US" w:eastAsia="zh-CN"/>
                </w:rPr>
                <w:t>0.00071</w:t>
              </w:r>
            </w:ins>
          </w:p>
        </w:tc>
        <w:tc>
          <w:tcPr>
            <w:tcW w:w="1260" w:type="dxa"/>
            <w:tcBorders>
              <w:top w:val="nil"/>
              <w:left w:val="nil"/>
              <w:bottom w:val="single" w:sz="4" w:space="0" w:color="auto"/>
              <w:right w:val="single" w:sz="4" w:space="0" w:color="auto"/>
            </w:tcBorders>
            <w:shd w:val="clear" w:color="auto" w:fill="auto"/>
            <w:noWrap/>
            <w:vAlign w:val="center"/>
            <w:hideMark/>
          </w:tcPr>
          <w:p w14:paraId="039FB5E7" w14:textId="77777777" w:rsidR="00EF479B" w:rsidRPr="004C0D1A" w:rsidRDefault="00EF479B" w:rsidP="004C0D1A">
            <w:pPr>
              <w:spacing w:after="0"/>
              <w:jc w:val="center"/>
              <w:rPr>
                <w:ins w:id="14891" w:author="Chatterjee Debdeep" w:date="2022-11-23T23:37:00Z"/>
                <w:rFonts w:eastAsia="Times New Roman"/>
                <w:color w:val="000000"/>
                <w:lang w:val="en-US" w:eastAsia="zh-CN"/>
              </w:rPr>
            </w:pPr>
            <w:ins w:id="14892" w:author="Chatterjee Debdeep" w:date="2022-11-23T23:37:00Z">
              <w:r w:rsidRPr="004C0D1A">
                <w:rPr>
                  <w:rFonts w:eastAsia="Times New Roman"/>
                  <w:color w:val="000000"/>
                  <w:lang w:val="en-US" w:eastAsia="zh-CN"/>
                </w:rPr>
                <w:t>0.00204</w:t>
              </w:r>
            </w:ins>
          </w:p>
        </w:tc>
        <w:tc>
          <w:tcPr>
            <w:tcW w:w="990" w:type="dxa"/>
            <w:tcBorders>
              <w:top w:val="nil"/>
              <w:left w:val="nil"/>
              <w:bottom w:val="single" w:sz="4" w:space="0" w:color="auto"/>
              <w:right w:val="single" w:sz="4" w:space="0" w:color="auto"/>
            </w:tcBorders>
            <w:shd w:val="clear" w:color="auto" w:fill="auto"/>
            <w:noWrap/>
            <w:vAlign w:val="center"/>
            <w:hideMark/>
          </w:tcPr>
          <w:p w14:paraId="21120D73" w14:textId="77777777" w:rsidR="00EF479B" w:rsidRPr="004C0D1A" w:rsidRDefault="00EF479B" w:rsidP="004C0D1A">
            <w:pPr>
              <w:spacing w:after="0"/>
              <w:jc w:val="center"/>
              <w:rPr>
                <w:ins w:id="14893" w:author="Chatterjee Debdeep" w:date="2022-11-23T23:37:00Z"/>
                <w:rFonts w:eastAsia="Times New Roman"/>
                <w:color w:val="000000"/>
                <w:lang w:val="en-US" w:eastAsia="zh-CN"/>
              </w:rPr>
            </w:pPr>
            <w:ins w:id="14894" w:author="Chatterjee Debdeep" w:date="2022-11-23T23:37:00Z">
              <w:r w:rsidRPr="004C0D1A">
                <w:rPr>
                  <w:rFonts w:eastAsia="Times New Roman"/>
                  <w:color w:val="000000"/>
                  <w:lang w:val="en-US" w:eastAsia="zh-CN"/>
                </w:rPr>
                <w:t>0.02778</w:t>
              </w:r>
            </w:ins>
          </w:p>
        </w:tc>
      </w:tr>
      <w:tr w:rsidR="00EF479B" w:rsidRPr="004C0D1A" w14:paraId="61BBE0A3" w14:textId="77777777" w:rsidTr="00EF479B">
        <w:trPr>
          <w:trHeight w:val="300"/>
          <w:jc w:val="center"/>
          <w:ins w:id="14895" w:author="Chatterjee Debdeep" w:date="2022-11-23T23:37:00Z"/>
        </w:trPr>
        <w:tc>
          <w:tcPr>
            <w:tcW w:w="125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E1E8AF" w14:textId="77777777" w:rsidR="00EF479B" w:rsidRPr="004C0D1A" w:rsidRDefault="00EF479B" w:rsidP="004C0D1A">
            <w:pPr>
              <w:spacing w:after="0"/>
              <w:jc w:val="center"/>
              <w:rPr>
                <w:ins w:id="14896" w:author="Chatterjee Debdeep" w:date="2022-11-23T23:37:00Z"/>
                <w:rFonts w:eastAsia="Times New Roman"/>
                <w:color w:val="000000"/>
                <w:lang w:val="en-US" w:eastAsia="zh-CN"/>
              </w:rPr>
            </w:pPr>
            <w:ins w:id="14897" w:author="Chatterjee Debdeep" w:date="2022-11-23T23:37:00Z">
              <w:r w:rsidRPr="004C0D1A">
                <w:rPr>
                  <w:rFonts w:eastAsia="Times New Roman"/>
                  <w:color w:val="000000"/>
                  <w:lang w:val="en-US" w:eastAsia="zh-CN"/>
                </w:rPr>
                <w:t>Case 4 PCV</w:t>
              </w:r>
            </w:ins>
          </w:p>
        </w:tc>
        <w:tc>
          <w:tcPr>
            <w:tcW w:w="1440" w:type="dxa"/>
            <w:tcBorders>
              <w:top w:val="nil"/>
              <w:left w:val="nil"/>
              <w:bottom w:val="single" w:sz="4" w:space="0" w:color="auto"/>
              <w:right w:val="single" w:sz="4" w:space="0" w:color="auto"/>
            </w:tcBorders>
            <w:shd w:val="clear" w:color="auto" w:fill="auto"/>
            <w:noWrap/>
            <w:vAlign w:val="center"/>
            <w:hideMark/>
          </w:tcPr>
          <w:p w14:paraId="64A859EA" w14:textId="77777777" w:rsidR="00EF479B" w:rsidRPr="004C0D1A" w:rsidRDefault="00EF479B" w:rsidP="004C0D1A">
            <w:pPr>
              <w:spacing w:after="0"/>
              <w:jc w:val="center"/>
              <w:rPr>
                <w:ins w:id="14898" w:author="Chatterjee Debdeep" w:date="2022-11-23T23:37:00Z"/>
                <w:rFonts w:eastAsia="Times New Roman"/>
                <w:color w:val="000000"/>
                <w:lang w:val="en-US" w:eastAsia="zh-CN"/>
              </w:rPr>
            </w:pPr>
            <w:ins w:id="14899" w:author="Chatterjee Debdeep" w:date="2022-11-23T23:37:00Z">
              <w:r w:rsidRPr="004C0D1A">
                <w:rPr>
                  <w:rFonts w:eastAsia="Times New Roman"/>
                  <w:color w:val="000000"/>
                  <w:lang w:val="en-US" w:eastAsia="zh-CN"/>
                </w:rPr>
                <w:t>a = 0, w = 2</w:t>
              </w:r>
            </w:ins>
          </w:p>
        </w:tc>
        <w:tc>
          <w:tcPr>
            <w:tcW w:w="900" w:type="dxa"/>
            <w:tcBorders>
              <w:top w:val="nil"/>
              <w:left w:val="nil"/>
              <w:bottom w:val="single" w:sz="4" w:space="0" w:color="auto"/>
              <w:right w:val="single" w:sz="4" w:space="0" w:color="auto"/>
            </w:tcBorders>
            <w:shd w:val="clear" w:color="auto" w:fill="auto"/>
            <w:noWrap/>
            <w:vAlign w:val="center"/>
            <w:hideMark/>
          </w:tcPr>
          <w:p w14:paraId="298E45C5" w14:textId="77777777" w:rsidR="00EF479B" w:rsidRPr="004C0D1A" w:rsidRDefault="00EF479B" w:rsidP="004C0D1A">
            <w:pPr>
              <w:spacing w:after="0"/>
              <w:jc w:val="center"/>
              <w:rPr>
                <w:ins w:id="14900" w:author="Chatterjee Debdeep" w:date="2022-11-23T23:37:00Z"/>
                <w:rFonts w:eastAsia="Times New Roman"/>
                <w:color w:val="000000"/>
                <w:lang w:val="en-US" w:eastAsia="zh-CN"/>
              </w:rPr>
            </w:pPr>
            <w:ins w:id="14901" w:author="Chatterjee Debdeep" w:date="2022-11-23T23:37:00Z">
              <w:r w:rsidRPr="004C0D1A">
                <w:rPr>
                  <w:rFonts w:eastAsia="Times New Roman"/>
                  <w:color w:val="000000"/>
                  <w:lang w:val="en-US" w:eastAsia="zh-CN"/>
                </w:rPr>
                <w:t>0.00006</w:t>
              </w:r>
            </w:ins>
          </w:p>
        </w:tc>
        <w:tc>
          <w:tcPr>
            <w:tcW w:w="1260" w:type="dxa"/>
            <w:tcBorders>
              <w:top w:val="nil"/>
              <w:left w:val="nil"/>
              <w:bottom w:val="single" w:sz="4" w:space="0" w:color="auto"/>
              <w:right w:val="single" w:sz="4" w:space="0" w:color="auto"/>
            </w:tcBorders>
            <w:shd w:val="clear" w:color="auto" w:fill="auto"/>
            <w:noWrap/>
            <w:vAlign w:val="center"/>
            <w:hideMark/>
          </w:tcPr>
          <w:p w14:paraId="52174F49" w14:textId="77777777" w:rsidR="00EF479B" w:rsidRPr="004C0D1A" w:rsidRDefault="00EF479B" w:rsidP="004C0D1A">
            <w:pPr>
              <w:spacing w:after="0"/>
              <w:jc w:val="center"/>
              <w:rPr>
                <w:ins w:id="14902" w:author="Chatterjee Debdeep" w:date="2022-11-23T23:37:00Z"/>
                <w:rFonts w:eastAsia="Times New Roman"/>
                <w:color w:val="000000"/>
                <w:lang w:val="en-US" w:eastAsia="zh-CN"/>
              </w:rPr>
            </w:pPr>
            <w:ins w:id="14903" w:author="Chatterjee Debdeep" w:date="2022-11-23T23:37:00Z">
              <w:r w:rsidRPr="004C0D1A">
                <w:rPr>
                  <w:rFonts w:eastAsia="Times New Roman"/>
                  <w:color w:val="000000"/>
                  <w:lang w:val="en-US" w:eastAsia="zh-CN"/>
                </w:rPr>
                <w:t>0.00030</w:t>
              </w:r>
            </w:ins>
          </w:p>
        </w:tc>
        <w:tc>
          <w:tcPr>
            <w:tcW w:w="990" w:type="dxa"/>
            <w:tcBorders>
              <w:top w:val="nil"/>
              <w:left w:val="nil"/>
              <w:bottom w:val="single" w:sz="4" w:space="0" w:color="auto"/>
              <w:right w:val="single" w:sz="4" w:space="0" w:color="auto"/>
            </w:tcBorders>
            <w:shd w:val="clear" w:color="auto" w:fill="auto"/>
            <w:noWrap/>
            <w:vAlign w:val="center"/>
            <w:hideMark/>
          </w:tcPr>
          <w:p w14:paraId="6349909D" w14:textId="77777777" w:rsidR="00EF479B" w:rsidRPr="004C0D1A" w:rsidRDefault="00EF479B" w:rsidP="004C0D1A">
            <w:pPr>
              <w:spacing w:after="0"/>
              <w:jc w:val="center"/>
              <w:rPr>
                <w:ins w:id="14904" w:author="Chatterjee Debdeep" w:date="2022-11-23T23:37:00Z"/>
                <w:rFonts w:eastAsia="Times New Roman"/>
                <w:color w:val="000000"/>
                <w:lang w:val="en-US" w:eastAsia="zh-CN"/>
              </w:rPr>
            </w:pPr>
            <w:ins w:id="14905" w:author="Chatterjee Debdeep" w:date="2022-11-23T23:37:00Z">
              <w:r w:rsidRPr="004C0D1A">
                <w:rPr>
                  <w:rFonts w:eastAsia="Times New Roman"/>
                  <w:color w:val="000000"/>
                  <w:lang w:val="en-US" w:eastAsia="zh-CN"/>
                </w:rPr>
                <w:t>0.00131</w:t>
              </w:r>
            </w:ins>
          </w:p>
        </w:tc>
      </w:tr>
      <w:tr w:rsidR="00EF479B" w:rsidRPr="004C0D1A" w14:paraId="133D2CE1" w14:textId="77777777" w:rsidTr="00EF479B">
        <w:trPr>
          <w:trHeight w:val="300"/>
          <w:jc w:val="center"/>
          <w:ins w:id="14906" w:author="Chatterjee Debdeep" w:date="2022-11-23T23:37:00Z"/>
        </w:trPr>
        <w:tc>
          <w:tcPr>
            <w:tcW w:w="1255" w:type="dxa"/>
            <w:vMerge/>
            <w:tcBorders>
              <w:top w:val="nil"/>
              <w:left w:val="single" w:sz="4" w:space="0" w:color="auto"/>
              <w:bottom w:val="single" w:sz="4" w:space="0" w:color="auto"/>
              <w:right w:val="single" w:sz="4" w:space="0" w:color="auto"/>
            </w:tcBorders>
            <w:vAlign w:val="center"/>
            <w:hideMark/>
          </w:tcPr>
          <w:p w14:paraId="7FA5BE21" w14:textId="77777777" w:rsidR="00EF479B" w:rsidRPr="004C0D1A" w:rsidRDefault="00EF479B" w:rsidP="004C0D1A">
            <w:pPr>
              <w:spacing w:after="0"/>
              <w:rPr>
                <w:ins w:id="14907" w:author="Chatterjee Debdeep" w:date="2022-11-23T23:37:00Z"/>
                <w:rFonts w:eastAsia="Times New Roman"/>
                <w:color w:val="000000"/>
                <w:lang w:val="en-US" w:eastAsia="zh-CN"/>
              </w:rPr>
            </w:pPr>
          </w:p>
        </w:tc>
        <w:tc>
          <w:tcPr>
            <w:tcW w:w="1440" w:type="dxa"/>
            <w:tcBorders>
              <w:top w:val="nil"/>
              <w:left w:val="nil"/>
              <w:bottom w:val="single" w:sz="4" w:space="0" w:color="auto"/>
              <w:right w:val="single" w:sz="4" w:space="0" w:color="auto"/>
            </w:tcBorders>
            <w:shd w:val="clear" w:color="auto" w:fill="auto"/>
            <w:noWrap/>
            <w:vAlign w:val="center"/>
            <w:hideMark/>
          </w:tcPr>
          <w:p w14:paraId="147BEDEE" w14:textId="77777777" w:rsidR="00EF479B" w:rsidRPr="004C0D1A" w:rsidRDefault="00EF479B" w:rsidP="004C0D1A">
            <w:pPr>
              <w:spacing w:after="0"/>
              <w:jc w:val="center"/>
              <w:rPr>
                <w:ins w:id="14908" w:author="Chatterjee Debdeep" w:date="2022-11-23T23:37:00Z"/>
                <w:rFonts w:eastAsia="Times New Roman"/>
                <w:color w:val="000000"/>
                <w:lang w:val="en-US" w:eastAsia="zh-CN"/>
              </w:rPr>
            </w:pPr>
            <w:ins w:id="14909" w:author="Chatterjee Debdeep" w:date="2022-11-23T23:37:00Z">
              <w:r w:rsidRPr="004C0D1A">
                <w:rPr>
                  <w:rFonts w:eastAsia="Times New Roman"/>
                  <w:color w:val="000000"/>
                  <w:lang w:val="en-US" w:eastAsia="zh-CN"/>
                </w:rPr>
                <w:t>a = 0, w = 5</w:t>
              </w:r>
            </w:ins>
          </w:p>
        </w:tc>
        <w:tc>
          <w:tcPr>
            <w:tcW w:w="900" w:type="dxa"/>
            <w:tcBorders>
              <w:top w:val="nil"/>
              <w:left w:val="nil"/>
              <w:bottom w:val="single" w:sz="4" w:space="0" w:color="auto"/>
              <w:right w:val="single" w:sz="4" w:space="0" w:color="auto"/>
            </w:tcBorders>
            <w:shd w:val="clear" w:color="auto" w:fill="auto"/>
            <w:noWrap/>
            <w:vAlign w:val="center"/>
            <w:hideMark/>
          </w:tcPr>
          <w:p w14:paraId="71637356" w14:textId="77777777" w:rsidR="00EF479B" w:rsidRPr="004C0D1A" w:rsidRDefault="00EF479B" w:rsidP="004C0D1A">
            <w:pPr>
              <w:spacing w:after="0"/>
              <w:jc w:val="center"/>
              <w:rPr>
                <w:ins w:id="14910" w:author="Chatterjee Debdeep" w:date="2022-11-23T23:37:00Z"/>
                <w:rFonts w:eastAsia="Times New Roman"/>
                <w:color w:val="000000"/>
                <w:lang w:val="en-US" w:eastAsia="zh-CN"/>
              </w:rPr>
            </w:pPr>
            <w:ins w:id="14911" w:author="Chatterjee Debdeep" w:date="2022-11-23T23:37:00Z">
              <w:r w:rsidRPr="004C0D1A">
                <w:rPr>
                  <w:rFonts w:eastAsia="Times New Roman"/>
                  <w:color w:val="000000"/>
                  <w:lang w:val="en-US" w:eastAsia="zh-CN"/>
                </w:rPr>
                <w:t>0.00014</w:t>
              </w:r>
            </w:ins>
          </w:p>
        </w:tc>
        <w:tc>
          <w:tcPr>
            <w:tcW w:w="1260" w:type="dxa"/>
            <w:tcBorders>
              <w:top w:val="nil"/>
              <w:left w:val="nil"/>
              <w:bottom w:val="single" w:sz="4" w:space="0" w:color="auto"/>
              <w:right w:val="single" w:sz="4" w:space="0" w:color="auto"/>
            </w:tcBorders>
            <w:shd w:val="clear" w:color="auto" w:fill="auto"/>
            <w:noWrap/>
            <w:vAlign w:val="center"/>
            <w:hideMark/>
          </w:tcPr>
          <w:p w14:paraId="0F4CAD12" w14:textId="77777777" w:rsidR="00EF479B" w:rsidRPr="004C0D1A" w:rsidRDefault="00EF479B" w:rsidP="004C0D1A">
            <w:pPr>
              <w:spacing w:after="0"/>
              <w:jc w:val="center"/>
              <w:rPr>
                <w:ins w:id="14912" w:author="Chatterjee Debdeep" w:date="2022-11-23T23:37:00Z"/>
                <w:rFonts w:eastAsia="Times New Roman"/>
                <w:color w:val="000000"/>
                <w:lang w:val="en-US" w:eastAsia="zh-CN"/>
              </w:rPr>
            </w:pPr>
            <w:ins w:id="14913" w:author="Chatterjee Debdeep" w:date="2022-11-23T23:37:00Z">
              <w:r w:rsidRPr="004C0D1A">
                <w:rPr>
                  <w:rFonts w:eastAsia="Times New Roman"/>
                  <w:color w:val="000000"/>
                  <w:lang w:val="en-US" w:eastAsia="zh-CN"/>
                </w:rPr>
                <w:t>0.00063</w:t>
              </w:r>
            </w:ins>
          </w:p>
        </w:tc>
        <w:tc>
          <w:tcPr>
            <w:tcW w:w="990" w:type="dxa"/>
            <w:tcBorders>
              <w:top w:val="nil"/>
              <w:left w:val="nil"/>
              <w:bottom w:val="single" w:sz="4" w:space="0" w:color="auto"/>
              <w:right w:val="single" w:sz="4" w:space="0" w:color="auto"/>
            </w:tcBorders>
            <w:shd w:val="clear" w:color="auto" w:fill="auto"/>
            <w:noWrap/>
            <w:vAlign w:val="center"/>
            <w:hideMark/>
          </w:tcPr>
          <w:p w14:paraId="0B9844B6" w14:textId="77777777" w:rsidR="00EF479B" w:rsidRPr="004C0D1A" w:rsidRDefault="00EF479B" w:rsidP="004C0D1A">
            <w:pPr>
              <w:spacing w:after="0"/>
              <w:jc w:val="center"/>
              <w:rPr>
                <w:ins w:id="14914" w:author="Chatterjee Debdeep" w:date="2022-11-23T23:37:00Z"/>
                <w:rFonts w:eastAsia="Times New Roman"/>
                <w:color w:val="000000"/>
                <w:lang w:val="en-US" w:eastAsia="zh-CN"/>
              </w:rPr>
            </w:pPr>
            <w:ins w:id="14915" w:author="Chatterjee Debdeep" w:date="2022-11-23T23:37:00Z">
              <w:r w:rsidRPr="004C0D1A">
                <w:rPr>
                  <w:rFonts w:eastAsia="Times New Roman"/>
                  <w:color w:val="000000"/>
                  <w:lang w:val="en-US" w:eastAsia="zh-CN"/>
                </w:rPr>
                <w:t>0.02106</w:t>
              </w:r>
            </w:ins>
          </w:p>
        </w:tc>
      </w:tr>
      <w:tr w:rsidR="00EF479B" w:rsidRPr="004C0D1A" w14:paraId="274D1755" w14:textId="77777777" w:rsidTr="00EF479B">
        <w:trPr>
          <w:trHeight w:val="300"/>
          <w:jc w:val="center"/>
          <w:ins w:id="14916" w:author="Chatterjee Debdeep" w:date="2022-11-23T23:37:00Z"/>
        </w:trPr>
        <w:tc>
          <w:tcPr>
            <w:tcW w:w="1255" w:type="dxa"/>
            <w:vMerge/>
            <w:tcBorders>
              <w:top w:val="nil"/>
              <w:left w:val="single" w:sz="4" w:space="0" w:color="auto"/>
              <w:bottom w:val="single" w:sz="4" w:space="0" w:color="auto"/>
              <w:right w:val="single" w:sz="4" w:space="0" w:color="auto"/>
            </w:tcBorders>
            <w:vAlign w:val="center"/>
            <w:hideMark/>
          </w:tcPr>
          <w:p w14:paraId="2CEF827D" w14:textId="77777777" w:rsidR="00EF479B" w:rsidRPr="004C0D1A" w:rsidRDefault="00EF479B" w:rsidP="004C0D1A">
            <w:pPr>
              <w:spacing w:after="0"/>
              <w:rPr>
                <w:ins w:id="14917" w:author="Chatterjee Debdeep" w:date="2022-11-23T23:37:00Z"/>
                <w:rFonts w:eastAsia="Times New Roman"/>
                <w:color w:val="000000"/>
                <w:lang w:val="en-US" w:eastAsia="zh-CN"/>
              </w:rPr>
            </w:pPr>
          </w:p>
        </w:tc>
        <w:tc>
          <w:tcPr>
            <w:tcW w:w="1440" w:type="dxa"/>
            <w:tcBorders>
              <w:top w:val="nil"/>
              <w:left w:val="nil"/>
              <w:bottom w:val="single" w:sz="4" w:space="0" w:color="auto"/>
              <w:right w:val="single" w:sz="4" w:space="0" w:color="auto"/>
            </w:tcBorders>
            <w:shd w:val="clear" w:color="auto" w:fill="auto"/>
            <w:noWrap/>
            <w:vAlign w:val="center"/>
            <w:hideMark/>
          </w:tcPr>
          <w:p w14:paraId="7B6DCB93" w14:textId="77777777" w:rsidR="00EF479B" w:rsidRPr="004C0D1A" w:rsidRDefault="00EF479B" w:rsidP="004C0D1A">
            <w:pPr>
              <w:spacing w:after="0"/>
              <w:jc w:val="center"/>
              <w:rPr>
                <w:ins w:id="14918" w:author="Chatterjee Debdeep" w:date="2022-11-23T23:37:00Z"/>
                <w:rFonts w:eastAsia="Times New Roman"/>
                <w:color w:val="000000"/>
                <w:lang w:val="en-US" w:eastAsia="zh-CN"/>
              </w:rPr>
            </w:pPr>
            <w:ins w:id="14919" w:author="Chatterjee Debdeep" w:date="2022-11-23T23:37:00Z">
              <w:r w:rsidRPr="004C0D1A">
                <w:rPr>
                  <w:rFonts w:eastAsia="Times New Roman"/>
                  <w:color w:val="000000"/>
                  <w:lang w:val="en-US" w:eastAsia="zh-CN"/>
                </w:rPr>
                <w:t>a = 1, w = 2</w:t>
              </w:r>
            </w:ins>
          </w:p>
        </w:tc>
        <w:tc>
          <w:tcPr>
            <w:tcW w:w="900" w:type="dxa"/>
            <w:tcBorders>
              <w:top w:val="nil"/>
              <w:left w:val="nil"/>
              <w:bottom w:val="single" w:sz="4" w:space="0" w:color="auto"/>
              <w:right w:val="single" w:sz="4" w:space="0" w:color="auto"/>
            </w:tcBorders>
            <w:shd w:val="clear" w:color="auto" w:fill="auto"/>
            <w:noWrap/>
            <w:vAlign w:val="center"/>
            <w:hideMark/>
          </w:tcPr>
          <w:p w14:paraId="3E27C242" w14:textId="77777777" w:rsidR="00EF479B" w:rsidRPr="004C0D1A" w:rsidRDefault="00EF479B" w:rsidP="004C0D1A">
            <w:pPr>
              <w:spacing w:after="0"/>
              <w:jc w:val="center"/>
              <w:rPr>
                <w:ins w:id="14920" w:author="Chatterjee Debdeep" w:date="2022-11-23T23:37:00Z"/>
                <w:rFonts w:eastAsia="Times New Roman"/>
                <w:color w:val="000000"/>
                <w:lang w:val="en-US" w:eastAsia="zh-CN"/>
              </w:rPr>
            </w:pPr>
            <w:ins w:id="14921" w:author="Chatterjee Debdeep" w:date="2022-11-23T23:37:00Z">
              <w:r w:rsidRPr="004C0D1A">
                <w:rPr>
                  <w:rFonts w:eastAsia="Times New Roman"/>
                  <w:color w:val="000000"/>
                  <w:lang w:val="en-US" w:eastAsia="zh-CN"/>
                </w:rPr>
                <w:t>0.00006</w:t>
              </w:r>
            </w:ins>
          </w:p>
        </w:tc>
        <w:tc>
          <w:tcPr>
            <w:tcW w:w="1260" w:type="dxa"/>
            <w:tcBorders>
              <w:top w:val="nil"/>
              <w:left w:val="nil"/>
              <w:bottom w:val="single" w:sz="4" w:space="0" w:color="auto"/>
              <w:right w:val="single" w:sz="4" w:space="0" w:color="auto"/>
            </w:tcBorders>
            <w:shd w:val="clear" w:color="auto" w:fill="auto"/>
            <w:noWrap/>
            <w:vAlign w:val="center"/>
            <w:hideMark/>
          </w:tcPr>
          <w:p w14:paraId="1654418F" w14:textId="77777777" w:rsidR="00EF479B" w:rsidRPr="004C0D1A" w:rsidRDefault="00EF479B" w:rsidP="004C0D1A">
            <w:pPr>
              <w:spacing w:after="0"/>
              <w:jc w:val="center"/>
              <w:rPr>
                <w:ins w:id="14922" w:author="Chatterjee Debdeep" w:date="2022-11-23T23:37:00Z"/>
                <w:rFonts w:eastAsia="Times New Roman"/>
                <w:color w:val="000000"/>
                <w:lang w:val="en-US" w:eastAsia="zh-CN"/>
              </w:rPr>
            </w:pPr>
            <w:ins w:id="14923" w:author="Chatterjee Debdeep" w:date="2022-11-23T23:37:00Z">
              <w:r w:rsidRPr="004C0D1A">
                <w:rPr>
                  <w:rFonts w:eastAsia="Times New Roman"/>
                  <w:color w:val="000000"/>
                  <w:lang w:val="en-US" w:eastAsia="zh-CN"/>
                </w:rPr>
                <w:t>0.00019</w:t>
              </w:r>
            </w:ins>
          </w:p>
        </w:tc>
        <w:tc>
          <w:tcPr>
            <w:tcW w:w="990" w:type="dxa"/>
            <w:tcBorders>
              <w:top w:val="nil"/>
              <w:left w:val="nil"/>
              <w:bottom w:val="single" w:sz="4" w:space="0" w:color="auto"/>
              <w:right w:val="single" w:sz="4" w:space="0" w:color="auto"/>
            </w:tcBorders>
            <w:shd w:val="clear" w:color="auto" w:fill="auto"/>
            <w:noWrap/>
            <w:vAlign w:val="center"/>
            <w:hideMark/>
          </w:tcPr>
          <w:p w14:paraId="3963CDC9" w14:textId="77777777" w:rsidR="00EF479B" w:rsidRPr="004C0D1A" w:rsidRDefault="00EF479B" w:rsidP="004C0D1A">
            <w:pPr>
              <w:spacing w:after="0"/>
              <w:jc w:val="center"/>
              <w:rPr>
                <w:ins w:id="14924" w:author="Chatterjee Debdeep" w:date="2022-11-23T23:37:00Z"/>
                <w:rFonts w:eastAsia="Times New Roman"/>
                <w:color w:val="000000"/>
                <w:lang w:val="en-US" w:eastAsia="zh-CN"/>
              </w:rPr>
            </w:pPr>
            <w:ins w:id="14925" w:author="Chatterjee Debdeep" w:date="2022-11-23T23:37:00Z">
              <w:r w:rsidRPr="004C0D1A">
                <w:rPr>
                  <w:rFonts w:eastAsia="Times New Roman"/>
                  <w:color w:val="000000"/>
                  <w:lang w:val="en-US" w:eastAsia="zh-CN"/>
                </w:rPr>
                <w:t>0.00089</w:t>
              </w:r>
            </w:ins>
          </w:p>
        </w:tc>
      </w:tr>
      <w:tr w:rsidR="00EF479B" w:rsidRPr="004C0D1A" w14:paraId="1A7D798A" w14:textId="77777777" w:rsidTr="00EF479B">
        <w:trPr>
          <w:trHeight w:val="300"/>
          <w:jc w:val="center"/>
          <w:ins w:id="14926" w:author="Chatterjee Debdeep" w:date="2022-11-23T23:37:00Z"/>
        </w:trPr>
        <w:tc>
          <w:tcPr>
            <w:tcW w:w="1255" w:type="dxa"/>
            <w:vMerge/>
            <w:tcBorders>
              <w:top w:val="nil"/>
              <w:left w:val="single" w:sz="4" w:space="0" w:color="auto"/>
              <w:bottom w:val="single" w:sz="4" w:space="0" w:color="auto"/>
              <w:right w:val="single" w:sz="4" w:space="0" w:color="auto"/>
            </w:tcBorders>
            <w:vAlign w:val="center"/>
            <w:hideMark/>
          </w:tcPr>
          <w:p w14:paraId="5384DFBC" w14:textId="77777777" w:rsidR="00EF479B" w:rsidRPr="004C0D1A" w:rsidRDefault="00EF479B" w:rsidP="004C0D1A">
            <w:pPr>
              <w:spacing w:after="0"/>
              <w:rPr>
                <w:ins w:id="14927" w:author="Chatterjee Debdeep" w:date="2022-11-23T23:37:00Z"/>
                <w:rFonts w:eastAsia="Times New Roman"/>
                <w:color w:val="000000"/>
                <w:lang w:val="en-US" w:eastAsia="zh-CN"/>
              </w:rPr>
            </w:pPr>
          </w:p>
        </w:tc>
        <w:tc>
          <w:tcPr>
            <w:tcW w:w="1440" w:type="dxa"/>
            <w:tcBorders>
              <w:top w:val="nil"/>
              <w:left w:val="nil"/>
              <w:bottom w:val="single" w:sz="4" w:space="0" w:color="auto"/>
              <w:right w:val="single" w:sz="4" w:space="0" w:color="auto"/>
            </w:tcBorders>
            <w:shd w:val="clear" w:color="auto" w:fill="auto"/>
            <w:noWrap/>
            <w:vAlign w:val="center"/>
            <w:hideMark/>
          </w:tcPr>
          <w:p w14:paraId="2B88108E" w14:textId="77777777" w:rsidR="00EF479B" w:rsidRPr="004C0D1A" w:rsidRDefault="00EF479B" w:rsidP="004C0D1A">
            <w:pPr>
              <w:spacing w:after="0"/>
              <w:jc w:val="center"/>
              <w:rPr>
                <w:ins w:id="14928" w:author="Chatterjee Debdeep" w:date="2022-11-23T23:37:00Z"/>
                <w:rFonts w:eastAsia="Times New Roman"/>
                <w:color w:val="000000"/>
                <w:lang w:val="en-US" w:eastAsia="zh-CN"/>
              </w:rPr>
            </w:pPr>
            <w:ins w:id="14929" w:author="Chatterjee Debdeep" w:date="2022-11-23T23:37:00Z">
              <w:r w:rsidRPr="004C0D1A">
                <w:rPr>
                  <w:rFonts w:eastAsia="Times New Roman"/>
                  <w:color w:val="000000"/>
                  <w:lang w:val="en-US" w:eastAsia="zh-CN"/>
                </w:rPr>
                <w:t>a = 1, w = 5</w:t>
              </w:r>
            </w:ins>
          </w:p>
        </w:tc>
        <w:tc>
          <w:tcPr>
            <w:tcW w:w="900" w:type="dxa"/>
            <w:tcBorders>
              <w:top w:val="nil"/>
              <w:left w:val="nil"/>
              <w:bottom w:val="single" w:sz="4" w:space="0" w:color="auto"/>
              <w:right w:val="single" w:sz="4" w:space="0" w:color="auto"/>
            </w:tcBorders>
            <w:shd w:val="clear" w:color="auto" w:fill="auto"/>
            <w:noWrap/>
            <w:vAlign w:val="center"/>
            <w:hideMark/>
          </w:tcPr>
          <w:p w14:paraId="1DEFE896" w14:textId="77777777" w:rsidR="00EF479B" w:rsidRPr="004C0D1A" w:rsidRDefault="00EF479B" w:rsidP="004C0D1A">
            <w:pPr>
              <w:spacing w:after="0"/>
              <w:jc w:val="center"/>
              <w:rPr>
                <w:ins w:id="14930" w:author="Chatterjee Debdeep" w:date="2022-11-23T23:37:00Z"/>
                <w:rFonts w:eastAsia="Times New Roman"/>
                <w:color w:val="000000"/>
                <w:lang w:val="en-US" w:eastAsia="zh-CN"/>
              </w:rPr>
            </w:pPr>
            <w:ins w:id="14931" w:author="Chatterjee Debdeep" w:date="2022-11-23T23:37:00Z">
              <w:r w:rsidRPr="004C0D1A">
                <w:rPr>
                  <w:rFonts w:eastAsia="Times New Roman"/>
                  <w:color w:val="000000"/>
                  <w:lang w:val="en-US" w:eastAsia="zh-CN"/>
                </w:rPr>
                <w:t>0.00015</w:t>
              </w:r>
            </w:ins>
          </w:p>
        </w:tc>
        <w:tc>
          <w:tcPr>
            <w:tcW w:w="1260" w:type="dxa"/>
            <w:tcBorders>
              <w:top w:val="nil"/>
              <w:left w:val="nil"/>
              <w:bottom w:val="single" w:sz="4" w:space="0" w:color="auto"/>
              <w:right w:val="single" w:sz="4" w:space="0" w:color="auto"/>
            </w:tcBorders>
            <w:shd w:val="clear" w:color="auto" w:fill="auto"/>
            <w:noWrap/>
            <w:vAlign w:val="center"/>
            <w:hideMark/>
          </w:tcPr>
          <w:p w14:paraId="17BA8388" w14:textId="77777777" w:rsidR="00EF479B" w:rsidRPr="004C0D1A" w:rsidRDefault="00EF479B" w:rsidP="004C0D1A">
            <w:pPr>
              <w:spacing w:after="0"/>
              <w:jc w:val="center"/>
              <w:rPr>
                <w:ins w:id="14932" w:author="Chatterjee Debdeep" w:date="2022-11-23T23:37:00Z"/>
                <w:rFonts w:eastAsia="Times New Roman"/>
                <w:color w:val="000000"/>
                <w:lang w:val="en-US" w:eastAsia="zh-CN"/>
              </w:rPr>
            </w:pPr>
            <w:ins w:id="14933" w:author="Chatterjee Debdeep" w:date="2022-11-23T23:37:00Z">
              <w:r w:rsidRPr="004C0D1A">
                <w:rPr>
                  <w:rFonts w:eastAsia="Times New Roman"/>
                  <w:color w:val="000000"/>
                  <w:lang w:val="en-US" w:eastAsia="zh-CN"/>
                </w:rPr>
                <w:t>0.00076</w:t>
              </w:r>
            </w:ins>
          </w:p>
        </w:tc>
        <w:tc>
          <w:tcPr>
            <w:tcW w:w="990" w:type="dxa"/>
            <w:tcBorders>
              <w:top w:val="nil"/>
              <w:left w:val="nil"/>
              <w:bottom w:val="single" w:sz="4" w:space="0" w:color="auto"/>
              <w:right w:val="single" w:sz="4" w:space="0" w:color="auto"/>
            </w:tcBorders>
            <w:shd w:val="clear" w:color="auto" w:fill="auto"/>
            <w:noWrap/>
            <w:vAlign w:val="center"/>
            <w:hideMark/>
          </w:tcPr>
          <w:p w14:paraId="6954C55B" w14:textId="77777777" w:rsidR="00EF479B" w:rsidRPr="004C0D1A" w:rsidRDefault="00EF479B" w:rsidP="004C0D1A">
            <w:pPr>
              <w:spacing w:after="0"/>
              <w:jc w:val="center"/>
              <w:rPr>
                <w:ins w:id="14934" w:author="Chatterjee Debdeep" w:date="2022-11-23T23:37:00Z"/>
                <w:rFonts w:eastAsia="Times New Roman"/>
                <w:color w:val="000000"/>
                <w:lang w:val="en-US" w:eastAsia="zh-CN"/>
              </w:rPr>
            </w:pPr>
            <w:ins w:id="14935" w:author="Chatterjee Debdeep" w:date="2022-11-23T23:37:00Z">
              <w:r w:rsidRPr="004C0D1A">
                <w:rPr>
                  <w:rFonts w:eastAsia="Times New Roman"/>
                  <w:color w:val="000000"/>
                  <w:lang w:val="en-US" w:eastAsia="zh-CN"/>
                </w:rPr>
                <w:t>0.02231</w:t>
              </w:r>
            </w:ins>
          </w:p>
        </w:tc>
      </w:tr>
      <w:tr w:rsidR="00EF479B" w:rsidRPr="004C0D1A" w14:paraId="2DC55D6E" w14:textId="77777777" w:rsidTr="00EF479B">
        <w:trPr>
          <w:trHeight w:val="300"/>
          <w:jc w:val="center"/>
          <w:ins w:id="14936" w:author="Chatterjee Debdeep" w:date="2022-11-23T23:37:00Z"/>
        </w:trPr>
        <w:tc>
          <w:tcPr>
            <w:tcW w:w="1255" w:type="dxa"/>
            <w:vMerge/>
            <w:tcBorders>
              <w:top w:val="nil"/>
              <w:left w:val="single" w:sz="4" w:space="0" w:color="auto"/>
              <w:bottom w:val="single" w:sz="4" w:space="0" w:color="auto"/>
              <w:right w:val="single" w:sz="4" w:space="0" w:color="auto"/>
            </w:tcBorders>
            <w:vAlign w:val="center"/>
            <w:hideMark/>
          </w:tcPr>
          <w:p w14:paraId="5AAC534F" w14:textId="77777777" w:rsidR="00EF479B" w:rsidRPr="004C0D1A" w:rsidRDefault="00EF479B" w:rsidP="004C0D1A">
            <w:pPr>
              <w:spacing w:after="0"/>
              <w:rPr>
                <w:ins w:id="14937" w:author="Chatterjee Debdeep" w:date="2022-11-23T23:37:00Z"/>
                <w:rFonts w:eastAsia="Times New Roman"/>
                <w:color w:val="000000"/>
                <w:lang w:val="en-US" w:eastAsia="zh-CN"/>
              </w:rPr>
            </w:pPr>
          </w:p>
        </w:tc>
        <w:tc>
          <w:tcPr>
            <w:tcW w:w="1440" w:type="dxa"/>
            <w:tcBorders>
              <w:top w:val="nil"/>
              <w:left w:val="nil"/>
              <w:bottom w:val="single" w:sz="4" w:space="0" w:color="auto"/>
              <w:right w:val="single" w:sz="4" w:space="0" w:color="auto"/>
            </w:tcBorders>
            <w:shd w:val="clear" w:color="auto" w:fill="auto"/>
            <w:noWrap/>
            <w:vAlign w:val="center"/>
            <w:hideMark/>
          </w:tcPr>
          <w:p w14:paraId="2004F609" w14:textId="77777777" w:rsidR="00EF479B" w:rsidRPr="004C0D1A" w:rsidRDefault="00EF479B" w:rsidP="004C0D1A">
            <w:pPr>
              <w:spacing w:after="0"/>
              <w:jc w:val="center"/>
              <w:rPr>
                <w:ins w:id="14938" w:author="Chatterjee Debdeep" w:date="2022-11-23T23:37:00Z"/>
                <w:rFonts w:eastAsia="Times New Roman"/>
                <w:color w:val="000000"/>
                <w:lang w:val="en-US" w:eastAsia="zh-CN"/>
              </w:rPr>
            </w:pPr>
            <w:ins w:id="14939" w:author="Chatterjee Debdeep" w:date="2022-11-23T23:37:00Z">
              <w:r w:rsidRPr="004C0D1A">
                <w:rPr>
                  <w:rFonts w:eastAsia="Times New Roman"/>
                  <w:color w:val="000000"/>
                  <w:lang w:val="en-US" w:eastAsia="zh-CN"/>
                </w:rPr>
                <w:t>a = 3, w = 2</w:t>
              </w:r>
            </w:ins>
          </w:p>
        </w:tc>
        <w:tc>
          <w:tcPr>
            <w:tcW w:w="900" w:type="dxa"/>
            <w:tcBorders>
              <w:top w:val="nil"/>
              <w:left w:val="nil"/>
              <w:bottom w:val="single" w:sz="4" w:space="0" w:color="auto"/>
              <w:right w:val="single" w:sz="4" w:space="0" w:color="auto"/>
            </w:tcBorders>
            <w:shd w:val="clear" w:color="auto" w:fill="auto"/>
            <w:noWrap/>
            <w:vAlign w:val="center"/>
            <w:hideMark/>
          </w:tcPr>
          <w:p w14:paraId="795F862A" w14:textId="77777777" w:rsidR="00EF479B" w:rsidRPr="004C0D1A" w:rsidRDefault="00EF479B" w:rsidP="004C0D1A">
            <w:pPr>
              <w:spacing w:after="0"/>
              <w:jc w:val="center"/>
              <w:rPr>
                <w:ins w:id="14940" w:author="Chatterjee Debdeep" w:date="2022-11-23T23:37:00Z"/>
                <w:rFonts w:eastAsia="Times New Roman"/>
                <w:color w:val="000000"/>
                <w:lang w:val="en-US" w:eastAsia="zh-CN"/>
              </w:rPr>
            </w:pPr>
            <w:ins w:id="14941" w:author="Chatterjee Debdeep" w:date="2022-11-23T23:37:00Z">
              <w:r w:rsidRPr="004C0D1A">
                <w:rPr>
                  <w:rFonts w:eastAsia="Times New Roman"/>
                  <w:color w:val="000000"/>
                  <w:lang w:val="en-US" w:eastAsia="zh-CN"/>
                </w:rPr>
                <w:t>0.00006</w:t>
              </w:r>
            </w:ins>
          </w:p>
        </w:tc>
        <w:tc>
          <w:tcPr>
            <w:tcW w:w="1260" w:type="dxa"/>
            <w:tcBorders>
              <w:top w:val="nil"/>
              <w:left w:val="nil"/>
              <w:bottom w:val="single" w:sz="4" w:space="0" w:color="auto"/>
              <w:right w:val="single" w:sz="4" w:space="0" w:color="auto"/>
            </w:tcBorders>
            <w:shd w:val="clear" w:color="auto" w:fill="auto"/>
            <w:noWrap/>
            <w:vAlign w:val="center"/>
            <w:hideMark/>
          </w:tcPr>
          <w:p w14:paraId="60AB03B9" w14:textId="77777777" w:rsidR="00EF479B" w:rsidRPr="004C0D1A" w:rsidRDefault="00EF479B" w:rsidP="004C0D1A">
            <w:pPr>
              <w:spacing w:after="0"/>
              <w:jc w:val="center"/>
              <w:rPr>
                <w:ins w:id="14942" w:author="Chatterjee Debdeep" w:date="2022-11-23T23:37:00Z"/>
                <w:rFonts w:eastAsia="Times New Roman"/>
                <w:color w:val="000000"/>
                <w:lang w:val="en-US" w:eastAsia="zh-CN"/>
              </w:rPr>
            </w:pPr>
            <w:ins w:id="14943" w:author="Chatterjee Debdeep" w:date="2022-11-23T23:37:00Z">
              <w:r w:rsidRPr="004C0D1A">
                <w:rPr>
                  <w:rFonts w:eastAsia="Times New Roman"/>
                  <w:color w:val="000000"/>
                  <w:lang w:val="en-US" w:eastAsia="zh-CN"/>
                </w:rPr>
                <w:t>0.00032</w:t>
              </w:r>
            </w:ins>
          </w:p>
        </w:tc>
        <w:tc>
          <w:tcPr>
            <w:tcW w:w="990" w:type="dxa"/>
            <w:tcBorders>
              <w:top w:val="nil"/>
              <w:left w:val="nil"/>
              <w:bottom w:val="single" w:sz="4" w:space="0" w:color="auto"/>
              <w:right w:val="single" w:sz="4" w:space="0" w:color="auto"/>
            </w:tcBorders>
            <w:shd w:val="clear" w:color="auto" w:fill="auto"/>
            <w:noWrap/>
            <w:vAlign w:val="center"/>
            <w:hideMark/>
          </w:tcPr>
          <w:p w14:paraId="1BBAC3D3" w14:textId="77777777" w:rsidR="00EF479B" w:rsidRPr="004C0D1A" w:rsidRDefault="00EF479B" w:rsidP="004C0D1A">
            <w:pPr>
              <w:spacing w:after="0"/>
              <w:jc w:val="center"/>
              <w:rPr>
                <w:ins w:id="14944" w:author="Chatterjee Debdeep" w:date="2022-11-23T23:37:00Z"/>
                <w:rFonts w:eastAsia="Times New Roman"/>
                <w:color w:val="000000"/>
                <w:lang w:val="en-US" w:eastAsia="zh-CN"/>
              </w:rPr>
            </w:pPr>
            <w:ins w:id="14945" w:author="Chatterjee Debdeep" w:date="2022-11-23T23:37:00Z">
              <w:r w:rsidRPr="004C0D1A">
                <w:rPr>
                  <w:rFonts w:eastAsia="Times New Roman"/>
                  <w:color w:val="000000"/>
                  <w:lang w:val="en-US" w:eastAsia="zh-CN"/>
                </w:rPr>
                <w:t>0.02089</w:t>
              </w:r>
            </w:ins>
          </w:p>
        </w:tc>
      </w:tr>
      <w:tr w:rsidR="00EF479B" w:rsidRPr="004C0D1A" w14:paraId="7B27C290" w14:textId="77777777" w:rsidTr="00EF479B">
        <w:trPr>
          <w:trHeight w:val="300"/>
          <w:jc w:val="center"/>
          <w:ins w:id="14946" w:author="Chatterjee Debdeep" w:date="2022-11-23T23:37:00Z"/>
        </w:trPr>
        <w:tc>
          <w:tcPr>
            <w:tcW w:w="1255" w:type="dxa"/>
            <w:vMerge/>
            <w:tcBorders>
              <w:top w:val="nil"/>
              <w:left w:val="single" w:sz="4" w:space="0" w:color="auto"/>
              <w:bottom w:val="single" w:sz="4" w:space="0" w:color="auto"/>
              <w:right w:val="single" w:sz="4" w:space="0" w:color="auto"/>
            </w:tcBorders>
            <w:vAlign w:val="center"/>
            <w:hideMark/>
          </w:tcPr>
          <w:p w14:paraId="079E19EF" w14:textId="77777777" w:rsidR="00EF479B" w:rsidRPr="004C0D1A" w:rsidRDefault="00EF479B" w:rsidP="004C0D1A">
            <w:pPr>
              <w:spacing w:after="0"/>
              <w:rPr>
                <w:ins w:id="14947" w:author="Chatterjee Debdeep" w:date="2022-11-23T23:37:00Z"/>
                <w:rFonts w:eastAsia="Times New Roman"/>
                <w:color w:val="000000"/>
                <w:lang w:val="en-US" w:eastAsia="zh-CN"/>
              </w:rPr>
            </w:pPr>
          </w:p>
        </w:tc>
        <w:tc>
          <w:tcPr>
            <w:tcW w:w="1440" w:type="dxa"/>
            <w:tcBorders>
              <w:top w:val="nil"/>
              <w:left w:val="nil"/>
              <w:bottom w:val="single" w:sz="4" w:space="0" w:color="auto"/>
              <w:right w:val="single" w:sz="4" w:space="0" w:color="auto"/>
            </w:tcBorders>
            <w:shd w:val="clear" w:color="auto" w:fill="auto"/>
            <w:noWrap/>
            <w:vAlign w:val="center"/>
            <w:hideMark/>
          </w:tcPr>
          <w:p w14:paraId="5755988D" w14:textId="77777777" w:rsidR="00EF479B" w:rsidRPr="004C0D1A" w:rsidRDefault="00EF479B" w:rsidP="004C0D1A">
            <w:pPr>
              <w:spacing w:after="0"/>
              <w:jc w:val="center"/>
              <w:rPr>
                <w:ins w:id="14948" w:author="Chatterjee Debdeep" w:date="2022-11-23T23:37:00Z"/>
                <w:rFonts w:eastAsia="Times New Roman"/>
                <w:color w:val="000000"/>
                <w:lang w:val="en-US" w:eastAsia="zh-CN"/>
              </w:rPr>
            </w:pPr>
            <w:ins w:id="14949" w:author="Chatterjee Debdeep" w:date="2022-11-23T23:37:00Z">
              <w:r w:rsidRPr="004C0D1A">
                <w:rPr>
                  <w:rFonts w:eastAsia="Times New Roman"/>
                  <w:color w:val="000000"/>
                  <w:lang w:val="en-US" w:eastAsia="zh-CN"/>
                </w:rPr>
                <w:t>a = 3, w = 5</w:t>
              </w:r>
            </w:ins>
          </w:p>
        </w:tc>
        <w:tc>
          <w:tcPr>
            <w:tcW w:w="900" w:type="dxa"/>
            <w:tcBorders>
              <w:top w:val="nil"/>
              <w:left w:val="nil"/>
              <w:bottom w:val="single" w:sz="4" w:space="0" w:color="auto"/>
              <w:right w:val="single" w:sz="4" w:space="0" w:color="auto"/>
            </w:tcBorders>
            <w:shd w:val="clear" w:color="auto" w:fill="auto"/>
            <w:noWrap/>
            <w:vAlign w:val="center"/>
            <w:hideMark/>
          </w:tcPr>
          <w:p w14:paraId="09CA31F1" w14:textId="77777777" w:rsidR="00EF479B" w:rsidRPr="004C0D1A" w:rsidRDefault="00EF479B" w:rsidP="004C0D1A">
            <w:pPr>
              <w:spacing w:after="0"/>
              <w:jc w:val="center"/>
              <w:rPr>
                <w:ins w:id="14950" w:author="Chatterjee Debdeep" w:date="2022-11-23T23:37:00Z"/>
                <w:rFonts w:eastAsia="Times New Roman"/>
                <w:color w:val="000000"/>
                <w:lang w:val="en-US" w:eastAsia="zh-CN"/>
              </w:rPr>
            </w:pPr>
            <w:ins w:id="14951" w:author="Chatterjee Debdeep" w:date="2022-11-23T23:37:00Z">
              <w:r w:rsidRPr="004C0D1A">
                <w:rPr>
                  <w:rFonts w:eastAsia="Times New Roman"/>
                  <w:color w:val="000000"/>
                  <w:lang w:val="en-US" w:eastAsia="zh-CN"/>
                </w:rPr>
                <w:t>0.00014</w:t>
              </w:r>
            </w:ins>
          </w:p>
        </w:tc>
        <w:tc>
          <w:tcPr>
            <w:tcW w:w="1260" w:type="dxa"/>
            <w:tcBorders>
              <w:top w:val="nil"/>
              <w:left w:val="nil"/>
              <w:bottom w:val="single" w:sz="4" w:space="0" w:color="auto"/>
              <w:right w:val="single" w:sz="4" w:space="0" w:color="auto"/>
            </w:tcBorders>
            <w:shd w:val="clear" w:color="auto" w:fill="auto"/>
            <w:noWrap/>
            <w:vAlign w:val="center"/>
            <w:hideMark/>
          </w:tcPr>
          <w:p w14:paraId="2CEAA06D" w14:textId="77777777" w:rsidR="00EF479B" w:rsidRPr="004C0D1A" w:rsidRDefault="00EF479B" w:rsidP="004C0D1A">
            <w:pPr>
              <w:spacing w:after="0"/>
              <w:jc w:val="center"/>
              <w:rPr>
                <w:ins w:id="14952" w:author="Chatterjee Debdeep" w:date="2022-11-23T23:37:00Z"/>
                <w:rFonts w:eastAsia="Times New Roman"/>
                <w:color w:val="000000"/>
                <w:lang w:val="en-US" w:eastAsia="zh-CN"/>
              </w:rPr>
            </w:pPr>
            <w:ins w:id="14953" w:author="Chatterjee Debdeep" w:date="2022-11-23T23:37:00Z">
              <w:r w:rsidRPr="004C0D1A">
                <w:rPr>
                  <w:rFonts w:eastAsia="Times New Roman"/>
                  <w:color w:val="000000"/>
                  <w:lang w:val="en-US" w:eastAsia="zh-CN"/>
                </w:rPr>
                <w:t>0.00064</w:t>
              </w:r>
            </w:ins>
          </w:p>
        </w:tc>
        <w:tc>
          <w:tcPr>
            <w:tcW w:w="990" w:type="dxa"/>
            <w:tcBorders>
              <w:top w:val="nil"/>
              <w:left w:val="nil"/>
              <w:bottom w:val="single" w:sz="4" w:space="0" w:color="auto"/>
              <w:right w:val="single" w:sz="4" w:space="0" w:color="auto"/>
            </w:tcBorders>
            <w:shd w:val="clear" w:color="auto" w:fill="auto"/>
            <w:noWrap/>
            <w:vAlign w:val="center"/>
            <w:hideMark/>
          </w:tcPr>
          <w:p w14:paraId="40194014" w14:textId="77777777" w:rsidR="00EF479B" w:rsidRPr="004C0D1A" w:rsidRDefault="00EF479B" w:rsidP="004C0D1A">
            <w:pPr>
              <w:spacing w:after="0"/>
              <w:jc w:val="center"/>
              <w:rPr>
                <w:ins w:id="14954" w:author="Chatterjee Debdeep" w:date="2022-11-23T23:37:00Z"/>
                <w:rFonts w:eastAsia="Times New Roman"/>
                <w:color w:val="000000"/>
                <w:lang w:val="en-US" w:eastAsia="zh-CN"/>
              </w:rPr>
            </w:pPr>
            <w:ins w:id="14955" w:author="Chatterjee Debdeep" w:date="2022-11-23T23:37:00Z">
              <w:r w:rsidRPr="004C0D1A">
                <w:rPr>
                  <w:rFonts w:eastAsia="Times New Roman"/>
                  <w:color w:val="000000"/>
                  <w:lang w:val="en-US" w:eastAsia="zh-CN"/>
                </w:rPr>
                <w:t>0.00270</w:t>
              </w:r>
            </w:ins>
          </w:p>
        </w:tc>
      </w:tr>
      <w:tr w:rsidR="00EF479B" w:rsidRPr="004C0D1A" w14:paraId="3B96A1A4" w14:textId="77777777" w:rsidTr="00EF479B">
        <w:trPr>
          <w:trHeight w:val="300"/>
          <w:jc w:val="center"/>
          <w:ins w:id="14956" w:author="Chatterjee Debdeep" w:date="2022-11-23T23:37:00Z"/>
        </w:trPr>
        <w:tc>
          <w:tcPr>
            <w:tcW w:w="125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600BD1" w14:textId="77777777" w:rsidR="00EF479B" w:rsidRPr="004C0D1A" w:rsidRDefault="00EF479B" w:rsidP="004C0D1A">
            <w:pPr>
              <w:spacing w:after="0"/>
              <w:jc w:val="center"/>
              <w:rPr>
                <w:ins w:id="14957" w:author="Chatterjee Debdeep" w:date="2022-11-23T23:37:00Z"/>
                <w:rFonts w:eastAsia="Times New Roman"/>
                <w:color w:val="000000"/>
                <w:lang w:val="en-US" w:eastAsia="zh-CN"/>
              </w:rPr>
            </w:pPr>
            <w:ins w:id="14958" w:author="Chatterjee Debdeep" w:date="2022-11-23T23:37:00Z">
              <w:r w:rsidRPr="004C0D1A">
                <w:rPr>
                  <w:rFonts w:eastAsia="Times New Roman"/>
                  <w:color w:val="000000"/>
                  <w:lang w:val="en-US" w:eastAsia="zh-CN"/>
                </w:rPr>
                <w:t>Case 5 PRU location error</w:t>
              </w:r>
            </w:ins>
          </w:p>
        </w:tc>
        <w:tc>
          <w:tcPr>
            <w:tcW w:w="1440" w:type="dxa"/>
            <w:tcBorders>
              <w:top w:val="nil"/>
              <w:left w:val="nil"/>
              <w:bottom w:val="single" w:sz="4" w:space="0" w:color="auto"/>
              <w:right w:val="single" w:sz="4" w:space="0" w:color="auto"/>
            </w:tcBorders>
            <w:shd w:val="clear" w:color="auto" w:fill="auto"/>
            <w:noWrap/>
            <w:vAlign w:val="center"/>
            <w:hideMark/>
          </w:tcPr>
          <w:p w14:paraId="62B2345B" w14:textId="77777777" w:rsidR="00EF479B" w:rsidRPr="004C0D1A" w:rsidRDefault="00EF479B" w:rsidP="004C0D1A">
            <w:pPr>
              <w:spacing w:after="0"/>
              <w:jc w:val="center"/>
              <w:rPr>
                <w:ins w:id="14959" w:author="Chatterjee Debdeep" w:date="2022-11-23T23:37:00Z"/>
                <w:rFonts w:eastAsia="Times New Roman"/>
                <w:color w:val="000000"/>
                <w:lang w:val="en-US" w:eastAsia="zh-CN"/>
              </w:rPr>
            </w:pPr>
            <w:ins w:id="14960" w:author="Chatterjee Debdeep" w:date="2022-11-23T23:37:00Z">
              <w:r w:rsidRPr="004C0D1A">
                <w:rPr>
                  <w:rFonts w:eastAsia="Times New Roman"/>
                  <w:color w:val="000000"/>
                  <w:lang w:val="en-US" w:eastAsia="zh-CN"/>
                </w:rPr>
                <w:t>T = 0.01</w:t>
              </w:r>
            </w:ins>
          </w:p>
        </w:tc>
        <w:tc>
          <w:tcPr>
            <w:tcW w:w="900" w:type="dxa"/>
            <w:tcBorders>
              <w:top w:val="nil"/>
              <w:left w:val="nil"/>
              <w:bottom w:val="single" w:sz="4" w:space="0" w:color="auto"/>
              <w:right w:val="single" w:sz="4" w:space="0" w:color="auto"/>
            </w:tcBorders>
            <w:shd w:val="clear" w:color="auto" w:fill="auto"/>
            <w:noWrap/>
            <w:vAlign w:val="center"/>
            <w:hideMark/>
          </w:tcPr>
          <w:p w14:paraId="698F6252" w14:textId="77777777" w:rsidR="00EF479B" w:rsidRPr="004C0D1A" w:rsidRDefault="00EF479B" w:rsidP="004C0D1A">
            <w:pPr>
              <w:spacing w:after="0"/>
              <w:jc w:val="center"/>
              <w:rPr>
                <w:ins w:id="14961" w:author="Chatterjee Debdeep" w:date="2022-11-23T23:37:00Z"/>
                <w:rFonts w:eastAsia="Times New Roman"/>
                <w:color w:val="000000"/>
                <w:lang w:val="en-US" w:eastAsia="zh-CN"/>
              </w:rPr>
            </w:pPr>
            <w:ins w:id="14962" w:author="Chatterjee Debdeep" w:date="2022-11-23T23:37:00Z">
              <w:r w:rsidRPr="004C0D1A">
                <w:rPr>
                  <w:rFonts w:eastAsia="Times New Roman"/>
                  <w:color w:val="000000"/>
                  <w:lang w:val="en-US" w:eastAsia="zh-CN"/>
                </w:rPr>
                <w:t>0.04228</w:t>
              </w:r>
            </w:ins>
          </w:p>
        </w:tc>
        <w:tc>
          <w:tcPr>
            <w:tcW w:w="1260" w:type="dxa"/>
            <w:tcBorders>
              <w:top w:val="nil"/>
              <w:left w:val="nil"/>
              <w:bottom w:val="single" w:sz="4" w:space="0" w:color="auto"/>
              <w:right w:val="single" w:sz="4" w:space="0" w:color="auto"/>
            </w:tcBorders>
            <w:shd w:val="clear" w:color="auto" w:fill="auto"/>
            <w:noWrap/>
            <w:vAlign w:val="center"/>
            <w:hideMark/>
          </w:tcPr>
          <w:p w14:paraId="3CBBC6C5" w14:textId="77777777" w:rsidR="00EF479B" w:rsidRPr="004C0D1A" w:rsidRDefault="00EF479B" w:rsidP="004C0D1A">
            <w:pPr>
              <w:spacing w:after="0"/>
              <w:jc w:val="center"/>
              <w:rPr>
                <w:ins w:id="14963" w:author="Chatterjee Debdeep" w:date="2022-11-23T23:37:00Z"/>
                <w:rFonts w:eastAsia="Times New Roman"/>
                <w:color w:val="000000"/>
                <w:lang w:val="en-US" w:eastAsia="zh-CN"/>
              </w:rPr>
            </w:pPr>
            <w:ins w:id="14964" w:author="Chatterjee Debdeep" w:date="2022-11-23T23:37:00Z">
              <w:r w:rsidRPr="004C0D1A">
                <w:rPr>
                  <w:rFonts w:eastAsia="Times New Roman"/>
                  <w:color w:val="000000"/>
                  <w:lang w:val="en-US" w:eastAsia="zh-CN"/>
                </w:rPr>
                <w:t>0.07777</w:t>
              </w:r>
            </w:ins>
          </w:p>
        </w:tc>
        <w:tc>
          <w:tcPr>
            <w:tcW w:w="990" w:type="dxa"/>
            <w:tcBorders>
              <w:top w:val="nil"/>
              <w:left w:val="nil"/>
              <w:bottom w:val="single" w:sz="4" w:space="0" w:color="auto"/>
              <w:right w:val="single" w:sz="4" w:space="0" w:color="auto"/>
            </w:tcBorders>
            <w:shd w:val="clear" w:color="auto" w:fill="auto"/>
            <w:noWrap/>
            <w:vAlign w:val="center"/>
            <w:hideMark/>
          </w:tcPr>
          <w:p w14:paraId="0AC54B63" w14:textId="77777777" w:rsidR="00EF479B" w:rsidRPr="004C0D1A" w:rsidRDefault="00EF479B" w:rsidP="004C0D1A">
            <w:pPr>
              <w:spacing w:after="0"/>
              <w:jc w:val="center"/>
              <w:rPr>
                <w:ins w:id="14965" w:author="Chatterjee Debdeep" w:date="2022-11-23T23:37:00Z"/>
                <w:rFonts w:eastAsia="Times New Roman"/>
                <w:color w:val="000000"/>
                <w:lang w:val="en-US" w:eastAsia="zh-CN"/>
              </w:rPr>
            </w:pPr>
            <w:ins w:id="14966" w:author="Chatterjee Debdeep" w:date="2022-11-23T23:37:00Z">
              <w:r w:rsidRPr="004C0D1A">
                <w:rPr>
                  <w:rFonts w:eastAsia="Times New Roman"/>
                  <w:color w:val="000000"/>
                  <w:lang w:val="en-US" w:eastAsia="zh-CN"/>
                </w:rPr>
                <w:t>0.11134</w:t>
              </w:r>
            </w:ins>
          </w:p>
        </w:tc>
      </w:tr>
      <w:tr w:rsidR="00EF479B" w:rsidRPr="004C0D1A" w14:paraId="215F1B2A" w14:textId="77777777" w:rsidTr="00EF479B">
        <w:trPr>
          <w:trHeight w:val="300"/>
          <w:jc w:val="center"/>
          <w:ins w:id="14967" w:author="Chatterjee Debdeep" w:date="2022-11-23T23:37:00Z"/>
        </w:trPr>
        <w:tc>
          <w:tcPr>
            <w:tcW w:w="1255" w:type="dxa"/>
            <w:vMerge/>
            <w:tcBorders>
              <w:top w:val="nil"/>
              <w:left w:val="single" w:sz="4" w:space="0" w:color="auto"/>
              <w:bottom w:val="single" w:sz="4" w:space="0" w:color="auto"/>
              <w:right w:val="single" w:sz="4" w:space="0" w:color="auto"/>
            </w:tcBorders>
            <w:vAlign w:val="center"/>
            <w:hideMark/>
          </w:tcPr>
          <w:p w14:paraId="1CC3EFD1" w14:textId="77777777" w:rsidR="00EF479B" w:rsidRPr="004C0D1A" w:rsidRDefault="00EF479B" w:rsidP="004C0D1A">
            <w:pPr>
              <w:spacing w:after="0"/>
              <w:rPr>
                <w:ins w:id="14968" w:author="Chatterjee Debdeep" w:date="2022-11-23T23:37:00Z"/>
                <w:rFonts w:eastAsia="Times New Roman"/>
                <w:color w:val="000000"/>
                <w:lang w:val="en-US" w:eastAsia="zh-CN"/>
              </w:rPr>
            </w:pPr>
          </w:p>
        </w:tc>
        <w:tc>
          <w:tcPr>
            <w:tcW w:w="1440" w:type="dxa"/>
            <w:tcBorders>
              <w:top w:val="nil"/>
              <w:left w:val="nil"/>
              <w:bottom w:val="single" w:sz="4" w:space="0" w:color="auto"/>
              <w:right w:val="single" w:sz="4" w:space="0" w:color="auto"/>
            </w:tcBorders>
            <w:shd w:val="clear" w:color="auto" w:fill="auto"/>
            <w:noWrap/>
            <w:vAlign w:val="center"/>
            <w:hideMark/>
          </w:tcPr>
          <w:p w14:paraId="23D3D33C" w14:textId="77777777" w:rsidR="00EF479B" w:rsidRPr="004C0D1A" w:rsidRDefault="00EF479B" w:rsidP="004C0D1A">
            <w:pPr>
              <w:spacing w:after="0"/>
              <w:jc w:val="center"/>
              <w:rPr>
                <w:ins w:id="14969" w:author="Chatterjee Debdeep" w:date="2022-11-23T23:37:00Z"/>
                <w:rFonts w:eastAsia="Times New Roman"/>
                <w:color w:val="000000"/>
                <w:lang w:val="en-US" w:eastAsia="zh-CN"/>
              </w:rPr>
            </w:pPr>
            <w:ins w:id="14970" w:author="Chatterjee Debdeep" w:date="2022-11-23T23:37:00Z">
              <w:r w:rsidRPr="004C0D1A">
                <w:rPr>
                  <w:rFonts w:eastAsia="Times New Roman"/>
                  <w:color w:val="000000"/>
                  <w:lang w:val="en-US" w:eastAsia="zh-CN"/>
                </w:rPr>
                <w:t>T= 0.05</w:t>
              </w:r>
            </w:ins>
          </w:p>
        </w:tc>
        <w:tc>
          <w:tcPr>
            <w:tcW w:w="900" w:type="dxa"/>
            <w:tcBorders>
              <w:top w:val="nil"/>
              <w:left w:val="nil"/>
              <w:bottom w:val="single" w:sz="4" w:space="0" w:color="auto"/>
              <w:right w:val="single" w:sz="4" w:space="0" w:color="auto"/>
            </w:tcBorders>
            <w:shd w:val="clear" w:color="auto" w:fill="auto"/>
            <w:noWrap/>
            <w:vAlign w:val="center"/>
            <w:hideMark/>
          </w:tcPr>
          <w:p w14:paraId="105B6204" w14:textId="77777777" w:rsidR="00EF479B" w:rsidRPr="004C0D1A" w:rsidRDefault="00EF479B" w:rsidP="004C0D1A">
            <w:pPr>
              <w:spacing w:after="0"/>
              <w:jc w:val="center"/>
              <w:rPr>
                <w:ins w:id="14971" w:author="Chatterjee Debdeep" w:date="2022-11-23T23:37:00Z"/>
                <w:rFonts w:eastAsia="Times New Roman"/>
                <w:color w:val="000000"/>
                <w:lang w:val="en-US" w:eastAsia="zh-CN"/>
              </w:rPr>
            </w:pPr>
            <w:ins w:id="14972" w:author="Chatterjee Debdeep" w:date="2022-11-23T23:37:00Z">
              <w:r w:rsidRPr="004C0D1A">
                <w:rPr>
                  <w:rFonts w:eastAsia="Times New Roman"/>
                  <w:color w:val="000000"/>
                  <w:lang w:val="en-US" w:eastAsia="zh-CN"/>
                </w:rPr>
                <w:t>0.07749</w:t>
              </w:r>
            </w:ins>
          </w:p>
        </w:tc>
        <w:tc>
          <w:tcPr>
            <w:tcW w:w="1260" w:type="dxa"/>
            <w:tcBorders>
              <w:top w:val="nil"/>
              <w:left w:val="nil"/>
              <w:bottom w:val="single" w:sz="4" w:space="0" w:color="auto"/>
              <w:right w:val="single" w:sz="4" w:space="0" w:color="auto"/>
            </w:tcBorders>
            <w:shd w:val="clear" w:color="auto" w:fill="auto"/>
            <w:noWrap/>
            <w:vAlign w:val="center"/>
            <w:hideMark/>
          </w:tcPr>
          <w:p w14:paraId="1CCBF64B" w14:textId="77777777" w:rsidR="00EF479B" w:rsidRPr="004C0D1A" w:rsidRDefault="00EF479B" w:rsidP="004C0D1A">
            <w:pPr>
              <w:spacing w:after="0"/>
              <w:jc w:val="center"/>
              <w:rPr>
                <w:ins w:id="14973" w:author="Chatterjee Debdeep" w:date="2022-11-23T23:37:00Z"/>
                <w:rFonts w:eastAsia="Times New Roman"/>
                <w:color w:val="000000"/>
                <w:lang w:val="en-US" w:eastAsia="zh-CN"/>
              </w:rPr>
            </w:pPr>
            <w:ins w:id="14974" w:author="Chatterjee Debdeep" w:date="2022-11-23T23:37:00Z">
              <w:r w:rsidRPr="004C0D1A">
                <w:rPr>
                  <w:rFonts w:eastAsia="Times New Roman"/>
                  <w:color w:val="000000"/>
                  <w:lang w:val="en-US" w:eastAsia="zh-CN"/>
                </w:rPr>
                <w:t>0.14225</w:t>
              </w:r>
            </w:ins>
          </w:p>
        </w:tc>
        <w:tc>
          <w:tcPr>
            <w:tcW w:w="990" w:type="dxa"/>
            <w:tcBorders>
              <w:top w:val="nil"/>
              <w:left w:val="nil"/>
              <w:bottom w:val="single" w:sz="4" w:space="0" w:color="auto"/>
              <w:right w:val="single" w:sz="4" w:space="0" w:color="auto"/>
            </w:tcBorders>
            <w:shd w:val="clear" w:color="auto" w:fill="auto"/>
            <w:noWrap/>
            <w:vAlign w:val="center"/>
            <w:hideMark/>
          </w:tcPr>
          <w:p w14:paraId="57B44F9F" w14:textId="77777777" w:rsidR="00EF479B" w:rsidRPr="004C0D1A" w:rsidRDefault="00EF479B" w:rsidP="004C0D1A">
            <w:pPr>
              <w:spacing w:after="0"/>
              <w:jc w:val="center"/>
              <w:rPr>
                <w:ins w:id="14975" w:author="Chatterjee Debdeep" w:date="2022-11-23T23:37:00Z"/>
                <w:rFonts w:eastAsia="Times New Roman"/>
                <w:color w:val="000000"/>
                <w:lang w:val="en-US" w:eastAsia="zh-CN"/>
              </w:rPr>
            </w:pPr>
            <w:ins w:id="14976" w:author="Chatterjee Debdeep" w:date="2022-11-23T23:37:00Z">
              <w:r w:rsidRPr="004C0D1A">
                <w:rPr>
                  <w:rFonts w:eastAsia="Times New Roman"/>
                  <w:color w:val="000000"/>
                  <w:lang w:val="en-US" w:eastAsia="zh-CN"/>
                </w:rPr>
                <w:t>0.21780</w:t>
              </w:r>
            </w:ins>
          </w:p>
        </w:tc>
      </w:tr>
      <w:tr w:rsidR="00EF479B" w:rsidRPr="004C0D1A" w14:paraId="67ACA5A4" w14:textId="77777777" w:rsidTr="00EF479B">
        <w:trPr>
          <w:trHeight w:val="300"/>
          <w:jc w:val="center"/>
          <w:ins w:id="14977" w:author="Chatterjee Debdeep" w:date="2022-11-23T23:37:00Z"/>
        </w:trPr>
        <w:tc>
          <w:tcPr>
            <w:tcW w:w="125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A1D526" w14:textId="77777777" w:rsidR="00EF479B" w:rsidRPr="004C0D1A" w:rsidRDefault="00EF479B" w:rsidP="004C0D1A">
            <w:pPr>
              <w:spacing w:after="0"/>
              <w:jc w:val="center"/>
              <w:rPr>
                <w:ins w:id="14978" w:author="Chatterjee Debdeep" w:date="2022-11-23T23:37:00Z"/>
                <w:rFonts w:eastAsia="Times New Roman"/>
                <w:color w:val="000000"/>
                <w:lang w:val="en-US" w:eastAsia="zh-CN"/>
              </w:rPr>
            </w:pPr>
            <w:ins w:id="14979" w:author="Chatterjee Debdeep" w:date="2022-11-23T23:37:00Z">
              <w:r w:rsidRPr="004C0D1A">
                <w:rPr>
                  <w:rFonts w:eastAsia="Times New Roman"/>
                  <w:color w:val="000000"/>
                  <w:lang w:val="en-US" w:eastAsia="zh-CN"/>
                </w:rPr>
                <w:t xml:space="preserve">Case 6 TRP location error </w:t>
              </w:r>
            </w:ins>
          </w:p>
        </w:tc>
        <w:tc>
          <w:tcPr>
            <w:tcW w:w="1440" w:type="dxa"/>
            <w:tcBorders>
              <w:top w:val="nil"/>
              <w:left w:val="nil"/>
              <w:bottom w:val="single" w:sz="4" w:space="0" w:color="auto"/>
              <w:right w:val="single" w:sz="4" w:space="0" w:color="auto"/>
            </w:tcBorders>
            <w:shd w:val="clear" w:color="auto" w:fill="auto"/>
            <w:noWrap/>
            <w:vAlign w:val="center"/>
            <w:hideMark/>
          </w:tcPr>
          <w:p w14:paraId="537B0A2A" w14:textId="77777777" w:rsidR="00EF479B" w:rsidRPr="004C0D1A" w:rsidRDefault="00EF479B" w:rsidP="004C0D1A">
            <w:pPr>
              <w:spacing w:after="0"/>
              <w:jc w:val="center"/>
              <w:rPr>
                <w:ins w:id="14980" w:author="Chatterjee Debdeep" w:date="2022-11-23T23:37:00Z"/>
                <w:rFonts w:eastAsia="Times New Roman"/>
                <w:color w:val="000000"/>
                <w:lang w:val="en-US" w:eastAsia="zh-CN"/>
              </w:rPr>
            </w:pPr>
            <w:ins w:id="14981" w:author="Chatterjee Debdeep" w:date="2022-11-23T23:37:00Z">
              <w:r w:rsidRPr="004C0D1A">
                <w:rPr>
                  <w:rFonts w:eastAsia="Times New Roman"/>
                  <w:color w:val="000000"/>
                  <w:lang w:val="en-US" w:eastAsia="zh-CN"/>
                </w:rPr>
                <w:t>R = 0.0001</w:t>
              </w:r>
            </w:ins>
          </w:p>
        </w:tc>
        <w:tc>
          <w:tcPr>
            <w:tcW w:w="900" w:type="dxa"/>
            <w:tcBorders>
              <w:top w:val="nil"/>
              <w:left w:val="nil"/>
              <w:bottom w:val="single" w:sz="4" w:space="0" w:color="auto"/>
              <w:right w:val="single" w:sz="4" w:space="0" w:color="auto"/>
            </w:tcBorders>
            <w:shd w:val="clear" w:color="auto" w:fill="auto"/>
            <w:noWrap/>
            <w:vAlign w:val="center"/>
            <w:hideMark/>
          </w:tcPr>
          <w:p w14:paraId="3241D4A9" w14:textId="77777777" w:rsidR="00EF479B" w:rsidRPr="004C0D1A" w:rsidRDefault="00EF479B" w:rsidP="004C0D1A">
            <w:pPr>
              <w:spacing w:after="0"/>
              <w:jc w:val="center"/>
              <w:rPr>
                <w:ins w:id="14982" w:author="Chatterjee Debdeep" w:date="2022-11-23T23:37:00Z"/>
                <w:rFonts w:eastAsia="Times New Roman"/>
                <w:color w:val="000000"/>
                <w:lang w:val="en-US" w:eastAsia="zh-CN"/>
              </w:rPr>
            </w:pPr>
            <w:ins w:id="14983" w:author="Chatterjee Debdeep" w:date="2022-11-23T23:37:00Z">
              <w:r w:rsidRPr="004C0D1A">
                <w:rPr>
                  <w:rFonts w:eastAsia="Times New Roman"/>
                  <w:color w:val="000000"/>
                  <w:lang w:val="en-US" w:eastAsia="zh-CN"/>
                </w:rPr>
                <w:t>0.00004</w:t>
              </w:r>
            </w:ins>
          </w:p>
        </w:tc>
        <w:tc>
          <w:tcPr>
            <w:tcW w:w="1260" w:type="dxa"/>
            <w:tcBorders>
              <w:top w:val="nil"/>
              <w:left w:val="nil"/>
              <w:bottom w:val="single" w:sz="4" w:space="0" w:color="auto"/>
              <w:right w:val="single" w:sz="4" w:space="0" w:color="auto"/>
            </w:tcBorders>
            <w:shd w:val="clear" w:color="auto" w:fill="auto"/>
            <w:noWrap/>
            <w:vAlign w:val="center"/>
            <w:hideMark/>
          </w:tcPr>
          <w:p w14:paraId="22882459" w14:textId="77777777" w:rsidR="00EF479B" w:rsidRPr="004C0D1A" w:rsidRDefault="00EF479B" w:rsidP="004C0D1A">
            <w:pPr>
              <w:spacing w:after="0"/>
              <w:jc w:val="center"/>
              <w:rPr>
                <w:ins w:id="14984" w:author="Chatterjee Debdeep" w:date="2022-11-23T23:37:00Z"/>
                <w:rFonts w:eastAsia="Times New Roman"/>
                <w:color w:val="000000"/>
                <w:lang w:val="en-US" w:eastAsia="zh-CN"/>
              </w:rPr>
            </w:pPr>
            <w:ins w:id="14985" w:author="Chatterjee Debdeep" w:date="2022-11-23T23:37:00Z">
              <w:r w:rsidRPr="004C0D1A">
                <w:rPr>
                  <w:rFonts w:eastAsia="Times New Roman"/>
                  <w:color w:val="000000"/>
                  <w:lang w:val="en-US" w:eastAsia="zh-CN"/>
                </w:rPr>
                <w:t>0.00055</w:t>
              </w:r>
            </w:ins>
          </w:p>
        </w:tc>
        <w:tc>
          <w:tcPr>
            <w:tcW w:w="990" w:type="dxa"/>
            <w:tcBorders>
              <w:top w:val="nil"/>
              <w:left w:val="nil"/>
              <w:bottom w:val="single" w:sz="4" w:space="0" w:color="auto"/>
              <w:right w:val="single" w:sz="4" w:space="0" w:color="auto"/>
            </w:tcBorders>
            <w:shd w:val="clear" w:color="auto" w:fill="auto"/>
            <w:noWrap/>
            <w:vAlign w:val="center"/>
            <w:hideMark/>
          </w:tcPr>
          <w:p w14:paraId="5BE732B6" w14:textId="77777777" w:rsidR="00EF479B" w:rsidRPr="004C0D1A" w:rsidRDefault="00EF479B" w:rsidP="004C0D1A">
            <w:pPr>
              <w:spacing w:after="0"/>
              <w:jc w:val="center"/>
              <w:rPr>
                <w:ins w:id="14986" w:author="Chatterjee Debdeep" w:date="2022-11-23T23:37:00Z"/>
                <w:rFonts w:eastAsia="Times New Roman"/>
                <w:color w:val="000000"/>
                <w:lang w:val="en-US" w:eastAsia="zh-CN"/>
              </w:rPr>
            </w:pPr>
            <w:ins w:id="14987" w:author="Chatterjee Debdeep" w:date="2022-11-23T23:37:00Z">
              <w:r w:rsidRPr="004C0D1A">
                <w:rPr>
                  <w:rFonts w:eastAsia="Times New Roman"/>
                  <w:color w:val="000000"/>
                  <w:lang w:val="en-US" w:eastAsia="zh-CN"/>
                </w:rPr>
                <w:t>0.01432</w:t>
              </w:r>
            </w:ins>
          </w:p>
        </w:tc>
      </w:tr>
      <w:tr w:rsidR="00EF479B" w:rsidRPr="004C0D1A" w14:paraId="41218EBA" w14:textId="77777777" w:rsidTr="00EF479B">
        <w:trPr>
          <w:trHeight w:val="300"/>
          <w:jc w:val="center"/>
          <w:ins w:id="14988" w:author="Chatterjee Debdeep" w:date="2022-11-23T23:37:00Z"/>
        </w:trPr>
        <w:tc>
          <w:tcPr>
            <w:tcW w:w="1255" w:type="dxa"/>
            <w:vMerge/>
            <w:tcBorders>
              <w:top w:val="nil"/>
              <w:left w:val="single" w:sz="4" w:space="0" w:color="auto"/>
              <w:bottom w:val="single" w:sz="4" w:space="0" w:color="auto"/>
              <w:right w:val="single" w:sz="4" w:space="0" w:color="auto"/>
            </w:tcBorders>
            <w:vAlign w:val="center"/>
            <w:hideMark/>
          </w:tcPr>
          <w:p w14:paraId="655B7C89" w14:textId="77777777" w:rsidR="00EF479B" w:rsidRPr="004C0D1A" w:rsidRDefault="00EF479B" w:rsidP="004C0D1A">
            <w:pPr>
              <w:spacing w:after="0"/>
              <w:rPr>
                <w:ins w:id="14989" w:author="Chatterjee Debdeep" w:date="2022-11-23T23:37:00Z"/>
                <w:rFonts w:eastAsia="Times New Roman"/>
                <w:color w:val="000000"/>
                <w:lang w:val="en-US" w:eastAsia="zh-CN"/>
              </w:rPr>
            </w:pPr>
          </w:p>
        </w:tc>
        <w:tc>
          <w:tcPr>
            <w:tcW w:w="1440" w:type="dxa"/>
            <w:tcBorders>
              <w:top w:val="nil"/>
              <w:left w:val="nil"/>
              <w:bottom w:val="single" w:sz="4" w:space="0" w:color="auto"/>
              <w:right w:val="single" w:sz="4" w:space="0" w:color="auto"/>
            </w:tcBorders>
            <w:shd w:val="clear" w:color="auto" w:fill="auto"/>
            <w:noWrap/>
            <w:vAlign w:val="center"/>
            <w:hideMark/>
          </w:tcPr>
          <w:p w14:paraId="01C58C8F" w14:textId="77777777" w:rsidR="00EF479B" w:rsidRPr="004C0D1A" w:rsidRDefault="00EF479B" w:rsidP="004C0D1A">
            <w:pPr>
              <w:spacing w:after="0"/>
              <w:jc w:val="center"/>
              <w:rPr>
                <w:ins w:id="14990" w:author="Chatterjee Debdeep" w:date="2022-11-23T23:37:00Z"/>
                <w:rFonts w:eastAsia="Times New Roman"/>
                <w:color w:val="000000"/>
                <w:lang w:val="en-US" w:eastAsia="zh-CN"/>
              </w:rPr>
            </w:pPr>
            <w:ins w:id="14991" w:author="Chatterjee Debdeep" w:date="2022-11-23T23:37:00Z">
              <w:r w:rsidRPr="004C0D1A">
                <w:rPr>
                  <w:rFonts w:eastAsia="Times New Roman"/>
                  <w:color w:val="000000"/>
                  <w:lang w:val="en-US" w:eastAsia="zh-CN"/>
                </w:rPr>
                <w:t>R = 0.001</w:t>
              </w:r>
            </w:ins>
          </w:p>
        </w:tc>
        <w:tc>
          <w:tcPr>
            <w:tcW w:w="900" w:type="dxa"/>
            <w:tcBorders>
              <w:top w:val="nil"/>
              <w:left w:val="nil"/>
              <w:bottom w:val="single" w:sz="4" w:space="0" w:color="auto"/>
              <w:right w:val="single" w:sz="4" w:space="0" w:color="auto"/>
            </w:tcBorders>
            <w:shd w:val="clear" w:color="auto" w:fill="auto"/>
            <w:noWrap/>
            <w:vAlign w:val="center"/>
            <w:hideMark/>
          </w:tcPr>
          <w:p w14:paraId="12ADF5EF" w14:textId="77777777" w:rsidR="00EF479B" w:rsidRPr="004C0D1A" w:rsidRDefault="00EF479B" w:rsidP="004C0D1A">
            <w:pPr>
              <w:spacing w:after="0"/>
              <w:jc w:val="center"/>
              <w:rPr>
                <w:ins w:id="14992" w:author="Chatterjee Debdeep" w:date="2022-11-23T23:37:00Z"/>
                <w:rFonts w:eastAsia="Times New Roman"/>
                <w:color w:val="000000"/>
                <w:lang w:val="en-US" w:eastAsia="zh-CN"/>
              </w:rPr>
            </w:pPr>
            <w:ins w:id="14993" w:author="Chatterjee Debdeep" w:date="2022-11-23T23:37:00Z">
              <w:r w:rsidRPr="004C0D1A">
                <w:rPr>
                  <w:rFonts w:eastAsia="Times New Roman"/>
                  <w:color w:val="000000"/>
                  <w:lang w:val="en-US" w:eastAsia="zh-CN"/>
                </w:rPr>
                <w:t>0.01067</w:t>
              </w:r>
            </w:ins>
          </w:p>
        </w:tc>
        <w:tc>
          <w:tcPr>
            <w:tcW w:w="1260" w:type="dxa"/>
            <w:tcBorders>
              <w:top w:val="nil"/>
              <w:left w:val="nil"/>
              <w:bottom w:val="single" w:sz="4" w:space="0" w:color="auto"/>
              <w:right w:val="single" w:sz="4" w:space="0" w:color="auto"/>
            </w:tcBorders>
            <w:shd w:val="clear" w:color="auto" w:fill="auto"/>
            <w:noWrap/>
            <w:vAlign w:val="center"/>
            <w:hideMark/>
          </w:tcPr>
          <w:p w14:paraId="36C09D35" w14:textId="77777777" w:rsidR="00EF479B" w:rsidRPr="004C0D1A" w:rsidRDefault="00EF479B" w:rsidP="004C0D1A">
            <w:pPr>
              <w:spacing w:after="0"/>
              <w:jc w:val="center"/>
              <w:rPr>
                <w:ins w:id="14994" w:author="Chatterjee Debdeep" w:date="2022-11-23T23:37:00Z"/>
                <w:rFonts w:eastAsia="Times New Roman"/>
                <w:color w:val="000000"/>
                <w:lang w:val="en-US" w:eastAsia="zh-CN"/>
              </w:rPr>
            </w:pPr>
            <w:ins w:id="14995" w:author="Chatterjee Debdeep" w:date="2022-11-23T23:37:00Z">
              <w:r w:rsidRPr="004C0D1A">
                <w:rPr>
                  <w:rFonts w:eastAsia="Times New Roman"/>
                  <w:color w:val="000000"/>
                  <w:lang w:val="en-US" w:eastAsia="zh-CN"/>
                </w:rPr>
                <w:t>0.05380</w:t>
              </w:r>
            </w:ins>
          </w:p>
        </w:tc>
        <w:tc>
          <w:tcPr>
            <w:tcW w:w="990" w:type="dxa"/>
            <w:tcBorders>
              <w:top w:val="nil"/>
              <w:left w:val="nil"/>
              <w:bottom w:val="single" w:sz="4" w:space="0" w:color="auto"/>
              <w:right w:val="single" w:sz="4" w:space="0" w:color="auto"/>
            </w:tcBorders>
            <w:shd w:val="clear" w:color="auto" w:fill="auto"/>
            <w:noWrap/>
            <w:vAlign w:val="center"/>
            <w:hideMark/>
          </w:tcPr>
          <w:p w14:paraId="165BBA65" w14:textId="77777777" w:rsidR="00EF479B" w:rsidRPr="004C0D1A" w:rsidRDefault="00EF479B" w:rsidP="004C0D1A">
            <w:pPr>
              <w:spacing w:after="0"/>
              <w:jc w:val="center"/>
              <w:rPr>
                <w:ins w:id="14996" w:author="Chatterjee Debdeep" w:date="2022-11-23T23:37:00Z"/>
                <w:rFonts w:eastAsia="Times New Roman"/>
                <w:color w:val="000000"/>
                <w:lang w:val="en-US" w:eastAsia="zh-CN"/>
              </w:rPr>
            </w:pPr>
            <w:ins w:id="14997" w:author="Chatterjee Debdeep" w:date="2022-11-23T23:37:00Z">
              <w:r w:rsidRPr="004C0D1A">
                <w:rPr>
                  <w:rFonts w:eastAsia="Times New Roman"/>
                  <w:color w:val="000000"/>
                  <w:lang w:val="en-US" w:eastAsia="zh-CN"/>
                </w:rPr>
                <w:t>0.10185</w:t>
              </w:r>
            </w:ins>
          </w:p>
        </w:tc>
      </w:tr>
      <w:tr w:rsidR="00EF479B" w:rsidRPr="004C0D1A" w14:paraId="69EA9368" w14:textId="77777777" w:rsidTr="00EF479B">
        <w:trPr>
          <w:trHeight w:val="300"/>
          <w:jc w:val="center"/>
          <w:ins w:id="14998" w:author="Chatterjee Debdeep" w:date="2022-11-23T23:37:00Z"/>
        </w:trPr>
        <w:tc>
          <w:tcPr>
            <w:tcW w:w="1255" w:type="dxa"/>
            <w:vMerge/>
            <w:tcBorders>
              <w:top w:val="nil"/>
              <w:left w:val="single" w:sz="4" w:space="0" w:color="auto"/>
              <w:bottom w:val="single" w:sz="4" w:space="0" w:color="auto"/>
              <w:right w:val="single" w:sz="4" w:space="0" w:color="auto"/>
            </w:tcBorders>
            <w:vAlign w:val="center"/>
            <w:hideMark/>
          </w:tcPr>
          <w:p w14:paraId="3F6D4A51" w14:textId="77777777" w:rsidR="00EF479B" w:rsidRPr="004C0D1A" w:rsidRDefault="00EF479B" w:rsidP="004C0D1A">
            <w:pPr>
              <w:spacing w:after="0"/>
              <w:rPr>
                <w:ins w:id="14999" w:author="Chatterjee Debdeep" w:date="2022-11-23T23:37:00Z"/>
                <w:rFonts w:eastAsia="Times New Roman"/>
                <w:color w:val="000000"/>
                <w:lang w:val="en-US" w:eastAsia="zh-CN"/>
              </w:rPr>
            </w:pPr>
          </w:p>
        </w:tc>
        <w:tc>
          <w:tcPr>
            <w:tcW w:w="1440" w:type="dxa"/>
            <w:tcBorders>
              <w:top w:val="nil"/>
              <w:left w:val="nil"/>
              <w:bottom w:val="single" w:sz="4" w:space="0" w:color="auto"/>
              <w:right w:val="single" w:sz="4" w:space="0" w:color="auto"/>
            </w:tcBorders>
            <w:shd w:val="clear" w:color="auto" w:fill="auto"/>
            <w:noWrap/>
            <w:vAlign w:val="center"/>
            <w:hideMark/>
          </w:tcPr>
          <w:p w14:paraId="5EC8C99C" w14:textId="77777777" w:rsidR="00EF479B" w:rsidRPr="004C0D1A" w:rsidRDefault="00EF479B" w:rsidP="004C0D1A">
            <w:pPr>
              <w:spacing w:after="0"/>
              <w:jc w:val="center"/>
              <w:rPr>
                <w:ins w:id="15000" w:author="Chatterjee Debdeep" w:date="2022-11-23T23:37:00Z"/>
                <w:rFonts w:eastAsia="Times New Roman"/>
                <w:color w:val="000000"/>
                <w:lang w:val="en-US" w:eastAsia="zh-CN"/>
              </w:rPr>
            </w:pPr>
            <w:ins w:id="15001" w:author="Chatterjee Debdeep" w:date="2022-11-23T23:37:00Z">
              <w:r w:rsidRPr="004C0D1A">
                <w:rPr>
                  <w:rFonts w:eastAsia="Times New Roman"/>
                  <w:color w:val="000000"/>
                  <w:lang w:val="en-US" w:eastAsia="zh-CN"/>
                </w:rPr>
                <w:t>R = 0.01</w:t>
              </w:r>
            </w:ins>
          </w:p>
        </w:tc>
        <w:tc>
          <w:tcPr>
            <w:tcW w:w="900" w:type="dxa"/>
            <w:tcBorders>
              <w:top w:val="nil"/>
              <w:left w:val="nil"/>
              <w:bottom w:val="single" w:sz="4" w:space="0" w:color="auto"/>
              <w:right w:val="single" w:sz="4" w:space="0" w:color="auto"/>
            </w:tcBorders>
            <w:shd w:val="clear" w:color="auto" w:fill="auto"/>
            <w:noWrap/>
            <w:vAlign w:val="center"/>
            <w:hideMark/>
          </w:tcPr>
          <w:p w14:paraId="57EB4AC0" w14:textId="77777777" w:rsidR="00EF479B" w:rsidRPr="004C0D1A" w:rsidRDefault="00EF479B" w:rsidP="004C0D1A">
            <w:pPr>
              <w:spacing w:after="0"/>
              <w:jc w:val="center"/>
              <w:rPr>
                <w:ins w:id="15002" w:author="Chatterjee Debdeep" w:date="2022-11-23T23:37:00Z"/>
                <w:rFonts w:eastAsia="Times New Roman"/>
                <w:color w:val="000000"/>
                <w:lang w:val="en-US" w:eastAsia="zh-CN"/>
              </w:rPr>
            </w:pPr>
            <w:ins w:id="15003" w:author="Chatterjee Debdeep" w:date="2022-11-23T23:37:00Z">
              <w:r w:rsidRPr="004C0D1A">
                <w:rPr>
                  <w:rFonts w:eastAsia="Times New Roman"/>
                  <w:color w:val="000000"/>
                  <w:lang w:val="en-US" w:eastAsia="zh-CN"/>
                </w:rPr>
                <w:t>0.03436</w:t>
              </w:r>
            </w:ins>
          </w:p>
        </w:tc>
        <w:tc>
          <w:tcPr>
            <w:tcW w:w="1260" w:type="dxa"/>
            <w:tcBorders>
              <w:top w:val="nil"/>
              <w:left w:val="nil"/>
              <w:bottom w:val="single" w:sz="4" w:space="0" w:color="auto"/>
              <w:right w:val="single" w:sz="4" w:space="0" w:color="auto"/>
            </w:tcBorders>
            <w:shd w:val="clear" w:color="auto" w:fill="auto"/>
            <w:noWrap/>
            <w:vAlign w:val="center"/>
            <w:hideMark/>
          </w:tcPr>
          <w:p w14:paraId="789F82DC" w14:textId="77777777" w:rsidR="00EF479B" w:rsidRPr="004C0D1A" w:rsidRDefault="00EF479B" w:rsidP="004C0D1A">
            <w:pPr>
              <w:spacing w:after="0"/>
              <w:jc w:val="center"/>
              <w:rPr>
                <w:ins w:id="15004" w:author="Chatterjee Debdeep" w:date="2022-11-23T23:37:00Z"/>
                <w:rFonts w:eastAsia="Times New Roman"/>
                <w:color w:val="000000"/>
                <w:lang w:val="en-US" w:eastAsia="zh-CN"/>
              </w:rPr>
            </w:pPr>
            <w:ins w:id="15005" w:author="Chatterjee Debdeep" w:date="2022-11-23T23:37:00Z">
              <w:r w:rsidRPr="004C0D1A">
                <w:rPr>
                  <w:rFonts w:eastAsia="Times New Roman"/>
                  <w:color w:val="000000"/>
                  <w:lang w:val="en-US" w:eastAsia="zh-CN"/>
                </w:rPr>
                <w:t>0.08498</w:t>
              </w:r>
            </w:ins>
          </w:p>
        </w:tc>
        <w:tc>
          <w:tcPr>
            <w:tcW w:w="990" w:type="dxa"/>
            <w:tcBorders>
              <w:top w:val="nil"/>
              <w:left w:val="nil"/>
              <w:bottom w:val="single" w:sz="4" w:space="0" w:color="auto"/>
              <w:right w:val="single" w:sz="4" w:space="0" w:color="auto"/>
            </w:tcBorders>
            <w:shd w:val="clear" w:color="auto" w:fill="auto"/>
            <w:noWrap/>
            <w:vAlign w:val="center"/>
            <w:hideMark/>
          </w:tcPr>
          <w:p w14:paraId="1A6C2D55" w14:textId="77777777" w:rsidR="00EF479B" w:rsidRPr="004C0D1A" w:rsidRDefault="00EF479B" w:rsidP="004C0D1A">
            <w:pPr>
              <w:spacing w:after="0"/>
              <w:jc w:val="center"/>
              <w:rPr>
                <w:ins w:id="15006" w:author="Chatterjee Debdeep" w:date="2022-11-23T23:37:00Z"/>
                <w:rFonts w:eastAsia="Times New Roman"/>
                <w:color w:val="000000"/>
                <w:lang w:val="en-US" w:eastAsia="zh-CN"/>
              </w:rPr>
            </w:pPr>
            <w:ins w:id="15007" w:author="Chatterjee Debdeep" w:date="2022-11-23T23:37:00Z">
              <w:r w:rsidRPr="004C0D1A">
                <w:rPr>
                  <w:rFonts w:eastAsia="Times New Roman"/>
                  <w:color w:val="000000"/>
                  <w:lang w:val="en-US" w:eastAsia="zh-CN"/>
                </w:rPr>
                <w:t>0.13299</w:t>
              </w:r>
            </w:ins>
          </w:p>
        </w:tc>
      </w:tr>
      <w:tr w:rsidR="00EF479B" w:rsidRPr="004C0D1A" w14:paraId="037B9700" w14:textId="77777777" w:rsidTr="00EF479B">
        <w:trPr>
          <w:trHeight w:val="300"/>
          <w:jc w:val="center"/>
          <w:ins w:id="15008" w:author="Chatterjee Debdeep" w:date="2022-11-23T23:37:00Z"/>
        </w:trPr>
        <w:tc>
          <w:tcPr>
            <w:tcW w:w="1255" w:type="dxa"/>
            <w:vMerge/>
            <w:tcBorders>
              <w:top w:val="nil"/>
              <w:left w:val="single" w:sz="4" w:space="0" w:color="auto"/>
              <w:bottom w:val="single" w:sz="4" w:space="0" w:color="auto"/>
              <w:right w:val="single" w:sz="4" w:space="0" w:color="auto"/>
            </w:tcBorders>
            <w:vAlign w:val="center"/>
            <w:hideMark/>
          </w:tcPr>
          <w:p w14:paraId="6725F9FC" w14:textId="77777777" w:rsidR="00EF479B" w:rsidRPr="004C0D1A" w:rsidRDefault="00EF479B" w:rsidP="004C0D1A">
            <w:pPr>
              <w:spacing w:after="0"/>
              <w:rPr>
                <w:ins w:id="15009" w:author="Chatterjee Debdeep" w:date="2022-11-23T23:37:00Z"/>
                <w:rFonts w:eastAsia="Times New Roman"/>
                <w:color w:val="000000"/>
                <w:lang w:val="en-US" w:eastAsia="zh-CN"/>
              </w:rPr>
            </w:pPr>
          </w:p>
        </w:tc>
        <w:tc>
          <w:tcPr>
            <w:tcW w:w="1440" w:type="dxa"/>
            <w:tcBorders>
              <w:top w:val="nil"/>
              <w:left w:val="nil"/>
              <w:bottom w:val="single" w:sz="4" w:space="0" w:color="auto"/>
              <w:right w:val="single" w:sz="4" w:space="0" w:color="auto"/>
            </w:tcBorders>
            <w:shd w:val="clear" w:color="auto" w:fill="auto"/>
            <w:noWrap/>
            <w:vAlign w:val="center"/>
            <w:hideMark/>
          </w:tcPr>
          <w:p w14:paraId="36F42665" w14:textId="77777777" w:rsidR="00EF479B" w:rsidRPr="004C0D1A" w:rsidRDefault="00EF479B" w:rsidP="004C0D1A">
            <w:pPr>
              <w:spacing w:after="0"/>
              <w:jc w:val="center"/>
              <w:rPr>
                <w:ins w:id="15010" w:author="Chatterjee Debdeep" w:date="2022-11-23T23:37:00Z"/>
                <w:rFonts w:eastAsia="Times New Roman"/>
                <w:color w:val="000000"/>
                <w:lang w:val="en-US" w:eastAsia="zh-CN"/>
              </w:rPr>
            </w:pPr>
            <w:ins w:id="15011" w:author="Chatterjee Debdeep" w:date="2022-11-23T23:37:00Z">
              <w:r w:rsidRPr="004C0D1A">
                <w:rPr>
                  <w:rFonts w:eastAsia="Times New Roman"/>
                  <w:color w:val="000000"/>
                  <w:lang w:val="en-US" w:eastAsia="zh-CN"/>
                </w:rPr>
                <w:t>R = 0.1</w:t>
              </w:r>
            </w:ins>
          </w:p>
        </w:tc>
        <w:tc>
          <w:tcPr>
            <w:tcW w:w="900" w:type="dxa"/>
            <w:tcBorders>
              <w:top w:val="nil"/>
              <w:left w:val="nil"/>
              <w:bottom w:val="single" w:sz="4" w:space="0" w:color="auto"/>
              <w:right w:val="single" w:sz="4" w:space="0" w:color="auto"/>
            </w:tcBorders>
            <w:shd w:val="clear" w:color="auto" w:fill="auto"/>
            <w:noWrap/>
            <w:vAlign w:val="center"/>
            <w:hideMark/>
          </w:tcPr>
          <w:p w14:paraId="4F71AF1B" w14:textId="77777777" w:rsidR="00EF479B" w:rsidRPr="004C0D1A" w:rsidRDefault="00EF479B" w:rsidP="004C0D1A">
            <w:pPr>
              <w:spacing w:after="0"/>
              <w:jc w:val="center"/>
              <w:rPr>
                <w:ins w:id="15012" w:author="Chatterjee Debdeep" w:date="2022-11-23T23:37:00Z"/>
                <w:rFonts w:eastAsia="Times New Roman"/>
                <w:color w:val="000000"/>
                <w:lang w:val="en-US" w:eastAsia="zh-CN"/>
              </w:rPr>
            </w:pPr>
            <w:ins w:id="15013" w:author="Chatterjee Debdeep" w:date="2022-11-23T23:37:00Z">
              <w:r w:rsidRPr="004C0D1A">
                <w:rPr>
                  <w:rFonts w:eastAsia="Times New Roman"/>
                  <w:color w:val="000000"/>
                  <w:lang w:val="en-US" w:eastAsia="zh-CN"/>
                </w:rPr>
                <w:t>0.03474</w:t>
              </w:r>
            </w:ins>
          </w:p>
        </w:tc>
        <w:tc>
          <w:tcPr>
            <w:tcW w:w="1260" w:type="dxa"/>
            <w:tcBorders>
              <w:top w:val="nil"/>
              <w:left w:val="nil"/>
              <w:bottom w:val="single" w:sz="4" w:space="0" w:color="auto"/>
              <w:right w:val="single" w:sz="4" w:space="0" w:color="auto"/>
            </w:tcBorders>
            <w:shd w:val="clear" w:color="auto" w:fill="auto"/>
            <w:noWrap/>
            <w:vAlign w:val="center"/>
            <w:hideMark/>
          </w:tcPr>
          <w:p w14:paraId="57578469" w14:textId="77777777" w:rsidR="00EF479B" w:rsidRPr="004C0D1A" w:rsidRDefault="00EF479B" w:rsidP="004C0D1A">
            <w:pPr>
              <w:spacing w:after="0"/>
              <w:jc w:val="center"/>
              <w:rPr>
                <w:ins w:id="15014" w:author="Chatterjee Debdeep" w:date="2022-11-23T23:37:00Z"/>
                <w:rFonts w:eastAsia="Times New Roman"/>
                <w:color w:val="000000"/>
                <w:lang w:val="en-US" w:eastAsia="zh-CN"/>
              </w:rPr>
            </w:pPr>
            <w:ins w:id="15015" w:author="Chatterjee Debdeep" w:date="2022-11-23T23:37:00Z">
              <w:r w:rsidRPr="004C0D1A">
                <w:rPr>
                  <w:rFonts w:eastAsia="Times New Roman"/>
                  <w:color w:val="000000"/>
                  <w:lang w:val="en-US" w:eastAsia="zh-CN"/>
                </w:rPr>
                <w:t>0.07303</w:t>
              </w:r>
            </w:ins>
          </w:p>
        </w:tc>
        <w:tc>
          <w:tcPr>
            <w:tcW w:w="990" w:type="dxa"/>
            <w:tcBorders>
              <w:top w:val="nil"/>
              <w:left w:val="nil"/>
              <w:bottom w:val="single" w:sz="4" w:space="0" w:color="auto"/>
              <w:right w:val="single" w:sz="4" w:space="0" w:color="auto"/>
            </w:tcBorders>
            <w:shd w:val="clear" w:color="auto" w:fill="auto"/>
            <w:noWrap/>
            <w:vAlign w:val="center"/>
            <w:hideMark/>
          </w:tcPr>
          <w:p w14:paraId="537F95AC" w14:textId="77777777" w:rsidR="00EF479B" w:rsidRPr="004C0D1A" w:rsidRDefault="00EF479B" w:rsidP="004C0D1A">
            <w:pPr>
              <w:spacing w:after="0"/>
              <w:jc w:val="center"/>
              <w:rPr>
                <w:ins w:id="15016" w:author="Chatterjee Debdeep" w:date="2022-11-23T23:37:00Z"/>
                <w:rFonts w:eastAsia="Times New Roman"/>
                <w:color w:val="000000"/>
                <w:lang w:val="en-US" w:eastAsia="zh-CN"/>
              </w:rPr>
            </w:pPr>
            <w:ins w:id="15017" w:author="Chatterjee Debdeep" w:date="2022-11-23T23:37:00Z">
              <w:r w:rsidRPr="004C0D1A">
                <w:rPr>
                  <w:rFonts w:eastAsia="Times New Roman"/>
                  <w:color w:val="000000"/>
                  <w:lang w:val="en-US" w:eastAsia="zh-CN"/>
                </w:rPr>
                <w:t>0.12629</w:t>
              </w:r>
            </w:ins>
          </w:p>
        </w:tc>
      </w:tr>
      <w:tr w:rsidR="00EF479B" w:rsidRPr="004C0D1A" w14:paraId="51F030CB" w14:textId="77777777" w:rsidTr="00EF479B">
        <w:trPr>
          <w:trHeight w:val="300"/>
          <w:jc w:val="center"/>
          <w:ins w:id="15018" w:author="Chatterjee Debdeep" w:date="2022-11-23T23:37:00Z"/>
        </w:trPr>
        <w:tc>
          <w:tcPr>
            <w:tcW w:w="1255" w:type="dxa"/>
            <w:vMerge/>
            <w:tcBorders>
              <w:top w:val="nil"/>
              <w:left w:val="single" w:sz="4" w:space="0" w:color="auto"/>
              <w:bottom w:val="single" w:sz="4" w:space="0" w:color="auto"/>
              <w:right w:val="single" w:sz="4" w:space="0" w:color="auto"/>
            </w:tcBorders>
            <w:vAlign w:val="center"/>
            <w:hideMark/>
          </w:tcPr>
          <w:p w14:paraId="375C88B5" w14:textId="77777777" w:rsidR="00EF479B" w:rsidRPr="004C0D1A" w:rsidRDefault="00EF479B" w:rsidP="004C0D1A">
            <w:pPr>
              <w:spacing w:after="0"/>
              <w:rPr>
                <w:ins w:id="15019" w:author="Chatterjee Debdeep" w:date="2022-11-23T23:37:00Z"/>
                <w:rFonts w:eastAsia="Times New Roman"/>
                <w:color w:val="000000"/>
                <w:lang w:val="en-US" w:eastAsia="zh-CN"/>
              </w:rPr>
            </w:pPr>
          </w:p>
        </w:tc>
        <w:tc>
          <w:tcPr>
            <w:tcW w:w="1440" w:type="dxa"/>
            <w:tcBorders>
              <w:top w:val="nil"/>
              <w:left w:val="nil"/>
              <w:bottom w:val="single" w:sz="4" w:space="0" w:color="auto"/>
              <w:right w:val="single" w:sz="4" w:space="0" w:color="auto"/>
            </w:tcBorders>
            <w:shd w:val="clear" w:color="auto" w:fill="auto"/>
            <w:noWrap/>
            <w:vAlign w:val="center"/>
            <w:hideMark/>
          </w:tcPr>
          <w:p w14:paraId="73F559F3" w14:textId="77777777" w:rsidR="00EF479B" w:rsidRPr="004C0D1A" w:rsidRDefault="00EF479B" w:rsidP="004C0D1A">
            <w:pPr>
              <w:spacing w:after="0"/>
              <w:jc w:val="center"/>
              <w:rPr>
                <w:ins w:id="15020" w:author="Chatterjee Debdeep" w:date="2022-11-23T23:37:00Z"/>
                <w:rFonts w:eastAsia="Times New Roman"/>
                <w:color w:val="000000"/>
                <w:lang w:val="en-US" w:eastAsia="zh-CN"/>
              </w:rPr>
            </w:pPr>
            <w:ins w:id="15021" w:author="Chatterjee Debdeep" w:date="2022-11-23T23:37:00Z">
              <w:r w:rsidRPr="004C0D1A">
                <w:rPr>
                  <w:rFonts w:eastAsia="Times New Roman"/>
                  <w:color w:val="000000"/>
                  <w:lang w:val="en-US" w:eastAsia="zh-CN"/>
                </w:rPr>
                <w:t>R = 1</w:t>
              </w:r>
            </w:ins>
          </w:p>
        </w:tc>
        <w:tc>
          <w:tcPr>
            <w:tcW w:w="900" w:type="dxa"/>
            <w:tcBorders>
              <w:top w:val="nil"/>
              <w:left w:val="nil"/>
              <w:bottom w:val="single" w:sz="4" w:space="0" w:color="auto"/>
              <w:right w:val="single" w:sz="4" w:space="0" w:color="auto"/>
            </w:tcBorders>
            <w:shd w:val="clear" w:color="auto" w:fill="auto"/>
            <w:noWrap/>
            <w:vAlign w:val="center"/>
            <w:hideMark/>
          </w:tcPr>
          <w:p w14:paraId="2688A315" w14:textId="77777777" w:rsidR="00EF479B" w:rsidRPr="004C0D1A" w:rsidRDefault="00EF479B" w:rsidP="004C0D1A">
            <w:pPr>
              <w:spacing w:after="0"/>
              <w:jc w:val="center"/>
              <w:rPr>
                <w:ins w:id="15022" w:author="Chatterjee Debdeep" w:date="2022-11-23T23:37:00Z"/>
                <w:rFonts w:eastAsia="Times New Roman"/>
                <w:color w:val="000000"/>
                <w:lang w:val="en-US" w:eastAsia="zh-CN"/>
              </w:rPr>
            </w:pPr>
            <w:ins w:id="15023" w:author="Chatterjee Debdeep" w:date="2022-11-23T23:37:00Z">
              <w:r w:rsidRPr="004C0D1A">
                <w:rPr>
                  <w:rFonts w:eastAsia="Times New Roman"/>
                  <w:color w:val="000000"/>
                  <w:lang w:val="en-US" w:eastAsia="zh-CN"/>
                </w:rPr>
                <w:t>0.03487</w:t>
              </w:r>
            </w:ins>
          </w:p>
        </w:tc>
        <w:tc>
          <w:tcPr>
            <w:tcW w:w="1260" w:type="dxa"/>
            <w:tcBorders>
              <w:top w:val="nil"/>
              <w:left w:val="nil"/>
              <w:bottom w:val="single" w:sz="4" w:space="0" w:color="auto"/>
              <w:right w:val="single" w:sz="4" w:space="0" w:color="auto"/>
            </w:tcBorders>
            <w:shd w:val="clear" w:color="auto" w:fill="auto"/>
            <w:noWrap/>
            <w:vAlign w:val="center"/>
            <w:hideMark/>
          </w:tcPr>
          <w:p w14:paraId="62E5345E" w14:textId="77777777" w:rsidR="00EF479B" w:rsidRPr="004C0D1A" w:rsidRDefault="00EF479B" w:rsidP="004C0D1A">
            <w:pPr>
              <w:spacing w:after="0"/>
              <w:jc w:val="center"/>
              <w:rPr>
                <w:ins w:id="15024" w:author="Chatterjee Debdeep" w:date="2022-11-23T23:37:00Z"/>
                <w:rFonts w:eastAsia="Times New Roman"/>
                <w:color w:val="000000"/>
                <w:lang w:val="en-US" w:eastAsia="zh-CN"/>
              </w:rPr>
            </w:pPr>
            <w:ins w:id="15025" w:author="Chatterjee Debdeep" w:date="2022-11-23T23:37:00Z">
              <w:r w:rsidRPr="004C0D1A">
                <w:rPr>
                  <w:rFonts w:eastAsia="Times New Roman"/>
                  <w:color w:val="000000"/>
                  <w:lang w:val="en-US" w:eastAsia="zh-CN"/>
                </w:rPr>
                <w:t>0.07907</w:t>
              </w:r>
            </w:ins>
          </w:p>
        </w:tc>
        <w:tc>
          <w:tcPr>
            <w:tcW w:w="990" w:type="dxa"/>
            <w:tcBorders>
              <w:top w:val="nil"/>
              <w:left w:val="nil"/>
              <w:bottom w:val="single" w:sz="4" w:space="0" w:color="auto"/>
              <w:right w:val="single" w:sz="4" w:space="0" w:color="auto"/>
            </w:tcBorders>
            <w:shd w:val="clear" w:color="auto" w:fill="auto"/>
            <w:noWrap/>
            <w:vAlign w:val="center"/>
            <w:hideMark/>
          </w:tcPr>
          <w:p w14:paraId="0E16EEE4" w14:textId="77777777" w:rsidR="00EF479B" w:rsidRPr="004C0D1A" w:rsidRDefault="00EF479B" w:rsidP="004C0D1A">
            <w:pPr>
              <w:spacing w:after="0"/>
              <w:jc w:val="center"/>
              <w:rPr>
                <w:ins w:id="15026" w:author="Chatterjee Debdeep" w:date="2022-11-23T23:37:00Z"/>
                <w:rFonts w:eastAsia="Times New Roman"/>
                <w:color w:val="000000"/>
                <w:lang w:val="en-US" w:eastAsia="zh-CN"/>
              </w:rPr>
            </w:pPr>
            <w:ins w:id="15027" w:author="Chatterjee Debdeep" w:date="2022-11-23T23:37:00Z">
              <w:r w:rsidRPr="004C0D1A">
                <w:rPr>
                  <w:rFonts w:eastAsia="Times New Roman"/>
                  <w:color w:val="000000"/>
                  <w:lang w:val="en-US" w:eastAsia="zh-CN"/>
                </w:rPr>
                <w:t>0.12454</w:t>
              </w:r>
            </w:ins>
          </w:p>
        </w:tc>
      </w:tr>
      <w:tr w:rsidR="00EF479B" w:rsidRPr="004C0D1A" w14:paraId="7888A1F6" w14:textId="77777777" w:rsidTr="00EF479B">
        <w:trPr>
          <w:trHeight w:val="300"/>
          <w:jc w:val="center"/>
          <w:ins w:id="15028" w:author="Chatterjee Debdeep" w:date="2022-11-23T23:37: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068CB584" w14:textId="77777777" w:rsidR="00EF479B" w:rsidRPr="004C0D1A" w:rsidRDefault="00EF479B" w:rsidP="004C0D1A">
            <w:pPr>
              <w:spacing w:after="0"/>
              <w:jc w:val="center"/>
              <w:rPr>
                <w:ins w:id="15029" w:author="Chatterjee Debdeep" w:date="2022-11-23T23:37:00Z"/>
                <w:rFonts w:eastAsia="Times New Roman"/>
                <w:color w:val="000000"/>
                <w:lang w:val="en-US" w:eastAsia="zh-CN"/>
              </w:rPr>
            </w:pPr>
            <w:ins w:id="15030" w:author="Chatterjee Debdeep" w:date="2022-11-23T23:37:00Z">
              <w:r w:rsidRPr="004C0D1A">
                <w:rPr>
                  <w:rFonts w:eastAsia="Times New Roman"/>
                  <w:color w:val="000000"/>
                  <w:lang w:val="en-US" w:eastAsia="zh-CN"/>
                </w:rPr>
                <w:t>Case 7 All combined</w:t>
              </w:r>
            </w:ins>
          </w:p>
        </w:tc>
        <w:tc>
          <w:tcPr>
            <w:tcW w:w="1440" w:type="dxa"/>
            <w:tcBorders>
              <w:top w:val="nil"/>
              <w:left w:val="nil"/>
              <w:bottom w:val="single" w:sz="4" w:space="0" w:color="auto"/>
              <w:right w:val="single" w:sz="4" w:space="0" w:color="auto"/>
            </w:tcBorders>
            <w:shd w:val="clear" w:color="auto" w:fill="auto"/>
            <w:noWrap/>
            <w:vAlign w:val="center"/>
            <w:hideMark/>
          </w:tcPr>
          <w:p w14:paraId="5F1C2D4B" w14:textId="77777777" w:rsidR="00EF479B" w:rsidRPr="004C0D1A" w:rsidRDefault="00EF479B" w:rsidP="004C0D1A">
            <w:pPr>
              <w:spacing w:after="0"/>
              <w:jc w:val="center"/>
              <w:rPr>
                <w:ins w:id="15031" w:author="Chatterjee Debdeep" w:date="2022-11-23T23:37:00Z"/>
                <w:rFonts w:eastAsia="Times New Roman"/>
                <w:color w:val="000000"/>
                <w:lang w:val="en-US" w:eastAsia="zh-CN"/>
              </w:rPr>
            </w:pPr>
          </w:p>
        </w:tc>
        <w:tc>
          <w:tcPr>
            <w:tcW w:w="900" w:type="dxa"/>
            <w:tcBorders>
              <w:top w:val="nil"/>
              <w:left w:val="nil"/>
              <w:bottom w:val="single" w:sz="4" w:space="0" w:color="auto"/>
              <w:right w:val="single" w:sz="4" w:space="0" w:color="auto"/>
            </w:tcBorders>
            <w:shd w:val="clear" w:color="auto" w:fill="auto"/>
            <w:noWrap/>
            <w:vAlign w:val="center"/>
            <w:hideMark/>
          </w:tcPr>
          <w:p w14:paraId="570273C1" w14:textId="77777777" w:rsidR="00EF479B" w:rsidRPr="004C0D1A" w:rsidRDefault="00EF479B" w:rsidP="004C0D1A">
            <w:pPr>
              <w:spacing w:after="0"/>
              <w:jc w:val="center"/>
              <w:rPr>
                <w:ins w:id="15032" w:author="Chatterjee Debdeep" w:date="2022-11-23T23:37:00Z"/>
                <w:rFonts w:eastAsia="Times New Roman"/>
                <w:color w:val="000000"/>
                <w:lang w:val="en-US" w:eastAsia="zh-CN"/>
              </w:rPr>
            </w:pPr>
            <w:ins w:id="15033" w:author="Chatterjee Debdeep" w:date="2022-11-23T23:37:00Z">
              <w:r w:rsidRPr="004C0D1A">
                <w:rPr>
                  <w:rFonts w:eastAsia="Times New Roman"/>
                  <w:color w:val="000000"/>
                  <w:lang w:val="en-US" w:eastAsia="zh-CN"/>
                </w:rPr>
                <w:t>0.10837</w:t>
              </w:r>
            </w:ins>
          </w:p>
        </w:tc>
        <w:tc>
          <w:tcPr>
            <w:tcW w:w="1260" w:type="dxa"/>
            <w:tcBorders>
              <w:top w:val="nil"/>
              <w:left w:val="nil"/>
              <w:bottom w:val="single" w:sz="4" w:space="0" w:color="auto"/>
              <w:right w:val="single" w:sz="4" w:space="0" w:color="auto"/>
            </w:tcBorders>
            <w:shd w:val="clear" w:color="auto" w:fill="auto"/>
            <w:noWrap/>
            <w:vAlign w:val="center"/>
            <w:hideMark/>
          </w:tcPr>
          <w:p w14:paraId="141FA754" w14:textId="77777777" w:rsidR="00EF479B" w:rsidRPr="004C0D1A" w:rsidRDefault="00EF479B" w:rsidP="004C0D1A">
            <w:pPr>
              <w:spacing w:after="0"/>
              <w:jc w:val="center"/>
              <w:rPr>
                <w:ins w:id="15034" w:author="Chatterjee Debdeep" w:date="2022-11-23T23:37:00Z"/>
                <w:rFonts w:eastAsia="Times New Roman"/>
                <w:color w:val="000000"/>
                <w:lang w:val="en-US" w:eastAsia="zh-CN"/>
              </w:rPr>
            </w:pPr>
            <w:ins w:id="15035" w:author="Chatterjee Debdeep" w:date="2022-11-23T23:37:00Z">
              <w:r w:rsidRPr="004C0D1A">
                <w:rPr>
                  <w:rFonts w:eastAsia="Times New Roman"/>
                  <w:color w:val="000000"/>
                  <w:lang w:val="en-US" w:eastAsia="zh-CN"/>
                </w:rPr>
                <w:t>0.17721</w:t>
              </w:r>
            </w:ins>
          </w:p>
        </w:tc>
        <w:tc>
          <w:tcPr>
            <w:tcW w:w="990" w:type="dxa"/>
            <w:tcBorders>
              <w:top w:val="nil"/>
              <w:left w:val="nil"/>
              <w:bottom w:val="single" w:sz="4" w:space="0" w:color="auto"/>
              <w:right w:val="single" w:sz="4" w:space="0" w:color="auto"/>
            </w:tcBorders>
            <w:shd w:val="clear" w:color="auto" w:fill="auto"/>
            <w:noWrap/>
            <w:vAlign w:val="center"/>
            <w:hideMark/>
          </w:tcPr>
          <w:p w14:paraId="1D6310CB" w14:textId="77777777" w:rsidR="00EF479B" w:rsidRPr="004C0D1A" w:rsidRDefault="00EF479B" w:rsidP="004C0D1A">
            <w:pPr>
              <w:spacing w:after="0"/>
              <w:jc w:val="center"/>
              <w:rPr>
                <w:ins w:id="15036" w:author="Chatterjee Debdeep" w:date="2022-11-23T23:37:00Z"/>
                <w:rFonts w:eastAsia="Times New Roman"/>
                <w:color w:val="000000"/>
                <w:lang w:val="en-US" w:eastAsia="zh-CN"/>
              </w:rPr>
            </w:pPr>
            <w:ins w:id="15037" w:author="Chatterjee Debdeep" w:date="2022-11-23T23:37:00Z">
              <w:r w:rsidRPr="004C0D1A">
                <w:rPr>
                  <w:rFonts w:eastAsia="Times New Roman"/>
                  <w:color w:val="000000"/>
                  <w:lang w:val="en-US" w:eastAsia="zh-CN"/>
                </w:rPr>
                <w:t>0.27778</w:t>
              </w:r>
            </w:ins>
          </w:p>
        </w:tc>
      </w:tr>
      <w:tr w:rsidR="00EF479B" w:rsidRPr="004C0D1A" w14:paraId="12C243BA" w14:textId="77777777" w:rsidTr="00EF479B">
        <w:trPr>
          <w:trHeight w:val="300"/>
          <w:jc w:val="center"/>
          <w:ins w:id="15038" w:author="Chatterjee Debdeep" w:date="2022-11-23T23:37: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2CBA4272" w14:textId="77777777" w:rsidR="00EF479B" w:rsidRPr="004C0D1A" w:rsidRDefault="00EF479B" w:rsidP="004C0D1A">
            <w:pPr>
              <w:spacing w:after="0"/>
              <w:jc w:val="center"/>
              <w:rPr>
                <w:ins w:id="15039" w:author="Chatterjee Debdeep" w:date="2022-11-23T23:37:00Z"/>
                <w:rFonts w:eastAsia="Times New Roman"/>
                <w:color w:val="000000"/>
                <w:lang w:val="en-US" w:eastAsia="zh-CN"/>
              </w:rPr>
            </w:pPr>
            <w:ins w:id="15040" w:author="Chatterjee Debdeep" w:date="2022-11-23T23:37:00Z">
              <w:r w:rsidRPr="004C0D1A">
                <w:rPr>
                  <w:rFonts w:eastAsia="Times New Roman"/>
                  <w:color w:val="000000"/>
                  <w:lang w:val="en-US" w:eastAsia="zh-CN"/>
                </w:rPr>
                <w:t>Case 8 wide-lane</w:t>
              </w:r>
            </w:ins>
          </w:p>
        </w:tc>
        <w:tc>
          <w:tcPr>
            <w:tcW w:w="1440" w:type="dxa"/>
            <w:tcBorders>
              <w:top w:val="nil"/>
              <w:left w:val="nil"/>
              <w:bottom w:val="single" w:sz="4" w:space="0" w:color="auto"/>
              <w:right w:val="single" w:sz="4" w:space="0" w:color="auto"/>
            </w:tcBorders>
            <w:shd w:val="clear" w:color="auto" w:fill="auto"/>
            <w:noWrap/>
            <w:vAlign w:val="center"/>
            <w:hideMark/>
          </w:tcPr>
          <w:p w14:paraId="0093CE6F" w14:textId="77777777" w:rsidR="00EF479B" w:rsidRPr="004C0D1A" w:rsidRDefault="00EF479B" w:rsidP="004C0D1A">
            <w:pPr>
              <w:spacing w:after="0"/>
              <w:jc w:val="center"/>
              <w:rPr>
                <w:ins w:id="15041" w:author="Chatterjee Debdeep" w:date="2022-11-23T23:37:00Z"/>
                <w:rFonts w:eastAsia="Times New Roman"/>
                <w:color w:val="000000"/>
                <w:lang w:val="en-US" w:eastAsia="zh-CN"/>
              </w:rPr>
            </w:pPr>
            <w:ins w:id="15042" w:author="Chatterjee Debdeep" w:date="2022-11-23T23:37:00Z">
              <w:r w:rsidRPr="004C0D1A">
                <w:rPr>
                  <w:rFonts w:eastAsia="Times New Roman"/>
                  <w:color w:val="000000"/>
                  <w:lang w:val="en-US" w:eastAsia="zh-CN"/>
                </w:rPr>
                <w:t>2 X 100MHz</w:t>
              </w:r>
            </w:ins>
          </w:p>
        </w:tc>
        <w:tc>
          <w:tcPr>
            <w:tcW w:w="900" w:type="dxa"/>
            <w:tcBorders>
              <w:top w:val="nil"/>
              <w:left w:val="nil"/>
              <w:bottom w:val="single" w:sz="4" w:space="0" w:color="auto"/>
              <w:right w:val="single" w:sz="4" w:space="0" w:color="auto"/>
            </w:tcBorders>
            <w:shd w:val="clear" w:color="auto" w:fill="auto"/>
            <w:noWrap/>
            <w:vAlign w:val="center"/>
            <w:hideMark/>
          </w:tcPr>
          <w:p w14:paraId="41632296" w14:textId="77777777" w:rsidR="00EF479B" w:rsidRPr="004C0D1A" w:rsidRDefault="00EF479B" w:rsidP="004C0D1A">
            <w:pPr>
              <w:spacing w:after="0"/>
              <w:jc w:val="center"/>
              <w:rPr>
                <w:ins w:id="15043" w:author="Chatterjee Debdeep" w:date="2022-11-23T23:37:00Z"/>
                <w:rFonts w:eastAsia="Times New Roman"/>
                <w:color w:val="000000"/>
                <w:lang w:val="en-US" w:eastAsia="zh-CN"/>
              </w:rPr>
            </w:pPr>
            <w:ins w:id="15044" w:author="Chatterjee Debdeep" w:date="2022-11-23T23:37:00Z">
              <w:r w:rsidRPr="004C0D1A">
                <w:rPr>
                  <w:rFonts w:eastAsia="Times New Roman"/>
                  <w:color w:val="000000"/>
                  <w:lang w:val="en-US" w:eastAsia="zh-CN"/>
                </w:rPr>
                <w:t>0.05526</w:t>
              </w:r>
            </w:ins>
          </w:p>
        </w:tc>
        <w:tc>
          <w:tcPr>
            <w:tcW w:w="1260" w:type="dxa"/>
            <w:tcBorders>
              <w:top w:val="nil"/>
              <w:left w:val="nil"/>
              <w:bottom w:val="single" w:sz="4" w:space="0" w:color="auto"/>
              <w:right w:val="single" w:sz="4" w:space="0" w:color="auto"/>
            </w:tcBorders>
            <w:shd w:val="clear" w:color="auto" w:fill="auto"/>
            <w:noWrap/>
            <w:vAlign w:val="center"/>
            <w:hideMark/>
          </w:tcPr>
          <w:p w14:paraId="1332990E" w14:textId="77777777" w:rsidR="00EF479B" w:rsidRPr="004C0D1A" w:rsidRDefault="00EF479B" w:rsidP="004C0D1A">
            <w:pPr>
              <w:spacing w:after="0"/>
              <w:jc w:val="center"/>
              <w:rPr>
                <w:ins w:id="15045" w:author="Chatterjee Debdeep" w:date="2022-11-23T23:37:00Z"/>
                <w:rFonts w:eastAsia="Times New Roman"/>
                <w:color w:val="000000"/>
                <w:lang w:val="en-US" w:eastAsia="zh-CN"/>
              </w:rPr>
            </w:pPr>
            <w:ins w:id="15046" w:author="Chatterjee Debdeep" w:date="2022-11-23T23:37:00Z">
              <w:r w:rsidRPr="004C0D1A">
                <w:rPr>
                  <w:rFonts w:eastAsia="Times New Roman"/>
                  <w:color w:val="000000"/>
                  <w:lang w:val="en-US" w:eastAsia="zh-CN"/>
                </w:rPr>
                <w:t>1.42119</w:t>
              </w:r>
            </w:ins>
          </w:p>
        </w:tc>
        <w:tc>
          <w:tcPr>
            <w:tcW w:w="990" w:type="dxa"/>
            <w:tcBorders>
              <w:top w:val="nil"/>
              <w:left w:val="nil"/>
              <w:bottom w:val="single" w:sz="4" w:space="0" w:color="auto"/>
              <w:right w:val="single" w:sz="4" w:space="0" w:color="auto"/>
            </w:tcBorders>
            <w:shd w:val="clear" w:color="auto" w:fill="auto"/>
            <w:noWrap/>
            <w:vAlign w:val="center"/>
            <w:hideMark/>
          </w:tcPr>
          <w:p w14:paraId="172674BF" w14:textId="77777777" w:rsidR="00EF479B" w:rsidRPr="004C0D1A" w:rsidRDefault="00EF479B" w:rsidP="004C0D1A">
            <w:pPr>
              <w:spacing w:after="0"/>
              <w:jc w:val="center"/>
              <w:rPr>
                <w:ins w:id="15047" w:author="Chatterjee Debdeep" w:date="2022-11-23T23:37:00Z"/>
                <w:rFonts w:eastAsia="Times New Roman"/>
                <w:color w:val="000000"/>
                <w:lang w:val="en-US" w:eastAsia="zh-CN"/>
              </w:rPr>
            </w:pPr>
            <w:ins w:id="15048" w:author="Chatterjee Debdeep" w:date="2022-11-23T23:37:00Z">
              <w:r w:rsidRPr="004C0D1A">
                <w:rPr>
                  <w:rFonts w:eastAsia="Times New Roman"/>
                  <w:color w:val="000000"/>
                  <w:lang w:val="en-US" w:eastAsia="zh-CN"/>
                </w:rPr>
                <w:t>3.25750</w:t>
              </w:r>
            </w:ins>
          </w:p>
        </w:tc>
      </w:tr>
      <w:tr w:rsidR="00EF479B" w:rsidRPr="004C0D1A" w14:paraId="3BD4A8FD" w14:textId="77777777" w:rsidTr="00EF479B">
        <w:trPr>
          <w:trHeight w:val="300"/>
          <w:jc w:val="center"/>
          <w:ins w:id="15049" w:author="Chatterjee Debdeep" w:date="2022-11-23T23:37:00Z"/>
        </w:trPr>
        <w:tc>
          <w:tcPr>
            <w:tcW w:w="125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ACEF5E" w14:textId="77777777" w:rsidR="00EF479B" w:rsidRPr="004C0D1A" w:rsidRDefault="00EF479B" w:rsidP="004C0D1A">
            <w:pPr>
              <w:spacing w:after="0"/>
              <w:jc w:val="center"/>
              <w:rPr>
                <w:ins w:id="15050" w:author="Chatterjee Debdeep" w:date="2022-11-23T23:37:00Z"/>
                <w:rFonts w:eastAsia="Times New Roman"/>
                <w:color w:val="000000"/>
                <w:lang w:val="en-US" w:eastAsia="zh-CN"/>
              </w:rPr>
            </w:pPr>
            <w:ins w:id="15051" w:author="Chatterjee Debdeep" w:date="2022-11-23T23:37:00Z">
              <w:r w:rsidRPr="004C0D1A">
                <w:rPr>
                  <w:rFonts w:eastAsia="Times New Roman"/>
                  <w:color w:val="000000"/>
                  <w:lang w:val="en-US" w:eastAsia="zh-CN"/>
                </w:rPr>
                <w:t>Case 9 narrow-lane</w:t>
              </w:r>
            </w:ins>
          </w:p>
        </w:tc>
        <w:tc>
          <w:tcPr>
            <w:tcW w:w="1440" w:type="dxa"/>
            <w:tcBorders>
              <w:top w:val="nil"/>
              <w:left w:val="nil"/>
              <w:bottom w:val="single" w:sz="4" w:space="0" w:color="auto"/>
              <w:right w:val="single" w:sz="4" w:space="0" w:color="auto"/>
            </w:tcBorders>
            <w:shd w:val="clear" w:color="auto" w:fill="auto"/>
            <w:noWrap/>
            <w:vAlign w:val="center"/>
            <w:hideMark/>
          </w:tcPr>
          <w:p w14:paraId="2267B6DA" w14:textId="77777777" w:rsidR="00EF479B" w:rsidRPr="004C0D1A" w:rsidRDefault="00EF479B" w:rsidP="004C0D1A">
            <w:pPr>
              <w:spacing w:after="0"/>
              <w:jc w:val="center"/>
              <w:rPr>
                <w:ins w:id="15052" w:author="Chatterjee Debdeep" w:date="2022-11-23T23:37:00Z"/>
                <w:rFonts w:eastAsia="Times New Roman"/>
                <w:color w:val="000000"/>
                <w:lang w:val="en-US" w:eastAsia="zh-CN"/>
              </w:rPr>
            </w:pPr>
            <w:ins w:id="15053" w:author="Chatterjee Debdeep" w:date="2022-11-23T23:37:00Z">
              <w:r w:rsidRPr="004C0D1A">
                <w:rPr>
                  <w:rFonts w:eastAsia="Times New Roman"/>
                  <w:color w:val="000000"/>
                  <w:lang w:val="en-US" w:eastAsia="zh-CN"/>
                </w:rPr>
                <w:t>2 X 100MHz</w:t>
              </w:r>
            </w:ins>
          </w:p>
        </w:tc>
        <w:tc>
          <w:tcPr>
            <w:tcW w:w="900" w:type="dxa"/>
            <w:tcBorders>
              <w:top w:val="nil"/>
              <w:left w:val="nil"/>
              <w:bottom w:val="single" w:sz="4" w:space="0" w:color="auto"/>
              <w:right w:val="single" w:sz="4" w:space="0" w:color="auto"/>
            </w:tcBorders>
            <w:shd w:val="clear" w:color="auto" w:fill="auto"/>
            <w:noWrap/>
            <w:vAlign w:val="center"/>
            <w:hideMark/>
          </w:tcPr>
          <w:p w14:paraId="7FDE8A87" w14:textId="77777777" w:rsidR="00EF479B" w:rsidRPr="004C0D1A" w:rsidRDefault="00EF479B" w:rsidP="004C0D1A">
            <w:pPr>
              <w:spacing w:after="0"/>
              <w:jc w:val="center"/>
              <w:rPr>
                <w:ins w:id="15054" w:author="Chatterjee Debdeep" w:date="2022-11-23T23:37:00Z"/>
                <w:rFonts w:eastAsia="Times New Roman"/>
                <w:color w:val="000000"/>
                <w:lang w:val="en-US" w:eastAsia="zh-CN"/>
              </w:rPr>
            </w:pPr>
            <w:ins w:id="15055" w:author="Chatterjee Debdeep" w:date="2022-11-23T23:37:00Z">
              <w:r w:rsidRPr="004C0D1A">
                <w:rPr>
                  <w:rFonts w:eastAsia="Times New Roman"/>
                  <w:color w:val="000000"/>
                  <w:lang w:val="en-US" w:eastAsia="zh-CN"/>
                </w:rPr>
                <w:t>0.00003</w:t>
              </w:r>
            </w:ins>
          </w:p>
        </w:tc>
        <w:tc>
          <w:tcPr>
            <w:tcW w:w="1260" w:type="dxa"/>
            <w:tcBorders>
              <w:top w:val="nil"/>
              <w:left w:val="nil"/>
              <w:bottom w:val="single" w:sz="4" w:space="0" w:color="auto"/>
              <w:right w:val="single" w:sz="4" w:space="0" w:color="auto"/>
            </w:tcBorders>
            <w:shd w:val="clear" w:color="auto" w:fill="auto"/>
            <w:noWrap/>
            <w:vAlign w:val="center"/>
            <w:hideMark/>
          </w:tcPr>
          <w:p w14:paraId="17756C3C" w14:textId="77777777" w:rsidR="00EF479B" w:rsidRPr="004C0D1A" w:rsidRDefault="00EF479B" w:rsidP="004C0D1A">
            <w:pPr>
              <w:spacing w:after="0"/>
              <w:jc w:val="center"/>
              <w:rPr>
                <w:ins w:id="15056" w:author="Chatterjee Debdeep" w:date="2022-11-23T23:37:00Z"/>
                <w:rFonts w:eastAsia="Times New Roman"/>
                <w:color w:val="000000"/>
                <w:lang w:val="en-US" w:eastAsia="zh-CN"/>
              </w:rPr>
            </w:pPr>
            <w:ins w:id="15057" w:author="Chatterjee Debdeep" w:date="2022-11-23T23:37:00Z">
              <w:r w:rsidRPr="004C0D1A">
                <w:rPr>
                  <w:rFonts w:eastAsia="Times New Roman"/>
                  <w:color w:val="000000"/>
                  <w:lang w:val="en-US" w:eastAsia="zh-CN"/>
                </w:rPr>
                <w:t>0.00027</w:t>
              </w:r>
            </w:ins>
          </w:p>
        </w:tc>
        <w:tc>
          <w:tcPr>
            <w:tcW w:w="990" w:type="dxa"/>
            <w:tcBorders>
              <w:top w:val="nil"/>
              <w:left w:val="nil"/>
              <w:bottom w:val="single" w:sz="4" w:space="0" w:color="auto"/>
              <w:right w:val="single" w:sz="4" w:space="0" w:color="auto"/>
            </w:tcBorders>
            <w:shd w:val="clear" w:color="auto" w:fill="auto"/>
            <w:noWrap/>
            <w:vAlign w:val="center"/>
            <w:hideMark/>
          </w:tcPr>
          <w:p w14:paraId="0EC5F1C6" w14:textId="77777777" w:rsidR="00EF479B" w:rsidRPr="004C0D1A" w:rsidRDefault="00EF479B" w:rsidP="004C0D1A">
            <w:pPr>
              <w:spacing w:after="0"/>
              <w:jc w:val="center"/>
              <w:rPr>
                <w:ins w:id="15058" w:author="Chatterjee Debdeep" w:date="2022-11-23T23:37:00Z"/>
                <w:rFonts w:eastAsia="Times New Roman"/>
                <w:color w:val="000000"/>
                <w:lang w:val="en-US" w:eastAsia="zh-CN"/>
              </w:rPr>
            </w:pPr>
            <w:ins w:id="15059" w:author="Chatterjee Debdeep" w:date="2022-11-23T23:37:00Z">
              <w:r w:rsidRPr="004C0D1A">
                <w:rPr>
                  <w:rFonts w:eastAsia="Times New Roman"/>
                  <w:color w:val="000000"/>
                  <w:lang w:val="en-US" w:eastAsia="zh-CN"/>
                </w:rPr>
                <w:t>0.01181</w:t>
              </w:r>
            </w:ins>
          </w:p>
        </w:tc>
      </w:tr>
      <w:tr w:rsidR="00EF479B" w:rsidRPr="004C0D1A" w14:paraId="393DB707" w14:textId="77777777" w:rsidTr="00EF479B">
        <w:trPr>
          <w:trHeight w:val="300"/>
          <w:jc w:val="center"/>
          <w:ins w:id="15060" w:author="Chatterjee Debdeep" w:date="2022-11-23T23:37:00Z"/>
        </w:trPr>
        <w:tc>
          <w:tcPr>
            <w:tcW w:w="1255" w:type="dxa"/>
            <w:vMerge/>
            <w:tcBorders>
              <w:top w:val="nil"/>
              <w:left w:val="single" w:sz="4" w:space="0" w:color="auto"/>
              <w:bottom w:val="single" w:sz="4" w:space="0" w:color="auto"/>
              <w:right w:val="single" w:sz="4" w:space="0" w:color="auto"/>
            </w:tcBorders>
            <w:vAlign w:val="center"/>
            <w:hideMark/>
          </w:tcPr>
          <w:p w14:paraId="6863B532" w14:textId="77777777" w:rsidR="00EF479B" w:rsidRPr="004C0D1A" w:rsidRDefault="00EF479B" w:rsidP="004C0D1A">
            <w:pPr>
              <w:spacing w:after="0"/>
              <w:rPr>
                <w:ins w:id="15061" w:author="Chatterjee Debdeep" w:date="2022-11-23T23:37:00Z"/>
                <w:rFonts w:eastAsia="Times New Roman"/>
                <w:color w:val="000000"/>
                <w:lang w:val="en-US" w:eastAsia="zh-CN"/>
              </w:rPr>
            </w:pPr>
          </w:p>
        </w:tc>
        <w:tc>
          <w:tcPr>
            <w:tcW w:w="1440" w:type="dxa"/>
            <w:tcBorders>
              <w:top w:val="nil"/>
              <w:left w:val="nil"/>
              <w:bottom w:val="single" w:sz="4" w:space="0" w:color="auto"/>
              <w:right w:val="single" w:sz="4" w:space="0" w:color="auto"/>
            </w:tcBorders>
            <w:shd w:val="clear" w:color="auto" w:fill="auto"/>
            <w:noWrap/>
            <w:vAlign w:val="center"/>
            <w:hideMark/>
          </w:tcPr>
          <w:p w14:paraId="542B1D59" w14:textId="77777777" w:rsidR="00EF479B" w:rsidRPr="004C0D1A" w:rsidRDefault="00EF479B" w:rsidP="004C0D1A">
            <w:pPr>
              <w:spacing w:after="0"/>
              <w:jc w:val="center"/>
              <w:rPr>
                <w:ins w:id="15062" w:author="Chatterjee Debdeep" w:date="2022-11-23T23:37:00Z"/>
                <w:rFonts w:eastAsia="Times New Roman"/>
                <w:color w:val="000000"/>
                <w:lang w:val="en-US" w:eastAsia="zh-CN"/>
              </w:rPr>
            </w:pPr>
            <w:ins w:id="15063" w:author="Chatterjee Debdeep" w:date="2022-11-23T23:37:00Z">
              <w:r w:rsidRPr="004C0D1A">
                <w:rPr>
                  <w:rFonts w:eastAsia="Times New Roman"/>
                  <w:color w:val="000000"/>
                  <w:lang w:val="en-US" w:eastAsia="zh-CN"/>
                </w:rPr>
                <w:t>2 X 200MHz</w:t>
              </w:r>
            </w:ins>
          </w:p>
        </w:tc>
        <w:tc>
          <w:tcPr>
            <w:tcW w:w="900" w:type="dxa"/>
            <w:tcBorders>
              <w:top w:val="nil"/>
              <w:left w:val="nil"/>
              <w:bottom w:val="single" w:sz="4" w:space="0" w:color="auto"/>
              <w:right w:val="single" w:sz="4" w:space="0" w:color="auto"/>
            </w:tcBorders>
            <w:shd w:val="clear" w:color="auto" w:fill="auto"/>
            <w:noWrap/>
            <w:vAlign w:val="center"/>
            <w:hideMark/>
          </w:tcPr>
          <w:p w14:paraId="1511C58A" w14:textId="77777777" w:rsidR="00EF479B" w:rsidRPr="004C0D1A" w:rsidRDefault="00EF479B" w:rsidP="004C0D1A">
            <w:pPr>
              <w:spacing w:after="0"/>
              <w:jc w:val="center"/>
              <w:rPr>
                <w:ins w:id="15064" w:author="Chatterjee Debdeep" w:date="2022-11-23T23:37:00Z"/>
                <w:rFonts w:eastAsia="Times New Roman"/>
                <w:color w:val="000000"/>
                <w:lang w:val="en-US" w:eastAsia="zh-CN"/>
              </w:rPr>
            </w:pPr>
            <w:ins w:id="15065" w:author="Chatterjee Debdeep" w:date="2022-11-23T23:37:00Z">
              <w:r w:rsidRPr="004C0D1A">
                <w:rPr>
                  <w:rFonts w:eastAsia="Times New Roman"/>
                  <w:color w:val="000000"/>
                  <w:lang w:val="en-US" w:eastAsia="zh-CN"/>
                </w:rPr>
                <w:t>0.00003</w:t>
              </w:r>
            </w:ins>
          </w:p>
        </w:tc>
        <w:tc>
          <w:tcPr>
            <w:tcW w:w="1260" w:type="dxa"/>
            <w:tcBorders>
              <w:top w:val="nil"/>
              <w:left w:val="nil"/>
              <w:bottom w:val="single" w:sz="4" w:space="0" w:color="auto"/>
              <w:right w:val="single" w:sz="4" w:space="0" w:color="auto"/>
            </w:tcBorders>
            <w:shd w:val="clear" w:color="auto" w:fill="auto"/>
            <w:noWrap/>
            <w:vAlign w:val="center"/>
            <w:hideMark/>
          </w:tcPr>
          <w:p w14:paraId="65D3E951" w14:textId="77777777" w:rsidR="00EF479B" w:rsidRPr="004C0D1A" w:rsidRDefault="00EF479B" w:rsidP="004C0D1A">
            <w:pPr>
              <w:spacing w:after="0"/>
              <w:jc w:val="center"/>
              <w:rPr>
                <w:ins w:id="15066" w:author="Chatterjee Debdeep" w:date="2022-11-23T23:37:00Z"/>
                <w:rFonts w:eastAsia="Times New Roman"/>
                <w:color w:val="000000"/>
                <w:lang w:val="en-US" w:eastAsia="zh-CN"/>
              </w:rPr>
            </w:pPr>
            <w:ins w:id="15067" w:author="Chatterjee Debdeep" w:date="2022-11-23T23:37:00Z">
              <w:r w:rsidRPr="004C0D1A">
                <w:rPr>
                  <w:rFonts w:eastAsia="Times New Roman"/>
                  <w:color w:val="000000"/>
                  <w:lang w:val="en-US" w:eastAsia="zh-CN"/>
                </w:rPr>
                <w:t>0.00013</w:t>
              </w:r>
            </w:ins>
          </w:p>
        </w:tc>
        <w:tc>
          <w:tcPr>
            <w:tcW w:w="990" w:type="dxa"/>
            <w:tcBorders>
              <w:top w:val="nil"/>
              <w:left w:val="nil"/>
              <w:bottom w:val="single" w:sz="4" w:space="0" w:color="auto"/>
              <w:right w:val="single" w:sz="4" w:space="0" w:color="auto"/>
            </w:tcBorders>
            <w:shd w:val="clear" w:color="auto" w:fill="auto"/>
            <w:noWrap/>
            <w:vAlign w:val="center"/>
            <w:hideMark/>
          </w:tcPr>
          <w:p w14:paraId="0DAAAC62" w14:textId="77777777" w:rsidR="00EF479B" w:rsidRPr="004C0D1A" w:rsidRDefault="00EF479B" w:rsidP="004C0D1A">
            <w:pPr>
              <w:spacing w:after="0"/>
              <w:jc w:val="center"/>
              <w:rPr>
                <w:ins w:id="15068" w:author="Chatterjee Debdeep" w:date="2022-11-23T23:37:00Z"/>
                <w:rFonts w:eastAsia="Times New Roman"/>
                <w:color w:val="000000"/>
                <w:lang w:val="en-US" w:eastAsia="zh-CN"/>
              </w:rPr>
            </w:pPr>
            <w:ins w:id="15069" w:author="Chatterjee Debdeep" w:date="2022-11-23T23:37:00Z">
              <w:r w:rsidRPr="004C0D1A">
                <w:rPr>
                  <w:rFonts w:eastAsia="Times New Roman"/>
                  <w:color w:val="000000"/>
                  <w:lang w:val="en-US" w:eastAsia="zh-CN"/>
                </w:rPr>
                <w:t>0.00093</w:t>
              </w:r>
            </w:ins>
          </w:p>
        </w:tc>
      </w:tr>
      <w:tr w:rsidR="00EF479B" w:rsidRPr="004C0D1A" w14:paraId="224741EB" w14:textId="77777777" w:rsidTr="00EF479B">
        <w:trPr>
          <w:trHeight w:val="300"/>
          <w:jc w:val="center"/>
          <w:ins w:id="15070" w:author="Chatterjee Debdeep" w:date="2022-11-23T23:37:00Z"/>
        </w:trPr>
        <w:tc>
          <w:tcPr>
            <w:tcW w:w="1255" w:type="dxa"/>
            <w:tcBorders>
              <w:top w:val="single" w:sz="4" w:space="0" w:color="auto"/>
              <w:left w:val="single" w:sz="4" w:space="0" w:color="auto"/>
              <w:bottom w:val="single" w:sz="4" w:space="0" w:color="auto"/>
              <w:right w:val="single" w:sz="4" w:space="0" w:color="auto"/>
            </w:tcBorders>
            <w:vAlign w:val="center"/>
          </w:tcPr>
          <w:p w14:paraId="0FA36655" w14:textId="77777777" w:rsidR="00EF479B" w:rsidRPr="004C0D1A" w:rsidRDefault="00EF479B" w:rsidP="004C0D1A">
            <w:pPr>
              <w:spacing w:after="0"/>
              <w:jc w:val="center"/>
              <w:rPr>
                <w:ins w:id="15071" w:author="Chatterjee Debdeep" w:date="2022-11-23T23:37:00Z"/>
                <w:rFonts w:eastAsia="Times New Roman"/>
                <w:color w:val="000000"/>
                <w:lang w:val="en-US" w:eastAsia="zh-CN"/>
              </w:rPr>
            </w:pPr>
            <w:ins w:id="15072" w:author="Chatterjee Debdeep" w:date="2022-11-23T23:37:00Z">
              <w:r w:rsidRPr="004C0D1A">
                <w:rPr>
                  <w:rFonts w:eastAsia="Times New Roman"/>
                  <w:color w:val="000000"/>
                  <w:lang w:val="en-US" w:eastAsia="zh-CN"/>
                </w:rPr>
                <w:lastRenderedPageBreak/>
                <w:t>Case 10 (</w:t>
              </w:r>
              <w:proofErr w:type="spellStart"/>
              <w:r w:rsidRPr="004C0D1A">
                <w:rPr>
                  <w:rFonts w:eastAsia="Times New Roman"/>
                  <w:color w:val="000000"/>
                  <w:lang w:val="en-US" w:eastAsia="zh-CN"/>
                </w:rPr>
                <w:t>InF</w:t>
              </w:r>
              <w:proofErr w:type="spellEnd"/>
              <w:r w:rsidRPr="004C0D1A">
                <w:rPr>
                  <w:rFonts w:eastAsia="Times New Roman"/>
                  <w:color w:val="000000"/>
                  <w:lang w:val="en-US" w:eastAsia="zh-CN"/>
                </w:rPr>
                <w:t>-SH, FR1, 4 GHz, 100 MHz)</w:t>
              </w:r>
            </w:ins>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0A9975BE" w14:textId="77777777" w:rsidR="00EF479B" w:rsidRPr="004C0D1A" w:rsidRDefault="00EF479B" w:rsidP="004C0D1A">
            <w:pPr>
              <w:spacing w:after="0"/>
              <w:jc w:val="center"/>
              <w:rPr>
                <w:ins w:id="15073" w:author="Chatterjee Debdeep" w:date="2022-11-23T23:37:00Z"/>
                <w:rFonts w:eastAsia="Times New Roman"/>
                <w:color w:val="000000"/>
                <w:lang w:val="en-US" w:eastAsia="zh-CN"/>
              </w:rPr>
            </w:pPr>
            <w:ins w:id="15074" w:author="Chatterjee Debdeep" w:date="2022-11-23T23:37:00Z">
              <w:r w:rsidRPr="004C0D1A">
                <w:rPr>
                  <w:rFonts w:eastAsia="Times New Roman"/>
                  <w:color w:val="000000"/>
                  <w:lang w:val="en-US" w:eastAsia="zh-CN"/>
                </w:rPr>
                <w:t>Ideal</w:t>
              </w:r>
            </w:ins>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3C46A99A" w14:textId="77777777" w:rsidR="00EF479B" w:rsidRPr="004C0D1A" w:rsidRDefault="00EF479B" w:rsidP="004C0D1A">
            <w:pPr>
              <w:spacing w:after="0"/>
              <w:jc w:val="center"/>
              <w:rPr>
                <w:ins w:id="15075" w:author="Chatterjee Debdeep" w:date="2022-11-23T23:37:00Z"/>
                <w:rFonts w:eastAsia="Times New Roman"/>
                <w:color w:val="000000"/>
                <w:lang w:val="en-US" w:eastAsia="zh-CN"/>
              </w:rPr>
            </w:pPr>
            <w:ins w:id="15076" w:author="Chatterjee Debdeep" w:date="2022-11-23T23:37:00Z">
              <w:r w:rsidRPr="004C0D1A">
                <w:rPr>
                  <w:rFonts w:eastAsia="Times New Roman"/>
                  <w:color w:val="000000"/>
                  <w:lang w:val="en-US" w:eastAsia="zh-CN"/>
                </w:rPr>
                <w:t>0.012</w:t>
              </w:r>
            </w:ins>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7DE55FE5" w14:textId="77777777" w:rsidR="00EF479B" w:rsidRPr="004C0D1A" w:rsidRDefault="00EF479B" w:rsidP="004C0D1A">
            <w:pPr>
              <w:spacing w:after="0"/>
              <w:jc w:val="center"/>
              <w:rPr>
                <w:ins w:id="15077" w:author="Chatterjee Debdeep" w:date="2022-11-23T23:37:00Z"/>
                <w:rFonts w:eastAsia="Times New Roman"/>
                <w:color w:val="000000"/>
                <w:lang w:val="en-US" w:eastAsia="zh-CN"/>
              </w:rPr>
            </w:pPr>
            <w:ins w:id="15078" w:author="Chatterjee Debdeep" w:date="2022-11-23T23:37:00Z">
              <w:r w:rsidRPr="004C0D1A">
                <w:rPr>
                  <w:rFonts w:eastAsia="Times New Roman"/>
                  <w:color w:val="000000"/>
                  <w:lang w:val="en-US" w:eastAsia="zh-CN"/>
                </w:rPr>
                <w:t>0.065</w:t>
              </w:r>
            </w:ins>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639CC40F" w14:textId="77777777" w:rsidR="00EF479B" w:rsidRPr="004C0D1A" w:rsidRDefault="00EF479B" w:rsidP="004C0D1A">
            <w:pPr>
              <w:spacing w:after="0"/>
              <w:jc w:val="center"/>
              <w:rPr>
                <w:ins w:id="15079" w:author="Chatterjee Debdeep" w:date="2022-11-23T23:37:00Z"/>
                <w:rFonts w:eastAsia="Times New Roman"/>
                <w:color w:val="000000"/>
                <w:lang w:val="en-US" w:eastAsia="zh-CN"/>
              </w:rPr>
            </w:pPr>
            <w:ins w:id="15080" w:author="Chatterjee Debdeep" w:date="2022-11-23T23:37:00Z">
              <w:r w:rsidRPr="004C0D1A">
                <w:rPr>
                  <w:rFonts w:eastAsia="Times New Roman"/>
                  <w:color w:val="000000"/>
                  <w:lang w:val="en-US" w:eastAsia="zh-CN"/>
                </w:rPr>
                <w:t>0.13</w:t>
              </w:r>
            </w:ins>
          </w:p>
        </w:tc>
      </w:tr>
      <w:tr w:rsidR="00EF479B" w:rsidRPr="004C0D1A" w14:paraId="7E74EDFC" w14:textId="77777777" w:rsidTr="00EF479B">
        <w:trPr>
          <w:trHeight w:val="300"/>
          <w:jc w:val="center"/>
          <w:ins w:id="15081" w:author="Chatterjee Debdeep" w:date="2022-11-23T23:37:00Z"/>
        </w:trPr>
        <w:tc>
          <w:tcPr>
            <w:tcW w:w="1255" w:type="dxa"/>
            <w:vMerge w:val="restart"/>
            <w:tcBorders>
              <w:top w:val="single" w:sz="4" w:space="0" w:color="auto"/>
              <w:left w:val="single" w:sz="4" w:space="0" w:color="auto"/>
              <w:bottom w:val="single" w:sz="4" w:space="0" w:color="auto"/>
              <w:right w:val="single" w:sz="4" w:space="0" w:color="auto"/>
            </w:tcBorders>
            <w:vAlign w:val="center"/>
          </w:tcPr>
          <w:p w14:paraId="22B8A047" w14:textId="77777777" w:rsidR="00EF479B" w:rsidRPr="004C0D1A" w:rsidRDefault="00EF479B" w:rsidP="004C0D1A">
            <w:pPr>
              <w:spacing w:after="0"/>
              <w:jc w:val="center"/>
              <w:rPr>
                <w:ins w:id="15082" w:author="Chatterjee Debdeep" w:date="2022-11-23T23:37:00Z"/>
                <w:rFonts w:eastAsia="Times New Roman"/>
                <w:color w:val="000000"/>
                <w:lang w:val="en-US" w:eastAsia="zh-CN"/>
              </w:rPr>
            </w:pPr>
            <w:ins w:id="15083" w:author="Chatterjee Debdeep" w:date="2022-11-23T23:37:00Z">
              <w:r w:rsidRPr="004C0D1A">
                <w:rPr>
                  <w:rFonts w:eastAsia="Times New Roman"/>
                  <w:color w:val="000000"/>
                  <w:lang w:val="en-US" w:eastAsia="zh-CN"/>
                </w:rPr>
                <w:t>Case 11 (</w:t>
              </w:r>
              <w:proofErr w:type="spellStart"/>
              <w:r w:rsidRPr="004C0D1A">
                <w:rPr>
                  <w:rFonts w:eastAsia="Times New Roman"/>
                  <w:color w:val="000000"/>
                  <w:lang w:val="en-US" w:eastAsia="zh-CN"/>
                </w:rPr>
                <w:t>InF</w:t>
              </w:r>
              <w:proofErr w:type="spellEnd"/>
              <w:r w:rsidRPr="004C0D1A">
                <w:rPr>
                  <w:rFonts w:eastAsia="Times New Roman"/>
                  <w:color w:val="000000"/>
                  <w:lang w:val="en-US" w:eastAsia="zh-CN"/>
                </w:rPr>
                <w:t>-SH, FR1, 4 GHz, 100 MHz, CFO Error)</w:t>
              </w:r>
            </w:ins>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1FE97759" w14:textId="77777777" w:rsidR="00EF479B" w:rsidRPr="004C0D1A" w:rsidRDefault="00EF479B" w:rsidP="004C0D1A">
            <w:pPr>
              <w:spacing w:after="0"/>
              <w:jc w:val="center"/>
              <w:rPr>
                <w:ins w:id="15084" w:author="Chatterjee Debdeep" w:date="2022-11-23T23:37:00Z"/>
                <w:rFonts w:eastAsia="Times New Roman"/>
                <w:color w:val="000000"/>
                <w:lang w:val="en-US" w:eastAsia="zh-CN"/>
              </w:rPr>
            </w:pPr>
            <w:ins w:id="15085" w:author="Chatterjee Debdeep" w:date="2022-11-23T23:37:00Z">
              <w:r w:rsidRPr="004C0D1A">
                <w:rPr>
                  <w:rFonts w:eastAsia="Times New Roman"/>
                  <w:color w:val="000000"/>
                  <w:lang w:val="en-US" w:eastAsia="zh-CN"/>
                </w:rPr>
                <w:t>UE residual CFO [-30,30] Hz</w:t>
              </w:r>
            </w:ins>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A94439C" w14:textId="77777777" w:rsidR="00EF479B" w:rsidRPr="004C0D1A" w:rsidRDefault="00EF479B" w:rsidP="004C0D1A">
            <w:pPr>
              <w:spacing w:after="0"/>
              <w:jc w:val="center"/>
              <w:rPr>
                <w:ins w:id="15086" w:author="Chatterjee Debdeep" w:date="2022-11-23T23:37:00Z"/>
                <w:rFonts w:eastAsia="Times New Roman"/>
                <w:color w:val="000000"/>
                <w:lang w:val="en-US" w:eastAsia="zh-CN"/>
              </w:rPr>
            </w:pPr>
            <w:ins w:id="15087" w:author="Chatterjee Debdeep" w:date="2022-11-23T23:37:00Z">
              <w:r w:rsidRPr="004C0D1A">
                <w:rPr>
                  <w:rFonts w:eastAsia="Times New Roman"/>
                  <w:color w:val="000000"/>
                  <w:lang w:val="en-US" w:eastAsia="zh-CN"/>
                </w:rPr>
                <w:t>0.012</w:t>
              </w:r>
            </w:ins>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04F28CF2" w14:textId="77777777" w:rsidR="00EF479B" w:rsidRPr="004C0D1A" w:rsidRDefault="00EF479B" w:rsidP="004C0D1A">
            <w:pPr>
              <w:spacing w:after="0"/>
              <w:jc w:val="center"/>
              <w:rPr>
                <w:ins w:id="15088" w:author="Chatterjee Debdeep" w:date="2022-11-23T23:37:00Z"/>
                <w:rFonts w:eastAsia="Times New Roman"/>
                <w:color w:val="000000"/>
                <w:lang w:val="en-US" w:eastAsia="zh-CN"/>
              </w:rPr>
            </w:pPr>
            <w:ins w:id="15089" w:author="Chatterjee Debdeep" w:date="2022-11-23T23:37:00Z">
              <w:r w:rsidRPr="004C0D1A">
                <w:rPr>
                  <w:rFonts w:eastAsia="Times New Roman"/>
                  <w:color w:val="000000"/>
                  <w:lang w:val="en-US" w:eastAsia="zh-CN"/>
                </w:rPr>
                <w:t>0.067</w:t>
              </w:r>
            </w:ins>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6815C826" w14:textId="77777777" w:rsidR="00EF479B" w:rsidRPr="004C0D1A" w:rsidRDefault="00EF479B" w:rsidP="004C0D1A">
            <w:pPr>
              <w:spacing w:after="0"/>
              <w:jc w:val="center"/>
              <w:rPr>
                <w:ins w:id="15090" w:author="Chatterjee Debdeep" w:date="2022-11-23T23:37:00Z"/>
                <w:rFonts w:eastAsia="Times New Roman"/>
                <w:color w:val="000000"/>
                <w:lang w:val="en-US" w:eastAsia="zh-CN"/>
              </w:rPr>
            </w:pPr>
            <w:ins w:id="15091" w:author="Chatterjee Debdeep" w:date="2022-11-23T23:37:00Z">
              <w:r w:rsidRPr="004C0D1A">
                <w:rPr>
                  <w:rFonts w:eastAsia="Times New Roman"/>
                  <w:color w:val="000000"/>
                  <w:lang w:val="en-US" w:eastAsia="zh-CN"/>
                </w:rPr>
                <w:t>0.13</w:t>
              </w:r>
            </w:ins>
          </w:p>
        </w:tc>
      </w:tr>
      <w:tr w:rsidR="00EF479B" w:rsidRPr="004C0D1A" w14:paraId="55985FC2" w14:textId="77777777" w:rsidTr="00EF479B">
        <w:trPr>
          <w:trHeight w:val="300"/>
          <w:jc w:val="center"/>
          <w:ins w:id="15092" w:author="Chatterjee Debdeep" w:date="2022-11-23T23:37:00Z"/>
        </w:trPr>
        <w:tc>
          <w:tcPr>
            <w:tcW w:w="1255" w:type="dxa"/>
            <w:vMerge/>
            <w:tcBorders>
              <w:top w:val="single" w:sz="4" w:space="0" w:color="auto"/>
              <w:left w:val="single" w:sz="4" w:space="0" w:color="auto"/>
              <w:bottom w:val="single" w:sz="4" w:space="0" w:color="auto"/>
              <w:right w:val="single" w:sz="4" w:space="0" w:color="auto"/>
            </w:tcBorders>
            <w:vAlign w:val="center"/>
          </w:tcPr>
          <w:p w14:paraId="66DAE49D" w14:textId="77777777" w:rsidR="00EF479B" w:rsidRPr="004C0D1A" w:rsidRDefault="00EF479B" w:rsidP="004C0D1A">
            <w:pPr>
              <w:spacing w:after="0"/>
              <w:jc w:val="center"/>
              <w:rPr>
                <w:ins w:id="15093" w:author="Chatterjee Debdeep" w:date="2022-11-23T23:37:00Z"/>
                <w:rFonts w:eastAsia="Times New Roman"/>
                <w:color w:val="000000"/>
                <w:lang w:val="en-US" w:eastAsia="zh-CN"/>
              </w:rPr>
            </w:pP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768155D7" w14:textId="77777777" w:rsidR="00EF479B" w:rsidRPr="004C0D1A" w:rsidRDefault="00EF479B" w:rsidP="004C0D1A">
            <w:pPr>
              <w:spacing w:after="0"/>
              <w:jc w:val="center"/>
              <w:rPr>
                <w:ins w:id="15094" w:author="Chatterjee Debdeep" w:date="2022-11-23T23:37:00Z"/>
                <w:rFonts w:eastAsia="Times New Roman"/>
                <w:color w:val="000000"/>
                <w:lang w:val="en-US" w:eastAsia="zh-CN"/>
              </w:rPr>
            </w:pPr>
            <w:ins w:id="15095" w:author="Chatterjee Debdeep" w:date="2022-11-23T23:37:00Z">
              <w:r w:rsidRPr="004C0D1A">
                <w:rPr>
                  <w:rFonts w:eastAsia="Times New Roman"/>
                  <w:color w:val="000000"/>
                  <w:lang w:val="en-US" w:eastAsia="zh-CN"/>
                </w:rPr>
                <w:t>UE residual CFO [-100,100] Hz</w:t>
              </w:r>
            </w:ins>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AC70E24" w14:textId="77777777" w:rsidR="00EF479B" w:rsidRPr="004C0D1A" w:rsidRDefault="00EF479B" w:rsidP="004C0D1A">
            <w:pPr>
              <w:spacing w:after="0"/>
              <w:jc w:val="center"/>
              <w:rPr>
                <w:ins w:id="15096" w:author="Chatterjee Debdeep" w:date="2022-11-23T23:37:00Z"/>
                <w:rFonts w:eastAsia="Times New Roman"/>
                <w:color w:val="000000"/>
                <w:lang w:val="en-US" w:eastAsia="zh-CN"/>
              </w:rPr>
            </w:pPr>
            <w:ins w:id="15097" w:author="Chatterjee Debdeep" w:date="2022-11-23T23:37:00Z">
              <w:r w:rsidRPr="004C0D1A">
                <w:rPr>
                  <w:rFonts w:eastAsia="Times New Roman"/>
                  <w:color w:val="000000"/>
                  <w:lang w:val="en-US" w:eastAsia="zh-CN"/>
                </w:rPr>
                <w:t>0.016</w:t>
              </w:r>
            </w:ins>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217670CB" w14:textId="77777777" w:rsidR="00EF479B" w:rsidRPr="004C0D1A" w:rsidRDefault="00EF479B" w:rsidP="004C0D1A">
            <w:pPr>
              <w:spacing w:after="0"/>
              <w:jc w:val="center"/>
              <w:rPr>
                <w:ins w:id="15098" w:author="Chatterjee Debdeep" w:date="2022-11-23T23:37:00Z"/>
                <w:rFonts w:eastAsia="Times New Roman"/>
                <w:color w:val="000000"/>
                <w:lang w:val="en-US" w:eastAsia="zh-CN"/>
              </w:rPr>
            </w:pPr>
            <w:ins w:id="15099" w:author="Chatterjee Debdeep" w:date="2022-11-23T23:37:00Z">
              <w:r w:rsidRPr="004C0D1A">
                <w:rPr>
                  <w:rFonts w:eastAsia="Times New Roman"/>
                  <w:color w:val="000000"/>
                  <w:lang w:val="en-US" w:eastAsia="zh-CN"/>
                </w:rPr>
                <w:t>0.069</w:t>
              </w:r>
            </w:ins>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57D1DCEF" w14:textId="77777777" w:rsidR="00EF479B" w:rsidRPr="004C0D1A" w:rsidRDefault="00EF479B" w:rsidP="004C0D1A">
            <w:pPr>
              <w:spacing w:after="0"/>
              <w:jc w:val="center"/>
              <w:rPr>
                <w:ins w:id="15100" w:author="Chatterjee Debdeep" w:date="2022-11-23T23:37:00Z"/>
                <w:rFonts w:eastAsia="Times New Roman"/>
                <w:color w:val="000000"/>
                <w:lang w:val="en-US" w:eastAsia="zh-CN"/>
              </w:rPr>
            </w:pPr>
            <w:ins w:id="15101" w:author="Chatterjee Debdeep" w:date="2022-11-23T23:37:00Z">
              <w:r w:rsidRPr="004C0D1A">
                <w:rPr>
                  <w:rFonts w:eastAsia="Times New Roman"/>
                  <w:color w:val="000000"/>
                  <w:lang w:val="en-US" w:eastAsia="zh-CN"/>
                </w:rPr>
                <w:t>0.13</w:t>
              </w:r>
            </w:ins>
          </w:p>
        </w:tc>
      </w:tr>
      <w:tr w:rsidR="00EF479B" w:rsidRPr="004C0D1A" w14:paraId="635BE661" w14:textId="77777777" w:rsidTr="00EF479B">
        <w:trPr>
          <w:trHeight w:val="300"/>
          <w:jc w:val="center"/>
          <w:ins w:id="15102" w:author="Chatterjee Debdeep" w:date="2022-11-23T23:37:00Z"/>
        </w:trPr>
        <w:tc>
          <w:tcPr>
            <w:tcW w:w="1255" w:type="dxa"/>
            <w:vMerge w:val="restart"/>
            <w:tcBorders>
              <w:top w:val="single" w:sz="4" w:space="0" w:color="auto"/>
              <w:left w:val="single" w:sz="4" w:space="0" w:color="auto"/>
              <w:bottom w:val="single" w:sz="4" w:space="0" w:color="auto"/>
              <w:right w:val="single" w:sz="4" w:space="0" w:color="auto"/>
            </w:tcBorders>
            <w:vAlign w:val="center"/>
          </w:tcPr>
          <w:p w14:paraId="519E7CA7" w14:textId="77777777" w:rsidR="00EF479B" w:rsidRPr="004C0D1A" w:rsidRDefault="00EF479B" w:rsidP="004C0D1A">
            <w:pPr>
              <w:spacing w:after="0"/>
              <w:jc w:val="center"/>
              <w:rPr>
                <w:ins w:id="15103" w:author="Chatterjee Debdeep" w:date="2022-11-23T23:37:00Z"/>
                <w:rFonts w:eastAsia="Times New Roman"/>
                <w:color w:val="000000"/>
                <w:lang w:val="en-US" w:eastAsia="zh-CN"/>
              </w:rPr>
            </w:pPr>
            <w:ins w:id="15104" w:author="Chatterjee Debdeep" w:date="2022-11-23T23:37:00Z">
              <w:r w:rsidRPr="004C0D1A">
                <w:rPr>
                  <w:rFonts w:eastAsia="Times New Roman"/>
                  <w:color w:val="000000"/>
                  <w:lang w:val="en-US" w:eastAsia="zh-CN"/>
                </w:rPr>
                <w:t>Case 12 (</w:t>
              </w:r>
              <w:proofErr w:type="spellStart"/>
              <w:r w:rsidRPr="004C0D1A">
                <w:rPr>
                  <w:rFonts w:eastAsia="Times New Roman"/>
                  <w:color w:val="000000"/>
                  <w:lang w:val="en-US" w:eastAsia="zh-CN"/>
                </w:rPr>
                <w:t>InF</w:t>
              </w:r>
              <w:proofErr w:type="spellEnd"/>
              <w:r w:rsidRPr="004C0D1A">
                <w:rPr>
                  <w:rFonts w:eastAsia="Times New Roman"/>
                  <w:color w:val="000000"/>
                  <w:lang w:val="en-US" w:eastAsia="zh-CN"/>
                </w:rPr>
                <w:t>-SH, FR1, 4 GHz, 100 MHz, CPO Modelling)</w:t>
              </w:r>
            </w:ins>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4820F114" w14:textId="77777777" w:rsidR="00EF479B" w:rsidRPr="004C0D1A" w:rsidRDefault="00EF479B" w:rsidP="004C0D1A">
            <w:pPr>
              <w:spacing w:after="0"/>
              <w:jc w:val="center"/>
              <w:rPr>
                <w:ins w:id="15105" w:author="Chatterjee Debdeep" w:date="2022-11-23T23:37:00Z"/>
                <w:rFonts w:eastAsia="Times New Roman"/>
                <w:color w:val="000000"/>
                <w:lang w:val="en-US" w:eastAsia="zh-CN"/>
              </w:rPr>
            </w:pPr>
            <w:ins w:id="15106" w:author="Chatterjee Debdeep" w:date="2022-11-23T23:37:00Z">
              <w:r w:rsidRPr="004C0D1A">
                <w:rPr>
                  <w:rFonts w:eastAsia="Times New Roman"/>
                  <w:color w:val="000000"/>
                  <w:lang w:val="en-US" w:eastAsia="zh-CN"/>
                </w:rPr>
                <w:t>CPO a=1, X=2</w:t>
              </w:r>
            </w:ins>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32CD6103" w14:textId="77777777" w:rsidR="00EF479B" w:rsidRPr="004C0D1A" w:rsidRDefault="00EF479B" w:rsidP="004C0D1A">
            <w:pPr>
              <w:spacing w:after="0"/>
              <w:jc w:val="center"/>
              <w:rPr>
                <w:ins w:id="15107" w:author="Chatterjee Debdeep" w:date="2022-11-23T23:37:00Z"/>
                <w:rFonts w:eastAsia="Times New Roman"/>
                <w:color w:val="000000"/>
                <w:lang w:val="en-US" w:eastAsia="zh-CN"/>
              </w:rPr>
            </w:pPr>
            <w:ins w:id="15108" w:author="Chatterjee Debdeep" w:date="2022-11-23T23:37:00Z">
              <w:r w:rsidRPr="004C0D1A">
                <w:rPr>
                  <w:rFonts w:eastAsia="Times New Roman"/>
                  <w:color w:val="000000"/>
                  <w:lang w:val="en-US" w:eastAsia="zh-CN"/>
                </w:rPr>
                <w:t>0.02</w:t>
              </w:r>
            </w:ins>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0C0F7447" w14:textId="77777777" w:rsidR="00EF479B" w:rsidRPr="004C0D1A" w:rsidRDefault="00EF479B" w:rsidP="004C0D1A">
            <w:pPr>
              <w:spacing w:after="0"/>
              <w:jc w:val="center"/>
              <w:rPr>
                <w:ins w:id="15109" w:author="Chatterjee Debdeep" w:date="2022-11-23T23:37:00Z"/>
                <w:rFonts w:eastAsia="Times New Roman"/>
                <w:color w:val="000000"/>
                <w:lang w:val="en-US" w:eastAsia="zh-CN"/>
              </w:rPr>
            </w:pPr>
            <w:ins w:id="15110" w:author="Chatterjee Debdeep" w:date="2022-11-23T23:37:00Z">
              <w:r w:rsidRPr="004C0D1A">
                <w:rPr>
                  <w:rFonts w:eastAsia="Times New Roman"/>
                  <w:color w:val="000000"/>
                  <w:lang w:val="en-US" w:eastAsia="zh-CN"/>
                </w:rPr>
                <w:t>0.07</w:t>
              </w:r>
            </w:ins>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47EC8682" w14:textId="77777777" w:rsidR="00EF479B" w:rsidRPr="004C0D1A" w:rsidRDefault="00EF479B" w:rsidP="004C0D1A">
            <w:pPr>
              <w:spacing w:after="0"/>
              <w:jc w:val="center"/>
              <w:rPr>
                <w:ins w:id="15111" w:author="Chatterjee Debdeep" w:date="2022-11-23T23:37:00Z"/>
                <w:rFonts w:eastAsia="Times New Roman"/>
                <w:color w:val="000000"/>
                <w:lang w:val="en-US" w:eastAsia="zh-CN"/>
              </w:rPr>
            </w:pPr>
            <w:ins w:id="15112" w:author="Chatterjee Debdeep" w:date="2022-11-23T23:37:00Z">
              <w:r w:rsidRPr="004C0D1A">
                <w:rPr>
                  <w:rFonts w:eastAsia="Times New Roman"/>
                  <w:color w:val="000000"/>
                  <w:lang w:val="en-US" w:eastAsia="zh-CN"/>
                </w:rPr>
                <w:t>0.13</w:t>
              </w:r>
            </w:ins>
          </w:p>
        </w:tc>
      </w:tr>
      <w:tr w:rsidR="00EF479B" w:rsidRPr="004C0D1A" w14:paraId="0079FE57" w14:textId="77777777" w:rsidTr="00EF479B">
        <w:trPr>
          <w:trHeight w:val="300"/>
          <w:jc w:val="center"/>
          <w:ins w:id="15113" w:author="Chatterjee Debdeep" w:date="2022-11-23T23:37:00Z"/>
        </w:trPr>
        <w:tc>
          <w:tcPr>
            <w:tcW w:w="1255" w:type="dxa"/>
            <w:vMerge/>
            <w:tcBorders>
              <w:top w:val="single" w:sz="4" w:space="0" w:color="auto"/>
              <w:left w:val="single" w:sz="4" w:space="0" w:color="auto"/>
              <w:bottom w:val="single" w:sz="4" w:space="0" w:color="auto"/>
              <w:right w:val="single" w:sz="4" w:space="0" w:color="auto"/>
            </w:tcBorders>
            <w:vAlign w:val="center"/>
          </w:tcPr>
          <w:p w14:paraId="57A1F3D9" w14:textId="77777777" w:rsidR="00EF479B" w:rsidRPr="004C0D1A" w:rsidRDefault="00EF479B" w:rsidP="004C0D1A">
            <w:pPr>
              <w:spacing w:after="0"/>
              <w:jc w:val="center"/>
              <w:rPr>
                <w:ins w:id="15114" w:author="Chatterjee Debdeep" w:date="2022-11-23T23:37:00Z"/>
                <w:rFonts w:eastAsia="Times New Roman"/>
                <w:color w:val="000000"/>
                <w:lang w:val="en-US" w:eastAsia="zh-CN"/>
              </w:rPr>
            </w:pP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7B14B926" w14:textId="77777777" w:rsidR="00EF479B" w:rsidRPr="004C0D1A" w:rsidRDefault="00EF479B" w:rsidP="004C0D1A">
            <w:pPr>
              <w:spacing w:after="0"/>
              <w:jc w:val="center"/>
              <w:rPr>
                <w:ins w:id="15115" w:author="Chatterjee Debdeep" w:date="2022-11-23T23:37:00Z"/>
                <w:rFonts w:eastAsia="Times New Roman"/>
                <w:color w:val="000000"/>
                <w:lang w:val="en-US" w:eastAsia="zh-CN"/>
              </w:rPr>
            </w:pPr>
            <w:ins w:id="15116" w:author="Chatterjee Debdeep" w:date="2022-11-23T23:37:00Z">
              <w:r w:rsidRPr="004C0D1A">
                <w:rPr>
                  <w:rFonts w:eastAsia="Times New Roman"/>
                  <w:color w:val="000000"/>
                  <w:lang w:val="en-US" w:eastAsia="zh-CN"/>
                </w:rPr>
                <w:t>CPO a=3, X=2</w:t>
              </w:r>
            </w:ins>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50FE788" w14:textId="77777777" w:rsidR="00EF479B" w:rsidRPr="004C0D1A" w:rsidRDefault="00EF479B" w:rsidP="004C0D1A">
            <w:pPr>
              <w:spacing w:after="0"/>
              <w:jc w:val="center"/>
              <w:rPr>
                <w:ins w:id="15117" w:author="Chatterjee Debdeep" w:date="2022-11-23T23:37:00Z"/>
                <w:rFonts w:eastAsia="Times New Roman"/>
                <w:color w:val="000000"/>
                <w:lang w:val="en-US" w:eastAsia="zh-CN"/>
              </w:rPr>
            </w:pPr>
            <w:ins w:id="15118" w:author="Chatterjee Debdeep" w:date="2022-11-23T23:37:00Z">
              <w:r w:rsidRPr="004C0D1A">
                <w:rPr>
                  <w:rFonts w:eastAsia="Times New Roman"/>
                  <w:color w:val="000000"/>
                  <w:lang w:val="en-US" w:eastAsia="zh-CN"/>
                </w:rPr>
                <w:t>0.022</w:t>
              </w:r>
            </w:ins>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2E3228A5" w14:textId="77777777" w:rsidR="00EF479B" w:rsidRPr="004C0D1A" w:rsidRDefault="00EF479B" w:rsidP="004C0D1A">
            <w:pPr>
              <w:spacing w:after="0"/>
              <w:jc w:val="center"/>
              <w:rPr>
                <w:ins w:id="15119" w:author="Chatterjee Debdeep" w:date="2022-11-23T23:37:00Z"/>
                <w:rFonts w:eastAsia="Times New Roman"/>
                <w:color w:val="000000"/>
                <w:lang w:val="en-US" w:eastAsia="zh-CN"/>
              </w:rPr>
            </w:pPr>
            <w:ins w:id="15120" w:author="Chatterjee Debdeep" w:date="2022-11-23T23:37:00Z">
              <w:r w:rsidRPr="004C0D1A">
                <w:rPr>
                  <w:rFonts w:eastAsia="Times New Roman"/>
                  <w:color w:val="000000"/>
                  <w:lang w:val="en-US" w:eastAsia="zh-CN"/>
                </w:rPr>
                <w:t>0.07</w:t>
              </w:r>
            </w:ins>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554E0C6B" w14:textId="77777777" w:rsidR="00EF479B" w:rsidRPr="004C0D1A" w:rsidRDefault="00EF479B" w:rsidP="004C0D1A">
            <w:pPr>
              <w:spacing w:after="0"/>
              <w:jc w:val="center"/>
              <w:rPr>
                <w:ins w:id="15121" w:author="Chatterjee Debdeep" w:date="2022-11-23T23:37:00Z"/>
                <w:rFonts w:eastAsia="Times New Roman"/>
                <w:color w:val="000000"/>
                <w:lang w:val="en-US" w:eastAsia="zh-CN"/>
              </w:rPr>
            </w:pPr>
            <w:ins w:id="15122" w:author="Chatterjee Debdeep" w:date="2022-11-23T23:37:00Z">
              <w:r w:rsidRPr="004C0D1A">
                <w:rPr>
                  <w:rFonts w:eastAsia="Times New Roman"/>
                  <w:color w:val="000000"/>
                  <w:lang w:val="en-US" w:eastAsia="zh-CN"/>
                </w:rPr>
                <w:t>0.13</w:t>
              </w:r>
            </w:ins>
          </w:p>
        </w:tc>
      </w:tr>
      <w:tr w:rsidR="00EF479B" w:rsidRPr="004C0D1A" w14:paraId="2AF2FC70" w14:textId="77777777" w:rsidTr="00EF479B">
        <w:trPr>
          <w:trHeight w:val="300"/>
          <w:jc w:val="center"/>
          <w:ins w:id="15123" w:author="Chatterjee Debdeep" w:date="2022-11-23T23:37:00Z"/>
        </w:trPr>
        <w:tc>
          <w:tcPr>
            <w:tcW w:w="1255" w:type="dxa"/>
            <w:vMerge/>
            <w:tcBorders>
              <w:top w:val="single" w:sz="4" w:space="0" w:color="auto"/>
              <w:left w:val="single" w:sz="4" w:space="0" w:color="auto"/>
              <w:bottom w:val="single" w:sz="4" w:space="0" w:color="auto"/>
              <w:right w:val="single" w:sz="4" w:space="0" w:color="auto"/>
            </w:tcBorders>
            <w:vAlign w:val="center"/>
          </w:tcPr>
          <w:p w14:paraId="631EF957" w14:textId="77777777" w:rsidR="00EF479B" w:rsidRPr="004C0D1A" w:rsidRDefault="00EF479B" w:rsidP="004C0D1A">
            <w:pPr>
              <w:spacing w:after="0"/>
              <w:jc w:val="center"/>
              <w:rPr>
                <w:ins w:id="15124" w:author="Chatterjee Debdeep" w:date="2022-11-23T23:37:00Z"/>
                <w:rFonts w:eastAsia="Times New Roman"/>
                <w:color w:val="000000"/>
                <w:lang w:val="en-US" w:eastAsia="zh-CN"/>
              </w:rPr>
            </w:pP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36505F1D" w14:textId="77777777" w:rsidR="00EF479B" w:rsidRPr="004C0D1A" w:rsidRDefault="00EF479B" w:rsidP="004C0D1A">
            <w:pPr>
              <w:spacing w:after="0"/>
              <w:jc w:val="center"/>
              <w:rPr>
                <w:ins w:id="15125" w:author="Chatterjee Debdeep" w:date="2022-11-23T23:37:00Z"/>
                <w:rFonts w:eastAsia="Times New Roman"/>
                <w:color w:val="000000"/>
                <w:lang w:val="en-US" w:eastAsia="zh-CN"/>
              </w:rPr>
            </w:pPr>
            <w:ins w:id="15126" w:author="Chatterjee Debdeep" w:date="2022-11-23T23:37:00Z">
              <w:r w:rsidRPr="004C0D1A">
                <w:rPr>
                  <w:rFonts w:eastAsia="Times New Roman"/>
                  <w:color w:val="000000"/>
                  <w:lang w:val="en-US" w:eastAsia="zh-CN"/>
                </w:rPr>
                <w:t>CPO a=1, X=5</w:t>
              </w:r>
            </w:ins>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445DBF0A" w14:textId="77777777" w:rsidR="00EF479B" w:rsidRPr="004C0D1A" w:rsidRDefault="00EF479B" w:rsidP="004C0D1A">
            <w:pPr>
              <w:spacing w:after="0"/>
              <w:jc w:val="center"/>
              <w:rPr>
                <w:ins w:id="15127" w:author="Chatterjee Debdeep" w:date="2022-11-23T23:37:00Z"/>
                <w:rFonts w:eastAsia="Times New Roman"/>
                <w:color w:val="000000"/>
                <w:lang w:val="en-US" w:eastAsia="zh-CN"/>
              </w:rPr>
            </w:pPr>
            <w:ins w:id="15128" w:author="Chatterjee Debdeep" w:date="2022-11-23T23:37:00Z">
              <w:r w:rsidRPr="004C0D1A">
                <w:rPr>
                  <w:rFonts w:eastAsia="Times New Roman"/>
                  <w:color w:val="000000"/>
                  <w:lang w:val="en-US" w:eastAsia="zh-CN"/>
                </w:rPr>
                <w:t>0.04</w:t>
              </w:r>
            </w:ins>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5B76C4DD" w14:textId="77777777" w:rsidR="00EF479B" w:rsidRPr="004C0D1A" w:rsidRDefault="00EF479B" w:rsidP="004C0D1A">
            <w:pPr>
              <w:spacing w:after="0"/>
              <w:jc w:val="center"/>
              <w:rPr>
                <w:ins w:id="15129" w:author="Chatterjee Debdeep" w:date="2022-11-23T23:37:00Z"/>
                <w:rFonts w:eastAsia="Times New Roman"/>
                <w:color w:val="000000"/>
                <w:lang w:val="en-US" w:eastAsia="zh-CN"/>
              </w:rPr>
            </w:pPr>
            <w:ins w:id="15130" w:author="Chatterjee Debdeep" w:date="2022-11-23T23:37:00Z">
              <w:r w:rsidRPr="004C0D1A">
                <w:rPr>
                  <w:rFonts w:eastAsia="Times New Roman"/>
                  <w:color w:val="000000"/>
                  <w:lang w:val="en-US" w:eastAsia="zh-CN"/>
                </w:rPr>
                <w:t>0.08</w:t>
              </w:r>
            </w:ins>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766B3124" w14:textId="77777777" w:rsidR="00EF479B" w:rsidRPr="004C0D1A" w:rsidRDefault="00EF479B" w:rsidP="004C0D1A">
            <w:pPr>
              <w:spacing w:after="0"/>
              <w:jc w:val="center"/>
              <w:rPr>
                <w:ins w:id="15131" w:author="Chatterjee Debdeep" w:date="2022-11-23T23:37:00Z"/>
                <w:rFonts w:eastAsia="Times New Roman"/>
                <w:color w:val="000000"/>
                <w:lang w:val="en-US" w:eastAsia="zh-CN"/>
              </w:rPr>
            </w:pPr>
            <w:ins w:id="15132" w:author="Chatterjee Debdeep" w:date="2022-11-23T23:37:00Z">
              <w:r w:rsidRPr="004C0D1A">
                <w:rPr>
                  <w:rFonts w:eastAsia="Times New Roman"/>
                  <w:color w:val="000000"/>
                  <w:lang w:val="en-US" w:eastAsia="zh-CN"/>
                </w:rPr>
                <w:t>0.13</w:t>
              </w:r>
            </w:ins>
          </w:p>
        </w:tc>
      </w:tr>
      <w:tr w:rsidR="00EF479B" w:rsidRPr="004C0D1A" w14:paraId="60830E31" w14:textId="77777777" w:rsidTr="00EF479B">
        <w:trPr>
          <w:trHeight w:val="300"/>
          <w:jc w:val="center"/>
          <w:ins w:id="15133" w:author="Chatterjee Debdeep" w:date="2022-11-23T23:37:00Z"/>
        </w:trPr>
        <w:tc>
          <w:tcPr>
            <w:tcW w:w="1255" w:type="dxa"/>
            <w:vMerge/>
            <w:tcBorders>
              <w:top w:val="single" w:sz="4" w:space="0" w:color="auto"/>
              <w:left w:val="single" w:sz="4" w:space="0" w:color="auto"/>
              <w:bottom w:val="single" w:sz="4" w:space="0" w:color="auto"/>
              <w:right w:val="single" w:sz="4" w:space="0" w:color="auto"/>
            </w:tcBorders>
            <w:vAlign w:val="center"/>
          </w:tcPr>
          <w:p w14:paraId="46CB2190" w14:textId="77777777" w:rsidR="00EF479B" w:rsidRPr="004C0D1A" w:rsidRDefault="00EF479B" w:rsidP="004C0D1A">
            <w:pPr>
              <w:spacing w:after="0"/>
              <w:jc w:val="center"/>
              <w:rPr>
                <w:ins w:id="15134" w:author="Chatterjee Debdeep" w:date="2022-11-23T23:37:00Z"/>
                <w:rFonts w:eastAsia="Times New Roman"/>
                <w:color w:val="000000"/>
                <w:lang w:val="en-US" w:eastAsia="zh-CN"/>
              </w:rPr>
            </w:pP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79D37916" w14:textId="4BFA66AC" w:rsidR="00EF479B" w:rsidRPr="004C0D1A" w:rsidRDefault="00EF479B" w:rsidP="004C0D1A">
            <w:pPr>
              <w:spacing w:after="0"/>
              <w:jc w:val="center"/>
              <w:rPr>
                <w:ins w:id="15135" w:author="Chatterjee Debdeep" w:date="2022-11-23T23:37:00Z"/>
                <w:rFonts w:eastAsia="Times New Roman"/>
                <w:color w:val="000000"/>
                <w:lang w:val="en-US" w:eastAsia="zh-CN"/>
              </w:rPr>
            </w:pPr>
            <w:ins w:id="15136" w:author="Chatterjee Debdeep" w:date="2022-11-23T23:37:00Z">
              <w:r w:rsidRPr="004C0D1A">
                <w:rPr>
                  <w:rFonts w:eastAsia="Times New Roman"/>
                  <w:color w:val="000000"/>
                  <w:lang w:val="en-US" w:eastAsia="zh-CN"/>
                </w:rPr>
                <w:t>CPO a=</w:t>
              </w:r>
            </w:ins>
            <w:ins w:id="15137" w:author="Chatterjee Debdeep" w:date="2022-11-28T13:45:00Z">
              <w:r>
                <w:rPr>
                  <w:rFonts w:eastAsia="Times New Roman"/>
                  <w:color w:val="000000"/>
                  <w:lang w:val="en-US" w:eastAsia="zh-CN"/>
                </w:rPr>
                <w:t>3</w:t>
              </w:r>
            </w:ins>
            <w:ins w:id="15138" w:author="Chatterjee Debdeep" w:date="2022-11-23T23:37:00Z">
              <w:r w:rsidRPr="004C0D1A">
                <w:rPr>
                  <w:rFonts w:eastAsia="Times New Roman"/>
                  <w:color w:val="000000"/>
                  <w:lang w:val="en-US" w:eastAsia="zh-CN"/>
                </w:rPr>
                <w:t>, X=5</w:t>
              </w:r>
            </w:ins>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40D930C9" w14:textId="77777777" w:rsidR="00EF479B" w:rsidRPr="004C0D1A" w:rsidRDefault="00EF479B" w:rsidP="004C0D1A">
            <w:pPr>
              <w:spacing w:after="0"/>
              <w:jc w:val="center"/>
              <w:rPr>
                <w:ins w:id="15139" w:author="Chatterjee Debdeep" w:date="2022-11-23T23:37:00Z"/>
                <w:rFonts w:eastAsia="Times New Roman"/>
                <w:color w:val="000000"/>
                <w:lang w:val="en-US" w:eastAsia="zh-CN"/>
              </w:rPr>
            </w:pPr>
            <w:ins w:id="15140" w:author="Chatterjee Debdeep" w:date="2022-11-23T23:37:00Z">
              <w:r w:rsidRPr="004C0D1A">
                <w:rPr>
                  <w:rFonts w:eastAsia="Times New Roman"/>
                  <w:color w:val="000000"/>
                  <w:lang w:val="en-US" w:eastAsia="zh-CN"/>
                </w:rPr>
                <w:t>0.04</w:t>
              </w:r>
            </w:ins>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67316928" w14:textId="77777777" w:rsidR="00EF479B" w:rsidRPr="004C0D1A" w:rsidRDefault="00EF479B" w:rsidP="004C0D1A">
            <w:pPr>
              <w:spacing w:after="0"/>
              <w:jc w:val="center"/>
              <w:rPr>
                <w:ins w:id="15141" w:author="Chatterjee Debdeep" w:date="2022-11-23T23:37:00Z"/>
                <w:rFonts w:eastAsia="Times New Roman"/>
                <w:color w:val="000000"/>
                <w:lang w:val="en-US" w:eastAsia="zh-CN"/>
              </w:rPr>
            </w:pPr>
            <w:ins w:id="15142" w:author="Chatterjee Debdeep" w:date="2022-11-23T23:37:00Z">
              <w:r w:rsidRPr="004C0D1A">
                <w:rPr>
                  <w:rFonts w:eastAsia="Times New Roman"/>
                  <w:color w:val="000000"/>
                  <w:lang w:val="en-US" w:eastAsia="zh-CN"/>
                </w:rPr>
                <w:t>0.08</w:t>
              </w:r>
            </w:ins>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6D9C1113" w14:textId="77777777" w:rsidR="00EF479B" w:rsidRPr="004C0D1A" w:rsidRDefault="00EF479B" w:rsidP="004C0D1A">
            <w:pPr>
              <w:spacing w:after="0"/>
              <w:jc w:val="center"/>
              <w:rPr>
                <w:ins w:id="15143" w:author="Chatterjee Debdeep" w:date="2022-11-23T23:37:00Z"/>
                <w:rFonts w:eastAsia="Times New Roman"/>
                <w:color w:val="000000"/>
                <w:lang w:val="en-US" w:eastAsia="zh-CN"/>
              </w:rPr>
            </w:pPr>
            <w:ins w:id="15144" w:author="Chatterjee Debdeep" w:date="2022-11-23T23:37:00Z">
              <w:r w:rsidRPr="004C0D1A">
                <w:rPr>
                  <w:rFonts w:eastAsia="Times New Roman"/>
                  <w:color w:val="000000"/>
                  <w:lang w:val="en-US" w:eastAsia="zh-CN"/>
                </w:rPr>
                <w:t>0.13</w:t>
              </w:r>
            </w:ins>
          </w:p>
        </w:tc>
      </w:tr>
      <w:tr w:rsidR="00EF479B" w:rsidRPr="004C0D1A" w14:paraId="1828D456" w14:textId="77777777" w:rsidTr="00EF479B">
        <w:trPr>
          <w:trHeight w:val="300"/>
          <w:jc w:val="center"/>
          <w:ins w:id="15145" w:author="Chatterjee Debdeep" w:date="2022-11-23T23:37:00Z"/>
        </w:trPr>
        <w:tc>
          <w:tcPr>
            <w:tcW w:w="1255" w:type="dxa"/>
            <w:vMerge w:val="restart"/>
            <w:tcBorders>
              <w:top w:val="single" w:sz="4" w:space="0" w:color="auto"/>
              <w:left w:val="single" w:sz="4" w:space="0" w:color="auto"/>
              <w:bottom w:val="single" w:sz="4" w:space="0" w:color="auto"/>
              <w:right w:val="single" w:sz="4" w:space="0" w:color="auto"/>
            </w:tcBorders>
            <w:vAlign w:val="center"/>
          </w:tcPr>
          <w:p w14:paraId="1EC4568E" w14:textId="77777777" w:rsidR="00EF479B" w:rsidRPr="004C0D1A" w:rsidRDefault="00EF479B" w:rsidP="004C0D1A">
            <w:pPr>
              <w:spacing w:after="0"/>
              <w:jc w:val="center"/>
              <w:rPr>
                <w:ins w:id="15146" w:author="Chatterjee Debdeep" w:date="2022-11-23T23:37:00Z"/>
                <w:rFonts w:eastAsia="Times New Roman"/>
                <w:color w:val="000000"/>
                <w:lang w:val="en-US" w:eastAsia="zh-CN"/>
              </w:rPr>
            </w:pPr>
            <w:ins w:id="15147" w:author="Chatterjee Debdeep" w:date="2022-11-23T23:37:00Z">
              <w:r w:rsidRPr="004C0D1A">
                <w:rPr>
                  <w:rFonts w:eastAsia="Times New Roman"/>
                  <w:color w:val="000000"/>
                  <w:lang w:val="en-US" w:eastAsia="zh-CN"/>
                </w:rPr>
                <w:t>Case 13 (</w:t>
              </w:r>
              <w:proofErr w:type="spellStart"/>
              <w:r w:rsidRPr="004C0D1A">
                <w:rPr>
                  <w:rFonts w:eastAsia="Times New Roman"/>
                  <w:color w:val="000000"/>
                  <w:lang w:val="en-US" w:eastAsia="zh-CN"/>
                </w:rPr>
                <w:t>InF</w:t>
              </w:r>
              <w:proofErr w:type="spellEnd"/>
              <w:r w:rsidRPr="004C0D1A">
                <w:rPr>
                  <w:rFonts w:eastAsia="Times New Roman"/>
                  <w:color w:val="000000"/>
                  <w:lang w:val="en-US" w:eastAsia="zh-CN"/>
                </w:rPr>
                <w:t>-SH, FR1, 4 GHz, 100 MHz, PRU Location Error)</w:t>
              </w:r>
            </w:ins>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6D393683" w14:textId="77777777" w:rsidR="00EF479B" w:rsidRPr="004C0D1A" w:rsidRDefault="00EF479B" w:rsidP="004C0D1A">
            <w:pPr>
              <w:spacing w:after="0"/>
              <w:jc w:val="center"/>
              <w:rPr>
                <w:ins w:id="15148" w:author="Chatterjee Debdeep" w:date="2022-11-23T23:37:00Z"/>
                <w:rFonts w:eastAsia="Times New Roman"/>
                <w:color w:val="000000"/>
                <w:lang w:val="en-US" w:eastAsia="zh-CN"/>
              </w:rPr>
            </w:pPr>
            <w:ins w:id="15149" w:author="Chatterjee Debdeep" w:date="2022-11-23T23:37:00Z">
              <w:r w:rsidRPr="004C0D1A">
                <w:rPr>
                  <w:rFonts w:eastAsia="Times New Roman"/>
                  <w:color w:val="000000"/>
                  <w:lang w:val="en-US" w:eastAsia="zh-CN"/>
                </w:rPr>
                <w:t>PRU location error: T = 1 cm</w:t>
              </w:r>
            </w:ins>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46ED30E2" w14:textId="77777777" w:rsidR="00EF479B" w:rsidRPr="004C0D1A" w:rsidRDefault="00EF479B" w:rsidP="004C0D1A">
            <w:pPr>
              <w:spacing w:after="0"/>
              <w:jc w:val="center"/>
              <w:rPr>
                <w:ins w:id="15150" w:author="Chatterjee Debdeep" w:date="2022-11-23T23:37:00Z"/>
                <w:rFonts w:eastAsia="Times New Roman"/>
                <w:color w:val="000000"/>
                <w:lang w:val="en-US" w:eastAsia="zh-CN"/>
              </w:rPr>
            </w:pPr>
            <w:ins w:id="15151" w:author="Chatterjee Debdeep" w:date="2022-11-23T23:37:00Z">
              <w:r w:rsidRPr="004C0D1A">
                <w:rPr>
                  <w:rFonts w:eastAsia="Times New Roman"/>
                  <w:color w:val="000000"/>
                  <w:lang w:val="en-US" w:eastAsia="zh-CN"/>
                </w:rPr>
                <w:t>0.02</w:t>
              </w:r>
            </w:ins>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14791A28" w14:textId="77777777" w:rsidR="00EF479B" w:rsidRPr="004C0D1A" w:rsidRDefault="00EF479B" w:rsidP="004C0D1A">
            <w:pPr>
              <w:spacing w:after="0"/>
              <w:jc w:val="center"/>
              <w:rPr>
                <w:ins w:id="15152" w:author="Chatterjee Debdeep" w:date="2022-11-23T23:37:00Z"/>
                <w:rFonts w:eastAsia="Times New Roman"/>
                <w:color w:val="000000"/>
                <w:lang w:val="en-US" w:eastAsia="zh-CN"/>
              </w:rPr>
            </w:pPr>
            <w:ins w:id="15153" w:author="Chatterjee Debdeep" w:date="2022-11-23T23:37:00Z">
              <w:r w:rsidRPr="004C0D1A">
                <w:rPr>
                  <w:rFonts w:eastAsia="Times New Roman"/>
                  <w:color w:val="000000"/>
                  <w:lang w:val="en-US" w:eastAsia="zh-CN"/>
                </w:rPr>
                <w:t>0.07</w:t>
              </w:r>
            </w:ins>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04ED3206" w14:textId="77777777" w:rsidR="00EF479B" w:rsidRPr="004C0D1A" w:rsidRDefault="00EF479B" w:rsidP="004C0D1A">
            <w:pPr>
              <w:spacing w:after="0"/>
              <w:jc w:val="center"/>
              <w:rPr>
                <w:ins w:id="15154" w:author="Chatterjee Debdeep" w:date="2022-11-23T23:37:00Z"/>
                <w:rFonts w:eastAsia="Times New Roman"/>
                <w:color w:val="000000"/>
                <w:lang w:val="en-US" w:eastAsia="zh-CN"/>
              </w:rPr>
            </w:pPr>
            <w:ins w:id="15155" w:author="Chatterjee Debdeep" w:date="2022-11-23T23:37:00Z">
              <w:r w:rsidRPr="004C0D1A">
                <w:rPr>
                  <w:rFonts w:eastAsia="Times New Roman"/>
                  <w:color w:val="000000"/>
                  <w:lang w:val="en-US" w:eastAsia="zh-CN"/>
                </w:rPr>
                <w:t>0.13</w:t>
              </w:r>
            </w:ins>
          </w:p>
        </w:tc>
      </w:tr>
      <w:tr w:rsidR="00EF479B" w:rsidRPr="004C0D1A" w14:paraId="191BC165" w14:textId="77777777" w:rsidTr="00EF479B">
        <w:trPr>
          <w:trHeight w:val="300"/>
          <w:jc w:val="center"/>
          <w:ins w:id="15156" w:author="Chatterjee Debdeep" w:date="2022-11-23T23:37:00Z"/>
        </w:trPr>
        <w:tc>
          <w:tcPr>
            <w:tcW w:w="1255" w:type="dxa"/>
            <w:vMerge/>
            <w:tcBorders>
              <w:top w:val="single" w:sz="4" w:space="0" w:color="auto"/>
              <w:left w:val="single" w:sz="4" w:space="0" w:color="auto"/>
              <w:bottom w:val="single" w:sz="4" w:space="0" w:color="auto"/>
              <w:right w:val="single" w:sz="4" w:space="0" w:color="auto"/>
            </w:tcBorders>
            <w:vAlign w:val="center"/>
          </w:tcPr>
          <w:p w14:paraId="7166A25C" w14:textId="77777777" w:rsidR="00EF479B" w:rsidRPr="004C0D1A" w:rsidRDefault="00EF479B" w:rsidP="004C0D1A">
            <w:pPr>
              <w:spacing w:after="0"/>
              <w:jc w:val="center"/>
              <w:rPr>
                <w:ins w:id="15157" w:author="Chatterjee Debdeep" w:date="2022-11-23T23:37:00Z"/>
                <w:rFonts w:eastAsia="Times New Roman"/>
                <w:color w:val="000000"/>
                <w:lang w:val="en-US" w:eastAsia="zh-CN"/>
              </w:rPr>
            </w:pP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096F8954" w14:textId="611E0FF1" w:rsidR="00EF479B" w:rsidRPr="004C0D1A" w:rsidRDefault="00EF479B" w:rsidP="004C0D1A">
            <w:pPr>
              <w:spacing w:after="0"/>
              <w:jc w:val="center"/>
              <w:rPr>
                <w:ins w:id="15158" w:author="Chatterjee Debdeep" w:date="2022-11-23T23:37:00Z"/>
                <w:rFonts w:eastAsia="Times New Roman"/>
                <w:color w:val="000000"/>
                <w:lang w:val="en-US" w:eastAsia="zh-CN"/>
              </w:rPr>
            </w:pPr>
            <w:ins w:id="15159" w:author="Chatterjee Debdeep" w:date="2022-11-23T23:37:00Z">
              <w:r w:rsidRPr="004C0D1A">
                <w:rPr>
                  <w:rFonts w:eastAsia="Times New Roman"/>
                  <w:color w:val="000000"/>
                  <w:lang w:val="en-US" w:eastAsia="zh-CN"/>
                </w:rPr>
                <w:t>PRU location error: T = 5 cm</w:t>
              </w:r>
            </w:ins>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16F41031" w14:textId="77777777" w:rsidR="00EF479B" w:rsidRPr="004C0D1A" w:rsidRDefault="00EF479B" w:rsidP="004C0D1A">
            <w:pPr>
              <w:spacing w:after="0"/>
              <w:jc w:val="center"/>
              <w:rPr>
                <w:ins w:id="15160" w:author="Chatterjee Debdeep" w:date="2022-11-23T23:37:00Z"/>
                <w:rFonts w:eastAsia="Times New Roman"/>
                <w:color w:val="000000"/>
                <w:lang w:val="en-US" w:eastAsia="zh-CN"/>
              </w:rPr>
            </w:pPr>
            <w:ins w:id="15161" w:author="Chatterjee Debdeep" w:date="2022-11-23T23:37:00Z">
              <w:r w:rsidRPr="004C0D1A">
                <w:rPr>
                  <w:rFonts w:eastAsia="Times New Roman"/>
                  <w:color w:val="000000"/>
                  <w:lang w:val="en-US" w:eastAsia="zh-CN"/>
                </w:rPr>
                <w:t>0.05</w:t>
              </w:r>
            </w:ins>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2C1DF5E1" w14:textId="77777777" w:rsidR="00EF479B" w:rsidRPr="004C0D1A" w:rsidRDefault="00EF479B" w:rsidP="004C0D1A">
            <w:pPr>
              <w:spacing w:after="0"/>
              <w:jc w:val="center"/>
              <w:rPr>
                <w:ins w:id="15162" w:author="Chatterjee Debdeep" w:date="2022-11-23T23:37:00Z"/>
                <w:rFonts w:eastAsia="Times New Roman"/>
                <w:color w:val="000000"/>
                <w:lang w:val="en-US" w:eastAsia="zh-CN"/>
              </w:rPr>
            </w:pPr>
            <w:ins w:id="15163" w:author="Chatterjee Debdeep" w:date="2022-11-23T23:37:00Z">
              <w:r w:rsidRPr="004C0D1A">
                <w:rPr>
                  <w:rFonts w:eastAsia="Times New Roman"/>
                  <w:color w:val="000000"/>
                  <w:lang w:val="en-US" w:eastAsia="zh-CN"/>
                </w:rPr>
                <w:t>0.08</w:t>
              </w:r>
            </w:ins>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146E768F" w14:textId="77777777" w:rsidR="00EF479B" w:rsidRPr="004C0D1A" w:rsidRDefault="00EF479B" w:rsidP="004C0D1A">
            <w:pPr>
              <w:spacing w:after="0"/>
              <w:jc w:val="center"/>
              <w:rPr>
                <w:ins w:id="15164" w:author="Chatterjee Debdeep" w:date="2022-11-23T23:37:00Z"/>
                <w:rFonts w:eastAsia="Times New Roman"/>
                <w:color w:val="000000"/>
                <w:lang w:val="en-US" w:eastAsia="zh-CN"/>
              </w:rPr>
            </w:pPr>
            <w:ins w:id="15165" w:author="Chatterjee Debdeep" w:date="2022-11-23T23:37:00Z">
              <w:r w:rsidRPr="004C0D1A">
                <w:rPr>
                  <w:rFonts w:eastAsia="Times New Roman"/>
                  <w:color w:val="000000"/>
                  <w:lang w:val="en-US" w:eastAsia="zh-CN"/>
                </w:rPr>
                <w:t>0.13</w:t>
              </w:r>
            </w:ins>
          </w:p>
        </w:tc>
      </w:tr>
      <w:tr w:rsidR="00EF479B" w:rsidRPr="004C0D1A" w14:paraId="5A11AA42" w14:textId="77777777" w:rsidTr="00EF479B">
        <w:trPr>
          <w:trHeight w:val="300"/>
          <w:jc w:val="center"/>
          <w:ins w:id="15166" w:author="Chatterjee Debdeep" w:date="2022-11-23T23:37:00Z"/>
        </w:trPr>
        <w:tc>
          <w:tcPr>
            <w:tcW w:w="1255" w:type="dxa"/>
            <w:tcBorders>
              <w:top w:val="single" w:sz="4" w:space="0" w:color="auto"/>
              <w:left w:val="single" w:sz="4" w:space="0" w:color="auto"/>
              <w:bottom w:val="single" w:sz="4" w:space="0" w:color="auto"/>
              <w:right w:val="single" w:sz="4" w:space="0" w:color="auto"/>
            </w:tcBorders>
            <w:vAlign w:val="center"/>
          </w:tcPr>
          <w:p w14:paraId="58D702E7" w14:textId="77777777" w:rsidR="00EF479B" w:rsidRPr="004C0D1A" w:rsidRDefault="00EF479B" w:rsidP="004C0D1A">
            <w:pPr>
              <w:spacing w:after="0"/>
              <w:jc w:val="center"/>
              <w:rPr>
                <w:ins w:id="15167" w:author="Chatterjee Debdeep" w:date="2022-11-23T23:37:00Z"/>
                <w:rFonts w:eastAsia="Times New Roman"/>
                <w:color w:val="000000"/>
                <w:lang w:val="en-US" w:eastAsia="zh-CN"/>
              </w:rPr>
            </w:pPr>
            <w:ins w:id="15168" w:author="Chatterjee Debdeep" w:date="2022-11-23T23:37:00Z">
              <w:r w:rsidRPr="004C0D1A">
                <w:rPr>
                  <w:rFonts w:eastAsia="Times New Roman"/>
                  <w:color w:val="000000"/>
                  <w:lang w:val="en-US" w:eastAsia="zh-CN"/>
                </w:rPr>
                <w:t>Case 14 (</w:t>
              </w:r>
              <w:proofErr w:type="spellStart"/>
              <w:r w:rsidRPr="004C0D1A">
                <w:rPr>
                  <w:rFonts w:eastAsia="Times New Roman"/>
                  <w:color w:val="000000"/>
                  <w:lang w:val="en-US" w:eastAsia="zh-CN"/>
                </w:rPr>
                <w:t>InF</w:t>
              </w:r>
              <w:proofErr w:type="spellEnd"/>
              <w:r w:rsidRPr="004C0D1A">
                <w:rPr>
                  <w:rFonts w:eastAsia="Times New Roman"/>
                  <w:color w:val="000000"/>
                  <w:lang w:val="en-US" w:eastAsia="zh-CN"/>
                </w:rPr>
                <w:t>-SH, FR1, 4 GHz, 100 MHz, TRP Location Error)</w:t>
              </w:r>
            </w:ins>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4B972F22" w14:textId="77777777" w:rsidR="00EF479B" w:rsidRPr="004C0D1A" w:rsidRDefault="00EF479B" w:rsidP="004C0D1A">
            <w:pPr>
              <w:spacing w:after="0"/>
              <w:jc w:val="center"/>
              <w:rPr>
                <w:ins w:id="15169" w:author="Chatterjee Debdeep" w:date="2022-11-23T23:37:00Z"/>
                <w:rFonts w:eastAsia="Times New Roman"/>
                <w:color w:val="000000"/>
                <w:lang w:val="en-US" w:eastAsia="zh-CN"/>
              </w:rPr>
            </w:pPr>
            <w:ins w:id="15170" w:author="Chatterjee Debdeep" w:date="2022-11-23T23:37:00Z">
              <w:r w:rsidRPr="004C0D1A">
                <w:rPr>
                  <w:rFonts w:eastAsia="Times New Roman"/>
                  <w:color w:val="000000"/>
                  <w:lang w:val="en-US" w:eastAsia="zh-CN"/>
                </w:rPr>
                <w:t>TRP location error: T = 1 cm</w:t>
              </w:r>
            </w:ins>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01F815AE" w14:textId="77777777" w:rsidR="00EF479B" w:rsidRPr="004C0D1A" w:rsidRDefault="00EF479B" w:rsidP="004C0D1A">
            <w:pPr>
              <w:spacing w:after="0"/>
              <w:jc w:val="center"/>
              <w:rPr>
                <w:ins w:id="15171" w:author="Chatterjee Debdeep" w:date="2022-11-23T23:37:00Z"/>
                <w:rFonts w:eastAsia="Times New Roman"/>
                <w:color w:val="000000"/>
                <w:lang w:val="en-US" w:eastAsia="zh-CN"/>
              </w:rPr>
            </w:pPr>
            <w:ins w:id="15172" w:author="Chatterjee Debdeep" w:date="2022-11-23T23:37:00Z">
              <w:r w:rsidRPr="004C0D1A">
                <w:rPr>
                  <w:rFonts w:eastAsia="Times New Roman"/>
                  <w:color w:val="000000"/>
                  <w:lang w:val="en-US" w:eastAsia="zh-CN"/>
                </w:rPr>
                <w:t>0.05</w:t>
              </w:r>
            </w:ins>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25645E06" w14:textId="77777777" w:rsidR="00EF479B" w:rsidRPr="004C0D1A" w:rsidRDefault="00EF479B" w:rsidP="004C0D1A">
            <w:pPr>
              <w:spacing w:after="0"/>
              <w:jc w:val="center"/>
              <w:rPr>
                <w:ins w:id="15173" w:author="Chatterjee Debdeep" w:date="2022-11-23T23:37:00Z"/>
                <w:rFonts w:eastAsia="Times New Roman"/>
                <w:color w:val="000000"/>
                <w:lang w:val="en-US" w:eastAsia="zh-CN"/>
              </w:rPr>
            </w:pPr>
            <w:ins w:id="15174" w:author="Chatterjee Debdeep" w:date="2022-11-23T23:37:00Z">
              <w:r w:rsidRPr="004C0D1A">
                <w:rPr>
                  <w:rFonts w:eastAsia="Times New Roman"/>
                  <w:color w:val="000000"/>
                  <w:lang w:val="en-US" w:eastAsia="zh-CN"/>
                </w:rPr>
                <w:t>0.12</w:t>
              </w:r>
            </w:ins>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1677CD4C" w14:textId="77777777" w:rsidR="00EF479B" w:rsidRPr="004C0D1A" w:rsidRDefault="00EF479B" w:rsidP="004C0D1A">
            <w:pPr>
              <w:spacing w:after="0"/>
              <w:jc w:val="center"/>
              <w:rPr>
                <w:ins w:id="15175" w:author="Chatterjee Debdeep" w:date="2022-11-23T23:37:00Z"/>
                <w:rFonts w:eastAsia="Times New Roman"/>
                <w:color w:val="000000"/>
                <w:lang w:val="en-US" w:eastAsia="zh-CN"/>
              </w:rPr>
            </w:pPr>
            <w:ins w:id="15176" w:author="Chatterjee Debdeep" w:date="2022-11-23T23:37:00Z">
              <w:r w:rsidRPr="004C0D1A">
                <w:rPr>
                  <w:rFonts w:eastAsia="Times New Roman"/>
                  <w:color w:val="000000"/>
                  <w:lang w:val="en-US" w:eastAsia="zh-CN"/>
                </w:rPr>
                <w:t>0.18</w:t>
              </w:r>
            </w:ins>
          </w:p>
        </w:tc>
      </w:tr>
      <w:tr w:rsidR="00EF479B" w:rsidRPr="004C0D1A" w14:paraId="220D272F" w14:textId="77777777" w:rsidTr="00EF479B">
        <w:trPr>
          <w:trHeight w:val="300"/>
          <w:jc w:val="center"/>
          <w:ins w:id="15177" w:author="Chatterjee Debdeep" w:date="2022-11-23T23:37:00Z"/>
        </w:trPr>
        <w:tc>
          <w:tcPr>
            <w:tcW w:w="1255" w:type="dxa"/>
            <w:tcBorders>
              <w:top w:val="single" w:sz="4" w:space="0" w:color="auto"/>
              <w:left w:val="single" w:sz="4" w:space="0" w:color="auto"/>
              <w:bottom w:val="single" w:sz="4" w:space="0" w:color="auto"/>
              <w:right w:val="single" w:sz="4" w:space="0" w:color="auto"/>
            </w:tcBorders>
            <w:vAlign w:val="center"/>
          </w:tcPr>
          <w:p w14:paraId="72BD9AC9" w14:textId="77777777" w:rsidR="00EF479B" w:rsidRPr="004C0D1A" w:rsidRDefault="00EF479B" w:rsidP="004C0D1A">
            <w:pPr>
              <w:spacing w:after="0"/>
              <w:jc w:val="center"/>
              <w:rPr>
                <w:ins w:id="15178" w:author="Chatterjee Debdeep" w:date="2022-11-23T23:37:00Z"/>
                <w:rFonts w:eastAsia="Times New Roman"/>
                <w:color w:val="000000"/>
                <w:lang w:val="en-US" w:eastAsia="zh-CN"/>
              </w:rPr>
            </w:pPr>
            <w:ins w:id="15179" w:author="Chatterjee Debdeep" w:date="2022-11-23T23:37:00Z">
              <w:r w:rsidRPr="004C0D1A">
                <w:rPr>
                  <w:rFonts w:eastAsia="Times New Roman"/>
                  <w:color w:val="000000"/>
                  <w:lang w:val="en-US" w:eastAsia="zh-CN"/>
                </w:rPr>
                <w:t>Case 15 (</w:t>
              </w:r>
              <w:proofErr w:type="spellStart"/>
              <w:r w:rsidRPr="004C0D1A">
                <w:rPr>
                  <w:rFonts w:eastAsia="Times New Roman"/>
                  <w:color w:val="000000"/>
                  <w:lang w:val="en-US" w:eastAsia="zh-CN"/>
                </w:rPr>
                <w:t>InF</w:t>
              </w:r>
              <w:proofErr w:type="spellEnd"/>
              <w:r w:rsidRPr="004C0D1A">
                <w:rPr>
                  <w:rFonts w:eastAsia="Times New Roman"/>
                  <w:color w:val="000000"/>
                  <w:lang w:val="en-US" w:eastAsia="zh-CN"/>
                </w:rPr>
                <w:t>-SH, FR1, 4 GHz, 100 MHz, Combined Errors)</w:t>
              </w:r>
            </w:ins>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6EE8180A" w14:textId="77777777" w:rsidR="00EF479B" w:rsidRPr="004C0D1A" w:rsidRDefault="00EF479B" w:rsidP="004C0D1A">
            <w:pPr>
              <w:spacing w:after="0"/>
              <w:jc w:val="center"/>
              <w:rPr>
                <w:ins w:id="15180" w:author="Chatterjee Debdeep" w:date="2022-11-23T23:37:00Z"/>
                <w:rFonts w:eastAsia="Times New Roman"/>
                <w:color w:val="000000"/>
                <w:lang w:val="en-US" w:eastAsia="zh-CN"/>
              </w:rPr>
            </w:pPr>
            <w:ins w:id="15181" w:author="Chatterjee Debdeep" w:date="2022-11-23T23:37:00Z">
              <w:r w:rsidRPr="004C0D1A">
                <w:rPr>
                  <w:rFonts w:eastAsia="Times New Roman"/>
                  <w:color w:val="000000"/>
                  <w:lang w:val="en-US" w:eastAsia="zh-CN"/>
                </w:rPr>
                <w:t>UE residual CFO [-30,30] Hz</w:t>
              </w:r>
            </w:ins>
          </w:p>
          <w:p w14:paraId="58EF1DC2" w14:textId="77777777" w:rsidR="00EF479B" w:rsidRPr="004C0D1A" w:rsidRDefault="00EF479B" w:rsidP="004C0D1A">
            <w:pPr>
              <w:spacing w:after="0"/>
              <w:jc w:val="center"/>
              <w:rPr>
                <w:ins w:id="15182" w:author="Chatterjee Debdeep" w:date="2022-11-23T23:37:00Z"/>
                <w:rFonts w:eastAsia="Times New Roman"/>
                <w:color w:val="000000"/>
                <w:lang w:val="en-US" w:eastAsia="zh-CN"/>
              </w:rPr>
            </w:pPr>
            <w:ins w:id="15183" w:author="Chatterjee Debdeep" w:date="2022-11-23T23:37:00Z">
              <w:r w:rsidRPr="004C0D1A">
                <w:rPr>
                  <w:rFonts w:eastAsia="Times New Roman"/>
                  <w:color w:val="000000"/>
                  <w:lang w:val="en-US" w:eastAsia="zh-CN"/>
                </w:rPr>
                <w:t>CPO a=1, X=2</w:t>
              </w:r>
            </w:ins>
          </w:p>
          <w:p w14:paraId="68558B7E" w14:textId="77777777" w:rsidR="00EF479B" w:rsidRPr="004C0D1A" w:rsidRDefault="00EF479B" w:rsidP="004C0D1A">
            <w:pPr>
              <w:spacing w:after="0"/>
              <w:jc w:val="center"/>
              <w:rPr>
                <w:ins w:id="15184" w:author="Chatterjee Debdeep" w:date="2022-11-23T23:37:00Z"/>
                <w:rFonts w:eastAsia="Times New Roman"/>
                <w:color w:val="000000"/>
                <w:lang w:val="en-US" w:eastAsia="zh-CN"/>
              </w:rPr>
            </w:pPr>
            <w:ins w:id="15185" w:author="Chatterjee Debdeep" w:date="2022-11-23T23:37:00Z">
              <w:r w:rsidRPr="004C0D1A">
                <w:rPr>
                  <w:rFonts w:eastAsia="Times New Roman"/>
                  <w:color w:val="000000"/>
                  <w:lang w:val="en-US" w:eastAsia="zh-CN"/>
                </w:rPr>
                <w:t>PRU location error: T = 1 cm</w:t>
              </w:r>
            </w:ins>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34D54FD1" w14:textId="77777777" w:rsidR="00EF479B" w:rsidRPr="004C0D1A" w:rsidRDefault="00EF479B" w:rsidP="004C0D1A">
            <w:pPr>
              <w:spacing w:after="0"/>
              <w:jc w:val="center"/>
              <w:rPr>
                <w:ins w:id="15186" w:author="Chatterjee Debdeep" w:date="2022-11-23T23:37:00Z"/>
                <w:rFonts w:eastAsia="Times New Roman"/>
                <w:color w:val="000000"/>
                <w:lang w:val="en-US" w:eastAsia="zh-CN"/>
              </w:rPr>
            </w:pPr>
            <w:ins w:id="15187" w:author="Chatterjee Debdeep" w:date="2022-11-23T23:37:00Z">
              <w:r w:rsidRPr="004C0D1A">
                <w:rPr>
                  <w:rFonts w:eastAsia="Times New Roman"/>
                  <w:color w:val="000000"/>
                  <w:lang w:val="en-US" w:eastAsia="zh-CN"/>
                </w:rPr>
                <w:t>0.04</w:t>
              </w:r>
            </w:ins>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7663E61B" w14:textId="77777777" w:rsidR="00EF479B" w:rsidRPr="004C0D1A" w:rsidRDefault="00EF479B" w:rsidP="004C0D1A">
            <w:pPr>
              <w:spacing w:after="0"/>
              <w:jc w:val="center"/>
              <w:rPr>
                <w:ins w:id="15188" w:author="Chatterjee Debdeep" w:date="2022-11-23T23:37:00Z"/>
                <w:rFonts w:eastAsia="Times New Roman"/>
                <w:color w:val="000000"/>
                <w:lang w:val="en-US" w:eastAsia="zh-CN"/>
              </w:rPr>
            </w:pPr>
            <w:ins w:id="15189" w:author="Chatterjee Debdeep" w:date="2022-11-23T23:37:00Z">
              <w:r w:rsidRPr="004C0D1A">
                <w:rPr>
                  <w:rFonts w:eastAsia="Times New Roman"/>
                  <w:color w:val="000000"/>
                  <w:lang w:val="en-US" w:eastAsia="zh-CN"/>
                </w:rPr>
                <w:t>0.07</w:t>
              </w:r>
            </w:ins>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717F8A33" w14:textId="77777777" w:rsidR="00EF479B" w:rsidRPr="004C0D1A" w:rsidRDefault="00EF479B" w:rsidP="004C0D1A">
            <w:pPr>
              <w:spacing w:after="0"/>
              <w:jc w:val="center"/>
              <w:rPr>
                <w:ins w:id="15190" w:author="Chatterjee Debdeep" w:date="2022-11-23T23:37:00Z"/>
                <w:rFonts w:eastAsia="Times New Roman"/>
                <w:color w:val="000000"/>
                <w:lang w:val="en-US" w:eastAsia="zh-CN"/>
              </w:rPr>
            </w:pPr>
            <w:ins w:id="15191" w:author="Chatterjee Debdeep" w:date="2022-11-23T23:37:00Z">
              <w:r w:rsidRPr="004C0D1A">
                <w:rPr>
                  <w:rFonts w:eastAsia="Times New Roman"/>
                  <w:color w:val="000000"/>
                  <w:lang w:val="en-US" w:eastAsia="zh-CN"/>
                </w:rPr>
                <w:t>0.15</w:t>
              </w:r>
            </w:ins>
          </w:p>
        </w:tc>
      </w:tr>
    </w:tbl>
    <w:p w14:paraId="6DA4E8B9" w14:textId="77777777" w:rsidR="004C0D1A" w:rsidRPr="004C0D1A" w:rsidRDefault="004C0D1A" w:rsidP="004C0D1A">
      <w:pPr>
        <w:spacing w:after="160" w:line="256" w:lineRule="auto"/>
        <w:jc w:val="both"/>
        <w:rPr>
          <w:ins w:id="15192" w:author="Chatterjee Debdeep" w:date="2022-11-23T23:37:00Z"/>
          <w:rFonts w:eastAsia="Calibri"/>
          <w:b/>
          <w:bCs/>
          <w:sz w:val="24"/>
          <w:szCs w:val="24"/>
          <w:lang w:val="en-US"/>
        </w:rPr>
      </w:pPr>
    </w:p>
    <w:p w14:paraId="6A80F951" w14:textId="77777777" w:rsidR="004C0D1A" w:rsidRPr="004C0D1A" w:rsidRDefault="004C0D1A" w:rsidP="004C0D1A">
      <w:pPr>
        <w:keepNext/>
        <w:keepLines/>
        <w:spacing w:before="180"/>
        <w:ind w:left="1134" w:hanging="1134"/>
        <w:outlineLvl w:val="1"/>
        <w:rPr>
          <w:ins w:id="15193" w:author="Chatterjee Debdeep" w:date="2022-11-23T23:37:00Z"/>
          <w:rFonts w:ascii="Arial" w:hAnsi="Arial"/>
          <w:sz w:val="32"/>
        </w:rPr>
      </w:pPr>
      <w:ins w:id="15194" w:author="Chatterjee Debdeep" w:date="2022-11-23T23:37:00Z">
        <w:r w:rsidRPr="004C0D1A">
          <w:rPr>
            <w:rFonts w:ascii="Arial" w:hAnsi="Arial"/>
            <w:sz w:val="32"/>
          </w:rPr>
          <w:t>B.4.8</w:t>
        </w:r>
        <w:r w:rsidRPr="004C0D1A">
          <w:rPr>
            <w:rFonts w:ascii="Arial" w:hAnsi="Arial"/>
            <w:sz w:val="32"/>
          </w:rPr>
          <w:tab/>
          <w:t>Results from source [89]</w:t>
        </w:r>
      </w:ins>
    </w:p>
    <w:p w14:paraId="70E978DB" w14:textId="77777777" w:rsidR="004C0D1A" w:rsidRPr="004C0D1A" w:rsidRDefault="004C0D1A" w:rsidP="004C0D1A">
      <w:pPr>
        <w:keepNext/>
        <w:keepLines/>
        <w:spacing w:before="120"/>
        <w:ind w:left="1134" w:hanging="1134"/>
        <w:outlineLvl w:val="2"/>
        <w:rPr>
          <w:ins w:id="15195" w:author="Chatterjee Debdeep" w:date="2022-11-23T23:37:00Z"/>
          <w:rFonts w:ascii="Arial" w:hAnsi="Arial"/>
          <w:sz w:val="28"/>
        </w:rPr>
      </w:pPr>
      <w:ins w:id="15196" w:author="Chatterjee Debdeep" w:date="2022-11-23T23:37:00Z">
        <w:r w:rsidRPr="004C0D1A">
          <w:rPr>
            <w:rFonts w:ascii="Arial" w:hAnsi="Arial"/>
            <w:sz w:val="28"/>
          </w:rPr>
          <w:t>B.4.8.1</w:t>
        </w:r>
        <w:r w:rsidRPr="004C0D1A">
          <w:rPr>
            <w:rFonts w:ascii="Arial" w:hAnsi="Arial"/>
            <w:sz w:val="28"/>
          </w:rPr>
          <w:tab/>
          <w:t>Description of evaluation scenarios</w:t>
        </w:r>
      </w:ins>
    </w:p>
    <w:p w14:paraId="47CE60FF" w14:textId="77777777" w:rsidR="004C0D1A" w:rsidRPr="004C0D1A" w:rsidRDefault="004C0D1A" w:rsidP="004C0D1A">
      <w:pPr>
        <w:rPr>
          <w:ins w:id="15197" w:author="Chatterjee Debdeep" w:date="2022-11-23T23:37:00Z"/>
        </w:rPr>
      </w:pPr>
      <w:ins w:id="15198" w:author="Chatterjee Debdeep" w:date="2022-11-23T23:37:00Z">
        <w:r w:rsidRPr="004C0D1A">
          <w:t>The case 1 and case 2  in the evaluation results capture the effects of multi-path, and initial phase offset, respectively, on the carrier phase measurement under the assumption of ideal integer ambiguity resolution for the InF-DH scenario for FR1 operations.</w:t>
        </w:r>
      </w:ins>
    </w:p>
    <w:p w14:paraId="536BDECB" w14:textId="77777777" w:rsidR="004C0D1A" w:rsidRPr="004C0D1A" w:rsidRDefault="004C0D1A" w:rsidP="004C0D1A">
      <w:pPr>
        <w:rPr>
          <w:ins w:id="15199" w:author="Chatterjee Debdeep" w:date="2022-11-23T23:37:00Z"/>
        </w:rPr>
      </w:pPr>
      <w:ins w:id="15200" w:author="Chatterjee Debdeep" w:date="2022-11-23T23:37:00Z">
        <w:r w:rsidRPr="004C0D1A">
          <w:t xml:space="preserve">The case 3 in the evaluation results captures the gains of using the carrier phase measured over multiple subcarriers for distance estimation over the carrier phase measured over a single carrier/subcarrier for distance estimation in the InF-DH scenario for FR1 operation.  </w:t>
        </w:r>
      </w:ins>
    </w:p>
    <w:p w14:paraId="6C4EE883" w14:textId="77777777" w:rsidR="004C0D1A" w:rsidRPr="004C0D1A" w:rsidRDefault="004C0D1A" w:rsidP="004C0D1A">
      <w:pPr>
        <w:rPr>
          <w:ins w:id="15201" w:author="Chatterjee Debdeep" w:date="2022-11-23T23:37:00Z"/>
        </w:rPr>
      </w:pPr>
      <w:ins w:id="15202" w:author="Chatterjee Debdeep" w:date="2022-11-23T23:37:00Z">
        <w:r w:rsidRPr="004C0D1A">
          <w:t xml:space="preserve">Evaluation scenarios, key techniques, and assumptions for performance analysis of NR carrier phase positioning are provided in Table B.4.8.1-1. </w:t>
        </w:r>
      </w:ins>
    </w:p>
    <w:p w14:paraId="2A3AD078" w14:textId="77777777" w:rsidR="004C0D1A" w:rsidRPr="004C0D1A" w:rsidRDefault="004C0D1A" w:rsidP="004C0D1A">
      <w:pPr>
        <w:keepNext/>
        <w:keepLines/>
        <w:spacing w:before="60"/>
        <w:jc w:val="center"/>
        <w:rPr>
          <w:ins w:id="15203" w:author="Chatterjee Debdeep" w:date="2022-11-23T23:37:00Z"/>
          <w:rFonts w:ascii="Arial" w:hAnsi="Arial"/>
          <w:b/>
          <w:lang w:val="en-US"/>
        </w:rPr>
      </w:pPr>
      <w:ins w:id="15204" w:author="Chatterjee Debdeep" w:date="2022-11-23T23:37:00Z">
        <w:r w:rsidRPr="004C0D1A">
          <w:rPr>
            <w:rFonts w:ascii="Arial" w:hAnsi="Arial"/>
            <w:b/>
            <w:lang w:val="en-US"/>
          </w:rPr>
          <w:lastRenderedPageBreak/>
          <w:t xml:space="preserve"> </w:t>
        </w:r>
        <w:r w:rsidRPr="004C0D1A">
          <w:rPr>
            <w:rFonts w:ascii="Arial" w:hAnsi="Arial"/>
            <w:b/>
          </w:rPr>
          <w:t xml:space="preserve">Table B.4.8.1-1 </w:t>
        </w:r>
        <w:r w:rsidRPr="004C0D1A">
          <w:rPr>
            <w:rFonts w:ascii="Arial" w:hAnsi="Arial"/>
            <w:b/>
            <w:lang w:val="en-US"/>
          </w:rPr>
          <w:t xml:space="preserve">NR positioning enhancements - evaluation scenarios and parameters </w:t>
        </w:r>
      </w:ins>
    </w:p>
    <w:tbl>
      <w:tblPr>
        <w:tblW w:w="916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8"/>
        <w:gridCol w:w="2269"/>
        <w:gridCol w:w="2269"/>
        <w:gridCol w:w="2269"/>
      </w:tblGrid>
      <w:tr w:rsidR="004C0D1A" w:rsidRPr="004C0D1A" w14:paraId="1C2DFB15" w14:textId="77777777" w:rsidTr="001656C2">
        <w:trPr>
          <w:trHeight w:val="462"/>
          <w:jc w:val="center"/>
          <w:ins w:id="15205"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2D5C4E35" w14:textId="77777777" w:rsidR="004C0D1A" w:rsidRPr="004C0D1A" w:rsidRDefault="004C0D1A" w:rsidP="004C0D1A">
            <w:pPr>
              <w:keepNext/>
              <w:keepLines/>
              <w:spacing w:after="0"/>
              <w:jc w:val="center"/>
              <w:rPr>
                <w:ins w:id="15206" w:author="Chatterjee Debdeep" w:date="2022-11-23T23:37:00Z"/>
                <w:rFonts w:ascii="Arial" w:hAnsi="Arial" w:cs="Arial"/>
                <w:b/>
                <w:sz w:val="18"/>
                <w:szCs w:val="18"/>
                <w:lang w:val="en-US"/>
              </w:rPr>
            </w:pPr>
            <w:ins w:id="15207" w:author="Chatterjee Debdeep" w:date="2022-11-23T23:37:00Z">
              <w:r w:rsidRPr="004C0D1A">
                <w:rPr>
                  <w:rFonts w:ascii="Arial" w:hAnsi="Arial" w:cs="Arial"/>
                  <w:b/>
                  <w:sz w:val="18"/>
                  <w:szCs w:val="18"/>
                  <w:lang w:val="en-US"/>
                </w:rPr>
                <w:t>Parameter</w:t>
              </w:r>
            </w:ins>
          </w:p>
        </w:tc>
        <w:tc>
          <w:tcPr>
            <w:tcW w:w="2269" w:type="dxa"/>
            <w:tcBorders>
              <w:top w:val="single" w:sz="8" w:space="0" w:color="auto"/>
              <w:left w:val="single" w:sz="8" w:space="0" w:color="auto"/>
              <w:bottom w:val="single" w:sz="8" w:space="0" w:color="auto"/>
              <w:right w:val="single" w:sz="8" w:space="0" w:color="auto"/>
            </w:tcBorders>
            <w:vAlign w:val="center"/>
            <w:hideMark/>
          </w:tcPr>
          <w:p w14:paraId="49310D16" w14:textId="77777777" w:rsidR="004C0D1A" w:rsidRPr="004C0D1A" w:rsidRDefault="004C0D1A" w:rsidP="004C0D1A">
            <w:pPr>
              <w:keepNext/>
              <w:keepLines/>
              <w:spacing w:after="0"/>
              <w:rPr>
                <w:ins w:id="15208" w:author="Chatterjee Debdeep" w:date="2022-11-23T23:37:00Z"/>
                <w:rFonts w:ascii="Arial" w:hAnsi="Arial" w:cs="Arial"/>
                <w:b/>
                <w:sz w:val="18"/>
                <w:szCs w:val="18"/>
                <w:lang w:val="en-US"/>
              </w:rPr>
            </w:pPr>
            <w:ins w:id="15209" w:author="Chatterjee Debdeep" w:date="2022-11-23T23:37:00Z">
              <w:r w:rsidRPr="004C0D1A">
                <w:rPr>
                  <w:rFonts w:ascii="Arial" w:hAnsi="Arial" w:cs="Arial"/>
                  <w:b/>
                  <w:sz w:val="18"/>
                  <w:szCs w:val="18"/>
                  <w:lang w:val="en-US"/>
                </w:rPr>
                <w:t xml:space="preserve">      Case1,</w:t>
              </w:r>
              <w:r w:rsidRPr="004C0D1A">
                <w:rPr>
                  <w:rFonts w:ascii="Arial" w:hAnsi="Arial"/>
                  <w:b/>
                  <w:sz w:val="18"/>
                  <w:szCs w:val="18"/>
                  <w:lang w:val="en-US" w:eastAsia="en-GB"/>
                </w:rPr>
                <w:t>InF-DH</w:t>
              </w:r>
            </w:ins>
          </w:p>
        </w:tc>
        <w:tc>
          <w:tcPr>
            <w:tcW w:w="2269" w:type="dxa"/>
            <w:tcBorders>
              <w:top w:val="single" w:sz="8" w:space="0" w:color="auto"/>
              <w:left w:val="single" w:sz="8" w:space="0" w:color="auto"/>
              <w:bottom w:val="single" w:sz="8" w:space="0" w:color="auto"/>
              <w:right w:val="single" w:sz="8" w:space="0" w:color="auto"/>
            </w:tcBorders>
            <w:vAlign w:val="center"/>
            <w:hideMark/>
          </w:tcPr>
          <w:p w14:paraId="79CFE9EB" w14:textId="77777777" w:rsidR="004C0D1A" w:rsidRPr="004C0D1A" w:rsidRDefault="004C0D1A" w:rsidP="004C0D1A">
            <w:pPr>
              <w:keepNext/>
              <w:keepLines/>
              <w:spacing w:after="0"/>
              <w:rPr>
                <w:ins w:id="15210" w:author="Chatterjee Debdeep" w:date="2022-11-23T23:37:00Z"/>
                <w:rFonts w:ascii="Arial" w:hAnsi="Arial" w:cs="Arial"/>
                <w:b/>
                <w:sz w:val="18"/>
                <w:szCs w:val="18"/>
                <w:lang w:val="en-US"/>
              </w:rPr>
            </w:pPr>
            <w:ins w:id="15211" w:author="Chatterjee Debdeep" w:date="2022-11-23T23:37:00Z">
              <w:r w:rsidRPr="004C0D1A">
                <w:rPr>
                  <w:rFonts w:ascii="Arial" w:hAnsi="Arial" w:cs="Arial"/>
                  <w:b/>
                  <w:sz w:val="18"/>
                  <w:szCs w:val="18"/>
                  <w:lang w:val="en-US"/>
                </w:rPr>
                <w:t xml:space="preserve">     Case2, </w:t>
              </w:r>
              <w:r w:rsidRPr="004C0D1A">
                <w:rPr>
                  <w:rFonts w:ascii="Arial" w:hAnsi="Arial"/>
                  <w:b/>
                  <w:sz w:val="18"/>
                  <w:szCs w:val="18"/>
                  <w:lang w:val="en-US" w:eastAsia="en-GB"/>
                </w:rPr>
                <w:t>InF-DH</w:t>
              </w:r>
            </w:ins>
          </w:p>
        </w:tc>
        <w:tc>
          <w:tcPr>
            <w:tcW w:w="2269" w:type="dxa"/>
            <w:tcBorders>
              <w:top w:val="single" w:sz="8" w:space="0" w:color="auto"/>
              <w:left w:val="single" w:sz="8" w:space="0" w:color="auto"/>
              <w:bottom w:val="single" w:sz="8" w:space="0" w:color="auto"/>
              <w:right w:val="single" w:sz="8" w:space="0" w:color="auto"/>
            </w:tcBorders>
            <w:vAlign w:val="center"/>
            <w:hideMark/>
          </w:tcPr>
          <w:p w14:paraId="384DCFE9" w14:textId="77777777" w:rsidR="004C0D1A" w:rsidRPr="004C0D1A" w:rsidRDefault="004C0D1A" w:rsidP="004C0D1A">
            <w:pPr>
              <w:keepNext/>
              <w:keepLines/>
              <w:spacing w:after="0"/>
              <w:rPr>
                <w:ins w:id="15212" w:author="Chatterjee Debdeep" w:date="2022-11-23T23:37:00Z"/>
                <w:rFonts w:ascii="Arial" w:hAnsi="Arial" w:cs="Arial"/>
                <w:b/>
                <w:sz w:val="18"/>
                <w:szCs w:val="18"/>
                <w:lang w:val="en-US"/>
              </w:rPr>
            </w:pPr>
            <w:ins w:id="15213" w:author="Chatterjee Debdeep" w:date="2022-11-23T23:37:00Z">
              <w:r w:rsidRPr="004C0D1A">
                <w:rPr>
                  <w:rFonts w:ascii="Arial" w:hAnsi="Arial" w:cs="Arial"/>
                  <w:b/>
                  <w:sz w:val="18"/>
                  <w:szCs w:val="18"/>
                  <w:lang w:val="en-US"/>
                </w:rPr>
                <w:t xml:space="preserve">    Case 3, InF-DH</w:t>
              </w:r>
            </w:ins>
          </w:p>
        </w:tc>
      </w:tr>
      <w:tr w:rsidR="004C0D1A" w:rsidRPr="004C0D1A" w14:paraId="3CB4FAC5" w14:textId="77777777" w:rsidTr="001656C2">
        <w:trPr>
          <w:trHeight w:val="20"/>
          <w:jc w:val="center"/>
          <w:ins w:id="15214"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2B061B83" w14:textId="77777777" w:rsidR="004C0D1A" w:rsidRPr="004C0D1A" w:rsidRDefault="004C0D1A" w:rsidP="004C0D1A">
            <w:pPr>
              <w:keepNext/>
              <w:keepLines/>
              <w:spacing w:after="0"/>
              <w:jc w:val="center"/>
              <w:rPr>
                <w:ins w:id="15215" w:author="Chatterjee Debdeep" w:date="2022-11-23T23:37:00Z"/>
                <w:rFonts w:ascii="Arial" w:hAnsi="Arial"/>
                <w:sz w:val="18"/>
                <w:lang w:val="en-US" w:eastAsia="en-GB"/>
              </w:rPr>
            </w:pPr>
            <w:ins w:id="15216" w:author="Chatterjee Debdeep" w:date="2022-11-23T23:37:00Z">
              <w:r w:rsidRPr="004C0D1A">
                <w:rPr>
                  <w:rFonts w:ascii="Arial" w:hAnsi="Arial" w:cs="Arial"/>
                  <w:sz w:val="18"/>
                  <w:szCs w:val="18"/>
                  <w:lang w:val="en-US"/>
                </w:rPr>
                <w:t>Scenario</w:t>
              </w:r>
              <w:r w:rsidRPr="004C0D1A">
                <w:rPr>
                  <w:rFonts w:ascii="Arial" w:hAnsi="Arial"/>
                  <w:sz w:val="18"/>
                  <w:szCs w:val="18"/>
                  <w:lang w:val="en-US" w:eastAsia="en-GB"/>
                </w:rPr>
                <w:t xml:space="preserve"> </w:t>
              </w:r>
            </w:ins>
          </w:p>
          <w:p w14:paraId="245A43FD" w14:textId="77777777" w:rsidR="004C0D1A" w:rsidRPr="004C0D1A" w:rsidRDefault="004C0D1A" w:rsidP="004C0D1A">
            <w:pPr>
              <w:keepNext/>
              <w:keepLines/>
              <w:spacing w:after="0"/>
              <w:jc w:val="center"/>
              <w:rPr>
                <w:ins w:id="15217" w:author="Chatterjee Debdeep" w:date="2022-11-23T23:37:00Z"/>
                <w:rFonts w:ascii="Arial" w:hAnsi="Arial"/>
                <w:sz w:val="18"/>
                <w:szCs w:val="18"/>
                <w:lang w:val="en-US" w:eastAsia="en-GB"/>
              </w:rPr>
            </w:pPr>
            <w:ins w:id="15218" w:author="Chatterjee Debdeep" w:date="2022-11-23T23:37:00Z">
              <w:r w:rsidRPr="004C0D1A">
                <w:rPr>
                  <w:rFonts w:ascii="Arial" w:hAnsi="Arial"/>
                  <w:sz w:val="18"/>
                  <w:szCs w:val="18"/>
                  <w:lang w:val="en-US" w:eastAsia="en-GB"/>
                </w:rPr>
                <w:t>[TS 38.855, TS 38.857]</w:t>
              </w:r>
            </w:ins>
          </w:p>
        </w:tc>
        <w:tc>
          <w:tcPr>
            <w:tcW w:w="2269" w:type="dxa"/>
            <w:tcBorders>
              <w:top w:val="single" w:sz="8" w:space="0" w:color="auto"/>
              <w:left w:val="single" w:sz="8" w:space="0" w:color="auto"/>
              <w:bottom w:val="single" w:sz="8" w:space="0" w:color="auto"/>
              <w:right w:val="single" w:sz="8" w:space="0" w:color="auto"/>
            </w:tcBorders>
            <w:vAlign w:val="center"/>
          </w:tcPr>
          <w:p w14:paraId="35EEFAC1" w14:textId="77777777" w:rsidR="004C0D1A" w:rsidRPr="004C0D1A" w:rsidRDefault="004C0D1A" w:rsidP="004C0D1A">
            <w:pPr>
              <w:keepNext/>
              <w:keepLines/>
              <w:spacing w:after="0"/>
              <w:jc w:val="center"/>
              <w:rPr>
                <w:ins w:id="15219" w:author="Chatterjee Debdeep" w:date="2022-11-23T23:37:00Z"/>
                <w:rFonts w:ascii="Arial" w:hAnsi="Arial"/>
                <w:sz w:val="18"/>
                <w:szCs w:val="18"/>
                <w:lang w:val="en-US" w:eastAsia="en-GB"/>
              </w:rPr>
            </w:pPr>
            <w:ins w:id="15220" w:author="Chatterjee Debdeep" w:date="2022-11-23T23:37:00Z">
              <w:r w:rsidRPr="004C0D1A">
                <w:rPr>
                  <w:rFonts w:ascii="Arial" w:hAnsi="Arial"/>
                  <w:sz w:val="18"/>
                  <w:szCs w:val="18"/>
                  <w:lang w:val="en-US" w:eastAsia="en-GB"/>
                </w:rPr>
                <w:t>InF-DH</w:t>
              </w:r>
            </w:ins>
          </w:p>
        </w:tc>
        <w:tc>
          <w:tcPr>
            <w:tcW w:w="2269" w:type="dxa"/>
            <w:tcBorders>
              <w:top w:val="single" w:sz="8" w:space="0" w:color="auto"/>
              <w:left w:val="single" w:sz="8" w:space="0" w:color="auto"/>
              <w:bottom w:val="single" w:sz="8" w:space="0" w:color="auto"/>
              <w:right w:val="single" w:sz="8" w:space="0" w:color="auto"/>
            </w:tcBorders>
            <w:vAlign w:val="center"/>
          </w:tcPr>
          <w:p w14:paraId="2C16A0A5" w14:textId="77777777" w:rsidR="004C0D1A" w:rsidRPr="004C0D1A" w:rsidRDefault="004C0D1A" w:rsidP="004C0D1A">
            <w:pPr>
              <w:keepNext/>
              <w:keepLines/>
              <w:spacing w:after="0"/>
              <w:jc w:val="center"/>
              <w:rPr>
                <w:ins w:id="15221" w:author="Chatterjee Debdeep" w:date="2022-11-23T23:37:00Z"/>
                <w:rFonts w:ascii="Arial" w:hAnsi="Arial"/>
                <w:sz w:val="18"/>
                <w:szCs w:val="18"/>
                <w:lang w:val="en-US" w:eastAsia="en-GB"/>
              </w:rPr>
            </w:pPr>
            <w:ins w:id="15222" w:author="Chatterjee Debdeep" w:date="2022-11-23T23:37:00Z">
              <w:r w:rsidRPr="004C0D1A">
                <w:rPr>
                  <w:rFonts w:ascii="Arial" w:hAnsi="Arial"/>
                  <w:sz w:val="18"/>
                  <w:szCs w:val="18"/>
                  <w:lang w:val="en-US" w:eastAsia="en-GB"/>
                </w:rPr>
                <w:t xml:space="preserve"> InF-DH</w:t>
              </w:r>
            </w:ins>
          </w:p>
        </w:tc>
        <w:tc>
          <w:tcPr>
            <w:tcW w:w="2269" w:type="dxa"/>
            <w:tcBorders>
              <w:top w:val="single" w:sz="8" w:space="0" w:color="auto"/>
              <w:left w:val="single" w:sz="8" w:space="0" w:color="auto"/>
              <w:bottom w:val="single" w:sz="8" w:space="0" w:color="auto"/>
              <w:right w:val="single" w:sz="8" w:space="0" w:color="auto"/>
            </w:tcBorders>
            <w:vAlign w:val="center"/>
          </w:tcPr>
          <w:p w14:paraId="7B1DAE4F" w14:textId="77777777" w:rsidR="004C0D1A" w:rsidRPr="004C0D1A" w:rsidRDefault="004C0D1A" w:rsidP="004C0D1A">
            <w:pPr>
              <w:keepNext/>
              <w:keepLines/>
              <w:spacing w:after="0"/>
              <w:jc w:val="center"/>
              <w:rPr>
                <w:ins w:id="15223" w:author="Chatterjee Debdeep" w:date="2022-11-23T23:37:00Z"/>
                <w:rFonts w:ascii="Arial" w:hAnsi="Arial"/>
                <w:sz w:val="18"/>
                <w:szCs w:val="18"/>
                <w:lang w:val="en-US" w:eastAsia="en-GB"/>
              </w:rPr>
            </w:pPr>
            <w:ins w:id="15224" w:author="Chatterjee Debdeep" w:date="2022-11-23T23:37:00Z">
              <w:r w:rsidRPr="004C0D1A">
                <w:rPr>
                  <w:rFonts w:ascii="Arial" w:hAnsi="Arial"/>
                  <w:sz w:val="18"/>
                  <w:szCs w:val="18"/>
                  <w:lang w:val="en-US" w:eastAsia="en-GB"/>
                </w:rPr>
                <w:t>InF-DH</w:t>
              </w:r>
            </w:ins>
          </w:p>
        </w:tc>
      </w:tr>
      <w:tr w:rsidR="004C0D1A" w:rsidRPr="004C0D1A" w14:paraId="086A22E0" w14:textId="77777777" w:rsidTr="001656C2">
        <w:trPr>
          <w:trHeight w:val="20"/>
          <w:jc w:val="center"/>
          <w:ins w:id="15225"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06052AF7" w14:textId="77777777" w:rsidR="004C0D1A" w:rsidRPr="004C0D1A" w:rsidRDefault="004C0D1A" w:rsidP="004C0D1A">
            <w:pPr>
              <w:keepNext/>
              <w:keepLines/>
              <w:spacing w:after="0"/>
              <w:jc w:val="center"/>
              <w:rPr>
                <w:ins w:id="15226" w:author="Chatterjee Debdeep" w:date="2022-11-23T23:37:00Z"/>
                <w:rFonts w:ascii="Arial" w:hAnsi="Arial"/>
                <w:sz w:val="18"/>
                <w:szCs w:val="18"/>
                <w:lang w:val="en-US" w:eastAsia="en-GB"/>
              </w:rPr>
            </w:pPr>
            <w:ins w:id="15227" w:author="Chatterjee Debdeep" w:date="2022-11-23T23:37:00Z">
              <w:r w:rsidRPr="004C0D1A">
                <w:rPr>
                  <w:rFonts w:ascii="Arial" w:hAnsi="Arial"/>
                  <w:sz w:val="18"/>
                  <w:szCs w:val="18"/>
                  <w:lang w:val="en-US" w:eastAsia="en-GB"/>
                </w:rPr>
                <w:t>Single carrier frequency, or multiple carrier frequencies, GHz</w:t>
              </w:r>
            </w:ins>
          </w:p>
        </w:tc>
        <w:tc>
          <w:tcPr>
            <w:tcW w:w="2269" w:type="dxa"/>
            <w:tcBorders>
              <w:top w:val="single" w:sz="8" w:space="0" w:color="auto"/>
              <w:left w:val="single" w:sz="8" w:space="0" w:color="auto"/>
              <w:bottom w:val="single" w:sz="8" w:space="0" w:color="auto"/>
              <w:right w:val="single" w:sz="8" w:space="0" w:color="auto"/>
            </w:tcBorders>
            <w:vAlign w:val="center"/>
          </w:tcPr>
          <w:p w14:paraId="0F4DFF94" w14:textId="77777777" w:rsidR="004C0D1A" w:rsidRPr="004C0D1A" w:rsidRDefault="004C0D1A" w:rsidP="004C0D1A">
            <w:pPr>
              <w:keepNext/>
              <w:keepLines/>
              <w:spacing w:after="0"/>
              <w:jc w:val="center"/>
              <w:rPr>
                <w:ins w:id="15228" w:author="Chatterjee Debdeep" w:date="2022-11-23T23:37:00Z"/>
                <w:rFonts w:ascii="Arial" w:hAnsi="Arial"/>
                <w:sz w:val="18"/>
                <w:szCs w:val="18"/>
                <w:lang w:val="en-US" w:eastAsia="en-GB"/>
              </w:rPr>
            </w:pPr>
            <w:ins w:id="15229" w:author="Chatterjee Debdeep" w:date="2022-11-23T23:37:00Z">
              <w:r w:rsidRPr="004C0D1A">
                <w:rPr>
                  <w:rFonts w:ascii="Arial" w:hAnsi="Arial"/>
                  <w:sz w:val="18"/>
                  <w:szCs w:val="18"/>
                  <w:lang w:val="en-US" w:eastAsia="en-GB"/>
                </w:rPr>
                <w:t>3.5GHz</w:t>
              </w:r>
            </w:ins>
          </w:p>
        </w:tc>
        <w:tc>
          <w:tcPr>
            <w:tcW w:w="2269" w:type="dxa"/>
            <w:tcBorders>
              <w:top w:val="single" w:sz="8" w:space="0" w:color="auto"/>
              <w:left w:val="single" w:sz="8" w:space="0" w:color="auto"/>
              <w:bottom w:val="single" w:sz="8" w:space="0" w:color="auto"/>
              <w:right w:val="single" w:sz="8" w:space="0" w:color="auto"/>
            </w:tcBorders>
            <w:vAlign w:val="center"/>
          </w:tcPr>
          <w:p w14:paraId="3E528CEF" w14:textId="77777777" w:rsidR="004C0D1A" w:rsidRPr="004C0D1A" w:rsidRDefault="004C0D1A" w:rsidP="004C0D1A">
            <w:pPr>
              <w:keepNext/>
              <w:keepLines/>
              <w:spacing w:after="0"/>
              <w:jc w:val="center"/>
              <w:rPr>
                <w:ins w:id="15230" w:author="Chatterjee Debdeep" w:date="2022-11-23T23:37:00Z"/>
                <w:rFonts w:ascii="Arial" w:hAnsi="Arial"/>
                <w:sz w:val="18"/>
                <w:szCs w:val="18"/>
                <w:lang w:val="en-US" w:eastAsia="en-GB"/>
              </w:rPr>
            </w:pPr>
            <w:ins w:id="15231" w:author="Chatterjee Debdeep" w:date="2022-11-23T23:37:00Z">
              <w:r w:rsidRPr="004C0D1A">
                <w:rPr>
                  <w:rFonts w:ascii="Arial" w:hAnsi="Arial"/>
                  <w:sz w:val="18"/>
                  <w:szCs w:val="18"/>
                  <w:lang w:val="en-US" w:eastAsia="en-GB"/>
                </w:rPr>
                <w:t>3.5GHz</w:t>
              </w:r>
            </w:ins>
          </w:p>
        </w:tc>
        <w:tc>
          <w:tcPr>
            <w:tcW w:w="2269" w:type="dxa"/>
            <w:tcBorders>
              <w:top w:val="single" w:sz="8" w:space="0" w:color="auto"/>
              <w:left w:val="single" w:sz="8" w:space="0" w:color="auto"/>
              <w:bottom w:val="single" w:sz="8" w:space="0" w:color="auto"/>
              <w:right w:val="single" w:sz="8" w:space="0" w:color="auto"/>
            </w:tcBorders>
            <w:vAlign w:val="center"/>
          </w:tcPr>
          <w:p w14:paraId="7FF58131" w14:textId="77777777" w:rsidR="004C0D1A" w:rsidRPr="004C0D1A" w:rsidRDefault="004C0D1A" w:rsidP="004C0D1A">
            <w:pPr>
              <w:keepNext/>
              <w:keepLines/>
              <w:spacing w:after="0"/>
              <w:jc w:val="center"/>
              <w:rPr>
                <w:ins w:id="15232" w:author="Chatterjee Debdeep" w:date="2022-11-23T23:37:00Z"/>
                <w:rFonts w:ascii="Arial" w:hAnsi="Arial"/>
                <w:sz w:val="18"/>
                <w:szCs w:val="18"/>
                <w:lang w:val="en-US" w:eastAsia="en-GB"/>
              </w:rPr>
            </w:pPr>
            <w:ins w:id="15233" w:author="Chatterjee Debdeep" w:date="2022-11-23T23:37:00Z">
              <w:r w:rsidRPr="004C0D1A">
                <w:rPr>
                  <w:rFonts w:ascii="Arial" w:hAnsi="Arial"/>
                  <w:sz w:val="18"/>
                  <w:szCs w:val="18"/>
                  <w:lang w:val="en-US" w:eastAsia="en-GB"/>
                </w:rPr>
                <w:t>3.5GHz</w:t>
              </w:r>
            </w:ins>
          </w:p>
        </w:tc>
      </w:tr>
      <w:tr w:rsidR="004C0D1A" w:rsidRPr="004C0D1A" w14:paraId="043F5AF2" w14:textId="77777777" w:rsidTr="001656C2">
        <w:trPr>
          <w:trHeight w:val="20"/>
          <w:jc w:val="center"/>
          <w:ins w:id="15234"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6AC89868" w14:textId="77777777" w:rsidR="004C0D1A" w:rsidRPr="004C0D1A" w:rsidRDefault="004C0D1A" w:rsidP="004C0D1A">
            <w:pPr>
              <w:keepNext/>
              <w:keepLines/>
              <w:spacing w:after="0"/>
              <w:jc w:val="center"/>
              <w:rPr>
                <w:ins w:id="15235" w:author="Chatterjee Debdeep" w:date="2022-11-23T23:37:00Z"/>
                <w:rFonts w:ascii="Arial" w:hAnsi="Arial"/>
                <w:sz w:val="18"/>
                <w:szCs w:val="18"/>
                <w:lang w:val="en-US" w:eastAsia="en-GB"/>
              </w:rPr>
            </w:pPr>
            <w:ins w:id="15236" w:author="Chatterjee Debdeep" w:date="2022-11-23T23:37:00Z">
              <w:r w:rsidRPr="004C0D1A">
                <w:rPr>
                  <w:rFonts w:ascii="Arial" w:hAnsi="Arial" w:cs="Arial"/>
                  <w:sz w:val="18"/>
                  <w:szCs w:val="18"/>
                </w:rPr>
                <w:t>Bandwidth, MHz</w:t>
              </w:r>
            </w:ins>
          </w:p>
        </w:tc>
        <w:tc>
          <w:tcPr>
            <w:tcW w:w="2269" w:type="dxa"/>
            <w:tcBorders>
              <w:top w:val="single" w:sz="8" w:space="0" w:color="auto"/>
              <w:left w:val="single" w:sz="8" w:space="0" w:color="auto"/>
              <w:bottom w:val="single" w:sz="8" w:space="0" w:color="auto"/>
              <w:right w:val="single" w:sz="8" w:space="0" w:color="auto"/>
            </w:tcBorders>
            <w:vAlign w:val="center"/>
          </w:tcPr>
          <w:p w14:paraId="2C8BADFE" w14:textId="77777777" w:rsidR="004C0D1A" w:rsidRPr="004C0D1A" w:rsidRDefault="004C0D1A" w:rsidP="004C0D1A">
            <w:pPr>
              <w:keepNext/>
              <w:keepLines/>
              <w:spacing w:after="0"/>
              <w:jc w:val="center"/>
              <w:rPr>
                <w:ins w:id="15237" w:author="Chatterjee Debdeep" w:date="2022-11-23T23:37:00Z"/>
                <w:rFonts w:ascii="Arial" w:hAnsi="Arial"/>
                <w:sz w:val="18"/>
                <w:szCs w:val="18"/>
                <w:lang w:val="en-US" w:eastAsia="en-GB"/>
              </w:rPr>
            </w:pPr>
            <w:ins w:id="15238" w:author="Chatterjee Debdeep" w:date="2022-11-23T23:37:00Z">
              <w:r w:rsidRPr="004C0D1A">
                <w:rPr>
                  <w:rFonts w:ascii="Arial" w:hAnsi="Arial"/>
                  <w:sz w:val="18"/>
                  <w:szCs w:val="18"/>
                  <w:lang w:val="en-US" w:eastAsia="en-GB"/>
                </w:rPr>
                <w:t>100MHz</w:t>
              </w:r>
            </w:ins>
          </w:p>
        </w:tc>
        <w:tc>
          <w:tcPr>
            <w:tcW w:w="2269" w:type="dxa"/>
            <w:tcBorders>
              <w:top w:val="single" w:sz="8" w:space="0" w:color="auto"/>
              <w:left w:val="single" w:sz="8" w:space="0" w:color="auto"/>
              <w:bottom w:val="single" w:sz="8" w:space="0" w:color="auto"/>
              <w:right w:val="single" w:sz="8" w:space="0" w:color="auto"/>
            </w:tcBorders>
            <w:vAlign w:val="center"/>
          </w:tcPr>
          <w:p w14:paraId="059EA572" w14:textId="77777777" w:rsidR="004C0D1A" w:rsidRPr="004C0D1A" w:rsidRDefault="004C0D1A" w:rsidP="004C0D1A">
            <w:pPr>
              <w:keepNext/>
              <w:keepLines/>
              <w:spacing w:after="0"/>
              <w:jc w:val="center"/>
              <w:rPr>
                <w:ins w:id="15239" w:author="Chatterjee Debdeep" w:date="2022-11-23T23:37:00Z"/>
                <w:rFonts w:ascii="Arial" w:hAnsi="Arial"/>
                <w:sz w:val="18"/>
                <w:szCs w:val="18"/>
                <w:lang w:val="en-US" w:eastAsia="en-GB"/>
              </w:rPr>
            </w:pPr>
            <w:ins w:id="15240" w:author="Chatterjee Debdeep" w:date="2022-11-23T23:37:00Z">
              <w:r w:rsidRPr="004C0D1A">
                <w:rPr>
                  <w:rFonts w:ascii="Arial" w:hAnsi="Arial"/>
                  <w:sz w:val="18"/>
                  <w:szCs w:val="18"/>
                  <w:lang w:val="en-US" w:eastAsia="en-GB"/>
                </w:rPr>
                <w:t>100MHz</w:t>
              </w:r>
            </w:ins>
          </w:p>
        </w:tc>
        <w:tc>
          <w:tcPr>
            <w:tcW w:w="2269" w:type="dxa"/>
            <w:tcBorders>
              <w:top w:val="single" w:sz="8" w:space="0" w:color="auto"/>
              <w:left w:val="single" w:sz="8" w:space="0" w:color="auto"/>
              <w:bottom w:val="single" w:sz="8" w:space="0" w:color="auto"/>
              <w:right w:val="single" w:sz="8" w:space="0" w:color="auto"/>
            </w:tcBorders>
            <w:vAlign w:val="center"/>
          </w:tcPr>
          <w:p w14:paraId="323DB46C" w14:textId="77777777" w:rsidR="004C0D1A" w:rsidRPr="004C0D1A" w:rsidRDefault="004C0D1A" w:rsidP="004C0D1A">
            <w:pPr>
              <w:keepNext/>
              <w:keepLines/>
              <w:spacing w:after="0"/>
              <w:jc w:val="center"/>
              <w:rPr>
                <w:ins w:id="15241" w:author="Chatterjee Debdeep" w:date="2022-11-23T23:37:00Z"/>
                <w:rFonts w:ascii="Arial" w:hAnsi="Arial"/>
                <w:sz w:val="18"/>
                <w:szCs w:val="18"/>
                <w:lang w:val="en-US" w:eastAsia="en-GB"/>
              </w:rPr>
            </w:pPr>
            <w:ins w:id="15242" w:author="Chatterjee Debdeep" w:date="2022-11-23T23:37:00Z">
              <w:r w:rsidRPr="004C0D1A">
                <w:rPr>
                  <w:rFonts w:ascii="Arial" w:hAnsi="Arial"/>
                  <w:sz w:val="18"/>
                  <w:szCs w:val="18"/>
                  <w:lang w:val="en-US" w:eastAsia="en-GB"/>
                </w:rPr>
                <w:t>100MHz</w:t>
              </w:r>
            </w:ins>
          </w:p>
        </w:tc>
      </w:tr>
      <w:tr w:rsidR="004C0D1A" w:rsidRPr="004C0D1A" w14:paraId="656CAFBC" w14:textId="77777777" w:rsidTr="001656C2">
        <w:trPr>
          <w:trHeight w:val="20"/>
          <w:jc w:val="center"/>
          <w:ins w:id="15243"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0D90A2E0" w14:textId="77777777" w:rsidR="004C0D1A" w:rsidRPr="004C0D1A" w:rsidRDefault="004C0D1A" w:rsidP="004C0D1A">
            <w:pPr>
              <w:keepNext/>
              <w:keepLines/>
              <w:spacing w:after="0"/>
              <w:jc w:val="center"/>
              <w:rPr>
                <w:ins w:id="15244" w:author="Chatterjee Debdeep" w:date="2022-11-23T23:37:00Z"/>
                <w:rFonts w:ascii="Arial" w:hAnsi="Arial"/>
                <w:sz w:val="18"/>
                <w:szCs w:val="18"/>
                <w:lang w:val="en-US" w:eastAsia="en-GB"/>
              </w:rPr>
            </w:pPr>
            <w:ins w:id="15245" w:author="Chatterjee Debdeep" w:date="2022-11-23T23:37:00Z">
              <w:r w:rsidRPr="004C0D1A">
                <w:rPr>
                  <w:rFonts w:ascii="Arial" w:hAnsi="Arial"/>
                  <w:sz w:val="18"/>
                  <w:szCs w:val="18"/>
                  <w:lang w:val="en-US" w:eastAsia="en-GB"/>
                </w:rPr>
                <w:t>Subcarrier spacing, kHz</w:t>
              </w:r>
            </w:ins>
          </w:p>
        </w:tc>
        <w:tc>
          <w:tcPr>
            <w:tcW w:w="2269" w:type="dxa"/>
            <w:tcBorders>
              <w:top w:val="single" w:sz="8" w:space="0" w:color="auto"/>
              <w:left w:val="single" w:sz="8" w:space="0" w:color="auto"/>
              <w:bottom w:val="single" w:sz="8" w:space="0" w:color="auto"/>
              <w:right w:val="single" w:sz="8" w:space="0" w:color="auto"/>
            </w:tcBorders>
            <w:vAlign w:val="center"/>
          </w:tcPr>
          <w:p w14:paraId="00C51E41" w14:textId="77777777" w:rsidR="004C0D1A" w:rsidRPr="004C0D1A" w:rsidRDefault="004C0D1A" w:rsidP="004C0D1A">
            <w:pPr>
              <w:keepNext/>
              <w:keepLines/>
              <w:spacing w:after="0"/>
              <w:jc w:val="center"/>
              <w:rPr>
                <w:ins w:id="15246" w:author="Chatterjee Debdeep" w:date="2022-11-23T23:37:00Z"/>
                <w:rFonts w:ascii="Arial" w:hAnsi="Arial"/>
                <w:sz w:val="18"/>
                <w:szCs w:val="18"/>
                <w:lang w:val="en-US" w:eastAsia="en-GB"/>
              </w:rPr>
            </w:pPr>
            <w:ins w:id="15247" w:author="Chatterjee Debdeep" w:date="2022-11-23T23:37:00Z">
              <w:r w:rsidRPr="004C0D1A">
                <w:rPr>
                  <w:rFonts w:ascii="Arial" w:hAnsi="Arial"/>
                  <w:sz w:val="18"/>
                  <w:szCs w:val="18"/>
                  <w:lang w:val="en-US" w:eastAsia="en-GB"/>
                </w:rPr>
                <w:t>30KHz</w:t>
              </w:r>
            </w:ins>
          </w:p>
        </w:tc>
        <w:tc>
          <w:tcPr>
            <w:tcW w:w="2269" w:type="dxa"/>
            <w:tcBorders>
              <w:top w:val="single" w:sz="8" w:space="0" w:color="auto"/>
              <w:left w:val="single" w:sz="8" w:space="0" w:color="auto"/>
              <w:bottom w:val="single" w:sz="8" w:space="0" w:color="auto"/>
              <w:right w:val="single" w:sz="8" w:space="0" w:color="auto"/>
            </w:tcBorders>
            <w:vAlign w:val="center"/>
          </w:tcPr>
          <w:p w14:paraId="252663E7" w14:textId="77777777" w:rsidR="004C0D1A" w:rsidRPr="004C0D1A" w:rsidRDefault="004C0D1A" w:rsidP="004C0D1A">
            <w:pPr>
              <w:keepNext/>
              <w:keepLines/>
              <w:spacing w:after="0"/>
              <w:jc w:val="center"/>
              <w:rPr>
                <w:ins w:id="15248" w:author="Chatterjee Debdeep" w:date="2022-11-23T23:37:00Z"/>
                <w:rFonts w:ascii="Arial" w:hAnsi="Arial"/>
                <w:sz w:val="18"/>
                <w:szCs w:val="18"/>
                <w:lang w:val="en-US" w:eastAsia="en-GB"/>
              </w:rPr>
            </w:pPr>
            <w:ins w:id="15249" w:author="Chatterjee Debdeep" w:date="2022-11-23T23:37:00Z">
              <w:r w:rsidRPr="004C0D1A">
                <w:rPr>
                  <w:rFonts w:ascii="Arial" w:hAnsi="Arial"/>
                  <w:sz w:val="18"/>
                  <w:szCs w:val="18"/>
                  <w:lang w:val="en-US" w:eastAsia="en-GB"/>
                </w:rPr>
                <w:t>30KHz</w:t>
              </w:r>
            </w:ins>
          </w:p>
        </w:tc>
        <w:tc>
          <w:tcPr>
            <w:tcW w:w="2269" w:type="dxa"/>
            <w:tcBorders>
              <w:top w:val="single" w:sz="8" w:space="0" w:color="auto"/>
              <w:left w:val="single" w:sz="8" w:space="0" w:color="auto"/>
              <w:bottom w:val="single" w:sz="8" w:space="0" w:color="auto"/>
              <w:right w:val="single" w:sz="8" w:space="0" w:color="auto"/>
            </w:tcBorders>
            <w:vAlign w:val="center"/>
          </w:tcPr>
          <w:p w14:paraId="4CD368EA" w14:textId="77777777" w:rsidR="004C0D1A" w:rsidRPr="004C0D1A" w:rsidRDefault="004C0D1A" w:rsidP="004C0D1A">
            <w:pPr>
              <w:keepNext/>
              <w:keepLines/>
              <w:spacing w:after="0"/>
              <w:jc w:val="center"/>
              <w:rPr>
                <w:ins w:id="15250" w:author="Chatterjee Debdeep" w:date="2022-11-23T23:37:00Z"/>
                <w:rFonts w:ascii="Arial" w:hAnsi="Arial"/>
                <w:sz w:val="18"/>
                <w:szCs w:val="18"/>
                <w:lang w:val="en-US" w:eastAsia="en-GB"/>
              </w:rPr>
            </w:pPr>
            <w:ins w:id="15251" w:author="Chatterjee Debdeep" w:date="2022-11-23T23:37:00Z">
              <w:r w:rsidRPr="004C0D1A">
                <w:rPr>
                  <w:rFonts w:ascii="Arial" w:hAnsi="Arial"/>
                  <w:sz w:val="18"/>
                  <w:szCs w:val="18"/>
                  <w:lang w:val="en-US" w:eastAsia="en-GB"/>
                </w:rPr>
                <w:t>30KHz</w:t>
              </w:r>
            </w:ins>
          </w:p>
        </w:tc>
      </w:tr>
      <w:tr w:rsidR="004C0D1A" w:rsidRPr="004C0D1A" w14:paraId="236D87BA" w14:textId="77777777" w:rsidTr="001656C2">
        <w:trPr>
          <w:trHeight w:val="20"/>
          <w:jc w:val="center"/>
          <w:ins w:id="15252"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159EB5D6" w14:textId="77777777" w:rsidR="004C0D1A" w:rsidRPr="004C0D1A" w:rsidRDefault="004C0D1A" w:rsidP="004C0D1A">
            <w:pPr>
              <w:keepNext/>
              <w:keepLines/>
              <w:spacing w:after="0"/>
              <w:jc w:val="center"/>
              <w:rPr>
                <w:ins w:id="15253" w:author="Chatterjee Debdeep" w:date="2022-11-23T23:37:00Z"/>
                <w:rFonts w:ascii="Arial" w:hAnsi="Arial"/>
                <w:sz w:val="18"/>
                <w:szCs w:val="18"/>
                <w:lang w:val="en-US" w:eastAsia="en-GB"/>
              </w:rPr>
            </w:pPr>
            <w:ins w:id="15254" w:author="Chatterjee Debdeep" w:date="2022-11-23T23:37:00Z">
              <w:r w:rsidRPr="004C0D1A">
                <w:rPr>
                  <w:rFonts w:ascii="Arial" w:hAnsi="Arial"/>
                  <w:sz w:val="18"/>
                  <w:szCs w:val="18"/>
                  <w:lang w:val="en-US" w:eastAsia="en-GB"/>
                </w:rPr>
                <w:t>RS signal descriptions</w:t>
              </w:r>
            </w:ins>
          </w:p>
          <w:p w14:paraId="04B293DC" w14:textId="77777777" w:rsidR="004C0D1A" w:rsidRPr="004C0D1A" w:rsidRDefault="004C0D1A" w:rsidP="004C0D1A">
            <w:pPr>
              <w:keepNext/>
              <w:keepLines/>
              <w:spacing w:after="0"/>
              <w:jc w:val="center"/>
              <w:rPr>
                <w:ins w:id="15255" w:author="Chatterjee Debdeep" w:date="2022-11-23T23:37:00Z"/>
                <w:rFonts w:ascii="Arial" w:hAnsi="Arial"/>
                <w:sz w:val="18"/>
                <w:szCs w:val="18"/>
                <w:lang w:val="en-US" w:eastAsia="en-GB"/>
              </w:rPr>
            </w:pPr>
            <w:ins w:id="15256" w:author="Chatterjee Debdeep" w:date="2022-11-23T23:37:00Z">
              <w:r w:rsidRPr="004C0D1A">
                <w:rPr>
                  <w:rFonts w:ascii="Arial" w:hAnsi="Arial"/>
                  <w:sz w:val="18"/>
                  <w:szCs w:val="18"/>
                  <w:lang w:val="en-US" w:eastAsia="en-GB"/>
                </w:rPr>
                <w:t>(PRS or posSRS, Number of OFDM symbols, Comb size)</w:t>
              </w:r>
            </w:ins>
          </w:p>
        </w:tc>
        <w:tc>
          <w:tcPr>
            <w:tcW w:w="2269" w:type="dxa"/>
            <w:tcBorders>
              <w:top w:val="single" w:sz="8" w:space="0" w:color="auto"/>
              <w:left w:val="single" w:sz="8" w:space="0" w:color="auto"/>
              <w:bottom w:val="single" w:sz="8" w:space="0" w:color="auto"/>
              <w:right w:val="single" w:sz="8" w:space="0" w:color="auto"/>
            </w:tcBorders>
            <w:vAlign w:val="center"/>
          </w:tcPr>
          <w:p w14:paraId="51DF0C7A" w14:textId="77777777" w:rsidR="004C0D1A" w:rsidRPr="004C0D1A" w:rsidRDefault="004C0D1A" w:rsidP="004C0D1A">
            <w:pPr>
              <w:keepNext/>
              <w:keepLines/>
              <w:spacing w:after="0"/>
              <w:jc w:val="center"/>
              <w:rPr>
                <w:ins w:id="15257" w:author="Chatterjee Debdeep" w:date="2022-11-23T23:37:00Z"/>
                <w:rFonts w:ascii="Arial" w:hAnsi="Arial"/>
                <w:sz w:val="18"/>
                <w:szCs w:val="18"/>
                <w:lang w:val="en-US" w:eastAsia="en-GB"/>
              </w:rPr>
            </w:pPr>
            <w:ins w:id="15258" w:author="Chatterjee Debdeep" w:date="2022-11-23T23:37:00Z">
              <w:r w:rsidRPr="004C0D1A">
                <w:rPr>
                  <w:rFonts w:ascii="Arial" w:hAnsi="Arial"/>
                  <w:sz w:val="18"/>
                  <w:szCs w:val="18"/>
                  <w:lang w:val="en-US" w:eastAsia="en-GB"/>
                </w:rPr>
                <w:t>PRS</w:t>
              </w:r>
            </w:ins>
          </w:p>
        </w:tc>
        <w:tc>
          <w:tcPr>
            <w:tcW w:w="2269" w:type="dxa"/>
            <w:tcBorders>
              <w:top w:val="single" w:sz="8" w:space="0" w:color="auto"/>
              <w:left w:val="single" w:sz="8" w:space="0" w:color="auto"/>
              <w:bottom w:val="single" w:sz="8" w:space="0" w:color="auto"/>
              <w:right w:val="single" w:sz="8" w:space="0" w:color="auto"/>
            </w:tcBorders>
            <w:vAlign w:val="center"/>
          </w:tcPr>
          <w:p w14:paraId="74EE8EF1" w14:textId="77777777" w:rsidR="004C0D1A" w:rsidRPr="004C0D1A" w:rsidRDefault="004C0D1A" w:rsidP="004C0D1A">
            <w:pPr>
              <w:keepNext/>
              <w:keepLines/>
              <w:spacing w:after="0"/>
              <w:jc w:val="center"/>
              <w:rPr>
                <w:ins w:id="15259" w:author="Chatterjee Debdeep" w:date="2022-11-23T23:37:00Z"/>
                <w:rFonts w:ascii="Arial" w:hAnsi="Arial"/>
                <w:sz w:val="18"/>
                <w:szCs w:val="18"/>
                <w:lang w:val="en-US" w:eastAsia="en-GB"/>
              </w:rPr>
            </w:pPr>
            <w:ins w:id="15260" w:author="Chatterjee Debdeep" w:date="2022-11-23T23:37:00Z">
              <w:r w:rsidRPr="004C0D1A">
                <w:rPr>
                  <w:rFonts w:ascii="Arial" w:hAnsi="Arial"/>
                  <w:sz w:val="18"/>
                  <w:szCs w:val="18"/>
                  <w:lang w:val="en-US" w:eastAsia="en-GB"/>
                </w:rPr>
                <w:t>PRS</w:t>
              </w:r>
            </w:ins>
          </w:p>
        </w:tc>
        <w:tc>
          <w:tcPr>
            <w:tcW w:w="2269" w:type="dxa"/>
            <w:tcBorders>
              <w:top w:val="single" w:sz="8" w:space="0" w:color="auto"/>
              <w:left w:val="single" w:sz="8" w:space="0" w:color="auto"/>
              <w:bottom w:val="single" w:sz="8" w:space="0" w:color="auto"/>
              <w:right w:val="single" w:sz="8" w:space="0" w:color="auto"/>
            </w:tcBorders>
            <w:vAlign w:val="center"/>
          </w:tcPr>
          <w:p w14:paraId="7EEE9F98" w14:textId="77777777" w:rsidR="004C0D1A" w:rsidRPr="004C0D1A" w:rsidRDefault="004C0D1A" w:rsidP="004C0D1A">
            <w:pPr>
              <w:keepNext/>
              <w:keepLines/>
              <w:spacing w:after="0"/>
              <w:jc w:val="center"/>
              <w:rPr>
                <w:ins w:id="15261" w:author="Chatterjee Debdeep" w:date="2022-11-23T23:37:00Z"/>
                <w:rFonts w:ascii="Arial" w:hAnsi="Arial"/>
                <w:sz w:val="18"/>
                <w:szCs w:val="18"/>
                <w:lang w:val="en-US" w:eastAsia="en-GB"/>
              </w:rPr>
            </w:pPr>
            <w:ins w:id="15262" w:author="Chatterjee Debdeep" w:date="2022-11-23T23:37:00Z">
              <w:r w:rsidRPr="004C0D1A">
                <w:rPr>
                  <w:rFonts w:ascii="Arial" w:hAnsi="Arial"/>
                  <w:sz w:val="18"/>
                  <w:szCs w:val="18"/>
                  <w:lang w:val="en-US" w:eastAsia="en-GB"/>
                </w:rPr>
                <w:t>PRS</w:t>
              </w:r>
            </w:ins>
          </w:p>
        </w:tc>
      </w:tr>
      <w:tr w:rsidR="004C0D1A" w:rsidRPr="004C0D1A" w14:paraId="15948A24" w14:textId="77777777" w:rsidTr="001656C2">
        <w:trPr>
          <w:trHeight w:val="20"/>
          <w:jc w:val="center"/>
          <w:ins w:id="15263"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3BFCA7A3" w14:textId="77777777" w:rsidR="004C0D1A" w:rsidRPr="004C0D1A" w:rsidRDefault="004C0D1A" w:rsidP="004C0D1A">
            <w:pPr>
              <w:keepNext/>
              <w:keepLines/>
              <w:spacing w:after="0"/>
              <w:jc w:val="center"/>
              <w:rPr>
                <w:ins w:id="15264" w:author="Chatterjee Debdeep" w:date="2022-11-23T23:37:00Z"/>
                <w:rFonts w:ascii="Arial" w:hAnsi="Arial"/>
                <w:sz w:val="18"/>
                <w:szCs w:val="18"/>
                <w:lang w:val="en-US" w:eastAsia="en-GB"/>
              </w:rPr>
            </w:pPr>
            <w:ins w:id="15265" w:author="Chatterjee Debdeep" w:date="2022-11-23T23:37:00Z">
              <w:r w:rsidRPr="004C0D1A">
                <w:rPr>
                  <w:rFonts w:ascii="Arial" w:hAnsi="Arial"/>
                  <w:sz w:val="18"/>
                  <w:szCs w:val="18"/>
                  <w:lang w:val="en-US" w:eastAsia="en-GB"/>
                </w:rPr>
                <w:t xml:space="preserve">NR Carrier phase positioning method </w:t>
              </w:r>
            </w:ins>
          </w:p>
          <w:p w14:paraId="66B7F37A" w14:textId="77777777" w:rsidR="004C0D1A" w:rsidRPr="004C0D1A" w:rsidRDefault="004C0D1A" w:rsidP="004C0D1A">
            <w:pPr>
              <w:keepNext/>
              <w:keepLines/>
              <w:spacing w:after="0"/>
              <w:jc w:val="center"/>
              <w:rPr>
                <w:ins w:id="15266" w:author="Chatterjee Debdeep" w:date="2022-11-23T23:37:00Z"/>
                <w:rFonts w:ascii="Arial" w:hAnsi="Arial"/>
                <w:sz w:val="18"/>
                <w:szCs w:val="18"/>
                <w:lang w:val="en-US" w:eastAsia="en-GB"/>
              </w:rPr>
            </w:pPr>
            <w:ins w:id="15267" w:author="Chatterjee Debdeep" w:date="2022-11-23T23:37:00Z">
              <w:r w:rsidRPr="004C0D1A">
                <w:rPr>
                  <w:rFonts w:ascii="Arial" w:hAnsi="Arial"/>
                  <w:sz w:val="18"/>
                  <w:szCs w:val="18"/>
                  <w:lang w:val="en-US" w:eastAsia="en-GB"/>
                </w:rPr>
                <w:t>(DL, UL, or DL+UL(RTT))</w:t>
              </w:r>
            </w:ins>
          </w:p>
        </w:tc>
        <w:tc>
          <w:tcPr>
            <w:tcW w:w="2269" w:type="dxa"/>
            <w:tcBorders>
              <w:top w:val="single" w:sz="8" w:space="0" w:color="auto"/>
              <w:left w:val="single" w:sz="8" w:space="0" w:color="auto"/>
              <w:bottom w:val="single" w:sz="8" w:space="0" w:color="auto"/>
              <w:right w:val="single" w:sz="8" w:space="0" w:color="auto"/>
            </w:tcBorders>
            <w:vAlign w:val="center"/>
          </w:tcPr>
          <w:p w14:paraId="3A04724D" w14:textId="77777777" w:rsidR="004C0D1A" w:rsidRPr="004C0D1A" w:rsidRDefault="004C0D1A" w:rsidP="004C0D1A">
            <w:pPr>
              <w:keepNext/>
              <w:keepLines/>
              <w:spacing w:after="0"/>
              <w:jc w:val="center"/>
              <w:rPr>
                <w:ins w:id="15268" w:author="Chatterjee Debdeep" w:date="2022-11-23T23:37:00Z"/>
                <w:rFonts w:ascii="Arial" w:hAnsi="Arial"/>
                <w:sz w:val="18"/>
                <w:szCs w:val="18"/>
                <w:lang w:val="en-US" w:eastAsia="en-GB"/>
              </w:rPr>
            </w:pPr>
            <w:ins w:id="15269" w:author="Chatterjee Debdeep" w:date="2022-11-23T23:37:00Z">
              <w:r w:rsidRPr="004C0D1A">
                <w:rPr>
                  <w:rFonts w:ascii="Arial" w:hAnsi="Arial"/>
                  <w:sz w:val="18"/>
                  <w:szCs w:val="18"/>
                  <w:lang w:val="en-US" w:eastAsia="en-GB"/>
                </w:rPr>
                <w:t>DL</w:t>
              </w:r>
            </w:ins>
          </w:p>
        </w:tc>
        <w:tc>
          <w:tcPr>
            <w:tcW w:w="2269" w:type="dxa"/>
            <w:tcBorders>
              <w:top w:val="single" w:sz="8" w:space="0" w:color="auto"/>
              <w:left w:val="single" w:sz="8" w:space="0" w:color="auto"/>
              <w:bottom w:val="single" w:sz="8" w:space="0" w:color="auto"/>
              <w:right w:val="single" w:sz="8" w:space="0" w:color="auto"/>
            </w:tcBorders>
            <w:vAlign w:val="center"/>
          </w:tcPr>
          <w:p w14:paraId="57A1CBCA" w14:textId="77777777" w:rsidR="004C0D1A" w:rsidRPr="004C0D1A" w:rsidRDefault="004C0D1A" w:rsidP="004C0D1A">
            <w:pPr>
              <w:keepNext/>
              <w:keepLines/>
              <w:spacing w:after="0"/>
              <w:jc w:val="center"/>
              <w:rPr>
                <w:ins w:id="15270" w:author="Chatterjee Debdeep" w:date="2022-11-23T23:37:00Z"/>
                <w:rFonts w:ascii="Arial" w:hAnsi="Arial"/>
                <w:sz w:val="18"/>
                <w:szCs w:val="18"/>
                <w:lang w:val="en-US" w:eastAsia="en-GB"/>
              </w:rPr>
            </w:pPr>
            <w:ins w:id="15271" w:author="Chatterjee Debdeep" w:date="2022-11-23T23:37:00Z">
              <w:r w:rsidRPr="004C0D1A">
                <w:rPr>
                  <w:rFonts w:ascii="Arial" w:hAnsi="Arial"/>
                  <w:sz w:val="18"/>
                  <w:szCs w:val="18"/>
                  <w:lang w:val="en-US" w:eastAsia="en-GB"/>
                </w:rPr>
                <w:t>DL</w:t>
              </w:r>
            </w:ins>
          </w:p>
        </w:tc>
        <w:tc>
          <w:tcPr>
            <w:tcW w:w="2269" w:type="dxa"/>
            <w:tcBorders>
              <w:top w:val="single" w:sz="8" w:space="0" w:color="auto"/>
              <w:left w:val="single" w:sz="8" w:space="0" w:color="auto"/>
              <w:bottom w:val="single" w:sz="8" w:space="0" w:color="auto"/>
              <w:right w:val="single" w:sz="8" w:space="0" w:color="auto"/>
            </w:tcBorders>
            <w:vAlign w:val="center"/>
          </w:tcPr>
          <w:p w14:paraId="7513D9B9" w14:textId="77777777" w:rsidR="004C0D1A" w:rsidRPr="004C0D1A" w:rsidRDefault="004C0D1A" w:rsidP="004C0D1A">
            <w:pPr>
              <w:keepNext/>
              <w:keepLines/>
              <w:spacing w:after="0"/>
              <w:jc w:val="center"/>
              <w:rPr>
                <w:ins w:id="15272" w:author="Chatterjee Debdeep" w:date="2022-11-23T23:37:00Z"/>
                <w:rFonts w:ascii="Arial" w:hAnsi="Arial"/>
                <w:sz w:val="18"/>
                <w:szCs w:val="18"/>
                <w:lang w:val="en-US" w:eastAsia="en-GB"/>
              </w:rPr>
            </w:pPr>
            <w:ins w:id="15273" w:author="Chatterjee Debdeep" w:date="2022-11-23T23:37:00Z">
              <w:r w:rsidRPr="004C0D1A">
                <w:rPr>
                  <w:rFonts w:ascii="Arial" w:hAnsi="Arial"/>
                  <w:sz w:val="18"/>
                  <w:szCs w:val="18"/>
                  <w:lang w:val="en-US" w:eastAsia="en-GB"/>
                </w:rPr>
                <w:t>DL</w:t>
              </w:r>
            </w:ins>
          </w:p>
        </w:tc>
      </w:tr>
      <w:tr w:rsidR="004C0D1A" w:rsidRPr="004C0D1A" w14:paraId="535D9DEA" w14:textId="77777777" w:rsidTr="001656C2">
        <w:trPr>
          <w:trHeight w:val="20"/>
          <w:jc w:val="center"/>
          <w:ins w:id="15274"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7E844B56" w14:textId="77777777" w:rsidR="004C0D1A" w:rsidRPr="004C0D1A" w:rsidRDefault="004C0D1A" w:rsidP="004C0D1A">
            <w:pPr>
              <w:keepNext/>
              <w:keepLines/>
              <w:spacing w:after="0"/>
              <w:jc w:val="center"/>
              <w:rPr>
                <w:ins w:id="15275" w:author="Chatterjee Debdeep" w:date="2022-11-23T23:37:00Z"/>
                <w:rFonts w:ascii="Arial" w:hAnsi="Arial"/>
                <w:sz w:val="18"/>
                <w:szCs w:val="18"/>
                <w:lang w:val="en-US" w:eastAsia="en-GB"/>
              </w:rPr>
            </w:pPr>
            <w:ins w:id="15276" w:author="Chatterjee Debdeep" w:date="2022-11-23T23:37:00Z">
              <w:r w:rsidRPr="004C0D1A">
                <w:rPr>
                  <w:rFonts w:ascii="Arial" w:hAnsi="Arial"/>
                  <w:sz w:val="18"/>
                  <w:szCs w:val="18"/>
                  <w:lang w:val="en-US" w:eastAsia="en-GB"/>
                </w:rPr>
                <w:t xml:space="preserve">R16/R17 positioning method </w:t>
              </w:r>
            </w:ins>
          </w:p>
          <w:p w14:paraId="344B0E4A" w14:textId="77777777" w:rsidR="004C0D1A" w:rsidRPr="004C0D1A" w:rsidRDefault="004C0D1A" w:rsidP="004C0D1A">
            <w:pPr>
              <w:keepNext/>
              <w:keepLines/>
              <w:spacing w:after="0"/>
              <w:jc w:val="center"/>
              <w:rPr>
                <w:ins w:id="15277" w:author="Chatterjee Debdeep" w:date="2022-11-23T23:37:00Z"/>
                <w:rFonts w:ascii="Arial" w:hAnsi="Arial"/>
                <w:sz w:val="18"/>
                <w:szCs w:val="18"/>
                <w:lang w:val="en-US" w:eastAsia="en-GB"/>
              </w:rPr>
            </w:pPr>
            <w:ins w:id="15278" w:author="Chatterjee Debdeep" w:date="2022-11-23T23:37:00Z">
              <w:r w:rsidRPr="004C0D1A">
                <w:rPr>
                  <w:rFonts w:ascii="Arial" w:hAnsi="Arial"/>
                  <w:sz w:val="18"/>
                  <w:szCs w:val="18"/>
                  <w:lang w:val="en-US" w:eastAsia="en-GB"/>
                </w:rPr>
                <w:t>(if it is used together with CPP)</w:t>
              </w:r>
            </w:ins>
          </w:p>
        </w:tc>
        <w:tc>
          <w:tcPr>
            <w:tcW w:w="2269" w:type="dxa"/>
            <w:tcBorders>
              <w:top w:val="single" w:sz="8" w:space="0" w:color="auto"/>
              <w:left w:val="single" w:sz="8" w:space="0" w:color="auto"/>
              <w:bottom w:val="single" w:sz="8" w:space="0" w:color="auto"/>
              <w:right w:val="single" w:sz="8" w:space="0" w:color="auto"/>
            </w:tcBorders>
            <w:vAlign w:val="center"/>
          </w:tcPr>
          <w:p w14:paraId="3E700406" w14:textId="77777777" w:rsidR="004C0D1A" w:rsidRPr="004C0D1A" w:rsidRDefault="004C0D1A" w:rsidP="004C0D1A">
            <w:pPr>
              <w:keepNext/>
              <w:keepLines/>
              <w:spacing w:after="0"/>
              <w:jc w:val="center"/>
              <w:rPr>
                <w:ins w:id="15279" w:author="Chatterjee Debdeep" w:date="2022-11-23T23:37:00Z"/>
                <w:rFonts w:ascii="Arial" w:hAnsi="Arial"/>
                <w:sz w:val="18"/>
                <w:szCs w:val="18"/>
                <w:lang w:val="en-US" w:eastAsia="en-GB"/>
              </w:rPr>
            </w:pPr>
            <w:ins w:id="15280" w:author="Chatterjee Debdeep" w:date="2022-11-23T23:37:00Z">
              <w:r w:rsidRPr="004C0D1A">
                <w:rPr>
                  <w:rFonts w:ascii="Arial" w:hAnsi="Arial"/>
                  <w:sz w:val="18"/>
                  <w:szCs w:val="18"/>
                  <w:lang w:val="en-US" w:eastAsia="en-GB"/>
                </w:rPr>
                <w:t>-</w:t>
              </w:r>
            </w:ins>
          </w:p>
        </w:tc>
        <w:tc>
          <w:tcPr>
            <w:tcW w:w="2269" w:type="dxa"/>
            <w:tcBorders>
              <w:top w:val="single" w:sz="8" w:space="0" w:color="auto"/>
              <w:left w:val="single" w:sz="8" w:space="0" w:color="auto"/>
              <w:bottom w:val="single" w:sz="8" w:space="0" w:color="auto"/>
              <w:right w:val="single" w:sz="8" w:space="0" w:color="auto"/>
            </w:tcBorders>
            <w:vAlign w:val="center"/>
          </w:tcPr>
          <w:p w14:paraId="6A573D88" w14:textId="77777777" w:rsidR="004C0D1A" w:rsidRPr="004C0D1A" w:rsidRDefault="004C0D1A" w:rsidP="004C0D1A">
            <w:pPr>
              <w:keepNext/>
              <w:keepLines/>
              <w:spacing w:after="0"/>
              <w:jc w:val="center"/>
              <w:rPr>
                <w:ins w:id="15281" w:author="Chatterjee Debdeep" w:date="2022-11-23T23:37:00Z"/>
                <w:rFonts w:ascii="Arial" w:hAnsi="Arial"/>
                <w:sz w:val="18"/>
                <w:szCs w:val="18"/>
                <w:lang w:val="en-US" w:eastAsia="en-GB"/>
              </w:rPr>
            </w:pPr>
            <w:ins w:id="15282" w:author="Chatterjee Debdeep" w:date="2022-11-23T23:37:00Z">
              <w:r w:rsidRPr="004C0D1A">
                <w:rPr>
                  <w:rFonts w:ascii="Arial" w:hAnsi="Arial"/>
                  <w:sz w:val="18"/>
                  <w:szCs w:val="18"/>
                  <w:lang w:val="en-US" w:eastAsia="en-GB"/>
                </w:rPr>
                <w:t>-</w:t>
              </w:r>
            </w:ins>
          </w:p>
        </w:tc>
        <w:tc>
          <w:tcPr>
            <w:tcW w:w="2269" w:type="dxa"/>
            <w:tcBorders>
              <w:top w:val="single" w:sz="8" w:space="0" w:color="auto"/>
              <w:left w:val="single" w:sz="8" w:space="0" w:color="auto"/>
              <w:bottom w:val="single" w:sz="8" w:space="0" w:color="auto"/>
              <w:right w:val="single" w:sz="8" w:space="0" w:color="auto"/>
            </w:tcBorders>
            <w:vAlign w:val="center"/>
          </w:tcPr>
          <w:p w14:paraId="2FE08511" w14:textId="77777777" w:rsidR="004C0D1A" w:rsidRPr="004C0D1A" w:rsidRDefault="004C0D1A" w:rsidP="004C0D1A">
            <w:pPr>
              <w:keepNext/>
              <w:keepLines/>
              <w:spacing w:after="0"/>
              <w:jc w:val="center"/>
              <w:rPr>
                <w:ins w:id="15283" w:author="Chatterjee Debdeep" w:date="2022-11-23T23:37:00Z"/>
                <w:rFonts w:ascii="Arial" w:hAnsi="Arial"/>
                <w:sz w:val="18"/>
                <w:szCs w:val="18"/>
                <w:lang w:val="en-US" w:eastAsia="en-GB"/>
              </w:rPr>
            </w:pPr>
            <w:ins w:id="15284" w:author="Chatterjee Debdeep" w:date="2022-11-23T23:37:00Z">
              <w:r w:rsidRPr="004C0D1A">
                <w:rPr>
                  <w:rFonts w:ascii="Arial" w:hAnsi="Arial"/>
                  <w:sz w:val="18"/>
                  <w:szCs w:val="18"/>
                  <w:lang w:val="en-US" w:eastAsia="en-GB"/>
                </w:rPr>
                <w:t>-</w:t>
              </w:r>
            </w:ins>
          </w:p>
        </w:tc>
      </w:tr>
      <w:tr w:rsidR="004C0D1A" w:rsidRPr="004C0D1A" w14:paraId="2262CE92" w14:textId="77777777" w:rsidTr="001656C2">
        <w:trPr>
          <w:trHeight w:val="20"/>
          <w:jc w:val="center"/>
          <w:ins w:id="15285"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497FF173" w14:textId="77777777" w:rsidR="004C0D1A" w:rsidRPr="004C0D1A" w:rsidRDefault="004C0D1A" w:rsidP="004C0D1A">
            <w:pPr>
              <w:keepNext/>
              <w:keepLines/>
              <w:spacing w:after="0"/>
              <w:jc w:val="center"/>
              <w:rPr>
                <w:ins w:id="15286" w:author="Chatterjee Debdeep" w:date="2022-11-23T23:37:00Z"/>
                <w:rFonts w:ascii="Arial" w:hAnsi="Arial"/>
                <w:sz w:val="18"/>
                <w:szCs w:val="18"/>
                <w:lang w:val="en-US" w:eastAsia="en-GB"/>
              </w:rPr>
            </w:pPr>
            <w:ins w:id="15287" w:author="Chatterjee Debdeep" w:date="2022-11-23T23:37:00Z">
              <w:r w:rsidRPr="004C0D1A">
                <w:rPr>
                  <w:rFonts w:ascii="Arial" w:hAnsi="Arial"/>
                  <w:sz w:val="18"/>
                  <w:szCs w:val="18"/>
                  <w:lang w:val="en-US" w:eastAsia="en-GB"/>
                </w:rPr>
                <w:t xml:space="preserve">Carrier phase estimation techniques </w:t>
              </w:r>
            </w:ins>
          </w:p>
          <w:p w14:paraId="4C5EA1A4" w14:textId="77777777" w:rsidR="004C0D1A" w:rsidRPr="004C0D1A" w:rsidRDefault="004C0D1A" w:rsidP="004C0D1A">
            <w:pPr>
              <w:keepNext/>
              <w:keepLines/>
              <w:spacing w:after="0"/>
              <w:jc w:val="center"/>
              <w:rPr>
                <w:ins w:id="15288" w:author="Chatterjee Debdeep" w:date="2022-11-23T23:37:00Z"/>
                <w:rFonts w:ascii="Arial" w:hAnsi="Arial"/>
                <w:sz w:val="18"/>
                <w:szCs w:val="18"/>
                <w:lang w:val="en-US" w:eastAsia="en-GB"/>
              </w:rPr>
            </w:pPr>
            <w:ins w:id="15289" w:author="Chatterjee Debdeep" w:date="2022-11-23T23:37:00Z">
              <w:r w:rsidRPr="004C0D1A">
                <w:rPr>
                  <w:rFonts w:ascii="Arial" w:hAnsi="Arial"/>
                  <w:sz w:val="18"/>
                  <w:szCs w:val="18"/>
                  <w:lang w:val="en-US" w:eastAsia="en-GB"/>
                </w:rPr>
                <w:t>(time-domain, freq-domain, references)</w:t>
              </w:r>
            </w:ins>
          </w:p>
        </w:tc>
        <w:tc>
          <w:tcPr>
            <w:tcW w:w="2269" w:type="dxa"/>
            <w:tcBorders>
              <w:top w:val="single" w:sz="8" w:space="0" w:color="auto"/>
              <w:left w:val="single" w:sz="8" w:space="0" w:color="auto"/>
              <w:bottom w:val="single" w:sz="8" w:space="0" w:color="auto"/>
              <w:right w:val="single" w:sz="8" w:space="0" w:color="auto"/>
            </w:tcBorders>
            <w:vAlign w:val="center"/>
          </w:tcPr>
          <w:p w14:paraId="656BFAC0" w14:textId="77777777" w:rsidR="004C0D1A" w:rsidRPr="004C0D1A" w:rsidRDefault="004C0D1A" w:rsidP="004C0D1A">
            <w:pPr>
              <w:keepNext/>
              <w:keepLines/>
              <w:spacing w:after="0"/>
              <w:jc w:val="center"/>
              <w:rPr>
                <w:ins w:id="15290" w:author="Chatterjee Debdeep" w:date="2022-11-23T23:37:00Z"/>
                <w:rFonts w:ascii="Arial" w:hAnsi="Arial"/>
                <w:sz w:val="18"/>
                <w:szCs w:val="18"/>
                <w:lang w:val="en-US" w:eastAsia="en-GB"/>
              </w:rPr>
            </w:pPr>
            <w:ins w:id="15291" w:author="Chatterjee Debdeep" w:date="2022-11-23T23:37:00Z">
              <w:r w:rsidRPr="004C0D1A">
                <w:rPr>
                  <w:rFonts w:ascii="Arial" w:hAnsi="Arial"/>
                  <w:sz w:val="18"/>
                  <w:szCs w:val="18"/>
                  <w:lang w:val="en-US" w:eastAsia="en-GB"/>
                </w:rPr>
                <w:t>Frequency Domain</w:t>
              </w:r>
            </w:ins>
          </w:p>
          <w:p w14:paraId="7A7F8059" w14:textId="77777777" w:rsidR="004C0D1A" w:rsidRPr="004C0D1A" w:rsidRDefault="004C0D1A" w:rsidP="004C0D1A">
            <w:pPr>
              <w:keepNext/>
              <w:keepLines/>
              <w:spacing w:after="0"/>
              <w:jc w:val="center"/>
              <w:rPr>
                <w:ins w:id="15292" w:author="Chatterjee Debdeep" w:date="2022-11-23T23:37:00Z"/>
                <w:rFonts w:ascii="Arial" w:hAnsi="Arial"/>
                <w:sz w:val="18"/>
                <w:szCs w:val="18"/>
                <w:lang w:val="en-US" w:eastAsia="en-GB"/>
              </w:rPr>
            </w:pPr>
            <w:ins w:id="15293" w:author="Chatterjee Debdeep" w:date="2022-11-23T23:37:00Z">
              <w:r w:rsidRPr="004C0D1A">
                <w:rPr>
                  <w:rFonts w:ascii="Arial" w:hAnsi="Arial"/>
                  <w:sz w:val="18"/>
                  <w:szCs w:val="18"/>
                  <w:lang w:val="en-US" w:eastAsia="en-GB"/>
                </w:rPr>
                <w:t>Single carrier frequency</w:t>
              </w:r>
            </w:ins>
          </w:p>
        </w:tc>
        <w:tc>
          <w:tcPr>
            <w:tcW w:w="2269" w:type="dxa"/>
            <w:tcBorders>
              <w:top w:val="single" w:sz="8" w:space="0" w:color="auto"/>
              <w:left w:val="single" w:sz="8" w:space="0" w:color="auto"/>
              <w:bottom w:val="single" w:sz="8" w:space="0" w:color="auto"/>
              <w:right w:val="single" w:sz="8" w:space="0" w:color="auto"/>
            </w:tcBorders>
            <w:vAlign w:val="center"/>
          </w:tcPr>
          <w:p w14:paraId="086BC60E" w14:textId="77777777" w:rsidR="004C0D1A" w:rsidRPr="004C0D1A" w:rsidRDefault="004C0D1A" w:rsidP="004C0D1A">
            <w:pPr>
              <w:keepNext/>
              <w:keepLines/>
              <w:spacing w:after="0"/>
              <w:jc w:val="center"/>
              <w:rPr>
                <w:ins w:id="15294" w:author="Chatterjee Debdeep" w:date="2022-11-23T23:37:00Z"/>
                <w:rFonts w:ascii="Arial" w:hAnsi="Arial"/>
                <w:sz w:val="18"/>
                <w:szCs w:val="18"/>
                <w:lang w:val="en-US" w:eastAsia="en-GB"/>
              </w:rPr>
            </w:pPr>
            <w:ins w:id="15295" w:author="Chatterjee Debdeep" w:date="2022-11-23T23:37:00Z">
              <w:r w:rsidRPr="004C0D1A">
                <w:rPr>
                  <w:rFonts w:ascii="Arial" w:hAnsi="Arial"/>
                  <w:sz w:val="18"/>
                  <w:szCs w:val="18"/>
                  <w:lang w:val="en-US" w:eastAsia="en-GB"/>
                </w:rPr>
                <w:t>Frequency Domain</w:t>
              </w:r>
            </w:ins>
          </w:p>
          <w:p w14:paraId="2999B3F8" w14:textId="77777777" w:rsidR="004C0D1A" w:rsidRPr="004C0D1A" w:rsidRDefault="004C0D1A" w:rsidP="004C0D1A">
            <w:pPr>
              <w:keepNext/>
              <w:keepLines/>
              <w:spacing w:after="0"/>
              <w:jc w:val="center"/>
              <w:rPr>
                <w:ins w:id="15296" w:author="Chatterjee Debdeep" w:date="2022-11-23T23:37:00Z"/>
                <w:rFonts w:ascii="Arial" w:hAnsi="Arial"/>
                <w:sz w:val="18"/>
                <w:szCs w:val="18"/>
                <w:lang w:val="en-US" w:eastAsia="en-GB"/>
              </w:rPr>
            </w:pPr>
            <w:ins w:id="15297" w:author="Chatterjee Debdeep" w:date="2022-11-23T23:37:00Z">
              <w:r w:rsidRPr="004C0D1A">
                <w:rPr>
                  <w:rFonts w:ascii="Arial" w:hAnsi="Arial"/>
                  <w:sz w:val="18"/>
                  <w:szCs w:val="18"/>
                  <w:lang w:val="en-US" w:eastAsia="en-GB"/>
                </w:rPr>
                <w:t>Single carrier frequency</w:t>
              </w:r>
            </w:ins>
          </w:p>
        </w:tc>
        <w:tc>
          <w:tcPr>
            <w:tcW w:w="2269" w:type="dxa"/>
            <w:tcBorders>
              <w:top w:val="single" w:sz="8" w:space="0" w:color="auto"/>
              <w:left w:val="single" w:sz="8" w:space="0" w:color="auto"/>
              <w:bottom w:val="single" w:sz="8" w:space="0" w:color="auto"/>
              <w:right w:val="single" w:sz="8" w:space="0" w:color="auto"/>
            </w:tcBorders>
            <w:vAlign w:val="center"/>
          </w:tcPr>
          <w:p w14:paraId="089A035E" w14:textId="77777777" w:rsidR="004C0D1A" w:rsidRPr="004C0D1A" w:rsidRDefault="004C0D1A" w:rsidP="004C0D1A">
            <w:pPr>
              <w:keepNext/>
              <w:keepLines/>
              <w:spacing w:after="0"/>
              <w:jc w:val="center"/>
              <w:rPr>
                <w:ins w:id="15298" w:author="Chatterjee Debdeep" w:date="2022-11-23T23:37:00Z"/>
                <w:rFonts w:ascii="Arial" w:hAnsi="Arial"/>
                <w:sz w:val="18"/>
                <w:szCs w:val="18"/>
                <w:lang w:val="en-US" w:eastAsia="en-GB"/>
              </w:rPr>
            </w:pPr>
            <w:ins w:id="15299" w:author="Chatterjee Debdeep" w:date="2022-11-23T23:37:00Z">
              <w:r w:rsidRPr="004C0D1A">
                <w:rPr>
                  <w:rFonts w:ascii="Arial" w:hAnsi="Arial"/>
                  <w:sz w:val="18"/>
                  <w:szCs w:val="18"/>
                  <w:lang w:val="en-US" w:eastAsia="en-GB"/>
                </w:rPr>
                <w:t>Frequency Domain</w:t>
              </w:r>
            </w:ins>
          </w:p>
          <w:p w14:paraId="177FF190" w14:textId="77777777" w:rsidR="004C0D1A" w:rsidRPr="004C0D1A" w:rsidRDefault="004C0D1A" w:rsidP="004C0D1A">
            <w:pPr>
              <w:keepNext/>
              <w:keepLines/>
              <w:spacing w:after="0"/>
              <w:jc w:val="center"/>
              <w:rPr>
                <w:ins w:id="15300" w:author="Chatterjee Debdeep" w:date="2022-11-23T23:37:00Z"/>
                <w:rFonts w:ascii="Arial" w:hAnsi="Arial"/>
                <w:sz w:val="18"/>
                <w:szCs w:val="18"/>
                <w:lang w:val="en-US" w:eastAsia="en-GB"/>
              </w:rPr>
            </w:pPr>
            <w:ins w:id="15301" w:author="Chatterjee Debdeep" w:date="2022-11-23T23:37:00Z">
              <w:r w:rsidRPr="004C0D1A">
                <w:rPr>
                  <w:rFonts w:ascii="Arial" w:hAnsi="Arial"/>
                  <w:sz w:val="18"/>
                  <w:szCs w:val="18"/>
                  <w:lang w:val="en-US" w:eastAsia="en-GB"/>
                </w:rPr>
                <w:t>Multiple subcarrier frequencies</w:t>
              </w:r>
            </w:ins>
          </w:p>
        </w:tc>
      </w:tr>
      <w:tr w:rsidR="004C0D1A" w:rsidRPr="004C0D1A" w14:paraId="7195AE9D" w14:textId="77777777" w:rsidTr="001656C2">
        <w:trPr>
          <w:trHeight w:val="20"/>
          <w:jc w:val="center"/>
          <w:ins w:id="15302"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439B85CA" w14:textId="77777777" w:rsidR="004C0D1A" w:rsidRPr="004C0D1A" w:rsidRDefault="004C0D1A" w:rsidP="004C0D1A">
            <w:pPr>
              <w:keepNext/>
              <w:keepLines/>
              <w:spacing w:after="0"/>
              <w:jc w:val="center"/>
              <w:rPr>
                <w:ins w:id="15303" w:author="Chatterjee Debdeep" w:date="2022-11-23T23:37:00Z"/>
                <w:rFonts w:ascii="Arial" w:hAnsi="Arial"/>
                <w:sz w:val="18"/>
                <w:szCs w:val="18"/>
                <w:lang w:val="en-US" w:eastAsia="en-GB"/>
              </w:rPr>
            </w:pPr>
            <w:ins w:id="15304" w:author="Chatterjee Debdeep" w:date="2022-11-23T23:37:00Z">
              <w:r w:rsidRPr="004C0D1A">
                <w:rPr>
                  <w:rFonts w:ascii="Arial" w:hAnsi="Arial"/>
                  <w:sz w:val="18"/>
                  <w:szCs w:val="18"/>
                  <w:lang w:val="en-US" w:eastAsia="en-GB"/>
                </w:rPr>
                <w:t xml:space="preserve">Differential positioning techniques if used </w:t>
              </w:r>
            </w:ins>
          </w:p>
          <w:p w14:paraId="40686C8D" w14:textId="77777777" w:rsidR="004C0D1A" w:rsidRPr="004C0D1A" w:rsidRDefault="004C0D1A" w:rsidP="004C0D1A">
            <w:pPr>
              <w:keepNext/>
              <w:keepLines/>
              <w:spacing w:after="0"/>
              <w:jc w:val="center"/>
              <w:rPr>
                <w:ins w:id="15305" w:author="Chatterjee Debdeep" w:date="2022-11-23T23:37:00Z"/>
                <w:rFonts w:ascii="Arial" w:hAnsi="Arial"/>
                <w:sz w:val="18"/>
                <w:szCs w:val="18"/>
                <w:lang w:val="en-US" w:eastAsia="en-GB"/>
              </w:rPr>
            </w:pPr>
            <w:ins w:id="15306" w:author="Chatterjee Debdeep" w:date="2022-11-23T23:37:00Z">
              <w:r w:rsidRPr="004C0D1A">
                <w:rPr>
                  <w:rFonts w:ascii="Arial" w:hAnsi="Arial"/>
                  <w:sz w:val="18"/>
                  <w:szCs w:val="18"/>
                  <w:lang w:val="en-US" w:eastAsia="en-GB"/>
                </w:rPr>
                <w:t xml:space="preserve">(e.g., single differential, double differential, etc.)  </w:t>
              </w:r>
            </w:ins>
          </w:p>
        </w:tc>
        <w:tc>
          <w:tcPr>
            <w:tcW w:w="2269" w:type="dxa"/>
            <w:tcBorders>
              <w:top w:val="single" w:sz="8" w:space="0" w:color="auto"/>
              <w:left w:val="single" w:sz="8" w:space="0" w:color="auto"/>
              <w:bottom w:val="single" w:sz="8" w:space="0" w:color="auto"/>
              <w:right w:val="single" w:sz="8" w:space="0" w:color="auto"/>
            </w:tcBorders>
            <w:vAlign w:val="center"/>
          </w:tcPr>
          <w:p w14:paraId="011932B8" w14:textId="77777777" w:rsidR="004C0D1A" w:rsidRPr="004C0D1A" w:rsidRDefault="004C0D1A" w:rsidP="004C0D1A">
            <w:pPr>
              <w:keepNext/>
              <w:keepLines/>
              <w:spacing w:after="0"/>
              <w:jc w:val="center"/>
              <w:rPr>
                <w:ins w:id="15307" w:author="Chatterjee Debdeep" w:date="2022-11-23T23:37:00Z"/>
                <w:rFonts w:ascii="Arial" w:hAnsi="Arial"/>
                <w:sz w:val="18"/>
                <w:szCs w:val="18"/>
                <w:lang w:val="en-US" w:eastAsia="en-GB"/>
              </w:rPr>
            </w:pPr>
            <w:ins w:id="15308" w:author="Chatterjee Debdeep" w:date="2022-11-23T23:37:00Z">
              <w:r w:rsidRPr="004C0D1A">
                <w:rPr>
                  <w:rFonts w:ascii="Arial" w:hAnsi="Arial"/>
                  <w:sz w:val="18"/>
                  <w:szCs w:val="18"/>
                  <w:lang w:val="en-US" w:eastAsia="en-GB"/>
                </w:rPr>
                <w:t>NA</w:t>
              </w:r>
            </w:ins>
          </w:p>
        </w:tc>
        <w:tc>
          <w:tcPr>
            <w:tcW w:w="2269" w:type="dxa"/>
            <w:tcBorders>
              <w:top w:val="single" w:sz="8" w:space="0" w:color="auto"/>
              <w:left w:val="single" w:sz="8" w:space="0" w:color="auto"/>
              <w:bottom w:val="single" w:sz="8" w:space="0" w:color="auto"/>
              <w:right w:val="single" w:sz="8" w:space="0" w:color="auto"/>
            </w:tcBorders>
            <w:vAlign w:val="center"/>
          </w:tcPr>
          <w:p w14:paraId="3EBB79FC" w14:textId="77777777" w:rsidR="004C0D1A" w:rsidRPr="004C0D1A" w:rsidRDefault="004C0D1A" w:rsidP="004C0D1A">
            <w:pPr>
              <w:keepNext/>
              <w:keepLines/>
              <w:spacing w:after="0"/>
              <w:jc w:val="center"/>
              <w:rPr>
                <w:ins w:id="15309" w:author="Chatterjee Debdeep" w:date="2022-11-23T23:37:00Z"/>
                <w:rFonts w:ascii="Arial" w:hAnsi="Arial"/>
                <w:sz w:val="18"/>
                <w:szCs w:val="18"/>
                <w:lang w:val="en-US" w:eastAsia="en-GB"/>
              </w:rPr>
            </w:pPr>
            <w:ins w:id="15310" w:author="Chatterjee Debdeep" w:date="2022-11-23T23:37:00Z">
              <w:r w:rsidRPr="004C0D1A">
                <w:rPr>
                  <w:rFonts w:ascii="Arial" w:hAnsi="Arial"/>
                  <w:sz w:val="18"/>
                  <w:szCs w:val="18"/>
                  <w:lang w:val="en-US" w:eastAsia="en-GB"/>
                </w:rPr>
                <w:t>NA</w:t>
              </w:r>
            </w:ins>
          </w:p>
        </w:tc>
        <w:tc>
          <w:tcPr>
            <w:tcW w:w="2269" w:type="dxa"/>
            <w:tcBorders>
              <w:top w:val="single" w:sz="8" w:space="0" w:color="auto"/>
              <w:left w:val="single" w:sz="8" w:space="0" w:color="auto"/>
              <w:bottom w:val="single" w:sz="8" w:space="0" w:color="auto"/>
              <w:right w:val="single" w:sz="8" w:space="0" w:color="auto"/>
            </w:tcBorders>
            <w:vAlign w:val="center"/>
          </w:tcPr>
          <w:p w14:paraId="39439AC8" w14:textId="77777777" w:rsidR="004C0D1A" w:rsidRPr="004C0D1A" w:rsidRDefault="004C0D1A" w:rsidP="004C0D1A">
            <w:pPr>
              <w:keepNext/>
              <w:keepLines/>
              <w:spacing w:after="0"/>
              <w:jc w:val="center"/>
              <w:rPr>
                <w:ins w:id="15311" w:author="Chatterjee Debdeep" w:date="2022-11-23T23:37:00Z"/>
                <w:rFonts w:ascii="Arial" w:hAnsi="Arial"/>
                <w:sz w:val="18"/>
                <w:szCs w:val="18"/>
                <w:lang w:val="en-US" w:eastAsia="en-GB"/>
              </w:rPr>
            </w:pPr>
            <w:ins w:id="15312" w:author="Chatterjee Debdeep" w:date="2022-11-23T23:37:00Z">
              <w:r w:rsidRPr="004C0D1A">
                <w:rPr>
                  <w:rFonts w:ascii="Arial" w:hAnsi="Arial"/>
                  <w:sz w:val="18"/>
                  <w:szCs w:val="18"/>
                  <w:lang w:val="en-US" w:eastAsia="en-GB"/>
                </w:rPr>
                <w:t>NA</w:t>
              </w:r>
            </w:ins>
          </w:p>
        </w:tc>
      </w:tr>
      <w:tr w:rsidR="004C0D1A" w:rsidRPr="004C0D1A" w14:paraId="66ABEA48" w14:textId="77777777" w:rsidTr="001656C2">
        <w:trPr>
          <w:trHeight w:val="20"/>
          <w:jc w:val="center"/>
          <w:ins w:id="15313"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1658B393" w14:textId="77777777" w:rsidR="004C0D1A" w:rsidRPr="004C0D1A" w:rsidRDefault="004C0D1A" w:rsidP="004C0D1A">
            <w:pPr>
              <w:keepNext/>
              <w:keepLines/>
              <w:spacing w:after="0"/>
              <w:jc w:val="center"/>
              <w:rPr>
                <w:ins w:id="15314" w:author="Chatterjee Debdeep" w:date="2022-11-23T23:37:00Z"/>
                <w:rFonts w:ascii="Arial" w:hAnsi="Arial"/>
                <w:sz w:val="18"/>
                <w:szCs w:val="18"/>
                <w:lang w:val="en-US" w:eastAsia="en-GB"/>
              </w:rPr>
            </w:pPr>
            <w:ins w:id="15315" w:author="Chatterjee Debdeep" w:date="2022-11-23T23:37:00Z">
              <w:r w:rsidRPr="004C0D1A">
                <w:rPr>
                  <w:rFonts w:ascii="Arial" w:hAnsi="Arial"/>
                  <w:sz w:val="18"/>
                  <w:szCs w:val="18"/>
                  <w:lang w:val="en-US" w:eastAsia="en-GB"/>
                </w:rPr>
                <w:t xml:space="preserve">Integer ambiguity resolution techniques </w:t>
              </w:r>
            </w:ins>
          </w:p>
          <w:p w14:paraId="63EDCFAA" w14:textId="77777777" w:rsidR="004C0D1A" w:rsidRPr="004C0D1A" w:rsidRDefault="004C0D1A" w:rsidP="004C0D1A">
            <w:pPr>
              <w:keepNext/>
              <w:keepLines/>
              <w:spacing w:after="0"/>
              <w:jc w:val="center"/>
              <w:rPr>
                <w:ins w:id="15316" w:author="Chatterjee Debdeep" w:date="2022-11-23T23:37:00Z"/>
                <w:rFonts w:ascii="Arial" w:hAnsi="Arial"/>
                <w:sz w:val="18"/>
                <w:szCs w:val="18"/>
                <w:lang w:val="en-US" w:eastAsia="en-GB"/>
              </w:rPr>
            </w:pPr>
            <w:ins w:id="15317" w:author="Chatterjee Debdeep" w:date="2022-11-23T23:37:00Z">
              <w:r w:rsidRPr="004C0D1A">
                <w:rPr>
                  <w:rFonts w:ascii="Arial" w:hAnsi="Arial"/>
                  <w:sz w:val="18"/>
                  <w:szCs w:val="18"/>
                  <w:lang w:val="en-US" w:eastAsia="en-GB"/>
                </w:rPr>
                <w:t>(e.g., virtual Integer ambiguity, LAMBDA, cost functions, Least squares, …)</w:t>
              </w:r>
            </w:ins>
          </w:p>
        </w:tc>
        <w:tc>
          <w:tcPr>
            <w:tcW w:w="2269" w:type="dxa"/>
            <w:tcBorders>
              <w:top w:val="single" w:sz="8" w:space="0" w:color="auto"/>
              <w:left w:val="single" w:sz="8" w:space="0" w:color="auto"/>
              <w:bottom w:val="single" w:sz="8" w:space="0" w:color="auto"/>
              <w:right w:val="single" w:sz="8" w:space="0" w:color="auto"/>
            </w:tcBorders>
            <w:vAlign w:val="center"/>
          </w:tcPr>
          <w:p w14:paraId="35448E9D" w14:textId="77777777" w:rsidR="004C0D1A" w:rsidRPr="004C0D1A" w:rsidRDefault="004C0D1A" w:rsidP="004C0D1A">
            <w:pPr>
              <w:keepNext/>
              <w:keepLines/>
              <w:spacing w:after="0"/>
              <w:jc w:val="center"/>
              <w:rPr>
                <w:ins w:id="15318" w:author="Chatterjee Debdeep" w:date="2022-11-23T23:37:00Z"/>
                <w:rFonts w:ascii="Arial" w:hAnsi="Arial"/>
                <w:sz w:val="18"/>
                <w:szCs w:val="18"/>
                <w:lang w:val="en-US" w:eastAsia="en-GB"/>
              </w:rPr>
            </w:pPr>
            <w:ins w:id="15319" w:author="Chatterjee Debdeep" w:date="2022-11-23T23:37:00Z">
              <w:r w:rsidRPr="004C0D1A">
                <w:rPr>
                  <w:rFonts w:ascii="Arial" w:hAnsi="Arial"/>
                  <w:sz w:val="18"/>
                  <w:szCs w:val="18"/>
                  <w:lang w:val="en-US" w:eastAsia="en-GB"/>
                </w:rPr>
                <w:t>Ideal (accurate IAR)</w:t>
              </w:r>
            </w:ins>
          </w:p>
        </w:tc>
        <w:tc>
          <w:tcPr>
            <w:tcW w:w="2269" w:type="dxa"/>
            <w:tcBorders>
              <w:top w:val="single" w:sz="8" w:space="0" w:color="auto"/>
              <w:left w:val="single" w:sz="8" w:space="0" w:color="auto"/>
              <w:bottom w:val="single" w:sz="8" w:space="0" w:color="auto"/>
              <w:right w:val="single" w:sz="8" w:space="0" w:color="auto"/>
            </w:tcBorders>
            <w:vAlign w:val="center"/>
          </w:tcPr>
          <w:p w14:paraId="221FFF6B" w14:textId="77777777" w:rsidR="004C0D1A" w:rsidRPr="004C0D1A" w:rsidRDefault="004C0D1A" w:rsidP="004C0D1A">
            <w:pPr>
              <w:keepNext/>
              <w:keepLines/>
              <w:spacing w:after="0"/>
              <w:jc w:val="center"/>
              <w:rPr>
                <w:ins w:id="15320" w:author="Chatterjee Debdeep" w:date="2022-11-23T23:37:00Z"/>
                <w:rFonts w:ascii="Arial" w:hAnsi="Arial"/>
                <w:sz w:val="18"/>
                <w:szCs w:val="18"/>
                <w:lang w:val="en-US" w:eastAsia="en-GB"/>
              </w:rPr>
            </w:pPr>
            <w:ins w:id="15321" w:author="Chatterjee Debdeep" w:date="2022-11-23T23:37:00Z">
              <w:r w:rsidRPr="004C0D1A">
                <w:rPr>
                  <w:rFonts w:ascii="Arial" w:hAnsi="Arial"/>
                  <w:sz w:val="18"/>
                  <w:szCs w:val="18"/>
                  <w:lang w:val="en-US" w:eastAsia="en-GB"/>
                </w:rPr>
                <w:t>Ideal (accurate IAR)</w:t>
              </w:r>
            </w:ins>
          </w:p>
        </w:tc>
        <w:tc>
          <w:tcPr>
            <w:tcW w:w="2269" w:type="dxa"/>
            <w:tcBorders>
              <w:top w:val="single" w:sz="8" w:space="0" w:color="auto"/>
              <w:left w:val="single" w:sz="8" w:space="0" w:color="auto"/>
              <w:bottom w:val="single" w:sz="8" w:space="0" w:color="auto"/>
              <w:right w:val="single" w:sz="8" w:space="0" w:color="auto"/>
            </w:tcBorders>
            <w:vAlign w:val="center"/>
          </w:tcPr>
          <w:p w14:paraId="4096724E" w14:textId="77777777" w:rsidR="004C0D1A" w:rsidRPr="004C0D1A" w:rsidRDefault="004C0D1A" w:rsidP="004C0D1A">
            <w:pPr>
              <w:keepNext/>
              <w:keepLines/>
              <w:spacing w:after="0"/>
              <w:jc w:val="center"/>
              <w:rPr>
                <w:ins w:id="15322" w:author="Chatterjee Debdeep" w:date="2022-11-23T23:37:00Z"/>
                <w:rFonts w:ascii="Arial" w:hAnsi="Arial"/>
                <w:sz w:val="18"/>
                <w:szCs w:val="18"/>
                <w:lang w:val="en-US" w:eastAsia="en-GB"/>
              </w:rPr>
            </w:pPr>
            <w:ins w:id="15323" w:author="Chatterjee Debdeep" w:date="2022-11-23T23:37:00Z">
              <w:r w:rsidRPr="004C0D1A">
                <w:rPr>
                  <w:rFonts w:ascii="Arial" w:hAnsi="Arial"/>
                  <w:sz w:val="18"/>
                  <w:szCs w:val="18"/>
                  <w:lang w:val="en-US" w:eastAsia="en-GB"/>
                </w:rPr>
                <w:t>Ideal (accurate IAR)</w:t>
              </w:r>
            </w:ins>
          </w:p>
        </w:tc>
      </w:tr>
      <w:tr w:rsidR="004C0D1A" w:rsidRPr="004C0D1A" w14:paraId="2CFCAC75" w14:textId="77777777" w:rsidTr="001656C2">
        <w:trPr>
          <w:trHeight w:val="20"/>
          <w:jc w:val="center"/>
          <w:ins w:id="15324"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6C47C517" w14:textId="77777777" w:rsidR="004C0D1A" w:rsidRPr="004C0D1A" w:rsidRDefault="004C0D1A" w:rsidP="004C0D1A">
            <w:pPr>
              <w:keepNext/>
              <w:keepLines/>
              <w:spacing w:after="0"/>
              <w:jc w:val="center"/>
              <w:rPr>
                <w:ins w:id="15325" w:author="Chatterjee Debdeep" w:date="2022-11-23T23:37:00Z"/>
                <w:rFonts w:ascii="Arial" w:hAnsi="Arial"/>
                <w:sz w:val="18"/>
                <w:szCs w:val="18"/>
                <w:lang w:val="en-US" w:eastAsia="en-GB"/>
              </w:rPr>
            </w:pPr>
            <w:ins w:id="15326" w:author="Chatterjee Debdeep" w:date="2022-11-23T23:37:00Z">
              <w:r w:rsidRPr="004C0D1A">
                <w:rPr>
                  <w:rFonts w:ascii="Arial" w:hAnsi="Arial"/>
                  <w:sz w:val="18"/>
                  <w:szCs w:val="18"/>
                  <w:lang w:val="en-US" w:eastAsia="en-GB"/>
                </w:rPr>
                <w:t>Multipath mitigation techniques</w:t>
              </w:r>
            </w:ins>
          </w:p>
          <w:p w14:paraId="1860E3A4" w14:textId="77777777" w:rsidR="004C0D1A" w:rsidRPr="004C0D1A" w:rsidRDefault="004C0D1A" w:rsidP="004C0D1A">
            <w:pPr>
              <w:keepNext/>
              <w:keepLines/>
              <w:spacing w:after="0"/>
              <w:jc w:val="center"/>
              <w:rPr>
                <w:ins w:id="15327" w:author="Chatterjee Debdeep" w:date="2022-11-23T23:37:00Z"/>
                <w:rFonts w:ascii="Arial" w:hAnsi="Arial"/>
                <w:sz w:val="18"/>
                <w:szCs w:val="18"/>
                <w:lang w:val="en-US" w:eastAsia="en-GB"/>
              </w:rPr>
            </w:pPr>
            <w:ins w:id="15328" w:author="Chatterjee Debdeep" w:date="2022-11-23T23:37:00Z">
              <w:r w:rsidRPr="004C0D1A">
                <w:rPr>
                  <w:rFonts w:ascii="Arial" w:hAnsi="Arial"/>
                  <w:sz w:val="18"/>
                  <w:szCs w:val="18"/>
                  <w:lang w:val="en-US" w:eastAsia="en-GB"/>
                </w:rPr>
                <w:t xml:space="preserve">(e.g., first path detection, ...) </w:t>
              </w:r>
            </w:ins>
          </w:p>
        </w:tc>
        <w:tc>
          <w:tcPr>
            <w:tcW w:w="2269" w:type="dxa"/>
            <w:tcBorders>
              <w:top w:val="single" w:sz="8" w:space="0" w:color="auto"/>
              <w:left w:val="single" w:sz="8" w:space="0" w:color="auto"/>
              <w:bottom w:val="single" w:sz="8" w:space="0" w:color="auto"/>
              <w:right w:val="single" w:sz="8" w:space="0" w:color="auto"/>
            </w:tcBorders>
            <w:vAlign w:val="center"/>
          </w:tcPr>
          <w:p w14:paraId="5809CDCA" w14:textId="77777777" w:rsidR="004C0D1A" w:rsidRPr="004C0D1A" w:rsidRDefault="004C0D1A" w:rsidP="004C0D1A">
            <w:pPr>
              <w:keepNext/>
              <w:keepLines/>
              <w:spacing w:after="0"/>
              <w:jc w:val="center"/>
              <w:rPr>
                <w:ins w:id="15329" w:author="Chatterjee Debdeep" w:date="2022-11-23T23:37:00Z"/>
                <w:rFonts w:ascii="Arial" w:hAnsi="Arial"/>
                <w:sz w:val="18"/>
                <w:szCs w:val="18"/>
                <w:lang w:val="en-US" w:eastAsia="en-GB"/>
              </w:rPr>
            </w:pPr>
            <w:ins w:id="15330" w:author="Chatterjee Debdeep" w:date="2022-11-23T23:37:00Z">
              <w:r w:rsidRPr="004C0D1A">
                <w:rPr>
                  <w:rFonts w:ascii="Arial" w:hAnsi="Arial"/>
                  <w:sz w:val="18"/>
                  <w:szCs w:val="18"/>
                  <w:lang w:val="en-US" w:eastAsia="en-GB"/>
                </w:rPr>
                <w:t>First path detection</w:t>
              </w:r>
            </w:ins>
          </w:p>
        </w:tc>
        <w:tc>
          <w:tcPr>
            <w:tcW w:w="2269" w:type="dxa"/>
            <w:tcBorders>
              <w:top w:val="single" w:sz="8" w:space="0" w:color="auto"/>
              <w:left w:val="single" w:sz="8" w:space="0" w:color="auto"/>
              <w:bottom w:val="single" w:sz="8" w:space="0" w:color="auto"/>
              <w:right w:val="single" w:sz="8" w:space="0" w:color="auto"/>
            </w:tcBorders>
            <w:vAlign w:val="center"/>
          </w:tcPr>
          <w:p w14:paraId="0B28959A" w14:textId="77777777" w:rsidR="004C0D1A" w:rsidRPr="004C0D1A" w:rsidRDefault="004C0D1A" w:rsidP="004C0D1A">
            <w:pPr>
              <w:keepNext/>
              <w:keepLines/>
              <w:spacing w:after="0"/>
              <w:jc w:val="center"/>
              <w:rPr>
                <w:ins w:id="15331" w:author="Chatterjee Debdeep" w:date="2022-11-23T23:37:00Z"/>
                <w:rFonts w:ascii="Arial" w:hAnsi="Arial"/>
                <w:sz w:val="18"/>
                <w:szCs w:val="18"/>
                <w:lang w:val="en-US" w:eastAsia="en-GB"/>
              </w:rPr>
            </w:pPr>
            <w:ins w:id="15332" w:author="Chatterjee Debdeep" w:date="2022-11-23T23:37:00Z">
              <w:r w:rsidRPr="004C0D1A">
                <w:rPr>
                  <w:rFonts w:ascii="Arial" w:hAnsi="Arial"/>
                  <w:sz w:val="18"/>
                  <w:szCs w:val="18"/>
                  <w:lang w:val="en-US" w:eastAsia="en-GB"/>
                </w:rPr>
                <w:t>First path detection</w:t>
              </w:r>
            </w:ins>
          </w:p>
        </w:tc>
        <w:tc>
          <w:tcPr>
            <w:tcW w:w="2269" w:type="dxa"/>
            <w:tcBorders>
              <w:top w:val="single" w:sz="8" w:space="0" w:color="auto"/>
              <w:left w:val="single" w:sz="8" w:space="0" w:color="auto"/>
              <w:bottom w:val="single" w:sz="8" w:space="0" w:color="auto"/>
              <w:right w:val="single" w:sz="8" w:space="0" w:color="auto"/>
            </w:tcBorders>
            <w:vAlign w:val="center"/>
          </w:tcPr>
          <w:p w14:paraId="2EFFF8E8" w14:textId="77777777" w:rsidR="004C0D1A" w:rsidRPr="004C0D1A" w:rsidRDefault="004C0D1A" w:rsidP="004C0D1A">
            <w:pPr>
              <w:keepNext/>
              <w:keepLines/>
              <w:spacing w:after="0"/>
              <w:jc w:val="center"/>
              <w:rPr>
                <w:ins w:id="15333" w:author="Chatterjee Debdeep" w:date="2022-11-23T23:37:00Z"/>
                <w:rFonts w:ascii="Arial" w:hAnsi="Arial"/>
                <w:sz w:val="18"/>
                <w:szCs w:val="18"/>
                <w:lang w:val="en-US" w:eastAsia="en-GB"/>
              </w:rPr>
            </w:pPr>
            <w:ins w:id="15334" w:author="Chatterjee Debdeep" w:date="2022-11-23T23:37:00Z">
              <w:r w:rsidRPr="004C0D1A">
                <w:rPr>
                  <w:rFonts w:ascii="Arial" w:hAnsi="Arial"/>
                  <w:sz w:val="18"/>
                  <w:szCs w:val="18"/>
                  <w:lang w:val="en-US" w:eastAsia="en-GB"/>
                </w:rPr>
                <w:t>First path detection</w:t>
              </w:r>
            </w:ins>
          </w:p>
        </w:tc>
      </w:tr>
      <w:tr w:rsidR="004C0D1A" w:rsidRPr="004C0D1A" w14:paraId="45999CC6" w14:textId="77777777" w:rsidTr="001656C2">
        <w:trPr>
          <w:trHeight w:val="20"/>
          <w:jc w:val="center"/>
          <w:ins w:id="15335"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7470C59D" w14:textId="77777777" w:rsidR="004C0D1A" w:rsidRPr="004C0D1A" w:rsidRDefault="004C0D1A" w:rsidP="004C0D1A">
            <w:pPr>
              <w:keepNext/>
              <w:keepLines/>
              <w:spacing w:after="0"/>
              <w:jc w:val="center"/>
              <w:rPr>
                <w:ins w:id="15336" w:author="Chatterjee Debdeep" w:date="2022-11-23T23:37:00Z"/>
                <w:rFonts w:ascii="Arial" w:hAnsi="Arial"/>
                <w:sz w:val="18"/>
                <w:szCs w:val="18"/>
                <w:lang w:val="en-US" w:eastAsia="en-GB"/>
              </w:rPr>
            </w:pPr>
            <w:ins w:id="15337" w:author="Chatterjee Debdeep" w:date="2022-11-23T23:37:00Z">
              <w:r w:rsidRPr="004C0D1A">
                <w:rPr>
                  <w:rFonts w:ascii="Arial" w:hAnsi="Arial"/>
                  <w:sz w:val="18"/>
                  <w:szCs w:val="18"/>
                  <w:lang w:val="en-US" w:eastAsia="en-GB"/>
                </w:rPr>
                <w:t>Single-measurement instance CPP, or multiple measurement instances CPP</w:t>
              </w:r>
            </w:ins>
          </w:p>
        </w:tc>
        <w:tc>
          <w:tcPr>
            <w:tcW w:w="2269" w:type="dxa"/>
            <w:tcBorders>
              <w:top w:val="single" w:sz="8" w:space="0" w:color="auto"/>
              <w:left w:val="single" w:sz="8" w:space="0" w:color="auto"/>
              <w:bottom w:val="single" w:sz="8" w:space="0" w:color="auto"/>
              <w:right w:val="single" w:sz="8" w:space="0" w:color="auto"/>
            </w:tcBorders>
            <w:vAlign w:val="center"/>
          </w:tcPr>
          <w:p w14:paraId="255A1252" w14:textId="77777777" w:rsidR="004C0D1A" w:rsidRPr="004C0D1A" w:rsidRDefault="004C0D1A" w:rsidP="004C0D1A">
            <w:pPr>
              <w:keepNext/>
              <w:keepLines/>
              <w:spacing w:after="0"/>
              <w:jc w:val="center"/>
              <w:rPr>
                <w:ins w:id="15338" w:author="Chatterjee Debdeep" w:date="2022-11-23T23:37:00Z"/>
                <w:rFonts w:ascii="Arial" w:hAnsi="Arial"/>
                <w:sz w:val="18"/>
                <w:szCs w:val="18"/>
                <w:lang w:val="en-US" w:eastAsia="en-GB"/>
              </w:rPr>
            </w:pPr>
            <w:ins w:id="15339" w:author="Chatterjee Debdeep" w:date="2022-11-23T23:37:00Z">
              <w:r w:rsidRPr="004C0D1A">
                <w:rPr>
                  <w:rFonts w:ascii="Arial" w:hAnsi="Arial"/>
                  <w:sz w:val="18"/>
                  <w:szCs w:val="18"/>
                  <w:lang w:val="en-US" w:eastAsia="en-GB"/>
                </w:rPr>
                <w:t>Single-measurement instance CPP</w:t>
              </w:r>
            </w:ins>
          </w:p>
        </w:tc>
        <w:tc>
          <w:tcPr>
            <w:tcW w:w="2269" w:type="dxa"/>
            <w:tcBorders>
              <w:top w:val="single" w:sz="8" w:space="0" w:color="auto"/>
              <w:left w:val="single" w:sz="8" w:space="0" w:color="auto"/>
              <w:bottom w:val="single" w:sz="8" w:space="0" w:color="auto"/>
              <w:right w:val="single" w:sz="8" w:space="0" w:color="auto"/>
            </w:tcBorders>
            <w:vAlign w:val="center"/>
          </w:tcPr>
          <w:p w14:paraId="0B7D980D" w14:textId="77777777" w:rsidR="004C0D1A" w:rsidRPr="004C0D1A" w:rsidRDefault="004C0D1A" w:rsidP="004C0D1A">
            <w:pPr>
              <w:keepNext/>
              <w:keepLines/>
              <w:spacing w:after="0"/>
              <w:jc w:val="center"/>
              <w:rPr>
                <w:ins w:id="15340" w:author="Chatterjee Debdeep" w:date="2022-11-23T23:37:00Z"/>
                <w:rFonts w:ascii="Arial" w:hAnsi="Arial"/>
                <w:sz w:val="18"/>
                <w:szCs w:val="18"/>
                <w:lang w:val="en-US" w:eastAsia="en-GB"/>
              </w:rPr>
            </w:pPr>
            <w:ins w:id="15341" w:author="Chatterjee Debdeep" w:date="2022-11-23T23:37:00Z">
              <w:r w:rsidRPr="004C0D1A">
                <w:rPr>
                  <w:rFonts w:ascii="Arial" w:hAnsi="Arial"/>
                  <w:sz w:val="18"/>
                  <w:szCs w:val="18"/>
                  <w:lang w:val="en-US" w:eastAsia="en-GB"/>
                </w:rPr>
                <w:t>Single-measurement instance CPP</w:t>
              </w:r>
            </w:ins>
          </w:p>
        </w:tc>
        <w:tc>
          <w:tcPr>
            <w:tcW w:w="2269" w:type="dxa"/>
            <w:tcBorders>
              <w:top w:val="single" w:sz="8" w:space="0" w:color="auto"/>
              <w:left w:val="single" w:sz="8" w:space="0" w:color="auto"/>
              <w:bottom w:val="single" w:sz="8" w:space="0" w:color="auto"/>
              <w:right w:val="single" w:sz="8" w:space="0" w:color="auto"/>
            </w:tcBorders>
            <w:vAlign w:val="center"/>
          </w:tcPr>
          <w:p w14:paraId="6C3EF067" w14:textId="77777777" w:rsidR="004C0D1A" w:rsidRPr="004C0D1A" w:rsidRDefault="004C0D1A" w:rsidP="004C0D1A">
            <w:pPr>
              <w:keepNext/>
              <w:keepLines/>
              <w:spacing w:after="0"/>
              <w:jc w:val="center"/>
              <w:rPr>
                <w:ins w:id="15342" w:author="Chatterjee Debdeep" w:date="2022-11-23T23:37:00Z"/>
                <w:rFonts w:ascii="Arial" w:hAnsi="Arial"/>
                <w:sz w:val="18"/>
                <w:szCs w:val="18"/>
                <w:lang w:val="en-US" w:eastAsia="en-GB"/>
              </w:rPr>
            </w:pPr>
            <w:ins w:id="15343" w:author="Chatterjee Debdeep" w:date="2022-11-23T23:37:00Z">
              <w:r w:rsidRPr="004C0D1A">
                <w:rPr>
                  <w:rFonts w:ascii="Arial" w:hAnsi="Arial"/>
                  <w:sz w:val="18"/>
                  <w:szCs w:val="18"/>
                  <w:lang w:val="en-US" w:eastAsia="en-GB"/>
                </w:rPr>
                <w:t>Single-measurement instance CPP</w:t>
              </w:r>
            </w:ins>
          </w:p>
        </w:tc>
      </w:tr>
      <w:tr w:rsidR="004C0D1A" w:rsidRPr="004C0D1A" w14:paraId="42526821" w14:textId="77777777" w:rsidTr="001656C2">
        <w:trPr>
          <w:trHeight w:val="20"/>
          <w:jc w:val="center"/>
          <w:ins w:id="15344"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31202D6D" w14:textId="77777777" w:rsidR="004C0D1A" w:rsidRPr="004C0D1A" w:rsidRDefault="004C0D1A" w:rsidP="004C0D1A">
            <w:pPr>
              <w:keepNext/>
              <w:keepLines/>
              <w:spacing w:after="0"/>
              <w:jc w:val="center"/>
              <w:rPr>
                <w:ins w:id="15345" w:author="Chatterjee Debdeep" w:date="2022-11-23T23:37:00Z"/>
                <w:rFonts w:ascii="Arial" w:hAnsi="Arial"/>
                <w:sz w:val="18"/>
                <w:szCs w:val="18"/>
                <w:lang w:val="en-US" w:eastAsia="en-GB"/>
              </w:rPr>
            </w:pPr>
            <w:ins w:id="15346" w:author="Chatterjee Debdeep" w:date="2022-11-23T23:37:00Z">
              <w:r w:rsidRPr="004C0D1A">
                <w:rPr>
                  <w:rFonts w:ascii="Arial" w:hAnsi="Arial"/>
                  <w:sz w:val="18"/>
                  <w:szCs w:val="18"/>
                  <w:lang w:val="en-US" w:eastAsia="en-GB"/>
                </w:rPr>
                <w:t>UE position calculation algorithm (e.g. Least squares, Taylor series, …)</w:t>
              </w:r>
            </w:ins>
          </w:p>
        </w:tc>
        <w:tc>
          <w:tcPr>
            <w:tcW w:w="2269" w:type="dxa"/>
            <w:tcBorders>
              <w:top w:val="single" w:sz="8" w:space="0" w:color="auto"/>
              <w:left w:val="single" w:sz="8" w:space="0" w:color="auto"/>
              <w:bottom w:val="single" w:sz="8" w:space="0" w:color="auto"/>
              <w:right w:val="single" w:sz="8" w:space="0" w:color="auto"/>
            </w:tcBorders>
            <w:vAlign w:val="center"/>
          </w:tcPr>
          <w:p w14:paraId="3A7B6BBD" w14:textId="77777777" w:rsidR="004C0D1A" w:rsidRPr="004C0D1A" w:rsidRDefault="004C0D1A" w:rsidP="004C0D1A">
            <w:pPr>
              <w:keepNext/>
              <w:keepLines/>
              <w:spacing w:after="0"/>
              <w:jc w:val="center"/>
              <w:rPr>
                <w:ins w:id="15347" w:author="Chatterjee Debdeep" w:date="2022-11-23T23:37:00Z"/>
                <w:rFonts w:ascii="Arial" w:hAnsi="Arial"/>
                <w:sz w:val="18"/>
                <w:szCs w:val="18"/>
                <w:lang w:val="en-US" w:eastAsia="en-GB"/>
              </w:rPr>
            </w:pPr>
            <w:ins w:id="15348" w:author="Chatterjee Debdeep" w:date="2022-11-23T23:37:00Z">
              <w:r w:rsidRPr="004C0D1A">
                <w:rPr>
                  <w:rFonts w:ascii="Arial" w:hAnsi="Arial"/>
                  <w:sz w:val="18"/>
                  <w:szCs w:val="18"/>
                  <w:lang w:val="en-US" w:eastAsia="en-GB"/>
                </w:rPr>
                <w:t>NA</w:t>
              </w:r>
            </w:ins>
          </w:p>
        </w:tc>
        <w:tc>
          <w:tcPr>
            <w:tcW w:w="2269" w:type="dxa"/>
            <w:tcBorders>
              <w:top w:val="single" w:sz="8" w:space="0" w:color="auto"/>
              <w:left w:val="single" w:sz="8" w:space="0" w:color="auto"/>
              <w:bottom w:val="single" w:sz="8" w:space="0" w:color="auto"/>
              <w:right w:val="single" w:sz="8" w:space="0" w:color="auto"/>
            </w:tcBorders>
            <w:vAlign w:val="center"/>
          </w:tcPr>
          <w:p w14:paraId="2BE113E5" w14:textId="77777777" w:rsidR="004C0D1A" w:rsidRPr="004C0D1A" w:rsidRDefault="004C0D1A" w:rsidP="004C0D1A">
            <w:pPr>
              <w:keepNext/>
              <w:keepLines/>
              <w:spacing w:after="0"/>
              <w:jc w:val="center"/>
              <w:rPr>
                <w:ins w:id="15349" w:author="Chatterjee Debdeep" w:date="2022-11-23T23:37:00Z"/>
                <w:rFonts w:ascii="Arial" w:hAnsi="Arial"/>
                <w:sz w:val="18"/>
                <w:szCs w:val="18"/>
                <w:lang w:val="en-US" w:eastAsia="en-GB"/>
              </w:rPr>
            </w:pPr>
            <w:ins w:id="15350" w:author="Chatterjee Debdeep" w:date="2022-11-23T23:37:00Z">
              <w:r w:rsidRPr="004C0D1A">
                <w:rPr>
                  <w:rFonts w:ascii="Arial" w:hAnsi="Arial"/>
                  <w:sz w:val="18"/>
                  <w:szCs w:val="18"/>
                  <w:lang w:val="en-US" w:eastAsia="en-GB"/>
                </w:rPr>
                <w:t>NA</w:t>
              </w:r>
            </w:ins>
          </w:p>
        </w:tc>
        <w:tc>
          <w:tcPr>
            <w:tcW w:w="2269" w:type="dxa"/>
            <w:tcBorders>
              <w:top w:val="single" w:sz="8" w:space="0" w:color="auto"/>
              <w:left w:val="single" w:sz="8" w:space="0" w:color="auto"/>
              <w:bottom w:val="single" w:sz="8" w:space="0" w:color="auto"/>
              <w:right w:val="single" w:sz="8" w:space="0" w:color="auto"/>
            </w:tcBorders>
            <w:vAlign w:val="center"/>
          </w:tcPr>
          <w:p w14:paraId="74C4F0AF" w14:textId="77777777" w:rsidR="004C0D1A" w:rsidRPr="004C0D1A" w:rsidRDefault="004C0D1A" w:rsidP="004C0D1A">
            <w:pPr>
              <w:keepNext/>
              <w:keepLines/>
              <w:spacing w:after="0"/>
              <w:jc w:val="center"/>
              <w:rPr>
                <w:ins w:id="15351" w:author="Chatterjee Debdeep" w:date="2022-11-23T23:37:00Z"/>
                <w:rFonts w:ascii="Arial" w:hAnsi="Arial"/>
                <w:sz w:val="18"/>
                <w:szCs w:val="18"/>
                <w:lang w:val="en-US" w:eastAsia="en-GB"/>
              </w:rPr>
            </w:pPr>
            <w:ins w:id="15352" w:author="Chatterjee Debdeep" w:date="2022-11-23T23:37:00Z">
              <w:r w:rsidRPr="004C0D1A">
                <w:rPr>
                  <w:rFonts w:ascii="Arial" w:hAnsi="Arial"/>
                  <w:sz w:val="18"/>
                  <w:szCs w:val="18"/>
                  <w:lang w:val="en-US" w:eastAsia="en-GB"/>
                </w:rPr>
                <w:t>NA</w:t>
              </w:r>
            </w:ins>
          </w:p>
        </w:tc>
      </w:tr>
      <w:tr w:rsidR="004C0D1A" w:rsidRPr="004C0D1A" w14:paraId="036F1DAB" w14:textId="77777777" w:rsidTr="001656C2">
        <w:trPr>
          <w:trHeight w:val="20"/>
          <w:jc w:val="center"/>
          <w:ins w:id="15353"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6E718BE2" w14:textId="77777777" w:rsidR="004C0D1A" w:rsidRPr="004C0D1A" w:rsidRDefault="004C0D1A" w:rsidP="004C0D1A">
            <w:pPr>
              <w:keepNext/>
              <w:keepLines/>
              <w:spacing w:after="0"/>
              <w:jc w:val="center"/>
              <w:rPr>
                <w:ins w:id="15354" w:author="Chatterjee Debdeep" w:date="2022-11-23T23:37:00Z"/>
                <w:rFonts w:ascii="Arial" w:hAnsi="Arial"/>
                <w:sz w:val="18"/>
                <w:szCs w:val="18"/>
                <w:lang w:val="en-US" w:eastAsia="en-GB"/>
              </w:rPr>
            </w:pPr>
            <w:ins w:id="15355" w:author="Chatterjee Debdeep" w:date="2022-11-23T23:37:00Z">
              <w:r w:rsidRPr="004C0D1A">
                <w:rPr>
                  <w:rFonts w:ascii="Arial" w:hAnsi="Arial"/>
                  <w:sz w:val="18"/>
                  <w:szCs w:val="18"/>
                  <w:lang w:val="en-US" w:eastAsia="en-GB"/>
                </w:rPr>
                <w:t xml:space="preserve">Network synchronization assumption (e.g., </w:t>
              </w:r>
              <w:r w:rsidRPr="004C0D1A">
                <w:rPr>
                  <w:rFonts w:ascii="Arial" w:hAnsi="Arial" w:cs="Arial"/>
                  <w:sz w:val="18"/>
                  <w:szCs w:val="18"/>
                </w:rPr>
                <w:t xml:space="preserve">0ns, </w:t>
              </w:r>
              <w:r w:rsidRPr="004C0D1A">
                <w:rPr>
                  <w:rFonts w:ascii="Arial" w:hAnsi="Arial"/>
                  <w:sz w:val="18"/>
                  <w:szCs w:val="18"/>
                  <w:lang w:val="en-US" w:eastAsia="en-GB"/>
                </w:rPr>
                <w:t>10ns, ..)</w:t>
              </w:r>
            </w:ins>
          </w:p>
        </w:tc>
        <w:tc>
          <w:tcPr>
            <w:tcW w:w="2269" w:type="dxa"/>
            <w:tcBorders>
              <w:top w:val="single" w:sz="8" w:space="0" w:color="auto"/>
              <w:left w:val="single" w:sz="8" w:space="0" w:color="auto"/>
              <w:bottom w:val="single" w:sz="8" w:space="0" w:color="auto"/>
              <w:right w:val="single" w:sz="8" w:space="0" w:color="auto"/>
            </w:tcBorders>
            <w:vAlign w:val="center"/>
          </w:tcPr>
          <w:p w14:paraId="15104B66" w14:textId="77777777" w:rsidR="004C0D1A" w:rsidRPr="004C0D1A" w:rsidRDefault="004C0D1A" w:rsidP="004C0D1A">
            <w:pPr>
              <w:keepNext/>
              <w:keepLines/>
              <w:spacing w:after="0"/>
              <w:jc w:val="center"/>
              <w:rPr>
                <w:ins w:id="15356" w:author="Chatterjee Debdeep" w:date="2022-11-23T23:37:00Z"/>
                <w:rFonts w:ascii="Arial" w:hAnsi="Arial"/>
                <w:sz w:val="18"/>
                <w:szCs w:val="18"/>
                <w:lang w:val="en-US" w:eastAsia="en-GB"/>
              </w:rPr>
            </w:pPr>
            <w:ins w:id="15357" w:author="Chatterjee Debdeep" w:date="2022-11-23T23:37:00Z">
              <w:r w:rsidRPr="004C0D1A">
                <w:rPr>
                  <w:rFonts w:ascii="Arial" w:hAnsi="Arial"/>
                  <w:sz w:val="18"/>
                  <w:szCs w:val="18"/>
                  <w:lang w:val="en-US" w:eastAsia="en-GB"/>
                </w:rPr>
                <w:t>Perfect</w:t>
              </w:r>
            </w:ins>
          </w:p>
        </w:tc>
        <w:tc>
          <w:tcPr>
            <w:tcW w:w="2269" w:type="dxa"/>
            <w:tcBorders>
              <w:top w:val="single" w:sz="8" w:space="0" w:color="auto"/>
              <w:left w:val="single" w:sz="8" w:space="0" w:color="auto"/>
              <w:bottom w:val="single" w:sz="8" w:space="0" w:color="auto"/>
              <w:right w:val="single" w:sz="8" w:space="0" w:color="auto"/>
            </w:tcBorders>
            <w:vAlign w:val="center"/>
          </w:tcPr>
          <w:p w14:paraId="2D2949EB" w14:textId="77777777" w:rsidR="004C0D1A" w:rsidRPr="004C0D1A" w:rsidRDefault="004C0D1A" w:rsidP="004C0D1A">
            <w:pPr>
              <w:keepNext/>
              <w:keepLines/>
              <w:spacing w:after="0"/>
              <w:jc w:val="center"/>
              <w:rPr>
                <w:ins w:id="15358" w:author="Chatterjee Debdeep" w:date="2022-11-23T23:37:00Z"/>
                <w:rFonts w:ascii="Arial" w:hAnsi="Arial"/>
                <w:sz w:val="18"/>
                <w:szCs w:val="18"/>
                <w:lang w:val="en-US" w:eastAsia="en-GB"/>
              </w:rPr>
            </w:pPr>
            <w:ins w:id="15359" w:author="Chatterjee Debdeep" w:date="2022-11-23T23:37:00Z">
              <w:r w:rsidRPr="004C0D1A">
                <w:rPr>
                  <w:rFonts w:ascii="Arial" w:hAnsi="Arial"/>
                  <w:sz w:val="18"/>
                  <w:szCs w:val="18"/>
                  <w:lang w:val="en-US" w:eastAsia="en-GB"/>
                </w:rPr>
                <w:t>Perfect</w:t>
              </w:r>
            </w:ins>
          </w:p>
        </w:tc>
        <w:tc>
          <w:tcPr>
            <w:tcW w:w="2269" w:type="dxa"/>
            <w:tcBorders>
              <w:top w:val="single" w:sz="8" w:space="0" w:color="auto"/>
              <w:left w:val="single" w:sz="8" w:space="0" w:color="auto"/>
              <w:bottom w:val="single" w:sz="8" w:space="0" w:color="auto"/>
              <w:right w:val="single" w:sz="8" w:space="0" w:color="auto"/>
            </w:tcBorders>
            <w:vAlign w:val="center"/>
          </w:tcPr>
          <w:p w14:paraId="24058940" w14:textId="77777777" w:rsidR="004C0D1A" w:rsidRPr="004C0D1A" w:rsidRDefault="004C0D1A" w:rsidP="004C0D1A">
            <w:pPr>
              <w:keepNext/>
              <w:keepLines/>
              <w:spacing w:after="0"/>
              <w:jc w:val="center"/>
              <w:rPr>
                <w:ins w:id="15360" w:author="Chatterjee Debdeep" w:date="2022-11-23T23:37:00Z"/>
                <w:rFonts w:ascii="Arial" w:hAnsi="Arial"/>
                <w:sz w:val="18"/>
                <w:szCs w:val="18"/>
                <w:lang w:val="en-US" w:eastAsia="en-GB"/>
              </w:rPr>
            </w:pPr>
            <w:ins w:id="15361" w:author="Chatterjee Debdeep" w:date="2022-11-23T23:37:00Z">
              <w:r w:rsidRPr="004C0D1A">
                <w:rPr>
                  <w:rFonts w:ascii="Arial" w:hAnsi="Arial"/>
                  <w:sz w:val="18"/>
                  <w:szCs w:val="18"/>
                  <w:lang w:val="en-US" w:eastAsia="en-GB"/>
                </w:rPr>
                <w:t>Perfect</w:t>
              </w:r>
            </w:ins>
          </w:p>
        </w:tc>
      </w:tr>
      <w:tr w:rsidR="004C0D1A" w:rsidRPr="004C0D1A" w14:paraId="1F72B8CD" w14:textId="77777777" w:rsidTr="001656C2">
        <w:trPr>
          <w:trHeight w:val="20"/>
          <w:jc w:val="center"/>
          <w:ins w:id="15362"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58D1CC30" w14:textId="77777777" w:rsidR="004C0D1A" w:rsidRPr="004C0D1A" w:rsidRDefault="004C0D1A" w:rsidP="004C0D1A">
            <w:pPr>
              <w:keepNext/>
              <w:keepLines/>
              <w:spacing w:after="0"/>
              <w:jc w:val="center"/>
              <w:rPr>
                <w:ins w:id="15363" w:author="Chatterjee Debdeep" w:date="2022-11-23T23:37:00Z"/>
                <w:rFonts w:ascii="Arial" w:hAnsi="Arial"/>
                <w:color w:val="C00000"/>
                <w:sz w:val="18"/>
                <w:szCs w:val="18"/>
                <w:lang w:val="en-US" w:eastAsia="en-GB"/>
              </w:rPr>
            </w:pPr>
            <w:ins w:id="15364" w:author="Chatterjee Debdeep" w:date="2022-11-23T23:37:00Z">
              <w:r w:rsidRPr="004C0D1A">
                <w:rPr>
                  <w:rFonts w:ascii="Arial" w:hAnsi="Arial"/>
                  <w:sz w:val="18"/>
                  <w:szCs w:val="18"/>
                  <w:lang w:val="en-US" w:eastAsia="en-GB"/>
                </w:rPr>
                <w:t xml:space="preserve">UE/TRP Initial phase offset </w:t>
              </w:r>
            </w:ins>
          </w:p>
        </w:tc>
        <w:tc>
          <w:tcPr>
            <w:tcW w:w="2269" w:type="dxa"/>
            <w:tcBorders>
              <w:top w:val="single" w:sz="8" w:space="0" w:color="auto"/>
              <w:left w:val="single" w:sz="8" w:space="0" w:color="auto"/>
              <w:bottom w:val="single" w:sz="8" w:space="0" w:color="auto"/>
              <w:right w:val="single" w:sz="8" w:space="0" w:color="auto"/>
            </w:tcBorders>
            <w:vAlign w:val="center"/>
          </w:tcPr>
          <w:p w14:paraId="03932795" w14:textId="77777777" w:rsidR="004C0D1A" w:rsidRPr="004C0D1A" w:rsidRDefault="004C0D1A" w:rsidP="004C0D1A">
            <w:pPr>
              <w:keepNext/>
              <w:keepLines/>
              <w:spacing w:after="0"/>
              <w:jc w:val="center"/>
              <w:rPr>
                <w:ins w:id="15365" w:author="Chatterjee Debdeep" w:date="2022-11-23T23:37:00Z"/>
                <w:rFonts w:ascii="Arial" w:hAnsi="Arial"/>
                <w:sz w:val="18"/>
                <w:szCs w:val="18"/>
                <w:lang w:val="en-US" w:eastAsia="en-GB"/>
              </w:rPr>
            </w:pPr>
            <w:ins w:id="15366" w:author="Chatterjee Debdeep" w:date="2022-11-23T23:37:00Z">
              <w:r w:rsidRPr="004C0D1A">
                <w:rPr>
                  <w:rFonts w:ascii="Arial" w:hAnsi="Arial"/>
                  <w:sz w:val="18"/>
                  <w:szCs w:val="18"/>
                  <w:lang w:val="en-US" w:eastAsia="en-GB"/>
                </w:rPr>
                <w:t>Not considered</w:t>
              </w:r>
            </w:ins>
          </w:p>
        </w:tc>
        <w:tc>
          <w:tcPr>
            <w:tcW w:w="2269" w:type="dxa"/>
            <w:tcBorders>
              <w:top w:val="single" w:sz="8" w:space="0" w:color="auto"/>
              <w:left w:val="single" w:sz="8" w:space="0" w:color="auto"/>
              <w:bottom w:val="single" w:sz="8" w:space="0" w:color="auto"/>
              <w:right w:val="single" w:sz="8" w:space="0" w:color="auto"/>
            </w:tcBorders>
            <w:vAlign w:val="center"/>
          </w:tcPr>
          <w:p w14:paraId="3F621FF3" w14:textId="77777777" w:rsidR="004C0D1A" w:rsidRPr="004C0D1A" w:rsidRDefault="004C0D1A" w:rsidP="004C0D1A">
            <w:pPr>
              <w:keepNext/>
              <w:keepLines/>
              <w:spacing w:after="0"/>
              <w:jc w:val="center"/>
              <w:rPr>
                <w:ins w:id="15367" w:author="Chatterjee Debdeep" w:date="2022-11-23T23:37:00Z"/>
                <w:rFonts w:ascii="Arial" w:hAnsi="Arial"/>
                <w:sz w:val="18"/>
                <w:szCs w:val="18"/>
                <w:lang w:val="en-US" w:eastAsia="en-GB"/>
              </w:rPr>
            </w:pPr>
            <w:ins w:id="15368" w:author="Chatterjee Debdeep" w:date="2022-11-23T23:37:00Z">
              <w:r w:rsidRPr="004C0D1A">
                <w:rPr>
                  <w:rFonts w:ascii="Arial" w:hAnsi="Arial"/>
                  <w:sz w:val="18"/>
                  <w:szCs w:val="18"/>
                  <w:lang w:val="en-US" w:eastAsia="en-GB"/>
                </w:rPr>
                <w:t>Assumed to be uniformly distributed between [0,2pi]</w:t>
              </w:r>
            </w:ins>
          </w:p>
        </w:tc>
        <w:tc>
          <w:tcPr>
            <w:tcW w:w="2269" w:type="dxa"/>
            <w:tcBorders>
              <w:top w:val="single" w:sz="8" w:space="0" w:color="auto"/>
              <w:left w:val="single" w:sz="8" w:space="0" w:color="auto"/>
              <w:bottom w:val="single" w:sz="8" w:space="0" w:color="auto"/>
              <w:right w:val="single" w:sz="8" w:space="0" w:color="auto"/>
            </w:tcBorders>
            <w:vAlign w:val="center"/>
          </w:tcPr>
          <w:p w14:paraId="3270762F" w14:textId="77777777" w:rsidR="004C0D1A" w:rsidRPr="004C0D1A" w:rsidRDefault="004C0D1A" w:rsidP="004C0D1A">
            <w:pPr>
              <w:keepNext/>
              <w:keepLines/>
              <w:spacing w:after="0"/>
              <w:jc w:val="center"/>
              <w:rPr>
                <w:ins w:id="15369" w:author="Chatterjee Debdeep" w:date="2022-11-23T23:37:00Z"/>
                <w:rFonts w:ascii="Arial" w:hAnsi="Arial"/>
                <w:sz w:val="18"/>
                <w:szCs w:val="18"/>
                <w:lang w:val="en-US" w:eastAsia="en-GB"/>
              </w:rPr>
            </w:pPr>
            <w:ins w:id="15370" w:author="Chatterjee Debdeep" w:date="2022-11-23T23:37:00Z">
              <w:r w:rsidRPr="004C0D1A">
                <w:rPr>
                  <w:rFonts w:ascii="Arial" w:hAnsi="Arial"/>
                  <w:sz w:val="18"/>
                  <w:szCs w:val="18"/>
                  <w:lang w:val="en-US" w:eastAsia="en-GB"/>
                </w:rPr>
                <w:t>Not considered</w:t>
              </w:r>
            </w:ins>
          </w:p>
        </w:tc>
      </w:tr>
      <w:tr w:rsidR="004C0D1A" w:rsidRPr="004C0D1A" w14:paraId="78DCF744" w14:textId="77777777" w:rsidTr="001656C2">
        <w:trPr>
          <w:trHeight w:val="20"/>
          <w:jc w:val="center"/>
          <w:ins w:id="15371"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0F284E24" w14:textId="77777777" w:rsidR="004C0D1A" w:rsidRPr="004C0D1A" w:rsidRDefault="004C0D1A" w:rsidP="004C0D1A">
            <w:pPr>
              <w:keepNext/>
              <w:keepLines/>
              <w:spacing w:after="0"/>
              <w:jc w:val="center"/>
              <w:rPr>
                <w:ins w:id="15372" w:author="Chatterjee Debdeep" w:date="2022-11-23T23:37:00Z"/>
                <w:rFonts w:ascii="Arial" w:hAnsi="Arial"/>
                <w:sz w:val="18"/>
                <w:szCs w:val="18"/>
                <w:lang w:val="en-US" w:eastAsia="en-GB"/>
              </w:rPr>
            </w:pPr>
            <w:ins w:id="15373" w:author="Chatterjee Debdeep" w:date="2022-11-23T23:37:00Z">
              <w:r w:rsidRPr="004C0D1A">
                <w:rPr>
                  <w:rFonts w:ascii="Arial" w:hAnsi="Arial"/>
                  <w:color w:val="000000"/>
                  <w:sz w:val="18"/>
                  <w:szCs w:val="18"/>
                  <w:lang w:val="en-US" w:eastAsia="en-GB"/>
                </w:rPr>
                <w:t>CFO/Doppler</w:t>
              </w:r>
            </w:ins>
          </w:p>
        </w:tc>
        <w:tc>
          <w:tcPr>
            <w:tcW w:w="2269" w:type="dxa"/>
            <w:tcBorders>
              <w:top w:val="single" w:sz="8" w:space="0" w:color="auto"/>
              <w:left w:val="single" w:sz="8" w:space="0" w:color="auto"/>
              <w:bottom w:val="single" w:sz="8" w:space="0" w:color="auto"/>
              <w:right w:val="single" w:sz="8" w:space="0" w:color="auto"/>
            </w:tcBorders>
            <w:vAlign w:val="center"/>
          </w:tcPr>
          <w:p w14:paraId="184A815D" w14:textId="77777777" w:rsidR="004C0D1A" w:rsidRPr="004C0D1A" w:rsidRDefault="004C0D1A" w:rsidP="004C0D1A">
            <w:pPr>
              <w:keepNext/>
              <w:keepLines/>
              <w:spacing w:after="0"/>
              <w:jc w:val="center"/>
              <w:rPr>
                <w:ins w:id="15374" w:author="Chatterjee Debdeep" w:date="2022-11-23T23:37:00Z"/>
                <w:rFonts w:ascii="Arial" w:hAnsi="Arial"/>
                <w:sz w:val="18"/>
                <w:szCs w:val="18"/>
                <w:lang w:val="en-US" w:eastAsia="en-GB"/>
              </w:rPr>
            </w:pPr>
            <w:ins w:id="15375" w:author="Chatterjee Debdeep" w:date="2022-11-23T23:37:00Z">
              <w:r w:rsidRPr="004C0D1A">
                <w:rPr>
                  <w:rFonts w:ascii="Arial" w:hAnsi="Arial"/>
                  <w:sz w:val="18"/>
                  <w:szCs w:val="18"/>
                  <w:lang w:val="en-US" w:eastAsia="en-GB"/>
                </w:rPr>
                <w:t>Not considered</w:t>
              </w:r>
            </w:ins>
          </w:p>
        </w:tc>
        <w:tc>
          <w:tcPr>
            <w:tcW w:w="2269" w:type="dxa"/>
            <w:tcBorders>
              <w:top w:val="single" w:sz="8" w:space="0" w:color="auto"/>
              <w:left w:val="single" w:sz="8" w:space="0" w:color="auto"/>
              <w:bottom w:val="single" w:sz="8" w:space="0" w:color="auto"/>
              <w:right w:val="single" w:sz="8" w:space="0" w:color="auto"/>
            </w:tcBorders>
            <w:vAlign w:val="center"/>
          </w:tcPr>
          <w:p w14:paraId="7D518ECB" w14:textId="77777777" w:rsidR="004C0D1A" w:rsidRPr="004C0D1A" w:rsidRDefault="004C0D1A" w:rsidP="004C0D1A">
            <w:pPr>
              <w:keepNext/>
              <w:keepLines/>
              <w:spacing w:after="0"/>
              <w:jc w:val="center"/>
              <w:rPr>
                <w:ins w:id="15376" w:author="Chatterjee Debdeep" w:date="2022-11-23T23:37:00Z"/>
                <w:rFonts w:ascii="Arial" w:hAnsi="Arial"/>
                <w:sz w:val="18"/>
                <w:szCs w:val="18"/>
                <w:lang w:val="en-US" w:eastAsia="en-GB"/>
              </w:rPr>
            </w:pPr>
            <w:ins w:id="15377" w:author="Chatterjee Debdeep" w:date="2022-11-23T23:37:00Z">
              <w:r w:rsidRPr="004C0D1A">
                <w:rPr>
                  <w:rFonts w:ascii="Arial" w:hAnsi="Arial"/>
                  <w:sz w:val="18"/>
                  <w:szCs w:val="18"/>
                  <w:lang w:val="en-US" w:eastAsia="en-GB"/>
                </w:rPr>
                <w:t>Not considered</w:t>
              </w:r>
            </w:ins>
          </w:p>
        </w:tc>
        <w:tc>
          <w:tcPr>
            <w:tcW w:w="2269" w:type="dxa"/>
            <w:tcBorders>
              <w:top w:val="single" w:sz="8" w:space="0" w:color="auto"/>
              <w:left w:val="single" w:sz="8" w:space="0" w:color="auto"/>
              <w:bottom w:val="single" w:sz="8" w:space="0" w:color="auto"/>
              <w:right w:val="single" w:sz="8" w:space="0" w:color="auto"/>
            </w:tcBorders>
            <w:vAlign w:val="center"/>
          </w:tcPr>
          <w:p w14:paraId="3CE002EC" w14:textId="77777777" w:rsidR="004C0D1A" w:rsidRPr="004C0D1A" w:rsidRDefault="004C0D1A" w:rsidP="004C0D1A">
            <w:pPr>
              <w:keepNext/>
              <w:keepLines/>
              <w:spacing w:after="0"/>
              <w:jc w:val="center"/>
              <w:rPr>
                <w:ins w:id="15378" w:author="Chatterjee Debdeep" w:date="2022-11-23T23:37:00Z"/>
                <w:rFonts w:ascii="Arial" w:hAnsi="Arial"/>
                <w:sz w:val="18"/>
                <w:szCs w:val="18"/>
                <w:lang w:val="en-US" w:eastAsia="en-GB"/>
              </w:rPr>
            </w:pPr>
            <w:ins w:id="15379" w:author="Chatterjee Debdeep" w:date="2022-11-23T23:37:00Z">
              <w:r w:rsidRPr="004C0D1A">
                <w:rPr>
                  <w:rFonts w:ascii="Arial" w:hAnsi="Arial"/>
                  <w:sz w:val="18"/>
                  <w:szCs w:val="18"/>
                  <w:lang w:val="en-US" w:eastAsia="en-GB"/>
                </w:rPr>
                <w:t>Not considered</w:t>
              </w:r>
            </w:ins>
          </w:p>
        </w:tc>
      </w:tr>
      <w:tr w:rsidR="004C0D1A" w:rsidRPr="004C0D1A" w14:paraId="0D2E0B65" w14:textId="77777777" w:rsidTr="001656C2">
        <w:trPr>
          <w:trHeight w:val="20"/>
          <w:jc w:val="center"/>
          <w:ins w:id="15380"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5006DC3F" w14:textId="77777777" w:rsidR="004C0D1A" w:rsidRPr="004C0D1A" w:rsidRDefault="004C0D1A" w:rsidP="004C0D1A">
            <w:pPr>
              <w:keepNext/>
              <w:keepLines/>
              <w:spacing w:after="0"/>
              <w:jc w:val="center"/>
              <w:rPr>
                <w:ins w:id="15381" w:author="Chatterjee Debdeep" w:date="2022-11-23T23:37:00Z"/>
                <w:rFonts w:ascii="Arial" w:hAnsi="Arial"/>
                <w:sz w:val="18"/>
                <w:szCs w:val="18"/>
                <w:lang w:val="en-US" w:eastAsia="en-GB"/>
              </w:rPr>
            </w:pPr>
            <w:ins w:id="15382" w:author="Chatterjee Debdeep" w:date="2022-11-23T23:37:00Z">
              <w:r w:rsidRPr="004C0D1A">
                <w:rPr>
                  <w:rFonts w:ascii="Arial" w:hAnsi="Arial" w:cs="Arial"/>
                  <w:i/>
                  <w:sz w:val="18"/>
                  <w:szCs w:val="18"/>
                </w:rPr>
                <w:t>O</w:t>
              </w:r>
              <w:r w:rsidRPr="004C0D1A">
                <w:rPr>
                  <w:rFonts w:ascii="Arial" w:hAnsi="Arial" w:cs="Arial"/>
                  <w:bCs/>
                  <w:i/>
                  <w:iCs/>
                  <w:sz w:val="18"/>
                  <w:szCs w:val="18"/>
                </w:rPr>
                <w:t>scillator-drifts</w:t>
              </w:r>
            </w:ins>
          </w:p>
        </w:tc>
        <w:tc>
          <w:tcPr>
            <w:tcW w:w="2269" w:type="dxa"/>
            <w:tcBorders>
              <w:top w:val="single" w:sz="8" w:space="0" w:color="auto"/>
              <w:left w:val="single" w:sz="8" w:space="0" w:color="auto"/>
              <w:bottom w:val="single" w:sz="8" w:space="0" w:color="auto"/>
              <w:right w:val="single" w:sz="8" w:space="0" w:color="auto"/>
            </w:tcBorders>
            <w:vAlign w:val="center"/>
          </w:tcPr>
          <w:p w14:paraId="323C3022" w14:textId="77777777" w:rsidR="004C0D1A" w:rsidRPr="004C0D1A" w:rsidRDefault="004C0D1A" w:rsidP="004C0D1A">
            <w:pPr>
              <w:keepNext/>
              <w:keepLines/>
              <w:spacing w:after="0"/>
              <w:jc w:val="center"/>
              <w:rPr>
                <w:ins w:id="15383" w:author="Chatterjee Debdeep" w:date="2022-11-23T23:37:00Z"/>
                <w:rFonts w:ascii="Arial" w:hAnsi="Arial"/>
                <w:sz w:val="18"/>
                <w:szCs w:val="18"/>
                <w:lang w:val="en-US" w:eastAsia="en-GB"/>
              </w:rPr>
            </w:pPr>
            <w:ins w:id="15384" w:author="Chatterjee Debdeep" w:date="2022-11-23T23:37:00Z">
              <w:r w:rsidRPr="004C0D1A">
                <w:rPr>
                  <w:rFonts w:ascii="Arial" w:hAnsi="Arial"/>
                  <w:sz w:val="18"/>
                  <w:szCs w:val="18"/>
                  <w:lang w:val="en-US" w:eastAsia="en-GB"/>
                </w:rPr>
                <w:t>Not considered</w:t>
              </w:r>
            </w:ins>
          </w:p>
        </w:tc>
        <w:tc>
          <w:tcPr>
            <w:tcW w:w="2269" w:type="dxa"/>
            <w:tcBorders>
              <w:top w:val="single" w:sz="8" w:space="0" w:color="auto"/>
              <w:left w:val="single" w:sz="8" w:space="0" w:color="auto"/>
              <w:bottom w:val="single" w:sz="8" w:space="0" w:color="auto"/>
              <w:right w:val="single" w:sz="8" w:space="0" w:color="auto"/>
            </w:tcBorders>
            <w:vAlign w:val="center"/>
          </w:tcPr>
          <w:p w14:paraId="4A0F5A9F" w14:textId="77777777" w:rsidR="004C0D1A" w:rsidRPr="004C0D1A" w:rsidRDefault="004C0D1A" w:rsidP="004C0D1A">
            <w:pPr>
              <w:keepNext/>
              <w:keepLines/>
              <w:spacing w:after="0"/>
              <w:jc w:val="center"/>
              <w:rPr>
                <w:ins w:id="15385" w:author="Chatterjee Debdeep" w:date="2022-11-23T23:37:00Z"/>
                <w:rFonts w:ascii="Arial" w:hAnsi="Arial"/>
                <w:sz w:val="18"/>
                <w:szCs w:val="18"/>
                <w:lang w:val="en-US" w:eastAsia="en-GB"/>
              </w:rPr>
            </w:pPr>
            <w:ins w:id="15386" w:author="Chatterjee Debdeep" w:date="2022-11-23T23:37:00Z">
              <w:r w:rsidRPr="004C0D1A">
                <w:rPr>
                  <w:rFonts w:ascii="Arial" w:hAnsi="Arial"/>
                  <w:sz w:val="18"/>
                  <w:szCs w:val="18"/>
                  <w:lang w:val="en-US" w:eastAsia="en-GB"/>
                </w:rPr>
                <w:t>Not considered</w:t>
              </w:r>
            </w:ins>
          </w:p>
        </w:tc>
        <w:tc>
          <w:tcPr>
            <w:tcW w:w="2269" w:type="dxa"/>
            <w:tcBorders>
              <w:top w:val="single" w:sz="8" w:space="0" w:color="auto"/>
              <w:left w:val="single" w:sz="8" w:space="0" w:color="auto"/>
              <w:bottom w:val="single" w:sz="8" w:space="0" w:color="auto"/>
              <w:right w:val="single" w:sz="8" w:space="0" w:color="auto"/>
            </w:tcBorders>
            <w:vAlign w:val="center"/>
          </w:tcPr>
          <w:p w14:paraId="4A147089" w14:textId="77777777" w:rsidR="004C0D1A" w:rsidRPr="004C0D1A" w:rsidRDefault="004C0D1A" w:rsidP="004C0D1A">
            <w:pPr>
              <w:keepNext/>
              <w:keepLines/>
              <w:spacing w:after="0"/>
              <w:jc w:val="center"/>
              <w:rPr>
                <w:ins w:id="15387" w:author="Chatterjee Debdeep" w:date="2022-11-23T23:37:00Z"/>
                <w:rFonts w:ascii="Arial" w:hAnsi="Arial"/>
                <w:sz w:val="18"/>
                <w:szCs w:val="18"/>
                <w:lang w:val="en-US" w:eastAsia="en-GB"/>
              </w:rPr>
            </w:pPr>
            <w:ins w:id="15388" w:author="Chatterjee Debdeep" w:date="2022-11-23T23:37:00Z">
              <w:r w:rsidRPr="004C0D1A">
                <w:rPr>
                  <w:rFonts w:ascii="Arial" w:hAnsi="Arial"/>
                  <w:sz w:val="18"/>
                  <w:szCs w:val="18"/>
                  <w:lang w:val="en-US" w:eastAsia="en-GB"/>
                </w:rPr>
                <w:t>Not considered</w:t>
              </w:r>
            </w:ins>
          </w:p>
        </w:tc>
      </w:tr>
      <w:tr w:rsidR="004C0D1A" w:rsidRPr="004C0D1A" w14:paraId="00D12132" w14:textId="77777777" w:rsidTr="001656C2">
        <w:trPr>
          <w:trHeight w:val="20"/>
          <w:jc w:val="center"/>
          <w:ins w:id="15389"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3A77CA14" w14:textId="77777777" w:rsidR="004C0D1A" w:rsidRPr="004C0D1A" w:rsidRDefault="004C0D1A" w:rsidP="004C0D1A">
            <w:pPr>
              <w:keepNext/>
              <w:keepLines/>
              <w:spacing w:after="0"/>
              <w:jc w:val="center"/>
              <w:rPr>
                <w:ins w:id="15390" w:author="Chatterjee Debdeep" w:date="2022-11-23T23:37:00Z"/>
                <w:rFonts w:ascii="Arial" w:hAnsi="Arial"/>
                <w:sz w:val="18"/>
                <w:szCs w:val="18"/>
                <w:lang w:val="en-US" w:eastAsia="en-GB"/>
              </w:rPr>
            </w:pPr>
            <w:ins w:id="15391" w:author="Chatterjee Debdeep" w:date="2022-11-23T23:37:00Z">
              <w:r w:rsidRPr="004C0D1A">
                <w:rPr>
                  <w:rFonts w:ascii="Arial" w:hAnsi="Arial"/>
                  <w:sz w:val="18"/>
                  <w:szCs w:val="18"/>
                  <w:lang w:val="en-US" w:eastAsia="en-GB"/>
                </w:rPr>
                <w:t>ARP errors</w:t>
              </w:r>
            </w:ins>
          </w:p>
        </w:tc>
        <w:tc>
          <w:tcPr>
            <w:tcW w:w="2269" w:type="dxa"/>
            <w:tcBorders>
              <w:top w:val="single" w:sz="8" w:space="0" w:color="auto"/>
              <w:left w:val="single" w:sz="8" w:space="0" w:color="auto"/>
              <w:bottom w:val="single" w:sz="8" w:space="0" w:color="auto"/>
              <w:right w:val="single" w:sz="8" w:space="0" w:color="auto"/>
            </w:tcBorders>
            <w:vAlign w:val="center"/>
          </w:tcPr>
          <w:p w14:paraId="2090376F" w14:textId="77777777" w:rsidR="004C0D1A" w:rsidRPr="004C0D1A" w:rsidRDefault="004C0D1A" w:rsidP="004C0D1A">
            <w:pPr>
              <w:keepNext/>
              <w:keepLines/>
              <w:spacing w:after="0"/>
              <w:jc w:val="center"/>
              <w:rPr>
                <w:ins w:id="15392" w:author="Chatterjee Debdeep" w:date="2022-11-23T23:37:00Z"/>
                <w:rFonts w:ascii="Arial" w:hAnsi="Arial"/>
                <w:sz w:val="18"/>
                <w:szCs w:val="18"/>
                <w:lang w:val="en-US" w:eastAsia="en-GB"/>
              </w:rPr>
            </w:pPr>
            <w:ins w:id="15393" w:author="Chatterjee Debdeep" w:date="2022-11-23T23:37:00Z">
              <w:r w:rsidRPr="004C0D1A">
                <w:rPr>
                  <w:rFonts w:ascii="Arial" w:hAnsi="Arial"/>
                  <w:sz w:val="18"/>
                  <w:szCs w:val="18"/>
                  <w:lang w:val="en-US" w:eastAsia="en-GB"/>
                </w:rPr>
                <w:t>Not considered</w:t>
              </w:r>
            </w:ins>
          </w:p>
        </w:tc>
        <w:tc>
          <w:tcPr>
            <w:tcW w:w="2269" w:type="dxa"/>
            <w:tcBorders>
              <w:top w:val="single" w:sz="8" w:space="0" w:color="auto"/>
              <w:left w:val="single" w:sz="8" w:space="0" w:color="auto"/>
              <w:bottom w:val="single" w:sz="8" w:space="0" w:color="auto"/>
              <w:right w:val="single" w:sz="8" w:space="0" w:color="auto"/>
            </w:tcBorders>
            <w:vAlign w:val="center"/>
          </w:tcPr>
          <w:p w14:paraId="57AB72D1" w14:textId="77777777" w:rsidR="004C0D1A" w:rsidRPr="004C0D1A" w:rsidRDefault="004C0D1A" w:rsidP="004C0D1A">
            <w:pPr>
              <w:keepNext/>
              <w:keepLines/>
              <w:spacing w:after="0"/>
              <w:jc w:val="center"/>
              <w:rPr>
                <w:ins w:id="15394" w:author="Chatterjee Debdeep" w:date="2022-11-23T23:37:00Z"/>
                <w:rFonts w:ascii="Arial" w:hAnsi="Arial"/>
                <w:sz w:val="18"/>
                <w:szCs w:val="18"/>
                <w:lang w:val="en-US" w:eastAsia="en-GB"/>
              </w:rPr>
            </w:pPr>
            <w:ins w:id="15395" w:author="Chatterjee Debdeep" w:date="2022-11-23T23:37:00Z">
              <w:r w:rsidRPr="004C0D1A">
                <w:rPr>
                  <w:rFonts w:ascii="Arial" w:hAnsi="Arial"/>
                  <w:sz w:val="18"/>
                  <w:szCs w:val="18"/>
                  <w:lang w:val="en-US" w:eastAsia="en-GB"/>
                </w:rPr>
                <w:t>Not considered</w:t>
              </w:r>
            </w:ins>
          </w:p>
        </w:tc>
        <w:tc>
          <w:tcPr>
            <w:tcW w:w="2269" w:type="dxa"/>
            <w:tcBorders>
              <w:top w:val="single" w:sz="8" w:space="0" w:color="auto"/>
              <w:left w:val="single" w:sz="8" w:space="0" w:color="auto"/>
              <w:bottom w:val="single" w:sz="8" w:space="0" w:color="auto"/>
              <w:right w:val="single" w:sz="8" w:space="0" w:color="auto"/>
            </w:tcBorders>
            <w:vAlign w:val="center"/>
          </w:tcPr>
          <w:p w14:paraId="67609F6E" w14:textId="77777777" w:rsidR="004C0D1A" w:rsidRPr="004C0D1A" w:rsidRDefault="004C0D1A" w:rsidP="004C0D1A">
            <w:pPr>
              <w:keepNext/>
              <w:keepLines/>
              <w:spacing w:after="0"/>
              <w:jc w:val="center"/>
              <w:rPr>
                <w:ins w:id="15396" w:author="Chatterjee Debdeep" w:date="2022-11-23T23:37:00Z"/>
                <w:rFonts w:ascii="Arial" w:hAnsi="Arial"/>
                <w:sz w:val="18"/>
                <w:szCs w:val="18"/>
                <w:lang w:val="en-US" w:eastAsia="en-GB"/>
              </w:rPr>
            </w:pPr>
            <w:ins w:id="15397" w:author="Chatterjee Debdeep" w:date="2022-11-23T23:37:00Z">
              <w:r w:rsidRPr="004C0D1A">
                <w:rPr>
                  <w:rFonts w:ascii="Arial" w:hAnsi="Arial"/>
                  <w:sz w:val="18"/>
                  <w:szCs w:val="18"/>
                  <w:lang w:val="en-US" w:eastAsia="en-GB"/>
                </w:rPr>
                <w:t>Not considered</w:t>
              </w:r>
            </w:ins>
          </w:p>
        </w:tc>
      </w:tr>
      <w:tr w:rsidR="004C0D1A" w:rsidRPr="004C0D1A" w14:paraId="06DBD95E" w14:textId="77777777" w:rsidTr="001656C2">
        <w:trPr>
          <w:trHeight w:val="20"/>
          <w:jc w:val="center"/>
          <w:ins w:id="15398"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71F333A8" w14:textId="77777777" w:rsidR="004C0D1A" w:rsidRPr="004C0D1A" w:rsidRDefault="004C0D1A" w:rsidP="004C0D1A">
            <w:pPr>
              <w:keepNext/>
              <w:keepLines/>
              <w:spacing w:after="0"/>
              <w:jc w:val="center"/>
              <w:rPr>
                <w:ins w:id="15399" w:author="Chatterjee Debdeep" w:date="2022-11-23T23:37:00Z"/>
                <w:rFonts w:ascii="Arial" w:hAnsi="Arial"/>
                <w:sz w:val="18"/>
                <w:szCs w:val="18"/>
                <w:lang w:val="en-US" w:eastAsia="en-GB"/>
              </w:rPr>
            </w:pPr>
            <w:ins w:id="15400" w:author="Chatterjee Debdeep" w:date="2022-11-23T23:37:00Z">
              <w:r w:rsidRPr="004C0D1A">
                <w:rPr>
                  <w:rFonts w:ascii="Arial" w:hAnsi="Arial"/>
                  <w:sz w:val="18"/>
                  <w:szCs w:val="18"/>
                  <w:lang w:val="en-US" w:eastAsia="en-GB"/>
                </w:rPr>
                <w:t>Phase Center Offsets</w:t>
              </w:r>
            </w:ins>
          </w:p>
        </w:tc>
        <w:tc>
          <w:tcPr>
            <w:tcW w:w="2269" w:type="dxa"/>
            <w:tcBorders>
              <w:top w:val="single" w:sz="8" w:space="0" w:color="auto"/>
              <w:left w:val="single" w:sz="8" w:space="0" w:color="auto"/>
              <w:bottom w:val="single" w:sz="8" w:space="0" w:color="auto"/>
              <w:right w:val="single" w:sz="8" w:space="0" w:color="auto"/>
            </w:tcBorders>
            <w:vAlign w:val="center"/>
          </w:tcPr>
          <w:p w14:paraId="1A11B297" w14:textId="77777777" w:rsidR="004C0D1A" w:rsidRPr="004C0D1A" w:rsidRDefault="004C0D1A" w:rsidP="004C0D1A">
            <w:pPr>
              <w:keepNext/>
              <w:keepLines/>
              <w:spacing w:after="0"/>
              <w:jc w:val="center"/>
              <w:rPr>
                <w:ins w:id="15401" w:author="Chatterjee Debdeep" w:date="2022-11-23T23:37:00Z"/>
                <w:rFonts w:ascii="Arial" w:hAnsi="Arial"/>
                <w:sz w:val="18"/>
                <w:szCs w:val="18"/>
                <w:lang w:val="en-US" w:eastAsia="en-GB"/>
              </w:rPr>
            </w:pPr>
            <w:ins w:id="15402" w:author="Chatterjee Debdeep" w:date="2022-11-23T23:37:00Z">
              <w:r w:rsidRPr="004C0D1A">
                <w:rPr>
                  <w:rFonts w:ascii="Arial" w:hAnsi="Arial"/>
                  <w:sz w:val="18"/>
                  <w:szCs w:val="18"/>
                  <w:lang w:val="en-US" w:eastAsia="en-GB"/>
                </w:rPr>
                <w:t>Not considered</w:t>
              </w:r>
            </w:ins>
          </w:p>
        </w:tc>
        <w:tc>
          <w:tcPr>
            <w:tcW w:w="2269" w:type="dxa"/>
            <w:tcBorders>
              <w:top w:val="single" w:sz="8" w:space="0" w:color="auto"/>
              <w:left w:val="single" w:sz="8" w:space="0" w:color="auto"/>
              <w:bottom w:val="single" w:sz="8" w:space="0" w:color="auto"/>
              <w:right w:val="single" w:sz="8" w:space="0" w:color="auto"/>
            </w:tcBorders>
            <w:vAlign w:val="center"/>
          </w:tcPr>
          <w:p w14:paraId="33FD01EE" w14:textId="77777777" w:rsidR="004C0D1A" w:rsidRPr="004C0D1A" w:rsidRDefault="004C0D1A" w:rsidP="004C0D1A">
            <w:pPr>
              <w:keepNext/>
              <w:keepLines/>
              <w:spacing w:after="0"/>
              <w:jc w:val="center"/>
              <w:rPr>
                <w:ins w:id="15403" w:author="Chatterjee Debdeep" w:date="2022-11-23T23:37:00Z"/>
                <w:rFonts w:ascii="Arial" w:hAnsi="Arial"/>
                <w:sz w:val="18"/>
                <w:szCs w:val="18"/>
                <w:lang w:val="en-US" w:eastAsia="en-GB"/>
              </w:rPr>
            </w:pPr>
            <w:ins w:id="15404" w:author="Chatterjee Debdeep" w:date="2022-11-23T23:37:00Z">
              <w:r w:rsidRPr="004C0D1A">
                <w:rPr>
                  <w:rFonts w:ascii="Arial" w:hAnsi="Arial"/>
                  <w:sz w:val="18"/>
                  <w:szCs w:val="18"/>
                  <w:lang w:val="en-US" w:eastAsia="en-GB"/>
                </w:rPr>
                <w:t>Not considered</w:t>
              </w:r>
            </w:ins>
          </w:p>
        </w:tc>
        <w:tc>
          <w:tcPr>
            <w:tcW w:w="2269" w:type="dxa"/>
            <w:tcBorders>
              <w:top w:val="single" w:sz="8" w:space="0" w:color="auto"/>
              <w:left w:val="single" w:sz="8" w:space="0" w:color="auto"/>
              <w:bottom w:val="single" w:sz="8" w:space="0" w:color="auto"/>
              <w:right w:val="single" w:sz="8" w:space="0" w:color="auto"/>
            </w:tcBorders>
            <w:vAlign w:val="center"/>
          </w:tcPr>
          <w:p w14:paraId="0C3FCE59" w14:textId="77777777" w:rsidR="004C0D1A" w:rsidRPr="004C0D1A" w:rsidRDefault="004C0D1A" w:rsidP="004C0D1A">
            <w:pPr>
              <w:keepNext/>
              <w:keepLines/>
              <w:spacing w:after="0"/>
              <w:jc w:val="center"/>
              <w:rPr>
                <w:ins w:id="15405" w:author="Chatterjee Debdeep" w:date="2022-11-23T23:37:00Z"/>
                <w:rFonts w:ascii="Arial" w:hAnsi="Arial"/>
                <w:sz w:val="18"/>
                <w:szCs w:val="18"/>
                <w:lang w:val="en-US" w:eastAsia="en-GB"/>
              </w:rPr>
            </w:pPr>
            <w:ins w:id="15406" w:author="Chatterjee Debdeep" w:date="2022-11-23T23:37:00Z">
              <w:r w:rsidRPr="004C0D1A">
                <w:rPr>
                  <w:rFonts w:ascii="Arial" w:hAnsi="Arial"/>
                  <w:sz w:val="18"/>
                  <w:szCs w:val="18"/>
                  <w:lang w:val="en-US" w:eastAsia="en-GB"/>
                </w:rPr>
                <w:t>Not considered</w:t>
              </w:r>
            </w:ins>
          </w:p>
        </w:tc>
      </w:tr>
      <w:tr w:rsidR="004C0D1A" w:rsidRPr="004C0D1A" w14:paraId="0A9DB1B1" w14:textId="77777777" w:rsidTr="001656C2">
        <w:trPr>
          <w:trHeight w:val="20"/>
          <w:jc w:val="center"/>
          <w:ins w:id="15407"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3B2EA4FE" w14:textId="77777777" w:rsidR="004C0D1A" w:rsidRPr="004C0D1A" w:rsidRDefault="004C0D1A" w:rsidP="004C0D1A">
            <w:pPr>
              <w:keepNext/>
              <w:keepLines/>
              <w:spacing w:after="0"/>
              <w:jc w:val="center"/>
              <w:rPr>
                <w:ins w:id="15408" w:author="Chatterjee Debdeep" w:date="2022-11-23T23:37:00Z"/>
                <w:rFonts w:ascii="Arial" w:hAnsi="Arial"/>
                <w:sz w:val="18"/>
                <w:szCs w:val="18"/>
                <w:lang w:val="en-US" w:eastAsia="en-GB"/>
              </w:rPr>
            </w:pPr>
            <w:ins w:id="15409" w:author="Chatterjee Debdeep" w:date="2022-11-23T23:37:00Z">
              <w:r w:rsidRPr="004C0D1A">
                <w:rPr>
                  <w:rFonts w:ascii="Arial" w:hAnsi="Arial"/>
                  <w:sz w:val="18"/>
                  <w:szCs w:val="18"/>
                  <w:lang w:val="en-US" w:eastAsia="en-GB"/>
                </w:rPr>
                <w:t>Phase noise (FR2)</w:t>
              </w:r>
            </w:ins>
          </w:p>
        </w:tc>
        <w:tc>
          <w:tcPr>
            <w:tcW w:w="2269" w:type="dxa"/>
            <w:tcBorders>
              <w:top w:val="single" w:sz="8" w:space="0" w:color="auto"/>
              <w:left w:val="single" w:sz="8" w:space="0" w:color="auto"/>
              <w:bottom w:val="single" w:sz="8" w:space="0" w:color="auto"/>
              <w:right w:val="single" w:sz="8" w:space="0" w:color="auto"/>
            </w:tcBorders>
            <w:vAlign w:val="center"/>
          </w:tcPr>
          <w:p w14:paraId="077C86CF" w14:textId="77777777" w:rsidR="004C0D1A" w:rsidRPr="004C0D1A" w:rsidRDefault="004C0D1A" w:rsidP="004C0D1A">
            <w:pPr>
              <w:keepNext/>
              <w:keepLines/>
              <w:spacing w:after="0"/>
              <w:jc w:val="center"/>
              <w:rPr>
                <w:ins w:id="15410" w:author="Chatterjee Debdeep" w:date="2022-11-23T23:37:00Z"/>
                <w:rFonts w:ascii="Arial" w:hAnsi="Arial"/>
                <w:sz w:val="18"/>
                <w:szCs w:val="18"/>
                <w:lang w:val="en-US" w:eastAsia="en-GB"/>
              </w:rPr>
            </w:pPr>
            <w:ins w:id="15411" w:author="Chatterjee Debdeep" w:date="2022-11-23T23:37:00Z">
              <w:r w:rsidRPr="004C0D1A">
                <w:rPr>
                  <w:rFonts w:ascii="Arial" w:hAnsi="Arial"/>
                  <w:sz w:val="18"/>
                  <w:szCs w:val="18"/>
                  <w:lang w:val="en-US" w:eastAsia="en-GB"/>
                </w:rPr>
                <w:t>Not considered</w:t>
              </w:r>
            </w:ins>
          </w:p>
        </w:tc>
        <w:tc>
          <w:tcPr>
            <w:tcW w:w="2269" w:type="dxa"/>
            <w:tcBorders>
              <w:top w:val="single" w:sz="8" w:space="0" w:color="auto"/>
              <w:left w:val="single" w:sz="8" w:space="0" w:color="auto"/>
              <w:bottom w:val="single" w:sz="8" w:space="0" w:color="auto"/>
              <w:right w:val="single" w:sz="8" w:space="0" w:color="auto"/>
            </w:tcBorders>
            <w:vAlign w:val="center"/>
          </w:tcPr>
          <w:p w14:paraId="4F4C6134" w14:textId="77777777" w:rsidR="004C0D1A" w:rsidRPr="004C0D1A" w:rsidRDefault="004C0D1A" w:rsidP="004C0D1A">
            <w:pPr>
              <w:keepNext/>
              <w:keepLines/>
              <w:spacing w:after="0"/>
              <w:jc w:val="center"/>
              <w:rPr>
                <w:ins w:id="15412" w:author="Chatterjee Debdeep" w:date="2022-11-23T23:37:00Z"/>
                <w:rFonts w:ascii="Arial" w:hAnsi="Arial"/>
                <w:sz w:val="18"/>
                <w:szCs w:val="18"/>
                <w:lang w:val="en-US" w:eastAsia="en-GB"/>
              </w:rPr>
            </w:pPr>
            <w:ins w:id="15413" w:author="Chatterjee Debdeep" w:date="2022-11-23T23:37:00Z">
              <w:r w:rsidRPr="004C0D1A">
                <w:rPr>
                  <w:rFonts w:ascii="Arial" w:hAnsi="Arial"/>
                  <w:sz w:val="18"/>
                  <w:szCs w:val="18"/>
                  <w:lang w:val="en-US" w:eastAsia="en-GB"/>
                </w:rPr>
                <w:t>Not considered</w:t>
              </w:r>
            </w:ins>
          </w:p>
        </w:tc>
        <w:tc>
          <w:tcPr>
            <w:tcW w:w="2269" w:type="dxa"/>
            <w:tcBorders>
              <w:top w:val="single" w:sz="8" w:space="0" w:color="auto"/>
              <w:left w:val="single" w:sz="8" w:space="0" w:color="auto"/>
              <w:bottom w:val="single" w:sz="8" w:space="0" w:color="auto"/>
              <w:right w:val="single" w:sz="8" w:space="0" w:color="auto"/>
            </w:tcBorders>
            <w:vAlign w:val="center"/>
          </w:tcPr>
          <w:p w14:paraId="4039F5F6" w14:textId="77777777" w:rsidR="004C0D1A" w:rsidRPr="004C0D1A" w:rsidRDefault="004C0D1A" w:rsidP="004C0D1A">
            <w:pPr>
              <w:keepNext/>
              <w:keepLines/>
              <w:spacing w:after="0"/>
              <w:jc w:val="center"/>
              <w:rPr>
                <w:ins w:id="15414" w:author="Chatterjee Debdeep" w:date="2022-11-23T23:37:00Z"/>
                <w:rFonts w:ascii="Arial" w:hAnsi="Arial"/>
                <w:sz w:val="18"/>
                <w:szCs w:val="18"/>
                <w:lang w:val="en-US" w:eastAsia="en-GB"/>
              </w:rPr>
            </w:pPr>
            <w:ins w:id="15415" w:author="Chatterjee Debdeep" w:date="2022-11-23T23:37:00Z">
              <w:r w:rsidRPr="004C0D1A">
                <w:rPr>
                  <w:rFonts w:ascii="Arial" w:hAnsi="Arial"/>
                  <w:sz w:val="18"/>
                  <w:szCs w:val="18"/>
                  <w:lang w:val="en-US" w:eastAsia="en-GB"/>
                </w:rPr>
                <w:t>Not considered</w:t>
              </w:r>
            </w:ins>
          </w:p>
        </w:tc>
      </w:tr>
      <w:tr w:rsidR="004C0D1A" w:rsidRPr="004C0D1A" w14:paraId="12EBAD37" w14:textId="77777777" w:rsidTr="001656C2">
        <w:trPr>
          <w:trHeight w:val="20"/>
          <w:jc w:val="center"/>
          <w:ins w:id="15416"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5EB6862D" w14:textId="77777777" w:rsidR="004C0D1A" w:rsidRPr="004C0D1A" w:rsidRDefault="004C0D1A" w:rsidP="004C0D1A">
            <w:pPr>
              <w:keepNext/>
              <w:keepLines/>
              <w:spacing w:after="0"/>
              <w:jc w:val="center"/>
              <w:rPr>
                <w:ins w:id="15417" w:author="Chatterjee Debdeep" w:date="2022-11-23T23:37:00Z"/>
                <w:rFonts w:ascii="Arial" w:hAnsi="Arial"/>
                <w:sz w:val="18"/>
                <w:szCs w:val="18"/>
                <w:lang w:val="en-US" w:eastAsia="en-GB"/>
              </w:rPr>
            </w:pPr>
            <w:ins w:id="15418" w:author="Chatterjee Debdeep" w:date="2022-11-23T23:37:00Z">
              <w:r w:rsidRPr="004C0D1A">
                <w:rPr>
                  <w:rFonts w:ascii="Arial" w:hAnsi="Arial"/>
                  <w:sz w:val="18"/>
                  <w:szCs w:val="18"/>
                  <w:lang w:val="en-US" w:eastAsia="en-GB"/>
                </w:rPr>
                <w:t>Additional notes, if any</w:t>
              </w:r>
            </w:ins>
          </w:p>
        </w:tc>
        <w:tc>
          <w:tcPr>
            <w:tcW w:w="2269" w:type="dxa"/>
            <w:tcBorders>
              <w:top w:val="single" w:sz="8" w:space="0" w:color="auto"/>
              <w:left w:val="single" w:sz="8" w:space="0" w:color="auto"/>
              <w:bottom w:val="single" w:sz="8" w:space="0" w:color="auto"/>
              <w:right w:val="single" w:sz="8" w:space="0" w:color="auto"/>
            </w:tcBorders>
            <w:vAlign w:val="center"/>
          </w:tcPr>
          <w:p w14:paraId="1B465301" w14:textId="77777777" w:rsidR="004C0D1A" w:rsidRPr="004C0D1A" w:rsidRDefault="004C0D1A" w:rsidP="004C0D1A">
            <w:pPr>
              <w:keepNext/>
              <w:keepLines/>
              <w:spacing w:after="0"/>
              <w:jc w:val="center"/>
              <w:rPr>
                <w:ins w:id="15419" w:author="Chatterjee Debdeep" w:date="2022-11-23T23:37:00Z"/>
                <w:rFonts w:ascii="Arial" w:hAnsi="Arial"/>
                <w:sz w:val="18"/>
                <w:szCs w:val="18"/>
                <w:lang w:val="en-US" w:eastAsia="en-GB"/>
              </w:rPr>
            </w:pPr>
          </w:p>
        </w:tc>
        <w:tc>
          <w:tcPr>
            <w:tcW w:w="2269" w:type="dxa"/>
            <w:tcBorders>
              <w:top w:val="single" w:sz="8" w:space="0" w:color="auto"/>
              <w:left w:val="single" w:sz="8" w:space="0" w:color="auto"/>
              <w:bottom w:val="single" w:sz="8" w:space="0" w:color="auto"/>
              <w:right w:val="single" w:sz="8" w:space="0" w:color="auto"/>
            </w:tcBorders>
            <w:vAlign w:val="center"/>
          </w:tcPr>
          <w:p w14:paraId="73EAFAFE" w14:textId="77777777" w:rsidR="004C0D1A" w:rsidRPr="004C0D1A" w:rsidRDefault="004C0D1A" w:rsidP="004C0D1A">
            <w:pPr>
              <w:keepNext/>
              <w:keepLines/>
              <w:spacing w:after="0"/>
              <w:jc w:val="center"/>
              <w:rPr>
                <w:ins w:id="15420" w:author="Chatterjee Debdeep" w:date="2022-11-23T23:37:00Z"/>
                <w:rFonts w:ascii="Arial" w:hAnsi="Arial"/>
                <w:sz w:val="18"/>
                <w:szCs w:val="18"/>
                <w:lang w:val="en-US" w:eastAsia="en-GB"/>
              </w:rPr>
            </w:pPr>
          </w:p>
        </w:tc>
        <w:tc>
          <w:tcPr>
            <w:tcW w:w="2269" w:type="dxa"/>
            <w:tcBorders>
              <w:top w:val="single" w:sz="8" w:space="0" w:color="auto"/>
              <w:left w:val="single" w:sz="8" w:space="0" w:color="auto"/>
              <w:bottom w:val="single" w:sz="8" w:space="0" w:color="auto"/>
              <w:right w:val="single" w:sz="8" w:space="0" w:color="auto"/>
            </w:tcBorders>
            <w:vAlign w:val="center"/>
          </w:tcPr>
          <w:p w14:paraId="18ABD3DE" w14:textId="77777777" w:rsidR="004C0D1A" w:rsidRPr="004C0D1A" w:rsidRDefault="004C0D1A" w:rsidP="004C0D1A">
            <w:pPr>
              <w:keepNext/>
              <w:keepLines/>
              <w:spacing w:after="0"/>
              <w:jc w:val="center"/>
              <w:rPr>
                <w:ins w:id="15421" w:author="Chatterjee Debdeep" w:date="2022-11-23T23:37:00Z"/>
                <w:rFonts w:ascii="Arial" w:hAnsi="Arial"/>
                <w:sz w:val="18"/>
                <w:szCs w:val="18"/>
                <w:lang w:val="en-US" w:eastAsia="en-GB"/>
              </w:rPr>
            </w:pPr>
          </w:p>
        </w:tc>
      </w:tr>
    </w:tbl>
    <w:p w14:paraId="7660C7FB" w14:textId="77777777" w:rsidR="004C0D1A" w:rsidRPr="004C0D1A" w:rsidRDefault="004C0D1A" w:rsidP="004C0D1A">
      <w:pPr>
        <w:overflowPunct w:val="0"/>
        <w:autoSpaceDE w:val="0"/>
        <w:autoSpaceDN w:val="0"/>
        <w:adjustRightInd w:val="0"/>
        <w:spacing w:after="120"/>
        <w:textAlignment w:val="baseline"/>
        <w:rPr>
          <w:ins w:id="15422" w:author="Chatterjee Debdeep" w:date="2022-11-23T23:37:00Z"/>
          <w:lang w:eastAsia="zh-CN"/>
        </w:rPr>
      </w:pPr>
    </w:p>
    <w:p w14:paraId="79E4E071" w14:textId="77777777" w:rsidR="004C0D1A" w:rsidRPr="004C0D1A" w:rsidRDefault="004C0D1A" w:rsidP="004C0D1A">
      <w:pPr>
        <w:keepNext/>
        <w:keepLines/>
        <w:spacing w:before="120"/>
        <w:ind w:left="1134" w:hanging="1134"/>
        <w:outlineLvl w:val="2"/>
        <w:rPr>
          <w:ins w:id="15423" w:author="Chatterjee Debdeep" w:date="2022-11-23T23:37:00Z"/>
          <w:rFonts w:ascii="Arial" w:hAnsi="Arial"/>
          <w:sz w:val="28"/>
        </w:rPr>
      </w:pPr>
      <w:ins w:id="15424" w:author="Chatterjee Debdeep" w:date="2022-11-23T23:37:00Z">
        <w:r w:rsidRPr="004C0D1A">
          <w:rPr>
            <w:rFonts w:ascii="Arial" w:hAnsi="Arial"/>
            <w:sz w:val="28"/>
          </w:rPr>
          <w:lastRenderedPageBreak/>
          <w:t>B.4.8.2</w:t>
        </w:r>
        <w:r w:rsidRPr="004C0D1A">
          <w:rPr>
            <w:rFonts w:ascii="Arial" w:hAnsi="Arial"/>
            <w:sz w:val="28"/>
          </w:rPr>
          <w:tab/>
          <w:t>Positioning accuracy evaluation results for NR Carrier Phase Positioning</w:t>
        </w:r>
      </w:ins>
    </w:p>
    <w:p w14:paraId="5C833D6B" w14:textId="77777777" w:rsidR="004C0D1A" w:rsidRPr="004C0D1A" w:rsidRDefault="004C0D1A" w:rsidP="004C0D1A">
      <w:pPr>
        <w:overflowPunct w:val="0"/>
        <w:autoSpaceDE w:val="0"/>
        <w:autoSpaceDN w:val="0"/>
        <w:adjustRightInd w:val="0"/>
        <w:spacing w:after="120"/>
        <w:textAlignment w:val="baseline"/>
        <w:rPr>
          <w:ins w:id="15425" w:author="Chatterjee Debdeep" w:date="2022-11-23T23:37:00Z"/>
        </w:rPr>
      </w:pPr>
      <w:ins w:id="15426" w:author="Chatterjee Debdeep" w:date="2022-11-23T23:37:00Z">
        <w:r w:rsidRPr="004C0D1A">
          <w:t xml:space="preserve">Table </w:t>
        </w:r>
        <w:r w:rsidRPr="004C0D1A">
          <w:rPr>
            <w:lang w:val="en-US"/>
          </w:rPr>
          <w:t xml:space="preserve">B.4.8.2-1 </w:t>
        </w:r>
        <w:r w:rsidRPr="004C0D1A">
          <w:t>provides distance accuracy results using NR carrier phase positioning for scenarios described in table B.4.8.1-1.</w:t>
        </w:r>
      </w:ins>
    </w:p>
    <w:p w14:paraId="31D82124" w14:textId="77777777" w:rsidR="004C0D1A" w:rsidRPr="004C0D1A" w:rsidRDefault="004C0D1A" w:rsidP="004C0D1A">
      <w:pPr>
        <w:keepNext/>
        <w:keepLines/>
        <w:spacing w:before="60"/>
        <w:jc w:val="center"/>
        <w:rPr>
          <w:ins w:id="15427" w:author="Chatterjee Debdeep" w:date="2022-11-23T23:37:00Z"/>
          <w:rFonts w:ascii="Arial" w:hAnsi="Arial"/>
          <w:b/>
          <w:lang w:val="en-US"/>
        </w:rPr>
      </w:pPr>
      <w:ins w:id="15428" w:author="Chatterjee Debdeep" w:date="2022-11-23T23:37:00Z">
        <w:r w:rsidRPr="004C0D1A">
          <w:rPr>
            <w:rFonts w:ascii="Arial" w:hAnsi="Arial"/>
            <w:b/>
            <w:lang w:val="en-US"/>
          </w:rPr>
          <w:t xml:space="preserve"> </w:t>
        </w:r>
        <w:r w:rsidRPr="004C0D1A">
          <w:rPr>
            <w:rFonts w:ascii="Arial" w:hAnsi="Arial"/>
            <w:b/>
          </w:rPr>
          <w:t xml:space="preserve">Table </w:t>
        </w:r>
        <w:r w:rsidRPr="004C0D1A">
          <w:rPr>
            <w:rFonts w:ascii="Arial" w:hAnsi="Arial"/>
            <w:b/>
            <w:lang w:val="en-US"/>
          </w:rPr>
          <w:t xml:space="preserve">B.4.8.2-1 NR carrier phase positioning - distance accuracy </w:t>
        </w:r>
      </w:ins>
    </w:p>
    <w:tbl>
      <w:tblPr>
        <w:tblW w:w="5000" w:type="pct"/>
        <w:jc w:val="center"/>
        <w:tblLook w:val="04A0" w:firstRow="1" w:lastRow="0" w:firstColumn="1" w:lastColumn="0" w:noHBand="0" w:noVBand="1"/>
      </w:tblPr>
      <w:tblGrid>
        <w:gridCol w:w="1855"/>
        <w:gridCol w:w="1215"/>
        <w:gridCol w:w="1294"/>
        <w:gridCol w:w="1136"/>
        <w:gridCol w:w="1134"/>
        <w:gridCol w:w="771"/>
        <w:gridCol w:w="770"/>
        <w:gridCol w:w="1456"/>
      </w:tblGrid>
      <w:tr w:rsidR="00F21D16" w:rsidRPr="00F21D16" w14:paraId="602789C9" w14:textId="77777777" w:rsidTr="002943CC">
        <w:trPr>
          <w:jc w:val="center"/>
          <w:ins w:id="15429" w:author="Chatterjee Debdeep" w:date="2022-11-26T14:16:00Z"/>
        </w:trPr>
        <w:tc>
          <w:tcPr>
            <w:tcW w:w="1857" w:type="dxa"/>
            <w:vMerge w:val="restart"/>
            <w:tcBorders>
              <w:top w:val="single" w:sz="4" w:space="0" w:color="000000"/>
              <w:left w:val="single" w:sz="4" w:space="0" w:color="000000"/>
              <w:bottom w:val="single" w:sz="4" w:space="0" w:color="000000"/>
              <w:right w:val="single" w:sz="4" w:space="0" w:color="000000"/>
            </w:tcBorders>
          </w:tcPr>
          <w:p w14:paraId="3653EF8B" w14:textId="77777777" w:rsidR="00F21D16" w:rsidRPr="00DF05D4" w:rsidRDefault="00F21D16" w:rsidP="00F21D16">
            <w:pPr>
              <w:keepNext/>
              <w:keepLines/>
              <w:suppressAutoHyphens/>
              <w:spacing w:after="0"/>
              <w:jc w:val="center"/>
              <w:rPr>
                <w:ins w:id="15430" w:author="Chatterjee Debdeep" w:date="2022-11-26T14:16:00Z"/>
                <w:rFonts w:ascii="Arial" w:hAnsi="Arial"/>
                <w:b/>
                <w:bCs/>
                <w:sz w:val="16"/>
                <w:szCs w:val="16"/>
                <w:lang w:val="en-US" w:eastAsia="en-GB"/>
              </w:rPr>
            </w:pPr>
            <w:ins w:id="15431" w:author="Chatterjee Debdeep" w:date="2022-11-26T14:16:00Z">
              <w:r w:rsidRPr="00DF05D4">
                <w:rPr>
                  <w:rFonts w:ascii="Arial" w:hAnsi="Arial"/>
                  <w:b/>
                  <w:bCs/>
                  <w:sz w:val="16"/>
                  <w:szCs w:val="16"/>
                  <w:lang w:val="en-US" w:eastAsia="en-GB"/>
                </w:rPr>
                <w:t>[Case ID], [Scenario]</w:t>
              </w:r>
            </w:ins>
          </w:p>
          <w:p w14:paraId="4D1987B4" w14:textId="77777777" w:rsidR="00F21D16" w:rsidRPr="00DF05D4" w:rsidRDefault="00F21D16" w:rsidP="00F21D16">
            <w:pPr>
              <w:keepNext/>
              <w:keepLines/>
              <w:suppressAutoHyphens/>
              <w:spacing w:after="0"/>
              <w:jc w:val="center"/>
              <w:rPr>
                <w:ins w:id="15432" w:author="Chatterjee Debdeep" w:date="2022-11-26T14:16:00Z"/>
                <w:rFonts w:ascii="Arial" w:hAnsi="Arial"/>
                <w:b/>
                <w:bCs/>
                <w:sz w:val="16"/>
                <w:szCs w:val="16"/>
                <w:lang w:val="en-US" w:eastAsia="en-GB"/>
              </w:rPr>
            </w:pPr>
            <w:ins w:id="15433" w:author="Chatterjee Debdeep" w:date="2022-11-26T14:16:00Z">
              <w:r w:rsidRPr="00DF05D4">
                <w:rPr>
                  <w:rFonts w:ascii="Arial" w:hAnsi="Arial"/>
                  <w:b/>
                  <w:bCs/>
                  <w:sz w:val="16"/>
                  <w:szCs w:val="16"/>
                  <w:lang w:val="en-US" w:eastAsia="en-GB"/>
                </w:rPr>
                <w:t>[additional descriptions]</w:t>
              </w:r>
            </w:ins>
          </w:p>
        </w:tc>
        <w:tc>
          <w:tcPr>
            <w:tcW w:w="1216" w:type="dxa"/>
            <w:vMerge w:val="restart"/>
            <w:tcBorders>
              <w:top w:val="single" w:sz="4" w:space="0" w:color="000000"/>
              <w:left w:val="single" w:sz="4" w:space="0" w:color="000000"/>
              <w:bottom w:val="single" w:sz="4" w:space="0" w:color="000000"/>
              <w:right w:val="single" w:sz="4" w:space="0" w:color="000000"/>
            </w:tcBorders>
            <w:vAlign w:val="center"/>
          </w:tcPr>
          <w:p w14:paraId="6777E6EB" w14:textId="77777777" w:rsidR="00F21D16" w:rsidRPr="00DF05D4" w:rsidRDefault="00F21D16" w:rsidP="00F21D16">
            <w:pPr>
              <w:keepNext/>
              <w:keepLines/>
              <w:suppressAutoHyphens/>
              <w:spacing w:after="0"/>
              <w:jc w:val="center"/>
              <w:rPr>
                <w:ins w:id="15434" w:author="Chatterjee Debdeep" w:date="2022-11-26T14:16:00Z"/>
                <w:rFonts w:ascii="Arial" w:hAnsi="Arial"/>
                <w:b/>
                <w:bCs/>
                <w:sz w:val="16"/>
                <w:szCs w:val="16"/>
                <w:lang w:val="en-US" w:eastAsia="en-GB"/>
              </w:rPr>
            </w:pPr>
            <w:ins w:id="15435" w:author="Chatterjee Debdeep" w:date="2022-11-26T14:16:00Z">
              <w:r w:rsidRPr="00DF05D4">
                <w:rPr>
                  <w:rFonts w:ascii="Arial" w:hAnsi="Arial"/>
                  <w:b/>
                  <w:bCs/>
                  <w:sz w:val="16"/>
                  <w:szCs w:val="16"/>
                  <w:lang w:val="en-US" w:eastAsia="en-GB"/>
                </w:rPr>
                <w:t>50%</w:t>
              </w:r>
            </w:ins>
          </w:p>
        </w:tc>
        <w:tc>
          <w:tcPr>
            <w:tcW w:w="1296" w:type="dxa"/>
            <w:vMerge w:val="restart"/>
            <w:tcBorders>
              <w:top w:val="single" w:sz="4" w:space="0" w:color="000000"/>
              <w:left w:val="single" w:sz="4" w:space="0" w:color="000000"/>
              <w:bottom w:val="single" w:sz="4" w:space="0" w:color="000000"/>
              <w:right w:val="single" w:sz="4" w:space="0" w:color="000000"/>
            </w:tcBorders>
            <w:vAlign w:val="center"/>
          </w:tcPr>
          <w:p w14:paraId="7DE2C01A" w14:textId="77777777" w:rsidR="00F21D16" w:rsidRPr="00DF05D4" w:rsidRDefault="00F21D16" w:rsidP="00F21D16">
            <w:pPr>
              <w:keepNext/>
              <w:keepLines/>
              <w:suppressAutoHyphens/>
              <w:spacing w:after="0"/>
              <w:jc w:val="center"/>
              <w:rPr>
                <w:ins w:id="15436" w:author="Chatterjee Debdeep" w:date="2022-11-26T14:16:00Z"/>
                <w:rFonts w:ascii="Arial" w:hAnsi="Arial"/>
                <w:b/>
                <w:bCs/>
                <w:sz w:val="16"/>
                <w:szCs w:val="16"/>
                <w:lang w:val="en-US" w:eastAsia="en-GB"/>
              </w:rPr>
            </w:pPr>
            <w:ins w:id="15437" w:author="Chatterjee Debdeep" w:date="2022-11-26T14:16:00Z">
              <w:r w:rsidRPr="00DF05D4">
                <w:rPr>
                  <w:rFonts w:ascii="Arial" w:hAnsi="Arial"/>
                  <w:b/>
                  <w:bCs/>
                  <w:sz w:val="16"/>
                  <w:szCs w:val="16"/>
                  <w:lang w:val="en-US" w:eastAsia="en-GB"/>
                </w:rPr>
                <w:t>67%</w:t>
              </w:r>
            </w:ins>
          </w:p>
        </w:tc>
        <w:tc>
          <w:tcPr>
            <w:tcW w:w="1137" w:type="dxa"/>
            <w:vMerge w:val="restart"/>
            <w:tcBorders>
              <w:top w:val="single" w:sz="4" w:space="0" w:color="000000"/>
              <w:left w:val="single" w:sz="4" w:space="0" w:color="000000"/>
              <w:bottom w:val="single" w:sz="4" w:space="0" w:color="000000"/>
              <w:right w:val="single" w:sz="4" w:space="0" w:color="000000"/>
            </w:tcBorders>
            <w:vAlign w:val="center"/>
          </w:tcPr>
          <w:p w14:paraId="7EF09383" w14:textId="77777777" w:rsidR="00F21D16" w:rsidRPr="00DF05D4" w:rsidRDefault="00F21D16" w:rsidP="00F21D16">
            <w:pPr>
              <w:keepNext/>
              <w:keepLines/>
              <w:suppressAutoHyphens/>
              <w:spacing w:after="0"/>
              <w:jc w:val="center"/>
              <w:rPr>
                <w:ins w:id="15438" w:author="Chatterjee Debdeep" w:date="2022-11-26T14:16:00Z"/>
                <w:rFonts w:ascii="Arial" w:hAnsi="Arial"/>
                <w:b/>
                <w:bCs/>
                <w:sz w:val="16"/>
                <w:szCs w:val="16"/>
                <w:lang w:val="en-US" w:eastAsia="en-GB"/>
              </w:rPr>
            </w:pPr>
            <w:ins w:id="15439" w:author="Chatterjee Debdeep" w:date="2022-11-26T14:16:00Z">
              <w:r w:rsidRPr="00DF05D4">
                <w:rPr>
                  <w:rFonts w:ascii="Arial" w:hAnsi="Arial"/>
                  <w:b/>
                  <w:bCs/>
                  <w:sz w:val="16"/>
                  <w:szCs w:val="16"/>
                  <w:lang w:val="en-US" w:eastAsia="en-GB"/>
                </w:rPr>
                <w:t>80%</w:t>
              </w:r>
            </w:ins>
          </w:p>
        </w:tc>
        <w:tc>
          <w:tcPr>
            <w:tcW w:w="1135" w:type="dxa"/>
            <w:vMerge w:val="restart"/>
            <w:tcBorders>
              <w:top w:val="single" w:sz="4" w:space="0" w:color="000000"/>
              <w:left w:val="single" w:sz="4" w:space="0" w:color="000000"/>
              <w:bottom w:val="single" w:sz="4" w:space="0" w:color="000000"/>
              <w:right w:val="single" w:sz="4" w:space="0" w:color="000000"/>
            </w:tcBorders>
            <w:vAlign w:val="center"/>
          </w:tcPr>
          <w:p w14:paraId="6E580259" w14:textId="77777777" w:rsidR="00F21D16" w:rsidRPr="00DF05D4" w:rsidRDefault="00F21D16" w:rsidP="00F21D16">
            <w:pPr>
              <w:keepNext/>
              <w:keepLines/>
              <w:suppressAutoHyphens/>
              <w:spacing w:after="0"/>
              <w:jc w:val="center"/>
              <w:rPr>
                <w:ins w:id="15440" w:author="Chatterjee Debdeep" w:date="2022-11-26T14:16:00Z"/>
                <w:rFonts w:ascii="Arial" w:hAnsi="Arial"/>
                <w:b/>
                <w:bCs/>
                <w:sz w:val="16"/>
                <w:szCs w:val="16"/>
                <w:lang w:val="en-US" w:eastAsia="en-GB"/>
              </w:rPr>
            </w:pPr>
            <w:ins w:id="15441" w:author="Chatterjee Debdeep" w:date="2022-11-26T14:16:00Z">
              <w:r w:rsidRPr="00DF05D4">
                <w:rPr>
                  <w:rFonts w:ascii="Arial" w:hAnsi="Arial"/>
                  <w:b/>
                  <w:bCs/>
                  <w:sz w:val="16"/>
                  <w:szCs w:val="16"/>
                  <w:lang w:val="en-US" w:eastAsia="en-GB"/>
                </w:rPr>
                <w:t>90%</w:t>
              </w:r>
            </w:ins>
          </w:p>
        </w:tc>
        <w:tc>
          <w:tcPr>
            <w:tcW w:w="1541" w:type="dxa"/>
            <w:gridSpan w:val="2"/>
            <w:tcBorders>
              <w:top w:val="single" w:sz="4" w:space="0" w:color="000000"/>
              <w:left w:val="single" w:sz="4" w:space="0" w:color="000000"/>
              <w:bottom w:val="single" w:sz="4" w:space="0" w:color="000000"/>
              <w:right w:val="single" w:sz="4" w:space="0" w:color="000000"/>
            </w:tcBorders>
            <w:vAlign w:val="center"/>
          </w:tcPr>
          <w:p w14:paraId="73D83935" w14:textId="77777777" w:rsidR="00621A53" w:rsidRPr="00E52089" w:rsidRDefault="00621A53" w:rsidP="00621A53">
            <w:pPr>
              <w:keepNext/>
              <w:keepLines/>
              <w:jc w:val="center"/>
              <w:rPr>
                <w:ins w:id="15442" w:author="Chatterjee Debdeep" w:date="2022-11-28T13:55:00Z"/>
                <w:b/>
                <w:bCs/>
                <w:lang w:eastAsia="ja-JP"/>
              </w:rPr>
            </w:pPr>
            <w:ins w:id="15443" w:author="Chatterjee Debdeep" w:date="2022-11-28T13:55:00Z">
              <w:r w:rsidRPr="000162EB">
                <w:rPr>
                  <w:b/>
                  <w:bCs/>
                  <w:lang w:eastAsia="ja-JP"/>
                </w:rPr>
                <w:t>Met 1</w:t>
              </w:r>
              <w:r w:rsidRPr="00E80F19">
                <w:rPr>
                  <w:b/>
                  <w:bCs/>
                  <w:lang w:eastAsia="ja-JP"/>
                </w:rPr>
                <w:t xml:space="preserve">cm accuracy @ 50%-ile or 80%-ile of the UEs? </w:t>
              </w:r>
            </w:ins>
          </w:p>
          <w:p w14:paraId="7241A09B" w14:textId="77777777" w:rsidR="00F21D16" w:rsidRPr="00DF05D4" w:rsidRDefault="00F21D16" w:rsidP="00F21D16">
            <w:pPr>
              <w:keepNext/>
              <w:keepLines/>
              <w:suppressAutoHyphens/>
              <w:spacing w:after="0"/>
              <w:jc w:val="center"/>
              <w:rPr>
                <w:ins w:id="15444" w:author="Chatterjee Debdeep" w:date="2022-11-26T14:16:00Z"/>
                <w:rFonts w:ascii="Arial" w:hAnsi="Arial"/>
                <w:b/>
                <w:bCs/>
                <w:sz w:val="16"/>
                <w:szCs w:val="16"/>
                <w:lang w:val="en-US" w:eastAsia="en-GB"/>
              </w:rPr>
            </w:pPr>
            <w:ins w:id="15445" w:author="Chatterjee Debdeep" w:date="2022-11-26T14:16:00Z">
              <w:r w:rsidRPr="00DF05D4">
                <w:rPr>
                  <w:rFonts w:ascii="Arial" w:hAnsi="Arial"/>
                  <w:b/>
                  <w:bCs/>
                  <w:sz w:val="16"/>
                  <w:szCs w:val="16"/>
                  <w:lang w:val="en-US" w:eastAsia="en-GB"/>
                </w:rPr>
                <w:t>(Y/N)</w:t>
              </w:r>
            </w:ins>
          </w:p>
        </w:tc>
        <w:tc>
          <w:tcPr>
            <w:tcW w:w="1457" w:type="dxa"/>
            <w:vMerge w:val="restart"/>
            <w:tcBorders>
              <w:top w:val="single" w:sz="4" w:space="0" w:color="000000"/>
              <w:left w:val="single" w:sz="4" w:space="0" w:color="000000"/>
              <w:bottom w:val="single" w:sz="4" w:space="0" w:color="000000"/>
              <w:right w:val="single" w:sz="4" w:space="0" w:color="000000"/>
            </w:tcBorders>
            <w:vAlign w:val="center"/>
          </w:tcPr>
          <w:p w14:paraId="5ABB57E3" w14:textId="77777777" w:rsidR="00F21D16" w:rsidRPr="00DF05D4" w:rsidRDefault="00F21D16" w:rsidP="00F21D16">
            <w:pPr>
              <w:keepNext/>
              <w:keepLines/>
              <w:suppressAutoHyphens/>
              <w:spacing w:after="0"/>
              <w:jc w:val="center"/>
              <w:rPr>
                <w:ins w:id="15446" w:author="Chatterjee Debdeep" w:date="2022-11-26T14:16:00Z"/>
                <w:rFonts w:ascii="Arial" w:hAnsi="Arial"/>
                <w:b/>
                <w:bCs/>
                <w:sz w:val="16"/>
                <w:szCs w:val="16"/>
                <w:lang w:val="en-US" w:eastAsia="en-GB"/>
              </w:rPr>
            </w:pPr>
            <w:ins w:id="15447" w:author="Chatterjee Debdeep" w:date="2022-11-26T14:16:00Z">
              <w:r w:rsidRPr="00DF05D4">
                <w:rPr>
                  <w:rFonts w:ascii="Arial" w:hAnsi="Arial"/>
                  <w:b/>
                  <w:bCs/>
                  <w:sz w:val="16"/>
                  <w:szCs w:val="16"/>
                  <w:lang w:val="en-US" w:eastAsia="en-GB"/>
                </w:rPr>
                <w:t>Additional comments</w:t>
              </w:r>
            </w:ins>
          </w:p>
        </w:tc>
      </w:tr>
      <w:tr w:rsidR="00F21D16" w:rsidRPr="00F21D16" w14:paraId="71289859" w14:textId="77777777" w:rsidTr="002943CC">
        <w:trPr>
          <w:jc w:val="center"/>
          <w:ins w:id="15448" w:author="Chatterjee Debdeep" w:date="2022-11-26T14:16:00Z"/>
        </w:trPr>
        <w:tc>
          <w:tcPr>
            <w:tcW w:w="1857" w:type="dxa"/>
            <w:vMerge/>
            <w:tcBorders>
              <w:left w:val="single" w:sz="4" w:space="0" w:color="000000"/>
              <w:bottom w:val="single" w:sz="4" w:space="0" w:color="000000"/>
              <w:right w:val="single" w:sz="4" w:space="0" w:color="000000"/>
            </w:tcBorders>
          </w:tcPr>
          <w:p w14:paraId="67DDDA8E" w14:textId="77777777" w:rsidR="00F21D16" w:rsidRPr="00F21D16" w:rsidRDefault="00F21D16" w:rsidP="00F21D16">
            <w:pPr>
              <w:keepNext/>
              <w:keepLines/>
              <w:suppressAutoHyphens/>
              <w:spacing w:after="0"/>
              <w:jc w:val="center"/>
              <w:rPr>
                <w:ins w:id="15449" w:author="Chatterjee Debdeep" w:date="2022-11-26T14:16:00Z"/>
                <w:rFonts w:ascii="Arial" w:hAnsi="Arial"/>
                <w:sz w:val="16"/>
                <w:szCs w:val="16"/>
                <w:lang w:val="en-US" w:eastAsia="en-GB"/>
              </w:rPr>
            </w:pPr>
          </w:p>
        </w:tc>
        <w:tc>
          <w:tcPr>
            <w:tcW w:w="1216" w:type="dxa"/>
            <w:vMerge/>
            <w:tcBorders>
              <w:left w:val="single" w:sz="4" w:space="0" w:color="000000"/>
              <w:bottom w:val="single" w:sz="4" w:space="0" w:color="000000"/>
              <w:right w:val="single" w:sz="4" w:space="0" w:color="000000"/>
            </w:tcBorders>
            <w:vAlign w:val="center"/>
          </w:tcPr>
          <w:p w14:paraId="45166110" w14:textId="77777777" w:rsidR="00F21D16" w:rsidRPr="00F21D16" w:rsidRDefault="00F21D16" w:rsidP="00F21D16">
            <w:pPr>
              <w:keepNext/>
              <w:keepLines/>
              <w:suppressAutoHyphens/>
              <w:spacing w:after="0"/>
              <w:jc w:val="center"/>
              <w:rPr>
                <w:ins w:id="15450" w:author="Chatterjee Debdeep" w:date="2022-11-26T14:16:00Z"/>
                <w:rFonts w:ascii="Arial" w:hAnsi="Arial"/>
                <w:sz w:val="16"/>
                <w:szCs w:val="16"/>
                <w:lang w:val="en-US" w:eastAsia="en-GB"/>
              </w:rPr>
            </w:pPr>
          </w:p>
        </w:tc>
        <w:tc>
          <w:tcPr>
            <w:tcW w:w="1296" w:type="dxa"/>
            <w:vMerge/>
            <w:tcBorders>
              <w:left w:val="single" w:sz="4" w:space="0" w:color="000000"/>
              <w:bottom w:val="single" w:sz="4" w:space="0" w:color="000000"/>
              <w:right w:val="single" w:sz="4" w:space="0" w:color="000000"/>
            </w:tcBorders>
            <w:vAlign w:val="center"/>
          </w:tcPr>
          <w:p w14:paraId="069676BC" w14:textId="77777777" w:rsidR="00F21D16" w:rsidRPr="00F21D16" w:rsidRDefault="00F21D16" w:rsidP="00F21D16">
            <w:pPr>
              <w:keepNext/>
              <w:keepLines/>
              <w:suppressAutoHyphens/>
              <w:spacing w:after="0"/>
              <w:jc w:val="center"/>
              <w:rPr>
                <w:ins w:id="15451" w:author="Chatterjee Debdeep" w:date="2022-11-26T14:16:00Z"/>
                <w:rFonts w:ascii="Arial" w:hAnsi="Arial"/>
                <w:sz w:val="16"/>
                <w:szCs w:val="16"/>
                <w:lang w:val="en-US" w:eastAsia="en-GB"/>
              </w:rPr>
            </w:pPr>
          </w:p>
        </w:tc>
        <w:tc>
          <w:tcPr>
            <w:tcW w:w="1137" w:type="dxa"/>
            <w:vMerge/>
            <w:tcBorders>
              <w:left w:val="single" w:sz="4" w:space="0" w:color="000000"/>
              <w:bottom w:val="single" w:sz="4" w:space="0" w:color="000000"/>
              <w:right w:val="single" w:sz="4" w:space="0" w:color="000000"/>
            </w:tcBorders>
            <w:vAlign w:val="center"/>
          </w:tcPr>
          <w:p w14:paraId="5555CE8E" w14:textId="77777777" w:rsidR="00F21D16" w:rsidRPr="00F21D16" w:rsidRDefault="00F21D16" w:rsidP="00F21D16">
            <w:pPr>
              <w:keepNext/>
              <w:keepLines/>
              <w:suppressAutoHyphens/>
              <w:spacing w:after="0"/>
              <w:jc w:val="center"/>
              <w:rPr>
                <w:ins w:id="15452" w:author="Chatterjee Debdeep" w:date="2022-11-26T14:16:00Z"/>
                <w:rFonts w:ascii="Arial" w:hAnsi="Arial"/>
                <w:sz w:val="16"/>
                <w:szCs w:val="16"/>
                <w:lang w:val="en-US" w:eastAsia="en-GB"/>
              </w:rPr>
            </w:pPr>
          </w:p>
        </w:tc>
        <w:tc>
          <w:tcPr>
            <w:tcW w:w="1135" w:type="dxa"/>
            <w:vMerge/>
            <w:tcBorders>
              <w:left w:val="single" w:sz="4" w:space="0" w:color="000000"/>
              <w:bottom w:val="single" w:sz="4" w:space="0" w:color="000000"/>
              <w:right w:val="single" w:sz="4" w:space="0" w:color="000000"/>
            </w:tcBorders>
            <w:vAlign w:val="center"/>
          </w:tcPr>
          <w:p w14:paraId="57E209A2" w14:textId="77777777" w:rsidR="00F21D16" w:rsidRPr="00F21D16" w:rsidRDefault="00F21D16" w:rsidP="00F21D16">
            <w:pPr>
              <w:keepNext/>
              <w:keepLines/>
              <w:suppressAutoHyphens/>
              <w:spacing w:after="0"/>
              <w:jc w:val="center"/>
              <w:rPr>
                <w:ins w:id="15453" w:author="Chatterjee Debdeep" w:date="2022-11-26T14:16:00Z"/>
                <w:rFonts w:ascii="Arial" w:hAnsi="Arial"/>
                <w:sz w:val="16"/>
                <w:szCs w:val="16"/>
                <w:lang w:val="en-US" w:eastAsia="en-GB"/>
              </w:rPr>
            </w:pPr>
          </w:p>
        </w:tc>
        <w:tc>
          <w:tcPr>
            <w:tcW w:w="771" w:type="dxa"/>
            <w:tcBorders>
              <w:left w:val="single" w:sz="4" w:space="0" w:color="000000"/>
              <w:bottom w:val="single" w:sz="4" w:space="0" w:color="000000"/>
            </w:tcBorders>
            <w:vAlign w:val="center"/>
          </w:tcPr>
          <w:p w14:paraId="159862D9" w14:textId="77777777" w:rsidR="00F21D16" w:rsidRPr="00DF05D4" w:rsidRDefault="00F21D16" w:rsidP="00F21D16">
            <w:pPr>
              <w:keepNext/>
              <w:keepLines/>
              <w:suppressAutoHyphens/>
              <w:spacing w:after="0"/>
              <w:jc w:val="center"/>
              <w:rPr>
                <w:ins w:id="15454" w:author="Chatterjee Debdeep" w:date="2022-11-26T14:16:00Z"/>
                <w:rFonts w:ascii="Arial" w:hAnsi="Arial"/>
                <w:b/>
                <w:bCs/>
                <w:sz w:val="16"/>
                <w:szCs w:val="16"/>
                <w:lang w:val="en-US" w:eastAsia="en-GB"/>
              </w:rPr>
            </w:pPr>
            <w:ins w:id="15455" w:author="Chatterjee Debdeep" w:date="2022-11-26T14:16:00Z">
              <w:r w:rsidRPr="00DF05D4">
                <w:rPr>
                  <w:rFonts w:ascii="Arial" w:hAnsi="Arial"/>
                  <w:b/>
                  <w:bCs/>
                  <w:sz w:val="16"/>
                  <w:szCs w:val="16"/>
                  <w:lang w:val="en-US" w:eastAsia="en-GB"/>
                </w:rPr>
                <w:t>[X = 1 cm, 50%]</w:t>
              </w:r>
            </w:ins>
          </w:p>
        </w:tc>
        <w:tc>
          <w:tcPr>
            <w:tcW w:w="770" w:type="dxa"/>
            <w:tcBorders>
              <w:left w:val="single" w:sz="4" w:space="0" w:color="000000"/>
              <w:bottom w:val="single" w:sz="4" w:space="0" w:color="000000"/>
              <w:right w:val="single" w:sz="4" w:space="0" w:color="000000"/>
            </w:tcBorders>
            <w:vAlign w:val="center"/>
          </w:tcPr>
          <w:p w14:paraId="1214CDE4" w14:textId="77777777" w:rsidR="00F21D16" w:rsidRPr="00DF05D4" w:rsidRDefault="00F21D16" w:rsidP="00F21D16">
            <w:pPr>
              <w:keepNext/>
              <w:keepLines/>
              <w:suppressAutoHyphens/>
              <w:spacing w:after="0"/>
              <w:jc w:val="center"/>
              <w:rPr>
                <w:ins w:id="15456" w:author="Chatterjee Debdeep" w:date="2022-11-26T14:16:00Z"/>
                <w:rFonts w:ascii="Arial" w:hAnsi="Arial"/>
                <w:b/>
                <w:bCs/>
                <w:sz w:val="16"/>
                <w:szCs w:val="16"/>
                <w:lang w:val="en-US" w:eastAsia="en-GB"/>
              </w:rPr>
            </w:pPr>
            <w:ins w:id="15457" w:author="Chatterjee Debdeep" w:date="2022-11-26T14:16:00Z">
              <w:r w:rsidRPr="00DF05D4">
                <w:rPr>
                  <w:rFonts w:ascii="Arial" w:hAnsi="Arial"/>
                  <w:b/>
                  <w:bCs/>
                  <w:sz w:val="16"/>
                  <w:szCs w:val="16"/>
                  <w:lang w:val="en-US" w:eastAsia="en-GB"/>
                </w:rPr>
                <w:t>[X = 1 cm, 80%]</w:t>
              </w:r>
            </w:ins>
          </w:p>
        </w:tc>
        <w:tc>
          <w:tcPr>
            <w:tcW w:w="1457" w:type="dxa"/>
            <w:vMerge/>
            <w:tcBorders>
              <w:left w:val="single" w:sz="4" w:space="0" w:color="000000"/>
              <w:bottom w:val="single" w:sz="4" w:space="0" w:color="000000"/>
              <w:right w:val="single" w:sz="4" w:space="0" w:color="000000"/>
            </w:tcBorders>
            <w:vAlign w:val="center"/>
          </w:tcPr>
          <w:p w14:paraId="432B5A00" w14:textId="77777777" w:rsidR="00F21D16" w:rsidRPr="00F21D16" w:rsidRDefault="00F21D16" w:rsidP="00F21D16">
            <w:pPr>
              <w:keepNext/>
              <w:keepLines/>
              <w:suppressAutoHyphens/>
              <w:spacing w:after="0"/>
              <w:jc w:val="center"/>
              <w:rPr>
                <w:ins w:id="15458" w:author="Chatterjee Debdeep" w:date="2022-11-26T14:16:00Z"/>
                <w:rFonts w:ascii="Arial" w:hAnsi="Arial"/>
                <w:sz w:val="16"/>
                <w:szCs w:val="16"/>
                <w:lang w:val="en-US" w:eastAsia="en-GB"/>
              </w:rPr>
            </w:pPr>
          </w:p>
        </w:tc>
      </w:tr>
      <w:tr w:rsidR="00F21D16" w:rsidRPr="00F21D16" w14:paraId="73E154F8" w14:textId="77777777" w:rsidTr="002943CC">
        <w:trPr>
          <w:jc w:val="center"/>
          <w:ins w:id="15459" w:author="Chatterjee Debdeep" w:date="2022-11-26T14:16:00Z"/>
        </w:trPr>
        <w:tc>
          <w:tcPr>
            <w:tcW w:w="1857" w:type="dxa"/>
            <w:tcBorders>
              <w:top w:val="single" w:sz="4" w:space="0" w:color="000000"/>
              <w:left w:val="single" w:sz="4" w:space="0" w:color="000000"/>
              <w:bottom w:val="single" w:sz="4" w:space="0" w:color="000000"/>
              <w:right w:val="single" w:sz="4" w:space="0" w:color="000000"/>
            </w:tcBorders>
          </w:tcPr>
          <w:p w14:paraId="3D69932E" w14:textId="77777777" w:rsidR="00F21D16" w:rsidRPr="00F21D16" w:rsidRDefault="00F21D16" w:rsidP="00F21D16">
            <w:pPr>
              <w:keepNext/>
              <w:keepLines/>
              <w:suppressAutoHyphens/>
              <w:spacing w:after="0"/>
              <w:jc w:val="center"/>
              <w:rPr>
                <w:ins w:id="15460" w:author="Chatterjee Debdeep" w:date="2022-11-26T14:16:00Z"/>
                <w:rFonts w:ascii="Arial" w:hAnsi="Arial"/>
                <w:sz w:val="16"/>
                <w:szCs w:val="16"/>
                <w:lang w:val="en-US" w:eastAsia="en-GB"/>
              </w:rPr>
            </w:pPr>
            <w:ins w:id="15461" w:author="Chatterjee Debdeep" w:date="2022-11-26T14:16:00Z">
              <w:r w:rsidRPr="00F21D16">
                <w:rPr>
                  <w:rFonts w:ascii="Arial" w:hAnsi="Arial"/>
                  <w:sz w:val="16"/>
                  <w:szCs w:val="16"/>
                  <w:lang w:val="en-US" w:eastAsia="en-GB"/>
                </w:rPr>
                <w:t xml:space="preserve">Case 1, </w:t>
              </w:r>
              <w:r w:rsidRPr="00F21D16">
                <w:rPr>
                  <w:rFonts w:ascii="Arial" w:hAnsi="Arial"/>
                  <w:sz w:val="18"/>
                  <w:szCs w:val="18"/>
                  <w:lang w:val="en-US" w:eastAsia="en-GB"/>
                </w:rPr>
                <w:t>InF_DH, multipath effect</w:t>
              </w:r>
            </w:ins>
          </w:p>
        </w:tc>
        <w:tc>
          <w:tcPr>
            <w:tcW w:w="1216" w:type="dxa"/>
            <w:tcBorders>
              <w:top w:val="single" w:sz="4" w:space="0" w:color="000000"/>
              <w:left w:val="single" w:sz="4" w:space="0" w:color="000000"/>
              <w:bottom w:val="single" w:sz="4" w:space="0" w:color="000000"/>
              <w:right w:val="single" w:sz="4" w:space="0" w:color="000000"/>
            </w:tcBorders>
            <w:vAlign w:val="center"/>
          </w:tcPr>
          <w:p w14:paraId="16402780" w14:textId="77777777" w:rsidR="00F21D16" w:rsidRPr="00F21D16" w:rsidRDefault="00F21D16" w:rsidP="00F21D16">
            <w:pPr>
              <w:keepNext/>
              <w:keepLines/>
              <w:suppressAutoHyphens/>
              <w:spacing w:after="0"/>
              <w:jc w:val="center"/>
              <w:rPr>
                <w:ins w:id="15462" w:author="Chatterjee Debdeep" w:date="2022-11-26T14:16:00Z"/>
                <w:rFonts w:ascii="Arial" w:hAnsi="Arial"/>
                <w:sz w:val="16"/>
                <w:szCs w:val="16"/>
                <w:lang w:val="en-US" w:eastAsia="en-GB"/>
              </w:rPr>
            </w:pPr>
            <w:ins w:id="15463" w:author="Chatterjee Debdeep" w:date="2022-11-26T14:16:00Z">
              <w:r w:rsidRPr="00F21D16">
                <w:rPr>
                  <w:rFonts w:ascii="Arial" w:hAnsi="Arial"/>
                  <w:sz w:val="16"/>
                  <w:szCs w:val="16"/>
                  <w:lang w:val="en-US" w:eastAsia="en-GB"/>
                </w:rPr>
                <w:t xml:space="preserve">0.8cm </w:t>
              </w:r>
            </w:ins>
          </w:p>
        </w:tc>
        <w:tc>
          <w:tcPr>
            <w:tcW w:w="1296" w:type="dxa"/>
            <w:tcBorders>
              <w:top w:val="single" w:sz="4" w:space="0" w:color="000000"/>
              <w:left w:val="single" w:sz="4" w:space="0" w:color="000000"/>
              <w:bottom w:val="single" w:sz="4" w:space="0" w:color="000000"/>
              <w:right w:val="single" w:sz="4" w:space="0" w:color="000000"/>
            </w:tcBorders>
            <w:vAlign w:val="center"/>
          </w:tcPr>
          <w:p w14:paraId="36382088" w14:textId="77777777" w:rsidR="00F21D16" w:rsidRPr="00F21D16" w:rsidRDefault="00F21D16" w:rsidP="00F21D16">
            <w:pPr>
              <w:keepNext/>
              <w:keepLines/>
              <w:suppressAutoHyphens/>
              <w:spacing w:after="0"/>
              <w:jc w:val="center"/>
              <w:rPr>
                <w:ins w:id="15464" w:author="Chatterjee Debdeep" w:date="2022-11-26T14:16:00Z"/>
                <w:rFonts w:ascii="Arial" w:hAnsi="Arial"/>
                <w:sz w:val="16"/>
                <w:szCs w:val="16"/>
                <w:lang w:val="en-US" w:eastAsia="en-GB"/>
              </w:rPr>
            </w:pPr>
            <w:ins w:id="15465" w:author="Chatterjee Debdeep" w:date="2022-11-26T14:16:00Z">
              <w:r w:rsidRPr="00F21D16">
                <w:rPr>
                  <w:rFonts w:ascii="Arial" w:hAnsi="Arial"/>
                  <w:sz w:val="16"/>
                  <w:szCs w:val="16"/>
                  <w:lang w:val="en-US" w:eastAsia="en-GB"/>
                </w:rPr>
                <w:t xml:space="preserve">2 cm </w:t>
              </w:r>
            </w:ins>
          </w:p>
        </w:tc>
        <w:tc>
          <w:tcPr>
            <w:tcW w:w="1137" w:type="dxa"/>
            <w:tcBorders>
              <w:top w:val="single" w:sz="4" w:space="0" w:color="000000"/>
              <w:left w:val="single" w:sz="4" w:space="0" w:color="000000"/>
              <w:bottom w:val="single" w:sz="4" w:space="0" w:color="000000"/>
              <w:right w:val="single" w:sz="4" w:space="0" w:color="000000"/>
            </w:tcBorders>
            <w:vAlign w:val="center"/>
          </w:tcPr>
          <w:p w14:paraId="2244E2BE" w14:textId="77777777" w:rsidR="00F21D16" w:rsidRPr="00F21D16" w:rsidRDefault="00F21D16" w:rsidP="00F21D16">
            <w:pPr>
              <w:keepNext/>
              <w:keepLines/>
              <w:suppressAutoHyphens/>
              <w:spacing w:after="0"/>
              <w:jc w:val="center"/>
              <w:rPr>
                <w:ins w:id="15466" w:author="Chatterjee Debdeep" w:date="2022-11-26T14:16:00Z"/>
                <w:rFonts w:ascii="Arial" w:hAnsi="Arial"/>
                <w:sz w:val="16"/>
                <w:szCs w:val="16"/>
                <w:lang w:val="en-US" w:eastAsia="en-GB"/>
              </w:rPr>
            </w:pPr>
            <w:ins w:id="15467" w:author="Chatterjee Debdeep" w:date="2022-11-26T14:16:00Z">
              <w:r w:rsidRPr="00F21D16">
                <w:rPr>
                  <w:rFonts w:ascii="Arial" w:hAnsi="Arial"/>
                  <w:sz w:val="16"/>
                  <w:szCs w:val="16"/>
                  <w:lang w:val="en-US" w:eastAsia="en-GB"/>
                </w:rPr>
                <w:t xml:space="preserve">5.2cm </w:t>
              </w:r>
            </w:ins>
          </w:p>
        </w:tc>
        <w:tc>
          <w:tcPr>
            <w:tcW w:w="1135" w:type="dxa"/>
            <w:tcBorders>
              <w:top w:val="single" w:sz="4" w:space="0" w:color="000000"/>
              <w:left w:val="single" w:sz="4" w:space="0" w:color="000000"/>
              <w:bottom w:val="single" w:sz="4" w:space="0" w:color="000000"/>
              <w:right w:val="single" w:sz="4" w:space="0" w:color="000000"/>
            </w:tcBorders>
            <w:vAlign w:val="center"/>
          </w:tcPr>
          <w:p w14:paraId="47BB44A0" w14:textId="77777777" w:rsidR="00F21D16" w:rsidRPr="00F21D16" w:rsidRDefault="00F21D16" w:rsidP="00F21D16">
            <w:pPr>
              <w:keepNext/>
              <w:keepLines/>
              <w:suppressAutoHyphens/>
              <w:spacing w:after="0"/>
              <w:jc w:val="center"/>
              <w:rPr>
                <w:ins w:id="15468" w:author="Chatterjee Debdeep" w:date="2022-11-26T14:16:00Z"/>
                <w:rFonts w:ascii="Arial" w:hAnsi="Arial"/>
                <w:sz w:val="16"/>
                <w:szCs w:val="16"/>
                <w:lang w:val="en-US" w:eastAsia="en-GB"/>
              </w:rPr>
            </w:pPr>
            <w:ins w:id="15469" w:author="Chatterjee Debdeep" w:date="2022-11-26T14:16:00Z">
              <w:r w:rsidRPr="00F21D16">
                <w:rPr>
                  <w:rFonts w:ascii="Arial" w:hAnsi="Arial"/>
                  <w:sz w:val="16"/>
                  <w:szCs w:val="16"/>
                  <w:lang w:val="en-US" w:eastAsia="en-GB"/>
                </w:rPr>
                <w:t>6.8cm</w:t>
              </w:r>
            </w:ins>
          </w:p>
        </w:tc>
        <w:tc>
          <w:tcPr>
            <w:tcW w:w="771" w:type="dxa"/>
            <w:tcBorders>
              <w:top w:val="single" w:sz="4" w:space="0" w:color="000000"/>
              <w:left w:val="single" w:sz="4" w:space="0" w:color="000000"/>
              <w:bottom w:val="single" w:sz="4" w:space="0" w:color="000000"/>
            </w:tcBorders>
            <w:vAlign w:val="center"/>
          </w:tcPr>
          <w:p w14:paraId="76449167" w14:textId="77777777" w:rsidR="00F21D16" w:rsidRPr="00F21D16" w:rsidRDefault="00F21D16" w:rsidP="00F21D16">
            <w:pPr>
              <w:keepNext/>
              <w:keepLines/>
              <w:suppressAutoHyphens/>
              <w:spacing w:after="0"/>
              <w:jc w:val="center"/>
              <w:rPr>
                <w:ins w:id="15470" w:author="Chatterjee Debdeep" w:date="2022-11-26T14:16:00Z"/>
                <w:rFonts w:ascii="Arial" w:hAnsi="Arial"/>
                <w:sz w:val="16"/>
                <w:szCs w:val="16"/>
                <w:lang w:val="en-US" w:eastAsia="en-GB"/>
              </w:rPr>
            </w:pPr>
            <w:ins w:id="15471" w:author="Chatterjee Debdeep" w:date="2022-11-26T14:16:00Z">
              <w:r w:rsidRPr="00F21D16">
                <w:rPr>
                  <w:rFonts w:ascii="Arial" w:hAnsi="Arial"/>
                  <w:sz w:val="16"/>
                  <w:szCs w:val="16"/>
                  <w:lang w:val="en-US" w:eastAsia="en-GB"/>
                </w:rPr>
                <w:t>Yes</w:t>
              </w:r>
            </w:ins>
          </w:p>
        </w:tc>
        <w:tc>
          <w:tcPr>
            <w:tcW w:w="770" w:type="dxa"/>
            <w:tcBorders>
              <w:top w:val="single" w:sz="4" w:space="0" w:color="000000"/>
              <w:left w:val="single" w:sz="4" w:space="0" w:color="000000"/>
              <w:bottom w:val="single" w:sz="4" w:space="0" w:color="000000"/>
              <w:right w:val="single" w:sz="4" w:space="0" w:color="000000"/>
            </w:tcBorders>
            <w:vAlign w:val="center"/>
          </w:tcPr>
          <w:p w14:paraId="3F8B101C" w14:textId="77777777" w:rsidR="00F21D16" w:rsidRPr="00F21D16" w:rsidRDefault="00F21D16" w:rsidP="00F21D16">
            <w:pPr>
              <w:keepNext/>
              <w:keepLines/>
              <w:suppressAutoHyphens/>
              <w:spacing w:after="0"/>
              <w:jc w:val="center"/>
              <w:rPr>
                <w:ins w:id="15472" w:author="Chatterjee Debdeep" w:date="2022-11-26T14:16:00Z"/>
                <w:rFonts w:ascii="Arial" w:hAnsi="Arial"/>
                <w:sz w:val="16"/>
                <w:szCs w:val="16"/>
                <w:lang w:val="en-US" w:eastAsia="en-GB"/>
              </w:rPr>
            </w:pPr>
            <w:ins w:id="15473" w:author="Chatterjee Debdeep" w:date="2022-11-26T14:16:00Z">
              <w:r w:rsidRPr="00F21D16">
                <w:rPr>
                  <w:rFonts w:ascii="Arial" w:hAnsi="Arial"/>
                  <w:sz w:val="16"/>
                  <w:szCs w:val="16"/>
                  <w:lang w:val="en-US" w:eastAsia="en-GB"/>
                </w:rPr>
                <w:t>No</w:t>
              </w:r>
            </w:ins>
          </w:p>
        </w:tc>
        <w:tc>
          <w:tcPr>
            <w:tcW w:w="1457" w:type="dxa"/>
            <w:tcBorders>
              <w:top w:val="single" w:sz="4" w:space="0" w:color="000000"/>
              <w:left w:val="single" w:sz="4" w:space="0" w:color="000000"/>
              <w:bottom w:val="single" w:sz="4" w:space="0" w:color="000000"/>
              <w:right w:val="single" w:sz="4" w:space="0" w:color="000000"/>
            </w:tcBorders>
            <w:vAlign w:val="center"/>
          </w:tcPr>
          <w:p w14:paraId="54F5C708" w14:textId="77777777" w:rsidR="00F21D16" w:rsidRPr="00F21D16" w:rsidRDefault="00F21D16" w:rsidP="00F21D16">
            <w:pPr>
              <w:keepNext/>
              <w:keepLines/>
              <w:suppressAutoHyphens/>
              <w:spacing w:after="0"/>
              <w:jc w:val="center"/>
              <w:rPr>
                <w:ins w:id="15474" w:author="Chatterjee Debdeep" w:date="2022-11-26T14:16:00Z"/>
                <w:rFonts w:ascii="Arial" w:hAnsi="Arial"/>
                <w:sz w:val="16"/>
                <w:szCs w:val="16"/>
                <w:lang w:val="en-US" w:eastAsia="en-GB"/>
              </w:rPr>
            </w:pPr>
            <w:ins w:id="15475" w:author="Chatterjee Debdeep" w:date="2022-11-26T14:16:00Z">
              <w:r w:rsidRPr="00F21D16">
                <w:rPr>
                  <w:rFonts w:ascii="Arial" w:hAnsi="Arial"/>
                  <w:sz w:val="16"/>
                  <w:szCs w:val="16"/>
                  <w:lang w:val="en-US" w:eastAsia="en-GB"/>
                </w:rPr>
                <w:t>Results without considering the initial phase offset</w:t>
              </w:r>
            </w:ins>
          </w:p>
        </w:tc>
      </w:tr>
      <w:tr w:rsidR="00F21D16" w:rsidRPr="00F21D16" w14:paraId="2319E0A8" w14:textId="77777777" w:rsidTr="002943CC">
        <w:trPr>
          <w:jc w:val="center"/>
          <w:ins w:id="15476" w:author="Chatterjee Debdeep" w:date="2022-11-26T14:16:00Z"/>
        </w:trPr>
        <w:tc>
          <w:tcPr>
            <w:tcW w:w="1857" w:type="dxa"/>
            <w:tcBorders>
              <w:top w:val="single" w:sz="4" w:space="0" w:color="000000"/>
              <w:left w:val="single" w:sz="4" w:space="0" w:color="000000"/>
              <w:bottom w:val="single" w:sz="4" w:space="0" w:color="000000"/>
              <w:right w:val="single" w:sz="4" w:space="0" w:color="000000"/>
            </w:tcBorders>
          </w:tcPr>
          <w:p w14:paraId="2685B0D8" w14:textId="77777777" w:rsidR="00F21D16" w:rsidRPr="00F21D16" w:rsidRDefault="00F21D16" w:rsidP="00F21D16">
            <w:pPr>
              <w:keepNext/>
              <w:keepLines/>
              <w:suppressAutoHyphens/>
              <w:spacing w:after="0"/>
              <w:jc w:val="center"/>
              <w:rPr>
                <w:ins w:id="15477" w:author="Chatterjee Debdeep" w:date="2022-11-26T14:16:00Z"/>
                <w:rFonts w:ascii="Arial" w:hAnsi="Arial"/>
                <w:sz w:val="18"/>
                <w:szCs w:val="18"/>
                <w:lang w:val="en-US" w:eastAsia="en-GB"/>
              </w:rPr>
            </w:pPr>
            <w:ins w:id="15478" w:author="Chatterjee Debdeep" w:date="2022-11-26T14:16:00Z">
              <w:r w:rsidRPr="00F21D16">
                <w:rPr>
                  <w:rFonts w:ascii="Arial" w:hAnsi="Arial"/>
                  <w:sz w:val="16"/>
                  <w:szCs w:val="16"/>
                  <w:lang w:val="en-US" w:eastAsia="en-GB"/>
                </w:rPr>
                <w:t xml:space="preserve">Case 2, </w:t>
              </w:r>
              <w:r w:rsidRPr="00F21D16">
                <w:rPr>
                  <w:rFonts w:ascii="Arial" w:hAnsi="Arial"/>
                  <w:sz w:val="18"/>
                  <w:szCs w:val="18"/>
                  <w:lang w:val="en-US" w:eastAsia="en-GB"/>
                </w:rPr>
                <w:t>InF_DH,</w:t>
              </w:r>
            </w:ins>
          </w:p>
          <w:p w14:paraId="71DE26F5" w14:textId="77777777" w:rsidR="00F21D16" w:rsidRPr="00F21D16" w:rsidRDefault="00F21D16" w:rsidP="00F21D16">
            <w:pPr>
              <w:keepNext/>
              <w:keepLines/>
              <w:suppressAutoHyphens/>
              <w:spacing w:after="0"/>
              <w:jc w:val="center"/>
              <w:rPr>
                <w:ins w:id="15479" w:author="Chatterjee Debdeep" w:date="2022-11-26T14:16:00Z"/>
                <w:rFonts w:ascii="Arial" w:hAnsi="Arial"/>
                <w:sz w:val="16"/>
                <w:szCs w:val="16"/>
                <w:lang w:val="en-US" w:eastAsia="en-GB"/>
              </w:rPr>
            </w:pPr>
            <w:ins w:id="15480" w:author="Chatterjee Debdeep" w:date="2022-11-26T14:16:00Z">
              <w:r w:rsidRPr="00F21D16">
                <w:rPr>
                  <w:rFonts w:ascii="Arial" w:hAnsi="Arial"/>
                  <w:sz w:val="18"/>
                  <w:szCs w:val="18"/>
                  <w:lang w:val="en-US" w:eastAsia="en-GB"/>
                </w:rPr>
                <w:t>Initial phase offset</w:t>
              </w:r>
            </w:ins>
          </w:p>
        </w:tc>
        <w:tc>
          <w:tcPr>
            <w:tcW w:w="1216" w:type="dxa"/>
            <w:tcBorders>
              <w:top w:val="single" w:sz="4" w:space="0" w:color="000000"/>
              <w:left w:val="single" w:sz="4" w:space="0" w:color="000000"/>
              <w:bottom w:val="single" w:sz="4" w:space="0" w:color="000000"/>
              <w:right w:val="single" w:sz="4" w:space="0" w:color="000000"/>
            </w:tcBorders>
            <w:vAlign w:val="center"/>
          </w:tcPr>
          <w:p w14:paraId="728972B2" w14:textId="77777777" w:rsidR="00F21D16" w:rsidRPr="00F21D16" w:rsidRDefault="00F21D16" w:rsidP="00F21D16">
            <w:pPr>
              <w:keepNext/>
              <w:keepLines/>
              <w:suppressAutoHyphens/>
              <w:spacing w:after="0"/>
              <w:jc w:val="center"/>
              <w:rPr>
                <w:ins w:id="15481" w:author="Chatterjee Debdeep" w:date="2022-11-26T14:16:00Z"/>
                <w:rFonts w:ascii="Arial" w:hAnsi="Arial"/>
                <w:sz w:val="16"/>
                <w:szCs w:val="16"/>
                <w:lang w:val="en-US" w:eastAsia="en-GB"/>
              </w:rPr>
            </w:pPr>
            <w:ins w:id="15482" w:author="Chatterjee Debdeep" w:date="2022-11-26T14:16:00Z">
              <w:r w:rsidRPr="00F21D16">
                <w:rPr>
                  <w:rFonts w:ascii="Arial" w:hAnsi="Arial"/>
                  <w:sz w:val="16"/>
                  <w:szCs w:val="16"/>
                  <w:lang w:val="en-US" w:eastAsia="en-GB"/>
                </w:rPr>
                <w:t>3.3cm</w:t>
              </w:r>
            </w:ins>
          </w:p>
        </w:tc>
        <w:tc>
          <w:tcPr>
            <w:tcW w:w="1296" w:type="dxa"/>
            <w:tcBorders>
              <w:top w:val="single" w:sz="4" w:space="0" w:color="000000"/>
              <w:left w:val="single" w:sz="4" w:space="0" w:color="000000"/>
              <w:bottom w:val="single" w:sz="4" w:space="0" w:color="000000"/>
              <w:right w:val="single" w:sz="4" w:space="0" w:color="000000"/>
            </w:tcBorders>
            <w:vAlign w:val="center"/>
          </w:tcPr>
          <w:p w14:paraId="1E0213DF" w14:textId="77777777" w:rsidR="00F21D16" w:rsidRPr="00F21D16" w:rsidRDefault="00F21D16" w:rsidP="00F21D16">
            <w:pPr>
              <w:keepNext/>
              <w:keepLines/>
              <w:suppressAutoHyphens/>
              <w:spacing w:after="0"/>
              <w:jc w:val="center"/>
              <w:rPr>
                <w:ins w:id="15483" w:author="Chatterjee Debdeep" w:date="2022-11-26T14:16:00Z"/>
                <w:rFonts w:ascii="Arial" w:hAnsi="Arial"/>
                <w:sz w:val="16"/>
                <w:szCs w:val="16"/>
                <w:lang w:val="en-US" w:eastAsia="en-GB"/>
              </w:rPr>
            </w:pPr>
            <w:ins w:id="15484" w:author="Chatterjee Debdeep" w:date="2022-11-26T14:16:00Z">
              <w:r w:rsidRPr="00F21D16">
                <w:rPr>
                  <w:rFonts w:ascii="Arial" w:hAnsi="Arial"/>
                  <w:sz w:val="16"/>
                  <w:szCs w:val="16"/>
                  <w:lang w:val="en-US" w:eastAsia="en-GB"/>
                </w:rPr>
                <w:t>4.8cm</w:t>
              </w:r>
            </w:ins>
          </w:p>
        </w:tc>
        <w:tc>
          <w:tcPr>
            <w:tcW w:w="1137" w:type="dxa"/>
            <w:tcBorders>
              <w:top w:val="single" w:sz="4" w:space="0" w:color="000000"/>
              <w:left w:val="single" w:sz="4" w:space="0" w:color="000000"/>
              <w:bottom w:val="single" w:sz="4" w:space="0" w:color="000000"/>
              <w:right w:val="single" w:sz="4" w:space="0" w:color="000000"/>
            </w:tcBorders>
            <w:vAlign w:val="center"/>
          </w:tcPr>
          <w:p w14:paraId="50C11991" w14:textId="77777777" w:rsidR="00F21D16" w:rsidRPr="00F21D16" w:rsidRDefault="00F21D16" w:rsidP="00F21D16">
            <w:pPr>
              <w:keepNext/>
              <w:keepLines/>
              <w:suppressAutoHyphens/>
              <w:spacing w:after="0"/>
              <w:jc w:val="center"/>
              <w:rPr>
                <w:ins w:id="15485" w:author="Chatterjee Debdeep" w:date="2022-11-26T14:16:00Z"/>
                <w:rFonts w:ascii="Arial" w:hAnsi="Arial"/>
                <w:sz w:val="16"/>
                <w:szCs w:val="16"/>
                <w:lang w:val="en-US" w:eastAsia="en-GB"/>
              </w:rPr>
            </w:pPr>
            <w:ins w:id="15486" w:author="Chatterjee Debdeep" w:date="2022-11-26T14:16:00Z">
              <w:r w:rsidRPr="00F21D16">
                <w:rPr>
                  <w:rFonts w:ascii="Arial" w:hAnsi="Arial"/>
                  <w:sz w:val="16"/>
                  <w:szCs w:val="16"/>
                  <w:lang w:val="en-US" w:eastAsia="en-GB"/>
                </w:rPr>
                <w:t>5.9cm</w:t>
              </w:r>
            </w:ins>
          </w:p>
        </w:tc>
        <w:tc>
          <w:tcPr>
            <w:tcW w:w="1135" w:type="dxa"/>
            <w:tcBorders>
              <w:top w:val="single" w:sz="4" w:space="0" w:color="000000"/>
              <w:left w:val="single" w:sz="4" w:space="0" w:color="000000"/>
              <w:bottom w:val="single" w:sz="4" w:space="0" w:color="000000"/>
              <w:right w:val="single" w:sz="4" w:space="0" w:color="000000"/>
            </w:tcBorders>
            <w:vAlign w:val="center"/>
          </w:tcPr>
          <w:p w14:paraId="1AFEBB6D" w14:textId="77777777" w:rsidR="00F21D16" w:rsidRPr="00F21D16" w:rsidRDefault="00F21D16" w:rsidP="00F21D16">
            <w:pPr>
              <w:keepNext/>
              <w:keepLines/>
              <w:suppressAutoHyphens/>
              <w:spacing w:after="0"/>
              <w:jc w:val="center"/>
              <w:rPr>
                <w:ins w:id="15487" w:author="Chatterjee Debdeep" w:date="2022-11-26T14:16:00Z"/>
                <w:rFonts w:ascii="Arial" w:hAnsi="Arial"/>
                <w:sz w:val="16"/>
                <w:szCs w:val="16"/>
                <w:lang w:val="en-US" w:eastAsia="en-GB"/>
              </w:rPr>
            </w:pPr>
            <w:ins w:id="15488" w:author="Chatterjee Debdeep" w:date="2022-11-26T14:16:00Z">
              <w:r w:rsidRPr="00F21D16">
                <w:rPr>
                  <w:rFonts w:ascii="Arial" w:hAnsi="Arial"/>
                  <w:sz w:val="16"/>
                  <w:szCs w:val="16"/>
                  <w:lang w:val="en-US" w:eastAsia="en-GB"/>
                </w:rPr>
                <w:t>6.8cm</w:t>
              </w:r>
            </w:ins>
          </w:p>
        </w:tc>
        <w:tc>
          <w:tcPr>
            <w:tcW w:w="771" w:type="dxa"/>
            <w:tcBorders>
              <w:top w:val="single" w:sz="4" w:space="0" w:color="000000"/>
              <w:left w:val="single" w:sz="4" w:space="0" w:color="000000"/>
              <w:bottom w:val="single" w:sz="4" w:space="0" w:color="000000"/>
            </w:tcBorders>
            <w:vAlign w:val="center"/>
          </w:tcPr>
          <w:p w14:paraId="3968FFB8" w14:textId="77777777" w:rsidR="00F21D16" w:rsidRPr="00F21D16" w:rsidRDefault="00F21D16" w:rsidP="00F21D16">
            <w:pPr>
              <w:keepNext/>
              <w:keepLines/>
              <w:suppressAutoHyphens/>
              <w:spacing w:after="0"/>
              <w:jc w:val="center"/>
              <w:rPr>
                <w:ins w:id="15489" w:author="Chatterjee Debdeep" w:date="2022-11-26T14:16:00Z"/>
                <w:rFonts w:ascii="Arial" w:hAnsi="Arial"/>
                <w:sz w:val="16"/>
                <w:szCs w:val="16"/>
                <w:lang w:val="en-US" w:eastAsia="en-GB"/>
              </w:rPr>
            </w:pPr>
            <w:ins w:id="15490" w:author="Chatterjee Debdeep" w:date="2022-11-26T14:16:00Z">
              <w:r w:rsidRPr="00F21D16">
                <w:rPr>
                  <w:rFonts w:ascii="Arial" w:hAnsi="Arial"/>
                  <w:sz w:val="16"/>
                  <w:szCs w:val="16"/>
                  <w:lang w:val="en-US" w:eastAsia="en-GB"/>
                </w:rPr>
                <w:t>No</w:t>
              </w:r>
            </w:ins>
          </w:p>
        </w:tc>
        <w:tc>
          <w:tcPr>
            <w:tcW w:w="770" w:type="dxa"/>
            <w:tcBorders>
              <w:top w:val="single" w:sz="4" w:space="0" w:color="000000"/>
              <w:left w:val="single" w:sz="4" w:space="0" w:color="000000"/>
              <w:bottom w:val="single" w:sz="4" w:space="0" w:color="000000"/>
              <w:right w:val="single" w:sz="4" w:space="0" w:color="000000"/>
            </w:tcBorders>
            <w:vAlign w:val="center"/>
          </w:tcPr>
          <w:p w14:paraId="0C26F563" w14:textId="77777777" w:rsidR="00F21D16" w:rsidRPr="00F21D16" w:rsidRDefault="00F21D16" w:rsidP="00F21D16">
            <w:pPr>
              <w:keepNext/>
              <w:keepLines/>
              <w:suppressAutoHyphens/>
              <w:spacing w:after="0"/>
              <w:jc w:val="center"/>
              <w:rPr>
                <w:ins w:id="15491" w:author="Chatterjee Debdeep" w:date="2022-11-26T14:16:00Z"/>
                <w:rFonts w:ascii="Arial" w:hAnsi="Arial"/>
                <w:sz w:val="16"/>
                <w:szCs w:val="16"/>
                <w:lang w:val="en-US" w:eastAsia="en-GB"/>
              </w:rPr>
            </w:pPr>
            <w:ins w:id="15492" w:author="Chatterjee Debdeep" w:date="2022-11-26T14:16:00Z">
              <w:r w:rsidRPr="00F21D16">
                <w:rPr>
                  <w:rFonts w:ascii="Arial" w:hAnsi="Arial"/>
                  <w:sz w:val="16"/>
                  <w:szCs w:val="16"/>
                  <w:lang w:val="en-US" w:eastAsia="en-GB"/>
                </w:rPr>
                <w:t>No</w:t>
              </w:r>
            </w:ins>
          </w:p>
        </w:tc>
        <w:tc>
          <w:tcPr>
            <w:tcW w:w="1457" w:type="dxa"/>
            <w:tcBorders>
              <w:top w:val="single" w:sz="4" w:space="0" w:color="000000"/>
              <w:left w:val="single" w:sz="4" w:space="0" w:color="000000"/>
              <w:bottom w:val="single" w:sz="4" w:space="0" w:color="000000"/>
              <w:right w:val="single" w:sz="4" w:space="0" w:color="000000"/>
            </w:tcBorders>
            <w:vAlign w:val="center"/>
          </w:tcPr>
          <w:p w14:paraId="4DA08BA4" w14:textId="77777777" w:rsidR="00F21D16" w:rsidRPr="00F21D16" w:rsidRDefault="00F21D16" w:rsidP="00F21D16">
            <w:pPr>
              <w:keepNext/>
              <w:keepLines/>
              <w:suppressAutoHyphens/>
              <w:spacing w:after="0"/>
              <w:jc w:val="center"/>
              <w:rPr>
                <w:ins w:id="15493" w:author="Chatterjee Debdeep" w:date="2022-11-26T14:16:00Z"/>
                <w:rFonts w:ascii="Arial" w:hAnsi="Arial"/>
                <w:sz w:val="16"/>
                <w:szCs w:val="16"/>
                <w:lang w:val="en-US" w:eastAsia="en-GB"/>
              </w:rPr>
            </w:pPr>
            <w:ins w:id="15494" w:author="Chatterjee Debdeep" w:date="2022-11-26T14:16:00Z">
              <w:r w:rsidRPr="00F21D16">
                <w:rPr>
                  <w:rFonts w:ascii="Arial" w:hAnsi="Arial"/>
                  <w:sz w:val="16"/>
                  <w:szCs w:val="16"/>
                  <w:lang w:val="en-US" w:eastAsia="en-GB"/>
                </w:rPr>
                <w:t>Results after considering the initial phase offset</w:t>
              </w:r>
            </w:ins>
          </w:p>
        </w:tc>
      </w:tr>
      <w:tr w:rsidR="00F21D16" w:rsidRPr="00F21D16" w14:paraId="365A1521" w14:textId="77777777" w:rsidTr="002943CC">
        <w:trPr>
          <w:jc w:val="center"/>
          <w:ins w:id="15495" w:author="Chatterjee Debdeep" w:date="2022-11-26T14:16:00Z"/>
        </w:trPr>
        <w:tc>
          <w:tcPr>
            <w:tcW w:w="1857" w:type="dxa"/>
            <w:tcBorders>
              <w:top w:val="single" w:sz="4" w:space="0" w:color="000000"/>
              <w:left w:val="single" w:sz="4" w:space="0" w:color="000000"/>
              <w:bottom w:val="single" w:sz="4" w:space="0" w:color="000000"/>
              <w:right w:val="single" w:sz="4" w:space="0" w:color="000000"/>
            </w:tcBorders>
          </w:tcPr>
          <w:p w14:paraId="32CC4AD9" w14:textId="77777777" w:rsidR="00F21D16" w:rsidRPr="00F21D16" w:rsidRDefault="00F21D16" w:rsidP="00F21D16">
            <w:pPr>
              <w:keepNext/>
              <w:keepLines/>
              <w:suppressAutoHyphens/>
              <w:spacing w:after="0"/>
              <w:jc w:val="center"/>
              <w:rPr>
                <w:ins w:id="15496" w:author="Chatterjee Debdeep" w:date="2022-11-26T14:16:00Z"/>
                <w:rFonts w:ascii="Arial" w:hAnsi="Arial"/>
                <w:sz w:val="18"/>
                <w:szCs w:val="18"/>
                <w:lang w:val="en-US" w:eastAsia="en-GB"/>
              </w:rPr>
            </w:pPr>
            <w:ins w:id="15497" w:author="Chatterjee Debdeep" w:date="2022-11-26T14:16:00Z">
              <w:r w:rsidRPr="00F21D16">
                <w:rPr>
                  <w:rFonts w:ascii="Arial" w:hAnsi="Arial"/>
                  <w:sz w:val="16"/>
                  <w:szCs w:val="16"/>
                  <w:lang w:val="en-US" w:eastAsia="en-GB"/>
                </w:rPr>
                <w:t xml:space="preserve">Case 3, </w:t>
              </w:r>
              <w:r w:rsidRPr="00F21D16">
                <w:rPr>
                  <w:rFonts w:ascii="Arial" w:hAnsi="Arial"/>
                  <w:sz w:val="18"/>
                  <w:szCs w:val="18"/>
                  <w:lang w:val="en-US" w:eastAsia="en-GB"/>
                </w:rPr>
                <w:t>InF_DH,</w:t>
              </w:r>
            </w:ins>
          </w:p>
          <w:p w14:paraId="62603B0D" w14:textId="77777777" w:rsidR="00F21D16" w:rsidRPr="00F21D16" w:rsidRDefault="00F21D16" w:rsidP="00F21D16">
            <w:pPr>
              <w:keepNext/>
              <w:keepLines/>
              <w:suppressAutoHyphens/>
              <w:spacing w:after="0"/>
              <w:jc w:val="center"/>
              <w:rPr>
                <w:ins w:id="15498" w:author="Chatterjee Debdeep" w:date="2022-11-26T14:16:00Z"/>
                <w:rFonts w:ascii="Arial" w:hAnsi="Arial"/>
                <w:sz w:val="16"/>
                <w:szCs w:val="16"/>
                <w:lang w:val="en-US" w:eastAsia="en-GB"/>
              </w:rPr>
            </w:pPr>
            <w:ins w:id="15499" w:author="Chatterjee Debdeep" w:date="2022-11-26T14:16:00Z">
              <w:r w:rsidRPr="00F21D16">
                <w:rPr>
                  <w:rFonts w:ascii="Arial" w:hAnsi="Arial"/>
                  <w:sz w:val="18"/>
                  <w:szCs w:val="18"/>
                  <w:lang w:val="en-US" w:eastAsia="en-GB"/>
                </w:rPr>
                <w:t>Single multicarrier method</w:t>
              </w:r>
            </w:ins>
          </w:p>
        </w:tc>
        <w:tc>
          <w:tcPr>
            <w:tcW w:w="1216" w:type="dxa"/>
            <w:tcBorders>
              <w:top w:val="single" w:sz="4" w:space="0" w:color="000000"/>
              <w:left w:val="single" w:sz="4" w:space="0" w:color="000000"/>
              <w:bottom w:val="single" w:sz="4" w:space="0" w:color="000000"/>
              <w:right w:val="single" w:sz="4" w:space="0" w:color="000000"/>
            </w:tcBorders>
            <w:vAlign w:val="center"/>
          </w:tcPr>
          <w:p w14:paraId="20C641DC" w14:textId="77777777" w:rsidR="00F21D16" w:rsidRPr="00F21D16" w:rsidRDefault="00F21D16" w:rsidP="00F21D16">
            <w:pPr>
              <w:keepNext/>
              <w:keepLines/>
              <w:suppressAutoHyphens/>
              <w:spacing w:after="0"/>
              <w:jc w:val="center"/>
              <w:rPr>
                <w:ins w:id="15500" w:author="Chatterjee Debdeep" w:date="2022-11-26T14:16:00Z"/>
                <w:rFonts w:ascii="Arial" w:hAnsi="Arial"/>
                <w:sz w:val="16"/>
                <w:szCs w:val="16"/>
                <w:lang w:val="en-US" w:eastAsia="en-GB"/>
              </w:rPr>
            </w:pPr>
            <w:ins w:id="15501" w:author="Chatterjee Debdeep" w:date="2022-11-26T14:16:00Z">
              <w:r w:rsidRPr="00F21D16">
                <w:rPr>
                  <w:rFonts w:ascii="Arial" w:hAnsi="Arial"/>
                  <w:sz w:val="16"/>
                  <w:szCs w:val="16"/>
                  <w:lang w:val="en-US" w:eastAsia="en-GB"/>
                </w:rPr>
                <w:t>0.44cm</w:t>
              </w:r>
            </w:ins>
          </w:p>
        </w:tc>
        <w:tc>
          <w:tcPr>
            <w:tcW w:w="1296" w:type="dxa"/>
            <w:tcBorders>
              <w:top w:val="single" w:sz="4" w:space="0" w:color="000000"/>
              <w:left w:val="single" w:sz="4" w:space="0" w:color="000000"/>
              <w:bottom w:val="single" w:sz="4" w:space="0" w:color="000000"/>
              <w:right w:val="single" w:sz="4" w:space="0" w:color="000000"/>
            </w:tcBorders>
            <w:vAlign w:val="center"/>
          </w:tcPr>
          <w:p w14:paraId="70D94A1E" w14:textId="77777777" w:rsidR="00F21D16" w:rsidRPr="00F21D16" w:rsidRDefault="00F21D16" w:rsidP="00F21D16">
            <w:pPr>
              <w:keepNext/>
              <w:keepLines/>
              <w:suppressAutoHyphens/>
              <w:spacing w:after="0"/>
              <w:jc w:val="center"/>
              <w:rPr>
                <w:ins w:id="15502" w:author="Chatterjee Debdeep" w:date="2022-11-26T14:16:00Z"/>
                <w:rFonts w:ascii="Arial" w:hAnsi="Arial"/>
                <w:sz w:val="16"/>
                <w:szCs w:val="16"/>
                <w:lang w:val="en-US" w:eastAsia="en-GB"/>
              </w:rPr>
            </w:pPr>
            <w:ins w:id="15503" w:author="Chatterjee Debdeep" w:date="2022-11-26T14:16:00Z">
              <w:r w:rsidRPr="00F21D16">
                <w:rPr>
                  <w:rFonts w:ascii="Arial" w:hAnsi="Arial"/>
                  <w:sz w:val="16"/>
                  <w:szCs w:val="16"/>
                  <w:lang w:val="en-US" w:eastAsia="en-GB"/>
                </w:rPr>
                <w:t>.50cm</w:t>
              </w:r>
            </w:ins>
          </w:p>
        </w:tc>
        <w:tc>
          <w:tcPr>
            <w:tcW w:w="1137" w:type="dxa"/>
            <w:tcBorders>
              <w:top w:val="single" w:sz="4" w:space="0" w:color="000000"/>
              <w:left w:val="single" w:sz="4" w:space="0" w:color="000000"/>
              <w:bottom w:val="single" w:sz="4" w:space="0" w:color="000000"/>
              <w:right w:val="single" w:sz="4" w:space="0" w:color="000000"/>
            </w:tcBorders>
            <w:vAlign w:val="center"/>
          </w:tcPr>
          <w:p w14:paraId="5AFD5FC0" w14:textId="77777777" w:rsidR="00F21D16" w:rsidRPr="00F21D16" w:rsidRDefault="00F21D16" w:rsidP="00F21D16">
            <w:pPr>
              <w:keepNext/>
              <w:keepLines/>
              <w:suppressAutoHyphens/>
              <w:spacing w:after="0"/>
              <w:jc w:val="center"/>
              <w:rPr>
                <w:ins w:id="15504" w:author="Chatterjee Debdeep" w:date="2022-11-26T14:16:00Z"/>
                <w:rFonts w:ascii="Arial" w:hAnsi="Arial"/>
                <w:sz w:val="16"/>
                <w:szCs w:val="16"/>
                <w:lang w:val="en-US" w:eastAsia="en-GB"/>
              </w:rPr>
            </w:pPr>
            <w:ins w:id="15505" w:author="Chatterjee Debdeep" w:date="2022-11-26T14:16:00Z">
              <w:r w:rsidRPr="00F21D16">
                <w:rPr>
                  <w:rFonts w:ascii="Arial" w:hAnsi="Arial"/>
                  <w:sz w:val="16"/>
                  <w:szCs w:val="16"/>
                  <w:lang w:val="en-US" w:eastAsia="en-GB"/>
                </w:rPr>
                <w:t>0.55cm</w:t>
              </w:r>
            </w:ins>
          </w:p>
        </w:tc>
        <w:tc>
          <w:tcPr>
            <w:tcW w:w="1135" w:type="dxa"/>
            <w:tcBorders>
              <w:top w:val="single" w:sz="4" w:space="0" w:color="000000"/>
              <w:left w:val="single" w:sz="4" w:space="0" w:color="000000"/>
              <w:bottom w:val="single" w:sz="4" w:space="0" w:color="000000"/>
              <w:right w:val="single" w:sz="4" w:space="0" w:color="000000"/>
            </w:tcBorders>
            <w:vAlign w:val="center"/>
          </w:tcPr>
          <w:p w14:paraId="454F3685" w14:textId="77777777" w:rsidR="00F21D16" w:rsidRPr="00F21D16" w:rsidRDefault="00F21D16" w:rsidP="00F21D16">
            <w:pPr>
              <w:keepNext/>
              <w:keepLines/>
              <w:suppressAutoHyphens/>
              <w:spacing w:after="0"/>
              <w:jc w:val="center"/>
              <w:rPr>
                <w:ins w:id="15506" w:author="Chatterjee Debdeep" w:date="2022-11-26T14:16:00Z"/>
                <w:rFonts w:ascii="Arial" w:hAnsi="Arial"/>
                <w:sz w:val="16"/>
                <w:szCs w:val="16"/>
                <w:lang w:val="en-US" w:eastAsia="en-GB"/>
              </w:rPr>
            </w:pPr>
            <w:ins w:id="15507" w:author="Chatterjee Debdeep" w:date="2022-11-26T14:16:00Z">
              <w:r w:rsidRPr="00F21D16">
                <w:rPr>
                  <w:rFonts w:ascii="Arial" w:hAnsi="Arial"/>
                  <w:sz w:val="16"/>
                  <w:szCs w:val="16"/>
                  <w:lang w:val="en-US" w:eastAsia="en-GB"/>
                </w:rPr>
                <w:t>0.63cm</w:t>
              </w:r>
            </w:ins>
          </w:p>
        </w:tc>
        <w:tc>
          <w:tcPr>
            <w:tcW w:w="771" w:type="dxa"/>
            <w:tcBorders>
              <w:top w:val="single" w:sz="4" w:space="0" w:color="000000"/>
              <w:left w:val="single" w:sz="4" w:space="0" w:color="000000"/>
              <w:bottom w:val="single" w:sz="4" w:space="0" w:color="000000"/>
            </w:tcBorders>
            <w:vAlign w:val="center"/>
          </w:tcPr>
          <w:p w14:paraId="0AEB6A21" w14:textId="77777777" w:rsidR="00F21D16" w:rsidRPr="00F21D16" w:rsidRDefault="00F21D16" w:rsidP="00F21D16">
            <w:pPr>
              <w:keepNext/>
              <w:keepLines/>
              <w:suppressAutoHyphens/>
              <w:spacing w:after="0"/>
              <w:jc w:val="center"/>
              <w:rPr>
                <w:ins w:id="15508" w:author="Chatterjee Debdeep" w:date="2022-11-26T14:16:00Z"/>
                <w:rFonts w:ascii="Arial" w:hAnsi="Arial"/>
                <w:sz w:val="16"/>
                <w:szCs w:val="16"/>
                <w:lang w:val="en-US" w:eastAsia="en-GB"/>
              </w:rPr>
            </w:pPr>
            <w:ins w:id="15509" w:author="Chatterjee Debdeep" w:date="2022-11-26T14:16:00Z">
              <w:r w:rsidRPr="00F21D16">
                <w:rPr>
                  <w:rFonts w:ascii="Arial" w:hAnsi="Arial"/>
                  <w:sz w:val="16"/>
                  <w:szCs w:val="16"/>
                  <w:lang w:val="en-US" w:eastAsia="en-GB"/>
                </w:rPr>
                <w:t>Yes</w:t>
              </w:r>
            </w:ins>
          </w:p>
        </w:tc>
        <w:tc>
          <w:tcPr>
            <w:tcW w:w="770" w:type="dxa"/>
            <w:tcBorders>
              <w:top w:val="single" w:sz="4" w:space="0" w:color="000000"/>
              <w:left w:val="single" w:sz="4" w:space="0" w:color="000000"/>
              <w:bottom w:val="single" w:sz="4" w:space="0" w:color="000000"/>
              <w:right w:val="single" w:sz="4" w:space="0" w:color="000000"/>
            </w:tcBorders>
            <w:vAlign w:val="center"/>
          </w:tcPr>
          <w:p w14:paraId="0453375A" w14:textId="77777777" w:rsidR="00F21D16" w:rsidRPr="00F21D16" w:rsidRDefault="00F21D16" w:rsidP="00F21D16">
            <w:pPr>
              <w:keepNext/>
              <w:keepLines/>
              <w:suppressAutoHyphens/>
              <w:spacing w:after="0"/>
              <w:jc w:val="center"/>
              <w:rPr>
                <w:ins w:id="15510" w:author="Chatterjee Debdeep" w:date="2022-11-26T14:16:00Z"/>
                <w:rFonts w:ascii="Arial" w:hAnsi="Arial"/>
                <w:sz w:val="16"/>
                <w:szCs w:val="16"/>
                <w:lang w:val="en-US" w:eastAsia="en-GB"/>
              </w:rPr>
            </w:pPr>
            <w:ins w:id="15511" w:author="Chatterjee Debdeep" w:date="2022-11-26T14:16:00Z">
              <w:r w:rsidRPr="00F21D16">
                <w:rPr>
                  <w:rFonts w:ascii="Arial" w:hAnsi="Arial"/>
                  <w:sz w:val="16"/>
                  <w:szCs w:val="16"/>
                  <w:lang w:val="en-US" w:eastAsia="en-GB"/>
                </w:rPr>
                <w:t>Yes</w:t>
              </w:r>
            </w:ins>
          </w:p>
        </w:tc>
        <w:tc>
          <w:tcPr>
            <w:tcW w:w="1457" w:type="dxa"/>
            <w:tcBorders>
              <w:top w:val="single" w:sz="4" w:space="0" w:color="000000"/>
              <w:left w:val="single" w:sz="4" w:space="0" w:color="000000"/>
              <w:bottom w:val="single" w:sz="4" w:space="0" w:color="000000"/>
              <w:right w:val="single" w:sz="4" w:space="0" w:color="000000"/>
            </w:tcBorders>
            <w:vAlign w:val="center"/>
          </w:tcPr>
          <w:p w14:paraId="077F367D" w14:textId="77777777" w:rsidR="00F21D16" w:rsidRPr="00F21D16" w:rsidRDefault="00F21D16" w:rsidP="00F21D16">
            <w:pPr>
              <w:keepNext/>
              <w:keepLines/>
              <w:suppressAutoHyphens/>
              <w:spacing w:after="0"/>
              <w:jc w:val="center"/>
              <w:rPr>
                <w:ins w:id="15512" w:author="Chatterjee Debdeep" w:date="2022-11-26T14:16:00Z"/>
                <w:rFonts w:ascii="Arial" w:hAnsi="Arial"/>
                <w:sz w:val="16"/>
                <w:szCs w:val="16"/>
                <w:lang w:val="en-US" w:eastAsia="en-GB"/>
              </w:rPr>
            </w:pPr>
            <w:ins w:id="15513" w:author="Chatterjee Debdeep" w:date="2022-11-26T14:16:00Z">
              <w:r w:rsidRPr="00F21D16">
                <w:rPr>
                  <w:rFonts w:ascii="Arial" w:hAnsi="Arial"/>
                  <w:sz w:val="16"/>
                  <w:szCs w:val="16"/>
                  <w:lang w:val="en-US" w:eastAsia="en-GB"/>
                </w:rPr>
                <w:t xml:space="preserve">Single and multi subcarrier based methods  </w:t>
              </w:r>
            </w:ins>
          </w:p>
        </w:tc>
      </w:tr>
    </w:tbl>
    <w:p w14:paraId="6F4D1346" w14:textId="77777777" w:rsidR="004C0D1A" w:rsidRPr="004C0D1A" w:rsidRDefault="004C0D1A" w:rsidP="004C0D1A">
      <w:pPr>
        <w:overflowPunct w:val="0"/>
        <w:autoSpaceDE w:val="0"/>
        <w:autoSpaceDN w:val="0"/>
        <w:adjustRightInd w:val="0"/>
        <w:spacing w:after="120"/>
        <w:textAlignment w:val="baseline"/>
        <w:rPr>
          <w:ins w:id="15514" w:author="Chatterjee Debdeep" w:date="2022-11-23T23:37:00Z"/>
        </w:rPr>
      </w:pPr>
    </w:p>
    <w:p w14:paraId="7AE94E00" w14:textId="77777777" w:rsidR="004C0D1A" w:rsidRPr="004C0D1A" w:rsidRDefault="004C0D1A" w:rsidP="004C0D1A">
      <w:pPr>
        <w:rPr>
          <w:ins w:id="15515" w:author="Chatterjee Debdeep" w:date="2022-11-23T23:37:00Z"/>
        </w:rPr>
      </w:pPr>
      <w:ins w:id="15516" w:author="Chatterjee Debdeep" w:date="2022-11-23T23:37:00Z">
        <w:r w:rsidRPr="004C0D1A">
          <w:t>Figure B.4.8.2-1 provides distance accuracy CDF using NR carrier phase positioning for scenarios described in Table B.4.8.1-1 case 1.</w:t>
        </w:r>
      </w:ins>
    </w:p>
    <w:p w14:paraId="636253A7" w14:textId="77777777" w:rsidR="004C0D1A" w:rsidRPr="004C0D1A" w:rsidRDefault="004C0D1A" w:rsidP="004C0D1A">
      <w:pPr>
        <w:rPr>
          <w:ins w:id="15517" w:author="Chatterjee Debdeep" w:date="2022-11-23T23:37:00Z"/>
        </w:rPr>
      </w:pPr>
      <w:ins w:id="15518" w:author="Chatterjee Debdeep" w:date="2022-11-23T23:37:00Z">
        <w:r w:rsidRPr="004C0D1A">
          <w:t>Figure B.4.8.2-2 provides distance accuracy CDF using NR carrier phase positioning for scenarios described in Table B.4.8.1-1 case 2.</w:t>
        </w:r>
      </w:ins>
    </w:p>
    <w:p w14:paraId="4E301F09" w14:textId="77777777" w:rsidR="004C0D1A" w:rsidRPr="004C0D1A" w:rsidRDefault="004C0D1A" w:rsidP="004C0D1A">
      <w:pPr>
        <w:rPr>
          <w:ins w:id="15519" w:author="Chatterjee Debdeep" w:date="2022-11-23T23:37:00Z"/>
        </w:rPr>
      </w:pPr>
      <w:ins w:id="15520" w:author="Chatterjee Debdeep" w:date="2022-11-23T23:37:00Z">
        <w:r w:rsidRPr="004C0D1A">
          <w:t>Figure B.4.8.2-3 provides distance accuracy CDF using NR carrier phase positioning for scenarios described in Table B.4.8.1-1 case 3.</w:t>
        </w:r>
      </w:ins>
    </w:p>
    <w:p w14:paraId="27236F4B" w14:textId="77777777" w:rsidR="004C0D1A" w:rsidRPr="004C0D1A" w:rsidRDefault="004C0D1A" w:rsidP="004C0D1A">
      <w:pPr>
        <w:overflowPunct w:val="0"/>
        <w:autoSpaceDE w:val="0"/>
        <w:autoSpaceDN w:val="0"/>
        <w:adjustRightInd w:val="0"/>
        <w:spacing w:after="120"/>
        <w:textAlignment w:val="baseline"/>
        <w:rPr>
          <w:ins w:id="15521" w:author="Chatterjee Debdeep" w:date="2022-11-23T23:37:00Z"/>
        </w:rPr>
      </w:pPr>
    </w:p>
    <w:p w14:paraId="15714D9E" w14:textId="77777777" w:rsidR="004C0D1A" w:rsidRPr="004C0D1A" w:rsidRDefault="004C0D1A" w:rsidP="004C0D1A">
      <w:pPr>
        <w:overflowPunct w:val="0"/>
        <w:autoSpaceDE w:val="0"/>
        <w:autoSpaceDN w:val="0"/>
        <w:adjustRightInd w:val="0"/>
        <w:spacing w:after="120"/>
        <w:jc w:val="center"/>
        <w:textAlignment w:val="baseline"/>
        <w:rPr>
          <w:ins w:id="15522" w:author="Chatterjee Debdeep" w:date="2022-11-23T23:37:00Z"/>
          <w:lang w:val="en-US"/>
        </w:rPr>
      </w:pPr>
      <w:ins w:id="15523" w:author="Chatterjee Debdeep" w:date="2022-11-23T23:37:00Z">
        <w:r w:rsidRPr="004C0D1A">
          <w:rPr>
            <w:noProof/>
            <w:lang w:val="en-US" w:eastAsia="ko-KR"/>
          </w:rPr>
          <w:drawing>
            <wp:inline distT="0" distB="0" distL="0" distR="0" wp14:anchorId="4C74642A" wp14:editId="28336C70">
              <wp:extent cx="3097618" cy="2643532"/>
              <wp:effectExtent l="0" t="0" r="7620" b="4445"/>
              <wp:docPr id="27" name="Picture 2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39373" cy="2679166"/>
                      </a:xfrm>
                      <a:prstGeom prst="rect">
                        <a:avLst/>
                      </a:prstGeom>
                      <a:noFill/>
                      <a:ln>
                        <a:noFill/>
                      </a:ln>
                    </pic:spPr>
                  </pic:pic>
                </a:graphicData>
              </a:graphic>
            </wp:inline>
          </w:drawing>
        </w:r>
      </w:ins>
    </w:p>
    <w:p w14:paraId="36BB50CF" w14:textId="77777777" w:rsidR="004C0D1A" w:rsidRPr="004C0D1A" w:rsidRDefault="004C0D1A" w:rsidP="004C0D1A">
      <w:pPr>
        <w:overflowPunct w:val="0"/>
        <w:autoSpaceDE w:val="0"/>
        <w:autoSpaceDN w:val="0"/>
        <w:adjustRightInd w:val="0"/>
        <w:spacing w:after="120"/>
        <w:textAlignment w:val="baseline"/>
        <w:rPr>
          <w:ins w:id="15524" w:author="Chatterjee Debdeep" w:date="2022-11-23T23:37:00Z"/>
          <w:lang w:val="en-US"/>
        </w:rPr>
      </w:pPr>
      <w:ins w:id="15525" w:author="Chatterjee Debdeep" w:date="2022-11-23T23:37:00Z">
        <w:r w:rsidRPr="004C0D1A">
          <w:t>Figure B.4.8.2-</w:t>
        </w:r>
        <w:r w:rsidRPr="004C0D1A">
          <w:rPr>
            <w:lang w:val="en-US"/>
          </w:rPr>
          <w:t>1: Results show the effect of the LOS-NLOS condition of the link between gNB and UE on carrier phase measurement in the InF-DH scenario.</w:t>
        </w:r>
      </w:ins>
    </w:p>
    <w:p w14:paraId="4B17E7B2" w14:textId="77777777" w:rsidR="004C0D1A" w:rsidRPr="004C0D1A" w:rsidRDefault="004C0D1A" w:rsidP="004C0D1A">
      <w:pPr>
        <w:overflowPunct w:val="0"/>
        <w:autoSpaceDE w:val="0"/>
        <w:autoSpaceDN w:val="0"/>
        <w:adjustRightInd w:val="0"/>
        <w:spacing w:after="120"/>
        <w:jc w:val="center"/>
        <w:textAlignment w:val="baseline"/>
        <w:rPr>
          <w:ins w:id="15526" w:author="Chatterjee Debdeep" w:date="2022-11-23T23:37:00Z"/>
          <w:lang w:val="en-US"/>
        </w:rPr>
      </w:pPr>
      <w:ins w:id="15527" w:author="Chatterjee Debdeep" w:date="2022-11-23T23:37:00Z">
        <w:r w:rsidRPr="004C0D1A">
          <w:rPr>
            <w:noProof/>
            <w:lang w:val="en-US" w:eastAsia="ko-KR"/>
          </w:rPr>
          <w:lastRenderedPageBreak/>
          <w:drawing>
            <wp:inline distT="0" distB="0" distL="0" distR="0" wp14:anchorId="57D3BB9C" wp14:editId="70D12EFA">
              <wp:extent cx="2919818" cy="2329165"/>
              <wp:effectExtent l="0" t="0" r="0" b="0"/>
              <wp:docPr id="28" name="Picture 2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6572"/>
                      <a:stretch/>
                    </pic:blipFill>
                    <pic:spPr bwMode="auto">
                      <a:xfrm>
                        <a:off x="0" y="0"/>
                        <a:ext cx="2944667" cy="2348987"/>
                      </a:xfrm>
                      <a:prstGeom prst="rect">
                        <a:avLst/>
                      </a:prstGeom>
                      <a:noFill/>
                      <a:ln>
                        <a:noFill/>
                      </a:ln>
                      <a:extLst>
                        <a:ext uri="{53640926-AAD7-44D8-BBD7-CCE9431645EC}">
                          <a14:shadowObscured xmlns:a14="http://schemas.microsoft.com/office/drawing/2010/main"/>
                        </a:ext>
                      </a:extLst>
                    </pic:spPr>
                  </pic:pic>
                </a:graphicData>
              </a:graphic>
            </wp:inline>
          </w:drawing>
        </w:r>
      </w:ins>
    </w:p>
    <w:p w14:paraId="6F2070FA" w14:textId="77777777" w:rsidR="004C0D1A" w:rsidRPr="004C0D1A" w:rsidRDefault="004C0D1A" w:rsidP="004C0D1A">
      <w:pPr>
        <w:overflowPunct w:val="0"/>
        <w:autoSpaceDE w:val="0"/>
        <w:autoSpaceDN w:val="0"/>
        <w:adjustRightInd w:val="0"/>
        <w:spacing w:after="120"/>
        <w:textAlignment w:val="baseline"/>
        <w:rPr>
          <w:ins w:id="15528" w:author="Chatterjee Debdeep" w:date="2022-11-23T23:37:00Z"/>
          <w:lang w:val="en-US"/>
        </w:rPr>
      </w:pPr>
      <w:ins w:id="15529" w:author="Chatterjee Debdeep" w:date="2022-11-23T23:37:00Z">
        <w:r w:rsidRPr="004C0D1A">
          <w:t>Figure B.4.8.2-</w:t>
        </w:r>
        <w:r w:rsidRPr="004C0D1A">
          <w:rPr>
            <w:lang w:val="en-US"/>
          </w:rPr>
          <w:t>2: Results show the effect of initial phase offset between gNB and UE on carrier phase measurement in the InF-DH scenario.</w:t>
        </w:r>
      </w:ins>
    </w:p>
    <w:p w14:paraId="4A9B1471" w14:textId="77777777" w:rsidR="004C0D1A" w:rsidRPr="004C0D1A" w:rsidRDefault="004C0D1A" w:rsidP="004C0D1A">
      <w:pPr>
        <w:overflowPunct w:val="0"/>
        <w:autoSpaceDE w:val="0"/>
        <w:autoSpaceDN w:val="0"/>
        <w:adjustRightInd w:val="0"/>
        <w:spacing w:after="120"/>
        <w:jc w:val="center"/>
        <w:textAlignment w:val="baseline"/>
        <w:rPr>
          <w:ins w:id="15530" w:author="Chatterjee Debdeep" w:date="2022-11-23T23:37:00Z"/>
          <w:lang w:val="en-US"/>
        </w:rPr>
      </w:pPr>
      <w:ins w:id="15531" w:author="Chatterjee Debdeep" w:date="2022-11-23T23:37:00Z">
        <w:r w:rsidRPr="004C0D1A">
          <w:rPr>
            <w:noProof/>
            <w:lang w:val="en-US" w:eastAsia="ko-KR"/>
          </w:rPr>
          <w:drawing>
            <wp:inline distT="0" distB="0" distL="0" distR="0" wp14:anchorId="24042ED3" wp14:editId="4F850DD2">
              <wp:extent cx="2752003" cy="2190396"/>
              <wp:effectExtent l="0" t="0" r="0" b="635"/>
              <wp:docPr id="29" name="Picture 2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6781"/>
                      <a:stretch/>
                    </pic:blipFill>
                    <pic:spPr bwMode="auto">
                      <a:xfrm>
                        <a:off x="0" y="0"/>
                        <a:ext cx="2787885" cy="2218956"/>
                      </a:xfrm>
                      <a:prstGeom prst="rect">
                        <a:avLst/>
                      </a:prstGeom>
                      <a:noFill/>
                      <a:ln>
                        <a:noFill/>
                      </a:ln>
                      <a:extLst>
                        <a:ext uri="{53640926-AAD7-44D8-BBD7-CCE9431645EC}">
                          <a14:shadowObscured xmlns:a14="http://schemas.microsoft.com/office/drawing/2010/main"/>
                        </a:ext>
                      </a:extLst>
                    </pic:spPr>
                  </pic:pic>
                </a:graphicData>
              </a:graphic>
            </wp:inline>
          </w:drawing>
        </w:r>
      </w:ins>
    </w:p>
    <w:p w14:paraId="3A6C0300" w14:textId="77777777" w:rsidR="004C0D1A" w:rsidRPr="004C0D1A" w:rsidRDefault="004C0D1A" w:rsidP="004C0D1A">
      <w:pPr>
        <w:overflowPunct w:val="0"/>
        <w:autoSpaceDE w:val="0"/>
        <w:autoSpaceDN w:val="0"/>
        <w:adjustRightInd w:val="0"/>
        <w:spacing w:after="120"/>
        <w:textAlignment w:val="baseline"/>
        <w:rPr>
          <w:ins w:id="15532" w:author="Chatterjee Debdeep" w:date="2022-11-23T23:37:00Z"/>
          <w:lang w:val="en-US"/>
        </w:rPr>
      </w:pPr>
      <w:ins w:id="15533" w:author="Chatterjee Debdeep" w:date="2022-11-23T23:37:00Z">
        <w:r w:rsidRPr="004C0D1A">
          <w:t>Figure B.4.8.2-</w:t>
        </w:r>
        <w:r w:rsidRPr="004C0D1A">
          <w:rPr>
            <w:lang w:val="en-US"/>
          </w:rPr>
          <w:t>3: Results show the effect of single and multiple subcarrier based carrier phase measurement in InF-DH scenario.</w:t>
        </w:r>
      </w:ins>
    </w:p>
    <w:p w14:paraId="5CBBE992" w14:textId="77777777" w:rsidR="004C0D1A" w:rsidRPr="004C0D1A" w:rsidRDefault="004C0D1A" w:rsidP="004C0D1A">
      <w:pPr>
        <w:overflowPunct w:val="0"/>
        <w:autoSpaceDE w:val="0"/>
        <w:autoSpaceDN w:val="0"/>
        <w:adjustRightInd w:val="0"/>
        <w:spacing w:after="120"/>
        <w:textAlignment w:val="baseline"/>
        <w:rPr>
          <w:ins w:id="15534" w:author="Chatterjee Debdeep" w:date="2022-11-23T23:37:00Z"/>
        </w:rPr>
      </w:pPr>
    </w:p>
    <w:p w14:paraId="2FFC6653" w14:textId="77777777" w:rsidR="004C0D1A" w:rsidRPr="004C0D1A" w:rsidRDefault="004C0D1A" w:rsidP="004C0D1A">
      <w:pPr>
        <w:keepNext/>
        <w:keepLines/>
        <w:spacing w:before="180"/>
        <w:ind w:left="1134" w:hanging="1134"/>
        <w:outlineLvl w:val="1"/>
        <w:rPr>
          <w:ins w:id="15535" w:author="Chatterjee Debdeep" w:date="2022-11-23T23:37:00Z"/>
          <w:rFonts w:ascii="Arial" w:hAnsi="Arial"/>
          <w:sz w:val="32"/>
        </w:rPr>
      </w:pPr>
      <w:ins w:id="15536" w:author="Chatterjee Debdeep" w:date="2022-11-23T23:37:00Z">
        <w:r w:rsidRPr="004C0D1A">
          <w:rPr>
            <w:rFonts w:ascii="Arial" w:hAnsi="Arial"/>
            <w:sz w:val="32"/>
          </w:rPr>
          <w:t>B.4.9</w:t>
        </w:r>
        <w:r w:rsidRPr="004C0D1A">
          <w:rPr>
            <w:rFonts w:ascii="Arial" w:hAnsi="Arial"/>
            <w:sz w:val="32"/>
          </w:rPr>
          <w:tab/>
          <w:t>Results from source [86]</w:t>
        </w:r>
      </w:ins>
    </w:p>
    <w:p w14:paraId="00EE414B" w14:textId="77777777" w:rsidR="004C0D1A" w:rsidRPr="004C0D1A" w:rsidRDefault="004C0D1A" w:rsidP="004C0D1A">
      <w:pPr>
        <w:keepNext/>
        <w:keepLines/>
        <w:spacing w:before="120"/>
        <w:ind w:left="1134" w:hanging="1134"/>
        <w:outlineLvl w:val="2"/>
        <w:rPr>
          <w:ins w:id="15537" w:author="Chatterjee Debdeep" w:date="2022-11-23T23:37:00Z"/>
          <w:rFonts w:ascii="Arial" w:hAnsi="Arial"/>
          <w:sz w:val="28"/>
        </w:rPr>
      </w:pPr>
      <w:ins w:id="15538" w:author="Chatterjee Debdeep" w:date="2022-11-23T23:37:00Z">
        <w:r w:rsidRPr="004C0D1A">
          <w:rPr>
            <w:rFonts w:ascii="Arial" w:hAnsi="Arial"/>
            <w:sz w:val="28"/>
          </w:rPr>
          <w:t>B.4.9.1</w:t>
        </w:r>
        <w:r w:rsidRPr="004C0D1A">
          <w:rPr>
            <w:rFonts w:ascii="Arial" w:hAnsi="Arial"/>
            <w:sz w:val="28"/>
          </w:rPr>
          <w:tab/>
          <w:t>Description of evaluation scenarios</w:t>
        </w:r>
      </w:ins>
    </w:p>
    <w:p w14:paraId="4F4B8421" w14:textId="77777777" w:rsidR="004C0D1A" w:rsidRPr="004C0D1A" w:rsidRDefault="004C0D1A" w:rsidP="004C0D1A">
      <w:pPr>
        <w:rPr>
          <w:ins w:id="15539" w:author="Chatterjee Debdeep" w:date="2022-11-23T23:37:00Z"/>
        </w:rPr>
      </w:pPr>
      <w:ins w:id="15540" w:author="Chatterjee Debdeep" w:date="2022-11-23T23:37:00Z">
        <w:r w:rsidRPr="004C0D1A">
          <w:t>Evaluation scenarios, key techniques, and assumptions for performance analysis of NR carrier phase positioning are provided in Table B.4.9.1-1.</w:t>
        </w:r>
      </w:ins>
    </w:p>
    <w:p w14:paraId="1F18D470" w14:textId="77777777" w:rsidR="004C0D1A" w:rsidRPr="004C0D1A" w:rsidRDefault="004C0D1A" w:rsidP="004C0D1A">
      <w:pPr>
        <w:overflowPunct w:val="0"/>
        <w:autoSpaceDE w:val="0"/>
        <w:autoSpaceDN w:val="0"/>
        <w:adjustRightInd w:val="0"/>
        <w:spacing w:after="120"/>
        <w:textAlignment w:val="baseline"/>
        <w:rPr>
          <w:ins w:id="15541" w:author="Chatterjee Debdeep" w:date="2022-11-23T23:37:00Z"/>
          <w:lang w:val="en-US" w:eastAsia="zh-CN"/>
        </w:rPr>
      </w:pPr>
    </w:p>
    <w:p w14:paraId="169A8197" w14:textId="77777777" w:rsidR="004C0D1A" w:rsidRPr="004C0D1A" w:rsidRDefault="004C0D1A" w:rsidP="004C0D1A">
      <w:pPr>
        <w:keepNext/>
        <w:keepLines/>
        <w:spacing w:before="60"/>
        <w:jc w:val="center"/>
        <w:rPr>
          <w:ins w:id="15542" w:author="Chatterjee Debdeep" w:date="2022-11-23T23:37:00Z"/>
          <w:rFonts w:ascii="Arial" w:hAnsi="Arial"/>
          <w:b/>
          <w:lang w:val="en-US"/>
        </w:rPr>
      </w:pPr>
      <w:ins w:id="15543" w:author="Chatterjee Debdeep" w:date="2022-11-23T23:37:00Z">
        <w:r w:rsidRPr="004C0D1A">
          <w:rPr>
            <w:rFonts w:ascii="Arial" w:hAnsi="Arial"/>
            <w:b/>
            <w:lang w:val="en-US"/>
          </w:rPr>
          <w:t xml:space="preserve">Table B.4.9.1-1: NR positioning enhancements - evaluation scenarios and parameters </w:t>
        </w:r>
      </w:ins>
    </w:p>
    <w:p w14:paraId="406A3A79" w14:textId="77777777" w:rsidR="004C0D1A" w:rsidRPr="004C0D1A" w:rsidRDefault="004C0D1A" w:rsidP="004C0D1A">
      <w:pPr>
        <w:rPr>
          <w:ins w:id="15544" w:author="Chatterjee Debdeep" w:date="2022-11-23T23:37:00Z"/>
          <w:rFonts w:eastAsia="MS Mincho"/>
          <w:lang w:val="en-US" w:eastAsia="zh-CN"/>
        </w:rPr>
      </w:pPr>
    </w:p>
    <w:tbl>
      <w:tblPr>
        <w:tblW w:w="949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019"/>
        <w:gridCol w:w="1068"/>
        <w:gridCol w:w="1068"/>
        <w:gridCol w:w="1069"/>
        <w:gridCol w:w="1068"/>
        <w:gridCol w:w="1069"/>
        <w:gridCol w:w="1069"/>
        <w:gridCol w:w="1069"/>
      </w:tblGrid>
      <w:tr w:rsidR="004C0D1A" w:rsidRPr="004C0D1A" w14:paraId="75BBDBCA" w14:textId="77777777" w:rsidTr="001656C2">
        <w:trPr>
          <w:trHeight w:val="454"/>
          <w:jc w:val="center"/>
          <w:ins w:id="15545" w:author="Chatterjee Debdeep" w:date="2022-11-23T23:37:00Z"/>
        </w:trPr>
        <w:tc>
          <w:tcPr>
            <w:tcW w:w="2019" w:type="dxa"/>
            <w:shd w:val="clear" w:color="auto" w:fill="auto"/>
            <w:vAlign w:val="center"/>
          </w:tcPr>
          <w:p w14:paraId="46520BC6" w14:textId="77777777" w:rsidR="004C0D1A" w:rsidRPr="004C0D1A" w:rsidRDefault="004C0D1A" w:rsidP="004C0D1A">
            <w:pPr>
              <w:keepNext/>
              <w:keepLines/>
              <w:spacing w:after="0"/>
              <w:jc w:val="center"/>
              <w:rPr>
                <w:ins w:id="15546" w:author="Chatterjee Debdeep" w:date="2022-11-23T23:37:00Z"/>
                <w:rFonts w:ascii="Arial" w:hAnsi="Arial" w:cs="Arial"/>
                <w:b/>
                <w:sz w:val="18"/>
                <w:szCs w:val="18"/>
                <w:lang w:val="en-US"/>
              </w:rPr>
            </w:pPr>
            <w:ins w:id="15547" w:author="Chatterjee Debdeep" w:date="2022-11-23T23:37:00Z">
              <w:r w:rsidRPr="004C0D1A">
                <w:rPr>
                  <w:rFonts w:ascii="Arial" w:hAnsi="Arial" w:cs="Arial"/>
                  <w:b/>
                  <w:sz w:val="18"/>
                  <w:szCs w:val="18"/>
                  <w:lang w:val="en-US"/>
                </w:rPr>
                <w:lastRenderedPageBreak/>
                <w:t>Parameter</w:t>
              </w:r>
            </w:ins>
          </w:p>
        </w:tc>
        <w:tc>
          <w:tcPr>
            <w:tcW w:w="1068" w:type="dxa"/>
          </w:tcPr>
          <w:p w14:paraId="549A8046" w14:textId="77777777" w:rsidR="004C0D1A" w:rsidRPr="004C0D1A" w:rsidRDefault="004C0D1A" w:rsidP="004C0D1A">
            <w:pPr>
              <w:keepNext/>
              <w:keepLines/>
              <w:spacing w:after="0"/>
              <w:rPr>
                <w:ins w:id="15548" w:author="Chatterjee Debdeep" w:date="2022-11-23T23:37:00Z"/>
                <w:rFonts w:ascii="Arial" w:hAnsi="Arial" w:cs="Arial"/>
                <w:b/>
                <w:sz w:val="18"/>
                <w:szCs w:val="18"/>
                <w:lang w:val="en-US"/>
              </w:rPr>
            </w:pPr>
            <w:ins w:id="15549" w:author="Chatterjee Debdeep" w:date="2022-11-23T23:37:00Z">
              <w:r w:rsidRPr="004C0D1A">
                <w:rPr>
                  <w:rFonts w:ascii="Arial" w:hAnsi="Arial" w:cs="Arial"/>
                  <w:b/>
                  <w:sz w:val="18"/>
                  <w:szCs w:val="18"/>
                  <w:lang w:val="en-US"/>
                </w:rPr>
                <w:t>[Case 1],</w:t>
              </w:r>
            </w:ins>
          </w:p>
          <w:p w14:paraId="4637D2FF" w14:textId="77777777" w:rsidR="004C0D1A" w:rsidRPr="004C0D1A" w:rsidRDefault="004C0D1A" w:rsidP="004C0D1A">
            <w:pPr>
              <w:keepNext/>
              <w:keepLines/>
              <w:spacing w:after="0"/>
              <w:rPr>
                <w:ins w:id="15550" w:author="Chatterjee Debdeep" w:date="2022-11-23T23:37:00Z"/>
                <w:rFonts w:ascii="Arial" w:hAnsi="Arial" w:cs="Arial"/>
                <w:b/>
                <w:sz w:val="18"/>
                <w:szCs w:val="18"/>
                <w:lang w:val="en-US"/>
              </w:rPr>
            </w:pPr>
            <w:ins w:id="15551" w:author="Chatterjee Debdeep" w:date="2022-11-23T23:37:00Z">
              <w:r w:rsidRPr="004C0D1A">
                <w:rPr>
                  <w:rFonts w:ascii="Arial" w:hAnsi="Arial" w:cs="Arial"/>
                  <w:b/>
                  <w:sz w:val="18"/>
                  <w:szCs w:val="18"/>
                  <w:lang w:val="en-US"/>
                </w:rPr>
                <w:t>[InF-SH]</w:t>
              </w:r>
            </w:ins>
          </w:p>
        </w:tc>
        <w:tc>
          <w:tcPr>
            <w:tcW w:w="1068" w:type="dxa"/>
          </w:tcPr>
          <w:p w14:paraId="66A66B1C" w14:textId="77777777" w:rsidR="004C0D1A" w:rsidRPr="004C0D1A" w:rsidRDefault="004C0D1A" w:rsidP="004C0D1A">
            <w:pPr>
              <w:keepNext/>
              <w:keepLines/>
              <w:spacing w:after="0"/>
              <w:rPr>
                <w:ins w:id="15552" w:author="Chatterjee Debdeep" w:date="2022-11-23T23:37:00Z"/>
                <w:rFonts w:ascii="Arial" w:hAnsi="Arial" w:cs="Arial"/>
                <w:b/>
                <w:sz w:val="18"/>
                <w:szCs w:val="18"/>
                <w:lang w:val="en-US"/>
              </w:rPr>
            </w:pPr>
            <w:ins w:id="15553" w:author="Chatterjee Debdeep" w:date="2022-11-23T23:37:00Z">
              <w:r w:rsidRPr="004C0D1A">
                <w:rPr>
                  <w:rFonts w:ascii="Arial" w:hAnsi="Arial" w:cs="Arial"/>
                  <w:b/>
                  <w:sz w:val="18"/>
                  <w:szCs w:val="18"/>
                  <w:lang w:val="en-US"/>
                </w:rPr>
                <w:t>[Case 2],</w:t>
              </w:r>
            </w:ins>
          </w:p>
          <w:p w14:paraId="1967EF49" w14:textId="77777777" w:rsidR="004C0D1A" w:rsidRPr="004C0D1A" w:rsidRDefault="004C0D1A" w:rsidP="004C0D1A">
            <w:pPr>
              <w:keepNext/>
              <w:keepLines/>
              <w:spacing w:after="0"/>
              <w:rPr>
                <w:ins w:id="15554" w:author="Chatterjee Debdeep" w:date="2022-11-23T23:37:00Z"/>
                <w:rFonts w:ascii="Arial" w:hAnsi="Arial" w:cs="Arial"/>
                <w:b/>
                <w:sz w:val="18"/>
                <w:szCs w:val="18"/>
                <w:lang w:val="en-US"/>
              </w:rPr>
            </w:pPr>
            <w:ins w:id="15555" w:author="Chatterjee Debdeep" w:date="2022-11-23T23:37:00Z">
              <w:r w:rsidRPr="004C0D1A">
                <w:rPr>
                  <w:rFonts w:ascii="Arial" w:hAnsi="Arial" w:cs="Arial"/>
                  <w:b/>
                  <w:sz w:val="18"/>
                  <w:szCs w:val="18"/>
                  <w:lang w:val="en-US"/>
                </w:rPr>
                <w:t>[InF-SH]</w:t>
              </w:r>
            </w:ins>
          </w:p>
        </w:tc>
        <w:tc>
          <w:tcPr>
            <w:tcW w:w="1069" w:type="dxa"/>
          </w:tcPr>
          <w:p w14:paraId="43537C64" w14:textId="77777777" w:rsidR="004C0D1A" w:rsidRPr="004C0D1A" w:rsidRDefault="004C0D1A" w:rsidP="004C0D1A">
            <w:pPr>
              <w:keepNext/>
              <w:keepLines/>
              <w:spacing w:after="0"/>
              <w:rPr>
                <w:ins w:id="15556" w:author="Chatterjee Debdeep" w:date="2022-11-23T23:37:00Z"/>
                <w:rFonts w:ascii="Arial" w:hAnsi="Arial" w:cs="Arial"/>
                <w:b/>
                <w:sz w:val="18"/>
                <w:szCs w:val="18"/>
                <w:lang w:val="en-US"/>
              </w:rPr>
            </w:pPr>
            <w:ins w:id="15557" w:author="Chatterjee Debdeep" w:date="2022-11-23T23:37:00Z">
              <w:r w:rsidRPr="004C0D1A">
                <w:rPr>
                  <w:rFonts w:ascii="Arial" w:hAnsi="Arial" w:cs="Arial"/>
                  <w:b/>
                  <w:sz w:val="18"/>
                  <w:szCs w:val="18"/>
                  <w:lang w:val="en-US"/>
                </w:rPr>
                <w:t xml:space="preserve">[Case 3], </w:t>
              </w:r>
            </w:ins>
          </w:p>
          <w:p w14:paraId="74D7DCFF" w14:textId="77777777" w:rsidR="004C0D1A" w:rsidRPr="004C0D1A" w:rsidRDefault="004C0D1A" w:rsidP="004C0D1A">
            <w:pPr>
              <w:keepNext/>
              <w:keepLines/>
              <w:spacing w:after="0"/>
              <w:rPr>
                <w:ins w:id="15558" w:author="Chatterjee Debdeep" w:date="2022-11-23T23:37:00Z"/>
                <w:rFonts w:ascii="Arial" w:hAnsi="Arial" w:cs="Arial"/>
                <w:b/>
                <w:sz w:val="18"/>
                <w:szCs w:val="18"/>
                <w:lang w:val="en-US"/>
              </w:rPr>
            </w:pPr>
            <w:ins w:id="15559" w:author="Chatterjee Debdeep" w:date="2022-11-23T23:37:00Z">
              <w:r w:rsidRPr="004C0D1A">
                <w:rPr>
                  <w:rFonts w:ascii="Arial" w:hAnsi="Arial" w:cs="Arial"/>
                  <w:b/>
                  <w:sz w:val="18"/>
                  <w:szCs w:val="18"/>
                  <w:lang w:val="en-US"/>
                </w:rPr>
                <w:t>[InF-SH]</w:t>
              </w:r>
            </w:ins>
          </w:p>
        </w:tc>
        <w:tc>
          <w:tcPr>
            <w:tcW w:w="1068" w:type="dxa"/>
          </w:tcPr>
          <w:p w14:paraId="18460638" w14:textId="77777777" w:rsidR="004C0D1A" w:rsidRPr="004C0D1A" w:rsidRDefault="004C0D1A" w:rsidP="004C0D1A">
            <w:pPr>
              <w:keepNext/>
              <w:keepLines/>
              <w:spacing w:after="0"/>
              <w:rPr>
                <w:ins w:id="15560" w:author="Chatterjee Debdeep" w:date="2022-11-23T23:37:00Z"/>
                <w:rFonts w:ascii="Arial" w:hAnsi="Arial" w:cs="Arial"/>
                <w:b/>
                <w:sz w:val="18"/>
                <w:szCs w:val="18"/>
                <w:lang w:val="en-US"/>
              </w:rPr>
            </w:pPr>
            <w:ins w:id="15561" w:author="Chatterjee Debdeep" w:date="2022-11-23T23:37:00Z">
              <w:r w:rsidRPr="004C0D1A">
                <w:rPr>
                  <w:rFonts w:ascii="Arial" w:hAnsi="Arial" w:cs="Arial"/>
                  <w:b/>
                  <w:sz w:val="18"/>
                  <w:szCs w:val="18"/>
                  <w:lang w:val="en-US"/>
                </w:rPr>
                <w:t xml:space="preserve">[Case 4], </w:t>
              </w:r>
            </w:ins>
          </w:p>
          <w:p w14:paraId="51695541" w14:textId="77777777" w:rsidR="004C0D1A" w:rsidRPr="004C0D1A" w:rsidRDefault="004C0D1A" w:rsidP="004C0D1A">
            <w:pPr>
              <w:keepNext/>
              <w:keepLines/>
              <w:spacing w:after="0"/>
              <w:rPr>
                <w:ins w:id="15562" w:author="Chatterjee Debdeep" w:date="2022-11-23T23:37:00Z"/>
                <w:rFonts w:ascii="Arial" w:hAnsi="Arial" w:cs="Arial"/>
                <w:b/>
                <w:sz w:val="18"/>
                <w:szCs w:val="18"/>
                <w:lang w:val="en-US"/>
              </w:rPr>
            </w:pPr>
            <w:ins w:id="15563" w:author="Chatterjee Debdeep" w:date="2022-11-23T23:37:00Z">
              <w:r w:rsidRPr="004C0D1A">
                <w:rPr>
                  <w:rFonts w:ascii="Arial" w:hAnsi="Arial" w:cs="Arial"/>
                  <w:b/>
                  <w:sz w:val="18"/>
                  <w:szCs w:val="18"/>
                  <w:lang w:val="en-US"/>
                </w:rPr>
                <w:t>[InF-SH]</w:t>
              </w:r>
            </w:ins>
          </w:p>
        </w:tc>
        <w:tc>
          <w:tcPr>
            <w:tcW w:w="1069" w:type="dxa"/>
          </w:tcPr>
          <w:p w14:paraId="50F88052" w14:textId="77777777" w:rsidR="004C0D1A" w:rsidRPr="004C0D1A" w:rsidRDefault="004C0D1A" w:rsidP="004C0D1A">
            <w:pPr>
              <w:keepNext/>
              <w:keepLines/>
              <w:spacing w:after="0"/>
              <w:rPr>
                <w:ins w:id="15564" w:author="Chatterjee Debdeep" w:date="2022-11-23T23:37:00Z"/>
                <w:rFonts w:ascii="Arial" w:hAnsi="Arial" w:cs="Arial"/>
                <w:b/>
                <w:sz w:val="18"/>
                <w:szCs w:val="18"/>
                <w:lang w:val="en-US"/>
              </w:rPr>
            </w:pPr>
            <w:ins w:id="15565" w:author="Chatterjee Debdeep" w:date="2022-11-23T23:37:00Z">
              <w:r w:rsidRPr="004C0D1A">
                <w:rPr>
                  <w:rFonts w:ascii="Arial" w:hAnsi="Arial" w:cs="Arial"/>
                  <w:b/>
                  <w:sz w:val="18"/>
                  <w:szCs w:val="18"/>
                  <w:lang w:val="en-US"/>
                </w:rPr>
                <w:t xml:space="preserve">[Case 5], </w:t>
              </w:r>
            </w:ins>
          </w:p>
          <w:p w14:paraId="685F9E3B" w14:textId="77777777" w:rsidR="004C0D1A" w:rsidRPr="004C0D1A" w:rsidRDefault="004C0D1A" w:rsidP="004C0D1A">
            <w:pPr>
              <w:keepNext/>
              <w:keepLines/>
              <w:spacing w:after="0"/>
              <w:rPr>
                <w:ins w:id="15566" w:author="Chatterjee Debdeep" w:date="2022-11-23T23:37:00Z"/>
                <w:rFonts w:ascii="Arial" w:hAnsi="Arial" w:cs="Arial"/>
                <w:b/>
                <w:sz w:val="18"/>
                <w:szCs w:val="18"/>
                <w:lang w:val="en-US"/>
              </w:rPr>
            </w:pPr>
            <w:ins w:id="15567" w:author="Chatterjee Debdeep" w:date="2022-11-23T23:37:00Z">
              <w:r w:rsidRPr="004C0D1A">
                <w:rPr>
                  <w:rFonts w:ascii="Arial" w:hAnsi="Arial" w:cs="Arial"/>
                  <w:b/>
                  <w:sz w:val="18"/>
                  <w:szCs w:val="18"/>
                  <w:lang w:val="en-US"/>
                </w:rPr>
                <w:t>[InF-SH]</w:t>
              </w:r>
            </w:ins>
          </w:p>
        </w:tc>
        <w:tc>
          <w:tcPr>
            <w:tcW w:w="1069" w:type="dxa"/>
          </w:tcPr>
          <w:p w14:paraId="37463279" w14:textId="77777777" w:rsidR="004C0D1A" w:rsidRPr="004C0D1A" w:rsidRDefault="004C0D1A" w:rsidP="004C0D1A">
            <w:pPr>
              <w:keepNext/>
              <w:keepLines/>
              <w:spacing w:after="0"/>
              <w:rPr>
                <w:ins w:id="15568" w:author="Chatterjee Debdeep" w:date="2022-11-23T23:37:00Z"/>
                <w:rFonts w:ascii="Arial" w:hAnsi="Arial" w:cs="Arial"/>
                <w:b/>
                <w:sz w:val="18"/>
                <w:szCs w:val="18"/>
                <w:lang w:val="en-US"/>
              </w:rPr>
            </w:pPr>
            <w:ins w:id="15569" w:author="Chatterjee Debdeep" w:date="2022-11-23T23:37:00Z">
              <w:r w:rsidRPr="004C0D1A">
                <w:rPr>
                  <w:rFonts w:ascii="Arial" w:hAnsi="Arial" w:cs="Arial"/>
                  <w:b/>
                  <w:sz w:val="18"/>
                  <w:szCs w:val="18"/>
                  <w:lang w:val="en-US"/>
                </w:rPr>
                <w:t xml:space="preserve">[Case 6], </w:t>
              </w:r>
            </w:ins>
          </w:p>
          <w:p w14:paraId="1B0B1B29" w14:textId="77777777" w:rsidR="004C0D1A" w:rsidRPr="004C0D1A" w:rsidRDefault="004C0D1A" w:rsidP="004C0D1A">
            <w:pPr>
              <w:keepNext/>
              <w:keepLines/>
              <w:spacing w:after="0"/>
              <w:rPr>
                <w:ins w:id="15570" w:author="Chatterjee Debdeep" w:date="2022-11-23T23:37:00Z"/>
                <w:rFonts w:ascii="Arial" w:hAnsi="Arial" w:cs="Arial"/>
                <w:b/>
                <w:sz w:val="18"/>
                <w:szCs w:val="18"/>
                <w:lang w:val="en-US"/>
              </w:rPr>
            </w:pPr>
            <w:ins w:id="15571" w:author="Chatterjee Debdeep" w:date="2022-11-23T23:37:00Z">
              <w:r w:rsidRPr="004C0D1A">
                <w:rPr>
                  <w:rFonts w:ascii="Arial" w:hAnsi="Arial" w:cs="Arial"/>
                  <w:b/>
                  <w:sz w:val="18"/>
                  <w:szCs w:val="18"/>
                  <w:lang w:val="en-US"/>
                </w:rPr>
                <w:t>[InF-SH]</w:t>
              </w:r>
            </w:ins>
          </w:p>
        </w:tc>
        <w:tc>
          <w:tcPr>
            <w:tcW w:w="1069" w:type="dxa"/>
          </w:tcPr>
          <w:p w14:paraId="141DA726" w14:textId="77777777" w:rsidR="004C0D1A" w:rsidRPr="004C0D1A" w:rsidRDefault="004C0D1A" w:rsidP="004C0D1A">
            <w:pPr>
              <w:keepNext/>
              <w:keepLines/>
              <w:spacing w:after="0"/>
              <w:rPr>
                <w:ins w:id="15572" w:author="Chatterjee Debdeep" w:date="2022-11-23T23:37:00Z"/>
                <w:rFonts w:ascii="Arial" w:hAnsi="Arial" w:cs="Arial"/>
                <w:b/>
                <w:sz w:val="18"/>
                <w:szCs w:val="18"/>
                <w:lang w:val="en-US"/>
              </w:rPr>
            </w:pPr>
            <w:ins w:id="15573" w:author="Chatterjee Debdeep" w:date="2022-11-23T23:37:00Z">
              <w:r w:rsidRPr="004C0D1A">
                <w:rPr>
                  <w:rFonts w:ascii="Arial" w:hAnsi="Arial" w:cs="Arial"/>
                  <w:b/>
                  <w:sz w:val="18"/>
                  <w:szCs w:val="18"/>
                  <w:lang w:val="en-US"/>
                </w:rPr>
                <w:t xml:space="preserve">[Case 7], </w:t>
              </w:r>
            </w:ins>
          </w:p>
          <w:p w14:paraId="50A21992" w14:textId="77777777" w:rsidR="004C0D1A" w:rsidRPr="004C0D1A" w:rsidRDefault="004C0D1A" w:rsidP="004C0D1A">
            <w:pPr>
              <w:keepNext/>
              <w:keepLines/>
              <w:spacing w:after="0"/>
              <w:rPr>
                <w:ins w:id="15574" w:author="Chatterjee Debdeep" w:date="2022-11-23T23:37:00Z"/>
                <w:rFonts w:ascii="Arial" w:hAnsi="Arial" w:cs="Arial"/>
                <w:b/>
                <w:sz w:val="18"/>
                <w:szCs w:val="18"/>
                <w:lang w:val="en-US"/>
              </w:rPr>
            </w:pPr>
            <w:ins w:id="15575" w:author="Chatterjee Debdeep" w:date="2022-11-23T23:37:00Z">
              <w:r w:rsidRPr="004C0D1A">
                <w:rPr>
                  <w:rFonts w:ascii="Arial" w:hAnsi="Arial" w:cs="Arial"/>
                  <w:b/>
                  <w:sz w:val="18"/>
                  <w:szCs w:val="18"/>
                  <w:lang w:val="en-US"/>
                </w:rPr>
                <w:t>[InF-SH]</w:t>
              </w:r>
            </w:ins>
          </w:p>
        </w:tc>
      </w:tr>
      <w:tr w:rsidR="004C0D1A" w:rsidRPr="004C0D1A" w14:paraId="22D74EE6" w14:textId="77777777" w:rsidTr="001656C2">
        <w:trPr>
          <w:trHeight w:val="19"/>
          <w:jc w:val="center"/>
          <w:ins w:id="15576" w:author="Chatterjee Debdeep" w:date="2022-11-23T23:37:00Z"/>
        </w:trPr>
        <w:tc>
          <w:tcPr>
            <w:tcW w:w="2019" w:type="dxa"/>
            <w:shd w:val="clear" w:color="auto" w:fill="auto"/>
            <w:vAlign w:val="center"/>
          </w:tcPr>
          <w:p w14:paraId="42EBC7D9" w14:textId="77777777" w:rsidR="004C0D1A" w:rsidRPr="004C0D1A" w:rsidRDefault="004C0D1A" w:rsidP="004C0D1A">
            <w:pPr>
              <w:keepNext/>
              <w:keepLines/>
              <w:spacing w:after="0"/>
              <w:jc w:val="center"/>
              <w:rPr>
                <w:ins w:id="15577" w:author="Chatterjee Debdeep" w:date="2022-11-23T23:37:00Z"/>
                <w:rFonts w:ascii="Arial" w:hAnsi="Arial" w:cs="Arial"/>
                <w:sz w:val="18"/>
                <w:szCs w:val="18"/>
                <w:lang w:val="en-US" w:eastAsia="en-GB"/>
              </w:rPr>
            </w:pPr>
            <w:ins w:id="15578" w:author="Chatterjee Debdeep" w:date="2022-11-23T23:37:00Z">
              <w:r w:rsidRPr="004C0D1A">
                <w:rPr>
                  <w:rFonts w:ascii="Arial" w:hAnsi="Arial" w:cs="Arial"/>
                  <w:sz w:val="18"/>
                  <w:szCs w:val="18"/>
                  <w:lang w:val="en-US"/>
                </w:rPr>
                <w:t>Scenario</w:t>
              </w:r>
              <w:r w:rsidRPr="004C0D1A">
                <w:rPr>
                  <w:rFonts w:ascii="Arial" w:hAnsi="Arial" w:cs="Arial"/>
                  <w:sz w:val="18"/>
                  <w:szCs w:val="18"/>
                  <w:lang w:val="en-US" w:eastAsia="en-GB"/>
                </w:rPr>
                <w:t xml:space="preserve"> </w:t>
              </w:r>
            </w:ins>
          </w:p>
          <w:p w14:paraId="6A5EA639" w14:textId="77777777" w:rsidR="004C0D1A" w:rsidRPr="004C0D1A" w:rsidRDefault="004C0D1A" w:rsidP="004C0D1A">
            <w:pPr>
              <w:keepNext/>
              <w:keepLines/>
              <w:spacing w:after="0"/>
              <w:jc w:val="center"/>
              <w:rPr>
                <w:ins w:id="15579" w:author="Chatterjee Debdeep" w:date="2022-11-23T23:37:00Z"/>
                <w:rFonts w:ascii="Arial" w:hAnsi="Arial" w:cs="Arial"/>
                <w:sz w:val="18"/>
                <w:szCs w:val="18"/>
                <w:lang w:val="en-US" w:eastAsia="en-GB"/>
              </w:rPr>
            </w:pPr>
            <w:ins w:id="15580" w:author="Chatterjee Debdeep" w:date="2022-11-23T23:37:00Z">
              <w:r w:rsidRPr="004C0D1A">
                <w:rPr>
                  <w:rFonts w:ascii="Arial" w:hAnsi="Arial" w:cs="Arial"/>
                  <w:sz w:val="18"/>
                  <w:szCs w:val="18"/>
                  <w:lang w:val="en-US" w:eastAsia="en-GB"/>
                </w:rPr>
                <w:t>[TS 38.855, TS 38.857]</w:t>
              </w:r>
            </w:ins>
          </w:p>
        </w:tc>
        <w:tc>
          <w:tcPr>
            <w:tcW w:w="1068" w:type="dxa"/>
          </w:tcPr>
          <w:p w14:paraId="4C1BC31B" w14:textId="77777777" w:rsidR="004C0D1A" w:rsidRPr="004C0D1A" w:rsidRDefault="004C0D1A" w:rsidP="004C0D1A">
            <w:pPr>
              <w:keepNext/>
              <w:keepLines/>
              <w:spacing w:after="0"/>
              <w:jc w:val="center"/>
              <w:rPr>
                <w:ins w:id="15581" w:author="Chatterjee Debdeep" w:date="2022-11-23T23:37:00Z"/>
                <w:rFonts w:ascii="Arial" w:hAnsi="Arial" w:cs="Arial"/>
                <w:sz w:val="18"/>
                <w:szCs w:val="18"/>
                <w:lang w:val="en-US" w:eastAsia="en-GB"/>
              </w:rPr>
            </w:pPr>
            <w:ins w:id="15582" w:author="Chatterjee Debdeep" w:date="2022-11-23T23:37:00Z">
              <w:r w:rsidRPr="004C0D1A">
                <w:rPr>
                  <w:rFonts w:ascii="Arial" w:hAnsi="Arial" w:cs="Arial"/>
                  <w:sz w:val="18"/>
                  <w:szCs w:val="18"/>
                  <w:lang w:val="en-US" w:eastAsia="en-GB"/>
                </w:rPr>
                <w:t>38.855</w:t>
              </w:r>
            </w:ins>
          </w:p>
        </w:tc>
        <w:tc>
          <w:tcPr>
            <w:tcW w:w="1068" w:type="dxa"/>
          </w:tcPr>
          <w:p w14:paraId="6018B9F3" w14:textId="77777777" w:rsidR="004C0D1A" w:rsidRPr="004C0D1A" w:rsidRDefault="004C0D1A" w:rsidP="004C0D1A">
            <w:pPr>
              <w:keepNext/>
              <w:keepLines/>
              <w:spacing w:after="0"/>
              <w:jc w:val="center"/>
              <w:rPr>
                <w:ins w:id="15583" w:author="Chatterjee Debdeep" w:date="2022-11-23T23:37:00Z"/>
                <w:rFonts w:ascii="Arial" w:hAnsi="Arial" w:cs="Arial"/>
                <w:sz w:val="18"/>
                <w:szCs w:val="18"/>
                <w:lang w:val="en-US" w:eastAsia="en-GB"/>
              </w:rPr>
            </w:pPr>
            <w:ins w:id="15584" w:author="Chatterjee Debdeep" w:date="2022-11-23T23:37:00Z">
              <w:r w:rsidRPr="004C0D1A">
                <w:rPr>
                  <w:rFonts w:ascii="Arial" w:hAnsi="Arial" w:cs="Arial"/>
                  <w:sz w:val="18"/>
                  <w:szCs w:val="18"/>
                  <w:lang w:val="en-US" w:eastAsia="en-GB"/>
                </w:rPr>
                <w:t>38.855</w:t>
              </w:r>
            </w:ins>
          </w:p>
        </w:tc>
        <w:tc>
          <w:tcPr>
            <w:tcW w:w="1069" w:type="dxa"/>
          </w:tcPr>
          <w:p w14:paraId="2FA282A2" w14:textId="77777777" w:rsidR="004C0D1A" w:rsidRPr="004C0D1A" w:rsidRDefault="004C0D1A" w:rsidP="004C0D1A">
            <w:pPr>
              <w:keepNext/>
              <w:keepLines/>
              <w:spacing w:after="0"/>
              <w:jc w:val="center"/>
              <w:rPr>
                <w:ins w:id="15585" w:author="Chatterjee Debdeep" w:date="2022-11-23T23:37:00Z"/>
                <w:rFonts w:ascii="Arial" w:hAnsi="Arial" w:cs="Arial"/>
                <w:sz w:val="18"/>
                <w:szCs w:val="18"/>
                <w:lang w:val="en-US" w:eastAsia="en-GB"/>
              </w:rPr>
            </w:pPr>
            <w:ins w:id="15586" w:author="Chatterjee Debdeep" w:date="2022-11-23T23:37:00Z">
              <w:r w:rsidRPr="004C0D1A">
                <w:rPr>
                  <w:rFonts w:ascii="Arial" w:hAnsi="Arial" w:cs="Arial"/>
                  <w:sz w:val="18"/>
                  <w:szCs w:val="18"/>
                  <w:lang w:val="en-US" w:eastAsia="en-GB"/>
                </w:rPr>
                <w:t>38.855</w:t>
              </w:r>
            </w:ins>
          </w:p>
        </w:tc>
        <w:tc>
          <w:tcPr>
            <w:tcW w:w="1068" w:type="dxa"/>
          </w:tcPr>
          <w:p w14:paraId="087A5526" w14:textId="77777777" w:rsidR="004C0D1A" w:rsidRPr="004C0D1A" w:rsidRDefault="004C0D1A" w:rsidP="004C0D1A">
            <w:pPr>
              <w:keepNext/>
              <w:keepLines/>
              <w:spacing w:after="0"/>
              <w:jc w:val="center"/>
              <w:rPr>
                <w:ins w:id="15587" w:author="Chatterjee Debdeep" w:date="2022-11-23T23:37:00Z"/>
                <w:rFonts w:ascii="Arial" w:hAnsi="Arial" w:cs="Arial"/>
                <w:sz w:val="18"/>
                <w:szCs w:val="18"/>
                <w:lang w:val="en-US" w:eastAsia="en-GB"/>
              </w:rPr>
            </w:pPr>
            <w:ins w:id="15588" w:author="Chatterjee Debdeep" w:date="2022-11-23T23:37:00Z">
              <w:r w:rsidRPr="004C0D1A">
                <w:rPr>
                  <w:rFonts w:ascii="Arial" w:hAnsi="Arial" w:cs="Arial"/>
                  <w:sz w:val="18"/>
                  <w:szCs w:val="18"/>
                  <w:lang w:val="en-US" w:eastAsia="en-GB"/>
                </w:rPr>
                <w:t>38.855</w:t>
              </w:r>
            </w:ins>
          </w:p>
        </w:tc>
        <w:tc>
          <w:tcPr>
            <w:tcW w:w="1069" w:type="dxa"/>
          </w:tcPr>
          <w:p w14:paraId="5821538B" w14:textId="77777777" w:rsidR="004C0D1A" w:rsidRPr="004C0D1A" w:rsidRDefault="004C0D1A" w:rsidP="004C0D1A">
            <w:pPr>
              <w:keepNext/>
              <w:keepLines/>
              <w:spacing w:after="0"/>
              <w:jc w:val="center"/>
              <w:rPr>
                <w:ins w:id="15589" w:author="Chatterjee Debdeep" w:date="2022-11-23T23:37:00Z"/>
                <w:rFonts w:ascii="Arial" w:hAnsi="Arial" w:cs="Arial"/>
                <w:sz w:val="18"/>
                <w:szCs w:val="18"/>
                <w:lang w:val="en-US" w:eastAsia="en-GB"/>
              </w:rPr>
            </w:pPr>
            <w:ins w:id="15590" w:author="Chatterjee Debdeep" w:date="2022-11-23T23:37:00Z">
              <w:r w:rsidRPr="004C0D1A">
                <w:rPr>
                  <w:rFonts w:ascii="Arial" w:hAnsi="Arial" w:cs="Arial"/>
                  <w:sz w:val="18"/>
                  <w:szCs w:val="18"/>
                  <w:lang w:val="en-US" w:eastAsia="en-GB"/>
                </w:rPr>
                <w:t>38.855</w:t>
              </w:r>
            </w:ins>
          </w:p>
        </w:tc>
        <w:tc>
          <w:tcPr>
            <w:tcW w:w="1069" w:type="dxa"/>
          </w:tcPr>
          <w:p w14:paraId="118ED2F1" w14:textId="77777777" w:rsidR="004C0D1A" w:rsidRPr="004C0D1A" w:rsidRDefault="004C0D1A" w:rsidP="004C0D1A">
            <w:pPr>
              <w:keepNext/>
              <w:keepLines/>
              <w:spacing w:after="0"/>
              <w:jc w:val="center"/>
              <w:rPr>
                <w:ins w:id="15591" w:author="Chatterjee Debdeep" w:date="2022-11-23T23:37:00Z"/>
                <w:rFonts w:ascii="Arial" w:hAnsi="Arial" w:cs="Arial"/>
                <w:sz w:val="18"/>
                <w:szCs w:val="18"/>
                <w:lang w:val="en-US" w:eastAsia="en-GB"/>
              </w:rPr>
            </w:pPr>
            <w:ins w:id="15592" w:author="Chatterjee Debdeep" w:date="2022-11-23T23:37:00Z">
              <w:r w:rsidRPr="004C0D1A">
                <w:rPr>
                  <w:rFonts w:ascii="Arial" w:hAnsi="Arial" w:cs="Arial"/>
                  <w:sz w:val="18"/>
                  <w:szCs w:val="18"/>
                  <w:lang w:val="en-US" w:eastAsia="en-GB"/>
                </w:rPr>
                <w:t>38.855</w:t>
              </w:r>
            </w:ins>
          </w:p>
        </w:tc>
        <w:tc>
          <w:tcPr>
            <w:tcW w:w="1069" w:type="dxa"/>
          </w:tcPr>
          <w:p w14:paraId="2F3F1A0E" w14:textId="77777777" w:rsidR="004C0D1A" w:rsidRPr="004C0D1A" w:rsidRDefault="004C0D1A" w:rsidP="004C0D1A">
            <w:pPr>
              <w:keepNext/>
              <w:keepLines/>
              <w:spacing w:after="0"/>
              <w:jc w:val="center"/>
              <w:rPr>
                <w:ins w:id="15593" w:author="Chatterjee Debdeep" w:date="2022-11-23T23:37:00Z"/>
                <w:rFonts w:ascii="Arial" w:hAnsi="Arial" w:cs="Arial"/>
                <w:sz w:val="18"/>
                <w:szCs w:val="18"/>
                <w:lang w:val="en-US" w:eastAsia="en-GB"/>
              </w:rPr>
            </w:pPr>
            <w:ins w:id="15594" w:author="Chatterjee Debdeep" w:date="2022-11-23T23:37:00Z">
              <w:r w:rsidRPr="004C0D1A">
                <w:rPr>
                  <w:rFonts w:ascii="Arial" w:hAnsi="Arial" w:cs="Arial"/>
                  <w:sz w:val="18"/>
                  <w:szCs w:val="18"/>
                  <w:lang w:val="en-US" w:eastAsia="en-GB"/>
                </w:rPr>
                <w:t>38.855</w:t>
              </w:r>
            </w:ins>
          </w:p>
        </w:tc>
      </w:tr>
      <w:tr w:rsidR="004C0D1A" w:rsidRPr="004C0D1A" w14:paraId="7F528513" w14:textId="77777777" w:rsidTr="001656C2">
        <w:trPr>
          <w:trHeight w:val="19"/>
          <w:jc w:val="center"/>
          <w:ins w:id="15595" w:author="Chatterjee Debdeep" w:date="2022-11-23T23:37:00Z"/>
        </w:trPr>
        <w:tc>
          <w:tcPr>
            <w:tcW w:w="2019" w:type="dxa"/>
            <w:shd w:val="clear" w:color="auto" w:fill="auto"/>
            <w:vAlign w:val="center"/>
          </w:tcPr>
          <w:p w14:paraId="38FA8FCB" w14:textId="77777777" w:rsidR="004C0D1A" w:rsidRPr="004C0D1A" w:rsidRDefault="004C0D1A" w:rsidP="004C0D1A">
            <w:pPr>
              <w:keepNext/>
              <w:keepLines/>
              <w:spacing w:after="0"/>
              <w:jc w:val="center"/>
              <w:rPr>
                <w:ins w:id="15596" w:author="Chatterjee Debdeep" w:date="2022-11-23T23:37:00Z"/>
                <w:rFonts w:ascii="Arial" w:hAnsi="Arial" w:cs="Arial"/>
                <w:sz w:val="18"/>
                <w:szCs w:val="18"/>
                <w:lang w:val="en-US" w:eastAsia="en-GB"/>
              </w:rPr>
            </w:pPr>
            <w:ins w:id="15597" w:author="Chatterjee Debdeep" w:date="2022-11-23T23:37:00Z">
              <w:r w:rsidRPr="004C0D1A">
                <w:rPr>
                  <w:rFonts w:ascii="Arial" w:hAnsi="Arial" w:cs="Arial"/>
                  <w:sz w:val="18"/>
                  <w:szCs w:val="18"/>
                  <w:lang w:val="en-US" w:eastAsia="en-GB"/>
                </w:rPr>
                <w:t>Single carrier frequency, or multiple carrier frequencies, GHz</w:t>
              </w:r>
            </w:ins>
          </w:p>
        </w:tc>
        <w:tc>
          <w:tcPr>
            <w:tcW w:w="1068" w:type="dxa"/>
          </w:tcPr>
          <w:p w14:paraId="7F6B2819" w14:textId="77777777" w:rsidR="004C0D1A" w:rsidRPr="004C0D1A" w:rsidRDefault="004C0D1A" w:rsidP="004C0D1A">
            <w:pPr>
              <w:keepNext/>
              <w:keepLines/>
              <w:spacing w:after="0"/>
              <w:jc w:val="center"/>
              <w:rPr>
                <w:ins w:id="15598" w:author="Chatterjee Debdeep" w:date="2022-11-23T23:37:00Z"/>
                <w:rFonts w:ascii="Arial" w:hAnsi="Arial"/>
                <w:sz w:val="18"/>
                <w:szCs w:val="18"/>
                <w:lang w:val="en-US" w:eastAsia="en-GB"/>
              </w:rPr>
            </w:pPr>
            <w:ins w:id="15599" w:author="Chatterjee Debdeep" w:date="2022-11-23T23:37:00Z">
              <w:r w:rsidRPr="004C0D1A">
                <w:rPr>
                  <w:rFonts w:ascii="Arial" w:hAnsi="Arial"/>
                  <w:sz w:val="18"/>
                  <w:szCs w:val="18"/>
                  <w:lang w:val="en-US" w:eastAsia="en-GB"/>
                </w:rPr>
                <w:t>Single</w:t>
              </w:r>
            </w:ins>
          </w:p>
          <w:p w14:paraId="4CEE409E" w14:textId="77777777" w:rsidR="004C0D1A" w:rsidRPr="004C0D1A" w:rsidRDefault="004C0D1A" w:rsidP="004C0D1A">
            <w:pPr>
              <w:keepNext/>
              <w:keepLines/>
              <w:spacing w:after="0"/>
              <w:jc w:val="center"/>
              <w:rPr>
                <w:ins w:id="15600" w:author="Chatterjee Debdeep" w:date="2022-11-23T23:37:00Z"/>
                <w:rFonts w:ascii="Arial" w:hAnsi="Arial" w:cs="Arial"/>
                <w:sz w:val="18"/>
                <w:szCs w:val="18"/>
                <w:lang w:val="en-US" w:eastAsia="en-GB"/>
              </w:rPr>
            </w:pPr>
            <w:ins w:id="15601" w:author="Chatterjee Debdeep" w:date="2022-11-23T23:37:00Z">
              <w:r w:rsidRPr="004C0D1A">
                <w:rPr>
                  <w:rFonts w:ascii="Arial" w:hAnsi="Arial"/>
                  <w:sz w:val="18"/>
                  <w:szCs w:val="18"/>
                  <w:lang w:val="en-US" w:eastAsia="en-GB"/>
                </w:rPr>
                <w:t>3.5 GHz</w:t>
              </w:r>
            </w:ins>
          </w:p>
        </w:tc>
        <w:tc>
          <w:tcPr>
            <w:tcW w:w="1068" w:type="dxa"/>
          </w:tcPr>
          <w:p w14:paraId="6B31B8D9" w14:textId="77777777" w:rsidR="004C0D1A" w:rsidRPr="004C0D1A" w:rsidRDefault="004C0D1A" w:rsidP="004C0D1A">
            <w:pPr>
              <w:keepNext/>
              <w:keepLines/>
              <w:spacing w:after="0"/>
              <w:jc w:val="center"/>
              <w:rPr>
                <w:ins w:id="15602" w:author="Chatterjee Debdeep" w:date="2022-11-23T23:37:00Z"/>
                <w:rFonts w:ascii="Arial" w:hAnsi="Arial"/>
                <w:sz w:val="18"/>
                <w:szCs w:val="18"/>
                <w:lang w:val="en-US" w:eastAsia="en-GB"/>
              </w:rPr>
            </w:pPr>
            <w:ins w:id="15603" w:author="Chatterjee Debdeep" w:date="2022-11-23T23:37:00Z">
              <w:r w:rsidRPr="004C0D1A">
                <w:rPr>
                  <w:rFonts w:ascii="Arial" w:hAnsi="Arial"/>
                  <w:sz w:val="18"/>
                  <w:szCs w:val="18"/>
                  <w:lang w:val="en-US" w:eastAsia="en-GB"/>
                </w:rPr>
                <w:t>Single</w:t>
              </w:r>
            </w:ins>
          </w:p>
          <w:p w14:paraId="6D8D59A9" w14:textId="77777777" w:rsidR="004C0D1A" w:rsidRPr="004C0D1A" w:rsidRDefault="004C0D1A" w:rsidP="004C0D1A">
            <w:pPr>
              <w:keepNext/>
              <w:keepLines/>
              <w:spacing w:after="0"/>
              <w:jc w:val="center"/>
              <w:rPr>
                <w:ins w:id="15604" w:author="Chatterjee Debdeep" w:date="2022-11-23T23:37:00Z"/>
                <w:rFonts w:ascii="Arial" w:hAnsi="Arial" w:cs="Arial"/>
                <w:sz w:val="18"/>
                <w:szCs w:val="18"/>
                <w:lang w:val="en-US" w:eastAsia="en-GB"/>
              </w:rPr>
            </w:pPr>
            <w:ins w:id="15605" w:author="Chatterjee Debdeep" w:date="2022-11-23T23:37:00Z">
              <w:r w:rsidRPr="004C0D1A">
                <w:rPr>
                  <w:rFonts w:ascii="Arial" w:hAnsi="Arial"/>
                  <w:sz w:val="18"/>
                  <w:szCs w:val="18"/>
                  <w:lang w:val="en-US" w:eastAsia="en-GB"/>
                </w:rPr>
                <w:t>3.5 GHz</w:t>
              </w:r>
            </w:ins>
          </w:p>
        </w:tc>
        <w:tc>
          <w:tcPr>
            <w:tcW w:w="1069" w:type="dxa"/>
          </w:tcPr>
          <w:p w14:paraId="62B599E9" w14:textId="77777777" w:rsidR="004C0D1A" w:rsidRPr="004C0D1A" w:rsidRDefault="004C0D1A" w:rsidP="004C0D1A">
            <w:pPr>
              <w:keepNext/>
              <w:keepLines/>
              <w:spacing w:after="0"/>
              <w:jc w:val="center"/>
              <w:rPr>
                <w:ins w:id="15606" w:author="Chatterjee Debdeep" w:date="2022-11-23T23:37:00Z"/>
                <w:rFonts w:ascii="Arial" w:hAnsi="Arial"/>
                <w:sz w:val="18"/>
                <w:szCs w:val="18"/>
                <w:lang w:val="en-US" w:eastAsia="en-GB"/>
              </w:rPr>
            </w:pPr>
            <w:ins w:id="15607" w:author="Chatterjee Debdeep" w:date="2022-11-23T23:37:00Z">
              <w:r w:rsidRPr="004C0D1A">
                <w:rPr>
                  <w:rFonts w:ascii="Arial" w:hAnsi="Arial"/>
                  <w:sz w:val="18"/>
                  <w:szCs w:val="18"/>
                  <w:lang w:val="en-US" w:eastAsia="en-GB"/>
                </w:rPr>
                <w:t>Single</w:t>
              </w:r>
            </w:ins>
          </w:p>
          <w:p w14:paraId="6BDE60AD" w14:textId="77777777" w:rsidR="004C0D1A" w:rsidRPr="004C0D1A" w:rsidRDefault="004C0D1A" w:rsidP="004C0D1A">
            <w:pPr>
              <w:keepNext/>
              <w:keepLines/>
              <w:spacing w:after="0"/>
              <w:jc w:val="center"/>
              <w:rPr>
                <w:ins w:id="15608" w:author="Chatterjee Debdeep" w:date="2022-11-23T23:37:00Z"/>
                <w:rFonts w:ascii="Arial" w:hAnsi="Arial" w:cs="Arial"/>
                <w:sz w:val="18"/>
                <w:szCs w:val="18"/>
                <w:lang w:val="en-US" w:eastAsia="en-GB"/>
              </w:rPr>
            </w:pPr>
            <w:ins w:id="15609" w:author="Chatterjee Debdeep" w:date="2022-11-23T23:37:00Z">
              <w:r w:rsidRPr="004C0D1A">
                <w:rPr>
                  <w:rFonts w:ascii="Arial" w:hAnsi="Arial"/>
                  <w:sz w:val="18"/>
                  <w:szCs w:val="18"/>
                  <w:lang w:val="en-US" w:eastAsia="en-GB"/>
                </w:rPr>
                <w:t>3.5 GHz</w:t>
              </w:r>
            </w:ins>
          </w:p>
        </w:tc>
        <w:tc>
          <w:tcPr>
            <w:tcW w:w="1068" w:type="dxa"/>
          </w:tcPr>
          <w:p w14:paraId="4D2FAF4E" w14:textId="77777777" w:rsidR="004C0D1A" w:rsidRPr="004C0D1A" w:rsidRDefault="004C0D1A" w:rsidP="004C0D1A">
            <w:pPr>
              <w:keepNext/>
              <w:keepLines/>
              <w:spacing w:after="0"/>
              <w:jc w:val="center"/>
              <w:rPr>
                <w:ins w:id="15610" w:author="Chatterjee Debdeep" w:date="2022-11-23T23:37:00Z"/>
                <w:rFonts w:ascii="Arial" w:hAnsi="Arial"/>
                <w:sz w:val="18"/>
                <w:szCs w:val="18"/>
                <w:lang w:val="en-US" w:eastAsia="en-GB"/>
              </w:rPr>
            </w:pPr>
            <w:ins w:id="15611" w:author="Chatterjee Debdeep" w:date="2022-11-23T23:37:00Z">
              <w:r w:rsidRPr="004C0D1A">
                <w:rPr>
                  <w:rFonts w:ascii="Arial" w:hAnsi="Arial"/>
                  <w:sz w:val="18"/>
                  <w:szCs w:val="18"/>
                  <w:lang w:val="en-US" w:eastAsia="en-GB"/>
                </w:rPr>
                <w:t>Single</w:t>
              </w:r>
            </w:ins>
          </w:p>
          <w:p w14:paraId="396510E3" w14:textId="77777777" w:rsidR="004C0D1A" w:rsidRPr="004C0D1A" w:rsidRDefault="004C0D1A" w:rsidP="004C0D1A">
            <w:pPr>
              <w:keepNext/>
              <w:keepLines/>
              <w:spacing w:after="0"/>
              <w:jc w:val="center"/>
              <w:rPr>
                <w:ins w:id="15612" w:author="Chatterjee Debdeep" w:date="2022-11-23T23:37:00Z"/>
                <w:rFonts w:ascii="Arial" w:hAnsi="Arial" w:cs="Arial"/>
                <w:sz w:val="18"/>
                <w:szCs w:val="18"/>
                <w:lang w:val="en-US" w:eastAsia="en-GB"/>
              </w:rPr>
            </w:pPr>
            <w:ins w:id="15613" w:author="Chatterjee Debdeep" w:date="2022-11-23T23:37:00Z">
              <w:r w:rsidRPr="004C0D1A">
                <w:rPr>
                  <w:rFonts w:ascii="Arial" w:hAnsi="Arial"/>
                  <w:sz w:val="18"/>
                  <w:szCs w:val="18"/>
                  <w:lang w:val="en-US" w:eastAsia="en-GB"/>
                </w:rPr>
                <w:t>3.5 GHz</w:t>
              </w:r>
            </w:ins>
          </w:p>
        </w:tc>
        <w:tc>
          <w:tcPr>
            <w:tcW w:w="1069" w:type="dxa"/>
          </w:tcPr>
          <w:p w14:paraId="7545AE3A" w14:textId="77777777" w:rsidR="004C0D1A" w:rsidRPr="004C0D1A" w:rsidRDefault="004C0D1A" w:rsidP="004C0D1A">
            <w:pPr>
              <w:keepNext/>
              <w:keepLines/>
              <w:spacing w:after="0"/>
              <w:jc w:val="center"/>
              <w:rPr>
                <w:ins w:id="15614" w:author="Chatterjee Debdeep" w:date="2022-11-23T23:37:00Z"/>
                <w:rFonts w:ascii="Arial" w:hAnsi="Arial"/>
                <w:sz w:val="18"/>
                <w:szCs w:val="18"/>
                <w:lang w:val="en-US" w:eastAsia="en-GB"/>
              </w:rPr>
            </w:pPr>
            <w:ins w:id="15615" w:author="Chatterjee Debdeep" w:date="2022-11-23T23:37:00Z">
              <w:r w:rsidRPr="004C0D1A">
                <w:rPr>
                  <w:rFonts w:ascii="Arial" w:hAnsi="Arial"/>
                  <w:sz w:val="18"/>
                  <w:szCs w:val="18"/>
                  <w:lang w:val="en-US" w:eastAsia="en-GB"/>
                </w:rPr>
                <w:t>Single</w:t>
              </w:r>
            </w:ins>
          </w:p>
          <w:p w14:paraId="0D39D824" w14:textId="77777777" w:rsidR="004C0D1A" w:rsidRPr="004C0D1A" w:rsidRDefault="004C0D1A" w:rsidP="004C0D1A">
            <w:pPr>
              <w:keepNext/>
              <w:keepLines/>
              <w:spacing w:after="0"/>
              <w:jc w:val="center"/>
              <w:rPr>
                <w:ins w:id="15616" w:author="Chatterjee Debdeep" w:date="2022-11-23T23:37:00Z"/>
                <w:rFonts w:ascii="Arial" w:hAnsi="Arial"/>
                <w:sz w:val="18"/>
                <w:szCs w:val="18"/>
                <w:lang w:val="en-US" w:eastAsia="en-GB"/>
              </w:rPr>
            </w:pPr>
            <w:ins w:id="15617" w:author="Chatterjee Debdeep" w:date="2022-11-23T23:37:00Z">
              <w:r w:rsidRPr="004C0D1A">
                <w:rPr>
                  <w:rFonts w:ascii="Arial" w:hAnsi="Arial"/>
                  <w:sz w:val="18"/>
                  <w:szCs w:val="18"/>
                  <w:lang w:val="en-US" w:eastAsia="en-GB"/>
                </w:rPr>
                <w:t>3.5 GHz</w:t>
              </w:r>
            </w:ins>
          </w:p>
        </w:tc>
        <w:tc>
          <w:tcPr>
            <w:tcW w:w="1069" w:type="dxa"/>
          </w:tcPr>
          <w:p w14:paraId="7F25944C" w14:textId="77777777" w:rsidR="004C0D1A" w:rsidRPr="004C0D1A" w:rsidRDefault="004C0D1A" w:rsidP="004C0D1A">
            <w:pPr>
              <w:keepNext/>
              <w:keepLines/>
              <w:spacing w:after="0"/>
              <w:jc w:val="center"/>
              <w:rPr>
                <w:ins w:id="15618" w:author="Chatterjee Debdeep" w:date="2022-11-23T23:37:00Z"/>
                <w:rFonts w:ascii="Arial" w:hAnsi="Arial"/>
                <w:sz w:val="18"/>
                <w:szCs w:val="18"/>
                <w:lang w:val="en-US" w:eastAsia="en-GB"/>
              </w:rPr>
            </w:pPr>
            <w:ins w:id="15619" w:author="Chatterjee Debdeep" w:date="2022-11-23T23:37:00Z">
              <w:r w:rsidRPr="004C0D1A">
                <w:rPr>
                  <w:rFonts w:ascii="Arial" w:hAnsi="Arial"/>
                  <w:sz w:val="18"/>
                  <w:szCs w:val="18"/>
                  <w:lang w:val="en-US" w:eastAsia="en-GB"/>
                </w:rPr>
                <w:t>Single</w:t>
              </w:r>
            </w:ins>
          </w:p>
          <w:p w14:paraId="5FB722CA" w14:textId="77777777" w:rsidR="004C0D1A" w:rsidRPr="004C0D1A" w:rsidRDefault="004C0D1A" w:rsidP="004C0D1A">
            <w:pPr>
              <w:keepNext/>
              <w:keepLines/>
              <w:spacing w:after="0"/>
              <w:jc w:val="center"/>
              <w:rPr>
                <w:ins w:id="15620" w:author="Chatterjee Debdeep" w:date="2022-11-23T23:37:00Z"/>
                <w:rFonts w:ascii="Arial" w:hAnsi="Arial"/>
                <w:sz w:val="18"/>
                <w:szCs w:val="18"/>
                <w:lang w:val="en-US" w:eastAsia="en-GB"/>
              </w:rPr>
            </w:pPr>
            <w:ins w:id="15621" w:author="Chatterjee Debdeep" w:date="2022-11-23T23:37:00Z">
              <w:r w:rsidRPr="004C0D1A">
                <w:rPr>
                  <w:rFonts w:ascii="Arial" w:hAnsi="Arial"/>
                  <w:sz w:val="18"/>
                  <w:szCs w:val="18"/>
                  <w:lang w:val="en-US" w:eastAsia="en-GB"/>
                </w:rPr>
                <w:t>3.5 GHz</w:t>
              </w:r>
            </w:ins>
          </w:p>
        </w:tc>
        <w:tc>
          <w:tcPr>
            <w:tcW w:w="1069" w:type="dxa"/>
          </w:tcPr>
          <w:p w14:paraId="0FBE90E7" w14:textId="77777777" w:rsidR="004C0D1A" w:rsidRPr="004C0D1A" w:rsidRDefault="004C0D1A" w:rsidP="004C0D1A">
            <w:pPr>
              <w:keepNext/>
              <w:keepLines/>
              <w:spacing w:after="0"/>
              <w:jc w:val="center"/>
              <w:rPr>
                <w:ins w:id="15622" w:author="Chatterjee Debdeep" w:date="2022-11-23T23:37:00Z"/>
                <w:rFonts w:ascii="Arial" w:hAnsi="Arial"/>
                <w:sz w:val="18"/>
                <w:szCs w:val="18"/>
                <w:lang w:val="en-US" w:eastAsia="en-GB"/>
              </w:rPr>
            </w:pPr>
            <w:ins w:id="15623" w:author="Chatterjee Debdeep" w:date="2022-11-23T23:37:00Z">
              <w:r w:rsidRPr="004C0D1A">
                <w:rPr>
                  <w:rFonts w:ascii="Arial" w:hAnsi="Arial"/>
                  <w:sz w:val="18"/>
                  <w:szCs w:val="18"/>
                  <w:lang w:val="en-US" w:eastAsia="en-GB"/>
                </w:rPr>
                <w:t>Single</w:t>
              </w:r>
            </w:ins>
          </w:p>
          <w:p w14:paraId="1CC9A884" w14:textId="77777777" w:rsidR="004C0D1A" w:rsidRPr="004C0D1A" w:rsidRDefault="004C0D1A" w:rsidP="004C0D1A">
            <w:pPr>
              <w:keepNext/>
              <w:keepLines/>
              <w:spacing w:after="0"/>
              <w:jc w:val="center"/>
              <w:rPr>
                <w:ins w:id="15624" w:author="Chatterjee Debdeep" w:date="2022-11-23T23:37:00Z"/>
                <w:rFonts w:ascii="Arial" w:hAnsi="Arial" w:cs="Arial"/>
                <w:sz w:val="18"/>
                <w:szCs w:val="18"/>
                <w:lang w:val="en-US" w:eastAsia="en-GB"/>
              </w:rPr>
            </w:pPr>
            <w:ins w:id="15625" w:author="Chatterjee Debdeep" w:date="2022-11-23T23:37:00Z">
              <w:r w:rsidRPr="004C0D1A">
                <w:rPr>
                  <w:rFonts w:ascii="Arial" w:hAnsi="Arial"/>
                  <w:sz w:val="18"/>
                  <w:szCs w:val="18"/>
                  <w:lang w:val="en-US" w:eastAsia="en-GB"/>
                </w:rPr>
                <w:t>3.5 GHz</w:t>
              </w:r>
            </w:ins>
          </w:p>
        </w:tc>
      </w:tr>
      <w:tr w:rsidR="004C0D1A" w:rsidRPr="004C0D1A" w14:paraId="228F63D9" w14:textId="77777777" w:rsidTr="001656C2">
        <w:trPr>
          <w:trHeight w:val="19"/>
          <w:jc w:val="center"/>
          <w:ins w:id="15626" w:author="Chatterjee Debdeep" w:date="2022-11-23T23:37:00Z"/>
        </w:trPr>
        <w:tc>
          <w:tcPr>
            <w:tcW w:w="2019" w:type="dxa"/>
            <w:shd w:val="clear" w:color="auto" w:fill="auto"/>
            <w:vAlign w:val="center"/>
          </w:tcPr>
          <w:p w14:paraId="1BC821CA" w14:textId="77777777" w:rsidR="004C0D1A" w:rsidRPr="004C0D1A" w:rsidRDefault="004C0D1A" w:rsidP="004C0D1A">
            <w:pPr>
              <w:keepNext/>
              <w:keepLines/>
              <w:spacing w:after="0"/>
              <w:jc w:val="center"/>
              <w:rPr>
                <w:ins w:id="15627" w:author="Chatterjee Debdeep" w:date="2022-11-23T23:37:00Z"/>
                <w:rFonts w:ascii="Arial" w:hAnsi="Arial" w:cs="Arial"/>
                <w:sz w:val="18"/>
                <w:szCs w:val="18"/>
                <w:lang w:val="en-US" w:eastAsia="en-GB"/>
              </w:rPr>
            </w:pPr>
            <w:ins w:id="15628" w:author="Chatterjee Debdeep" w:date="2022-11-23T23:37:00Z">
              <w:r w:rsidRPr="004C0D1A">
                <w:rPr>
                  <w:rFonts w:ascii="Arial" w:hAnsi="Arial" w:cs="Arial"/>
                  <w:sz w:val="18"/>
                  <w:szCs w:val="18"/>
                </w:rPr>
                <w:t>Bandwidth, MHz</w:t>
              </w:r>
            </w:ins>
          </w:p>
        </w:tc>
        <w:tc>
          <w:tcPr>
            <w:tcW w:w="1068" w:type="dxa"/>
          </w:tcPr>
          <w:p w14:paraId="67C50DD5" w14:textId="77777777" w:rsidR="004C0D1A" w:rsidRPr="004C0D1A" w:rsidRDefault="004C0D1A" w:rsidP="004C0D1A">
            <w:pPr>
              <w:keepNext/>
              <w:keepLines/>
              <w:tabs>
                <w:tab w:val="left" w:pos="240"/>
                <w:tab w:val="center" w:pos="434"/>
              </w:tabs>
              <w:spacing w:after="0"/>
              <w:rPr>
                <w:ins w:id="15629" w:author="Chatterjee Debdeep" w:date="2022-11-23T23:37:00Z"/>
                <w:rFonts w:ascii="Arial" w:hAnsi="Arial" w:cs="Arial"/>
                <w:sz w:val="18"/>
                <w:szCs w:val="18"/>
                <w:lang w:val="en-US" w:eastAsia="en-GB"/>
              </w:rPr>
            </w:pPr>
            <w:ins w:id="15630" w:author="Chatterjee Debdeep" w:date="2022-11-23T23:37:00Z">
              <w:r w:rsidRPr="004C0D1A">
                <w:rPr>
                  <w:rFonts w:ascii="Arial" w:hAnsi="Arial"/>
                  <w:sz w:val="18"/>
                  <w:szCs w:val="18"/>
                  <w:lang w:val="en-US" w:eastAsia="zh-CN"/>
                </w:rPr>
                <w:tab/>
              </w:r>
              <w:r w:rsidRPr="004C0D1A">
                <w:rPr>
                  <w:rFonts w:ascii="Arial" w:hAnsi="Arial"/>
                  <w:sz w:val="18"/>
                  <w:szCs w:val="18"/>
                  <w:lang w:val="en-US" w:eastAsia="zh-CN"/>
                </w:rPr>
                <w:tab/>
                <w:t>20</w:t>
              </w:r>
            </w:ins>
          </w:p>
        </w:tc>
        <w:tc>
          <w:tcPr>
            <w:tcW w:w="1068" w:type="dxa"/>
          </w:tcPr>
          <w:p w14:paraId="0DB0A136" w14:textId="77777777" w:rsidR="004C0D1A" w:rsidRPr="004C0D1A" w:rsidRDefault="004C0D1A" w:rsidP="004C0D1A">
            <w:pPr>
              <w:keepNext/>
              <w:keepLines/>
              <w:spacing w:after="0"/>
              <w:jc w:val="center"/>
              <w:rPr>
                <w:ins w:id="15631" w:author="Chatterjee Debdeep" w:date="2022-11-23T23:37:00Z"/>
                <w:rFonts w:ascii="Arial" w:hAnsi="Arial" w:cs="Arial"/>
                <w:sz w:val="18"/>
                <w:szCs w:val="18"/>
                <w:lang w:val="en-US" w:eastAsia="en-GB"/>
              </w:rPr>
            </w:pPr>
            <w:ins w:id="15632" w:author="Chatterjee Debdeep" w:date="2022-11-23T23:37:00Z">
              <w:r w:rsidRPr="004C0D1A">
                <w:rPr>
                  <w:rFonts w:ascii="Arial" w:hAnsi="Arial"/>
                  <w:sz w:val="18"/>
                  <w:szCs w:val="18"/>
                  <w:lang w:val="en-US" w:eastAsia="zh-CN"/>
                </w:rPr>
                <w:t>50</w:t>
              </w:r>
            </w:ins>
          </w:p>
        </w:tc>
        <w:tc>
          <w:tcPr>
            <w:tcW w:w="1069" w:type="dxa"/>
          </w:tcPr>
          <w:p w14:paraId="4C255F9F" w14:textId="77777777" w:rsidR="004C0D1A" w:rsidRPr="004C0D1A" w:rsidRDefault="004C0D1A" w:rsidP="004C0D1A">
            <w:pPr>
              <w:keepNext/>
              <w:keepLines/>
              <w:spacing w:after="0"/>
              <w:jc w:val="center"/>
              <w:rPr>
                <w:ins w:id="15633" w:author="Chatterjee Debdeep" w:date="2022-11-23T23:37:00Z"/>
                <w:rFonts w:ascii="Arial" w:hAnsi="Arial" w:cs="Arial"/>
                <w:sz w:val="18"/>
                <w:szCs w:val="18"/>
                <w:lang w:val="en-US" w:eastAsia="en-GB"/>
              </w:rPr>
            </w:pPr>
            <w:ins w:id="15634" w:author="Chatterjee Debdeep" w:date="2022-11-23T23:37:00Z">
              <w:r w:rsidRPr="004C0D1A">
                <w:rPr>
                  <w:rFonts w:ascii="Arial" w:hAnsi="Arial" w:hint="eastAsia"/>
                  <w:sz w:val="18"/>
                  <w:szCs w:val="18"/>
                  <w:lang w:val="en-US" w:eastAsia="zh-CN"/>
                </w:rPr>
                <w:t>1</w:t>
              </w:r>
              <w:r w:rsidRPr="004C0D1A">
                <w:rPr>
                  <w:rFonts w:ascii="Arial" w:hAnsi="Arial"/>
                  <w:sz w:val="18"/>
                  <w:szCs w:val="18"/>
                  <w:lang w:val="en-US" w:eastAsia="zh-CN"/>
                </w:rPr>
                <w:t>00</w:t>
              </w:r>
            </w:ins>
          </w:p>
        </w:tc>
        <w:tc>
          <w:tcPr>
            <w:tcW w:w="1068" w:type="dxa"/>
          </w:tcPr>
          <w:p w14:paraId="50D229C8" w14:textId="77777777" w:rsidR="004C0D1A" w:rsidRPr="004C0D1A" w:rsidRDefault="004C0D1A" w:rsidP="004C0D1A">
            <w:pPr>
              <w:keepNext/>
              <w:keepLines/>
              <w:spacing w:after="0"/>
              <w:jc w:val="center"/>
              <w:rPr>
                <w:ins w:id="15635" w:author="Chatterjee Debdeep" w:date="2022-11-23T23:37:00Z"/>
                <w:rFonts w:ascii="Arial" w:hAnsi="Arial" w:cs="Arial"/>
                <w:sz w:val="18"/>
                <w:szCs w:val="18"/>
                <w:lang w:val="en-US" w:eastAsia="en-GB"/>
              </w:rPr>
            </w:pPr>
            <w:ins w:id="15636" w:author="Chatterjee Debdeep" w:date="2022-11-23T23:37:00Z">
              <w:r w:rsidRPr="004C0D1A">
                <w:rPr>
                  <w:rFonts w:ascii="Arial" w:hAnsi="Arial" w:hint="eastAsia"/>
                  <w:sz w:val="18"/>
                  <w:szCs w:val="18"/>
                  <w:lang w:val="en-US" w:eastAsia="zh-CN"/>
                </w:rPr>
                <w:t>1</w:t>
              </w:r>
              <w:r w:rsidRPr="004C0D1A">
                <w:rPr>
                  <w:rFonts w:ascii="Arial" w:hAnsi="Arial"/>
                  <w:sz w:val="18"/>
                  <w:szCs w:val="18"/>
                  <w:lang w:val="en-US" w:eastAsia="zh-CN"/>
                </w:rPr>
                <w:t>00</w:t>
              </w:r>
            </w:ins>
          </w:p>
        </w:tc>
        <w:tc>
          <w:tcPr>
            <w:tcW w:w="1069" w:type="dxa"/>
          </w:tcPr>
          <w:p w14:paraId="2999C163" w14:textId="77777777" w:rsidR="004C0D1A" w:rsidRPr="004C0D1A" w:rsidRDefault="004C0D1A" w:rsidP="004C0D1A">
            <w:pPr>
              <w:keepNext/>
              <w:keepLines/>
              <w:spacing w:after="0"/>
              <w:jc w:val="center"/>
              <w:rPr>
                <w:ins w:id="15637" w:author="Chatterjee Debdeep" w:date="2022-11-23T23:37:00Z"/>
                <w:rFonts w:ascii="Arial" w:hAnsi="Arial"/>
                <w:sz w:val="18"/>
                <w:szCs w:val="18"/>
                <w:lang w:val="en-US" w:eastAsia="zh-CN"/>
              </w:rPr>
            </w:pPr>
            <w:ins w:id="15638" w:author="Chatterjee Debdeep" w:date="2022-11-23T23:37:00Z">
              <w:r w:rsidRPr="004C0D1A">
                <w:rPr>
                  <w:rFonts w:ascii="Arial" w:hAnsi="Arial" w:hint="eastAsia"/>
                  <w:sz w:val="18"/>
                  <w:szCs w:val="18"/>
                  <w:lang w:val="en-US" w:eastAsia="zh-CN"/>
                </w:rPr>
                <w:t>1</w:t>
              </w:r>
              <w:r w:rsidRPr="004C0D1A">
                <w:rPr>
                  <w:rFonts w:ascii="Arial" w:hAnsi="Arial"/>
                  <w:sz w:val="18"/>
                  <w:szCs w:val="18"/>
                  <w:lang w:val="en-US" w:eastAsia="zh-CN"/>
                </w:rPr>
                <w:t>00</w:t>
              </w:r>
            </w:ins>
          </w:p>
        </w:tc>
        <w:tc>
          <w:tcPr>
            <w:tcW w:w="1069" w:type="dxa"/>
          </w:tcPr>
          <w:p w14:paraId="0A9CC3BE" w14:textId="77777777" w:rsidR="004C0D1A" w:rsidRPr="004C0D1A" w:rsidRDefault="004C0D1A" w:rsidP="004C0D1A">
            <w:pPr>
              <w:keepNext/>
              <w:keepLines/>
              <w:spacing w:after="0"/>
              <w:jc w:val="center"/>
              <w:rPr>
                <w:ins w:id="15639" w:author="Chatterjee Debdeep" w:date="2022-11-23T23:37:00Z"/>
                <w:rFonts w:ascii="Arial" w:hAnsi="Arial"/>
                <w:sz w:val="18"/>
                <w:szCs w:val="18"/>
                <w:lang w:val="en-US" w:eastAsia="zh-CN"/>
              </w:rPr>
            </w:pPr>
            <w:ins w:id="15640" w:author="Chatterjee Debdeep" w:date="2022-11-23T23:37:00Z">
              <w:r w:rsidRPr="004C0D1A">
                <w:rPr>
                  <w:rFonts w:ascii="Arial" w:hAnsi="Arial" w:hint="eastAsia"/>
                  <w:sz w:val="18"/>
                  <w:szCs w:val="18"/>
                  <w:lang w:val="en-US" w:eastAsia="zh-CN"/>
                </w:rPr>
                <w:t>1</w:t>
              </w:r>
              <w:r w:rsidRPr="004C0D1A">
                <w:rPr>
                  <w:rFonts w:ascii="Arial" w:hAnsi="Arial"/>
                  <w:sz w:val="18"/>
                  <w:szCs w:val="18"/>
                  <w:lang w:val="en-US" w:eastAsia="zh-CN"/>
                </w:rPr>
                <w:t>00</w:t>
              </w:r>
            </w:ins>
          </w:p>
        </w:tc>
        <w:tc>
          <w:tcPr>
            <w:tcW w:w="1069" w:type="dxa"/>
          </w:tcPr>
          <w:p w14:paraId="3B0DFC28" w14:textId="77777777" w:rsidR="004C0D1A" w:rsidRPr="004C0D1A" w:rsidRDefault="004C0D1A" w:rsidP="004C0D1A">
            <w:pPr>
              <w:keepNext/>
              <w:keepLines/>
              <w:spacing w:after="0"/>
              <w:jc w:val="center"/>
              <w:rPr>
                <w:ins w:id="15641" w:author="Chatterjee Debdeep" w:date="2022-11-23T23:37:00Z"/>
                <w:rFonts w:ascii="Arial" w:hAnsi="Arial" w:cs="Arial"/>
                <w:sz w:val="18"/>
                <w:szCs w:val="18"/>
                <w:lang w:val="en-US" w:eastAsia="en-GB"/>
              </w:rPr>
            </w:pPr>
            <w:ins w:id="15642" w:author="Chatterjee Debdeep" w:date="2022-11-23T23:37:00Z">
              <w:r w:rsidRPr="004C0D1A">
                <w:rPr>
                  <w:rFonts w:ascii="Arial" w:hAnsi="Arial" w:hint="eastAsia"/>
                  <w:sz w:val="18"/>
                  <w:szCs w:val="18"/>
                  <w:lang w:val="en-US" w:eastAsia="zh-CN"/>
                </w:rPr>
                <w:t>1</w:t>
              </w:r>
              <w:r w:rsidRPr="004C0D1A">
                <w:rPr>
                  <w:rFonts w:ascii="Arial" w:hAnsi="Arial"/>
                  <w:sz w:val="18"/>
                  <w:szCs w:val="18"/>
                  <w:lang w:val="en-US" w:eastAsia="zh-CN"/>
                </w:rPr>
                <w:t>00</w:t>
              </w:r>
            </w:ins>
          </w:p>
        </w:tc>
      </w:tr>
      <w:tr w:rsidR="004C0D1A" w:rsidRPr="004C0D1A" w14:paraId="6E82F83E" w14:textId="77777777" w:rsidTr="001656C2">
        <w:trPr>
          <w:trHeight w:val="19"/>
          <w:jc w:val="center"/>
          <w:ins w:id="15643" w:author="Chatterjee Debdeep" w:date="2022-11-23T23:37:00Z"/>
        </w:trPr>
        <w:tc>
          <w:tcPr>
            <w:tcW w:w="2019" w:type="dxa"/>
            <w:shd w:val="clear" w:color="auto" w:fill="auto"/>
            <w:vAlign w:val="center"/>
          </w:tcPr>
          <w:p w14:paraId="71F64316" w14:textId="77777777" w:rsidR="004C0D1A" w:rsidRPr="004C0D1A" w:rsidRDefault="004C0D1A" w:rsidP="004C0D1A">
            <w:pPr>
              <w:keepNext/>
              <w:keepLines/>
              <w:spacing w:after="0"/>
              <w:jc w:val="center"/>
              <w:rPr>
                <w:ins w:id="15644" w:author="Chatterjee Debdeep" w:date="2022-11-23T23:37:00Z"/>
                <w:rFonts w:ascii="Arial" w:hAnsi="Arial" w:cs="Arial"/>
                <w:sz w:val="18"/>
                <w:szCs w:val="18"/>
                <w:lang w:val="en-US" w:eastAsia="en-GB"/>
              </w:rPr>
            </w:pPr>
            <w:ins w:id="15645" w:author="Chatterjee Debdeep" w:date="2022-11-23T23:37:00Z">
              <w:r w:rsidRPr="004C0D1A">
                <w:rPr>
                  <w:rFonts w:ascii="Arial" w:hAnsi="Arial" w:cs="Arial"/>
                  <w:sz w:val="18"/>
                  <w:szCs w:val="18"/>
                  <w:lang w:val="en-US" w:eastAsia="en-GB"/>
                </w:rPr>
                <w:t>Subcarrier spacing, kHz</w:t>
              </w:r>
            </w:ins>
          </w:p>
        </w:tc>
        <w:tc>
          <w:tcPr>
            <w:tcW w:w="1068" w:type="dxa"/>
          </w:tcPr>
          <w:p w14:paraId="0F78993B" w14:textId="77777777" w:rsidR="004C0D1A" w:rsidRPr="004C0D1A" w:rsidRDefault="004C0D1A" w:rsidP="004C0D1A">
            <w:pPr>
              <w:keepNext/>
              <w:keepLines/>
              <w:spacing w:after="0"/>
              <w:jc w:val="center"/>
              <w:rPr>
                <w:ins w:id="15646" w:author="Chatterjee Debdeep" w:date="2022-11-23T23:37:00Z"/>
                <w:rFonts w:ascii="Arial" w:hAnsi="Arial" w:cs="Arial"/>
                <w:sz w:val="18"/>
                <w:szCs w:val="18"/>
                <w:lang w:val="en-US" w:eastAsia="en-GB"/>
              </w:rPr>
            </w:pPr>
            <w:ins w:id="15647" w:author="Chatterjee Debdeep" w:date="2022-11-23T23:37:00Z">
              <w:r w:rsidRPr="004C0D1A">
                <w:rPr>
                  <w:rFonts w:ascii="Arial" w:hAnsi="Arial" w:hint="eastAsia"/>
                  <w:sz w:val="18"/>
                  <w:szCs w:val="18"/>
                  <w:lang w:val="en-US" w:eastAsia="zh-CN"/>
                </w:rPr>
                <w:t>3</w:t>
              </w:r>
              <w:r w:rsidRPr="004C0D1A">
                <w:rPr>
                  <w:rFonts w:ascii="Arial" w:hAnsi="Arial"/>
                  <w:sz w:val="18"/>
                  <w:szCs w:val="18"/>
                  <w:lang w:val="en-US" w:eastAsia="zh-CN"/>
                </w:rPr>
                <w:t>0</w:t>
              </w:r>
            </w:ins>
          </w:p>
        </w:tc>
        <w:tc>
          <w:tcPr>
            <w:tcW w:w="1068" w:type="dxa"/>
          </w:tcPr>
          <w:p w14:paraId="209B3830" w14:textId="77777777" w:rsidR="004C0D1A" w:rsidRPr="004C0D1A" w:rsidRDefault="004C0D1A" w:rsidP="004C0D1A">
            <w:pPr>
              <w:keepNext/>
              <w:keepLines/>
              <w:spacing w:after="0"/>
              <w:jc w:val="center"/>
              <w:rPr>
                <w:ins w:id="15648" w:author="Chatterjee Debdeep" w:date="2022-11-23T23:37:00Z"/>
                <w:rFonts w:ascii="Arial" w:hAnsi="Arial" w:cs="Arial"/>
                <w:sz w:val="18"/>
                <w:szCs w:val="18"/>
                <w:lang w:val="en-US" w:eastAsia="en-GB"/>
              </w:rPr>
            </w:pPr>
            <w:ins w:id="15649" w:author="Chatterjee Debdeep" w:date="2022-11-23T23:37:00Z">
              <w:r w:rsidRPr="004C0D1A">
                <w:rPr>
                  <w:rFonts w:ascii="Arial" w:hAnsi="Arial" w:hint="eastAsia"/>
                  <w:sz w:val="18"/>
                  <w:szCs w:val="18"/>
                  <w:lang w:val="en-US" w:eastAsia="zh-CN"/>
                </w:rPr>
                <w:t>3</w:t>
              </w:r>
              <w:r w:rsidRPr="004C0D1A">
                <w:rPr>
                  <w:rFonts w:ascii="Arial" w:hAnsi="Arial"/>
                  <w:sz w:val="18"/>
                  <w:szCs w:val="18"/>
                  <w:lang w:val="en-US" w:eastAsia="zh-CN"/>
                </w:rPr>
                <w:t>0</w:t>
              </w:r>
            </w:ins>
          </w:p>
        </w:tc>
        <w:tc>
          <w:tcPr>
            <w:tcW w:w="1069" w:type="dxa"/>
          </w:tcPr>
          <w:p w14:paraId="7DC75569" w14:textId="77777777" w:rsidR="004C0D1A" w:rsidRPr="004C0D1A" w:rsidRDefault="004C0D1A" w:rsidP="004C0D1A">
            <w:pPr>
              <w:keepNext/>
              <w:keepLines/>
              <w:spacing w:after="0"/>
              <w:jc w:val="center"/>
              <w:rPr>
                <w:ins w:id="15650" w:author="Chatterjee Debdeep" w:date="2022-11-23T23:37:00Z"/>
                <w:rFonts w:ascii="Arial" w:hAnsi="Arial" w:cs="Arial"/>
                <w:sz w:val="18"/>
                <w:szCs w:val="18"/>
                <w:lang w:val="en-US" w:eastAsia="en-GB"/>
              </w:rPr>
            </w:pPr>
            <w:ins w:id="15651" w:author="Chatterjee Debdeep" w:date="2022-11-23T23:37:00Z">
              <w:r w:rsidRPr="004C0D1A">
                <w:rPr>
                  <w:rFonts w:ascii="Arial" w:hAnsi="Arial" w:hint="eastAsia"/>
                  <w:sz w:val="18"/>
                  <w:szCs w:val="18"/>
                  <w:lang w:val="en-US" w:eastAsia="zh-CN"/>
                </w:rPr>
                <w:t>3</w:t>
              </w:r>
              <w:r w:rsidRPr="004C0D1A">
                <w:rPr>
                  <w:rFonts w:ascii="Arial" w:hAnsi="Arial"/>
                  <w:sz w:val="18"/>
                  <w:szCs w:val="18"/>
                  <w:lang w:val="en-US" w:eastAsia="zh-CN"/>
                </w:rPr>
                <w:t>0</w:t>
              </w:r>
            </w:ins>
          </w:p>
        </w:tc>
        <w:tc>
          <w:tcPr>
            <w:tcW w:w="1068" w:type="dxa"/>
          </w:tcPr>
          <w:p w14:paraId="6324A463" w14:textId="77777777" w:rsidR="004C0D1A" w:rsidRPr="004C0D1A" w:rsidRDefault="004C0D1A" w:rsidP="004C0D1A">
            <w:pPr>
              <w:keepNext/>
              <w:keepLines/>
              <w:spacing w:after="0"/>
              <w:jc w:val="center"/>
              <w:rPr>
                <w:ins w:id="15652" w:author="Chatterjee Debdeep" w:date="2022-11-23T23:37:00Z"/>
                <w:rFonts w:ascii="Arial" w:hAnsi="Arial" w:cs="Arial"/>
                <w:sz w:val="18"/>
                <w:szCs w:val="18"/>
                <w:lang w:val="en-US" w:eastAsia="en-GB"/>
              </w:rPr>
            </w:pPr>
            <w:ins w:id="15653" w:author="Chatterjee Debdeep" w:date="2022-11-23T23:37:00Z">
              <w:r w:rsidRPr="004C0D1A">
                <w:rPr>
                  <w:rFonts w:ascii="Arial" w:hAnsi="Arial" w:hint="eastAsia"/>
                  <w:sz w:val="18"/>
                  <w:szCs w:val="18"/>
                  <w:lang w:val="en-US" w:eastAsia="zh-CN"/>
                </w:rPr>
                <w:t>3</w:t>
              </w:r>
              <w:r w:rsidRPr="004C0D1A">
                <w:rPr>
                  <w:rFonts w:ascii="Arial" w:hAnsi="Arial"/>
                  <w:sz w:val="18"/>
                  <w:szCs w:val="18"/>
                  <w:lang w:val="en-US" w:eastAsia="zh-CN"/>
                </w:rPr>
                <w:t>0</w:t>
              </w:r>
            </w:ins>
          </w:p>
        </w:tc>
        <w:tc>
          <w:tcPr>
            <w:tcW w:w="1069" w:type="dxa"/>
          </w:tcPr>
          <w:p w14:paraId="0FC364ED" w14:textId="77777777" w:rsidR="004C0D1A" w:rsidRPr="004C0D1A" w:rsidRDefault="004C0D1A" w:rsidP="004C0D1A">
            <w:pPr>
              <w:keepNext/>
              <w:keepLines/>
              <w:spacing w:after="0"/>
              <w:jc w:val="center"/>
              <w:rPr>
                <w:ins w:id="15654" w:author="Chatterjee Debdeep" w:date="2022-11-23T23:37:00Z"/>
                <w:rFonts w:ascii="Arial" w:hAnsi="Arial"/>
                <w:sz w:val="18"/>
                <w:szCs w:val="18"/>
                <w:lang w:val="en-US" w:eastAsia="zh-CN"/>
              </w:rPr>
            </w:pPr>
            <w:ins w:id="15655" w:author="Chatterjee Debdeep" w:date="2022-11-23T23:37:00Z">
              <w:r w:rsidRPr="004C0D1A">
                <w:rPr>
                  <w:rFonts w:ascii="Arial" w:hAnsi="Arial" w:hint="eastAsia"/>
                  <w:sz w:val="18"/>
                  <w:szCs w:val="18"/>
                  <w:lang w:val="en-US" w:eastAsia="zh-CN"/>
                </w:rPr>
                <w:t>3</w:t>
              </w:r>
              <w:r w:rsidRPr="004C0D1A">
                <w:rPr>
                  <w:rFonts w:ascii="Arial" w:hAnsi="Arial"/>
                  <w:sz w:val="18"/>
                  <w:szCs w:val="18"/>
                  <w:lang w:val="en-US" w:eastAsia="zh-CN"/>
                </w:rPr>
                <w:t>0</w:t>
              </w:r>
            </w:ins>
          </w:p>
        </w:tc>
        <w:tc>
          <w:tcPr>
            <w:tcW w:w="1069" w:type="dxa"/>
          </w:tcPr>
          <w:p w14:paraId="56038E58" w14:textId="77777777" w:rsidR="004C0D1A" w:rsidRPr="004C0D1A" w:rsidRDefault="004C0D1A" w:rsidP="004C0D1A">
            <w:pPr>
              <w:keepNext/>
              <w:keepLines/>
              <w:spacing w:after="0"/>
              <w:jc w:val="center"/>
              <w:rPr>
                <w:ins w:id="15656" w:author="Chatterjee Debdeep" w:date="2022-11-23T23:37:00Z"/>
                <w:rFonts w:ascii="Arial" w:hAnsi="Arial"/>
                <w:sz w:val="18"/>
                <w:szCs w:val="18"/>
                <w:lang w:val="en-US" w:eastAsia="zh-CN"/>
              </w:rPr>
            </w:pPr>
            <w:ins w:id="15657" w:author="Chatterjee Debdeep" w:date="2022-11-23T23:37:00Z">
              <w:r w:rsidRPr="004C0D1A">
                <w:rPr>
                  <w:rFonts w:ascii="Arial" w:hAnsi="Arial" w:hint="eastAsia"/>
                  <w:sz w:val="18"/>
                  <w:szCs w:val="18"/>
                  <w:lang w:val="en-US" w:eastAsia="zh-CN"/>
                </w:rPr>
                <w:t>3</w:t>
              </w:r>
              <w:r w:rsidRPr="004C0D1A">
                <w:rPr>
                  <w:rFonts w:ascii="Arial" w:hAnsi="Arial"/>
                  <w:sz w:val="18"/>
                  <w:szCs w:val="18"/>
                  <w:lang w:val="en-US" w:eastAsia="zh-CN"/>
                </w:rPr>
                <w:t>0</w:t>
              </w:r>
            </w:ins>
          </w:p>
        </w:tc>
        <w:tc>
          <w:tcPr>
            <w:tcW w:w="1069" w:type="dxa"/>
          </w:tcPr>
          <w:p w14:paraId="6178B34A" w14:textId="77777777" w:rsidR="004C0D1A" w:rsidRPr="004C0D1A" w:rsidRDefault="004C0D1A" w:rsidP="004C0D1A">
            <w:pPr>
              <w:keepNext/>
              <w:keepLines/>
              <w:spacing w:after="0"/>
              <w:jc w:val="center"/>
              <w:rPr>
                <w:ins w:id="15658" w:author="Chatterjee Debdeep" w:date="2022-11-23T23:37:00Z"/>
                <w:rFonts w:ascii="Arial" w:hAnsi="Arial" w:cs="Arial"/>
                <w:sz w:val="18"/>
                <w:szCs w:val="18"/>
                <w:lang w:val="en-US" w:eastAsia="en-GB"/>
              </w:rPr>
            </w:pPr>
            <w:ins w:id="15659" w:author="Chatterjee Debdeep" w:date="2022-11-23T23:37:00Z">
              <w:r w:rsidRPr="004C0D1A">
                <w:rPr>
                  <w:rFonts w:ascii="Arial" w:hAnsi="Arial" w:hint="eastAsia"/>
                  <w:sz w:val="18"/>
                  <w:szCs w:val="18"/>
                  <w:lang w:val="en-US" w:eastAsia="zh-CN"/>
                </w:rPr>
                <w:t>3</w:t>
              </w:r>
              <w:r w:rsidRPr="004C0D1A">
                <w:rPr>
                  <w:rFonts w:ascii="Arial" w:hAnsi="Arial"/>
                  <w:sz w:val="18"/>
                  <w:szCs w:val="18"/>
                  <w:lang w:val="en-US" w:eastAsia="zh-CN"/>
                </w:rPr>
                <w:t>0</w:t>
              </w:r>
            </w:ins>
          </w:p>
        </w:tc>
      </w:tr>
      <w:tr w:rsidR="004C0D1A" w:rsidRPr="004C0D1A" w14:paraId="3C5E2F98" w14:textId="77777777" w:rsidTr="001656C2">
        <w:trPr>
          <w:trHeight w:val="19"/>
          <w:jc w:val="center"/>
          <w:ins w:id="15660" w:author="Chatterjee Debdeep" w:date="2022-11-23T23:37:00Z"/>
        </w:trPr>
        <w:tc>
          <w:tcPr>
            <w:tcW w:w="2019" w:type="dxa"/>
            <w:shd w:val="clear" w:color="auto" w:fill="auto"/>
            <w:vAlign w:val="center"/>
          </w:tcPr>
          <w:p w14:paraId="317A64FA" w14:textId="77777777" w:rsidR="004C0D1A" w:rsidRPr="004C0D1A" w:rsidRDefault="004C0D1A" w:rsidP="004C0D1A">
            <w:pPr>
              <w:keepNext/>
              <w:keepLines/>
              <w:spacing w:after="0"/>
              <w:jc w:val="center"/>
              <w:rPr>
                <w:ins w:id="15661" w:author="Chatterjee Debdeep" w:date="2022-11-23T23:37:00Z"/>
                <w:rFonts w:ascii="Arial" w:hAnsi="Arial" w:cs="Arial"/>
                <w:sz w:val="18"/>
                <w:szCs w:val="18"/>
                <w:lang w:val="en-US" w:eastAsia="en-GB"/>
              </w:rPr>
            </w:pPr>
            <w:ins w:id="15662" w:author="Chatterjee Debdeep" w:date="2022-11-23T23:37:00Z">
              <w:r w:rsidRPr="004C0D1A">
                <w:rPr>
                  <w:rFonts w:ascii="Arial" w:hAnsi="Arial" w:cs="Arial"/>
                  <w:sz w:val="18"/>
                  <w:szCs w:val="18"/>
                  <w:lang w:val="en-US" w:eastAsia="en-GB"/>
                </w:rPr>
                <w:t>RS signal descriptions</w:t>
              </w:r>
            </w:ins>
          </w:p>
          <w:p w14:paraId="3F808770" w14:textId="77777777" w:rsidR="004C0D1A" w:rsidRPr="004C0D1A" w:rsidRDefault="004C0D1A" w:rsidP="004C0D1A">
            <w:pPr>
              <w:keepNext/>
              <w:keepLines/>
              <w:spacing w:after="0"/>
              <w:jc w:val="center"/>
              <w:rPr>
                <w:ins w:id="15663" w:author="Chatterjee Debdeep" w:date="2022-11-23T23:37:00Z"/>
                <w:rFonts w:ascii="Arial" w:hAnsi="Arial" w:cs="Arial"/>
                <w:sz w:val="18"/>
                <w:szCs w:val="18"/>
                <w:lang w:val="en-US" w:eastAsia="en-GB"/>
              </w:rPr>
            </w:pPr>
            <w:ins w:id="15664" w:author="Chatterjee Debdeep" w:date="2022-11-23T23:37:00Z">
              <w:r w:rsidRPr="004C0D1A">
                <w:rPr>
                  <w:rFonts w:ascii="Arial" w:hAnsi="Arial" w:cs="Arial"/>
                  <w:sz w:val="18"/>
                  <w:szCs w:val="18"/>
                  <w:lang w:val="en-US" w:eastAsia="en-GB"/>
                </w:rPr>
                <w:t>(PRS or posSRS, Number of OFDM simbles, Comb size)</w:t>
              </w:r>
            </w:ins>
          </w:p>
        </w:tc>
        <w:tc>
          <w:tcPr>
            <w:tcW w:w="1068" w:type="dxa"/>
          </w:tcPr>
          <w:p w14:paraId="40D8AB81" w14:textId="77777777" w:rsidR="004C0D1A" w:rsidRPr="004C0D1A" w:rsidRDefault="004C0D1A" w:rsidP="004C0D1A">
            <w:pPr>
              <w:keepNext/>
              <w:keepLines/>
              <w:spacing w:after="0"/>
              <w:jc w:val="center"/>
              <w:rPr>
                <w:ins w:id="15665" w:author="Chatterjee Debdeep" w:date="2022-11-23T23:37:00Z"/>
                <w:rFonts w:ascii="Arial" w:hAnsi="Arial" w:cs="Arial"/>
                <w:sz w:val="18"/>
                <w:szCs w:val="18"/>
                <w:lang w:val="en-US" w:eastAsia="en-GB"/>
              </w:rPr>
            </w:pPr>
            <w:ins w:id="15666" w:author="Chatterjee Debdeep" w:date="2022-11-23T23:37:00Z">
              <w:r w:rsidRPr="004C0D1A">
                <w:rPr>
                  <w:rFonts w:ascii="Arial" w:hAnsi="Arial" w:cs="Arial"/>
                  <w:sz w:val="18"/>
                  <w:szCs w:val="18"/>
                  <w:lang w:val="en-US" w:eastAsia="en-GB"/>
                </w:rPr>
                <w:t>DL PRS,</w:t>
              </w:r>
            </w:ins>
          </w:p>
          <w:p w14:paraId="53384935" w14:textId="77777777" w:rsidR="004C0D1A" w:rsidRPr="004C0D1A" w:rsidRDefault="004C0D1A" w:rsidP="004C0D1A">
            <w:pPr>
              <w:keepNext/>
              <w:keepLines/>
              <w:spacing w:after="0"/>
              <w:jc w:val="center"/>
              <w:rPr>
                <w:ins w:id="15667" w:author="Chatterjee Debdeep" w:date="2022-11-23T23:37:00Z"/>
                <w:rFonts w:ascii="Arial" w:hAnsi="Arial" w:cs="Arial"/>
                <w:sz w:val="18"/>
                <w:szCs w:val="18"/>
                <w:lang w:val="en-US" w:eastAsia="en-GB"/>
              </w:rPr>
            </w:pPr>
            <w:ins w:id="15668" w:author="Chatterjee Debdeep" w:date="2022-11-23T23:37:00Z">
              <w:r w:rsidRPr="004C0D1A">
                <w:rPr>
                  <w:rFonts w:ascii="Arial" w:hAnsi="Arial" w:cs="Arial"/>
                  <w:sz w:val="18"/>
                  <w:szCs w:val="18"/>
                  <w:lang w:val="en-US" w:eastAsia="en-GB"/>
                </w:rPr>
                <w:t>2 symbols with Comb-2</w:t>
              </w:r>
            </w:ins>
          </w:p>
        </w:tc>
        <w:tc>
          <w:tcPr>
            <w:tcW w:w="1068" w:type="dxa"/>
          </w:tcPr>
          <w:p w14:paraId="315D4BD3" w14:textId="77777777" w:rsidR="004C0D1A" w:rsidRPr="004C0D1A" w:rsidRDefault="004C0D1A" w:rsidP="004C0D1A">
            <w:pPr>
              <w:keepNext/>
              <w:keepLines/>
              <w:spacing w:after="0"/>
              <w:jc w:val="center"/>
              <w:rPr>
                <w:ins w:id="15669" w:author="Chatterjee Debdeep" w:date="2022-11-23T23:37:00Z"/>
                <w:rFonts w:ascii="Arial" w:hAnsi="Arial" w:cs="Arial"/>
                <w:sz w:val="18"/>
                <w:szCs w:val="18"/>
                <w:lang w:val="en-US" w:eastAsia="en-GB"/>
              </w:rPr>
            </w:pPr>
            <w:ins w:id="15670" w:author="Chatterjee Debdeep" w:date="2022-11-23T23:37:00Z">
              <w:r w:rsidRPr="004C0D1A">
                <w:rPr>
                  <w:rFonts w:ascii="Arial" w:hAnsi="Arial" w:cs="Arial"/>
                  <w:sz w:val="18"/>
                  <w:szCs w:val="18"/>
                  <w:lang w:val="en-US" w:eastAsia="en-GB"/>
                </w:rPr>
                <w:t>DL PRS,</w:t>
              </w:r>
            </w:ins>
          </w:p>
          <w:p w14:paraId="6332A1C3" w14:textId="77777777" w:rsidR="004C0D1A" w:rsidRPr="004C0D1A" w:rsidRDefault="004C0D1A" w:rsidP="004C0D1A">
            <w:pPr>
              <w:keepNext/>
              <w:keepLines/>
              <w:spacing w:after="0"/>
              <w:jc w:val="center"/>
              <w:rPr>
                <w:ins w:id="15671" w:author="Chatterjee Debdeep" w:date="2022-11-23T23:37:00Z"/>
                <w:rFonts w:ascii="Arial" w:hAnsi="Arial" w:cs="Arial"/>
                <w:sz w:val="18"/>
                <w:szCs w:val="18"/>
                <w:lang w:val="en-US" w:eastAsia="en-GB"/>
              </w:rPr>
            </w:pPr>
            <w:ins w:id="15672" w:author="Chatterjee Debdeep" w:date="2022-11-23T23:37:00Z">
              <w:r w:rsidRPr="004C0D1A">
                <w:rPr>
                  <w:rFonts w:ascii="Arial" w:hAnsi="Arial" w:cs="Arial"/>
                  <w:sz w:val="18"/>
                  <w:szCs w:val="18"/>
                  <w:lang w:val="en-US" w:eastAsia="en-GB"/>
                </w:rPr>
                <w:t>2 symbols with Comb-2</w:t>
              </w:r>
            </w:ins>
          </w:p>
        </w:tc>
        <w:tc>
          <w:tcPr>
            <w:tcW w:w="1069" w:type="dxa"/>
          </w:tcPr>
          <w:p w14:paraId="287493F4" w14:textId="77777777" w:rsidR="004C0D1A" w:rsidRPr="004C0D1A" w:rsidRDefault="004C0D1A" w:rsidP="004C0D1A">
            <w:pPr>
              <w:keepNext/>
              <w:keepLines/>
              <w:spacing w:after="0"/>
              <w:jc w:val="center"/>
              <w:rPr>
                <w:ins w:id="15673" w:author="Chatterjee Debdeep" w:date="2022-11-23T23:37:00Z"/>
                <w:rFonts w:ascii="Arial" w:hAnsi="Arial" w:cs="Arial"/>
                <w:sz w:val="18"/>
                <w:szCs w:val="18"/>
                <w:lang w:val="en-US" w:eastAsia="en-GB"/>
              </w:rPr>
            </w:pPr>
            <w:ins w:id="15674" w:author="Chatterjee Debdeep" w:date="2022-11-23T23:37:00Z">
              <w:r w:rsidRPr="004C0D1A">
                <w:rPr>
                  <w:rFonts w:ascii="Arial" w:hAnsi="Arial" w:cs="Arial"/>
                  <w:sz w:val="18"/>
                  <w:szCs w:val="18"/>
                  <w:lang w:val="en-US" w:eastAsia="en-GB"/>
                </w:rPr>
                <w:t>DL PRS,</w:t>
              </w:r>
            </w:ins>
          </w:p>
          <w:p w14:paraId="1B5CB084" w14:textId="77777777" w:rsidR="004C0D1A" w:rsidRPr="004C0D1A" w:rsidRDefault="004C0D1A" w:rsidP="004C0D1A">
            <w:pPr>
              <w:keepNext/>
              <w:keepLines/>
              <w:spacing w:after="0"/>
              <w:jc w:val="center"/>
              <w:rPr>
                <w:ins w:id="15675" w:author="Chatterjee Debdeep" w:date="2022-11-23T23:37:00Z"/>
                <w:rFonts w:ascii="Arial" w:hAnsi="Arial" w:cs="Arial"/>
                <w:sz w:val="18"/>
                <w:szCs w:val="18"/>
                <w:lang w:val="en-US" w:eastAsia="en-GB"/>
              </w:rPr>
            </w:pPr>
            <w:ins w:id="15676" w:author="Chatterjee Debdeep" w:date="2022-11-23T23:37:00Z">
              <w:r w:rsidRPr="004C0D1A">
                <w:rPr>
                  <w:rFonts w:ascii="Arial" w:hAnsi="Arial" w:cs="Arial"/>
                  <w:sz w:val="18"/>
                  <w:szCs w:val="18"/>
                  <w:lang w:val="en-US" w:eastAsia="en-GB"/>
                </w:rPr>
                <w:t>2 symbols with Comb-2</w:t>
              </w:r>
            </w:ins>
          </w:p>
        </w:tc>
        <w:tc>
          <w:tcPr>
            <w:tcW w:w="1068" w:type="dxa"/>
          </w:tcPr>
          <w:p w14:paraId="4DEC6642" w14:textId="77777777" w:rsidR="004C0D1A" w:rsidRPr="004C0D1A" w:rsidRDefault="004C0D1A" w:rsidP="004C0D1A">
            <w:pPr>
              <w:keepNext/>
              <w:keepLines/>
              <w:spacing w:after="0"/>
              <w:jc w:val="center"/>
              <w:rPr>
                <w:ins w:id="15677" w:author="Chatterjee Debdeep" w:date="2022-11-23T23:37:00Z"/>
                <w:rFonts w:ascii="Arial" w:hAnsi="Arial" w:cs="Arial"/>
                <w:sz w:val="18"/>
                <w:szCs w:val="18"/>
                <w:lang w:val="en-US" w:eastAsia="en-GB"/>
              </w:rPr>
            </w:pPr>
            <w:ins w:id="15678" w:author="Chatterjee Debdeep" w:date="2022-11-23T23:37:00Z">
              <w:r w:rsidRPr="004C0D1A">
                <w:rPr>
                  <w:rFonts w:ascii="Arial" w:hAnsi="Arial" w:cs="Arial"/>
                  <w:sz w:val="18"/>
                  <w:szCs w:val="18"/>
                  <w:lang w:val="en-US" w:eastAsia="en-GB"/>
                </w:rPr>
                <w:t>DL PRS,</w:t>
              </w:r>
            </w:ins>
          </w:p>
          <w:p w14:paraId="011BD58F" w14:textId="77777777" w:rsidR="004C0D1A" w:rsidRPr="004C0D1A" w:rsidRDefault="004C0D1A" w:rsidP="004C0D1A">
            <w:pPr>
              <w:keepNext/>
              <w:keepLines/>
              <w:spacing w:after="0"/>
              <w:jc w:val="center"/>
              <w:rPr>
                <w:ins w:id="15679" w:author="Chatterjee Debdeep" w:date="2022-11-23T23:37:00Z"/>
                <w:rFonts w:ascii="Arial" w:hAnsi="Arial" w:cs="Arial"/>
                <w:sz w:val="18"/>
                <w:szCs w:val="18"/>
                <w:lang w:val="en-US" w:eastAsia="en-GB"/>
              </w:rPr>
            </w:pPr>
            <w:ins w:id="15680" w:author="Chatterjee Debdeep" w:date="2022-11-23T23:37:00Z">
              <w:r w:rsidRPr="004C0D1A">
                <w:rPr>
                  <w:rFonts w:ascii="Arial" w:hAnsi="Arial" w:cs="Arial"/>
                  <w:sz w:val="18"/>
                  <w:szCs w:val="18"/>
                  <w:lang w:val="en-US" w:eastAsia="en-GB"/>
                </w:rPr>
                <w:t>2 symbols with Comb-2</w:t>
              </w:r>
            </w:ins>
          </w:p>
        </w:tc>
        <w:tc>
          <w:tcPr>
            <w:tcW w:w="1069" w:type="dxa"/>
          </w:tcPr>
          <w:p w14:paraId="23DC91CA" w14:textId="77777777" w:rsidR="004C0D1A" w:rsidRPr="004C0D1A" w:rsidRDefault="004C0D1A" w:rsidP="004C0D1A">
            <w:pPr>
              <w:keepNext/>
              <w:keepLines/>
              <w:spacing w:after="0"/>
              <w:jc w:val="center"/>
              <w:rPr>
                <w:ins w:id="15681" w:author="Chatterjee Debdeep" w:date="2022-11-23T23:37:00Z"/>
                <w:rFonts w:ascii="Arial" w:hAnsi="Arial" w:cs="Arial"/>
                <w:sz w:val="18"/>
                <w:szCs w:val="18"/>
                <w:lang w:val="en-US" w:eastAsia="en-GB"/>
              </w:rPr>
            </w:pPr>
            <w:ins w:id="15682" w:author="Chatterjee Debdeep" w:date="2022-11-23T23:37:00Z">
              <w:r w:rsidRPr="004C0D1A">
                <w:rPr>
                  <w:rFonts w:ascii="Arial" w:hAnsi="Arial" w:cs="Arial"/>
                  <w:sz w:val="18"/>
                  <w:szCs w:val="18"/>
                  <w:lang w:val="en-US" w:eastAsia="en-GB"/>
                </w:rPr>
                <w:t>DL PRS,</w:t>
              </w:r>
            </w:ins>
          </w:p>
          <w:p w14:paraId="5FD1A6C2" w14:textId="77777777" w:rsidR="004C0D1A" w:rsidRPr="004C0D1A" w:rsidRDefault="004C0D1A" w:rsidP="004C0D1A">
            <w:pPr>
              <w:keepNext/>
              <w:keepLines/>
              <w:spacing w:after="0"/>
              <w:jc w:val="center"/>
              <w:rPr>
                <w:ins w:id="15683" w:author="Chatterjee Debdeep" w:date="2022-11-23T23:37:00Z"/>
                <w:rFonts w:ascii="Arial" w:hAnsi="Arial" w:cs="Arial"/>
                <w:sz w:val="18"/>
                <w:szCs w:val="18"/>
                <w:lang w:val="en-US" w:eastAsia="en-GB"/>
              </w:rPr>
            </w:pPr>
            <w:ins w:id="15684" w:author="Chatterjee Debdeep" w:date="2022-11-23T23:37:00Z">
              <w:r w:rsidRPr="004C0D1A">
                <w:rPr>
                  <w:rFonts w:ascii="Arial" w:hAnsi="Arial" w:cs="Arial"/>
                  <w:sz w:val="18"/>
                  <w:szCs w:val="18"/>
                  <w:lang w:val="en-US" w:eastAsia="en-GB"/>
                </w:rPr>
                <w:t>2 symbols with Comb-2</w:t>
              </w:r>
            </w:ins>
          </w:p>
        </w:tc>
        <w:tc>
          <w:tcPr>
            <w:tcW w:w="1069" w:type="dxa"/>
          </w:tcPr>
          <w:p w14:paraId="08F7448C" w14:textId="77777777" w:rsidR="004C0D1A" w:rsidRPr="004C0D1A" w:rsidRDefault="004C0D1A" w:rsidP="004C0D1A">
            <w:pPr>
              <w:keepNext/>
              <w:keepLines/>
              <w:spacing w:after="0"/>
              <w:jc w:val="center"/>
              <w:rPr>
                <w:ins w:id="15685" w:author="Chatterjee Debdeep" w:date="2022-11-23T23:37:00Z"/>
                <w:rFonts w:ascii="Arial" w:hAnsi="Arial" w:cs="Arial"/>
                <w:sz w:val="18"/>
                <w:szCs w:val="18"/>
                <w:lang w:val="en-US" w:eastAsia="en-GB"/>
              </w:rPr>
            </w:pPr>
            <w:ins w:id="15686" w:author="Chatterjee Debdeep" w:date="2022-11-23T23:37:00Z">
              <w:r w:rsidRPr="004C0D1A">
                <w:rPr>
                  <w:rFonts w:ascii="Arial" w:hAnsi="Arial" w:cs="Arial"/>
                  <w:sz w:val="18"/>
                  <w:szCs w:val="18"/>
                  <w:lang w:val="en-US" w:eastAsia="en-GB"/>
                </w:rPr>
                <w:t>DL PRS,</w:t>
              </w:r>
            </w:ins>
          </w:p>
          <w:p w14:paraId="110D6569" w14:textId="77777777" w:rsidR="004C0D1A" w:rsidRPr="004C0D1A" w:rsidRDefault="004C0D1A" w:rsidP="004C0D1A">
            <w:pPr>
              <w:keepNext/>
              <w:keepLines/>
              <w:spacing w:after="0"/>
              <w:jc w:val="center"/>
              <w:rPr>
                <w:ins w:id="15687" w:author="Chatterjee Debdeep" w:date="2022-11-23T23:37:00Z"/>
                <w:rFonts w:ascii="Arial" w:hAnsi="Arial" w:cs="Arial"/>
                <w:sz w:val="18"/>
                <w:szCs w:val="18"/>
                <w:lang w:val="en-US" w:eastAsia="en-GB"/>
              </w:rPr>
            </w:pPr>
            <w:ins w:id="15688" w:author="Chatterjee Debdeep" w:date="2022-11-23T23:37:00Z">
              <w:r w:rsidRPr="004C0D1A">
                <w:rPr>
                  <w:rFonts w:ascii="Arial" w:hAnsi="Arial" w:cs="Arial"/>
                  <w:sz w:val="18"/>
                  <w:szCs w:val="18"/>
                  <w:lang w:val="en-US" w:eastAsia="en-GB"/>
                </w:rPr>
                <w:t>2 symbols with Comb-2</w:t>
              </w:r>
            </w:ins>
          </w:p>
        </w:tc>
        <w:tc>
          <w:tcPr>
            <w:tcW w:w="1069" w:type="dxa"/>
          </w:tcPr>
          <w:p w14:paraId="49F8299D" w14:textId="77777777" w:rsidR="004C0D1A" w:rsidRPr="004C0D1A" w:rsidRDefault="004C0D1A" w:rsidP="004C0D1A">
            <w:pPr>
              <w:keepNext/>
              <w:keepLines/>
              <w:spacing w:after="0"/>
              <w:jc w:val="center"/>
              <w:rPr>
                <w:ins w:id="15689" w:author="Chatterjee Debdeep" w:date="2022-11-23T23:37:00Z"/>
                <w:rFonts w:ascii="Arial" w:hAnsi="Arial" w:cs="Arial"/>
                <w:sz w:val="18"/>
                <w:szCs w:val="18"/>
                <w:lang w:val="en-US" w:eastAsia="en-GB"/>
              </w:rPr>
            </w:pPr>
            <w:ins w:id="15690" w:author="Chatterjee Debdeep" w:date="2022-11-23T23:37:00Z">
              <w:r w:rsidRPr="004C0D1A">
                <w:rPr>
                  <w:rFonts w:ascii="Arial" w:hAnsi="Arial" w:cs="Arial"/>
                  <w:sz w:val="18"/>
                  <w:szCs w:val="18"/>
                  <w:lang w:val="en-US" w:eastAsia="en-GB"/>
                </w:rPr>
                <w:t>DL PRS,</w:t>
              </w:r>
            </w:ins>
          </w:p>
          <w:p w14:paraId="506135EA" w14:textId="77777777" w:rsidR="004C0D1A" w:rsidRPr="004C0D1A" w:rsidRDefault="004C0D1A" w:rsidP="004C0D1A">
            <w:pPr>
              <w:keepNext/>
              <w:keepLines/>
              <w:spacing w:after="0"/>
              <w:jc w:val="center"/>
              <w:rPr>
                <w:ins w:id="15691" w:author="Chatterjee Debdeep" w:date="2022-11-23T23:37:00Z"/>
                <w:rFonts w:ascii="Arial" w:hAnsi="Arial" w:cs="Arial"/>
                <w:sz w:val="18"/>
                <w:szCs w:val="18"/>
                <w:lang w:val="en-US" w:eastAsia="en-GB"/>
              </w:rPr>
            </w:pPr>
            <w:ins w:id="15692" w:author="Chatterjee Debdeep" w:date="2022-11-23T23:37:00Z">
              <w:r w:rsidRPr="004C0D1A">
                <w:rPr>
                  <w:rFonts w:ascii="Arial" w:hAnsi="Arial" w:cs="Arial"/>
                  <w:sz w:val="18"/>
                  <w:szCs w:val="18"/>
                  <w:lang w:val="en-US" w:eastAsia="en-GB"/>
                </w:rPr>
                <w:t>2 symbols with Comb-2</w:t>
              </w:r>
            </w:ins>
          </w:p>
        </w:tc>
      </w:tr>
      <w:tr w:rsidR="004C0D1A" w:rsidRPr="004C0D1A" w14:paraId="560DF459" w14:textId="77777777" w:rsidTr="001656C2">
        <w:trPr>
          <w:trHeight w:val="19"/>
          <w:jc w:val="center"/>
          <w:ins w:id="15693" w:author="Chatterjee Debdeep" w:date="2022-11-23T23:37:00Z"/>
        </w:trPr>
        <w:tc>
          <w:tcPr>
            <w:tcW w:w="2019" w:type="dxa"/>
            <w:shd w:val="clear" w:color="auto" w:fill="auto"/>
            <w:vAlign w:val="center"/>
          </w:tcPr>
          <w:p w14:paraId="0454AF0B" w14:textId="77777777" w:rsidR="004C0D1A" w:rsidRPr="004C0D1A" w:rsidRDefault="004C0D1A" w:rsidP="004C0D1A">
            <w:pPr>
              <w:keepNext/>
              <w:keepLines/>
              <w:spacing w:after="0"/>
              <w:jc w:val="center"/>
              <w:rPr>
                <w:ins w:id="15694" w:author="Chatterjee Debdeep" w:date="2022-11-23T23:37:00Z"/>
                <w:rFonts w:ascii="Arial" w:hAnsi="Arial" w:cs="Arial"/>
                <w:sz w:val="18"/>
                <w:szCs w:val="18"/>
                <w:lang w:val="en-US" w:eastAsia="en-GB"/>
              </w:rPr>
            </w:pPr>
            <w:ins w:id="15695" w:author="Chatterjee Debdeep" w:date="2022-11-23T23:37:00Z">
              <w:r w:rsidRPr="004C0D1A">
                <w:rPr>
                  <w:rFonts w:ascii="Arial" w:hAnsi="Arial" w:cs="Arial"/>
                  <w:sz w:val="18"/>
                  <w:szCs w:val="18"/>
                  <w:lang w:val="en-US" w:eastAsia="en-GB"/>
                </w:rPr>
                <w:t xml:space="preserve">NR Carrier phase positioning method </w:t>
              </w:r>
            </w:ins>
          </w:p>
          <w:p w14:paraId="3FCBDDC9" w14:textId="77777777" w:rsidR="004C0D1A" w:rsidRPr="004C0D1A" w:rsidRDefault="004C0D1A" w:rsidP="004C0D1A">
            <w:pPr>
              <w:keepNext/>
              <w:keepLines/>
              <w:spacing w:after="0"/>
              <w:jc w:val="center"/>
              <w:rPr>
                <w:ins w:id="15696" w:author="Chatterjee Debdeep" w:date="2022-11-23T23:37:00Z"/>
                <w:rFonts w:ascii="Arial" w:hAnsi="Arial" w:cs="Arial"/>
                <w:sz w:val="18"/>
                <w:szCs w:val="18"/>
                <w:lang w:val="en-US" w:eastAsia="en-GB"/>
              </w:rPr>
            </w:pPr>
            <w:ins w:id="15697" w:author="Chatterjee Debdeep" w:date="2022-11-23T23:37:00Z">
              <w:r w:rsidRPr="004C0D1A">
                <w:rPr>
                  <w:rFonts w:ascii="Arial" w:hAnsi="Arial" w:cs="Arial"/>
                  <w:sz w:val="18"/>
                  <w:szCs w:val="18"/>
                  <w:lang w:val="en-US" w:eastAsia="en-GB"/>
                </w:rPr>
                <w:t>(DL, UL, or DL+UL(RTT))</w:t>
              </w:r>
            </w:ins>
          </w:p>
        </w:tc>
        <w:tc>
          <w:tcPr>
            <w:tcW w:w="1068" w:type="dxa"/>
          </w:tcPr>
          <w:p w14:paraId="0B0848FB" w14:textId="77777777" w:rsidR="004C0D1A" w:rsidRPr="004C0D1A" w:rsidRDefault="004C0D1A" w:rsidP="004C0D1A">
            <w:pPr>
              <w:keepNext/>
              <w:keepLines/>
              <w:spacing w:after="0"/>
              <w:jc w:val="center"/>
              <w:rPr>
                <w:ins w:id="15698" w:author="Chatterjee Debdeep" w:date="2022-11-23T23:37:00Z"/>
                <w:rFonts w:ascii="Arial" w:hAnsi="Arial" w:cs="Arial"/>
                <w:sz w:val="18"/>
                <w:szCs w:val="18"/>
                <w:lang w:val="en-US" w:eastAsia="en-GB"/>
              </w:rPr>
            </w:pPr>
            <w:ins w:id="15699" w:author="Chatterjee Debdeep" w:date="2022-11-23T23:37:00Z">
              <w:r w:rsidRPr="004C0D1A">
                <w:rPr>
                  <w:rFonts w:ascii="Arial" w:hAnsi="Arial" w:cs="Arial"/>
                  <w:sz w:val="18"/>
                  <w:szCs w:val="18"/>
                  <w:lang w:val="en-US" w:eastAsia="en-GB"/>
                </w:rPr>
                <w:t>DL</w:t>
              </w:r>
            </w:ins>
          </w:p>
        </w:tc>
        <w:tc>
          <w:tcPr>
            <w:tcW w:w="1068" w:type="dxa"/>
          </w:tcPr>
          <w:p w14:paraId="57E47A4E" w14:textId="77777777" w:rsidR="004C0D1A" w:rsidRPr="004C0D1A" w:rsidRDefault="004C0D1A" w:rsidP="004C0D1A">
            <w:pPr>
              <w:keepNext/>
              <w:keepLines/>
              <w:spacing w:after="0"/>
              <w:jc w:val="center"/>
              <w:rPr>
                <w:ins w:id="15700" w:author="Chatterjee Debdeep" w:date="2022-11-23T23:37:00Z"/>
                <w:rFonts w:ascii="Arial" w:hAnsi="Arial" w:cs="Arial"/>
                <w:sz w:val="18"/>
                <w:szCs w:val="18"/>
                <w:lang w:val="en-US" w:eastAsia="en-GB"/>
              </w:rPr>
            </w:pPr>
            <w:ins w:id="15701" w:author="Chatterjee Debdeep" w:date="2022-11-23T23:37:00Z">
              <w:r w:rsidRPr="004C0D1A">
                <w:rPr>
                  <w:rFonts w:ascii="Arial" w:hAnsi="Arial" w:cs="Arial"/>
                  <w:sz w:val="18"/>
                  <w:szCs w:val="18"/>
                  <w:lang w:val="en-US" w:eastAsia="en-GB"/>
                </w:rPr>
                <w:t>DL</w:t>
              </w:r>
            </w:ins>
          </w:p>
        </w:tc>
        <w:tc>
          <w:tcPr>
            <w:tcW w:w="1069" w:type="dxa"/>
          </w:tcPr>
          <w:p w14:paraId="7334FA38" w14:textId="77777777" w:rsidR="004C0D1A" w:rsidRPr="004C0D1A" w:rsidRDefault="004C0D1A" w:rsidP="004C0D1A">
            <w:pPr>
              <w:keepNext/>
              <w:keepLines/>
              <w:spacing w:after="0"/>
              <w:jc w:val="center"/>
              <w:rPr>
                <w:ins w:id="15702" w:author="Chatterjee Debdeep" w:date="2022-11-23T23:37:00Z"/>
                <w:rFonts w:ascii="Arial" w:hAnsi="Arial" w:cs="Arial"/>
                <w:sz w:val="18"/>
                <w:szCs w:val="18"/>
                <w:lang w:val="en-US" w:eastAsia="en-GB"/>
              </w:rPr>
            </w:pPr>
            <w:ins w:id="15703" w:author="Chatterjee Debdeep" w:date="2022-11-23T23:37:00Z">
              <w:r w:rsidRPr="004C0D1A">
                <w:rPr>
                  <w:rFonts w:ascii="Arial" w:hAnsi="Arial" w:cs="Arial"/>
                  <w:sz w:val="18"/>
                  <w:szCs w:val="18"/>
                  <w:lang w:val="en-US" w:eastAsia="en-GB"/>
                </w:rPr>
                <w:t>DL</w:t>
              </w:r>
            </w:ins>
          </w:p>
        </w:tc>
        <w:tc>
          <w:tcPr>
            <w:tcW w:w="1068" w:type="dxa"/>
          </w:tcPr>
          <w:p w14:paraId="52702829" w14:textId="77777777" w:rsidR="004C0D1A" w:rsidRPr="004C0D1A" w:rsidRDefault="004C0D1A" w:rsidP="004C0D1A">
            <w:pPr>
              <w:keepNext/>
              <w:keepLines/>
              <w:spacing w:after="0"/>
              <w:jc w:val="center"/>
              <w:rPr>
                <w:ins w:id="15704" w:author="Chatterjee Debdeep" w:date="2022-11-23T23:37:00Z"/>
                <w:rFonts w:ascii="Arial" w:hAnsi="Arial" w:cs="Arial"/>
                <w:sz w:val="18"/>
                <w:szCs w:val="18"/>
                <w:lang w:val="en-US" w:eastAsia="en-GB"/>
              </w:rPr>
            </w:pPr>
            <w:ins w:id="15705" w:author="Chatterjee Debdeep" w:date="2022-11-23T23:37:00Z">
              <w:r w:rsidRPr="004C0D1A">
                <w:rPr>
                  <w:rFonts w:ascii="Arial" w:hAnsi="Arial" w:cs="Arial"/>
                  <w:sz w:val="18"/>
                  <w:szCs w:val="18"/>
                  <w:lang w:val="en-US" w:eastAsia="en-GB"/>
                </w:rPr>
                <w:t>None</w:t>
              </w:r>
            </w:ins>
          </w:p>
        </w:tc>
        <w:tc>
          <w:tcPr>
            <w:tcW w:w="1069" w:type="dxa"/>
          </w:tcPr>
          <w:p w14:paraId="33C18370" w14:textId="77777777" w:rsidR="004C0D1A" w:rsidRPr="004C0D1A" w:rsidRDefault="004C0D1A" w:rsidP="004C0D1A">
            <w:pPr>
              <w:keepNext/>
              <w:keepLines/>
              <w:spacing w:after="0"/>
              <w:jc w:val="center"/>
              <w:rPr>
                <w:ins w:id="15706" w:author="Chatterjee Debdeep" w:date="2022-11-23T23:37:00Z"/>
                <w:rFonts w:ascii="Arial" w:hAnsi="Arial" w:cs="Arial"/>
                <w:sz w:val="18"/>
                <w:szCs w:val="18"/>
                <w:lang w:val="en-US" w:eastAsia="en-GB"/>
              </w:rPr>
            </w:pPr>
            <w:ins w:id="15707" w:author="Chatterjee Debdeep" w:date="2022-11-23T23:37:00Z">
              <w:r w:rsidRPr="004C0D1A">
                <w:rPr>
                  <w:rFonts w:ascii="Arial" w:hAnsi="Arial" w:cs="Arial"/>
                  <w:sz w:val="18"/>
                  <w:szCs w:val="18"/>
                  <w:lang w:val="en-US" w:eastAsia="en-GB"/>
                </w:rPr>
                <w:t>DL</w:t>
              </w:r>
            </w:ins>
          </w:p>
        </w:tc>
        <w:tc>
          <w:tcPr>
            <w:tcW w:w="1069" w:type="dxa"/>
          </w:tcPr>
          <w:p w14:paraId="21DC31A9" w14:textId="77777777" w:rsidR="004C0D1A" w:rsidRPr="004C0D1A" w:rsidRDefault="004C0D1A" w:rsidP="004C0D1A">
            <w:pPr>
              <w:keepNext/>
              <w:keepLines/>
              <w:spacing w:after="0"/>
              <w:jc w:val="center"/>
              <w:rPr>
                <w:ins w:id="15708" w:author="Chatterjee Debdeep" w:date="2022-11-23T23:37:00Z"/>
                <w:rFonts w:ascii="Arial" w:hAnsi="Arial" w:cs="Arial"/>
                <w:sz w:val="18"/>
                <w:szCs w:val="18"/>
                <w:lang w:val="en-US" w:eastAsia="en-GB"/>
              </w:rPr>
            </w:pPr>
            <w:ins w:id="15709" w:author="Chatterjee Debdeep" w:date="2022-11-23T23:37:00Z">
              <w:r w:rsidRPr="004C0D1A">
                <w:rPr>
                  <w:rFonts w:ascii="Arial" w:hAnsi="Arial" w:cs="Arial"/>
                  <w:sz w:val="18"/>
                  <w:szCs w:val="18"/>
                  <w:lang w:val="en-US" w:eastAsia="en-GB"/>
                </w:rPr>
                <w:t>DL</w:t>
              </w:r>
            </w:ins>
          </w:p>
        </w:tc>
        <w:tc>
          <w:tcPr>
            <w:tcW w:w="1069" w:type="dxa"/>
          </w:tcPr>
          <w:p w14:paraId="1769EF4C" w14:textId="77777777" w:rsidR="004C0D1A" w:rsidRPr="004C0D1A" w:rsidRDefault="004C0D1A" w:rsidP="004C0D1A">
            <w:pPr>
              <w:keepNext/>
              <w:keepLines/>
              <w:spacing w:after="0"/>
              <w:jc w:val="center"/>
              <w:rPr>
                <w:ins w:id="15710" w:author="Chatterjee Debdeep" w:date="2022-11-23T23:37:00Z"/>
                <w:rFonts w:ascii="Arial" w:hAnsi="Arial" w:cs="Arial"/>
                <w:sz w:val="18"/>
                <w:szCs w:val="18"/>
                <w:lang w:val="en-US" w:eastAsia="en-GB"/>
              </w:rPr>
            </w:pPr>
            <w:ins w:id="15711" w:author="Chatterjee Debdeep" w:date="2022-11-23T23:37:00Z">
              <w:r w:rsidRPr="004C0D1A">
                <w:rPr>
                  <w:rFonts w:ascii="Arial" w:hAnsi="Arial" w:cs="Arial"/>
                  <w:sz w:val="18"/>
                  <w:szCs w:val="18"/>
                  <w:lang w:val="en-US" w:eastAsia="en-GB"/>
                </w:rPr>
                <w:t>DL</w:t>
              </w:r>
            </w:ins>
          </w:p>
        </w:tc>
      </w:tr>
      <w:tr w:rsidR="004C0D1A" w:rsidRPr="004C0D1A" w14:paraId="137E7563" w14:textId="77777777" w:rsidTr="001656C2">
        <w:trPr>
          <w:trHeight w:val="19"/>
          <w:jc w:val="center"/>
          <w:ins w:id="15712" w:author="Chatterjee Debdeep" w:date="2022-11-23T23:37:00Z"/>
        </w:trPr>
        <w:tc>
          <w:tcPr>
            <w:tcW w:w="2019" w:type="dxa"/>
            <w:shd w:val="clear" w:color="auto" w:fill="auto"/>
            <w:vAlign w:val="center"/>
          </w:tcPr>
          <w:p w14:paraId="7063EDF2" w14:textId="77777777" w:rsidR="004C0D1A" w:rsidRPr="004C0D1A" w:rsidRDefault="004C0D1A" w:rsidP="004C0D1A">
            <w:pPr>
              <w:keepNext/>
              <w:keepLines/>
              <w:spacing w:after="0"/>
              <w:jc w:val="center"/>
              <w:rPr>
                <w:ins w:id="15713" w:author="Chatterjee Debdeep" w:date="2022-11-23T23:37:00Z"/>
                <w:rFonts w:ascii="Arial" w:hAnsi="Arial" w:cs="Arial"/>
                <w:sz w:val="18"/>
                <w:szCs w:val="18"/>
                <w:lang w:val="en-US" w:eastAsia="en-GB"/>
              </w:rPr>
            </w:pPr>
            <w:ins w:id="15714" w:author="Chatterjee Debdeep" w:date="2022-11-23T23:37:00Z">
              <w:r w:rsidRPr="004C0D1A">
                <w:rPr>
                  <w:rFonts w:ascii="Arial" w:hAnsi="Arial" w:cs="Arial"/>
                  <w:sz w:val="18"/>
                  <w:szCs w:val="18"/>
                  <w:lang w:val="en-US" w:eastAsia="en-GB"/>
                </w:rPr>
                <w:t xml:space="preserve">R16/R17 positioning method </w:t>
              </w:r>
            </w:ins>
          </w:p>
          <w:p w14:paraId="44AC412B" w14:textId="77777777" w:rsidR="004C0D1A" w:rsidRPr="004C0D1A" w:rsidRDefault="004C0D1A" w:rsidP="004C0D1A">
            <w:pPr>
              <w:keepNext/>
              <w:keepLines/>
              <w:spacing w:after="0"/>
              <w:jc w:val="center"/>
              <w:rPr>
                <w:ins w:id="15715" w:author="Chatterjee Debdeep" w:date="2022-11-23T23:37:00Z"/>
                <w:rFonts w:ascii="Arial" w:hAnsi="Arial" w:cs="Arial"/>
                <w:sz w:val="18"/>
                <w:szCs w:val="18"/>
                <w:lang w:val="en-US" w:eastAsia="en-GB"/>
              </w:rPr>
            </w:pPr>
            <w:ins w:id="15716" w:author="Chatterjee Debdeep" w:date="2022-11-23T23:37:00Z">
              <w:r w:rsidRPr="004C0D1A">
                <w:rPr>
                  <w:rFonts w:ascii="Arial" w:hAnsi="Arial" w:cs="Arial"/>
                  <w:sz w:val="18"/>
                  <w:szCs w:val="18"/>
                  <w:lang w:val="en-US" w:eastAsia="en-GB"/>
                </w:rPr>
                <w:t>(if it is used together with CPP)</w:t>
              </w:r>
            </w:ins>
          </w:p>
        </w:tc>
        <w:tc>
          <w:tcPr>
            <w:tcW w:w="1068" w:type="dxa"/>
          </w:tcPr>
          <w:p w14:paraId="1F4CE9F6" w14:textId="77777777" w:rsidR="004C0D1A" w:rsidRPr="004C0D1A" w:rsidRDefault="004C0D1A" w:rsidP="004C0D1A">
            <w:pPr>
              <w:keepNext/>
              <w:keepLines/>
              <w:spacing w:after="0"/>
              <w:jc w:val="center"/>
              <w:rPr>
                <w:ins w:id="15717" w:author="Chatterjee Debdeep" w:date="2022-11-23T23:37:00Z"/>
                <w:rFonts w:ascii="Arial" w:hAnsi="Arial" w:cs="Arial"/>
                <w:sz w:val="18"/>
                <w:szCs w:val="18"/>
                <w:lang w:val="en-US" w:eastAsia="en-GB"/>
              </w:rPr>
            </w:pPr>
            <w:ins w:id="15718" w:author="Chatterjee Debdeep" w:date="2022-11-23T23:37:00Z">
              <w:r w:rsidRPr="004C0D1A">
                <w:rPr>
                  <w:rFonts w:ascii="Arial" w:hAnsi="Arial" w:cs="Arial"/>
                  <w:sz w:val="18"/>
                  <w:szCs w:val="18"/>
                  <w:lang w:val="en-US" w:eastAsia="en-GB"/>
                </w:rPr>
                <w:t>ToA</w:t>
              </w:r>
              <w:r w:rsidRPr="004C0D1A">
                <w:rPr>
                  <w:rFonts w:ascii="Arial" w:hAnsi="Arial" w:cs="Arial"/>
                  <w:sz w:val="18"/>
                  <w:szCs w:val="18"/>
                  <w:vertAlign w:val="superscript"/>
                  <w:lang w:val="en-US" w:eastAsia="en-GB"/>
                </w:rPr>
                <w:t>(Note 1)</w:t>
              </w:r>
              <w:r w:rsidRPr="004C0D1A">
                <w:rPr>
                  <w:rFonts w:ascii="Arial" w:hAnsi="Arial" w:cs="Arial"/>
                  <w:sz w:val="18"/>
                  <w:szCs w:val="18"/>
                  <w:lang w:val="en-US" w:eastAsia="en-GB"/>
                </w:rPr>
                <w:t xml:space="preserve"> </w:t>
              </w:r>
            </w:ins>
          </w:p>
        </w:tc>
        <w:tc>
          <w:tcPr>
            <w:tcW w:w="1068" w:type="dxa"/>
          </w:tcPr>
          <w:p w14:paraId="64B845F3" w14:textId="77777777" w:rsidR="004C0D1A" w:rsidRPr="004C0D1A" w:rsidRDefault="004C0D1A" w:rsidP="004C0D1A">
            <w:pPr>
              <w:keepNext/>
              <w:keepLines/>
              <w:spacing w:after="0"/>
              <w:jc w:val="center"/>
              <w:rPr>
                <w:ins w:id="15719" w:author="Chatterjee Debdeep" w:date="2022-11-23T23:37:00Z"/>
                <w:rFonts w:ascii="Arial" w:hAnsi="Arial" w:cs="Arial"/>
                <w:sz w:val="18"/>
                <w:szCs w:val="18"/>
                <w:lang w:val="en-US" w:eastAsia="en-GB"/>
              </w:rPr>
            </w:pPr>
            <w:ins w:id="15720" w:author="Chatterjee Debdeep" w:date="2022-11-23T23:37:00Z">
              <w:r w:rsidRPr="004C0D1A">
                <w:rPr>
                  <w:rFonts w:ascii="Arial" w:hAnsi="Arial" w:cs="Arial"/>
                  <w:sz w:val="18"/>
                  <w:szCs w:val="18"/>
                  <w:lang w:val="en-US" w:eastAsia="en-GB"/>
                </w:rPr>
                <w:t>ToA</w:t>
              </w:r>
              <w:r w:rsidRPr="004C0D1A">
                <w:rPr>
                  <w:rFonts w:ascii="Arial" w:hAnsi="Arial" w:cs="Arial"/>
                  <w:sz w:val="18"/>
                  <w:szCs w:val="18"/>
                  <w:vertAlign w:val="superscript"/>
                  <w:lang w:val="en-US" w:eastAsia="en-GB"/>
                </w:rPr>
                <w:t>(Note 1)</w:t>
              </w:r>
            </w:ins>
          </w:p>
        </w:tc>
        <w:tc>
          <w:tcPr>
            <w:tcW w:w="1069" w:type="dxa"/>
          </w:tcPr>
          <w:p w14:paraId="0C607557" w14:textId="77777777" w:rsidR="004C0D1A" w:rsidRPr="004C0D1A" w:rsidRDefault="004C0D1A" w:rsidP="004C0D1A">
            <w:pPr>
              <w:keepNext/>
              <w:keepLines/>
              <w:spacing w:after="0"/>
              <w:jc w:val="center"/>
              <w:rPr>
                <w:ins w:id="15721" w:author="Chatterjee Debdeep" w:date="2022-11-23T23:37:00Z"/>
                <w:rFonts w:ascii="Arial" w:hAnsi="Arial" w:cs="Arial"/>
                <w:sz w:val="18"/>
                <w:szCs w:val="18"/>
                <w:lang w:val="en-US" w:eastAsia="en-GB"/>
              </w:rPr>
            </w:pPr>
            <w:ins w:id="15722" w:author="Chatterjee Debdeep" w:date="2022-11-23T23:37:00Z">
              <w:r w:rsidRPr="004C0D1A">
                <w:rPr>
                  <w:rFonts w:ascii="Arial" w:hAnsi="Arial" w:cs="Arial"/>
                  <w:sz w:val="18"/>
                  <w:szCs w:val="18"/>
                  <w:lang w:val="en-US" w:eastAsia="en-GB"/>
                </w:rPr>
                <w:t>ToA</w:t>
              </w:r>
              <w:r w:rsidRPr="004C0D1A">
                <w:rPr>
                  <w:rFonts w:ascii="Arial" w:hAnsi="Arial" w:cs="Arial"/>
                  <w:sz w:val="18"/>
                  <w:szCs w:val="18"/>
                  <w:vertAlign w:val="superscript"/>
                  <w:lang w:val="en-US" w:eastAsia="en-GB"/>
                </w:rPr>
                <w:t>(Note 1)</w:t>
              </w:r>
            </w:ins>
          </w:p>
        </w:tc>
        <w:tc>
          <w:tcPr>
            <w:tcW w:w="1068" w:type="dxa"/>
          </w:tcPr>
          <w:p w14:paraId="6B8239F5" w14:textId="77777777" w:rsidR="004C0D1A" w:rsidRPr="004C0D1A" w:rsidRDefault="004C0D1A" w:rsidP="004C0D1A">
            <w:pPr>
              <w:keepNext/>
              <w:keepLines/>
              <w:spacing w:after="0"/>
              <w:jc w:val="center"/>
              <w:rPr>
                <w:ins w:id="15723" w:author="Chatterjee Debdeep" w:date="2022-11-23T23:37:00Z"/>
                <w:rFonts w:ascii="Arial" w:hAnsi="Arial" w:cs="Arial"/>
                <w:sz w:val="18"/>
                <w:szCs w:val="18"/>
                <w:lang w:val="en-US" w:eastAsia="en-GB"/>
              </w:rPr>
            </w:pPr>
            <w:ins w:id="15724" w:author="Chatterjee Debdeep" w:date="2022-11-23T23:37:00Z">
              <w:r w:rsidRPr="004C0D1A">
                <w:rPr>
                  <w:rFonts w:ascii="Arial" w:hAnsi="Arial" w:cs="Arial"/>
                  <w:sz w:val="18"/>
                  <w:szCs w:val="18"/>
                  <w:lang w:val="en-US" w:eastAsia="en-GB"/>
                </w:rPr>
                <w:t>TDoA</w:t>
              </w:r>
            </w:ins>
          </w:p>
        </w:tc>
        <w:tc>
          <w:tcPr>
            <w:tcW w:w="1069" w:type="dxa"/>
          </w:tcPr>
          <w:p w14:paraId="7DF66469" w14:textId="77777777" w:rsidR="004C0D1A" w:rsidRPr="004C0D1A" w:rsidRDefault="004C0D1A" w:rsidP="004C0D1A">
            <w:pPr>
              <w:keepNext/>
              <w:keepLines/>
              <w:spacing w:after="0"/>
              <w:jc w:val="center"/>
              <w:rPr>
                <w:ins w:id="15725" w:author="Chatterjee Debdeep" w:date="2022-11-23T23:37:00Z"/>
                <w:rFonts w:ascii="Arial" w:hAnsi="Arial" w:cs="Arial"/>
                <w:sz w:val="18"/>
                <w:szCs w:val="18"/>
                <w:lang w:val="en-US" w:eastAsia="en-GB"/>
              </w:rPr>
            </w:pPr>
            <w:ins w:id="15726" w:author="Chatterjee Debdeep" w:date="2022-11-23T23:37:00Z">
              <w:r w:rsidRPr="004C0D1A">
                <w:rPr>
                  <w:rFonts w:ascii="Arial" w:hAnsi="Arial" w:cs="Arial"/>
                  <w:sz w:val="18"/>
                  <w:szCs w:val="18"/>
                  <w:lang w:val="en-US" w:eastAsia="en-GB"/>
                </w:rPr>
                <w:t>TDoA</w:t>
              </w:r>
            </w:ins>
          </w:p>
        </w:tc>
        <w:tc>
          <w:tcPr>
            <w:tcW w:w="1069" w:type="dxa"/>
          </w:tcPr>
          <w:p w14:paraId="70770C73" w14:textId="77777777" w:rsidR="004C0D1A" w:rsidRPr="004C0D1A" w:rsidRDefault="004C0D1A" w:rsidP="004C0D1A">
            <w:pPr>
              <w:keepNext/>
              <w:keepLines/>
              <w:spacing w:after="0"/>
              <w:jc w:val="center"/>
              <w:rPr>
                <w:ins w:id="15727" w:author="Chatterjee Debdeep" w:date="2022-11-23T23:37:00Z"/>
                <w:rFonts w:ascii="Arial" w:hAnsi="Arial" w:cs="Arial"/>
                <w:sz w:val="18"/>
                <w:szCs w:val="18"/>
                <w:lang w:val="en-US" w:eastAsia="en-GB"/>
              </w:rPr>
            </w:pPr>
            <w:ins w:id="15728" w:author="Chatterjee Debdeep" w:date="2022-11-23T23:37:00Z">
              <w:r w:rsidRPr="004C0D1A">
                <w:rPr>
                  <w:rFonts w:ascii="Arial" w:hAnsi="Arial" w:cs="Arial"/>
                  <w:sz w:val="18"/>
                  <w:szCs w:val="18"/>
                  <w:lang w:val="en-US" w:eastAsia="en-GB"/>
                </w:rPr>
                <w:t>TDoA</w:t>
              </w:r>
            </w:ins>
          </w:p>
        </w:tc>
        <w:tc>
          <w:tcPr>
            <w:tcW w:w="1069" w:type="dxa"/>
          </w:tcPr>
          <w:p w14:paraId="22257ECE" w14:textId="77777777" w:rsidR="004C0D1A" w:rsidRPr="004C0D1A" w:rsidRDefault="004C0D1A" w:rsidP="004C0D1A">
            <w:pPr>
              <w:keepNext/>
              <w:keepLines/>
              <w:spacing w:after="0"/>
              <w:jc w:val="center"/>
              <w:rPr>
                <w:ins w:id="15729" w:author="Chatterjee Debdeep" w:date="2022-11-23T23:37:00Z"/>
                <w:rFonts w:ascii="Arial" w:hAnsi="Arial" w:cs="Arial"/>
                <w:sz w:val="18"/>
                <w:szCs w:val="18"/>
                <w:lang w:val="en-US" w:eastAsia="en-GB"/>
              </w:rPr>
            </w:pPr>
            <w:ins w:id="15730" w:author="Chatterjee Debdeep" w:date="2022-11-23T23:37:00Z">
              <w:r w:rsidRPr="004C0D1A">
                <w:rPr>
                  <w:rFonts w:ascii="Arial" w:hAnsi="Arial" w:cs="Arial"/>
                  <w:sz w:val="18"/>
                  <w:szCs w:val="18"/>
                  <w:lang w:val="en-US" w:eastAsia="en-GB"/>
                </w:rPr>
                <w:t>TDoA</w:t>
              </w:r>
            </w:ins>
          </w:p>
        </w:tc>
      </w:tr>
      <w:tr w:rsidR="004C0D1A" w:rsidRPr="004C0D1A" w14:paraId="1976B071" w14:textId="77777777" w:rsidTr="001656C2">
        <w:trPr>
          <w:trHeight w:val="19"/>
          <w:jc w:val="center"/>
          <w:ins w:id="15731" w:author="Chatterjee Debdeep" w:date="2022-11-23T23:37:00Z"/>
        </w:trPr>
        <w:tc>
          <w:tcPr>
            <w:tcW w:w="2019" w:type="dxa"/>
            <w:shd w:val="clear" w:color="auto" w:fill="auto"/>
            <w:vAlign w:val="center"/>
          </w:tcPr>
          <w:p w14:paraId="756A148E" w14:textId="77777777" w:rsidR="004C0D1A" w:rsidRPr="004C0D1A" w:rsidRDefault="004C0D1A" w:rsidP="004C0D1A">
            <w:pPr>
              <w:keepNext/>
              <w:keepLines/>
              <w:spacing w:after="0"/>
              <w:jc w:val="center"/>
              <w:rPr>
                <w:ins w:id="15732" w:author="Chatterjee Debdeep" w:date="2022-11-23T23:37:00Z"/>
                <w:rFonts w:ascii="Arial" w:hAnsi="Arial" w:cs="Arial"/>
                <w:sz w:val="18"/>
                <w:szCs w:val="18"/>
                <w:lang w:val="en-US" w:eastAsia="en-GB"/>
              </w:rPr>
            </w:pPr>
            <w:ins w:id="15733" w:author="Chatterjee Debdeep" w:date="2022-11-23T23:37:00Z">
              <w:r w:rsidRPr="004C0D1A">
                <w:rPr>
                  <w:rFonts w:ascii="Arial" w:hAnsi="Arial" w:cs="Arial"/>
                  <w:sz w:val="18"/>
                  <w:szCs w:val="18"/>
                  <w:lang w:val="en-US" w:eastAsia="en-GB"/>
                </w:rPr>
                <w:t xml:space="preserve">Carrier phase estimation techniques </w:t>
              </w:r>
            </w:ins>
          </w:p>
          <w:p w14:paraId="01A37145" w14:textId="77777777" w:rsidR="004C0D1A" w:rsidRPr="004C0D1A" w:rsidRDefault="004C0D1A" w:rsidP="004C0D1A">
            <w:pPr>
              <w:keepNext/>
              <w:keepLines/>
              <w:spacing w:after="0"/>
              <w:jc w:val="center"/>
              <w:rPr>
                <w:ins w:id="15734" w:author="Chatterjee Debdeep" w:date="2022-11-23T23:37:00Z"/>
                <w:rFonts w:ascii="Arial" w:hAnsi="Arial" w:cs="Arial"/>
                <w:sz w:val="18"/>
                <w:szCs w:val="18"/>
                <w:lang w:val="en-US" w:eastAsia="en-GB"/>
              </w:rPr>
            </w:pPr>
            <w:ins w:id="15735" w:author="Chatterjee Debdeep" w:date="2022-11-23T23:37:00Z">
              <w:r w:rsidRPr="004C0D1A">
                <w:rPr>
                  <w:rFonts w:ascii="Arial" w:hAnsi="Arial" w:cs="Arial"/>
                  <w:sz w:val="18"/>
                  <w:szCs w:val="18"/>
                  <w:lang w:val="en-US" w:eastAsia="en-GB"/>
                </w:rPr>
                <w:t>(time-domain, freq-domain, references)</w:t>
              </w:r>
            </w:ins>
          </w:p>
        </w:tc>
        <w:tc>
          <w:tcPr>
            <w:tcW w:w="1068" w:type="dxa"/>
          </w:tcPr>
          <w:p w14:paraId="763D03E8" w14:textId="77777777" w:rsidR="004C0D1A" w:rsidRPr="004C0D1A" w:rsidRDefault="004C0D1A" w:rsidP="004C0D1A">
            <w:pPr>
              <w:keepNext/>
              <w:keepLines/>
              <w:spacing w:after="0"/>
              <w:jc w:val="center"/>
              <w:rPr>
                <w:ins w:id="15736" w:author="Chatterjee Debdeep" w:date="2022-11-23T23:37:00Z"/>
                <w:rFonts w:ascii="Arial" w:hAnsi="Arial" w:cs="Arial"/>
                <w:sz w:val="18"/>
                <w:szCs w:val="18"/>
                <w:lang w:val="en-US" w:eastAsia="en-GB"/>
              </w:rPr>
            </w:pPr>
            <w:ins w:id="15737" w:author="Chatterjee Debdeep" w:date="2022-11-23T23:37:00Z">
              <w:r w:rsidRPr="004C0D1A">
                <w:rPr>
                  <w:rFonts w:ascii="Arial" w:hAnsi="Arial" w:cs="Arial"/>
                  <w:sz w:val="18"/>
                  <w:szCs w:val="18"/>
                  <w:lang w:val="en-US" w:eastAsia="en-GB"/>
                </w:rPr>
                <w:t>Freq-domain</w:t>
              </w:r>
            </w:ins>
          </w:p>
        </w:tc>
        <w:tc>
          <w:tcPr>
            <w:tcW w:w="1068" w:type="dxa"/>
          </w:tcPr>
          <w:p w14:paraId="1DCBE30E" w14:textId="77777777" w:rsidR="004C0D1A" w:rsidRPr="004C0D1A" w:rsidRDefault="004C0D1A" w:rsidP="004C0D1A">
            <w:pPr>
              <w:keepNext/>
              <w:keepLines/>
              <w:spacing w:after="0"/>
              <w:jc w:val="center"/>
              <w:rPr>
                <w:ins w:id="15738" w:author="Chatterjee Debdeep" w:date="2022-11-23T23:37:00Z"/>
                <w:rFonts w:ascii="Arial" w:hAnsi="Arial" w:cs="Arial"/>
                <w:sz w:val="18"/>
                <w:szCs w:val="18"/>
                <w:lang w:val="en-US" w:eastAsia="en-GB"/>
              </w:rPr>
            </w:pPr>
            <w:ins w:id="15739" w:author="Chatterjee Debdeep" w:date="2022-11-23T23:37:00Z">
              <w:r w:rsidRPr="004C0D1A">
                <w:rPr>
                  <w:rFonts w:ascii="Arial" w:hAnsi="Arial" w:cs="Arial"/>
                  <w:sz w:val="18"/>
                  <w:szCs w:val="18"/>
                  <w:lang w:val="en-US" w:eastAsia="en-GB"/>
                </w:rPr>
                <w:t>Freq-domain</w:t>
              </w:r>
            </w:ins>
          </w:p>
        </w:tc>
        <w:tc>
          <w:tcPr>
            <w:tcW w:w="1069" w:type="dxa"/>
          </w:tcPr>
          <w:p w14:paraId="31D25432" w14:textId="77777777" w:rsidR="004C0D1A" w:rsidRPr="004C0D1A" w:rsidRDefault="004C0D1A" w:rsidP="004C0D1A">
            <w:pPr>
              <w:keepNext/>
              <w:keepLines/>
              <w:spacing w:after="0"/>
              <w:jc w:val="center"/>
              <w:rPr>
                <w:ins w:id="15740" w:author="Chatterjee Debdeep" w:date="2022-11-23T23:37:00Z"/>
                <w:rFonts w:ascii="Arial" w:hAnsi="Arial" w:cs="Arial"/>
                <w:sz w:val="18"/>
                <w:szCs w:val="18"/>
                <w:lang w:val="en-US" w:eastAsia="en-GB"/>
              </w:rPr>
            </w:pPr>
            <w:ins w:id="15741" w:author="Chatterjee Debdeep" w:date="2022-11-23T23:37:00Z">
              <w:r w:rsidRPr="004C0D1A">
                <w:rPr>
                  <w:rFonts w:ascii="Arial" w:hAnsi="Arial" w:cs="Arial"/>
                  <w:sz w:val="18"/>
                  <w:szCs w:val="18"/>
                  <w:lang w:val="en-US" w:eastAsia="en-GB"/>
                </w:rPr>
                <w:t>Freq-domain</w:t>
              </w:r>
            </w:ins>
          </w:p>
        </w:tc>
        <w:tc>
          <w:tcPr>
            <w:tcW w:w="1068" w:type="dxa"/>
          </w:tcPr>
          <w:p w14:paraId="6CF4E046" w14:textId="77777777" w:rsidR="004C0D1A" w:rsidRPr="004C0D1A" w:rsidRDefault="004C0D1A" w:rsidP="004C0D1A">
            <w:pPr>
              <w:keepNext/>
              <w:keepLines/>
              <w:spacing w:after="0"/>
              <w:jc w:val="center"/>
              <w:rPr>
                <w:ins w:id="15742" w:author="Chatterjee Debdeep" w:date="2022-11-23T23:37:00Z"/>
                <w:rFonts w:ascii="Arial" w:hAnsi="Arial" w:cs="Arial"/>
                <w:sz w:val="18"/>
                <w:szCs w:val="18"/>
                <w:lang w:val="en-US" w:eastAsia="en-GB"/>
              </w:rPr>
            </w:pPr>
            <w:ins w:id="15743" w:author="Chatterjee Debdeep" w:date="2022-11-23T23:37:00Z">
              <w:r w:rsidRPr="004C0D1A">
                <w:rPr>
                  <w:rFonts w:ascii="Arial" w:hAnsi="Arial" w:cs="Arial"/>
                  <w:sz w:val="18"/>
                  <w:szCs w:val="18"/>
                  <w:lang w:val="en-US" w:eastAsia="en-GB"/>
                </w:rPr>
                <w:t>Freq-domain</w:t>
              </w:r>
            </w:ins>
          </w:p>
        </w:tc>
        <w:tc>
          <w:tcPr>
            <w:tcW w:w="1069" w:type="dxa"/>
          </w:tcPr>
          <w:p w14:paraId="094CBCAB" w14:textId="77777777" w:rsidR="004C0D1A" w:rsidRPr="004C0D1A" w:rsidRDefault="004C0D1A" w:rsidP="004C0D1A">
            <w:pPr>
              <w:keepNext/>
              <w:keepLines/>
              <w:spacing w:after="0"/>
              <w:jc w:val="center"/>
              <w:rPr>
                <w:ins w:id="15744" w:author="Chatterjee Debdeep" w:date="2022-11-23T23:37:00Z"/>
                <w:rFonts w:ascii="Arial" w:hAnsi="Arial" w:cs="Arial"/>
                <w:sz w:val="18"/>
                <w:szCs w:val="18"/>
                <w:lang w:val="en-US" w:eastAsia="en-GB"/>
              </w:rPr>
            </w:pPr>
            <w:ins w:id="15745" w:author="Chatterjee Debdeep" w:date="2022-11-23T23:37:00Z">
              <w:r w:rsidRPr="004C0D1A">
                <w:rPr>
                  <w:rFonts w:ascii="Arial" w:hAnsi="Arial" w:cs="Arial"/>
                  <w:sz w:val="18"/>
                  <w:szCs w:val="18"/>
                  <w:lang w:val="en-US" w:eastAsia="en-GB"/>
                </w:rPr>
                <w:t>Freq-domain</w:t>
              </w:r>
            </w:ins>
          </w:p>
        </w:tc>
        <w:tc>
          <w:tcPr>
            <w:tcW w:w="1069" w:type="dxa"/>
          </w:tcPr>
          <w:p w14:paraId="5FEE9A80" w14:textId="77777777" w:rsidR="004C0D1A" w:rsidRPr="004C0D1A" w:rsidRDefault="004C0D1A" w:rsidP="004C0D1A">
            <w:pPr>
              <w:keepNext/>
              <w:keepLines/>
              <w:spacing w:after="0"/>
              <w:jc w:val="center"/>
              <w:rPr>
                <w:ins w:id="15746" w:author="Chatterjee Debdeep" w:date="2022-11-23T23:37:00Z"/>
                <w:rFonts w:ascii="Arial" w:hAnsi="Arial" w:cs="Arial"/>
                <w:sz w:val="18"/>
                <w:szCs w:val="18"/>
                <w:lang w:val="en-US" w:eastAsia="en-GB"/>
              </w:rPr>
            </w:pPr>
            <w:ins w:id="15747" w:author="Chatterjee Debdeep" w:date="2022-11-23T23:37:00Z">
              <w:r w:rsidRPr="004C0D1A">
                <w:rPr>
                  <w:rFonts w:ascii="Arial" w:hAnsi="Arial" w:cs="Arial"/>
                  <w:sz w:val="18"/>
                  <w:szCs w:val="18"/>
                  <w:lang w:val="en-US" w:eastAsia="en-GB"/>
                </w:rPr>
                <w:t>Freq-domain</w:t>
              </w:r>
            </w:ins>
          </w:p>
        </w:tc>
        <w:tc>
          <w:tcPr>
            <w:tcW w:w="1069" w:type="dxa"/>
          </w:tcPr>
          <w:p w14:paraId="5FAA0B0C" w14:textId="77777777" w:rsidR="004C0D1A" w:rsidRPr="004C0D1A" w:rsidRDefault="004C0D1A" w:rsidP="004C0D1A">
            <w:pPr>
              <w:keepNext/>
              <w:keepLines/>
              <w:spacing w:after="0"/>
              <w:jc w:val="center"/>
              <w:rPr>
                <w:ins w:id="15748" w:author="Chatterjee Debdeep" w:date="2022-11-23T23:37:00Z"/>
                <w:rFonts w:ascii="Arial" w:hAnsi="Arial" w:cs="Arial"/>
                <w:sz w:val="18"/>
                <w:szCs w:val="18"/>
                <w:lang w:val="en-US" w:eastAsia="en-GB"/>
              </w:rPr>
            </w:pPr>
            <w:ins w:id="15749" w:author="Chatterjee Debdeep" w:date="2022-11-23T23:37:00Z">
              <w:r w:rsidRPr="004C0D1A">
                <w:rPr>
                  <w:rFonts w:ascii="Arial" w:hAnsi="Arial" w:cs="Arial"/>
                  <w:sz w:val="18"/>
                  <w:szCs w:val="18"/>
                  <w:lang w:val="en-US" w:eastAsia="en-GB"/>
                </w:rPr>
                <w:t>Freq-domain</w:t>
              </w:r>
            </w:ins>
          </w:p>
        </w:tc>
      </w:tr>
      <w:tr w:rsidR="004C0D1A" w:rsidRPr="004C0D1A" w14:paraId="2E6C8FE2" w14:textId="77777777" w:rsidTr="001656C2">
        <w:trPr>
          <w:trHeight w:val="19"/>
          <w:jc w:val="center"/>
          <w:ins w:id="15750" w:author="Chatterjee Debdeep" w:date="2022-11-23T23:37:00Z"/>
        </w:trPr>
        <w:tc>
          <w:tcPr>
            <w:tcW w:w="2019" w:type="dxa"/>
            <w:shd w:val="clear" w:color="auto" w:fill="auto"/>
            <w:vAlign w:val="center"/>
          </w:tcPr>
          <w:p w14:paraId="795B93CC" w14:textId="77777777" w:rsidR="004C0D1A" w:rsidRPr="004C0D1A" w:rsidRDefault="004C0D1A" w:rsidP="004C0D1A">
            <w:pPr>
              <w:keepNext/>
              <w:keepLines/>
              <w:spacing w:after="0"/>
              <w:jc w:val="center"/>
              <w:rPr>
                <w:ins w:id="15751" w:author="Chatterjee Debdeep" w:date="2022-11-23T23:37:00Z"/>
                <w:rFonts w:ascii="Arial" w:hAnsi="Arial" w:cs="Arial"/>
                <w:sz w:val="18"/>
                <w:szCs w:val="18"/>
                <w:lang w:val="en-US" w:eastAsia="en-GB"/>
              </w:rPr>
            </w:pPr>
            <w:ins w:id="15752" w:author="Chatterjee Debdeep" w:date="2022-11-23T23:37:00Z">
              <w:r w:rsidRPr="004C0D1A">
                <w:rPr>
                  <w:rFonts w:ascii="Arial" w:hAnsi="Arial" w:cs="Arial"/>
                  <w:sz w:val="18"/>
                  <w:szCs w:val="18"/>
                  <w:lang w:val="en-US" w:eastAsia="en-GB"/>
                </w:rPr>
                <w:t xml:space="preserve">Differential positioning techniques if used </w:t>
              </w:r>
            </w:ins>
          </w:p>
          <w:p w14:paraId="4941F484" w14:textId="77777777" w:rsidR="004C0D1A" w:rsidRPr="004C0D1A" w:rsidRDefault="004C0D1A" w:rsidP="004C0D1A">
            <w:pPr>
              <w:keepNext/>
              <w:keepLines/>
              <w:spacing w:after="0"/>
              <w:jc w:val="center"/>
              <w:rPr>
                <w:ins w:id="15753" w:author="Chatterjee Debdeep" w:date="2022-11-23T23:37:00Z"/>
                <w:rFonts w:ascii="Arial" w:hAnsi="Arial" w:cs="Arial"/>
                <w:sz w:val="18"/>
                <w:szCs w:val="18"/>
                <w:lang w:val="en-US" w:eastAsia="en-GB"/>
              </w:rPr>
            </w:pPr>
            <w:ins w:id="15754" w:author="Chatterjee Debdeep" w:date="2022-11-23T23:37:00Z">
              <w:r w:rsidRPr="004C0D1A">
                <w:rPr>
                  <w:rFonts w:ascii="Arial" w:hAnsi="Arial" w:cs="Arial"/>
                  <w:sz w:val="18"/>
                  <w:szCs w:val="18"/>
                  <w:lang w:val="en-US" w:eastAsia="en-GB"/>
                </w:rPr>
                <w:t xml:space="preserve">(e.g., single differential, double differential, etc.)  </w:t>
              </w:r>
            </w:ins>
          </w:p>
        </w:tc>
        <w:tc>
          <w:tcPr>
            <w:tcW w:w="1068" w:type="dxa"/>
          </w:tcPr>
          <w:p w14:paraId="024E4C17" w14:textId="77777777" w:rsidR="004C0D1A" w:rsidRPr="004C0D1A" w:rsidRDefault="004C0D1A" w:rsidP="004C0D1A">
            <w:pPr>
              <w:keepNext/>
              <w:keepLines/>
              <w:spacing w:after="0"/>
              <w:jc w:val="center"/>
              <w:rPr>
                <w:ins w:id="15755" w:author="Chatterjee Debdeep" w:date="2022-11-23T23:37:00Z"/>
                <w:rFonts w:ascii="Arial" w:hAnsi="Arial" w:cs="Arial"/>
                <w:sz w:val="18"/>
                <w:szCs w:val="18"/>
                <w:lang w:val="en-US" w:eastAsia="en-GB"/>
              </w:rPr>
            </w:pPr>
            <w:ins w:id="15756" w:author="Chatterjee Debdeep" w:date="2022-11-23T23:37:00Z">
              <w:r w:rsidRPr="004C0D1A">
                <w:rPr>
                  <w:rFonts w:ascii="Arial" w:hAnsi="Arial" w:cs="Arial"/>
                  <w:sz w:val="18"/>
                  <w:szCs w:val="18"/>
                  <w:lang w:val="en-US" w:eastAsia="en-GB"/>
                </w:rPr>
                <w:t>Single Differential</w:t>
              </w:r>
            </w:ins>
          </w:p>
        </w:tc>
        <w:tc>
          <w:tcPr>
            <w:tcW w:w="1068" w:type="dxa"/>
          </w:tcPr>
          <w:p w14:paraId="10C9C38F" w14:textId="77777777" w:rsidR="004C0D1A" w:rsidRPr="004C0D1A" w:rsidRDefault="004C0D1A" w:rsidP="004C0D1A">
            <w:pPr>
              <w:keepNext/>
              <w:keepLines/>
              <w:spacing w:after="0"/>
              <w:jc w:val="center"/>
              <w:rPr>
                <w:ins w:id="15757" w:author="Chatterjee Debdeep" w:date="2022-11-23T23:37:00Z"/>
                <w:rFonts w:ascii="Arial" w:hAnsi="Arial" w:cs="Arial"/>
                <w:sz w:val="18"/>
                <w:szCs w:val="18"/>
                <w:lang w:val="en-US" w:eastAsia="en-GB"/>
              </w:rPr>
            </w:pPr>
            <w:ins w:id="15758" w:author="Chatterjee Debdeep" w:date="2022-11-23T23:37:00Z">
              <w:r w:rsidRPr="004C0D1A">
                <w:rPr>
                  <w:rFonts w:ascii="Arial" w:hAnsi="Arial" w:cs="Arial"/>
                  <w:sz w:val="18"/>
                  <w:szCs w:val="18"/>
                  <w:lang w:val="en-US" w:eastAsia="en-GB"/>
                </w:rPr>
                <w:t>Single Differential</w:t>
              </w:r>
            </w:ins>
          </w:p>
        </w:tc>
        <w:tc>
          <w:tcPr>
            <w:tcW w:w="1069" w:type="dxa"/>
          </w:tcPr>
          <w:p w14:paraId="275FF715" w14:textId="77777777" w:rsidR="004C0D1A" w:rsidRPr="004C0D1A" w:rsidRDefault="004C0D1A" w:rsidP="004C0D1A">
            <w:pPr>
              <w:keepNext/>
              <w:keepLines/>
              <w:spacing w:after="0"/>
              <w:jc w:val="center"/>
              <w:rPr>
                <w:ins w:id="15759" w:author="Chatterjee Debdeep" w:date="2022-11-23T23:37:00Z"/>
                <w:rFonts w:ascii="Arial" w:hAnsi="Arial" w:cs="Arial"/>
                <w:sz w:val="18"/>
                <w:szCs w:val="18"/>
                <w:lang w:val="en-US" w:eastAsia="en-GB"/>
              </w:rPr>
            </w:pPr>
            <w:ins w:id="15760" w:author="Chatterjee Debdeep" w:date="2022-11-23T23:37:00Z">
              <w:r w:rsidRPr="004C0D1A">
                <w:rPr>
                  <w:rFonts w:ascii="Arial" w:hAnsi="Arial" w:cs="Arial"/>
                  <w:sz w:val="18"/>
                  <w:szCs w:val="18"/>
                  <w:lang w:val="en-US" w:eastAsia="en-GB"/>
                </w:rPr>
                <w:t>Single Differential</w:t>
              </w:r>
            </w:ins>
          </w:p>
        </w:tc>
        <w:tc>
          <w:tcPr>
            <w:tcW w:w="1068" w:type="dxa"/>
          </w:tcPr>
          <w:p w14:paraId="2796989A" w14:textId="77777777" w:rsidR="004C0D1A" w:rsidRPr="004C0D1A" w:rsidRDefault="004C0D1A" w:rsidP="004C0D1A">
            <w:pPr>
              <w:keepNext/>
              <w:keepLines/>
              <w:spacing w:after="0"/>
              <w:jc w:val="center"/>
              <w:rPr>
                <w:ins w:id="15761" w:author="Chatterjee Debdeep" w:date="2022-11-23T23:37:00Z"/>
                <w:rFonts w:ascii="Arial" w:hAnsi="Arial" w:cs="Arial"/>
                <w:sz w:val="18"/>
                <w:szCs w:val="18"/>
                <w:lang w:val="en-US" w:eastAsia="en-GB"/>
              </w:rPr>
            </w:pPr>
            <w:ins w:id="15762" w:author="Chatterjee Debdeep" w:date="2022-11-23T23:37:00Z">
              <w:r w:rsidRPr="004C0D1A">
                <w:rPr>
                  <w:rFonts w:ascii="Arial" w:hAnsi="Arial" w:cs="Arial"/>
                  <w:sz w:val="18"/>
                  <w:szCs w:val="18"/>
                  <w:lang w:val="en-US" w:eastAsia="en-GB"/>
                </w:rPr>
                <w:t>Double Differential</w:t>
              </w:r>
            </w:ins>
          </w:p>
        </w:tc>
        <w:tc>
          <w:tcPr>
            <w:tcW w:w="1069" w:type="dxa"/>
          </w:tcPr>
          <w:p w14:paraId="576919B8" w14:textId="77777777" w:rsidR="004C0D1A" w:rsidRPr="004C0D1A" w:rsidRDefault="004C0D1A" w:rsidP="004C0D1A">
            <w:pPr>
              <w:keepNext/>
              <w:keepLines/>
              <w:spacing w:after="0"/>
              <w:jc w:val="center"/>
              <w:rPr>
                <w:ins w:id="15763" w:author="Chatterjee Debdeep" w:date="2022-11-23T23:37:00Z"/>
                <w:rFonts w:ascii="Arial" w:hAnsi="Arial" w:cs="Arial"/>
                <w:sz w:val="18"/>
                <w:szCs w:val="18"/>
                <w:lang w:val="en-US" w:eastAsia="en-GB"/>
              </w:rPr>
            </w:pPr>
            <w:ins w:id="15764" w:author="Chatterjee Debdeep" w:date="2022-11-23T23:37:00Z">
              <w:r w:rsidRPr="004C0D1A">
                <w:rPr>
                  <w:rFonts w:ascii="Arial" w:hAnsi="Arial" w:cs="Arial"/>
                  <w:sz w:val="18"/>
                  <w:szCs w:val="18"/>
                  <w:lang w:val="en-US" w:eastAsia="en-GB"/>
                </w:rPr>
                <w:t>Double Differential</w:t>
              </w:r>
            </w:ins>
          </w:p>
        </w:tc>
        <w:tc>
          <w:tcPr>
            <w:tcW w:w="1069" w:type="dxa"/>
          </w:tcPr>
          <w:p w14:paraId="760C9683" w14:textId="77777777" w:rsidR="004C0D1A" w:rsidRPr="004C0D1A" w:rsidRDefault="004C0D1A" w:rsidP="004C0D1A">
            <w:pPr>
              <w:keepNext/>
              <w:keepLines/>
              <w:spacing w:after="0"/>
              <w:jc w:val="center"/>
              <w:rPr>
                <w:ins w:id="15765" w:author="Chatterjee Debdeep" w:date="2022-11-23T23:37:00Z"/>
                <w:rFonts w:ascii="Arial" w:hAnsi="Arial" w:cs="Arial"/>
                <w:sz w:val="18"/>
                <w:szCs w:val="18"/>
                <w:lang w:val="en-US" w:eastAsia="en-GB"/>
              </w:rPr>
            </w:pPr>
            <w:ins w:id="15766" w:author="Chatterjee Debdeep" w:date="2022-11-23T23:37:00Z">
              <w:r w:rsidRPr="004C0D1A">
                <w:rPr>
                  <w:rFonts w:ascii="Arial" w:hAnsi="Arial" w:cs="Arial"/>
                  <w:sz w:val="18"/>
                  <w:szCs w:val="18"/>
                  <w:lang w:val="en-US" w:eastAsia="en-GB"/>
                </w:rPr>
                <w:t>Double Differential</w:t>
              </w:r>
            </w:ins>
          </w:p>
        </w:tc>
        <w:tc>
          <w:tcPr>
            <w:tcW w:w="1069" w:type="dxa"/>
          </w:tcPr>
          <w:p w14:paraId="5BF7044B" w14:textId="77777777" w:rsidR="004C0D1A" w:rsidRPr="004C0D1A" w:rsidRDefault="004C0D1A" w:rsidP="004C0D1A">
            <w:pPr>
              <w:keepNext/>
              <w:keepLines/>
              <w:spacing w:after="0"/>
              <w:jc w:val="center"/>
              <w:rPr>
                <w:ins w:id="15767" w:author="Chatterjee Debdeep" w:date="2022-11-23T23:37:00Z"/>
                <w:rFonts w:ascii="Arial" w:hAnsi="Arial" w:cs="Arial"/>
                <w:sz w:val="18"/>
                <w:szCs w:val="18"/>
                <w:lang w:val="en-US" w:eastAsia="en-GB"/>
              </w:rPr>
            </w:pPr>
            <w:ins w:id="15768" w:author="Chatterjee Debdeep" w:date="2022-11-23T23:37:00Z">
              <w:r w:rsidRPr="004C0D1A">
                <w:rPr>
                  <w:rFonts w:ascii="Arial" w:hAnsi="Arial" w:cs="Arial"/>
                  <w:sz w:val="18"/>
                  <w:szCs w:val="18"/>
                  <w:lang w:val="en-US" w:eastAsia="en-GB"/>
                </w:rPr>
                <w:t>Double Differential</w:t>
              </w:r>
            </w:ins>
          </w:p>
        </w:tc>
      </w:tr>
      <w:tr w:rsidR="004C0D1A" w:rsidRPr="004C0D1A" w14:paraId="0B175921" w14:textId="77777777" w:rsidTr="001656C2">
        <w:trPr>
          <w:trHeight w:val="19"/>
          <w:jc w:val="center"/>
          <w:ins w:id="15769" w:author="Chatterjee Debdeep" w:date="2022-11-23T23:37:00Z"/>
        </w:trPr>
        <w:tc>
          <w:tcPr>
            <w:tcW w:w="2019" w:type="dxa"/>
            <w:shd w:val="clear" w:color="auto" w:fill="auto"/>
            <w:vAlign w:val="center"/>
          </w:tcPr>
          <w:p w14:paraId="15D89464" w14:textId="77777777" w:rsidR="004C0D1A" w:rsidRPr="004C0D1A" w:rsidRDefault="004C0D1A" w:rsidP="004C0D1A">
            <w:pPr>
              <w:keepNext/>
              <w:keepLines/>
              <w:spacing w:after="0"/>
              <w:jc w:val="center"/>
              <w:rPr>
                <w:ins w:id="15770" w:author="Chatterjee Debdeep" w:date="2022-11-23T23:37:00Z"/>
                <w:rFonts w:ascii="Arial" w:hAnsi="Arial" w:cs="Arial"/>
                <w:sz w:val="18"/>
                <w:szCs w:val="18"/>
                <w:lang w:val="en-US" w:eastAsia="en-GB"/>
              </w:rPr>
            </w:pPr>
            <w:ins w:id="15771" w:author="Chatterjee Debdeep" w:date="2022-11-23T23:37:00Z">
              <w:r w:rsidRPr="004C0D1A">
                <w:rPr>
                  <w:rFonts w:ascii="Arial" w:hAnsi="Arial" w:cs="Arial"/>
                  <w:sz w:val="18"/>
                  <w:szCs w:val="18"/>
                  <w:lang w:val="en-US" w:eastAsia="en-GB"/>
                </w:rPr>
                <w:t xml:space="preserve">Integer ambiguity resolution techniques </w:t>
              </w:r>
            </w:ins>
          </w:p>
          <w:p w14:paraId="30C17827" w14:textId="77777777" w:rsidR="004C0D1A" w:rsidRPr="004C0D1A" w:rsidRDefault="004C0D1A" w:rsidP="004C0D1A">
            <w:pPr>
              <w:keepNext/>
              <w:keepLines/>
              <w:spacing w:after="0"/>
              <w:jc w:val="center"/>
              <w:rPr>
                <w:ins w:id="15772" w:author="Chatterjee Debdeep" w:date="2022-11-23T23:37:00Z"/>
                <w:rFonts w:ascii="Arial" w:hAnsi="Arial" w:cs="Arial"/>
                <w:sz w:val="18"/>
                <w:szCs w:val="18"/>
                <w:lang w:val="en-US" w:eastAsia="en-GB"/>
              </w:rPr>
            </w:pPr>
            <w:ins w:id="15773" w:author="Chatterjee Debdeep" w:date="2022-11-23T23:37:00Z">
              <w:r w:rsidRPr="004C0D1A">
                <w:rPr>
                  <w:rFonts w:ascii="Arial" w:hAnsi="Arial" w:cs="Arial"/>
                  <w:sz w:val="18"/>
                  <w:szCs w:val="18"/>
                  <w:lang w:val="en-US" w:eastAsia="en-GB"/>
                </w:rPr>
                <w:t>(e.g., virtual Integer ambiguity, LAMBDA, cost functions, Least squares, …)</w:t>
              </w:r>
            </w:ins>
          </w:p>
        </w:tc>
        <w:tc>
          <w:tcPr>
            <w:tcW w:w="1068" w:type="dxa"/>
          </w:tcPr>
          <w:p w14:paraId="092B3003" w14:textId="77777777" w:rsidR="004C0D1A" w:rsidRPr="004C0D1A" w:rsidRDefault="004C0D1A" w:rsidP="004C0D1A">
            <w:pPr>
              <w:keepNext/>
              <w:keepLines/>
              <w:spacing w:after="0"/>
              <w:jc w:val="center"/>
              <w:rPr>
                <w:ins w:id="15774" w:author="Chatterjee Debdeep" w:date="2022-11-23T23:37:00Z"/>
                <w:rFonts w:ascii="Arial" w:eastAsia="Malgun Gothic" w:hAnsi="Arial" w:cs="Arial"/>
                <w:sz w:val="18"/>
                <w:szCs w:val="18"/>
                <w:lang w:val="en-US" w:eastAsia="ko-KR"/>
              </w:rPr>
            </w:pPr>
            <w:ins w:id="15775" w:author="Chatterjee Debdeep" w:date="2022-11-23T23:37:00Z">
              <w:r w:rsidRPr="004C0D1A">
                <w:rPr>
                  <w:rFonts w:ascii="Arial" w:eastAsia="Malgun Gothic" w:hAnsi="Arial" w:cs="Arial"/>
                  <w:sz w:val="18"/>
                  <w:szCs w:val="18"/>
                  <w:lang w:val="en-US" w:eastAsia="ko-KR"/>
                </w:rPr>
                <w:t>Cost function</w:t>
              </w:r>
            </w:ins>
          </w:p>
        </w:tc>
        <w:tc>
          <w:tcPr>
            <w:tcW w:w="1068" w:type="dxa"/>
          </w:tcPr>
          <w:p w14:paraId="58DD8D46" w14:textId="77777777" w:rsidR="004C0D1A" w:rsidRPr="004C0D1A" w:rsidRDefault="004C0D1A" w:rsidP="004C0D1A">
            <w:pPr>
              <w:keepNext/>
              <w:keepLines/>
              <w:spacing w:after="0"/>
              <w:jc w:val="center"/>
              <w:rPr>
                <w:ins w:id="15776" w:author="Chatterjee Debdeep" w:date="2022-11-23T23:37:00Z"/>
                <w:rFonts w:ascii="Arial" w:hAnsi="Arial" w:cs="Arial"/>
                <w:sz w:val="18"/>
                <w:szCs w:val="18"/>
                <w:lang w:val="en-US" w:eastAsia="en-GB"/>
              </w:rPr>
            </w:pPr>
            <w:ins w:id="15777" w:author="Chatterjee Debdeep" w:date="2022-11-23T23:37:00Z">
              <w:r w:rsidRPr="004C0D1A">
                <w:rPr>
                  <w:rFonts w:ascii="Arial" w:eastAsia="Malgun Gothic" w:hAnsi="Arial" w:cs="Arial"/>
                  <w:sz w:val="18"/>
                  <w:szCs w:val="18"/>
                  <w:lang w:val="en-US" w:eastAsia="ko-KR"/>
                </w:rPr>
                <w:t>Cost function</w:t>
              </w:r>
            </w:ins>
          </w:p>
        </w:tc>
        <w:tc>
          <w:tcPr>
            <w:tcW w:w="1069" w:type="dxa"/>
          </w:tcPr>
          <w:p w14:paraId="46819A62" w14:textId="77777777" w:rsidR="004C0D1A" w:rsidRPr="004C0D1A" w:rsidRDefault="004C0D1A" w:rsidP="004C0D1A">
            <w:pPr>
              <w:keepNext/>
              <w:keepLines/>
              <w:spacing w:after="0"/>
              <w:jc w:val="center"/>
              <w:rPr>
                <w:ins w:id="15778" w:author="Chatterjee Debdeep" w:date="2022-11-23T23:37:00Z"/>
                <w:rFonts w:ascii="Arial" w:hAnsi="Arial" w:cs="Arial"/>
                <w:sz w:val="18"/>
                <w:szCs w:val="18"/>
                <w:lang w:val="en-US" w:eastAsia="en-GB"/>
              </w:rPr>
            </w:pPr>
            <w:ins w:id="15779" w:author="Chatterjee Debdeep" w:date="2022-11-23T23:37:00Z">
              <w:r w:rsidRPr="004C0D1A">
                <w:rPr>
                  <w:rFonts w:ascii="Arial" w:eastAsia="Malgun Gothic" w:hAnsi="Arial" w:cs="Arial"/>
                  <w:sz w:val="18"/>
                  <w:szCs w:val="18"/>
                  <w:lang w:val="en-US" w:eastAsia="ko-KR"/>
                </w:rPr>
                <w:t>Cost function</w:t>
              </w:r>
            </w:ins>
          </w:p>
        </w:tc>
        <w:tc>
          <w:tcPr>
            <w:tcW w:w="1068" w:type="dxa"/>
          </w:tcPr>
          <w:p w14:paraId="750C8747" w14:textId="77777777" w:rsidR="004C0D1A" w:rsidRPr="004C0D1A" w:rsidRDefault="004C0D1A" w:rsidP="004C0D1A">
            <w:pPr>
              <w:keepNext/>
              <w:keepLines/>
              <w:spacing w:after="0"/>
              <w:jc w:val="center"/>
              <w:rPr>
                <w:ins w:id="15780" w:author="Chatterjee Debdeep" w:date="2022-11-23T23:37:00Z"/>
                <w:rFonts w:ascii="Arial" w:hAnsi="Arial" w:cs="Arial"/>
                <w:sz w:val="18"/>
                <w:szCs w:val="18"/>
                <w:lang w:val="en-US" w:eastAsia="en-GB"/>
              </w:rPr>
            </w:pPr>
            <w:ins w:id="15781" w:author="Chatterjee Debdeep" w:date="2022-11-23T23:37:00Z">
              <w:r w:rsidRPr="004C0D1A">
                <w:rPr>
                  <w:rFonts w:ascii="Arial" w:eastAsia="Times New Roman" w:hAnsi="Arial"/>
                  <w:color w:val="000000"/>
                  <w:sz w:val="16"/>
                  <w:szCs w:val="16"/>
                  <w:lang w:val="en-US" w:eastAsia="zh-CN"/>
                </w:rPr>
                <w:t>Brute-force based IAR</w:t>
              </w:r>
            </w:ins>
          </w:p>
        </w:tc>
        <w:tc>
          <w:tcPr>
            <w:tcW w:w="1069" w:type="dxa"/>
          </w:tcPr>
          <w:p w14:paraId="7CAE9B49" w14:textId="77777777" w:rsidR="004C0D1A" w:rsidRPr="004C0D1A" w:rsidRDefault="004C0D1A" w:rsidP="004C0D1A">
            <w:pPr>
              <w:keepNext/>
              <w:keepLines/>
              <w:spacing w:after="0"/>
              <w:jc w:val="center"/>
              <w:rPr>
                <w:ins w:id="15782" w:author="Chatterjee Debdeep" w:date="2022-11-23T23:37:00Z"/>
                <w:rFonts w:ascii="Arial" w:eastAsia="Times New Roman" w:hAnsi="Arial"/>
                <w:color w:val="000000"/>
                <w:sz w:val="16"/>
                <w:szCs w:val="16"/>
                <w:lang w:val="en-US" w:eastAsia="zh-CN"/>
              </w:rPr>
            </w:pPr>
            <w:ins w:id="15783" w:author="Chatterjee Debdeep" w:date="2022-11-23T23:37:00Z">
              <w:r w:rsidRPr="004C0D1A">
                <w:rPr>
                  <w:rFonts w:ascii="Arial" w:eastAsia="Times New Roman" w:hAnsi="Arial"/>
                  <w:color w:val="000000"/>
                  <w:sz w:val="16"/>
                  <w:szCs w:val="16"/>
                  <w:lang w:val="en-US" w:eastAsia="zh-CN"/>
                </w:rPr>
                <w:t>Brute-force based IAR</w:t>
              </w:r>
            </w:ins>
          </w:p>
        </w:tc>
        <w:tc>
          <w:tcPr>
            <w:tcW w:w="1069" w:type="dxa"/>
          </w:tcPr>
          <w:p w14:paraId="51884052" w14:textId="77777777" w:rsidR="004C0D1A" w:rsidRPr="004C0D1A" w:rsidRDefault="004C0D1A" w:rsidP="004C0D1A">
            <w:pPr>
              <w:keepNext/>
              <w:keepLines/>
              <w:spacing w:after="0"/>
              <w:jc w:val="center"/>
              <w:rPr>
                <w:ins w:id="15784" w:author="Chatterjee Debdeep" w:date="2022-11-23T23:37:00Z"/>
                <w:rFonts w:ascii="Arial" w:eastAsia="Times New Roman" w:hAnsi="Arial"/>
                <w:color w:val="000000"/>
                <w:sz w:val="16"/>
                <w:szCs w:val="16"/>
                <w:lang w:val="en-US" w:eastAsia="zh-CN"/>
              </w:rPr>
            </w:pPr>
            <w:ins w:id="15785" w:author="Chatterjee Debdeep" w:date="2022-11-23T23:37:00Z">
              <w:r w:rsidRPr="004C0D1A">
                <w:rPr>
                  <w:rFonts w:ascii="Arial" w:eastAsia="Times New Roman" w:hAnsi="Arial"/>
                  <w:color w:val="000000"/>
                  <w:sz w:val="16"/>
                  <w:szCs w:val="16"/>
                  <w:lang w:val="en-US" w:eastAsia="zh-CN"/>
                </w:rPr>
                <w:t>Brute-force based IAR</w:t>
              </w:r>
            </w:ins>
          </w:p>
        </w:tc>
        <w:tc>
          <w:tcPr>
            <w:tcW w:w="1069" w:type="dxa"/>
          </w:tcPr>
          <w:p w14:paraId="73186CEB" w14:textId="77777777" w:rsidR="004C0D1A" w:rsidRPr="004C0D1A" w:rsidRDefault="004C0D1A" w:rsidP="004C0D1A">
            <w:pPr>
              <w:keepNext/>
              <w:keepLines/>
              <w:spacing w:after="0"/>
              <w:jc w:val="center"/>
              <w:rPr>
                <w:ins w:id="15786" w:author="Chatterjee Debdeep" w:date="2022-11-23T23:37:00Z"/>
                <w:rFonts w:ascii="Arial" w:hAnsi="Arial" w:cs="Arial"/>
                <w:sz w:val="18"/>
                <w:szCs w:val="18"/>
                <w:lang w:val="en-US" w:eastAsia="en-GB"/>
              </w:rPr>
            </w:pPr>
            <w:ins w:id="15787" w:author="Chatterjee Debdeep" w:date="2022-11-23T23:37:00Z">
              <w:r w:rsidRPr="004C0D1A">
                <w:rPr>
                  <w:rFonts w:ascii="Arial" w:eastAsia="Times New Roman" w:hAnsi="Arial"/>
                  <w:color w:val="000000"/>
                  <w:sz w:val="16"/>
                  <w:szCs w:val="16"/>
                  <w:lang w:val="en-US" w:eastAsia="zh-CN"/>
                </w:rPr>
                <w:t>Brute-force based IAR</w:t>
              </w:r>
            </w:ins>
          </w:p>
        </w:tc>
      </w:tr>
      <w:tr w:rsidR="004C0D1A" w:rsidRPr="004C0D1A" w14:paraId="20C0B952" w14:textId="77777777" w:rsidTr="001656C2">
        <w:trPr>
          <w:trHeight w:val="19"/>
          <w:jc w:val="center"/>
          <w:ins w:id="15788" w:author="Chatterjee Debdeep" w:date="2022-11-23T23:37:00Z"/>
        </w:trPr>
        <w:tc>
          <w:tcPr>
            <w:tcW w:w="2019" w:type="dxa"/>
            <w:shd w:val="clear" w:color="auto" w:fill="auto"/>
            <w:vAlign w:val="center"/>
          </w:tcPr>
          <w:p w14:paraId="19C2EDE1" w14:textId="77777777" w:rsidR="004C0D1A" w:rsidRPr="004C0D1A" w:rsidRDefault="004C0D1A" w:rsidP="004C0D1A">
            <w:pPr>
              <w:keepNext/>
              <w:keepLines/>
              <w:spacing w:after="0"/>
              <w:jc w:val="center"/>
              <w:rPr>
                <w:ins w:id="15789" w:author="Chatterjee Debdeep" w:date="2022-11-23T23:37:00Z"/>
                <w:rFonts w:ascii="Arial" w:hAnsi="Arial" w:cs="Arial"/>
                <w:sz w:val="18"/>
                <w:szCs w:val="18"/>
                <w:lang w:val="en-US" w:eastAsia="en-GB"/>
              </w:rPr>
            </w:pPr>
            <w:ins w:id="15790" w:author="Chatterjee Debdeep" w:date="2022-11-23T23:37:00Z">
              <w:r w:rsidRPr="004C0D1A">
                <w:rPr>
                  <w:rFonts w:ascii="Arial" w:hAnsi="Arial" w:cs="Arial"/>
                  <w:sz w:val="18"/>
                  <w:szCs w:val="18"/>
                  <w:lang w:val="en-US" w:eastAsia="en-GB"/>
                </w:rPr>
                <w:t>Multipath mitigation techniques</w:t>
              </w:r>
            </w:ins>
          </w:p>
          <w:p w14:paraId="662C8EA1" w14:textId="77777777" w:rsidR="004C0D1A" w:rsidRPr="004C0D1A" w:rsidRDefault="004C0D1A" w:rsidP="004C0D1A">
            <w:pPr>
              <w:keepNext/>
              <w:keepLines/>
              <w:spacing w:after="0"/>
              <w:jc w:val="center"/>
              <w:rPr>
                <w:ins w:id="15791" w:author="Chatterjee Debdeep" w:date="2022-11-23T23:37:00Z"/>
                <w:rFonts w:ascii="Arial" w:hAnsi="Arial" w:cs="Arial"/>
                <w:sz w:val="18"/>
                <w:szCs w:val="18"/>
                <w:lang w:val="en-US" w:eastAsia="en-GB"/>
              </w:rPr>
            </w:pPr>
            <w:ins w:id="15792" w:author="Chatterjee Debdeep" w:date="2022-11-23T23:37:00Z">
              <w:r w:rsidRPr="004C0D1A">
                <w:rPr>
                  <w:rFonts w:ascii="Arial" w:hAnsi="Arial" w:cs="Arial"/>
                  <w:sz w:val="18"/>
                  <w:szCs w:val="18"/>
                  <w:lang w:val="en-US" w:eastAsia="en-GB"/>
                </w:rPr>
                <w:t xml:space="preserve">(e.g., first path detection, ...) </w:t>
              </w:r>
            </w:ins>
          </w:p>
        </w:tc>
        <w:tc>
          <w:tcPr>
            <w:tcW w:w="1068" w:type="dxa"/>
          </w:tcPr>
          <w:p w14:paraId="566891AD" w14:textId="77777777" w:rsidR="004C0D1A" w:rsidRPr="004C0D1A" w:rsidRDefault="004C0D1A" w:rsidP="004C0D1A">
            <w:pPr>
              <w:keepNext/>
              <w:keepLines/>
              <w:spacing w:after="0"/>
              <w:jc w:val="center"/>
              <w:rPr>
                <w:ins w:id="15793" w:author="Chatterjee Debdeep" w:date="2022-11-23T23:37:00Z"/>
                <w:rFonts w:ascii="Arial" w:hAnsi="Arial" w:cs="Arial"/>
                <w:sz w:val="18"/>
                <w:szCs w:val="18"/>
                <w:lang w:val="en-US" w:eastAsia="en-GB"/>
              </w:rPr>
            </w:pPr>
            <w:ins w:id="15794" w:author="Chatterjee Debdeep" w:date="2022-11-23T23:37:00Z">
              <w:r w:rsidRPr="004C0D1A">
                <w:rPr>
                  <w:rFonts w:ascii="Arial" w:hAnsi="Arial" w:cs="Arial"/>
                  <w:sz w:val="18"/>
                  <w:szCs w:val="18"/>
                  <w:lang w:val="en-US" w:eastAsia="en-GB"/>
                </w:rPr>
                <w:t>First path detection</w:t>
              </w:r>
            </w:ins>
          </w:p>
        </w:tc>
        <w:tc>
          <w:tcPr>
            <w:tcW w:w="1068" w:type="dxa"/>
          </w:tcPr>
          <w:p w14:paraId="04A975DD" w14:textId="77777777" w:rsidR="004C0D1A" w:rsidRPr="004C0D1A" w:rsidRDefault="004C0D1A" w:rsidP="004C0D1A">
            <w:pPr>
              <w:keepNext/>
              <w:keepLines/>
              <w:spacing w:after="0"/>
              <w:jc w:val="center"/>
              <w:rPr>
                <w:ins w:id="15795" w:author="Chatterjee Debdeep" w:date="2022-11-23T23:37:00Z"/>
                <w:rFonts w:ascii="Arial" w:hAnsi="Arial" w:cs="Arial"/>
                <w:sz w:val="18"/>
                <w:szCs w:val="18"/>
                <w:lang w:val="en-US" w:eastAsia="en-GB"/>
              </w:rPr>
            </w:pPr>
            <w:ins w:id="15796" w:author="Chatterjee Debdeep" w:date="2022-11-23T23:37:00Z">
              <w:r w:rsidRPr="004C0D1A">
                <w:rPr>
                  <w:rFonts w:ascii="Arial" w:hAnsi="Arial" w:cs="Arial"/>
                  <w:sz w:val="18"/>
                  <w:szCs w:val="18"/>
                  <w:lang w:val="en-US" w:eastAsia="en-GB"/>
                </w:rPr>
                <w:t>First path detection</w:t>
              </w:r>
            </w:ins>
          </w:p>
        </w:tc>
        <w:tc>
          <w:tcPr>
            <w:tcW w:w="1069" w:type="dxa"/>
          </w:tcPr>
          <w:p w14:paraId="741B54DB" w14:textId="77777777" w:rsidR="004C0D1A" w:rsidRPr="004C0D1A" w:rsidRDefault="004C0D1A" w:rsidP="004C0D1A">
            <w:pPr>
              <w:keepNext/>
              <w:keepLines/>
              <w:spacing w:after="0"/>
              <w:jc w:val="center"/>
              <w:rPr>
                <w:ins w:id="15797" w:author="Chatterjee Debdeep" w:date="2022-11-23T23:37:00Z"/>
                <w:rFonts w:ascii="Arial" w:hAnsi="Arial" w:cs="Arial"/>
                <w:sz w:val="18"/>
                <w:szCs w:val="18"/>
                <w:lang w:val="en-US" w:eastAsia="en-GB"/>
              </w:rPr>
            </w:pPr>
            <w:ins w:id="15798" w:author="Chatterjee Debdeep" w:date="2022-11-23T23:37:00Z">
              <w:r w:rsidRPr="004C0D1A">
                <w:rPr>
                  <w:rFonts w:ascii="Arial" w:hAnsi="Arial" w:cs="Arial"/>
                  <w:sz w:val="18"/>
                  <w:szCs w:val="18"/>
                  <w:lang w:val="en-US" w:eastAsia="en-GB"/>
                </w:rPr>
                <w:t>First path detection</w:t>
              </w:r>
            </w:ins>
          </w:p>
        </w:tc>
        <w:tc>
          <w:tcPr>
            <w:tcW w:w="1068" w:type="dxa"/>
          </w:tcPr>
          <w:p w14:paraId="579350E4" w14:textId="77777777" w:rsidR="004C0D1A" w:rsidRPr="004C0D1A" w:rsidRDefault="004C0D1A" w:rsidP="004C0D1A">
            <w:pPr>
              <w:keepNext/>
              <w:keepLines/>
              <w:spacing w:after="0"/>
              <w:jc w:val="center"/>
              <w:rPr>
                <w:ins w:id="15799" w:author="Chatterjee Debdeep" w:date="2022-11-23T23:37:00Z"/>
                <w:rFonts w:ascii="Arial" w:hAnsi="Arial" w:cs="Arial"/>
                <w:sz w:val="18"/>
                <w:szCs w:val="18"/>
                <w:lang w:val="en-US" w:eastAsia="en-GB"/>
              </w:rPr>
            </w:pPr>
            <w:ins w:id="15800" w:author="Chatterjee Debdeep" w:date="2022-11-23T23:37:00Z">
              <w:r w:rsidRPr="004C0D1A">
                <w:rPr>
                  <w:rFonts w:ascii="Arial" w:hAnsi="Arial" w:cs="Arial"/>
                  <w:sz w:val="18"/>
                  <w:szCs w:val="18"/>
                  <w:lang w:val="en-US" w:eastAsia="en-GB"/>
                </w:rPr>
                <w:t>First path detection</w:t>
              </w:r>
            </w:ins>
          </w:p>
        </w:tc>
        <w:tc>
          <w:tcPr>
            <w:tcW w:w="1069" w:type="dxa"/>
          </w:tcPr>
          <w:p w14:paraId="49931411" w14:textId="77777777" w:rsidR="004C0D1A" w:rsidRPr="004C0D1A" w:rsidRDefault="004C0D1A" w:rsidP="004C0D1A">
            <w:pPr>
              <w:keepNext/>
              <w:keepLines/>
              <w:spacing w:after="0"/>
              <w:jc w:val="center"/>
              <w:rPr>
                <w:ins w:id="15801" w:author="Chatterjee Debdeep" w:date="2022-11-23T23:37:00Z"/>
                <w:rFonts w:ascii="Arial" w:hAnsi="Arial" w:cs="Arial"/>
                <w:sz w:val="18"/>
                <w:szCs w:val="18"/>
                <w:lang w:val="en-US" w:eastAsia="en-GB"/>
              </w:rPr>
            </w:pPr>
            <w:ins w:id="15802" w:author="Chatterjee Debdeep" w:date="2022-11-23T23:37:00Z">
              <w:r w:rsidRPr="004C0D1A">
                <w:rPr>
                  <w:rFonts w:ascii="Arial" w:hAnsi="Arial" w:cs="Arial"/>
                  <w:sz w:val="18"/>
                  <w:szCs w:val="18"/>
                  <w:lang w:val="en-US" w:eastAsia="en-GB"/>
                </w:rPr>
                <w:t>First path detection</w:t>
              </w:r>
            </w:ins>
          </w:p>
        </w:tc>
        <w:tc>
          <w:tcPr>
            <w:tcW w:w="1069" w:type="dxa"/>
          </w:tcPr>
          <w:p w14:paraId="2A75B6D4" w14:textId="77777777" w:rsidR="004C0D1A" w:rsidRPr="004C0D1A" w:rsidRDefault="004C0D1A" w:rsidP="004C0D1A">
            <w:pPr>
              <w:keepNext/>
              <w:keepLines/>
              <w:spacing w:after="0"/>
              <w:jc w:val="center"/>
              <w:rPr>
                <w:ins w:id="15803" w:author="Chatterjee Debdeep" w:date="2022-11-23T23:37:00Z"/>
                <w:rFonts w:ascii="Arial" w:hAnsi="Arial" w:cs="Arial"/>
                <w:sz w:val="18"/>
                <w:szCs w:val="18"/>
                <w:lang w:val="en-US" w:eastAsia="en-GB"/>
              </w:rPr>
            </w:pPr>
            <w:ins w:id="15804" w:author="Chatterjee Debdeep" w:date="2022-11-23T23:37:00Z">
              <w:r w:rsidRPr="004C0D1A">
                <w:rPr>
                  <w:rFonts w:ascii="Arial" w:hAnsi="Arial" w:cs="Arial"/>
                  <w:sz w:val="18"/>
                  <w:szCs w:val="18"/>
                  <w:lang w:val="en-US" w:eastAsia="en-GB"/>
                </w:rPr>
                <w:t>First path detection</w:t>
              </w:r>
            </w:ins>
          </w:p>
        </w:tc>
        <w:tc>
          <w:tcPr>
            <w:tcW w:w="1069" w:type="dxa"/>
          </w:tcPr>
          <w:p w14:paraId="00F3B704" w14:textId="77777777" w:rsidR="004C0D1A" w:rsidRPr="004C0D1A" w:rsidRDefault="004C0D1A" w:rsidP="004C0D1A">
            <w:pPr>
              <w:keepNext/>
              <w:keepLines/>
              <w:spacing w:after="0"/>
              <w:jc w:val="center"/>
              <w:rPr>
                <w:ins w:id="15805" w:author="Chatterjee Debdeep" w:date="2022-11-23T23:37:00Z"/>
                <w:rFonts w:ascii="Arial" w:hAnsi="Arial" w:cs="Arial"/>
                <w:sz w:val="18"/>
                <w:szCs w:val="18"/>
                <w:lang w:val="en-US" w:eastAsia="en-GB"/>
              </w:rPr>
            </w:pPr>
            <w:ins w:id="15806" w:author="Chatterjee Debdeep" w:date="2022-11-23T23:37:00Z">
              <w:r w:rsidRPr="004C0D1A">
                <w:rPr>
                  <w:rFonts w:ascii="Arial" w:hAnsi="Arial" w:cs="Arial"/>
                  <w:sz w:val="18"/>
                  <w:szCs w:val="18"/>
                  <w:lang w:val="en-US" w:eastAsia="en-GB"/>
                </w:rPr>
                <w:t>First path detection</w:t>
              </w:r>
            </w:ins>
          </w:p>
        </w:tc>
      </w:tr>
      <w:tr w:rsidR="004C0D1A" w:rsidRPr="004C0D1A" w14:paraId="5DCEDAFA" w14:textId="77777777" w:rsidTr="001656C2">
        <w:trPr>
          <w:trHeight w:val="19"/>
          <w:jc w:val="center"/>
          <w:ins w:id="15807" w:author="Chatterjee Debdeep" w:date="2022-11-23T23:37:00Z"/>
        </w:trPr>
        <w:tc>
          <w:tcPr>
            <w:tcW w:w="2019" w:type="dxa"/>
            <w:shd w:val="clear" w:color="auto" w:fill="auto"/>
            <w:vAlign w:val="center"/>
          </w:tcPr>
          <w:p w14:paraId="1C92405B" w14:textId="77777777" w:rsidR="004C0D1A" w:rsidRPr="004C0D1A" w:rsidRDefault="004C0D1A" w:rsidP="004C0D1A">
            <w:pPr>
              <w:keepNext/>
              <w:keepLines/>
              <w:spacing w:after="0"/>
              <w:jc w:val="center"/>
              <w:rPr>
                <w:ins w:id="15808" w:author="Chatterjee Debdeep" w:date="2022-11-23T23:37:00Z"/>
                <w:rFonts w:ascii="Arial" w:hAnsi="Arial" w:cs="Arial"/>
                <w:sz w:val="18"/>
                <w:szCs w:val="18"/>
                <w:lang w:val="en-US" w:eastAsia="en-GB"/>
              </w:rPr>
            </w:pPr>
            <w:ins w:id="15809" w:author="Chatterjee Debdeep" w:date="2022-11-23T23:37:00Z">
              <w:r w:rsidRPr="004C0D1A">
                <w:rPr>
                  <w:rFonts w:ascii="Arial" w:hAnsi="Arial" w:cs="Arial"/>
                  <w:sz w:val="18"/>
                  <w:szCs w:val="18"/>
                  <w:lang w:val="en-US" w:eastAsia="en-GB"/>
                </w:rPr>
                <w:t>Single-measurement instance CPP, or multiple measurement instances CPP</w:t>
              </w:r>
            </w:ins>
          </w:p>
        </w:tc>
        <w:tc>
          <w:tcPr>
            <w:tcW w:w="1068" w:type="dxa"/>
          </w:tcPr>
          <w:p w14:paraId="31BB9F90" w14:textId="77777777" w:rsidR="004C0D1A" w:rsidRPr="004C0D1A" w:rsidRDefault="004C0D1A" w:rsidP="004C0D1A">
            <w:pPr>
              <w:keepNext/>
              <w:keepLines/>
              <w:spacing w:after="0"/>
              <w:jc w:val="center"/>
              <w:rPr>
                <w:ins w:id="15810" w:author="Chatterjee Debdeep" w:date="2022-11-23T23:37:00Z"/>
                <w:rFonts w:ascii="Arial" w:hAnsi="Arial" w:cs="Arial"/>
                <w:sz w:val="18"/>
                <w:szCs w:val="18"/>
                <w:lang w:val="en-US" w:eastAsia="en-GB"/>
              </w:rPr>
            </w:pPr>
            <w:ins w:id="15811" w:author="Chatterjee Debdeep" w:date="2022-11-23T23:37:00Z">
              <w:r w:rsidRPr="004C0D1A">
                <w:rPr>
                  <w:rFonts w:ascii="Arial" w:hAnsi="Arial" w:cs="Arial"/>
                  <w:sz w:val="18"/>
                  <w:szCs w:val="18"/>
                  <w:lang w:val="en-US" w:eastAsia="en-GB"/>
                </w:rPr>
                <w:t>Single measurement</w:t>
              </w:r>
            </w:ins>
          </w:p>
        </w:tc>
        <w:tc>
          <w:tcPr>
            <w:tcW w:w="1068" w:type="dxa"/>
          </w:tcPr>
          <w:p w14:paraId="05E537DD" w14:textId="77777777" w:rsidR="004C0D1A" w:rsidRPr="004C0D1A" w:rsidRDefault="004C0D1A" w:rsidP="004C0D1A">
            <w:pPr>
              <w:keepNext/>
              <w:keepLines/>
              <w:spacing w:after="0"/>
              <w:jc w:val="center"/>
              <w:rPr>
                <w:ins w:id="15812" w:author="Chatterjee Debdeep" w:date="2022-11-23T23:37:00Z"/>
                <w:rFonts w:ascii="Arial" w:hAnsi="Arial" w:cs="Arial"/>
                <w:sz w:val="18"/>
                <w:szCs w:val="18"/>
                <w:lang w:val="en-US" w:eastAsia="en-GB"/>
              </w:rPr>
            </w:pPr>
            <w:ins w:id="15813" w:author="Chatterjee Debdeep" w:date="2022-11-23T23:37:00Z">
              <w:r w:rsidRPr="004C0D1A">
                <w:rPr>
                  <w:rFonts w:ascii="Arial" w:hAnsi="Arial" w:cs="Arial"/>
                  <w:sz w:val="18"/>
                  <w:szCs w:val="18"/>
                  <w:lang w:val="en-US" w:eastAsia="en-GB"/>
                </w:rPr>
                <w:t>Single measurement</w:t>
              </w:r>
            </w:ins>
          </w:p>
        </w:tc>
        <w:tc>
          <w:tcPr>
            <w:tcW w:w="1069" w:type="dxa"/>
          </w:tcPr>
          <w:p w14:paraId="459CBB44" w14:textId="77777777" w:rsidR="004C0D1A" w:rsidRPr="004C0D1A" w:rsidRDefault="004C0D1A" w:rsidP="004C0D1A">
            <w:pPr>
              <w:keepNext/>
              <w:keepLines/>
              <w:spacing w:after="0"/>
              <w:jc w:val="center"/>
              <w:rPr>
                <w:ins w:id="15814" w:author="Chatterjee Debdeep" w:date="2022-11-23T23:37:00Z"/>
                <w:rFonts w:ascii="Arial" w:hAnsi="Arial" w:cs="Arial"/>
                <w:sz w:val="18"/>
                <w:szCs w:val="18"/>
                <w:lang w:val="en-US" w:eastAsia="en-GB"/>
              </w:rPr>
            </w:pPr>
            <w:ins w:id="15815" w:author="Chatterjee Debdeep" w:date="2022-11-23T23:37:00Z">
              <w:r w:rsidRPr="004C0D1A">
                <w:rPr>
                  <w:rFonts w:ascii="Arial" w:hAnsi="Arial" w:cs="Arial"/>
                  <w:sz w:val="18"/>
                  <w:szCs w:val="18"/>
                  <w:lang w:val="en-US" w:eastAsia="en-GB"/>
                </w:rPr>
                <w:t>Single measurement</w:t>
              </w:r>
            </w:ins>
          </w:p>
        </w:tc>
        <w:tc>
          <w:tcPr>
            <w:tcW w:w="1068" w:type="dxa"/>
          </w:tcPr>
          <w:p w14:paraId="28C8F4B6" w14:textId="77777777" w:rsidR="004C0D1A" w:rsidRPr="004C0D1A" w:rsidRDefault="004C0D1A" w:rsidP="004C0D1A">
            <w:pPr>
              <w:keepNext/>
              <w:keepLines/>
              <w:spacing w:after="0"/>
              <w:jc w:val="center"/>
              <w:rPr>
                <w:ins w:id="15816" w:author="Chatterjee Debdeep" w:date="2022-11-23T23:37:00Z"/>
                <w:rFonts w:ascii="Arial" w:hAnsi="Arial" w:cs="Arial"/>
                <w:sz w:val="18"/>
                <w:szCs w:val="18"/>
                <w:lang w:val="en-US" w:eastAsia="en-GB"/>
              </w:rPr>
            </w:pPr>
            <w:ins w:id="15817" w:author="Chatterjee Debdeep" w:date="2022-11-23T23:37:00Z">
              <w:r w:rsidRPr="004C0D1A">
                <w:rPr>
                  <w:rFonts w:ascii="Arial" w:hAnsi="Arial" w:cs="Arial"/>
                  <w:sz w:val="18"/>
                  <w:szCs w:val="18"/>
                  <w:lang w:val="en-US" w:eastAsia="en-GB"/>
                </w:rPr>
                <w:t>Single measurement</w:t>
              </w:r>
            </w:ins>
          </w:p>
        </w:tc>
        <w:tc>
          <w:tcPr>
            <w:tcW w:w="1069" w:type="dxa"/>
          </w:tcPr>
          <w:p w14:paraId="4060B38C" w14:textId="77777777" w:rsidR="004C0D1A" w:rsidRPr="004C0D1A" w:rsidRDefault="004C0D1A" w:rsidP="004C0D1A">
            <w:pPr>
              <w:keepNext/>
              <w:keepLines/>
              <w:spacing w:after="0"/>
              <w:jc w:val="center"/>
              <w:rPr>
                <w:ins w:id="15818" w:author="Chatterjee Debdeep" w:date="2022-11-23T23:37:00Z"/>
                <w:rFonts w:ascii="Arial" w:hAnsi="Arial" w:cs="Arial"/>
                <w:sz w:val="18"/>
                <w:szCs w:val="18"/>
                <w:lang w:val="en-US" w:eastAsia="en-GB"/>
              </w:rPr>
            </w:pPr>
            <w:ins w:id="15819" w:author="Chatterjee Debdeep" w:date="2022-11-23T23:37:00Z">
              <w:r w:rsidRPr="004C0D1A">
                <w:rPr>
                  <w:rFonts w:ascii="Arial" w:hAnsi="Arial" w:cs="Arial"/>
                  <w:sz w:val="18"/>
                  <w:szCs w:val="18"/>
                  <w:lang w:val="en-US" w:eastAsia="en-GB"/>
                </w:rPr>
                <w:t>Single measurement</w:t>
              </w:r>
            </w:ins>
          </w:p>
        </w:tc>
        <w:tc>
          <w:tcPr>
            <w:tcW w:w="1069" w:type="dxa"/>
          </w:tcPr>
          <w:p w14:paraId="58D4DBFF" w14:textId="77777777" w:rsidR="004C0D1A" w:rsidRPr="004C0D1A" w:rsidRDefault="004C0D1A" w:rsidP="004C0D1A">
            <w:pPr>
              <w:keepNext/>
              <w:keepLines/>
              <w:spacing w:after="0"/>
              <w:jc w:val="center"/>
              <w:rPr>
                <w:ins w:id="15820" w:author="Chatterjee Debdeep" w:date="2022-11-23T23:37:00Z"/>
                <w:rFonts w:ascii="Arial" w:hAnsi="Arial" w:cs="Arial"/>
                <w:sz w:val="18"/>
                <w:szCs w:val="18"/>
                <w:lang w:val="en-US" w:eastAsia="en-GB"/>
              </w:rPr>
            </w:pPr>
            <w:ins w:id="15821" w:author="Chatterjee Debdeep" w:date="2022-11-23T23:37:00Z">
              <w:r w:rsidRPr="004C0D1A">
                <w:rPr>
                  <w:rFonts w:ascii="Arial" w:hAnsi="Arial" w:cs="Arial"/>
                  <w:sz w:val="18"/>
                  <w:szCs w:val="18"/>
                  <w:lang w:val="en-US" w:eastAsia="en-GB"/>
                </w:rPr>
                <w:t>Single measurement</w:t>
              </w:r>
            </w:ins>
          </w:p>
        </w:tc>
        <w:tc>
          <w:tcPr>
            <w:tcW w:w="1069" w:type="dxa"/>
          </w:tcPr>
          <w:p w14:paraId="7908B32E" w14:textId="77777777" w:rsidR="004C0D1A" w:rsidRPr="004C0D1A" w:rsidRDefault="004C0D1A" w:rsidP="004C0D1A">
            <w:pPr>
              <w:keepNext/>
              <w:keepLines/>
              <w:spacing w:after="0"/>
              <w:jc w:val="center"/>
              <w:rPr>
                <w:ins w:id="15822" w:author="Chatterjee Debdeep" w:date="2022-11-23T23:37:00Z"/>
                <w:rFonts w:ascii="Arial" w:hAnsi="Arial" w:cs="Arial"/>
                <w:sz w:val="18"/>
                <w:szCs w:val="18"/>
                <w:lang w:val="en-US" w:eastAsia="en-GB"/>
              </w:rPr>
            </w:pPr>
            <w:ins w:id="15823" w:author="Chatterjee Debdeep" w:date="2022-11-23T23:37:00Z">
              <w:r w:rsidRPr="004C0D1A">
                <w:rPr>
                  <w:rFonts w:ascii="Arial" w:hAnsi="Arial" w:cs="Arial"/>
                  <w:sz w:val="18"/>
                  <w:szCs w:val="18"/>
                  <w:lang w:val="en-US" w:eastAsia="en-GB"/>
                </w:rPr>
                <w:t>Single measurement</w:t>
              </w:r>
            </w:ins>
          </w:p>
        </w:tc>
      </w:tr>
      <w:tr w:rsidR="004C0D1A" w:rsidRPr="004C0D1A" w14:paraId="6E294A66" w14:textId="77777777" w:rsidTr="001656C2">
        <w:trPr>
          <w:trHeight w:val="19"/>
          <w:jc w:val="center"/>
          <w:ins w:id="15824" w:author="Chatterjee Debdeep" w:date="2022-11-23T23:37:00Z"/>
        </w:trPr>
        <w:tc>
          <w:tcPr>
            <w:tcW w:w="2019" w:type="dxa"/>
            <w:shd w:val="clear" w:color="auto" w:fill="auto"/>
            <w:vAlign w:val="center"/>
          </w:tcPr>
          <w:p w14:paraId="63B39EFB" w14:textId="77777777" w:rsidR="004C0D1A" w:rsidRPr="004C0D1A" w:rsidRDefault="004C0D1A" w:rsidP="004C0D1A">
            <w:pPr>
              <w:keepNext/>
              <w:keepLines/>
              <w:spacing w:after="0"/>
              <w:jc w:val="center"/>
              <w:rPr>
                <w:ins w:id="15825" w:author="Chatterjee Debdeep" w:date="2022-11-23T23:37:00Z"/>
                <w:rFonts w:ascii="Arial" w:hAnsi="Arial" w:cs="Arial"/>
                <w:sz w:val="18"/>
                <w:szCs w:val="18"/>
                <w:lang w:val="en-US" w:eastAsia="en-GB"/>
              </w:rPr>
            </w:pPr>
            <w:ins w:id="15826" w:author="Chatterjee Debdeep" w:date="2022-11-23T23:37:00Z">
              <w:r w:rsidRPr="004C0D1A">
                <w:rPr>
                  <w:rFonts w:ascii="Arial" w:hAnsi="Arial" w:cs="Arial"/>
                  <w:sz w:val="18"/>
                  <w:szCs w:val="18"/>
                  <w:lang w:val="en-US" w:eastAsia="en-GB"/>
                </w:rPr>
                <w:t>UE position calculation algorithm (e.g. Least squares, Taylor series, …)</w:t>
              </w:r>
            </w:ins>
          </w:p>
        </w:tc>
        <w:tc>
          <w:tcPr>
            <w:tcW w:w="1068" w:type="dxa"/>
          </w:tcPr>
          <w:p w14:paraId="7CE6EE2E" w14:textId="77777777" w:rsidR="004C0D1A" w:rsidRPr="004C0D1A" w:rsidRDefault="004C0D1A" w:rsidP="004C0D1A">
            <w:pPr>
              <w:keepNext/>
              <w:keepLines/>
              <w:spacing w:after="0"/>
              <w:jc w:val="center"/>
              <w:rPr>
                <w:ins w:id="15827" w:author="Chatterjee Debdeep" w:date="2022-11-23T23:37:00Z"/>
                <w:rFonts w:ascii="Arial" w:hAnsi="Arial" w:cs="Arial"/>
                <w:sz w:val="18"/>
                <w:szCs w:val="18"/>
                <w:lang w:val="en-US" w:eastAsia="en-GB"/>
              </w:rPr>
            </w:pPr>
            <w:ins w:id="15828" w:author="Chatterjee Debdeep" w:date="2022-11-23T23:37:00Z">
              <w:r w:rsidRPr="004C0D1A">
                <w:rPr>
                  <w:rFonts w:ascii="Arial" w:hAnsi="Arial" w:cs="Arial"/>
                  <w:sz w:val="18"/>
                  <w:szCs w:val="18"/>
                  <w:lang w:val="en-US" w:eastAsia="en-GB"/>
                </w:rPr>
                <w:t xml:space="preserve">Least square </w:t>
              </w:r>
            </w:ins>
          </w:p>
        </w:tc>
        <w:tc>
          <w:tcPr>
            <w:tcW w:w="1068" w:type="dxa"/>
          </w:tcPr>
          <w:p w14:paraId="424C433C" w14:textId="77777777" w:rsidR="004C0D1A" w:rsidRPr="004C0D1A" w:rsidRDefault="004C0D1A" w:rsidP="004C0D1A">
            <w:pPr>
              <w:keepNext/>
              <w:keepLines/>
              <w:spacing w:after="0"/>
              <w:jc w:val="center"/>
              <w:rPr>
                <w:ins w:id="15829" w:author="Chatterjee Debdeep" w:date="2022-11-23T23:37:00Z"/>
                <w:rFonts w:ascii="Arial" w:hAnsi="Arial" w:cs="Arial"/>
                <w:sz w:val="18"/>
                <w:szCs w:val="18"/>
                <w:lang w:val="en-US" w:eastAsia="en-GB"/>
              </w:rPr>
            </w:pPr>
            <w:ins w:id="15830" w:author="Chatterjee Debdeep" w:date="2022-11-23T23:37:00Z">
              <w:r w:rsidRPr="004C0D1A">
                <w:rPr>
                  <w:rFonts w:ascii="Arial" w:hAnsi="Arial" w:cs="Arial"/>
                  <w:sz w:val="18"/>
                  <w:szCs w:val="18"/>
                  <w:lang w:val="en-US" w:eastAsia="en-GB"/>
                </w:rPr>
                <w:t xml:space="preserve">Least square </w:t>
              </w:r>
            </w:ins>
          </w:p>
        </w:tc>
        <w:tc>
          <w:tcPr>
            <w:tcW w:w="1069" w:type="dxa"/>
          </w:tcPr>
          <w:p w14:paraId="02BC3DA0" w14:textId="77777777" w:rsidR="004C0D1A" w:rsidRPr="004C0D1A" w:rsidRDefault="004C0D1A" w:rsidP="004C0D1A">
            <w:pPr>
              <w:keepNext/>
              <w:keepLines/>
              <w:spacing w:after="0"/>
              <w:jc w:val="center"/>
              <w:rPr>
                <w:ins w:id="15831" w:author="Chatterjee Debdeep" w:date="2022-11-23T23:37:00Z"/>
                <w:rFonts w:ascii="Arial" w:hAnsi="Arial" w:cs="Arial"/>
                <w:sz w:val="18"/>
                <w:szCs w:val="18"/>
                <w:lang w:val="en-US" w:eastAsia="en-GB"/>
              </w:rPr>
            </w:pPr>
            <w:ins w:id="15832" w:author="Chatterjee Debdeep" w:date="2022-11-23T23:37:00Z">
              <w:r w:rsidRPr="004C0D1A">
                <w:rPr>
                  <w:rFonts w:ascii="Arial" w:hAnsi="Arial" w:cs="Arial"/>
                  <w:sz w:val="18"/>
                  <w:szCs w:val="18"/>
                  <w:lang w:val="en-US" w:eastAsia="en-GB"/>
                </w:rPr>
                <w:t xml:space="preserve">Least square </w:t>
              </w:r>
            </w:ins>
          </w:p>
        </w:tc>
        <w:tc>
          <w:tcPr>
            <w:tcW w:w="1068" w:type="dxa"/>
          </w:tcPr>
          <w:p w14:paraId="0A94DB06" w14:textId="77777777" w:rsidR="004C0D1A" w:rsidRPr="004C0D1A" w:rsidRDefault="004C0D1A" w:rsidP="004C0D1A">
            <w:pPr>
              <w:keepNext/>
              <w:keepLines/>
              <w:spacing w:after="0"/>
              <w:jc w:val="center"/>
              <w:rPr>
                <w:ins w:id="15833" w:author="Chatterjee Debdeep" w:date="2022-11-23T23:37:00Z"/>
                <w:rFonts w:ascii="Arial" w:hAnsi="Arial" w:cs="Arial"/>
                <w:sz w:val="18"/>
                <w:szCs w:val="18"/>
                <w:lang w:val="en-US" w:eastAsia="en-GB"/>
              </w:rPr>
            </w:pPr>
            <w:ins w:id="15834" w:author="Chatterjee Debdeep" w:date="2022-11-23T23:37:00Z">
              <w:r w:rsidRPr="004C0D1A">
                <w:rPr>
                  <w:rFonts w:ascii="Arial" w:hAnsi="Arial" w:cs="Arial"/>
                  <w:sz w:val="18"/>
                  <w:szCs w:val="18"/>
                  <w:lang w:val="en-US" w:eastAsia="en-GB"/>
                </w:rPr>
                <w:t xml:space="preserve">Least square </w:t>
              </w:r>
            </w:ins>
          </w:p>
        </w:tc>
        <w:tc>
          <w:tcPr>
            <w:tcW w:w="1069" w:type="dxa"/>
          </w:tcPr>
          <w:p w14:paraId="0BA33BFE" w14:textId="77777777" w:rsidR="004C0D1A" w:rsidRPr="004C0D1A" w:rsidRDefault="004C0D1A" w:rsidP="004C0D1A">
            <w:pPr>
              <w:keepNext/>
              <w:keepLines/>
              <w:spacing w:after="0"/>
              <w:jc w:val="center"/>
              <w:rPr>
                <w:ins w:id="15835" w:author="Chatterjee Debdeep" w:date="2022-11-23T23:37:00Z"/>
                <w:rFonts w:ascii="Arial" w:hAnsi="Arial" w:cs="Arial"/>
                <w:sz w:val="18"/>
                <w:szCs w:val="18"/>
                <w:lang w:val="en-US" w:eastAsia="en-GB"/>
              </w:rPr>
            </w:pPr>
            <w:ins w:id="15836" w:author="Chatterjee Debdeep" w:date="2022-11-23T23:37:00Z">
              <w:r w:rsidRPr="004C0D1A">
                <w:rPr>
                  <w:rFonts w:ascii="Arial" w:hAnsi="Arial" w:cs="Arial"/>
                  <w:sz w:val="18"/>
                  <w:szCs w:val="18"/>
                  <w:lang w:val="en-US" w:eastAsia="en-GB"/>
                </w:rPr>
                <w:t xml:space="preserve">Least square </w:t>
              </w:r>
            </w:ins>
          </w:p>
        </w:tc>
        <w:tc>
          <w:tcPr>
            <w:tcW w:w="1069" w:type="dxa"/>
          </w:tcPr>
          <w:p w14:paraId="10413C55" w14:textId="77777777" w:rsidR="004C0D1A" w:rsidRPr="004C0D1A" w:rsidRDefault="004C0D1A" w:rsidP="004C0D1A">
            <w:pPr>
              <w:keepNext/>
              <w:keepLines/>
              <w:spacing w:after="0"/>
              <w:jc w:val="center"/>
              <w:rPr>
                <w:ins w:id="15837" w:author="Chatterjee Debdeep" w:date="2022-11-23T23:37:00Z"/>
                <w:rFonts w:ascii="Arial" w:hAnsi="Arial" w:cs="Arial"/>
                <w:sz w:val="18"/>
                <w:szCs w:val="18"/>
                <w:lang w:val="en-US" w:eastAsia="en-GB"/>
              </w:rPr>
            </w:pPr>
            <w:ins w:id="15838" w:author="Chatterjee Debdeep" w:date="2022-11-23T23:37:00Z">
              <w:r w:rsidRPr="004C0D1A">
                <w:rPr>
                  <w:rFonts w:ascii="Arial" w:hAnsi="Arial" w:cs="Arial"/>
                  <w:sz w:val="18"/>
                  <w:szCs w:val="18"/>
                  <w:lang w:val="en-US" w:eastAsia="en-GB"/>
                </w:rPr>
                <w:t xml:space="preserve">Least square </w:t>
              </w:r>
            </w:ins>
          </w:p>
        </w:tc>
        <w:tc>
          <w:tcPr>
            <w:tcW w:w="1069" w:type="dxa"/>
          </w:tcPr>
          <w:p w14:paraId="31B454E3" w14:textId="77777777" w:rsidR="004C0D1A" w:rsidRPr="004C0D1A" w:rsidRDefault="004C0D1A" w:rsidP="004C0D1A">
            <w:pPr>
              <w:keepNext/>
              <w:keepLines/>
              <w:spacing w:after="0"/>
              <w:jc w:val="center"/>
              <w:rPr>
                <w:ins w:id="15839" w:author="Chatterjee Debdeep" w:date="2022-11-23T23:37:00Z"/>
                <w:rFonts w:ascii="Arial" w:hAnsi="Arial" w:cs="Arial"/>
                <w:sz w:val="18"/>
                <w:szCs w:val="18"/>
                <w:lang w:val="en-US" w:eastAsia="en-GB"/>
              </w:rPr>
            </w:pPr>
            <w:ins w:id="15840" w:author="Chatterjee Debdeep" w:date="2022-11-23T23:37:00Z">
              <w:r w:rsidRPr="004C0D1A">
                <w:rPr>
                  <w:rFonts w:ascii="Arial" w:hAnsi="Arial" w:cs="Arial"/>
                  <w:sz w:val="18"/>
                  <w:szCs w:val="18"/>
                  <w:lang w:val="en-US" w:eastAsia="en-GB"/>
                </w:rPr>
                <w:t xml:space="preserve">Least square </w:t>
              </w:r>
            </w:ins>
          </w:p>
        </w:tc>
      </w:tr>
      <w:tr w:rsidR="004C0D1A" w:rsidRPr="004C0D1A" w14:paraId="78BD45C4" w14:textId="77777777" w:rsidTr="001656C2">
        <w:trPr>
          <w:trHeight w:val="19"/>
          <w:jc w:val="center"/>
          <w:ins w:id="15841" w:author="Chatterjee Debdeep" w:date="2022-11-23T23:37:00Z"/>
        </w:trPr>
        <w:tc>
          <w:tcPr>
            <w:tcW w:w="2019" w:type="dxa"/>
            <w:shd w:val="clear" w:color="auto" w:fill="auto"/>
            <w:vAlign w:val="center"/>
          </w:tcPr>
          <w:p w14:paraId="41182543" w14:textId="77777777" w:rsidR="004C0D1A" w:rsidRPr="004C0D1A" w:rsidRDefault="004C0D1A" w:rsidP="004C0D1A">
            <w:pPr>
              <w:keepNext/>
              <w:keepLines/>
              <w:spacing w:after="0"/>
              <w:jc w:val="center"/>
              <w:rPr>
                <w:ins w:id="15842" w:author="Chatterjee Debdeep" w:date="2022-11-23T23:37:00Z"/>
                <w:rFonts w:ascii="Arial" w:hAnsi="Arial" w:cs="Arial"/>
                <w:sz w:val="18"/>
                <w:szCs w:val="18"/>
                <w:lang w:val="en-US" w:eastAsia="en-GB"/>
              </w:rPr>
            </w:pPr>
            <w:ins w:id="15843" w:author="Chatterjee Debdeep" w:date="2022-11-23T23:37:00Z">
              <w:r w:rsidRPr="004C0D1A">
                <w:rPr>
                  <w:rFonts w:ascii="Arial" w:hAnsi="Arial" w:cs="Arial"/>
                  <w:sz w:val="18"/>
                  <w:szCs w:val="18"/>
                  <w:lang w:val="en-US" w:eastAsia="en-GB"/>
                </w:rPr>
                <w:t xml:space="preserve">Network synchronization assumption (e.g., </w:t>
              </w:r>
              <w:r w:rsidRPr="004C0D1A">
                <w:rPr>
                  <w:rFonts w:ascii="Arial" w:hAnsi="Arial" w:cs="Arial"/>
                  <w:sz w:val="18"/>
                  <w:szCs w:val="18"/>
                </w:rPr>
                <w:t xml:space="preserve">0ns, </w:t>
              </w:r>
              <w:r w:rsidRPr="004C0D1A">
                <w:rPr>
                  <w:rFonts w:ascii="Arial" w:hAnsi="Arial" w:cs="Arial"/>
                  <w:sz w:val="18"/>
                  <w:szCs w:val="18"/>
                  <w:lang w:val="en-US" w:eastAsia="en-GB"/>
                </w:rPr>
                <w:t>10ns, ..)</w:t>
              </w:r>
            </w:ins>
          </w:p>
        </w:tc>
        <w:tc>
          <w:tcPr>
            <w:tcW w:w="1068" w:type="dxa"/>
          </w:tcPr>
          <w:p w14:paraId="565A5F12" w14:textId="77777777" w:rsidR="004C0D1A" w:rsidRPr="004C0D1A" w:rsidRDefault="004C0D1A" w:rsidP="004C0D1A">
            <w:pPr>
              <w:keepNext/>
              <w:keepLines/>
              <w:spacing w:after="0"/>
              <w:jc w:val="center"/>
              <w:rPr>
                <w:ins w:id="15844" w:author="Chatterjee Debdeep" w:date="2022-11-23T23:37:00Z"/>
                <w:rFonts w:ascii="Arial" w:hAnsi="Arial" w:cs="Arial"/>
                <w:sz w:val="18"/>
                <w:szCs w:val="18"/>
                <w:lang w:val="en-US" w:eastAsia="en-GB"/>
              </w:rPr>
            </w:pPr>
            <w:ins w:id="15845" w:author="Chatterjee Debdeep" w:date="2022-11-23T23:37:00Z">
              <w:r w:rsidRPr="004C0D1A">
                <w:rPr>
                  <w:rFonts w:ascii="Arial" w:hAnsi="Arial" w:cs="Arial"/>
                  <w:sz w:val="18"/>
                  <w:szCs w:val="18"/>
                  <w:lang w:val="en-US" w:eastAsia="en-GB"/>
                </w:rPr>
                <w:t xml:space="preserve"> 0ns</w:t>
              </w:r>
            </w:ins>
          </w:p>
        </w:tc>
        <w:tc>
          <w:tcPr>
            <w:tcW w:w="1068" w:type="dxa"/>
          </w:tcPr>
          <w:p w14:paraId="63FE064F" w14:textId="77777777" w:rsidR="004C0D1A" w:rsidRPr="004C0D1A" w:rsidRDefault="004C0D1A" w:rsidP="004C0D1A">
            <w:pPr>
              <w:keepNext/>
              <w:keepLines/>
              <w:spacing w:after="0"/>
              <w:jc w:val="center"/>
              <w:rPr>
                <w:ins w:id="15846" w:author="Chatterjee Debdeep" w:date="2022-11-23T23:37:00Z"/>
                <w:rFonts w:ascii="Arial" w:hAnsi="Arial" w:cs="Arial"/>
                <w:sz w:val="18"/>
                <w:szCs w:val="18"/>
                <w:lang w:val="en-US" w:eastAsia="en-GB"/>
              </w:rPr>
            </w:pPr>
            <w:ins w:id="15847" w:author="Chatterjee Debdeep" w:date="2022-11-23T23:37:00Z">
              <w:r w:rsidRPr="004C0D1A">
                <w:rPr>
                  <w:rFonts w:ascii="Arial" w:hAnsi="Arial" w:cs="Arial"/>
                  <w:sz w:val="18"/>
                  <w:szCs w:val="18"/>
                  <w:lang w:val="en-US" w:eastAsia="en-GB"/>
                </w:rPr>
                <w:t xml:space="preserve"> 0ns</w:t>
              </w:r>
            </w:ins>
          </w:p>
        </w:tc>
        <w:tc>
          <w:tcPr>
            <w:tcW w:w="1069" w:type="dxa"/>
          </w:tcPr>
          <w:p w14:paraId="2344FD90" w14:textId="77777777" w:rsidR="004C0D1A" w:rsidRPr="004C0D1A" w:rsidRDefault="004C0D1A" w:rsidP="004C0D1A">
            <w:pPr>
              <w:keepNext/>
              <w:keepLines/>
              <w:spacing w:after="0"/>
              <w:jc w:val="center"/>
              <w:rPr>
                <w:ins w:id="15848" w:author="Chatterjee Debdeep" w:date="2022-11-23T23:37:00Z"/>
                <w:rFonts w:ascii="Arial" w:hAnsi="Arial" w:cs="Arial"/>
                <w:sz w:val="18"/>
                <w:szCs w:val="18"/>
                <w:lang w:val="en-US" w:eastAsia="en-GB"/>
              </w:rPr>
            </w:pPr>
            <w:ins w:id="15849" w:author="Chatterjee Debdeep" w:date="2022-11-23T23:37:00Z">
              <w:r w:rsidRPr="004C0D1A">
                <w:rPr>
                  <w:rFonts w:ascii="Arial" w:hAnsi="Arial" w:cs="Arial"/>
                  <w:sz w:val="18"/>
                  <w:szCs w:val="18"/>
                  <w:lang w:val="en-US" w:eastAsia="en-GB"/>
                </w:rPr>
                <w:t xml:space="preserve"> 0ns</w:t>
              </w:r>
            </w:ins>
          </w:p>
        </w:tc>
        <w:tc>
          <w:tcPr>
            <w:tcW w:w="1068" w:type="dxa"/>
          </w:tcPr>
          <w:p w14:paraId="28C03044" w14:textId="77777777" w:rsidR="004C0D1A" w:rsidRPr="004C0D1A" w:rsidRDefault="004C0D1A" w:rsidP="004C0D1A">
            <w:pPr>
              <w:keepNext/>
              <w:keepLines/>
              <w:spacing w:after="0"/>
              <w:jc w:val="center"/>
              <w:rPr>
                <w:ins w:id="15850" w:author="Chatterjee Debdeep" w:date="2022-11-23T23:37:00Z"/>
                <w:rFonts w:ascii="Arial" w:hAnsi="Arial" w:cs="Arial"/>
                <w:sz w:val="18"/>
                <w:szCs w:val="18"/>
                <w:lang w:val="en-US" w:eastAsia="en-GB"/>
              </w:rPr>
            </w:pPr>
            <w:ins w:id="15851" w:author="Chatterjee Debdeep" w:date="2022-11-23T23:37:00Z">
              <w:r w:rsidRPr="004C0D1A">
                <w:rPr>
                  <w:rFonts w:ascii="Arial" w:hAnsi="Arial" w:cs="Arial"/>
                  <w:sz w:val="18"/>
                  <w:szCs w:val="18"/>
                  <w:lang w:val="en-US" w:eastAsia="en-GB"/>
                </w:rPr>
                <w:t xml:space="preserve"> 0ns</w:t>
              </w:r>
            </w:ins>
          </w:p>
        </w:tc>
        <w:tc>
          <w:tcPr>
            <w:tcW w:w="1069" w:type="dxa"/>
          </w:tcPr>
          <w:p w14:paraId="700867F5" w14:textId="77777777" w:rsidR="004C0D1A" w:rsidRPr="004C0D1A" w:rsidRDefault="004C0D1A" w:rsidP="004C0D1A">
            <w:pPr>
              <w:keepNext/>
              <w:keepLines/>
              <w:spacing w:after="0"/>
              <w:jc w:val="center"/>
              <w:rPr>
                <w:ins w:id="15852" w:author="Chatterjee Debdeep" w:date="2022-11-23T23:37:00Z"/>
                <w:rFonts w:ascii="Arial" w:hAnsi="Arial" w:cs="Arial"/>
                <w:sz w:val="18"/>
                <w:szCs w:val="18"/>
                <w:lang w:val="en-US" w:eastAsia="en-GB"/>
              </w:rPr>
            </w:pPr>
            <w:ins w:id="15853" w:author="Chatterjee Debdeep" w:date="2022-11-23T23:37:00Z">
              <w:r w:rsidRPr="004C0D1A">
                <w:rPr>
                  <w:rFonts w:ascii="Arial" w:hAnsi="Arial" w:cs="Arial"/>
                  <w:sz w:val="18"/>
                  <w:szCs w:val="18"/>
                  <w:lang w:val="en-US" w:eastAsia="en-GB"/>
                </w:rPr>
                <w:t xml:space="preserve"> 0ns</w:t>
              </w:r>
            </w:ins>
          </w:p>
        </w:tc>
        <w:tc>
          <w:tcPr>
            <w:tcW w:w="1069" w:type="dxa"/>
          </w:tcPr>
          <w:p w14:paraId="0D89183F" w14:textId="77777777" w:rsidR="004C0D1A" w:rsidRPr="004C0D1A" w:rsidRDefault="004C0D1A" w:rsidP="004C0D1A">
            <w:pPr>
              <w:keepNext/>
              <w:keepLines/>
              <w:spacing w:after="0"/>
              <w:jc w:val="center"/>
              <w:rPr>
                <w:ins w:id="15854" w:author="Chatterjee Debdeep" w:date="2022-11-23T23:37:00Z"/>
                <w:rFonts w:ascii="Arial" w:hAnsi="Arial" w:cs="Arial"/>
                <w:sz w:val="18"/>
                <w:szCs w:val="18"/>
                <w:lang w:val="en-US" w:eastAsia="en-GB"/>
              </w:rPr>
            </w:pPr>
            <w:ins w:id="15855" w:author="Chatterjee Debdeep" w:date="2022-11-23T23:37:00Z">
              <w:r w:rsidRPr="004C0D1A">
                <w:rPr>
                  <w:rFonts w:ascii="Arial" w:hAnsi="Arial" w:cs="Arial"/>
                  <w:sz w:val="18"/>
                  <w:szCs w:val="18"/>
                  <w:lang w:val="en-US" w:eastAsia="en-GB"/>
                </w:rPr>
                <w:t xml:space="preserve"> 0ns</w:t>
              </w:r>
            </w:ins>
          </w:p>
        </w:tc>
        <w:tc>
          <w:tcPr>
            <w:tcW w:w="1069" w:type="dxa"/>
          </w:tcPr>
          <w:p w14:paraId="5F73CE46" w14:textId="77777777" w:rsidR="004C0D1A" w:rsidRPr="004C0D1A" w:rsidRDefault="004C0D1A" w:rsidP="004C0D1A">
            <w:pPr>
              <w:keepNext/>
              <w:keepLines/>
              <w:spacing w:after="0"/>
              <w:jc w:val="center"/>
              <w:rPr>
                <w:ins w:id="15856" w:author="Chatterjee Debdeep" w:date="2022-11-23T23:37:00Z"/>
                <w:rFonts w:ascii="Arial" w:hAnsi="Arial" w:cs="Arial"/>
                <w:sz w:val="18"/>
                <w:szCs w:val="18"/>
                <w:lang w:val="en-US" w:eastAsia="en-GB"/>
              </w:rPr>
            </w:pPr>
            <w:ins w:id="15857" w:author="Chatterjee Debdeep" w:date="2022-11-23T23:37:00Z">
              <w:r w:rsidRPr="004C0D1A">
                <w:rPr>
                  <w:rFonts w:ascii="Arial" w:hAnsi="Arial" w:cs="Arial"/>
                  <w:sz w:val="18"/>
                  <w:szCs w:val="18"/>
                  <w:lang w:val="en-US" w:eastAsia="en-GB"/>
                </w:rPr>
                <w:t xml:space="preserve"> 0ns</w:t>
              </w:r>
            </w:ins>
          </w:p>
        </w:tc>
      </w:tr>
      <w:tr w:rsidR="004C0D1A" w:rsidRPr="004C0D1A" w14:paraId="577FE43B" w14:textId="77777777" w:rsidTr="001656C2">
        <w:trPr>
          <w:trHeight w:val="19"/>
          <w:jc w:val="center"/>
          <w:ins w:id="15858" w:author="Chatterjee Debdeep" w:date="2022-11-23T23:37:00Z"/>
        </w:trPr>
        <w:tc>
          <w:tcPr>
            <w:tcW w:w="2019" w:type="dxa"/>
            <w:shd w:val="clear" w:color="auto" w:fill="auto"/>
            <w:vAlign w:val="center"/>
          </w:tcPr>
          <w:p w14:paraId="102A7774" w14:textId="77777777" w:rsidR="004C0D1A" w:rsidRPr="004C0D1A" w:rsidRDefault="004C0D1A" w:rsidP="004C0D1A">
            <w:pPr>
              <w:keepNext/>
              <w:keepLines/>
              <w:spacing w:after="0"/>
              <w:jc w:val="center"/>
              <w:rPr>
                <w:ins w:id="15859" w:author="Chatterjee Debdeep" w:date="2022-11-23T23:37:00Z"/>
                <w:rFonts w:ascii="Arial" w:hAnsi="Arial" w:cs="Arial"/>
                <w:color w:val="C00000"/>
                <w:sz w:val="18"/>
                <w:szCs w:val="18"/>
                <w:lang w:val="en-US" w:eastAsia="en-GB"/>
              </w:rPr>
            </w:pPr>
            <w:ins w:id="15860" w:author="Chatterjee Debdeep" w:date="2022-11-23T23:37:00Z">
              <w:r w:rsidRPr="004C0D1A">
                <w:rPr>
                  <w:rFonts w:ascii="Arial" w:hAnsi="Arial" w:cs="Arial"/>
                  <w:sz w:val="18"/>
                  <w:szCs w:val="18"/>
                  <w:lang w:val="en-US" w:eastAsia="en-GB"/>
                </w:rPr>
                <w:t xml:space="preserve">UE/TRP Initial phase offset </w:t>
              </w:r>
            </w:ins>
          </w:p>
        </w:tc>
        <w:tc>
          <w:tcPr>
            <w:tcW w:w="1068" w:type="dxa"/>
          </w:tcPr>
          <w:p w14:paraId="48354B5F" w14:textId="77777777" w:rsidR="004C0D1A" w:rsidRPr="004C0D1A" w:rsidRDefault="004C0D1A" w:rsidP="004C0D1A">
            <w:pPr>
              <w:keepNext/>
              <w:keepLines/>
              <w:spacing w:after="0"/>
              <w:jc w:val="center"/>
              <w:rPr>
                <w:ins w:id="15861" w:author="Chatterjee Debdeep" w:date="2022-11-23T23:37:00Z"/>
                <w:rFonts w:ascii="Arial" w:hAnsi="Arial" w:cs="Arial"/>
                <w:sz w:val="18"/>
                <w:szCs w:val="18"/>
                <w:lang w:val="en-US" w:eastAsia="en-GB"/>
              </w:rPr>
            </w:pPr>
            <w:ins w:id="15862" w:author="Chatterjee Debdeep" w:date="2022-11-23T23:37:00Z">
              <w:r w:rsidRPr="004C0D1A">
                <w:rPr>
                  <w:rFonts w:ascii="Arial" w:hAnsi="Arial" w:cs="Arial"/>
                  <w:sz w:val="18"/>
                  <w:szCs w:val="18"/>
                  <w:lang w:val="en-US" w:eastAsia="en-GB"/>
                </w:rPr>
                <w:t>none</w:t>
              </w:r>
            </w:ins>
          </w:p>
        </w:tc>
        <w:tc>
          <w:tcPr>
            <w:tcW w:w="1068" w:type="dxa"/>
          </w:tcPr>
          <w:p w14:paraId="3F995820" w14:textId="77777777" w:rsidR="004C0D1A" w:rsidRPr="004C0D1A" w:rsidRDefault="004C0D1A" w:rsidP="004C0D1A">
            <w:pPr>
              <w:keepNext/>
              <w:keepLines/>
              <w:spacing w:after="0"/>
              <w:rPr>
                <w:ins w:id="15863" w:author="Chatterjee Debdeep" w:date="2022-11-23T23:37:00Z"/>
                <w:rFonts w:ascii="Arial" w:hAnsi="Arial" w:cs="Arial"/>
                <w:sz w:val="18"/>
                <w:szCs w:val="18"/>
                <w:lang w:val="en-US" w:eastAsia="en-GB"/>
              </w:rPr>
            </w:pPr>
            <w:ins w:id="15864" w:author="Chatterjee Debdeep" w:date="2022-11-23T23:37:00Z">
              <w:r w:rsidRPr="004C0D1A">
                <w:rPr>
                  <w:rFonts w:ascii="Arial" w:hAnsi="Arial" w:cs="Arial"/>
                  <w:sz w:val="18"/>
                  <w:szCs w:val="18"/>
                  <w:lang w:val="en-US" w:eastAsia="en-GB"/>
                </w:rPr>
                <w:t>none</w:t>
              </w:r>
            </w:ins>
          </w:p>
        </w:tc>
        <w:tc>
          <w:tcPr>
            <w:tcW w:w="1069" w:type="dxa"/>
          </w:tcPr>
          <w:p w14:paraId="78D68A94" w14:textId="77777777" w:rsidR="004C0D1A" w:rsidRPr="004C0D1A" w:rsidRDefault="004C0D1A" w:rsidP="004C0D1A">
            <w:pPr>
              <w:keepNext/>
              <w:keepLines/>
              <w:spacing w:after="0"/>
              <w:jc w:val="center"/>
              <w:rPr>
                <w:ins w:id="15865" w:author="Chatterjee Debdeep" w:date="2022-11-23T23:37:00Z"/>
                <w:rFonts w:ascii="Arial" w:hAnsi="Arial" w:cs="Arial"/>
                <w:sz w:val="18"/>
                <w:szCs w:val="18"/>
                <w:lang w:val="en-US" w:eastAsia="en-GB"/>
              </w:rPr>
            </w:pPr>
            <w:ins w:id="15866" w:author="Chatterjee Debdeep" w:date="2022-11-23T23:37:00Z">
              <w:r w:rsidRPr="004C0D1A">
                <w:rPr>
                  <w:rFonts w:ascii="Arial" w:hAnsi="Arial" w:cs="Arial"/>
                  <w:sz w:val="18"/>
                  <w:szCs w:val="18"/>
                  <w:lang w:val="en-US" w:eastAsia="en-GB"/>
                </w:rPr>
                <w:t>none</w:t>
              </w:r>
            </w:ins>
          </w:p>
        </w:tc>
        <w:tc>
          <w:tcPr>
            <w:tcW w:w="1068" w:type="dxa"/>
          </w:tcPr>
          <w:p w14:paraId="598F507E" w14:textId="77777777" w:rsidR="004C0D1A" w:rsidRPr="004C0D1A" w:rsidRDefault="004C0D1A" w:rsidP="004C0D1A">
            <w:pPr>
              <w:keepNext/>
              <w:keepLines/>
              <w:spacing w:after="0"/>
              <w:jc w:val="center"/>
              <w:rPr>
                <w:ins w:id="15867" w:author="Chatterjee Debdeep" w:date="2022-11-23T23:37:00Z"/>
                <w:rFonts w:ascii="Arial" w:hAnsi="Arial" w:cs="Arial"/>
                <w:sz w:val="18"/>
                <w:szCs w:val="18"/>
                <w:lang w:val="en-US" w:eastAsia="en-GB"/>
              </w:rPr>
            </w:pPr>
            <w:ins w:id="15868" w:author="Chatterjee Debdeep" w:date="2022-11-23T23:37:00Z">
              <w:r w:rsidRPr="004C0D1A">
                <w:rPr>
                  <w:rFonts w:ascii="Arial" w:hAnsi="Arial" w:cs="Arial"/>
                  <w:sz w:val="18"/>
                  <w:szCs w:val="18"/>
                  <w:lang w:val="en-US" w:eastAsia="en-GB"/>
                </w:rPr>
                <w:t>none</w:t>
              </w:r>
            </w:ins>
          </w:p>
        </w:tc>
        <w:tc>
          <w:tcPr>
            <w:tcW w:w="1069" w:type="dxa"/>
          </w:tcPr>
          <w:p w14:paraId="6A0FCE02" w14:textId="77777777" w:rsidR="004C0D1A" w:rsidRPr="004C0D1A" w:rsidRDefault="004C0D1A" w:rsidP="004C0D1A">
            <w:pPr>
              <w:keepNext/>
              <w:keepLines/>
              <w:spacing w:after="0"/>
              <w:jc w:val="center"/>
              <w:rPr>
                <w:ins w:id="15869" w:author="Chatterjee Debdeep" w:date="2022-11-23T23:37:00Z"/>
                <w:rFonts w:ascii="Arial" w:hAnsi="Arial" w:cs="Arial"/>
                <w:sz w:val="18"/>
                <w:szCs w:val="18"/>
                <w:lang w:val="en-US" w:eastAsia="en-GB"/>
              </w:rPr>
            </w:pPr>
            <w:ins w:id="15870" w:author="Chatterjee Debdeep" w:date="2022-11-23T23:37:00Z">
              <w:r w:rsidRPr="004C0D1A">
                <w:rPr>
                  <w:rFonts w:ascii="Arial" w:hAnsi="Arial" w:cs="Arial"/>
                  <w:sz w:val="18"/>
                  <w:szCs w:val="18"/>
                  <w:lang w:val="en-US" w:eastAsia="en-GB"/>
                </w:rPr>
                <w:t>none</w:t>
              </w:r>
            </w:ins>
          </w:p>
        </w:tc>
        <w:tc>
          <w:tcPr>
            <w:tcW w:w="1069" w:type="dxa"/>
          </w:tcPr>
          <w:p w14:paraId="7B5F1391" w14:textId="77777777" w:rsidR="004C0D1A" w:rsidRPr="004C0D1A" w:rsidRDefault="004C0D1A" w:rsidP="004C0D1A">
            <w:pPr>
              <w:keepNext/>
              <w:keepLines/>
              <w:spacing w:after="0"/>
              <w:jc w:val="center"/>
              <w:rPr>
                <w:ins w:id="15871" w:author="Chatterjee Debdeep" w:date="2022-11-23T23:37:00Z"/>
                <w:rFonts w:ascii="Arial" w:hAnsi="Arial" w:cs="Arial"/>
                <w:sz w:val="18"/>
                <w:szCs w:val="18"/>
                <w:lang w:val="en-US" w:eastAsia="en-GB"/>
              </w:rPr>
            </w:pPr>
            <w:ins w:id="15872" w:author="Chatterjee Debdeep" w:date="2022-11-23T23:37:00Z">
              <w:r w:rsidRPr="004C0D1A">
                <w:rPr>
                  <w:rFonts w:ascii="Arial" w:hAnsi="Arial" w:cs="Arial"/>
                  <w:sz w:val="18"/>
                  <w:szCs w:val="18"/>
                  <w:lang w:val="en-US" w:eastAsia="en-GB"/>
                </w:rPr>
                <w:t>none</w:t>
              </w:r>
            </w:ins>
          </w:p>
        </w:tc>
        <w:tc>
          <w:tcPr>
            <w:tcW w:w="1069" w:type="dxa"/>
          </w:tcPr>
          <w:p w14:paraId="097E90A6" w14:textId="77777777" w:rsidR="004C0D1A" w:rsidRPr="004C0D1A" w:rsidRDefault="004C0D1A" w:rsidP="004C0D1A">
            <w:pPr>
              <w:keepNext/>
              <w:keepLines/>
              <w:spacing w:after="0"/>
              <w:jc w:val="center"/>
              <w:rPr>
                <w:ins w:id="15873" w:author="Chatterjee Debdeep" w:date="2022-11-23T23:37:00Z"/>
                <w:rFonts w:ascii="Arial" w:hAnsi="Arial" w:cs="Arial"/>
                <w:sz w:val="18"/>
                <w:szCs w:val="18"/>
                <w:lang w:val="en-US" w:eastAsia="en-GB"/>
              </w:rPr>
            </w:pPr>
            <w:ins w:id="15874" w:author="Chatterjee Debdeep" w:date="2022-11-23T23:37:00Z">
              <w:r w:rsidRPr="004C0D1A">
                <w:rPr>
                  <w:rFonts w:ascii="Arial" w:hAnsi="Arial" w:cs="Arial"/>
                  <w:sz w:val="18"/>
                  <w:szCs w:val="18"/>
                  <w:lang w:val="en-US" w:eastAsia="en-GB"/>
                </w:rPr>
                <w:t>none</w:t>
              </w:r>
            </w:ins>
          </w:p>
        </w:tc>
      </w:tr>
      <w:tr w:rsidR="004C0D1A" w:rsidRPr="004C0D1A" w14:paraId="558E182F" w14:textId="77777777" w:rsidTr="001656C2">
        <w:trPr>
          <w:trHeight w:val="19"/>
          <w:jc w:val="center"/>
          <w:ins w:id="15875" w:author="Chatterjee Debdeep" w:date="2022-11-23T23:37:00Z"/>
        </w:trPr>
        <w:tc>
          <w:tcPr>
            <w:tcW w:w="2019" w:type="dxa"/>
            <w:shd w:val="clear" w:color="auto" w:fill="auto"/>
            <w:vAlign w:val="center"/>
          </w:tcPr>
          <w:p w14:paraId="6063808D" w14:textId="77777777" w:rsidR="004C0D1A" w:rsidRPr="004C0D1A" w:rsidRDefault="004C0D1A" w:rsidP="004C0D1A">
            <w:pPr>
              <w:keepNext/>
              <w:keepLines/>
              <w:spacing w:after="0"/>
              <w:jc w:val="center"/>
              <w:rPr>
                <w:ins w:id="15876" w:author="Chatterjee Debdeep" w:date="2022-11-23T23:37:00Z"/>
                <w:rFonts w:ascii="Arial" w:hAnsi="Arial" w:cs="Arial"/>
                <w:sz w:val="18"/>
                <w:szCs w:val="18"/>
                <w:lang w:val="en-US" w:eastAsia="en-GB"/>
              </w:rPr>
            </w:pPr>
            <w:ins w:id="15877" w:author="Chatterjee Debdeep" w:date="2022-11-23T23:37:00Z">
              <w:r w:rsidRPr="004C0D1A">
                <w:rPr>
                  <w:rFonts w:ascii="Arial" w:hAnsi="Arial" w:cs="Arial"/>
                  <w:color w:val="000000"/>
                  <w:sz w:val="18"/>
                  <w:szCs w:val="18"/>
                  <w:lang w:val="en-US" w:eastAsia="en-GB"/>
                </w:rPr>
                <w:t>CFO/Doppler</w:t>
              </w:r>
            </w:ins>
          </w:p>
        </w:tc>
        <w:tc>
          <w:tcPr>
            <w:tcW w:w="1068" w:type="dxa"/>
          </w:tcPr>
          <w:p w14:paraId="6447883F" w14:textId="77777777" w:rsidR="004C0D1A" w:rsidRPr="004C0D1A" w:rsidRDefault="004C0D1A" w:rsidP="004C0D1A">
            <w:pPr>
              <w:keepNext/>
              <w:keepLines/>
              <w:spacing w:after="0"/>
              <w:jc w:val="center"/>
              <w:rPr>
                <w:ins w:id="15878" w:author="Chatterjee Debdeep" w:date="2022-11-23T23:37:00Z"/>
                <w:rFonts w:ascii="Arial" w:hAnsi="Arial" w:cs="Arial"/>
                <w:sz w:val="18"/>
                <w:szCs w:val="18"/>
                <w:lang w:val="en-US" w:eastAsia="en-GB"/>
              </w:rPr>
            </w:pPr>
            <w:ins w:id="15879" w:author="Chatterjee Debdeep" w:date="2022-11-23T23:37:00Z">
              <w:r w:rsidRPr="004C0D1A">
                <w:rPr>
                  <w:rFonts w:ascii="Arial" w:hAnsi="Arial" w:cs="Arial"/>
                  <w:sz w:val="18"/>
                  <w:szCs w:val="18"/>
                  <w:lang w:val="en-US" w:eastAsia="en-GB"/>
                </w:rPr>
                <w:t>none</w:t>
              </w:r>
            </w:ins>
          </w:p>
        </w:tc>
        <w:tc>
          <w:tcPr>
            <w:tcW w:w="1068" w:type="dxa"/>
          </w:tcPr>
          <w:p w14:paraId="2742CFBA" w14:textId="77777777" w:rsidR="004C0D1A" w:rsidRPr="004C0D1A" w:rsidRDefault="004C0D1A" w:rsidP="004C0D1A">
            <w:pPr>
              <w:keepNext/>
              <w:keepLines/>
              <w:spacing w:after="0"/>
              <w:jc w:val="center"/>
              <w:rPr>
                <w:ins w:id="15880" w:author="Chatterjee Debdeep" w:date="2022-11-23T23:37:00Z"/>
                <w:rFonts w:ascii="Arial" w:hAnsi="Arial" w:cs="Arial"/>
                <w:sz w:val="18"/>
                <w:szCs w:val="18"/>
                <w:lang w:val="en-US" w:eastAsia="en-GB"/>
              </w:rPr>
            </w:pPr>
            <w:ins w:id="15881" w:author="Chatterjee Debdeep" w:date="2022-11-23T23:37:00Z">
              <w:r w:rsidRPr="004C0D1A">
                <w:rPr>
                  <w:rFonts w:ascii="Arial" w:hAnsi="Arial" w:cs="Arial"/>
                  <w:sz w:val="18"/>
                  <w:szCs w:val="18"/>
                  <w:lang w:val="en-US" w:eastAsia="en-GB"/>
                </w:rPr>
                <w:t>none</w:t>
              </w:r>
            </w:ins>
          </w:p>
        </w:tc>
        <w:tc>
          <w:tcPr>
            <w:tcW w:w="1069" w:type="dxa"/>
          </w:tcPr>
          <w:p w14:paraId="4927C931" w14:textId="77777777" w:rsidR="004C0D1A" w:rsidRPr="004C0D1A" w:rsidRDefault="004C0D1A" w:rsidP="004C0D1A">
            <w:pPr>
              <w:keepNext/>
              <w:keepLines/>
              <w:spacing w:after="0"/>
              <w:jc w:val="center"/>
              <w:rPr>
                <w:ins w:id="15882" w:author="Chatterjee Debdeep" w:date="2022-11-23T23:37:00Z"/>
                <w:rFonts w:ascii="Arial" w:hAnsi="Arial" w:cs="Arial"/>
                <w:sz w:val="18"/>
                <w:szCs w:val="18"/>
                <w:lang w:val="en-US" w:eastAsia="en-GB"/>
              </w:rPr>
            </w:pPr>
            <w:ins w:id="15883" w:author="Chatterjee Debdeep" w:date="2022-11-23T23:37:00Z">
              <w:r w:rsidRPr="004C0D1A">
                <w:rPr>
                  <w:rFonts w:ascii="Arial" w:hAnsi="Arial" w:cs="Arial"/>
                  <w:sz w:val="18"/>
                  <w:szCs w:val="18"/>
                  <w:lang w:val="en-US" w:eastAsia="en-GB"/>
                </w:rPr>
                <w:t>none</w:t>
              </w:r>
            </w:ins>
          </w:p>
        </w:tc>
        <w:tc>
          <w:tcPr>
            <w:tcW w:w="1068" w:type="dxa"/>
          </w:tcPr>
          <w:p w14:paraId="165E469A" w14:textId="77777777" w:rsidR="004C0D1A" w:rsidRPr="004C0D1A" w:rsidRDefault="004C0D1A" w:rsidP="004C0D1A">
            <w:pPr>
              <w:keepNext/>
              <w:keepLines/>
              <w:spacing w:after="0"/>
              <w:jc w:val="center"/>
              <w:rPr>
                <w:ins w:id="15884" w:author="Chatterjee Debdeep" w:date="2022-11-23T23:37:00Z"/>
                <w:rFonts w:ascii="Arial" w:hAnsi="Arial" w:cs="Arial"/>
                <w:sz w:val="18"/>
                <w:szCs w:val="18"/>
                <w:lang w:val="en-US" w:eastAsia="en-GB"/>
              </w:rPr>
            </w:pPr>
            <w:ins w:id="15885" w:author="Chatterjee Debdeep" w:date="2022-11-23T23:37:00Z">
              <w:r w:rsidRPr="004C0D1A">
                <w:rPr>
                  <w:rFonts w:ascii="Arial" w:hAnsi="Arial" w:cs="Arial"/>
                  <w:sz w:val="18"/>
                  <w:szCs w:val="18"/>
                  <w:lang w:val="en-US" w:eastAsia="en-GB"/>
                </w:rPr>
                <w:t>none</w:t>
              </w:r>
            </w:ins>
          </w:p>
        </w:tc>
        <w:tc>
          <w:tcPr>
            <w:tcW w:w="1069" w:type="dxa"/>
          </w:tcPr>
          <w:p w14:paraId="39C747B4" w14:textId="77777777" w:rsidR="004C0D1A" w:rsidRPr="004C0D1A" w:rsidRDefault="004C0D1A" w:rsidP="004C0D1A">
            <w:pPr>
              <w:keepNext/>
              <w:keepLines/>
              <w:spacing w:after="0"/>
              <w:jc w:val="center"/>
              <w:rPr>
                <w:ins w:id="15886" w:author="Chatterjee Debdeep" w:date="2022-11-23T23:37:00Z"/>
                <w:rFonts w:ascii="Arial" w:hAnsi="Arial" w:cs="Arial"/>
                <w:sz w:val="18"/>
                <w:szCs w:val="18"/>
                <w:lang w:val="en-US" w:eastAsia="en-GB"/>
              </w:rPr>
            </w:pPr>
            <w:ins w:id="15887" w:author="Chatterjee Debdeep" w:date="2022-11-23T23:37:00Z">
              <w:r w:rsidRPr="004C0D1A">
                <w:rPr>
                  <w:rFonts w:ascii="Arial" w:hAnsi="Arial" w:cs="Arial"/>
                  <w:sz w:val="18"/>
                  <w:szCs w:val="18"/>
                  <w:lang w:val="en-US" w:eastAsia="en-GB"/>
                </w:rPr>
                <w:t>30Hz</w:t>
              </w:r>
            </w:ins>
          </w:p>
        </w:tc>
        <w:tc>
          <w:tcPr>
            <w:tcW w:w="1069" w:type="dxa"/>
          </w:tcPr>
          <w:p w14:paraId="2D16A25A" w14:textId="77777777" w:rsidR="004C0D1A" w:rsidRPr="004C0D1A" w:rsidRDefault="004C0D1A" w:rsidP="004C0D1A">
            <w:pPr>
              <w:keepNext/>
              <w:keepLines/>
              <w:spacing w:after="0"/>
              <w:jc w:val="center"/>
              <w:rPr>
                <w:ins w:id="15888" w:author="Chatterjee Debdeep" w:date="2022-11-23T23:37:00Z"/>
                <w:rFonts w:ascii="Arial" w:hAnsi="Arial" w:cs="Arial"/>
                <w:sz w:val="18"/>
                <w:szCs w:val="18"/>
                <w:lang w:val="en-US" w:eastAsia="en-GB"/>
              </w:rPr>
            </w:pPr>
            <w:ins w:id="15889" w:author="Chatterjee Debdeep" w:date="2022-11-23T23:37:00Z">
              <w:r w:rsidRPr="004C0D1A">
                <w:rPr>
                  <w:rFonts w:ascii="Arial" w:hAnsi="Arial" w:cs="Arial"/>
                  <w:sz w:val="18"/>
                  <w:szCs w:val="18"/>
                  <w:lang w:val="en-US" w:eastAsia="en-GB"/>
                </w:rPr>
                <w:t>100Hz</w:t>
              </w:r>
            </w:ins>
          </w:p>
        </w:tc>
        <w:tc>
          <w:tcPr>
            <w:tcW w:w="1069" w:type="dxa"/>
          </w:tcPr>
          <w:p w14:paraId="585F27FE" w14:textId="77777777" w:rsidR="004C0D1A" w:rsidRPr="004C0D1A" w:rsidRDefault="004C0D1A" w:rsidP="004C0D1A">
            <w:pPr>
              <w:keepNext/>
              <w:keepLines/>
              <w:spacing w:after="0"/>
              <w:jc w:val="center"/>
              <w:rPr>
                <w:ins w:id="15890" w:author="Chatterjee Debdeep" w:date="2022-11-23T23:37:00Z"/>
                <w:rFonts w:ascii="Arial" w:hAnsi="Arial" w:cs="Arial"/>
                <w:sz w:val="18"/>
                <w:szCs w:val="18"/>
                <w:lang w:val="en-US" w:eastAsia="en-GB"/>
              </w:rPr>
            </w:pPr>
            <w:ins w:id="15891" w:author="Chatterjee Debdeep" w:date="2022-11-23T23:37:00Z">
              <w:r w:rsidRPr="004C0D1A">
                <w:rPr>
                  <w:rFonts w:ascii="Arial" w:hAnsi="Arial" w:cs="Arial"/>
                  <w:sz w:val="18"/>
                  <w:szCs w:val="18"/>
                  <w:lang w:val="en-US" w:eastAsia="en-GB"/>
                </w:rPr>
                <w:t>none</w:t>
              </w:r>
            </w:ins>
          </w:p>
        </w:tc>
      </w:tr>
      <w:tr w:rsidR="004C0D1A" w:rsidRPr="004C0D1A" w14:paraId="423A9B54" w14:textId="77777777" w:rsidTr="001656C2">
        <w:trPr>
          <w:trHeight w:val="19"/>
          <w:jc w:val="center"/>
          <w:ins w:id="15892" w:author="Chatterjee Debdeep" w:date="2022-11-23T23:37:00Z"/>
        </w:trPr>
        <w:tc>
          <w:tcPr>
            <w:tcW w:w="2019" w:type="dxa"/>
            <w:shd w:val="clear" w:color="auto" w:fill="auto"/>
            <w:vAlign w:val="center"/>
          </w:tcPr>
          <w:p w14:paraId="4742A5E8" w14:textId="77777777" w:rsidR="004C0D1A" w:rsidRPr="004C0D1A" w:rsidRDefault="004C0D1A" w:rsidP="004C0D1A">
            <w:pPr>
              <w:keepNext/>
              <w:keepLines/>
              <w:spacing w:after="0"/>
              <w:jc w:val="center"/>
              <w:rPr>
                <w:ins w:id="15893" w:author="Chatterjee Debdeep" w:date="2022-11-23T23:37:00Z"/>
                <w:rFonts w:ascii="Arial" w:hAnsi="Arial" w:cs="Arial"/>
                <w:sz w:val="18"/>
                <w:szCs w:val="18"/>
                <w:lang w:val="en-US" w:eastAsia="en-GB"/>
              </w:rPr>
            </w:pPr>
            <w:ins w:id="15894" w:author="Chatterjee Debdeep" w:date="2022-11-23T23:37:00Z">
              <w:r w:rsidRPr="004C0D1A">
                <w:rPr>
                  <w:rFonts w:ascii="Arial" w:hAnsi="Arial" w:cs="Arial"/>
                  <w:i/>
                  <w:sz w:val="18"/>
                  <w:szCs w:val="18"/>
                </w:rPr>
                <w:t>O</w:t>
              </w:r>
              <w:r w:rsidRPr="004C0D1A">
                <w:rPr>
                  <w:rFonts w:ascii="Arial" w:hAnsi="Arial" w:cs="Arial"/>
                  <w:bCs/>
                  <w:i/>
                  <w:iCs/>
                  <w:sz w:val="18"/>
                  <w:szCs w:val="18"/>
                </w:rPr>
                <w:t>scillator-drifts</w:t>
              </w:r>
            </w:ins>
          </w:p>
        </w:tc>
        <w:tc>
          <w:tcPr>
            <w:tcW w:w="1068" w:type="dxa"/>
          </w:tcPr>
          <w:p w14:paraId="62E37F29" w14:textId="77777777" w:rsidR="004C0D1A" w:rsidRPr="004C0D1A" w:rsidRDefault="004C0D1A" w:rsidP="004C0D1A">
            <w:pPr>
              <w:keepNext/>
              <w:keepLines/>
              <w:spacing w:after="0"/>
              <w:jc w:val="center"/>
              <w:rPr>
                <w:ins w:id="15895" w:author="Chatterjee Debdeep" w:date="2022-11-23T23:37:00Z"/>
                <w:rFonts w:ascii="Arial" w:hAnsi="Arial" w:cs="Arial"/>
                <w:sz w:val="18"/>
                <w:szCs w:val="18"/>
                <w:lang w:val="en-US" w:eastAsia="en-GB"/>
              </w:rPr>
            </w:pPr>
            <w:ins w:id="15896" w:author="Chatterjee Debdeep" w:date="2022-11-23T23:37:00Z">
              <w:r w:rsidRPr="004C0D1A">
                <w:rPr>
                  <w:rFonts w:ascii="Arial" w:hAnsi="Arial" w:cs="Arial"/>
                  <w:sz w:val="18"/>
                  <w:szCs w:val="18"/>
                  <w:lang w:val="en-US" w:eastAsia="en-GB"/>
                </w:rPr>
                <w:t>none</w:t>
              </w:r>
            </w:ins>
          </w:p>
        </w:tc>
        <w:tc>
          <w:tcPr>
            <w:tcW w:w="1068" w:type="dxa"/>
          </w:tcPr>
          <w:p w14:paraId="4C92257B" w14:textId="77777777" w:rsidR="004C0D1A" w:rsidRPr="004C0D1A" w:rsidRDefault="004C0D1A" w:rsidP="004C0D1A">
            <w:pPr>
              <w:keepNext/>
              <w:keepLines/>
              <w:spacing w:after="0"/>
              <w:jc w:val="center"/>
              <w:rPr>
                <w:ins w:id="15897" w:author="Chatterjee Debdeep" w:date="2022-11-23T23:37:00Z"/>
                <w:rFonts w:ascii="Arial" w:hAnsi="Arial" w:cs="Arial"/>
                <w:sz w:val="18"/>
                <w:szCs w:val="18"/>
                <w:lang w:val="en-US" w:eastAsia="en-GB"/>
              </w:rPr>
            </w:pPr>
            <w:ins w:id="15898" w:author="Chatterjee Debdeep" w:date="2022-11-23T23:37:00Z">
              <w:r w:rsidRPr="004C0D1A">
                <w:rPr>
                  <w:rFonts w:ascii="Arial" w:hAnsi="Arial" w:cs="Arial"/>
                  <w:sz w:val="18"/>
                  <w:szCs w:val="18"/>
                  <w:lang w:val="en-US" w:eastAsia="en-GB"/>
                </w:rPr>
                <w:t>none</w:t>
              </w:r>
            </w:ins>
          </w:p>
        </w:tc>
        <w:tc>
          <w:tcPr>
            <w:tcW w:w="1069" w:type="dxa"/>
          </w:tcPr>
          <w:p w14:paraId="1DB4B481" w14:textId="77777777" w:rsidR="004C0D1A" w:rsidRPr="004C0D1A" w:rsidRDefault="004C0D1A" w:rsidP="004C0D1A">
            <w:pPr>
              <w:keepNext/>
              <w:keepLines/>
              <w:spacing w:after="0"/>
              <w:jc w:val="center"/>
              <w:rPr>
                <w:ins w:id="15899" w:author="Chatterjee Debdeep" w:date="2022-11-23T23:37:00Z"/>
                <w:rFonts w:ascii="Arial" w:hAnsi="Arial" w:cs="Arial"/>
                <w:sz w:val="18"/>
                <w:szCs w:val="18"/>
                <w:lang w:val="en-US" w:eastAsia="en-GB"/>
              </w:rPr>
            </w:pPr>
            <w:ins w:id="15900" w:author="Chatterjee Debdeep" w:date="2022-11-23T23:37:00Z">
              <w:r w:rsidRPr="004C0D1A">
                <w:rPr>
                  <w:rFonts w:ascii="Arial" w:hAnsi="Arial" w:cs="Arial"/>
                  <w:sz w:val="18"/>
                  <w:szCs w:val="18"/>
                  <w:lang w:val="en-US" w:eastAsia="en-GB"/>
                </w:rPr>
                <w:t>none</w:t>
              </w:r>
            </w:ins>
          </w:p>
        </w:tc>
        <w:tc>
          <w:tcPr>
            <w:tcW w:w="1068" w:type="dxa"/>
          </w:tcPr>
          <w:p w14:paraId="387D8404" w14:textId="77777777" w:rsidR="004C0D1A" w:rsidRPr="004C0D1A" w:rsidRDefault="004C0D1A" w:rsidP="004C0D1A">
            <w:pPr>
              <w:keepNext/>
              <w:keepLines/>
              <w:spacing w:after="0"/>
              <w:jc w:val="center"/>
              <w:rPr>
                <w:ins w:id="15901" w:author="Chatterjee Debdeep" w:date="2022-11-23T23:37:00Z"/>
                <w:rFonts w:ascii="Arial" w:hAnsi="Arial" w:cs="Arial"/>
                <w:sz w:val="18"/>
                <w:szCs w:val="18"/>
                <w:lang w:val="en-US" w:eastAsia="en-GB"/>
              </w:rPr>
            </w:pPr>
            <w:ins w:id="15902" w:author="Chatterjee Debdeep" w:date="2022-11-23T23:37:00Z">
              <w:r w:rsidRPr="004C0D1A">
                <w:rPr>
                  <w:rFonts w:ascii="Arial" w:hAnsi="Arial" w:cs="Arial"/>
                  <w:sz w:val="18"/>
                  <w:szCs w:val="18"/>
                  <w:lang w:val="en-US" w:eastAsia="en-GB"/>
                </w:rPr>
                <w:t>none</w:t>
              </w:r>
            </w:ins>
          </w:p>
        </w:tc>
        <w:tc>
          <w:tcPr>
            <w:tcW w:w="1069" w:type="dxa"/>
          </w:tcPr>
          <w:p w14:paraId="423E6E69" w14:textId="77777777" w:rsidR="004C0D1A" w:rsidRPr="004C0D1A" w:rsidRDefault="004C0D1A" w:rsidP="004C0D1A">
            <w:pPr>
              <w:keepNext/>
              <w:keepLines/>
              <w:spacing w:after="0"/>
              <w:jc w:val="center"/>
              <w:rPr>
                <w:ins w:id="15903" w:author="Chatterjee Debdeep" w:date="2022-11-23T23:37:00Z"/>
                <w:rFonts w:ascii="Arial" w:hAnsi="Arial" w:cs="Arial"/>
                <w:sz w:val="18"/>
                <w:szCs w:val="18"/>
                <w:lang w:val="en-US" w:eastAsia="en-GB"/>
              </w:rPr>
            </w:pPr>
            <w:ins w:id="15904" w:author="Chatterjee Debdeep" w:date="2022-11-23T23:37:00Z">
              <w:r w:rsidRPr="004C0D1A">
                <w:rPr>
                  <w:rFonts w:ascii="Arial" w:hAnsi="Arial" w:cs="Arial"/>
                  <w:sz w:val="18"/>
                  <w:szCs w:val="18"/>
                  <w:lang w:val="en-US" w:eastAsia="en-GB"/>
                </w:rPr>
                <w:t>none</w:t>
              </w:r>
            </w:ins>
          </w:p>
        </w:tc>
        <w:tc>
          <w:tcPr>
            <w:tcW w:w="1069" w:type="dxa"/>
          </w:tcPr>
          <w:p w14:paraId="701E8DA1" w14:textId="77777777" w:rsidR="004C0D1A" w:rsidRPr="004C0D1A" w:rsidRDefault="004C0D1A" w:rsidP="004C0D1A">
            <w:pPr>
              <w:keepNext/>
              <w:keepLines/>
              <w:spacing w:after="0"/>
              <w:jc w:val="center"/>
              <w:rPr>
                <w:ins w:id="15905" w:author="Chatterjee Debdeep" w:date="2022-11-23T23:37:00Z"/>
                <w:rFonts w:ascii="Arial" w:hAnsi="Arial" w:cs="Arial"/>
                <w:sz w:val="18"/>
                <w:szCs w:val="18"/>
                <w:lang w:val="en-US" w:eastAsia="en-GB"/>
              </w:rPr>
            </w:pPr>
            <w:ins w:id="15906" w:author="Chatterjee Debdeep" w:date="2022-11-23T23:37:00Z">
              <w:r w:rsidRPr="004C0D1A">
                <w:rPr>
                  <w:rFonts w:ascii="Arial" w:hAnsi="Arial" w:cs="Arial"/>
                  <w:sz w:val="18"/>
                  <w:szCs w:val="18"/>
                  <w:lang w:val="en-US" w:eastAsia="en-GB"/>
                </w:rPr>
                <w:t>None</w:t>
              </w:r>
            </w:ins>
          </w:p>
        </w:tc>
        <w:tc>
          <w:tcPr>
            <w:tcW w:w="1069" w:type="dxa"/>
          </w:tcPr>
          <w:p w14:paraId="5F2C515F" w14:textId="77777777" w:rsidR="004C0D1A" w:rsidRPr="004C0D1A" w:rsidRDefault="004C0D1A" w:rsidP="004C0D1A">
            <w:pPr>
              <w:keepNext/>
              <w:keepLines/>
              <w:spacing w:after="0"/>
              <w:jc w:val="center"/>
              <w:rPr>
                <w:ins w:id="15907" w:author="Chatterjee Debdeep" w:date="2022-11-23T23:37:00Z"/>
                <w:rFonts w:ascii="Arial" w:hAnsi="Arial" w:cs="Arial"/>
                <w:sz w:val="18"/>
                <w:szCs w:val="18"/>
                <w:lang w:val="en-US" w:eastAsia="en-GB"/>
              </w:rPr>
            </w:pPr>
            <w:ins w:id="15908" w:author="Chatterjee Debdeep" w:date="2022-11-23T23:37:00Z">
              <w:r w:rsidRPr="004C0D1A">
                <w:rPr>
                  <w:rFonts w:ascii="Arial" w:hAnsi="Arial" w:cs="Arial"/>
                  <w:sz w:val="18"/>
                  <w:szCs w:val="18"/>
                  <w:lang w:val="en-US" w:eastAsia="en-GB"/>
                </w:rPr>
                <w:t>none</w:t>
              </w:r>
            </w:ins>
          </w:p>
        </w:tc>
      </w:tr>
      <w:tr w:rsidR="004C0D1A" w:rsidRPr="004C0D1A" w14:paraId="4E6F36FE" w14:textId="77777777" w:rsidTr="001656C2">
        <w:trPr>
          <w:trHeight w:val="19"/>
          <w:jc w:val="center"/>
          <w:ins w:id="15909" w:author="Chatterjee Debdeep" w:date="2022-11-23T23:37:00Z"/>
        </w:trPr>
        <w:tc>
          <w:tcPr>
            <w:tcW w:w="2019" w:type="dxa"/>
            <w:tcBorders>
              <w:top w:val="single" w:sz="8" w:space="0" w:color="auto"/>
              <w:left w:val="single" w:sz="8" w:space="0" w:color="auto"/>
              <w:bottom w:val="single" w:sz="8" w:space="0" w:color="auto"/>
              <w:right w:val="single" w:sz="8" w:space="0" w:color="auto"/>
            </w:tcBorders>
            <w:shd w:val="clear" w:color="auto" w:fill="auto"/>
            <w:vAlign w:val="center"/>
          </w:tcPr>
          <w:p w14:paraId="5D65BBFB" w14:textId="77777777" w:rsidR="004C0D1A" w:rsidRPr="004C0D1A" w:rsidRDefault="004C0D1A" w:rsidP="004C0D1A">
            <w:pPr>
              <w:keepNext/>
              <w:keepLines/>
              <w:spacing w:after="0"/>
              <w:jc w:val="center"/>
              <w:rPr>
                <w:ins w:id="15910" w:author="Chatterjee Debdeep" w:date="2022-11-23T23:37:00Z"/>
                <w:rFonts w:ascii="Arial" w:hAnsi="Arial" w:cs="Arial"/>
                <w:sz w:val="18"/>
                <w:szCs w:val="18"/>
                <w:lang w:val="en-US" w:eastAsia="en-GB"/>
              </w:rPr>
            </w:pPr>
            <w:ins w:id="15911" w:author="Chatterjee Debdeep" w:date="2022-11-23T23:37:00Z">
              <w:r w:rsidRPr="004C0D1A">
                <w:rPr>
                  <w:rFonts w:ascii="Arial" w:hAnsi="Arial" w:cs="Arial"/>
                  <w:sz w:val="18"/>
                  <w:szCs w:val="18"/>
                  <w:lang w:val="en-US" w:eastAsia="en-GB"/>
                </w:rPr>
                <w:t>ARP errors</w:t>
              </w:r>
            </w:ins>
          </w:p>
        </w:tc>
        <w:tc>
          <w:tcPr>
            <w:tcW w:w="1068" w:type="dxa"/>
            <w:tcBorders>
              <w:top w:val="single" w:sz="8" w:space="0" w:color="auto"/>
              <w:left w:val="single" w:sz="8" w:space="0" w:color="auto"/>
              <w:bottom w:val="single" w:sz="8" w:space="0" w:color="auto"/>
              <w:right w:val="single" w:sz="8" w:space="0" w:color="auto"/>
            </w:tcBorders>
          </w:tcPr>
          <w:p w14:paraId="22E97D8D" w14:textId="77777777" w:rsidR="004C0D1A" w:rsidRPr="004C0D1A" w:rsidRDefault="004C0D1A" w:rsidP="004C0D1A">
            <w:pPr>
              <w:keepNext/>
              <w:keepLines/>
              <w:spacing w:after="0"/>
              <w:jc w:val="center"/>
              <w:rPr>
                <w:ins w:id="15912" w:author="Chatterjee Debdeep" w:date="2022-11-23T23:37:00Z"/>
                <w:rFonts w:ascii="Arial" w:hAnsi="Arial" w:cs="Arial"/>
                <w:sz w:val="18"/>
                <w:szCs w:val="18"/>
                <w:lang w:val="en-US" w:eastAsia="en-GB"/>
              </w:rPr>
            </w:pPr>
            <w:ins w:id="15913" w:author="Chatterjee Debdeep" w:date="2022-11-23T23:37:00Z">
              <w:r w:rsidRPr="004C0D1A">
                <w:rPr>
                  <w:rFonts w:ascii="Arial" w:hAnsi="Arial" w:cs="Arial"/>
                  <w:sz w:val="18"/>
                  <w:szCs w:val="18"/>
                  <w:lang w:val="en-US" w:eastAsia="en-GB"/>
                </w:rPr>
                <w:t>none</w:t>
              </w:r>
            </w:ins>
          </w:p>
        </w:tc>
        <w:tc>
          <w:tcPr>
            <w:tcW w:w="1068" w:type="dxa"/>
            <w:tcBorders>
              <w:top w:val="single" w:sz="8" w:space="0" w:color="auto"/>
              <w:left w:val="single" w:sz="8" w:space="0" w:color="auto"/>
              <w:bottom w:val="single" w:sz="8" w:space="0" w:color="auto"/>
              <w:right w:val="single" w:sz="8" w:space="0" w:color="auto"/>
            </w:tcBorders>
          </w:tcPr>
          <w:p w14:paraId="72825D3E" w14:textId="77777777" w:rsidR="004C0D1A" w:rsidRPr="004C0D1A" w:rsidRDefault="004C0D1A" w:rsidP="004C0D1A">
            <w:pPr>
              <w:keepNext/>
              <w:keepLines/>
              <w:spacing w:after="0"/>
              <w:jc w:val="center"/>
              <w:rPr>
                <w:ins w:id="15914" w:author="Chatterjee Debdeep" w:date="2022-11-23T23:37:00Z"/>
                <w:rFonts w:ascii="Arial" w:hAnsi="Arial" w:cs="Arial"/>
                <w:sz w:val="18"/>
                <w:szCs w:val="18"/>
                <w:lang w:val="en-US" w:eastAsia="en-GB"/>
              </w:rPr>
            </w:pPr>
            <w:ins w:id="15915" w:author="Chatterjee Debdeep" w:date="2022-11-23T23:37:00Z">
              <w:r w:rsidRPr="004C0D1A">
                <w:rPr>
                  <w:rFonts w:ascii="Arial" w:hAnsi="Arial" w:cs="Arial"/>
                  <w:sz w:val="18"/>
                  <w:szCs w:val="18"/>
                  <w:lang w:val="en-US" w:eastAsia="en-GB"/>
                </w:rPr>
                <w:t>none</w:t>
              </w:r>
            </w:ins>
          </w:p>
        </w:tc>
        <w:tc>
          <w:tcPr>
            <w:tcW w:w="1069" w:type="dxa"/>
            <w:tcBorders>
              <w:top w:val="single" w:sz="8" w:space="0" w:color="auto"/>
              <w:left w:val="single" w:sz="8" w:space="0" w:color="auto"/>
              <w:bottom w:val="single" w:sz="8" w:space="0" w:color="auto"/>
              <w:right w:val="single" w:sz="8" w:space="0" w:color="auto"/>
            </w:tcBorders>
          </w:tcPr>
          <w:p w14:paraId="0E3FF742" w14:textId="77777777" w:rsidR="004C0D1A" w:rsidRPr="004C0D1A" w:rsidRDefault="004C0D1A" w:rsidP="004C0D1A">
            <w:pPr>
              <w:keepNext/>
              <w:keepLines/>
              <w:spacing w:after="0"/>
              <w:jc w:val="center"/>
              <w:rPr>
                <w:ins w:id="15916" w:author="Chatterjee Debdeep" w:date="2022-11-23T23:37:00Z"/>
                <w:rFonts w:ascii="Arial" w:hAnsi="Arial" w:cs="Arial"/>
                <w:sz w:val="18"/>
                <w:szCs w:val="18"/>
                <w:lang w:val="en-US" w:eastAsia="en-GB"/>
              </w:rPr>
            </w:pPr>
            <w:ins w:id="15917" w:author="Chatterjee Debdeep" w:date="2022-11-23T23:37:00Z">
              <w:r w:rsidRPr="004C0D1A">
                <w:rPr>
                  <w:rFonts w:ascii="Arial" w:hAnsi="Arial" w:cs="Arial"/>
                  <w:sz w:val="18"/>
                  <w:szCs w:val="18"/>
                  <w:lang w:val="en-US" w:eastAsia="en-GB"/>
                </w:rPr>
                <w:t>none</w:t>
              </w:r>
            </w:ins>
          </w:p>
        </w:tc>
        <w:tc>
          <w:tcPr>
            <w:tcW w:w="1068" w:type="dxa"/>
            <w:tcBorders>
              <w:top w:val="single" w:sz="8" w:space="0" w:color="auto"/>
              <w:left w:val="single" w:sz="8" w:space="0" w:color="auto"/>
              <w:bottom w:val="single" w:sz="8" w:space="0" w:color="auto"/>
              <w:right w:val="single" w:sz="8" w:space="0" w:color="auto"/>
            </w:tcBorders>
          </w:tcPr>
          <w:p w14:paraId="46FD4976" w14:textId="77777777" w:rsidR="004C0D1A" w:rsidRPr="004C0D1A" w:rsidRDefault="004C0D1A" w:rsidP="004C0D1A">
            <w:pPr>
              <w:keepNext/>
              <w:keepLines/>
              <w:spacing w:after="0"/>
              <w:jc w:val="center"/>
              <w:rPr>
                <w:ins w:id="15918" w:author="Chatterjee Debdeep" w:date="2022-11-23T23:37:00Z"/>
                <w:rFonts w:ascii="Arial" w:hAnsi="Arial" w:cs="Arial"/>
                <w:sz w:val="18"/>
                <w:szCs w:val="18"/>
                <w:lang w:val="en-US" w:eastAsia="en-GB"/>
              </w:rPr>
            </w:pPr>
            <w:ins w:id="15919" w:author="Chatterjee Debdeep" w:date="2022-11-23T23:37:00Z">
              <w:r w:rsidRPr="004C0D1A">
                <w:rPr>
                  <w:rFonts w:ascii="Arial" w:hAnsi="Arial" w:cs="Arial"/>
                  <w:sz w:val="18"/>
                  <w:szCs w:val="18"/>
                  <w:lang w:val="en-US" w:eastAsia="en-GB"/>
                </w:rPr>
                <w:t>none</w:t>
              </w:r>
            </w:ins>
          </w:p>
        </w:tc>
        <w:tc>
          <w:tcPr>
            <w:tcW w:w="1069" w:type="dxa"/>
            <w:tcBorders>
              <w:top w:val="single" w:sz="8" w:space="0" w:color="auto"/>
              <w:left w:val="single" w:sz="8" w:space="0" w:color="auto"/>
              <w:bottom w:val="single" w:sz="8" w:space="0" w:color="auto"/>
              <w:right w:val="single" w:sz="8" w:space="0" w:color="auto"/>
            </w:tcBorders>
          </w:tcPr>
          <w:p w14:paraId="7DF80D54" w14:textId="77777777" w:rsidR="004C0D1A" w:rsidRPr="004C0D1A" w:rsidRDefault="004C0D1A" w:rsidP="004C0D1A">
            <w:pPr>
              <w:keepNext/>
              <w:keepLines/>
              <w:spacing w:after="0"/>
              <w:jc w:val="center"/>
              <w:rPr>
                <w:ins w:id="15920" w:author="Chatterjee Debdeep" w:date="2022-11-23T23:37:00Z"/>
                <w:rFonts w:ascii="Arial" w:hAnsi="Arial" w:cs="Arial"/>
                <w:sz w:val="18"/>
                <w:szCs w:val="18"/>
                <w:lang w:val="en-US" w:eastAsia="en-GB"/>
              </w:rPr>
            </w:pPr>
            <w:ins w:id="15921" w:author="Chatterjee Debdeep" w:date="2022-11-23T23:37:00Z">
              <w:r w:rsidRPr="004C0D1A">
                <w:rPr>
                  <w:rFonts w:ascii="Arial" w:hAnsi="Arial" w:cs="Arial"/>
                  <w:sz w:val="18"/>
                  <w:szCs w:val="18"/>
                  <w:lang w:val="en-US" w:eastAsia="en-GB"/>
                </w:rPr>
                <w:t>none</w:t>
              </w:r>
            </w:ins>
          </w:p>
        </w:tc>
        <w:tc>
          <w:tcPr>
            <w:tcW w:w="1069" w:type="dxa"/>
            <w:tcBorders>
              <w:top w:val="single" w:sz="8" w:space="0" w:color="auto"/>
              <w:left w:val="single" w:sz="8" w:space="0" w:color="auto"/>
              <w:bottom w:val="single" w:sz="8" w:space="0" w:color="auto"/>
              <w:right w:val="single" w:sz="8" w:space="0" w:color="auto"/>
            </w:tcBorders>
          </w:tcPr>
          <w:p w14:paraId="30244B13" w14:textId="77777777" w:rsidR="004C0D1A" w:rsidRPr="004C0D1A" w:rsidRDefault="004C0D1A" w:rsidP="004C0D1A">
            <w:pPr>
              <w:keepNext/>
              <w:keepLines/>
              <w:spacing w:after="0"/>
              <w:jc w:val="center"/>
              <w:rPr>
                <w:ins w:id="15922" w:author="Chatterjee Debdeep" w:date="2022-11-23T23:37:00Z"/>
                <w:rFonts w:ascii="Arial" w:hAnsi="Arial" w:cs="Arial"/>
                <w:sz w:val="18"/>
                <w:szCs w:val="18"/>
                <w:lang w:val="en-US" w:eastAsia="en-GB"/>
              </w:rPr>
            </w:pPr>
            <w:ins w:id="15923" w:author="Chatterjee Debdeep" w:date="2022-11-23T23:37:00Z">
              <w:r w:rsidRPr="004C0D1A">
                <w:rPr>
                  <w:rFonts w:ascii="Arial" w:hAnsi="Arial" w:cs="Arial"/>
                  <w:sz w:val="18"/>
                  <w:szCs w:val="18"/>
                  <w:lang w:val="en-US" w:eastAsia="en-GB"/>
                </w:rPr>
                <w:t>none</w:t>
              </w:r>
            </w:ins>
          </w:p>
        </w:tc>
        <w:tc>
          <w:tcPr>
            <w:tcW w:w="1069" w:type="dxa"/>
            <w:tcBorders>
              <w:top w:val="single" w:sz="8" w:space="0" w:color="auto"/>
              <w:left w:val="single" w:sz="8" w:space="0" w:color="auto"/>
              <w:bottom w:val="single" w:sz="8" w:space="0" w:color="auto"/>
              <w:right w:val="single" w:sz="8" w:space="0" w:color="auto"/>
            </w:tcBorders>
          </w:tcPr>
          <w:p w14:paraId="7B60DF9B" w14:textId="77777777" w:rsidR="004C0D1A" w:rsidRPr="004C0D1A" w:rsidRDefault="004C0D1A" w:rsidP="004C0D1A">
            <w:pPr>
              <w:keepNext/>
              <w:keepLines/>
              <w:spacing w:after="0"/>
              <w:jc w:val="center"/>
              <w:rPr>
                <w:ins w:id="15924" w:author="Chatterjee Debdeep" w:date="2022-11-23T23:37:00Z"/>
                <w:rFonts w:ascii="Arial" w:hAnsi="Arial" w:cs="Arial"/>
                <w:sz w:val="18"/>
                <w:szCs w:val="18"/>
                <w:lang w:val="en-US" w:eastAsia="en-GB"/>
              </w:rPr>
            </w:pPr>
            <w:ins w:id="15925" w:author="Chatterjee Debdeep" w:date="2022-11-23T23:37:00Z">
              <w:r w:rsidRPr="004C0D1A">
                <w:rPr>
                  <w:rFonts w:ascii="Arial" w:hAnsi="Arial" w:cs="Arial"/>
                  <w:sz w:val="18"/>
                  <w:szCs w:val="18"/>
                  <w:lang w:val="en-US" w:eastAsia="en-GB"/>
                </w:rPr>
                <w:t>1cm</w:t>
              </w:r>
            </w:ins>
          </w:p>
        </w:tc>
      </w:tr>
      <w:tr w:rsidR="004C0D1A" w:rsidRPr="004C0D1A" w14:paraId="4923A848" w14:textId="77777777" w:rsidTr="001656C2">
        <w:trPr>
          <w:trHeight w:val="19"/>
          <w:jc w:val="center"/>
          <w:ins w:id="15926" w:author="Chatterjee Debdeep" w:date="2022-11-23T23:37:00Z"/>
        </w:trPr>
        <w:tc>
          <w:tcPr>
            <w:tcW w:w="2019" w:type="dxa"/>
            <w:tcBorders>
              <w:top w:val="single" w:sz="8" w:space="0" w:color="auto"/>
              <w:left w:val="single" w:sz="8" w:space="0" w:color="auto"/>
              <w:bottom w:val="single" w:sz="8" w:space="0" w:color="auto"/>
              <w:right w:val="single" w:sz="8" w:space="0" w:color="auto"/>
            </w:tcBorders>
            <w:shd w:val="clear" w:color="auto" w:fill="auto"/>
            <w:vAlign w:val="center"/>
          </w:tcPr>
          <w:p w14:paraId="1B9D8784" w14:textId="77777777" w:rsidR="004C0D1A" w:rsidRPr="004C0D1A" w:rsidRDefault="004C0D1A" w:rsidP="004C0D1A">
            <w:pPr>
              <w:keepNext/>
              <w:keepLines/>
              <w:spacing w:after="0"/>
              <w:jc w:val="center"/>
              <w:rPr>
                <w:ins w:id="15927" w:author="Chatterjee Debdeep" w:date="2022-11-23T23:37:00Z"/>
                <w:rFonts w:ascii="Arial" w:hAnsi="Arial" w:cs="Arial"/>
                <w:sz w:val="18"/>
                <w:szCs w:val="18"/>
                <w:lang w:val="en-US" w:eastAsia="en-GB"/>
              </w:rPr>
            </w:pPr>
            <w:ins w:id="15928" w:author="Chatterjee Debdeep" w:date="2022-11-23T23:37:00Z">
              <w:r w:rsidRPr="004C0D1A">
                <w:rPr>
                  <w:rFonts w:ascii="Arial" w:hAnsi="Arial" w:cs="Arial"/>
                  <w:sz w:val="18"/>
                  <w:szCs w:val="18"/>
                  <w:lang w:val="en-US" w:eastAsia="en-GB"/>
                </w:rPr>
                <w:t>Phase Center Offsets</w:t>
              </w:r>
            </w:ins>
          </w:p>
        </w:tc>
        <w:tc>
          <w:tcPr>
            <w:tcW w:w="1068" w:type="dxa"/>
            <w:tcBorders>
              <w:top w:val="single" w:sz="8" w:space="0" w:color="auto"/>
              <w:left w:val="single" w:sz="8" w:space="0" w:color="auto"/>
              <w:bottom w:val="single" w:sz="8" w:space="0" w:color="auto"/>
              <w:right w:val="single" w:sz="8" w:space="0" w:color="auto"/>
            </w:tcBorders>
          </w:tcPr>
          <w:p w14:paraId="0564933F" w14:textId="77777777" w:rsidR="004C0D1A" w:rsidRPr="004C0D1A" w:rsidRDefault="004C0D1A" w:rsidP="004C0D1A">
            <w:pPr>
              <w:keepNext/>
              <w:keepLines/>
              <w:spacing w:after="0"/>
              <w:jc w:val="center"/>
              <w:rPr>
                <w:ins w:id="15929" w:author="Chatterjee Debdeep" w:date="2022-11-23T23:37:00Z"/>
                <w:rFonts w:ascii="Arial" w:hAnsi="Arial" w:cs="Arial"/>
                <w:sz w:val="18"/>
                <w:szCs w:val="18"/>
                <w:lang w:val="en-US" w:eastAsia="en-GB"/>
              </w:rPr>
            </w:pPr>
            <w:ins w:id="15930" w:author="Chatterjee Debdeep" w:date="2022-11-23T23:37:00Z">
              <w:r w:rsidRPr="004C0D1A">
                <w:rPr>
                  <w:rFonts w:ascii="Arial" w:hAnsi="Arial" w:cs="Arial"/>
                  <w:sz w:val="18"/>
                  <w:szCs w:val="18"/>
                  <w:lang w:val="en-US" w:eastAsia="en-GB"/>
                </w:rPr>
                <w:t>none</w:t>
              </w:r>
            </w:ins>
          </w:p>
        </w:tc>
        <w:tc>
          <w:tcPr>
            <w:tcW w:w="1068" w:type="dxa"/>
            <w:tcBorders>
              <w:top w:val="single" w:sz="8" w:space="0" w:color="auto"/>
              <w:left w:val="single" w:sz="8" w:space="0" w:color="auto"/>
              <w:bottom w:val="single" w:sz="8" w:space="0" w:color="auto"/>
              <w:right w:val="single" w:sz="8" w:space="0" w:color="auto"/>
            </w:tcBorders>
          </w:tcPr>
          <w:p w14:paraId="7E718584" w14:textId="77777777" w:rsidR="004C0D1A" w:rsidRPr="004C0D1A" w:rsidRDefault="004C0D1A" w:rsidP="004C0D1A">
            <w:pPr>
              <w:keepNext/>
              <w:keepLines/>
              <w:spacing w:after="0"/>
              <w:jc w:val="center"/>
              <w:rPr>
                <w:ins w:id="15931" w:author="Chatterjee Debdeep" w:date="2022-11-23T23:37:00Z"/>
                <w:rFonts w:ascii="Arial" w:hAnsi="Arial" w:cs="Arial"/>
                <w:sz w:val="18"/>
                <w:szCs w:val="18"/>
                <w:lang w:val="en-US" w:eastAsia="en-GB"/>
              </w:rPr>
            </w:pPr>
            <w:ins w:id="15932" w:author="Chatterjee Debdeep" w:date="2022-11-23T23:37:00Z">
              <w:r w:rsidRPr="004C0D1A">
                <w:rPr>
                  <w:rFonts w:ascii="Arial" w:hAnsi="Arial" w:cs="Arial"/>
                  <w:sz w:val="18"/>
                  <w:szCs w:val="18"/>
                  <w:lang w:val="en-US" w:eastAsia="en-GB"/>
                </w:rPr>
                <w:t>none</w:t>
              </w:r>
            </w:ins>
          </w:p>
        </w:tc>
        <w:tc>
          <w:tcPr>
            <w:tcW w:w="1069" w:type="dxa"/>
            <w:tcBorders>
              <w:top w:val="single" w:sz="8" w:space="0" w:color="auto"/>
              <w:left w:val="single" w:sz="8" w:space="0" w:color="auto"/>
              <w:bottom w:val="single" w:sz="8" w:space="0" w:color="auto"/>
              <w:right w:val="single" w:sz="8" w:space="0" w:color="auto"/>
            </w:tcBorders>
          </w:tcPr>
          <w:p w14:paraId="641C0A8B" w14:textId="77777777" w:rsidR="004C0D1A" w:rsidRPr="004C0D1A" w:rsidRDefault="004C0D1A" w:rsidP="004C0D1A">
            <w:pPr>
              <w:keepNext/>
              <w:keepLines/>
              <w:spacing w:after="0"/>
              <w:jc w:val="center"/>
              <w:rPr>
                <w:ins w:id="15933" w:author="Chatterjee Debdeep" w:date="2022-11-23T23:37:00Z"/>
                <w:rFonts w:ascii="Arial" w:hAnsi="Arial" w:cs="Arial"/>
                <w:sz w:val="18"/>
                <w:szCs w:val="18"/>
                <w:lang w:val="en-US" w:eastAsia="en-GB"/>
              </w:rPr>
            </w:pPr>
            <w:ins w:id="15934" w:author="Chatterjee Debdeep" w:date="2022-11-23T23:37:00Z">
              <w:r w:rsidRPr="004C0D1A">
                <w:rPr>
                  <w:rFonts w:ascii="Arial" w:hAnsi="Arial" w:cs="Arial"/>
                  <w:sz w:val="18"/>
                  <w:szCs w:val="18"/>
                  <w:lang w:val="en-US" w:eastAsia="en-GB"/>
                </w:rPr>
                <w:t>none</w:t>
              </w:r>
            </w:ins>
          </w:p>
        </w:tc>
        <w:tc>
          <w:tcPr>
            <w:tcW w:w="1068" w:type="dxa"/>
            <w:tcBorders>
              <w:top w:val="single" w:sz="8" w:space="0" w:color="auto"/>
              <w:left w:val="single" w:sz="8" w:space="0" w:color="auto"/>
              <w:bottom w:val="single" w:sz="8" w:space="0" w:color="auto"/>
              <w:right w:val="single" w:sz="8" w:space="0" w:color="auto"/>
            </w:tcBorders>
          </w:tcPr>
          <w:p w14:paraId="22CD5E6C" w14:textId="77777777" w:rsidR="004C0D1A" w:rsidRPr="004C0D1A" w:rsidRDefault="004C0D1A" w:rsidP="004C0D1A">
            <w:pPr>
              <w:keepNext/>
              <w:keepLines/>
              <w:spacing w:after="0"/>
              <w:jc w:val="center"/>
              <w:rPr>
                <w:ins w:id="15935" w:author="Chatterjee Debdeep" w:date="2022-11-23T23:37:00Z"/>
                <w:rFonts w:ascii="Arial" w:hAnsi="Arial" w:cs="Arial"/>
                <w:sz w:val="18"/>
                <w:szCs w:val="18"/>
                <w:lang w:val="en-US" w:eastAsia="en-GB"/>
              </w:rPr>
            </w:pPr>
            <w:ins w:id="15936" w:author="Chatterjee Debdeep" w:date="2022-11-23T23:37:00Z">
              <w:r w:rsidRPr="004C0D1A">
                <w:rPr>
                  <w:rFonts w:ascii="Arial" w:hAnsi="Arial" w:cs="Arial"/>
                  <w:sz w:val="18"/>
                  <w:szCs w:val="18"/>
                  <w:lang w:val="en-US" w:eastAsia="en-GB"/>
                </w:rPr>
                <w:t>none</w:t>
              </w:r>
            </w:ins>
          </w:p>
        </w:tc>
        <w:tc>
          <w:tcPr>
            <w:tcW w:w="1069" w:type="dxa"/>
            <w:tcBorders>
              <w:top w:val="single" w:sz="8" w:space="0" w:color="auto"/>
              <w:left w:val="single" w:sz="8" w:space="0" w:color="auto"/>
              <w:bottom w:val="single" w:sz="8" w:space="0" w:color="auto"/>
              <w:right w:val="single" w:sz="8" w:space="0" w:color="auto"/>
            </w:tcBorders>
          </w:tcPr>
          <w:p w14:paraId="3BAC2C9A" w14:textId="77777777" w:rsidR="004C0D1A" w:rsidRPr="004C0D1A" w:rsidRDefault="004C0D1A" w:rsidP="004C0D1A">
            <w:pPr>
              <w:keepNext/>
              <w:keepLines/>
              <w:spacing w:after="0"/>
              <w:jc w:val="center"/>
              <w:rPr>
                <w:ins w:id="15937" w:author="Chatterjee Debdeep" w:date="2022-11-23T23:37:00Z"/>
                <w:rFonts w:ascii="Arial" w:hAnsi="Arial" w:cs="Arial"/>
                <w:sz w:val="18"/>
                <w:szCs w:val="18"/>
                <w:lang w:val="en-US" w:eastAsia="en-GB"/>
              </w:rPr>
            </w:pPr>
            <w:ins w:id="15938" w:author="Chatterjee Debdeep" w:date="2022-11-23T23:37:00Z">
              <w:r w:rsidRPr="004C0D1A">
                <w:rPr>
                  <w:rFonts w:ascii="Arial" w:hAnsi="Arial" w:cs="Arial"/>
                  <w:sz w:val="18"/>
                  <w:szCs w:val="18"/>
                  <w:lang w:val="en-US" w:eastAsia="en-GB"/>
                </w:rPr>
                <w:t>none</w:t>
              </w:r>
            </w:ins>
          </w:p>
        </w:tc>
        <w:tc>
          <w:tcPr>
            <w:tcW w:w="1069" w:type="dxa"/>
            <w:tcBorders>
              <w:top w:val="single" w:sz="8" w:space="0" w:color="auto"/>
              <w:left w:val="single" w:sz="8" w:space="0" w:color="auto"/>
              <w:bottom w:val="single" w:sz="8" w:space="0" w:color="auto"/>
              <w:right w:val="single" w:sz="8" w:space="0" w:color="auto"/>
            </w:tcBorders>
          </w:tcPr>
          <w:p w14:paraId="5737E1D7" w14:textId="77777777" w:rsidR="004C0D1A" w:rsidRPr="004C0D1A" w:rsidRDefault="004C0D1A" w:rsidP="004C0D1A">
            <w:pPr>
              <w:keepNext/>
              <w:keepLines/>
              <w:spacing w:after="0"/>
              <w:jc w:val="center"/>
              <w:rPr>
                <w:ins w:id="15939" w:author="Chatterjee Debdeep" w:date="2022-11-23T23:37:00Z"/>
                <w:rFonts w:ascii="Arial" w:hAnsi="Arial" w:cs="Arial"/>
                <w:sz w:val="18"/>
                <w:szCs w:val="18"/>
                <w:lang w:val="en-US" w:eastAsia="en-GB"/>
              </w:rPr>
            </w:pPr>
            <w:ins w:id="15940" w:author="Chatterjee Debdeep" w:date="2022-11-23T23:37:00Z">
              <w:r w:rsidRPr="004C0D1A">
                <w:rPr>
                  <w:rFonts w:ascii="Arial" w:hAnsi="Arial" w:cs="Arial"/>
                  <w:sz w:val="18"/>
                  <w:szCs w:val="18"/>
                  <w:lang w:val="en-US" w:eastAsia="en-GB"/>
                </w:rPr>
                <w:t>none</w:t>
              </w:r>
            </w:ins>
          </w:p>
        </w:tc>
        <w:tc>
          <w:tcPr>
            <w:tcW w:w="1069" w:type="dxa"/>
            <w:tcBorders>
              <w:top w:val="single" w:sz="8" w:space="0" w:color="auto"/>
              <w:left w:val="single" w:sz="8" w:space="0" w:color="auto"/>
              <w:bottom w:val="single" w:sz="8" w:space="0" w:color="auto"/>
              <w:right w:val="single" w:sz="8" w:space="0" w:color="auto"/>
            </w:tcBorders>
          </w:tcPr>
          <w:p w14:paraId="15DFE367" w14:textId="77777777" w:rsidR="004C0D1A" w:rsidRPr="004C0D1A" w:rsidRDefault="004C0D1A" w:rsidP="004C0D1A">
            <w:pPr>
              <w:keepNext/>
              <w:keepLines/>
              <w:spacing w:after="0"/>
              <w:jc w:val="center"/>
              <w:rPr>
                <w:ins w:id="15941" w:author="Chatterjee Debdeep" w:date="2022-11-23T23:37:00Z"/>
                <w:rFonts w:ascii="Arial" w:hAnsi="Arial" w:cs="Arial"/>
                <w:sz w:val="18"/>
                <w:szCs w:val="18"/>
                <w:lang w:val="en-US" w:eastAsia="en-GB"/>
              </w:rPr>
            </w:pPr>
            <w:ins w:id="15942" w:author="Chatterjee Debdeep" w:date="2022-11-23T23:37:00Z">
              <w:r w:rsidRPr="004C0D1A">
                <w:rPr>
                  <w:rFonts w:ascii="Arial" w:hAnsi="Arial" w:cs="Arial"/>
                  <w:sz w:val="18"/>
                  <w:szCs w:val="18"/>
                  <w:lang w:val="en-US" w:eastAsia="en-GB"/>
                </w:rPr>
                <w:t>none</w:t>
              </w:r>
            </w:ins>
          </w:p>
        </w:tc>
      </w:tr>
      <w:tr w:rsidR="004C0D1A" w:rsidRPr="004C0D1A" w14:paraId="6D659B4F" w14:textId="77777777" w:rsidTr="001656C2">
        <w:trPr>
          <w:trHeight w:val="19"/>
          <w:jc w:val="center"/>
          <w:ins w:id="15943" w:author="Chatterjee Debdeep" w:date="2022-11-23T23:37:00Z"/>
        </w:trPr>
        <w:tc>
          <w:tcPr>
            <w:tcW w:w="2019" w:type="dxa"/>
            <w:tcBorders>
              <w:top w:val="single" w:sz="8" w:space="0" w:color="auto"/>
              <w:left w:val="single" w:sz="8" w:space="0" w:color="auto"/>
              <w:bottom w:val="single" w:sz="8" w:space="0" w:color="auto"/>
              <w:right w:val="single" w:sz="8" w:space="0" w:color="auto"/>
            </w:tcBorders>
            <w:shd w:val="clear" w:color="auto" w:fill="auto"/>
            <w:vAlign w:val="center"/>
          </w:tcPr>
          <w:p w14:paraId="77FB9F08" w14:textId="77777777" w:rsidR="004C0D1A" w:rsidRPr="004C0D1A" w:rsidRDefault="004C0D1A" w:rsidP="004C0D1A">
            <w:pPr>
              <w:keepNext/>
              <w:keepLines/>
              <w:spacing w:after="0"/>
              <w:jc w:val="center"/>
              <w:rPr>
                <w:ins w:id="15944" w:author="Chatterjee Debdeep" w:date="2022-11-23T23:37:00Z"/>
                <w:rFonts w:ascii="Arial" w:hAnsi="Arial" w:cs="Arial"/>
                <w:sz w:val="18"/>
                <w:szCs w:val="18"/>
                <w:lang w:val="en-US" w:eastAsia="en-GB"/>
              </w:rPr>
            </w:pPr>
            <w:ins w:id="15945" w:author="Chatterjee Debdeep" w:date="2022-11-23T23:37:00Z">
              <w:r w:rsidRPr="004C0D1A">
                <w:rPr>
                  <w:rFonts w:ascii="Arial" w:hAnsi="Arial" w:cs="Arial"/>
                  <w:sz w:val="18"/>
                  <w:szCs w:val="18"/>
                  <w:lang w:val="en-US" w:eastAsia="en-GB"/>
                </w:rPr>
                <w:t>Phase noise (FR2)</w:t>
              </w:r>
            </w:ins>
          </w:p>
        </w:tc>
        <w:tc>
          <w:tcPr>
            <w:tcW w:w="1068" w:type="dxa"/>
            <w:tcBorders>
              <w:top w:val="single" w:sz="8" w:space="0" w:color="auto"/>
              <w:left w:val="single" w:sz="8" w:space="0" w:color="auto"/>
              <w:bottom w:val="single" w:sz="8" w:space="0" w:color="auto"/>
              <w:right w:val="single" w:sz="8" w:space="0" w:color="auto"/>
            </w:tcBorders>
          </w:tcPr>
          <w:p w14:paraId="0B10DDAF" w14:textId="77777777" w:rsidR="004C0D1A" w:rsidRPr="004C0D1A" w:rsidRDefault="004C0D1A" w:rsidP="004C0D1A">
            <w:pPr>
              <w:keepNext/>
              <w:keepLines/>
              <w:spacing w:after="0"/>
              <w:jc w:val="center"/>
              <w:rPr>
                <w:ins w:id="15946" w:author="Chatterjee Debdeep" w:date="2022-11-23T23:37:00Z"/>
                <w:rFonts w:ascii="Arial" w:hAnsi="Arial" w:cs="Arial"/>
                <w:sz w:val="18"/>
                <w:szCs w:val="18"/>
                <w:lang w:val="en-US" w:eastAsia="en-GB"/>
              </w:rPr>
            </w:pPr>
            <w:ins w:id="15947" w:author="Chatterjee Debdeep" w:date="2022-11-23T23:37:00Z">
              <w:r w:rsidRPr="004C0D1A">
                <w:rPr>
                  <w:rFonts w:ascii="Arial" w:hAnsi="Arial" w:cs="Arial"/>
                  <w:sz w:val="18"/>
                  <w:szCs w:val="18"/>
                  <w:lang w:val="en-US" w:eastAsia="en-GB"/>
                </w:rPr>
                <w:t>none</w:t>
              </w:r>
            </w:ins>
          </w:p>
        </w:tc>
        <w:tc>
          <w:tcPr>
            <w:tcW w:w="1068" w:type="dxa"/>
            <w:tcBorders>
              <w:top w:val="single" w:sz="8" w:space="0" w:color="auto"/>
              <w:left w:val="single" w:sz="8" w:space="0" w:color="auto"/>
              <w:bottom w:val="single" w:sz="8" w:space="0" w:color="auto"/>
              <w:right w:val="single" w:sz="8" w:space="0" w:color="auto"/>
            </w:tcBorders>
          </w:tcPr>
          <w:p w14:paraId="21154C15" w14:textId="77777777" w:rsidR="004C0D1A" w:rsidRPr="004C0D1A" w:rsidRDefault="004C0D1A" w:rsidP="004C0D1A">
            <w:pPr>
              <w:keepNext/>
              <w:keepLines/>
              <w:spacing w:after="0"/>
              <w:jc w:val="center"/>
              <w:rPr>
                <w:ins w:id="15948" w:author="Chatterjee Debdeep" w:date="2022-11-23T23:37:00Z"/>
                <w:rFonts w:ascii="Arial" w:hAnsi="Arial" w:cs="Arial"/>
                <w:sz w:val="18"/>
                <w:szCs w:val="18"/>
                <w:lang w:val="en-US" w:eastAsia="en-GB"/>
              </w:rPr>
            </w:pPr>
            <w:ins w:id="15949" w:author="Chatterjee Debdeep" w:date="2022-11-23T23:37:00Z">
              <w:r w:rsidRPr="004C0D1A">
                <w:rPr>
                  <w:rFonts w:ascii="Arial" w:hAnsi="Arial" w:cs="Arial"/>
                  <w:sz w:val="18"/>
                  <w:szCs w:val="18"/>
                  <w:lang w:val="en-US" w:eastAsia="en-GB"/>
                </w:rPr>
                <w:t>none</w:t>
              </w:r>
            </w:ins>
          </w:p>
        </w:tc>
        <w:tc>
          <w:tcPr>
            <w:tcW w:w="1069" w:type="dxa"/>
            <w:tcBorders>
              <w:top w:val="single" w:sz="8" w:space="0" w:color="auto"/>
              <w:left w:val="single" w:sz="8" w:space="0" w:color="auto"/>
              <w:bottom w:val="single" w:sz="8" w:space="0" w:color="auto"/>
              <w:right w:val="single" w:sz="8" w:space="0" w:color="auto"/>
            </w:tcBorders>
          </w:tcPr>
          <w:p w14:paraId="49147C5F" w14:textId="77777777" w:rsidR="004C0D1A" w:rsidRPr="004C0D1A" w:rsidRDefault="004C0D1A" w:rsidP="004C0D1A">
            <w:pPr>
              <w:keepNext/>
              <w:keepLines/>
              <w:spacing w:after="0"/>
              <w:jc w:val="center"/>
              <w:rPr>
                <w:ins w:id="15950" w:author="Chatterjee Debdeep" w:date="2022-11-23T23:37:00Z"/>
                <w:rFonts w:ascii="Arial" w:hAnsi="Arial" w:cs="Arial"/>
                <w:sz w:val="18"/>
                <w:szCs w:val="18"/>
                <w:lang w:val="en-US" w:eastAsia="en-GB"/>
              </w:rPr>
            </w:pPr>
            <w:ins w:id="15951" w:author="Chatterjee Debdeep" w:date="2022-11-23T23:37:00Z">
              <w:r w:rsidRPr="004C0D1A">
                <w:rPr>
                  <w:rFonts w:ascii="Arial" w:hAnsi="Arial" w:cs="Arial"/>
                  <w:sz w:val="18"/>
                  <w:szCs w:val="18"/>
                  <w:lang w:val="en-US" w:eastAsia="en-GB"/>
                </w:rPr>
                <w:t>none</w:t>
              </w:r>
            </w:ins>
          </w:p>
        </w:tc>
        <w:tc>
          <w:tcPr>
            <w:tcW w:w="1068" w:type="dxa"/>
            <w:tcBorders>
              <w:top w:val="single" w:sz="8" w:space="0" w:color="auto"/>
              <w:left w:val="single" w:sz="8" w:space="0" w:color="auto"/>
              <w:bottom w:val="single" w:sz="8" w:space="0" w:color="auto"/>
              <w:right w:val="single" w:sz="8" w:space="0" w:color="auto"/>
            </w:tcBorders>
          </w:tcPr>
          <w:p w14:paraId="31F431F0" w14:textId="77777777" w:rsidR="004C0D1A" w:rsidRPr="004C0D1A" w:rsidRDefault="004C0D1A" w:rsidP="004C0D1A">
            <w:pPr>
              <w:keepNext/>
              <w:keepLines/>
              <w:spacing w:after="0"/>
              <w:jc w:val="center"/>
              <w:rPr>
                <w:ins w:id="15952" w:author="Chatterjee Debdeep" w:date="2022-11-23T23:37:00Z"/>
                <w:rFonts w:ascii="Arial" w:hAnsi="Arial" w:cs="Arial"/>
                <w:sz w:val="18"/>
                <w:szCs w:val="18"/>
                <w:lang w:val="en-US" w:eastAsia="en-GB"/>
              </w:rPr>
            </w:pPr>
            <w:ins w:id="15953" w:author="Chatterjee Debdeep" w:date="2022-11-23T23:37:00Z">
              <w:r w:rsidRPr="004C0D1A">
                <w:rPr>
                  <w:rFonts w:ascii="Arial" w:hAnsi="Arial" w:cs="Arial"/>
                  <w:sz w:val="18"/>
                  <w:szCs w:val="18"/>
                  <w:lang w:val="en-US" w:eastAsia="en-GB"/>
                </w:rPr>
                <w:t>none</w:t>
              </w:r>
            </w:ins>
          </w:p>
        </w:tc>
        <w:tc>
          <w:tcPr>
            <w:tcW w:w="1069" w:type="dxa"/>
            <w:tcBorders>
              <w:top w:val="single" w:sz="8" w:space="0" w:color="auto"/>
              <w:left w:val="single" w:sz="8" w:space="0" w:color="auto"/>
              <w:bottom w:val="single" w:sz="8" w:space="0" w:color="auto"/>
              <w:right w:val="single" w:sz="8" w:space="0" w:color="auto"/>
            </w:tcBorders>
          </w:tcPr>
          <w:p w14:paraId="002C8D79" w14:textId="77777777" w:rsidR="004C0D1A" w:rsidRPr="004C0D1A" w:rsidRDefault="004C0D1A" w:rsidP="004C0D1A">
            <w:pPr>
              <w:keepNext/>
              <w:keepLines/>
              <w:spacing w:after="0"/>
              <w:jc w:val="center"/>
              <w:rPr>
                <w:ins w:id="15954" w:author="Chatterjee Debdeep" w:date="2022-11-23T23:37:00Z"/>
                <w:rFonts w:ascii="Arial" w:hAnsi="Arial" w:cs="Arial"/>
                <w:sz w:val="18"/>
                <w:szCs w:val="18"/>
                <w:lang w:val="en-US" w:eastAsia="en-GB"/>
              </w:rPr>
            </w:pPr>
            <w:ins w:id="15955" w:author="Chatterjee Debdeep" w:date="2022-11-23T23:37:00Z">
              <w:r w:rsidRPr="004C0D1A">
                <w:rPr>
                  <w:rFonts w:ascii="Arial" w:hAnsi="Arial" w:cs="Arial"/>
                  <w:sz w:val="18"/>
                  <w:szCs w:val="18"/>
                  <w:lang w:val="en-US" w:eastAsia="en-GB"/>
                </w:rPr>
                <w:t>none</w:t>
              </w:r>
            </w:ins>
          </w:p>
        </w:tc>
        <w:tc>
          <w:tcPr>
            <w:tcW w:w="1069" w:type="dxa"/>
            <w:tcBorders>
              <w:top w:val="single" w:sz="8" w:space="0" w:color="auto"/>
              <w:left w:val="single" w:sz="8" w:space="0" w:color="auto"/>
              <w:bottom w:val="single" w:sz="8" w:space="0" w:color="auto"/>
              <w:right w:val="single" w:sz="8" w:space="0" w:color="auto"/>
            </w:tcBorders>
          </w:tcPr>
          <w:p w14:paraId="483C00CC" w14:textId="77777777" w:rsidR="004C0D1A" w:rsidRPr="004C0D1A" w:rsidRDefault="004C0D1A" w:rsidP="004C0D1A">
            <w:pPr>
              <w:keepNext/>
              <w:keepLines/>
              <w:spacing w:after="0"/>
              <w:jc w:val="center"/>
              <w:rPr>
                <w:ins w:id="15956" w:author="Chatterjee Debdeep" w:date="2022-11-23T23:37:00Z"/>
                <w:rFonts w:ascii="Arial" w:hAnsi="Arial" w:cs="Arial"/>
                <w:sz w:val="18"/>
                <w:szCs w:val="18"/>
                <w:lang w:val="en-US" w:eastAsia="en-GB"/>
              </w:rPr>
            </w:pPr>
            <w:ins w:id="15957" w:author="Chatterjee Debdeep" w:date="2022-11-23T23:37:00Z">
              <w:r w:rsidRPr="004C0D1A">
                <w:rPr>
                  <w:rFonts w:ascii="Arial" w:hAnsi="Arial" w:cs="Arial"/>
                  <w:sz w:val="18"/>
                  <w:szCs w:val="18"/>
                  <w:lang w:val="en-US" w:eastAsia="en-GB"/>
                </w:rPr>
                <w:t>none</w:t>
              </w:r>
            </w:ins>
          </w:p>
        </w:tc>
        <w:tc>
          <w:tcPr>
            <w:tcW w:w="1069" w:type="dxa"/>
            <w:tcBorders>
              <w:top w:val="single" w:sz="8" w:space="0" w:color="auto"/>
              <w:left w:val="single" w:sz="8" w:space="0" w:color="auto"/>
              <w:bottom w:val="single" w:sz="8" w:space="0" w:color="auto"/>
              <w:right w:val="single" w:sz="8" w:space="0" w:color="auto"/>
            </w:tcBorders>
          </w:tcPr>
          <w:p w14:paraId="40F76189" w14:textId="77777777" w:rsidR="004C0D1A" w:rsidRPr="004C0D1A" w:rsidRDefault="004C0D1A" w:rsidP="004C0D1A">
            <w:pPr>
              <w:keepNext/>
              <w:keepLines/>
              <w:spacing w:after="0"/>
              <w:jc w:val="center"/>
              <w:rPr>
                <w:ins w:id="15958" w:author="Chatterjee Debdeep" w:date="2022-11-23T23:37:00Z"/>
                <w:rFonts w:ascii="Arial" w:hAnsi="Arial" w:cs="Arial"/>
                <w:sz w:val="18"/>
                <w:szCs w:val="18"/>
                <w:lang w:val="en-US" w:eastAsia="en-GB"/>
              </w:rPr>
            </w:pPr>
            <w:ins w:id="15959" w:author="Chatterjee Debdeep" w:date="2022-11-23T23:37:00Z">
              <w:r w:rsidRPr="004C0D1A">
                <w:rPr>
                  <w:rFonts w:ascii="Arial" w:hAnsi="Arial" w:cs="Arial"/>
                  <w:sz w:val="18"/>
                  <w:szCs w:val="18"/>
                  <w:lang w:val="en-US" w:eastAsia="en-GB"/>
                </w:rPr>
                <w:t>none</w:t>
              </w:r>
            </w:ins>
          </w:p>
        </w:tc>
      </w:tr>
      <w:tr w:rsidR="004C0D1A" w:rsidRPr="004C0D1A" w14:paraId="580A5BEE" w14:textId="77777777" w:rsidTr="001656C2">
        <w:trPr>
          <w:trHeight w:val="19"/>
          <w:jc w:val="center"/>
          <w:ins w:id="15960" w:author="Chatterjee Debdeep" w:date="2022-11-23T23:37:00Z"/>
        </w:trPr>
        <w:tc>
          <w:tcPr>
            <w:tcW w:w="2019" w:type="dxa"/>
            <w:tcBorders>
              <w:top w:val="single" w:sz="8" w:space="0" w:color="auto"/>
              <w:left w:val="single" w:sz="8" w:space="0" w:color="auto"/>
              <w:bottom w:val="single" w:sz="8" w:space="0" w:color="auto"/>
              <w:right w:val="single" w:sz="8" w:space="0" w:color="auto"/>
            </w:tcBorders>
            <w:shd w:val="clear" w:color="auto" w:fill="auto"/>
            <w:vAlign w:val="center"/>
          </w:tcPr>
          <w:p w14:paraId="6E041E08" w14:textId="77777777" w:rsidR="004C0D1A" w:rsidRPr="004C0D1A" w:rsidRDefault="004C0D1A" w:rsidP="004C0D1A">
            <w:pPr>
              <w:keepNext/>
              <w:keepLines/>
              <w:spacing w:after="0"/>
              <w:jc w:val="center"/>
              <w:rPr>
                <w:ins w:id="15961" w:author="Chatterjee Debdeep" w:date="2022-11-23T23:37:00Z"/>
                <w:rFonts w:ascii="Arial" w:hAnsi="Arial" w:cs="Arial"/>
                <w:sz w:val="18"/>
                <w:szCs w:val="18"/>
                <w:lang w:val="en-US" w:eastAsia="en-GB"/>
              </w:rPr>
            </w:pPr>
            <w:ins w:id="15962" w:author="Chatterjee Debdeep" w:date="2022-11-23T23:37:00Z">
              <w:r w:rsidRPr="004C0D1A">
                <w:rPr>
                  <w:rFonts w:ascii="Arial" w:hAnsi="Arial"/>
                  <w:sz w:val="18"/>
                  <w:szCs w:val="18"/>
                  <w:lang w:val="en-US" w:eastAsia="en-GB"/>
                </w:rPr>
                <w:t>PRU Assumptions</w:t>
              </w:r>
            </w:ins>
          </w:p>
        </w:tc>
        <w:tc>
          <w:tcPr>
            <w:tcW w:w="1068" w:type="dxa"/>
            <w:tcBorders>
              <w:top w:val="single" w:sz="8" w:space="0" w:color="auto"/>
              <w:left w:val="single" w:sz="8" w:space="0" w:color="auto"/>
              <w:bottom w:val="single" w:sz="8" w:space="0" w:color="auto"/>
              <w:right w:val="single" w:sz="8" w:space="0" w:color="auto"/>
            </w:tcBorders>
          </w:tcPr>
          <w:p w14:paraId="2F010E52" w14:textId="77777777" w:rsidR="004C0D1A" w:rsidRPr="004C0D1A" w:rsidRDefault="004C0D1A" w:rsidP="004C0D1A">
            <w:pPr>
              <w:keepNext/>
              <w:keepLines/>
              <w:spacing w:after="0"/>
              <w:jc w:val="center"/>
              <w:rPr>
                <w:ins w:id="15963" w:author="Chatterjee Debdeep" w:date="2022-11-23T23:37:00Z"/>
                <w:rFonts w:ascii="Arial" w:hAnsi="Arial" w:cs="Arial"/>
                <w:sz w:val="18"/>
                <w:szCs w:val="18"/>
                <w:lang w:val="en-US" w:eastAsia="en-GB"/>
              </w:rPr>
            </w:pPr>
            <w:ins w:id="15964" w:author="Chatterjee Debdeep" w:date="2022-11-23T23:37:00Z">
              <w:r w:rsidRPr="004C0D1A">
                <w:rPr>
                  <w:rFonts w:ascii="Arial" w:hAnsi="Arial"/>
                  <w:sz w:val="18"/>
                  <w:szCs w:val="18"/>
                  <w:lang w:val="en-US" w:eastAsia="en-GB"/>
                </w:rPr>
                <w:t>None</w:t>
              </w:r>
            </w:ins>
          </w:p>
        </w:tc>
        <w:tc>
          <w:tcPr>
            <w:tcW w:w="1068" w:type="dxa"/>
            <w:tcBorders>
              <w:top w:val="single" w:sz="8" w:space="0" w:color="auto"/>
              <w:left w:val="single" w:sz="8" w:space="0" w:color="auto"/>
              <w:bottom w:val="single" w:sz="8" w:space="0" w:color="auto"/>
              <w:right w:val="single" w:sz="8" w:space="0" w:color="auto"/>
            </w:tcBorders>
          </w:tcPr>
          <w:p w14:paraId="568F2B8A" w14:textId="77777777" w:rsidR="004C0D1A" w:rsidRPr="004C0D1A" w:rsidRDefault="004C0D1A" w:rsidP="004C0D1A">
            <w:pPr>
              <w:keepNext/>
              <w:keepLines/>
              <w:spacing w:after="0"/>
              <w:jc w:val="center"/>
              <w:rPr>
                <w:ins w:id="15965" w:author="Chatterjee Debdeep" w:date="2022-11-23T23:37:00Z"/>
                <w:rFonts w:ascii="Arial" w:hAnsi="Arial" w:cs="Arial"/>
                <w:sz w:val="18"/>
                <w:szCs w:val="18"/>
                <w:lang w:val="en-US" w:eastAsia="en-GB"/>
              </w:rPr>
            </w:pPr>
            <w:ins w:id="15966" w:author="Chatterjee Debdeep" w:date="2022-11-23T23:37:00Z">
              <w:r w:rsidRPr="004C0D1A">
                <w:rPr>
                  <w:rFonts w:ascii="Arial" w:hAnsi="Arial"/>
                  <w:sz w:val="18"/>
                  <w:szCs w:val="18"/>
                  <w:lang w:val="en-US" w:eastAsia="en-GB"/>
                </w:rPr>
                <w:t>None</w:t>
              </w:r>
            </w:ins>
          </w:p>
        </w:tc>
        <w:tc>
          <w:tcPr>
            <w:tcW w:w="1069" w:type="dxa"/>
            <w:tcBorders>
              <w:top w:val="single" w:sz="8" w:space="0" w:color="auto"/>
              <w:left w:val="single" w:sz="8" w:space="0" w:color="auto"/>
              <w:bottom w:val="single" w:sz="8" w:space="0" w:color="auto"/>
              <w:right w:val="single" w:sz="8" w:space="0" w:color="auto"/>
            </w:tcBorders>
          </w:tcPr>
          <w:p w14:paraId="4D863F79" w14:textId="77777777" w:rsidR="004C0D1A" w:rsidRPr="004C0D1A" w:rsidRDefault="004C0D1A" w:rsidP="004C0D1A">
            <w:pPr>
              <w:keepNext/>
              <w:keepLines/>
              <w:spacing w:after="0"/>
              <w:jc w:val="center"/>
              <w:rPr>
                <w:ins w:id="15967" w:author="Chatterjee Debdeep" w:date="2022-11-23T23:37:00Z"/>
                <w:rFonts w:ascii="Arial" w:hAnsi="Arial" w:cs="Arial"/>
                <w:sz w:val="18"/>
                <w:szCs w:val="18"/>
                <w:lang w:val="en-US" w:eastAsia="en-GB"/>
              </w:rPr>
            </w:pPr>
            <w:ins w:id="15968" w:author="Chatterjee Debdeep" w:date="2022-11-23T23:37:00Z">
              <w:r w:rsidRPr="004C0D1A">
                <w:rPr>
                  <w:rFonts w:ascii="Arial" w:hAnsi="Arial"/>
                  <w:sz w:val="18"/>
                  <w:szCs w:val="18"/>
                  <w:lang w:val="en-US" w:eastAsia="en-GB"/>
                </w:rPr>
                <w:t>None</w:t>
              </w:r>
            </w:ins>
          </w:p>
        </w:tc>
        <w:tc>
          <w:tcPr>
            <w:tcW w:w="1068" w:type="dxa"/>
            <w:tcBorders>
              <w:top w:val="single" w:sz="8" w:space="0" w:color="auto"/>
              <w:left w:val="single" w:sz="8" w:space="0" w:color="auto"/>
              <w:bottom w:val="single" w:sz="8" w:space="0" w:color="auto"/>
              <w:right w:val="single" w:sz="8" w:space="0" w:color="auto"/>
            </w:tcBorders>
          </w:tcPr>
          <w:p w14:paraId="323DE5D7" w14:textId="77777777" w:rsidR="004C0D1A" w:rsidRPr="004C0D1A" w:rsidRDefault="004C0D1A" w:rsidP="004C0D1A">
            <w:pPr>
              <w:keepNext/>
              <w:keepLines/>
              <w:spacing w:after="0"/>
              <w:jc w:val="center"/>
              <w:rPr>
                <w:ins w:id="15969" w:author="Chatterjee Debdeep" w:date="2022-11-23T23:37:00Z"/>
                <w:rFonts w:ascii="Arial" w:hAnsi="Arial" w:cs="Arial"/>
                <w:sz w:val="18"/>
                <w:szCs w:val="18"/>
                <w:lang w:val="en-US" w:eastAsia="en-GB"/>
              </w:rPr>
            </w:pPr>
            <w:ins w:id="15970" w:author="Chatterjee Debdeep" w:date="2022-11-23T23:37:00Z">
              <w:r w:rsidRPr="004C0D1A">
                <w:rPr>
                  <w:rFonts w:ascii="Arial" w:hAnsi="Arial"/>
                  <w:sz w:val="18"/>
                  <w:szCs w:val="18"/>
                  <w:lang w:val="en-US" w:eastAsia="en-GB"/>
                </w:rPr>
                <w:t>PRU with LOS condition is available</w:t>
              </w:r>
            </w:ins>
          </w:p>
        </w:tc>
        <w:tc>
          <w:tcPr>
            <w:tcW w:w="1069" w:type="dxa"/>
            <w:tcBorders>
              <w:top w:val="single" w:sz="8" w:space="0" w:color="auto"/>
              <w:left w:val="single" w:sz="8" w:space="0" w:color="auto"/>
              <w:bottom w:val="single" w:sz="8" w:space="0" w:color="auto"/>
              <w:right w:val="single" w:sz="8" w:space="0" w:color="auto"/>
            </w:tcBorders>
          </w:tcPr>
          <w:p w14:paraId="0BA73DA1" w14:textId="77777777" w:rsidR="004C0D1A" w:rsidRPr="004C0D1A" w:rsidRDefault="004C0D1A" w:rsidP="004C0D1A">
            <w:pPr>
              <w:keepNext/>
              <w:keepLines/>
              <w:spacing w:after="0"/>
              <w:jc w:val="center"/>
              <w:rPr>
                <w:ins w:id="15971" w:author="Chatterjee Debdeep" w:date="2022-11-23T23:37:00Z"/>
                <w:rFonts w:ascii="Arial" w:hAnsi="Arial"/>
                <w:sz w:val="18"/>
                <w:szCs w:val="18"/>
                <w:lang w:val="en-US" w:eastAsia="en-GB"/>
              </w:rPr>
            </w:pPr>
            <w:ins w:id="15972" w:author="Chatterjee Debdeep" w:date="2022-11-23T23:37:00Z">
              <w:r w:rsidRPr="004C0D1A">
                <w:rPr>
                  <w:rFonts w:ascii="Arial" w:hAnsi="Arial"/>
                  <w:sz w:val="18"/>
                  <w:szCs w:val="18"/>
                  <w:lang w:val="en-US" w:eastAsia="en-GB"/>
                </w:rPr>
                <w:t>PRU with LOS condition is available</w:t>
              </w:r>
            </w:ins>
          </w:p>
        </w:tc>
        <w:tc>
          <w:tcPr>
            <w:tcW w:w="1069" w:type="dxa"/>
            <w:tcBorders>
              <w:top w:val="single" w:sz="8" w:space="0" w:color="auto"/>
              <w:left w:val="single" w:sz="8" w:space="0" w:color="auto"/>
              <w:bottom w:val="single" w:sz="8" w:space="0" w:color="auto"/>
              <w:right w:val="single" w:sz="8" w:space="0" w:color="auto"/>
            </w:tcBorders>
          </w:tcPr>
          <w:p w14:paraId="29F3F8C5" w14:textId="77777777" w:rsidR="004C0D1A" w:rsidRPr="004C0D1A" w:rsidRDefault="004C0D1A" w:rsidP="004C0D1A">
            <w:pPr>
              <w:keepNext/>
              <w:keepLines/>
              <w:spacing w:after="0"/>
              <w:jc w:val="center"/>
              <w:rPr>
                <w:ins w:id="15973" w:author="Chatterjee Debdeep" w:date="2022-11-23T23:37:00Z"/>
                <w:rFonts w:ascii="Arial" w:hAnsi="Arial"/>
                <w:sz w:val="18"/>
                <w:szCs w:val="18"/>
                <w:lang w:val="en-US" w:eastAsia="en-GB"/>
              </w:rPr>
            </w:pPr>
            <w:ins w:id="15974" w:author="Chatterjee Debdeep" w:date="2022-11-23T23:37:00Z">
              <w:r w:rsidRPr="004C0D1A">
                <w:rPr>
                  <w:rFonts w:ascii="Arial" w:hAnsi="Arial"/>
                  <w:sz w:val="18"/>
                  <w:szCs w:val="18"/>
                  <w:lang w:val="en-US" w:eastAsia="en-GB"/>
                </w:rPr>
                <w:t>PRU with LOS condition is available</w:t>
              </w:r>
            </w:ins>
          </w:p>
        </w:tc>
        <w:tc>
          <w:tcPr>
            <w:tcW w:w="1069" w:type="dxa"/>
            <w:tcBorders>
              <w:top w:val="single" w:sz="8" w:space="0" w:color="auto"/>
              <w:left w:val="single" w:sz="8" w:space="0" w:color="auto"/>
              <w:bottom w:val="single" w:sz="8" w:space="0" w:color="auto"/>
              <w:right w:val="single" w:sz="8" w:space="0" w:color="auto"/>
            </w:tcBorders>
          </w:tcPr>
          <w:p w14:paraId="0F9B68A6" w14:textId="77777777" w:rsidR="004C0D1A" w:rsidRPr="004C0D1A" w:rsidRDefault="004C0D1A" w:rsidP="004C0D1A">
            <w:pPr>
              <w:keepNext/>
              <w:keepLines/>
              <w:spacing w:after="0"/>
              <w:jc w:val="center"/>
              <w:rPr>
                <w:ins w:id="15975" w:author="Chatterjee Debdeep" w:date="2022-11-23T23:37:00Z"/>
                <w:rFonts w:ascii="Arial" w:hAnsi="Arial" w:cs="Arial"/>
                <w:sz w:val="18"/>
                <w:szCs w:val="18"/>
                <w:lang w:val="en-US" w:eastAsia="en-GB"/>
              </w:rPr>
            </w:pPr>
            <w:ins w:id="15976" w:author="Chatterjee Debdeep" w:date="2022-11-23T23:37:00Z">
              <w:r w:rsidRPr="004C0D1A">
                <w:rPr>
                  <w:rFonts w:ascii="Arial" w:hAnsi="Arial"/>
                  <w:sz w:val="18"/>
                  <w:szCs w:val="18"/>
                  <w:lang w:val="en-US" w:eastAsia="en-GB"/>
                </w:rPr>
                <w:t>PRU with LOS condition is available</w:t>
              </w:r>
            </w:ins>
          </w:p>
        </w:tc>
      </w:tr>
      <w:tr w:rsidR="004C0D1A" w:rsidRPr="004C0D1A" w14:paraId="68FB7E48" w14:textId="77777777" w:rsidTr="001656C2">
        <w:trPr>
          <w:trHeight w:val="19"/>
          <w:jc w:val="center"/>
          <w:ins w:id="15977" w:author="Chatterjee Debdeep" w:date="2022-11-23T23:37:00Z"/>
        </w:trPr>
        <w:tc>
          <w:tcPr>
            <w:tcW w:w="2019" w:type="dxa"/>
            <w:tcBorders>
              <w:top w:val="single" w:sz="8" w:space="0" w:color="auto"/>
              <w:left w:val="single" w:sz="8" w:space="0" w:color="auto"/>
              <w:bottom w:val="single" w:sz="8" w:space="0" w:color="auto"/>
              <w:right w:val="single" w:sz="8" w:space="0" w:color="auto"/>
            </w:tcBorders>
            <w:shd w:val="clear" w:color="auto" w:fill="auto"/>
            <w:vAlign w:val="center"/>
          </w:tcPr>
          <w:p w14:paraId="20759912" w14:textId="77777777" w:rsidR="004C0D1A" w:rsidRPr="004C0D1A" w:rsidRDefault="004C0D1A" w:rsidP="004C0D1A">
            <w:pPr>
              <w:keepNext/>
              <w:keepLines/>
              <w:spacing w:after="0"/>
              <w:jc w:val="center"/>
              <w:rPr>
                <w:ins w:id="15978" w:author="Chatterjee Debdeep" w:date="2022-11-23T23:37:00Z"/>
                <w:rFonts w:ascii="Arial" w:hAnsi="Arial" w:cs="Arial"/>
                <w:sz w:val="18"/>
                <w:szCs w:val="18"/>
                <w:lang w:val="en-US" w:eastAsia="en-GB"/>
              </w:rPr>
            </w:pPr>
            <w:ins w:id="15979" w:author="Chatterjee Debdeep" w:date="2022-11-23T23:37:00Z">
              <w:r w:rsidRPr="004C0D1A">
                <w:rPr>
                  <w:rFonts w:ascii="Arial" w:hAnsi="Arial" w:cs="Arial"/>
                  <w:sz w:val="18"/>
                  <w:szCs w:val="18"/>
                  <w:lang w:val="en-US" w:eastAsia="en-GB"/>
                </w:rPr>
                <w:lastRenderedPageBreak/>
                <w:t>Additional notes, if any</w:t>
              </w:r>
            </w:ins>
          </w:p>
        </w:tc>
        <w:tc>
          <w:tcPr>
            <w:tcW w:w="1068" w:type="dxa"/>
            <w:tcBorders>
              <w:top w:val="single" w:sz="8" w:space="0" w:color="auto"/>
              <w:left w:val="single" w:sz="8" w:space="0" w:color="auto"/>
              <w:bottom w:val="single" w:sz="8" w:space="0" w:color="auto"/>
              <w:right w:val="single" w:sz="8" w:space="0" w:color="auto"/>
            </w:tcBorders>
          </w:tcPr>
          <w:p w14:paraId="5A7E18AF" w14:textId="77777777" w:rsidR="004C0D1A" w:rsidRPr="004C0D1A" w:rsidRDefault="004C0D1A" w:rsidP="004C0D1A">
            <w:pPr>
              <w:keepNext/>
              <w:keepLines/>
              <w:spacing w:after="0"/>
              <w:jc w:val="center"/>
              <w:rPr>
                <w:ins w:id="15980" w:author="Chatterjee Debdeep" w:date="2022-11-23T23:37:00Z"/>
                <w:rFonts w:ascii="Arial" w:eastAsia="Malgun Gothic" w:hAnsi="Arial" w:cs="Arial"/>
                <w:sz w:val="18"/>
                <w:szCs w:val="18"/>
                <w:lang w:val="en-US" w:eastAsia="ko-KR"/>
              </w:rPr>
            </w:pPr>
            <w:ins w:id="15981" w:author="Chatterjee Debdeep" w:date="2022-11-23T23:37:00Z">
              <w:r w:rsidRPr="004C0D1A">
                <w:rPr>
                  <w:rFonts w:ascii="Arial" w:eastAsia="Malgun Gothic" w:hAnsi="Arial" w:cs="Arial"/>
                  <w:sz w:val="18"/>
                  <w:szCs w:val="18"/>
                  <w:lang w:val="en-US" w:eastAsia="ko-KR"/>
                </w:rPr>
                <w:t>Note 1:</w:t>
              </w:r>
              <w:r w:rsidRPr="004C0D1A">
                <w:rPr>
                  <w:rFonts w:ascii="Arial" w:eastAsia="Malgun Gothic" w:hAnsi="Arial" w:cs="Arial" w:hint="eastAsia"/>
                  <w:sz w:val="18"/>
                  <w:szCs w:val="18"/>
                  <w:lang w:val="en-US" w:eastAsia="ko-KR"/>
                </w:rPr>
                <w:t xml:space="preserve">To estimate DL ToA </w:t>
              </w:r>
              <w:r w:rsidRPr="004C0D1A">
                <w:rPr>
                  <w:rFonts w:ascii="Arial" w:hAnsi="Arial"/>
                  <w:sz w:val="18"/>
                </w:rPr>
                <w:t>based on carrier phase differentials across multiple subcarriers within a carrier is used</w:t>
              </w:r>
            </w:ins>
          </w:p>
        </w:tc>
        <w:tc>
          <w:tcPr>
            <w:tcW w:w="1068" w:type="dxa"/>
            <w:tcBorders>
              <w:top w:val="single" w:sz="8" w:space="0" w:color="auto"/>
              <w:left w:val="single" w:sz="8" w:space="0" w:color="auto"/>
              <w:bottom w:val="single" w:sz="8" w:space="0" w:color="auto"/>
              <w:right w:val="single" w:sz="8" w:space="0" w:color="auto"/>
            </w:tcBorders>
          </w:tcPr>
          <w:p w14:paraId="3285E6EA" w14:textId="77777777" w:rsidR="004C0D1A" w:rsidRPr="004C0D1A" w:rsidRDefault="004C0D1A" w:rsidP="004C0D1A">
            <w:pPr>
              <w:keepNext/>
              <w:keepLines/>
              <w:spacing w:after="0"/>
              <w:jc w:val="center"/>
              <w:rPr>
                <w:ins w:id="15982" w:author="Chatterjee Debdeep" w:date="2022-11-23T23:37:00Z"/>
                <w:rFonts w:ascii="Arial" w:hAnsi="Arial" w:cs="Arial"/>
                <w:sz w:val="18"/>
                <w:szCs w:val="18"/>
                <w:lang w:val="en-US" w:eastAsia="en-GB"/>
              </w:rPr>
            </w:pPr>
            <w:ins w:id="15983" w:author="Chatterjee Debdeep" w:date="2022-11-23T23:37:00Z">
              <w:r w:rsidRPr="004C0D1A">
                <w:rPr>
                  <w:rFonts w:ascii="Arial" w:eastAsia="Malgun Gothic" w:hAnsi="Arial" w:cs="Arial"/>
                  <w:sz w:val="18"/>
                  <w:szCs w:val="18"/>
                  <w:lang w:val="en-US" w:eastAsia="ko-KR"/>
                </w:rPr>
                <w:t>Note 1:</w:t>
              </w:r>
              <w:r w:rsidRPr="004C0D1A">
                <w:rPr>
                  <w:rFonts w:ascii="Arial" w:eastAsia="Malgun Gothic" w:hAnsi="Arial" w:cs="Arial" w:hint="eastAsia"/>
                  <w:sz w:val="18"/>
                  <w:szCs w:val="18"/>
                  <w:lang w:val="en-US" w:eastAsia="ko-KR"/>
                </w:rPr>
                <w:t xml:space="preserve">To estimate DL ToA </w:t>
              </w:r>
              <w:r w:rsidRPr="004C0D1A">
                <w:rPr>
                  <w:rFonts w:ascii="Arial" w:hAnsi="Arial"/>
                  <w:sz w:val="18"/>
                </w:rPr>
                <w:t>based on carrier phase differentials across multiple subcarriers within a carrier is used</w:t>
              </w:r>
            </w:ins>
          </w:p>
        </w:tc>
        <w:tc>
          <w:tcPr>
            <w:tcW w:w="1069" w:type="dxa"/>
            <w:tcBorders>
              <w:top w:val="single" w:sz="8" w:space="0" w:color="auto"/>
              <w:left w:val="single" w:sz="8" w:space="0" w:color="auto"/>
              <w:bottom w:val="single" w:sz="8" w:space="0" w:color="auto"/>
              <w:right w:val="single" w:sz="8" w:space="0" w:color="auto"/>
            </w:tcBorders>
          </w:tcPr>
          <w:p w14:paraId="55F863B7" w14:textId="77777777" w:rsidR="004C0D1A" w:rsidRPr="004C0D1A" w:rsidRDefault="004C0D1A" w:rsidP="004C0D1A">
            <w:pPr>
              <w:keepNext/>
              <w:keepLines/>
              <w:spacing w:after="0"/>
              <w:jc w:val="center"/>
              <w:rPr>
                <w:ins w:id="15984" w:author="Chatterjee Debdeep" w:date="2022-11-23T23:37:00Z"/>
                <w:rFonts w:ascii="Arial" w:hAnsi="Arial" w:cs="Arial"/>
                <w:sz w:val="18"/>
                <w:szCs w:val="18"/>
                <w:lang w:val="en-US" w:eastAsia="en-GB"/>
              </w:rPr>
            </w:pPr>
            <w:ins w:id="15985" w:author="Chatterjee Debdeep" w:date="2022-11-23T23:37:00Z">
              <w:r w:rsidRPr="004C0D1A">
                <w:rPr>
                  <w:rFonts w:ascii="Arial" w:eastAsia="Malgun Gothic" w:hAnsi="Arial" w:cs="Arial"/>
                  <w:sz w:val="18"/>
                  <w:szCs w:val="18"/>
                  <w:lang w:val="en-US" w:eastAsia="ko-KR"/>
                </w:rPr>
                <w:t>Note 1:</w:t>
              </w:r>
              <w:r w:rsidRPr="004C0D1A">
                <w:rPr>
                  <w:rFonts w:ascii="Arial" w:eastAsia="Malgun Gothic" w:hAnsi="Arial" w:cs="Arial" w:hint="eastAsia"/>
                  <w:sz w:val="18"/>
                  <w:szCs w:val="18"/>
                  <w:lang w:val="en-US" w:eastAsia="ko-KR"/>
                </w:rPr>
                <w:t xml:space="preserve">To estimate DL ToA </w:t>
              </w:r>
              <w:r w:rsidRPr="004C0D1A">
                <w:rPr>
                  <w:rFonts w:ascii="Arial" w:hAnsi="Arial"/>
                  <w:sz w:val="18"/>
                </w:rPr>
                <w:t>based on carrier phase differentials across multiple subcarriers within a carrier is used</w:t>
              </w:r>
            </w:ins>
          </w:p>
        </w:tc>
        <w:tc>
          <w:tcPr>
            <w:tcW w:w="1068" w:type="dxa"/>
            <w:tcBorders>
              <w:top w:val="single" w:sz="8" w:space="0" w:color="auto"/>
              <w:left w:val="single" w:sz="8" w:space="0" w:color="auto"/>
              <w:bottom w:val="single" w:sz="8" w:space="0" w:color="auto"/>
              <w:right w:val="single" w:sz="8" w:space="0" w:color="auto"/>
            </w:tcBorders>
          </w:tcPr>
          <w:p w14:paraId="351652FA" w14:textId="77777777" w:rsidR="004C0D1A" w:rsidRPr="004C0D1A" w:rsidRDefault="004C0D1A" w:rsidP="004C0D1A">
            <w:pPr>
              <w:keepNext/>
              <w:keepLines/>
              <w:spacing w:after="0"/>
              <w:jc w:val="center"/>
              <w:rPr>
                <w:ins w:id="15986" w:author="Chatterjee Debdeep" w:date="2022-11-23T23:37:00Z"/>
                <w:rFonts w:ascii="Arial" w:hAnsi="Arial" w:cs="Arial"/>
                <w:sz w:val="18"/>
                <w:szCs w:val="18"/>
                <w:lang w:val="en-US" w:eastAsia="en-GB"/>
              </w:rPr>
            </w:pPr>
          </w:p>
        </w:tc>
        <w:tc>
          <w:tcPr>
            <w:tcW w:w="1069" w:type="dxa"/>
            <w:tcBorders>
              <w:top w:val="single" w:sz="8" w:space="0" w:color="auto"/>
              <w:left w:val="single" w:sz="8" w:space="0" w:color="auto"/>
              <w:bottom w:val="single" w:sz="8" w:space="0" w:color="auto"/>
              <w:right w:val="single" w:sz="8" w:space="0" w:color="auto"/>
            </w:tcBorders>
          </w:tcPr>
          <w:p w14:paraId="3479FF16" w14:textId="77777777" w:rsidR="004C0D1A" w:rsidRPr="004C0D1A" w:rsidRDefault="004C0D1A" w:rsidP="004C0D1A">
            <w:pPr>
              <w:keepNext/>
              <w:keepLines/>
              <w:spacing w:after="0"/>
              <w:jc w:val="center"/>
              <w:rPr>
                <w:ins w:id="15987" w:author="Chatterjee Debdeep" w:date="2022-11-23T23:37:00Z"/>
                <w:rFonts w:ascii="Arial" w:hAnsi="Arial" w:cs="Arial"/>
                <w:sz w:val="18"/>
                <w:szCs w:val="18"/>
                <w:lang w:val="en-US" w:eastAsia="en-GB"/>
              </w:rPr>
            </w:pPr>
          </w:p>
        </w:tc>
        <w:tc>
          <w:tcPr>
            <w:tcW w:w="1069" w:type="dxa"/>
            <w:tcBorders>
              <w:top w:val="single" w:sz="8" w:space="0" w:color="auto"/>
              <w:left w:val="single" w:sz="8" w:space="0" w:color="auto"/>
              <w:bottom w:val="single" w:sz="8" w:space="0" w:color="auto"/>
              <w:right w:val="single" w:sz="8" w:space="0" w:color="auto"/>
            </w:tcBorders>
          </w:tcPr>
          <w:p w14:paraId="473BC6A8" w14:textId="77777777" w:rsidR="004C0D1A" w:rsidRPr="004C0D1A" w:rsidRDefault="004C0D1A" w:rsidP="004C0D1A">
            <w:pPr>
              <w:keepNext/>
              <w:keepLines/>
              <w:spacing w:after="0"/>
              <w:jc w:val="center"/>
              <w:rPr>
                <w:ins w:id="15988" w:author="Chatterjee Debdeep" w:date="2022-11-23T23:37:00Z"/>
                <w:rFonts w:ascii="Arial" w:hAnsi="Arial" w:cs="Arial"/>
                <w:sz w:val="18"/>
                <w:szCs w:val="18"/>
                <w:lang w:val="en-US" w:eastAsia="en-GB"/>
              </w:rPr>
            </w:pPr>
          </w:p>
        </w:tc>
        <w:tc>
          <w:tcPr>
            <w:tcW w:w="1069" w:type="dxa"/>
            <w:tcBorders>
              <w:top w:val="single" w:sz="8" w:space="0" w:color="auto"/>
              <w:left w:val="single" w:sz="8" w:space="0" w:color="auto"/>
              <w:bottom w:val="single" w:sz="8" w:space="0" w:color="auto"/>
              <w:right w:val="single" w:sz="8" w:space="0" w:color="auto"/>
            </w:tcBorders>
          </w:tcPr>
          <w:p w14:paraId="5B4108CD" w14:textId="77777777" w:rsidR="004C0D1A" w:rsidRPr="004C0D1A" w:rsidRDefault="004C0D1A" w:rsidP="004C0D1A">
            <w:pPr>
              <w:keepNext/>
              <w:keepLines/>
              <w:spacing w:after="0"/>
              <w:jc w:val="center"/>
              <w:rPr>
                <w:ins w:id="15989" w:author="Chatterjee Debdeep" w:date="2022-11-23T23:37:00Z"/>
                <w:rFonts w:ascii="Arial" w:hAnsi="Arial" w:cs="Arial"/>
                <w:sz w:val="18"/>
                <w:szCs w:val="18"/>
                <w:lang w:val="en-US" w:eastAsia="en-GB"/>
              </w:rPr>
            </w:pPr>
          </w:p>
        </w:tc>
      </w:tr>
    </w:tbl>
    <w:p w14:paraId="132879E2" w14:textId="77777777" w:rsidR="004C0D1A" w:rsidRPr="004C0D1A" w:rsidRDefault="004C0D1A" w:rsidP="004C0D1A">
      <w:pPr>
        <w:overflowPunct w:val="0"/>
        <w:autoSpaceDE w:val="0"/>
        <w:autoSpaceDN w:val="0"/>
        <w:adjustRightInd w:val="0"/>
        <w:spacing w:after="120"/>
        <w:textAlignment w:val="baseline"/>
        <w:rPr>
          <w:ins w:id="15990" w:author="Chatterjee Debdeep" w:date="2022-11-23T23:37:00Z"/>
          <w:lang w:eastAsia="zh-CN"/>
        </w:rPr>
      </w:pPr>
    </w:p>
    <w:p w14:paraId="12D891E5" w14:textId="77777777" w:rsidR="004C0D1A" w:rsidRPr="004C0D1A" w:rsidRDefault="004C0D1A" w:rsidP="004C0D1A">
      <w:pPr>
        <w:keepNext/>
        <w:keepLines/>
        <w:spacing w:before="120"/>
        <w:ind w:left="1134" w:hanging="1134"/>
        <w:outlineLvl w:val="2"/>
        <w:rPr>
          <w:ins w:id="15991" w:author="Chatterjee Debdeep" w:date="2022-11-23T23:37:00Z"/>
          <w:rFonts w:ascii="Arial" w:hAnsi="Arial"/>
          <w:sz w:val="28"/>
        </w:rPr>
      </w:pPr>
      <w:ins w:id="15992" w:author="Chatterjee Debdeep" w:date="2022-11-23T23:37:00Z">
        <w:r w:rsidRPr="004C0D1A">
          <w:rPr>
            <w:rFonts w:ascii="Arial" w:hAnsi="Arial"/>
            <w:sz w:val="28"/>
          </w:rPr>
          <w:t>B.4.9.2</w:t>
        </w:r>
        <w:r w:rsidRPr="004C0D1A">
          <w:rPr>
            <w:rFonts w:ascii="Arial" w:hAnsi="Arial"/>
            <w:sz w:val="28"/>
          </w:rPr>
          <w:tab/>
          <w:t>Positioning accuracy evaluation results for NR Carrier Phase Positioning</w:t>
        </w:r>
      </w:ins>
    </w:p>
    <w:p w14:paraId="1961B9E9" w14:textId="77777777" w:rsidR="004C0D1A" w:rsidRPr="004C0D1A" w:rsidRDefault="004C0D1A" w:rsidP="004C0D1A">
      <w:pPr>
        <w:overflowPunct w:val="0"/>
        <w:spacing w:after="120"/>
        <w:jc w:val="both"/>
        <w:textAlignment w:val="baseline"/>
        <w:rPr>
          <w:ins w:id="15993" w:author="Chatterjee Debdeep" w:date="2022-11-23T23:37:00Z"/>
        </w:rPr>
      </w:pPr>
      <w:ins w:id="15994" w:author="Chatterjee Debdeep" w:date="2022-11-23T23:37:00Z">
        <w:r w:rsidRPr="004C0D1A">
          <w:t xml:space="preserve">Table B.4.9.2-1 provides horizontal / vertical positioning accuracy results using NR carrier phase. </w:t>
        </w:r>
      </w:ins>
    </w:p>
    <w:p w14:paraId="5525F091" w14:textId="77777777" w:rsidR="004C0D1A" w:rsidRPr="004C0D1A" w:rsidRDefault="004C0D1A" w:rsidP="004C0D1A">
      <w:pPr>
        <w:keepNext/>
        <w:keepLines/>
        <w:spacing w:before="60" w:after="120"/>
        <w:jc w:val="center"/>
        <w:rPr>
          <w:ins w:id="15995" w:author="Chatterjee Debdeep" w:date="2022-11-23T23:37:00Z"/>
          <w:rFonts w:ascii="Arial" w:eastAsia="Malgun Gothic" w:hAnsi="Arial" w:cs="Arial"/>
          <w:b/>
          <w:lang w:eastAsia="zh-CN"/>
        </w:rPr>
      </w:pPr>
      <w:ins w:id="15996" w:author="Chatterjee Debdeep" w:date="2022-11-23T23:37:00Z">
        <w:r w:rsidRPr="004C0D1A">
          <w:rPr>
            <w:rFonts w:ascii="Arial" w:hAnsi="Arial" w:cs="Arial"/>
            <w:b/>
          </w:rPr>
          <w:t xml:space="preserve">Table B.4.9.2-1: NR carrier phase positioning – horizontal/vertical accuracy </w:t>
        </w:r>
      </w:ins>
    </w:p>
    <w:tbl>
      <w:tblPr>
        <w:tblW w:w="97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1134"/>
        <w:gridCol w:w="1134"/>
        <w:gridCol w:w="1134"/>
        <w:gridCol w:w="1134"/>
        <w:gridCol w:w="2335"/>
      </w:tblGrid>
      <w:tr w:rsidR="004C0D1A" w:rsidRPr="004C0D1A" w14:paraId="43C186E1" w14:textId="77777777" w:rsidTr="001656C2">
        <w:trPr>
          <w:trHeight w:val="796"/>
          <w:jc w:val="center"/>
          <w:ins w:id="15997" w:author="Chatterjee Debdeep" w:date="2022-11-23T23:37:00Z"/>
        </w:trPr>
        <w:tc>
          <w:tcPr>
            <w:tcW w:w="2835" w:type="dxa"/>
            <w:vMerge w:val="restart"/>
            <w:vAlign w:val="center"/>
          </w:tcPr>
          <w:p w14:paraId="2B8ACB1C" w14:textId="77777777" w:rsidR="004C0D1A" w:rsidRPr="004C0D1A" w:rsidRDefault="004C0D1A" w:rsidP="004C0D1A">
            <w:pPr>
              <w:keepNext/>
              <w:keepLines/>
              <w:snapToGrid w:val="0"/>
              <w:spacing w:after="0"/>
              <w:jc w:val="center"/>
              <w:rPr>
                <w:ins w:id="15998" w:author="Chatterjee Debdeep" w:date="2022-11-23T23:37:00Z"/>
                <w:rFonts w:eastAsia="Malgun Gothic"/>
                <w:b/>
              </w:rPr>
            </w:pPr>
            <w:ins w:id="15999" w:author="Chatterjee Debdeep" w:date="2022-11-23T23:37:00Z">
              <w:r w:rsidRPr="004C0D1A">
                <w:rPr>
                  <w:rFonts w:eastAsia="Malgun Gothic"/>
                  <w:b/>
                </w:rPr>
                <w:t>[Case ID], [Scenario]</w:t>
              </w:r>
              <w:r w:rsidRPr="004C0D1A">
                <w:rPr>
                  <w:rFonts w:eastAsia="Malgun Gothic"/>
                  <w:b/>
                  <w:lang w:eastAsia="zh-CN"/>
                </w:rPr>
                <w:t xml:space="preserve"> </w:t>
              </w:r>
              <w:r w:rsidRPr="004C0D1A">
                <w:rPr>
                  <w:rFonts w:eastAsia="Malgun Gothic"/>
                  <w:b/>
                </w:rPr>
                <w:t>[additional descriptions]</w:t>
              </w:r>
            </w:ins>
          </w:p>
        </w:tc>
        <w:tc>
          <w:tcPr>
            <w:tcW w:w="1134" w:type="dxa"/>
            <w:vMerge w:val="restart"/>
            <w:vAlign w:val="center"/>
          </w:tcPr>
          <w:p w14:paraId="069EC240" w14:textId="77777777" w:rsidR="004C0D1A" w:rsidRPr="004C0D1A" w:rsidRDefault="004C0D1A" w:rsidP="004C0D1A">
            <w:pPr>
              <w:keepNext/>
              <w:keepLines/>
              <w:snapToGrid w:val="0"/>
              <w:spacing w:after="0"/>
              <w:jc w:val="center"/>
              <w:rPr>
                <w:ins w:id="16000" w:author="Chatterjee Debdeep" w:date="2022-11-23T23:37:00Z"/>
                <w:rFonts w:eastAsia="Malgun Gothic"/>
                <w:b/>
              </w:rPr>
            </w:pPr>
            <w:ins w:id="16001" w:author="Chatterjee Debdeep" w:date="2022-11-23T23:37:00Z">
              <w:r w:rsidRPr="004C0D1A">
                <w:rPr>
                  <w:rFonts w:eastAsia="Malgun Gothic"/>
                  <w:b/>
                </w:rPr>
                <w:t>50%</w:t>
              </w:r>
            </w:ins>
          </w:p>
        </w:tc>
        <w:tc>
          <w:tcPr>
            <w:tcW w:w="1134" w:type="dxa"/>
            <w:vMerge w:val="restart"/>
            <w:vAlign w:val="center"/>
          </w:tcPr>
          <w:p w14:paraId="138EB2E5" w14:textId="77777777" w:rsidR="004C0D1A" w:rsidRPr="004C0D1A" w:rsidRDefault="004C0D1A" w:rsidP="004C0D1A">
            <w:pPr>
              <w:keepNext/>
              <w:keepLines/>
              <w:snapToGrid w:val="0"/>
              <w:spacing w:after="0"/>
              <w:jc w:val="center"/>
              <w:rPr>
                <w:ins w:id="16002" w:author="Chatterjee Debdeep" w:date="2022-11-23T23:37:00Z"/>
                <w:rFonts w:eastAsia="Malgun Gothic"/>
                <w:b/>
              </w:rPr>
            </w:pPr>
            <w:ins w:id="16003" w:author="Chatterjee Debdeep" w:date="2022-11-23T23:37:00Z">
              <w:r w:rsidRPr="004C0D1A">
                <w:rPr>
                  <w:rFonts w:eastAsia="Malgun Gothic"/>
                  <w:b/>
                </w:rPr>
                <w:t>67%</w:t>
              </w:r>
            </w:ins>
          </w:p>
        </w:tc>
        <w:tc>
          <w:tcPr>
            <w:tcW w:w="1134" w:type="dxa"/>
            <w:vMerge w:val="restart"/>
            <w:vAlign w:val="center"/>
          </w:tcPr>
          <w:p w14:paraId="6471C405" w14:textId="77777777" w:rsidR="004C0D1A" w:rsidRPr="004C0D1A" w:rsidRDefault="004C0D1A" w:rsidP="004C0D1A">
            <w:pPr>
              <w:keepNext/>
              <w:keepLines/>
              <w:snapToGrid w:val="0"/>
              <w:spacing w:after="0"/>
              <w:jc w:val="center"/>
              <w:rPr>
                <w:ins w:id="16004" w:author="Chatterjee Debdeep" w:date="2022-11-23T23:37:00Z"/>
                <w:rFonts w:eastAsia="Malgun Gothic"/>
                <w:b/>
              </w:rPr>
            </w:pPr>
            <w:ins w:id="16005" w:author="Chatterjee Debdeep" w:date="2022-11-23T23:37:00Z">
              <w:r w:rsidRPr="004C0D1A">
                <w:rPr>
                  <w:rFonts w:eastAsia="Malgun Gothic"/>
                  <w:b/>
                </w:rPr>
                <w:t>80%</w:t>
              </w:r>
            </w:ins>
          </w:p>
        </w:tc>
        <w:tc>
          <w:tcPr>
            <w:tcW w:w="1134" w:type="dxa"/>
            <w:vMerge w:val="restart"/>
            <w:vAlign w:val="center"/>
          </w:tcPr>
          <w:p w14:paraId="7B79E2EF" w14:textId="77777777" w:rsidR="004C0D1A" w:rsidRPr="004C0D1A" w:rsidRDefault="004C0D1A" w:rsidP="004C0D1A">
            <w:pPr>
              <w:keepNext/>
              <w:keepLines/>
              <w:snapToGrid w:val="0"/>
              <w:spacing w:after="0"/>
              <w:jc w:val="center"/>
              <w:rPr>
                <w:ins w:id="16006" w:author="Chatterjee Debdeep" w:date="2022-11-23T23:37:00Z"/>
                <w:rFonts w:eastAsia="Malgun Gothic"/>
                <w:b/>
              </w:rPr>
            </w:pPr>
            <w:ins w:id="16007" w:author="Chatterjee Debdeep" w:date="2022-11-23T23:37:00Z">
              <w:r w:rsidRPr="004C0D1A">
                <w:rPr>
                  <w:rFonts w:eastAsia="Malgun Gothic"/>
                  <w:b/>
                </w:rPr>
                <w:t>90%</w:t>
              </w:r>
            </w:ins>
          </w:p>
        </w:tc>
        <w:tc>
          <w:tcPr>
            <w:tcW w:w="2335" w:type="dxa"/>
            <w:vMerge w:val="restart"/>
            <w:vAlign w:val="center"/>
          </w:tcPr>
          <w:p w14:paraId="0E03D2FA" w14:textId="77777777" w:rsidR="004C0D1A" w:rsidRPr="004C0D1A" w:rsidRDefault="004C0D1A" w:rsidP="004C0D1A">
            <w:pPr>
              <w:keepNext/>
              <w:keepLines/>
              <w:snapToGrid w:val="0"/>
              <w:spacing w:after="0"/>
              <w:jc w:val="center"/>
              <w:rPr>
                <w:ins w:id="16008" w:author="Chatterjee Debdeep" w:date="2022-11-23T23:37:00Z"/>
                <w:rFonts w:eastAsia="Malgun Gothic"/>
                <w:b/>
              </w:rPr>
            </w:pPr>
            <w:ins w:id="16009" w:author="Chatterjee Debdeep" w:date="2022-11-23T23:37:00Z">
              <w:r w:rsidRPr="004C0D1A">
                <w:rPr>
                  <w:rFonts w:eastAsia="Malgun Gothic"/>
                  <w:b/>
                  <w:lang w:eastAsia="ja-JP"/>
                </w:rPr>
                <w:t>Additional comments</w:t>
              </w:r>
            </w:ins>
          </w:p>
        </w:tc>
      </w:tr>
      <w:tr w:rsidR="004C0D1A" w:rsidRPr="004C0D1A" w14:paraId="2ECEEF25" w14:textId="77777777" w:rsidTr="001656C2">
        <w:trPr>
          <w:trHeight w:val="234"/>
          <w:jc w:val="center"/>
          <w:ins w:id="16010" w:author="Chatterjee Debdeep" w:date="2022-11-23T23:37:00Z"/>
        </w:trPr>
        <w:tc>
          <w:tcPr>
            <w:tcW w:w="2835" w:type="dxa"/>
            <w:vMerge/>
            <w:vAlign w:val="center"/>
          </w:tcPr>
          <w:p w14:paraId="72603935" w14:textId="77777777" w:rsidR="004C0D1A" w:rsidRPr="004C0D1A" w:rsidRDefault="004C0D1A" w:rsidP="004C0D1A">
            <w:pPr>
              <w:keepNext/>
              <w:keepLines/>
              <w:snapToGrid w:val="0"/>
              <w:spacing w:after="0"/>
              <w:jc w:val="center"/>
              <w:rPr>
                <w:ins w:id="16011" w:author="Chatterjee Debdeep" w:date="2022-11-23T23:37:00Z"/>
                <w:rFonts w:eastAsia="Malgun Gothic"/>
              </w:rPr>
            </w:pPr>
          </w:p>
        </w:tc>
        <w:tc>
          <w:tcPr>
            <w:tcW w:w="1134" w:type="dxa"/>
            <w:vMerge/>
            <w:vAlign w:val="center"/>
          </w:tcPr>
          <w:p w14:paraId="707F8D6D" w14:textId="77777777" w:rsidR="004C0D1A" w:rsidRPr="004C0D1A" w:rsidRDefault="004C0D1A" w:rsidP="004C0D1A">
            <w:pPr>
              <w:keepNext/>
              <w:keepLines/>
              <w:snapToGrid w:val="0"/>
              <w:spacing w:after="0"/>
              <w:jc w:val="center"/>
              <w:rPr>
                <w:ins w:id="16012" w:author="Chatterjee Debdeep" w:date="2022-11-23T23:37:00Z"/>
                <w:rFonts w:eastAsia="Malgun Gothic"/>
              </w:rPr>
            </w:pPr>
          </w:p>
        </w:tc>
        <w:tc>
          <w:tcPr>
            <w:tcW w:w="1134" w:type="dxa"/>
            <w:vMerge/>
            <w:vAlign w:val="center"/>
          </w:tcPr>
          <w:p w14:paraId="68619372" w14:textId="77777777" w:rsidR="004C0D1A" w:rsidRPr="004C0D1A" w:rsidRDefault="004C0D1A" w:rsidP="004C0D1A">
            <w:pPr>
              <w:keepNext/>
              <w:keepLines/>
              <w:snapToGrid w:val="0"/>
              <w:spacing w:after="0"/>
              <w:jc w:val="center"/>
              <w:rPr>
                <w:ins w:id="16013" w:author="Chatterjee Debdeep" w:date="2022-11-23T23:37:00Z"/>
                <w:rFonts w:eastAsia="Malgun Gothic"/>
              </w:rPr>
            </w:pPr>
          </w:p>
        </w:tc>
        <w:tc>
          <w:tcPr>
            <w:tcW w:w="1134" w:type="dxa"/>
            <w:vMerge/>
            <w:vAlign w:val="center"/>
          </w:tcPr>
          <w:p w14:paraId="02625835" w14:textId="77777777" w:rsidR="004C0D1A" w:rsidRPr="004C0D1A" w:rsidRDefault="004C0D1A" w:rsidP="004C0D1A">
            <w:pPr>
              <w:keepNext/>
              <w:keepLines/>
              <w:snapToGrid w:val="0"/>
              <w:spacing w:after="0"/>
              <w:jc w:val="center"/>
              <w:rPr>
                <w:ins w:id="16014" w:author="Chatterjee Debdeep" w:date="2022-11-23T23:37:00Z"/>
                <w:rFonts w:eastAsia="Malgun Gothic"/>
              </w:rPr>
            </w:pPr>
          </w:p>
        </w:tc>
        <w:tc>
          <w:tcPr>
            <w:tcW w:w="1134" w:type="dxa"/>
            <w:vMerge/>
            <w:vAlign w:val="center"/>
          </w:tcPr>
          <w:p w14:paraId="11DE89ED" w14:textId="77777777" w:rsidR="004C0D1A" w:rsidRPr="004C0D1A" w:rsidRDefault="004C0D1A" w:rsidP="004C0D1A">
            <w:pPr>
              <w:keepNext/>
              <w:keepLines/>
              <w:snapToGrid w:val="0"/>
              <w:spacing w:after="0"/>
              <w:jc w:val="center"/>
              <w:rPr>
                <w:ins w:id="16015" w:author="Chatterjee Debdeep" w:date="2022-11-23T23:37:00Z"/>
                <w:rFonts w:eastAsia="Malgun Gothic"/>
              </w:rPr>
            </w:pPr>
          </w:p>
        </w:tc>
        <w:tc>
          <w:tcPr>
            <w:tcW w:w="2335" w:type="dxa"/>
            <w:vMerge/>
            <w:vAlign w:val="center"/>
          </w:tcPr>
          <w:p w14:paraId="215E0412" w14:textId="77777777" w:rsidR="004C0D1A" w:rsidRPr="004C0D1A" w:rsidRDefault="004C0D1A" w:rsidP="004C0D1A">
            <w:pPr>
              <w:rPr>
                <w:ins w:id="16016" w:author="Chatterjee Debdeep" w:date="2022-11-23T23:37:00Z"/>
                <w:lang w:eastAsia="ja-JP"/>
              </w:rPr>
            </w:pPr>
          </w:p>
        </w:tc>
      </w:tr>
      <w:tr w:rsidR="004C0D1A" w:rsidRPr="004C0D1A" w14:paraId="0587A00B" w14:textId="77777777" w:rsidTr="001656C2">
        <w:trPr>
          <w:trHeight w:val="523"/>
          <w:jc w:val="center"/>
          <w:ins w:id="16017" w:author="Chatterjee Debdeep" w:date="2022-11-23T23:37:00Z"/>
        </w:trPr>
        <w:tc>
          <w:tcPr>
            <w:tcW w:w="2835" w:type="dxa"/>
            <w:vAlign w:val="center"/>
          </w:tcPr>
          <w:p w14:paraId="53B938A7" w14:textId="77777777" w:rsidR="004C0D1A" w:rsidRPr="004C0D1A" w:rsidRDefault="004C0D1A" w:rsidP="004C0D1A">
            <w:pPr>
              <w:keepNext/>
              <w:keepLines/>
              <w:snapToGrid w:val="0"/>
              <w:spacing w:after="0"/>
              <w:jc w:val="center"/>
              <w:rPr>
                <w:ins w:id="16018" w:author="Chatterjee Debdeep" w:date="2022-11-23T23:37:00Z"/>
                <w:rFonts w:eastAsia="Malgun Gothic"/>
                <w:i/>
                <w:lang w:eastAsia="zh-CN"/>
              </w:rPr>
            </w:pPr>
            <w:ins w:id="16019" w:author="Chatterjee Debdeep" w:date="2022-11-23T23:37:00Z">
              <w:r w:rsidRPr="004C0D1A">
                <w:rPr>
                  <w:rFonts w:eastAsia="Malgun Gothic"/>
                </w:rPr>
                <w:t xml:space="preserve">Case </w:t>
              </w:r>
              <w:r w:rsidRPr="004C0D1A">
                <w:rPr>
                  <w:rFonts w:eastAsia="Malgun Gothic"/>
                  <w:lang w:eastAsia="zh-CN"/>
                </w:rPr>
                <w:t>1</w:t>
              </w:r>
              <w:r w:rsidRPr="004C0D1A">
                <w:rPr>
                  <w:rFonts w:eastAsia="Malgun Gothic"/>
                </w:rPr>
                <w:t xml:space="preserve">, </w:t>
              </w:r>
              <w:r w:rsidRPr="004C0D1A">
                <w:rPr>
                  <w:rFonts w:eastAsia="Malgun Gothic"/>
                  <w:lang w:eastAsia="zh-CN"/>
                </w:rPr>
                <w:t>InF-SH,</w:t>
              </w:r>
            </w:ins>
          </w:p>
          <w:p w14:paraId="03BF532F" w14:textId="77777777" w:rsidR="004C0D1A" w:rsidRPr="004C0D1A" w:rsidRDefault="004C0D1A" w:rsidP="004C0D1A">
            <w:pPr>
              <w:keepNext/>
              <w:keepLines/>
              <w:snapToGrid w:val="0"/>
              <w:spacing w:after="0"/>
              <w:jc w:val="center"/>
              <w:rPr>
                <w:ins w:id="16020" w:author="Chatterjee Debdeep" w:date="2022-11-23T23:37:00Z"/>
                <w:rFonts w:eastAsia="Malgun Gothic"/>
                <w:lang w:eastAsia="zh-CN"/>
              </w:rPr>
            </w:pPr>
            <w:ins w:id="16021" w:author="Chatterjee Debdeep" w:date="2022-11-23T23:37:00Z">
              <w:r w:rsidRPr="004C0D1A">
                <w:rPr>
                  <w:rFonts w:eastAsia="Malgun Gothic"/>
                </w:rPr>
                <w:t>20MHz, SD CPP, Horizontal</w:t>
              </w:r>
            </w:ins>
          </w:p>
        </w:tc>
        <w:tc>
          <w:tcPr>
            <w:tcW w:w="1134" w:type="dxa"/>
            <w:vAlign w:val="center"/>
          </w:tcPr>
          <w:p w14:paraId="5DE6F6DB" w14:textId="77777777" w:rsidR="004C0D1A" w:rsidRPr="004C0D1A" w:rsidRDefault="004C0D1A" w:rsidP="004C0D1A">
            <w:pPr>
              <w:keepNext/>
              <w:keepLines/>
              <w:snapToGrid w:val="0"/>
              <w:spacing w:after="0"/>
              <w:jc w:val="center"/>
              <w:rPr>
                <w:ins w:id="16022" w:author="Chatterjee Debdeep" w:date="2022-11-23T23:37:00Z"/>
                <w:rFonts w:eastAsia="Batang"/>
                <w:sz w:val="22"/>
                <w:szCs w:val="24"/>
              </w:rPr>
            </w:pPr>
            <w:ins w:id="16023" w:author="Chatterjee Debdeep" w:date="2022-11-23T23:37:00Z">
              <w:r w:rsidRPr="004C0D1A">
                <w:rPr>
                  <w:rFonts w:eastAsia="Batang"/>
                  <w:sz w:val="22"/>
                  <w:szCs w:val="24"/>
                </w:rPr>
                <w:t>0.003m</w:t>
              </w:r>
            </w:ins>
          </w:p>
        </w:tc>
        <w:tc>
          <w:tcPr>
            <w:tcW w:w="1134" w:type="dxa"/>
            <w:vAlign w:val="center"/>
          </w:tcPr>
          <w:p w14:paraId="00992606" w14:textId="77777777" w:rsidR="004C0D1A" w:rsidRPr="004C0D1A" w:rsidRDefault="004C0D1A" w:rsidP="004C0D1A">
            <w:pPr>
              <w:keepNext/>
              <w:keepLines/>
              <w:snapToGrid w:val="0"/>
              <w:spacing w:after="0"/>
              <w:jc w:val="center"/>
              <w:rPr>
                <w:ins w:id="16024" w:author="Chatterjee Debdeep" w:date="2022-11-23T23:37:00Z"/>
                <w:rFonts w:eastAsia="Batang"/>
                <w:sz w:val="22"/>
                <w:szCs w:val="24"/>
              </w:rPr>
            </w:pPr>
            <w:ins w:id="16025" w:author="Chatterjee Debdeep" w:date="2022-11-23T23:37:00Z">
              <w:r w:rsidRPr="004C0D1A">
                <w:rPr>
                  <w:rFonts w:eastAsia="Batang"/>
                  <w:sz w:val="22"/>
                  <w:szCs w:val="24"/>
                </w:rPr>
                <w:t>0.780m</w:t>
              </w:r>
            </w:ins>
          </w:p>
        </w:tc>
        <w:tc>
          <w:tcPr>
            <w:tcW w:w="1134" w:type="dxa"/>
            <w:vAlign w:val="center"/>
          </w:tcPr>
          <w:p w14:paraId="0E546E54" w14:textId="77777777" w:rsidR="004C0D1A" w:rsidRPr="004C0D1A" w:rsidRDefault="004C0D1A" w:rsidP="004C0D1A">
            <w:pPr>
              <w:keepNext/>
              <w:keepLines/>
              <w:snapToGrid w:val="0"/>
              <w:spacing w:after="0"/>
              <w:jc w:val="center"/>
              <w:rPr>
                <w:ins w:id="16026" w:author="Chatterjee Debdeep" w:date="2022-11-23T23:37:00Z"/>
                <w:rFonts w:eastAsia="Batang"/>
                <w:sz w:val="22"/>
                <w:szCs w:val="24"/>
                <w:lang w:eastAsia="ko-KR"/>
              </w:rPr>
            </w:pPr>
            <w:ins w:id="16027" w:author="Chatterjee Debdeep" w:date="2022-11-23T23:37:00Z">
              <w:r w:rsidRPr="004C0D1A">
                <w:rPr>
                  <w:rFonts w:eastAsia="Batang" w:hint="eastAsia"/>
                  <w:sz w:val="22"/>
                  <w:szCs w:val="24"/>
                  <w:lang w:eastAsia="ko-KR"/>
                </w:rPr>
                <w:t>-</w:t>
              </w:r>
            </w:ins>
          </w:p>
        </w:tc>
        <w:tc>
          <w:tcPr>
            <w:tcW w:w="1134" w:type="dxa"/>
            <w:vAlign w:val="center"/>
          </w:tcPr>
          <w:p w14:paraId="58193E31" w14:textId="77777777" w:rsidR="004C0D1A" w:rsidRPr="004C0D1A" w:rsidRDefault="004C0D1A" w:rsidP="004C0D1A">
            <w:pPr>
              <w:keepNext/>
              <w:keepLines/>
              <w:snapToGrid w:val="0"/>
              <w:spacing w:after="0"/>
              <w:jc w:val="center"/>
              <w:rPr>
                <w:ins w:id="16028" w:author="Chatterjee Debdeep" w:date="2022-11-23T23:37:00Z"/>
                <w:rFonts w:eastAsia="Batang"/>
                <w:sz w:val="22"/>
                <w:szCs w:val="24"/>
                <w:lang w:eastAsia="ko-KR"/>
              </w:rPr>
            </w:pPr>
            <w:ins w:id="16029" w:author="Chatterjee Debdeep" w:date="2022-11-23T23:37:00Z">
              <w:r w:rsidRPr="004C0D1A">
                <w:rPr>
                  <w:rFonts w:eastAsia="Batang" w:hint="eastAsia"/>
                  <w:sz w:val="22"/>
                  <w:szCs w:val="24"/>
                  <w:lang w:eastAsia="ko-KR"/>
                </w:rPr>
                <w:t>-</w:t>
              </w:r>
            </w:ins>
          </w:p>
        </w:tc>
        <w:tc>
          <w:tcPr>
            <w:tcW w:w="2335" w:type="dxa"/>
            <w:vAlign w:val="center"/>
          </w:tcPr>
          <w:p w14:paraId="5B73D38D" w14:textId="77777777" w:rsidR="004C0D1A" w:rsidRPr="004C0D1A" w:rsidRDefault="004C0D1A" w:rsidP="004C0D1A">
            <w:pPr>
              <w:keepNext/>
              <w:keepLines/>
              <w:snapToGrid w:val="0"/>
              <w:spacing w:after="0"/>
              <w:jc w:val="center"/>
              <w:rPr>
                <w:ins w:id="16030" w:author="Chatterjee Debdeep" w:date="2022-11-23T23:37:00Z"/>
                <w:rFonts w:eastAsia="Malgun Gothic"/>
              </w:rPr>
            </w:pPr>
          </w:p>
        </w:tc>
      </w:tr>
      <w:tr w:rsidR="004C0D1A" w:rsidRPr="004C0D1A" w14:paraId="0ED8F3F3" w14:textId="77777777" w:rsidTr="001656C2">
        <w:trPr>
          <w:trHeight w:val="523"/>
          <w:jc w:val="center"/>
          <w:ins w:id="16031" w:author="Chatterjee Debdeep" w:date="2022-11-23T23:37:00Z"/>
        </w:trPr>
        <w:tc>
          <w:tcPr>
            <w:tcW w:w="2835" w:type="dxa"/>
            <w:vAlign w:val="center"/>
          </w:tcPr>
          <w:p w14:paraId="3F1374FA" w14:textId="77777777" w:rsidR="004C0D1A" w:rsidRPr="004C0D1A" w:rsidRDefault="004C0D1A" w:rsidP="004C0D1A">
            <w:pPr>
              <w:keepNext/>
              <w:keepLines/>
              <w:snapToGrid w:val="0"/>
              <w:spacing w:after="0"/>
              <w:jc w:val="center"/>
              <w:rPr>
                <w:ins w:id="16032" w:author="Chatterjee Debdeep" w:date="2022-11-23T23:37:00Z"/>
                <w:rFonts w:eastAsia="Malgun Gothic"/>
                <w:i/>
                <w:lang w:eastAsia="zh-CN"/>
              </w:rPr>
            </w:pPr>
            <w:ins w:id="16033" w:author="Chatterjee Debdeep" w:date="2022-11-23T23:37:00Z">
              <w:r w:rsidRPr="004C0D1A">
                <w:rPr>
                  <w:rFonts w:eastAsia="Malgun Gothic"/>
                </w:rPr>
                <w:t xml:space="preserve">Case </w:t>
              </w:r>
              <w:r w:rsidRPr="004C0D1A">
                <w:rPr>
                  <w:rFonts w:eastAsia="Malgun Gothic"/>
                  <w:lang w:eastAsia="zh-CN"/>
                </w:rPr>
                <w:t>1</w:t>
              </w:r>
              <w:r w:rsidRPr="004C0D1A">
                <w:rPr>
                  <w:rFonts w:eastAsia="Malgun Gothic"/>
                </w:rPr>
                <w:t xml:space="preserve">, </w:t>
              </w:r>
              <w:r w:rsidRPr="004C0D1A">
                <w:rPr>
                  <w:rFonts w:eastAsia="Malgun Gothic"/>
                  <w:lang w:eastAsia="zh-CN"/>
                </w:rPr>
                <w:t>InF-SH,</w:t>
              </w:r>
            </w:ins>
          </w:p>
          <w:p w14:paraId="687B7063" w14:textId="77777777" w:rsidR="004C0D1A" w:rsidRPr="004C0D1A" w:rsidRDefault="004C0D1A" w:rsidP="004C0D1A">
            <w:pPr>
              <w:keepNext/>
              <w:keepLines/>
              <w:snapToGrid w:val="0"/>
              <w:spacing w:after="0"/>
              <w:jc w:val="center"/>
              <w:rPr>
                <w:ins w:id="16034" w:author="Chatterjee Debdeep" w:date="2022-11-23T23:37:00Z"/>
                <w:rFonts w:eastAsia="Malgun Gothic"/>
              </w:rPr>
            </w:pPr>
            <w:ins w:id="16035" w:author="Chatterjee Debdeep" w:date="2022-11-23T23:37:00Z">
              <w:r w:rsidRPr="004C0D1A">
                <w:rPr>
                  <w:rFonts w:eastAsia="Malgun Gothic"/>
                </w:rPr>
                <w:t>20MHz, SD CPP, Vertical</w:t>
              </w:r>
            </w:ins>
          </w:p>
        </w:tc>
        <w:tc>
          <w:tcPr>
            <w:tcW w:w="1134" w:type="dxa"/>
            <w:vAlign w:val="center"/>
          </w:tcPr>
          <w:p w14:paraId="62937070" w14:textId="77777777" w:rsidR="004C0D1A" w:rsidRPr="004C0D1A" w:rsidRDefault="004C0D1A" w:rsidP="004C0D1A">
            <w:pPr>
              <w:keepNext/>
              <w:keepLines/>
              <w:snapToGrid w:val="0"/>
              <w:spacing w:after="0"/>
              <w:jc w:val="center"/>
              <w:rPr>
                <w:ins w:id="16036" w:author="Chatterjee Debdeep" w:date="2022-11-23T23:37:00Z"/>
                <w:rFonts w:eastAsia="Batang"/>
                <w:sz w:val="22"/>
                <w:szCs w:val="24"/>
              </w:rPr>
            </w:pPr>
            <w:ins w:id="16037" w:author="Chatterjee Debdeep" w:date="2022-11-23T23:37:00Z">
              <w:r w:rsidRPr="004C0D1A">
                <w:rPr>
                  <w:rFonts w:eastAsia="Batang"/>
                  <w:sz w:val="22"/>
                  <w:szCs w:val="24"/>
                </w:rPr>
                <w:t>0.019m</w:t>
              </w:r>
            </w:ins>
          </w:p>
        </w:tc>
        <w:tc>
          <w:tcPr>
            <w:tcW w:w="1134" w:type="dxa"/>
            <w:vAlign w:val="center"/>
          </w:tcPr>
          <w:p w14:paraId="4D4D56CC" w14:textId="77777777" w:rsidR="004C0D1A" w:rsidRPr="004C0D1A" w:rsidRDefault="004C0D1A" w:rsidP="004C0D1A">
            <w:pPr>
              <w:keepNext/>
              <w:keepLines/>
              <w:snapToGrid w:val="0"/>
              <w:spacing w:after="0"/>
              <w:jc w:val="center"/>
              <w:rPr>
                <w:ins w:id="16038" w:author="Chatterjee Debdeep" w:date="2022-11-23T23:37:00Z"/>
                <w:rFonts w:eastAsia="Batang"/>
                <w:sz w:val="22"/>
                <w:szCs w:val="24"/>
              </w:rPr>
            </w:pPr>
            <w:ins w:id="16039" w:author="Chatterjee Debdeep" w:date="2022-11-23T23:37:00Z">
              <w:r w:rsidRPr="004C0D1A">
                <w:rPr>
                  <w:rFonts w:eastAsia="Batang"/>
                  <w:sz w:val="22"/>
                  <w:szCs w:val="24"/>
                </w:rPr>
                <w:t>0.645m</w:t>
              </w:r>
            </w:ins>
          </w:p>
        </w:tc>
        <w:tc>
          <w:tcPr>
            <w:tcW w:w="1134" w:type="dxa"/>
            <w:vAlign w:val="center"/>
          </w:tcPr>
          <w:p w14:paraId="2B07AF58" w14:textId="77777777" w:rsidR="004C0D1A" w:rsidRPr="004C0D1A" w:rsidRDefault="004C0D1A" w:rsidP="004C0D1A">
            <w:pPr>
              <w:keepNext/>
              <w:keepLines/>
              <w:snapToGrid w:val="0"/>
              <w:spacing w:after="0"/>
              <w:jc w:val="center"/>
              <w:rPr>
                <w:ins w:id="16040" w:author="Chatterjee Debdeep" w:date="2022-11-23T23:37:00Z"/>
                <w:rFonts w:eastAsia="Batang"/>
                <w:sz w:val="22"/>
                <w:szCs w:val="24"/>
                <w:lang w:eastAsia="ko-KR"/>
              </w:rPr>
            </w:pPr>
            <w:ins w:id="16041" w:author="Chatterjee Debdeep" w:date="2022-11-23T23:37:00Z">
              <w:r w:rsidRPr="004C0D1A">
                <w:rPr>
                  <w:rFonts w:eastAsia="Batang" w:hint="eastAsia"/>
                  <w:sz w:val="22"/>
                  <w:szCs w:val="24"/>
                  <w:lang w:eastAsia="ko-KR"/>
                </w:rPr>
                <w:t>-</w:t>
              </w:r>
            </w:ins>
          </w:p>
        </w:tc>
        <w:tc>
          <w:tcPr>
            <w:tcW w:w="1134" w:type="dxa"/>
            <w:vAlign w:val="center"/>
          </w:tcPr>
          <w:p w14:paraId="60DE97A3" w14:textId="77777777" w:rsidR="004C0D1A" w:rsidRPr="004C0D1A" w:rsidRDefault="004C0D1A" w:rsidP="004C0D1A">
            <w:pPr>
              <w:keepNext/>
              <w:keepLines/>
              <w:snapToGrid w:val="0"/>
              <w:spacing w:after="0"/>
              <w:jc w:val="center"/>
              <w:rPr>
                <w:ins w:id="16042" w:author="Chatterjee Debdeep" w:date="2022-11-23T23:37:00Z"/>
                <w:rFonts w:eastAsia="Batang"/>
                <w:sz w:val="22"/>
                <w:szCs w:val="24"/>
                <w:lang w:eastAsia="ko-KR"/>
              </w:rPr>
            </w:pPr>
            <w:ins w:id="16043" w:author="Chatterjee Debdeep" w:date="2022-11-23T23:37:00Z">
              <w:r w:rsidRPr="004C0D1A">
                <w:rPr>
                  <w:rFonts w:eastAsia="Batang" w:hint="eastAsia"/>
                  <w:sz w:val="22"/>
                  <w:szCs w:val="24"/>
                  <w:lang w:eastAsia="ko-KR"/>
                </w:rPr>
                <w:t>-</w:t>
              </w:r>
            </w:ins>
          </w:p>
        </w:tc>
        <w:tc>
          <w:tcPr>
            <w:tcW w:w="2335" w:type="dxa"/>
            <w:vAlign w:val="center"/>
          </w:tcPr>
          <w:p w14:paraId="566C2BCB" w14:textId="77777777" w:rsidR="004C0D1A" w:rsidRPr="004C0D1A" w:rsidRDefault="004C0D1A" w:rsidP="004C0D1A">
            <w:pPr>
              <w:keepNext/>
              <w:keepLines/>
              <w:snapToGrid w:val="0"/>
              <w:spacing w:after="0"/>
              <w:jc w:val="center"/>
              <w:rPr>
                <w:ins w:id="16044" w:author="Chatterjee Debdeep" w:date="2022-11-23T23:37:00Z"/>
                <w:rFonts w:eastAsia="Malgun Gothic"/>
              </w:rPr>
            </w:pPr>
          </w:p>
        </w:tc>
      </w:tr>
      <w:tr w:rsidR="004C0D1A" w:rsidRPr="004C0D1A" w14:paraId="69DB1B50" w14:textId="77777777" w:rsidTr="001656C2">
        <w:trPr>
          <w:trHeight w:val="523"/>
          <w:jc w:val="center"/>
          <w:ins w:id="16045" w:author="Chatterjee Debdeep" w:date="2022-11-23T23:37:00Z"/>
        </w:trPr>
        <w:tc>
          <w:tcPr>
            <w:tcW w:w="2835" w:type="dxa"/>
            <w:vAlign w:val="center"/>
          </w:tcPr>
          <w:p w14:paraId="341365A7" w14:textId="77777777" w:rsidR="004C0D1A" w:rsidRPr="004C0D1A" w:rsidRDefault="004C0D1A" w:rsidP="004C0D1A">
            <w:pPr>
              <w:keepNext/>
              <w:keepLines/>
              <w:snapToGrid w:val="0"/>
              <w:spacing w:after="0"/>
              <w:jc w:val="center"/>
              <w:rPr>
                <w:ins w:id="16046" w:author="Chatterjee Debdeep" w:date="2022-11-23T23:37:00Z"/>
                <w:rFonts w:eastAsia="Malgun Gothic"/>
                <w:i/>
                <w:lang w:eastAsia="zh-CN"/>
              </w:rPr>
            </w:pPr>
            <w:ins w:id="16047" w:author="Chatterjee Debdeep" w:date="2022-11-23T23:37:00Z">
              <w:r w:rsidRPr="004C0D1A">
                <w:rPr>
                  <w:rFonts w:eastAsia="Malgun Gothic"/>
                </w:rPr>
                <w:t xml:space="preserve">Case </w:t>
              </w:r>
              <w:r w:rsidRPr="004C0D1A">
                <w:rPr>
                  <w:rFonts w:eastAsia="Malgun Gothic"/>
                  <w:lang w:eastAsia="zh-CN"/>
                </w:rPr>
                <w:t>2</w:t>
              </w:r>
              <w:r w:rsidRPr="004C0D1A">
                <w:rPr>
                  <w:rFonts w:eastAsia="Malgun Gothic"/>
                </w:rPr>
                <w:t xml:space="preserve">, </w:t>
              </w:r>
              <w:r w:rsidRPr="004C0D1A">
                <w:rPr>
                  <w:rFonts w:eastAsia="Malgun Gothic"/>
                  <w:lang w:eastAsia="zh-CN"/>
                </w:rPr>
                <w:t>InF-SH,</w:t>
              </w:r>
            </w:ins>
          </w:p>
          <w:p w14:paraId="672F903B" w14:textId="77777777" w:rsidR="004C0D1A" w:rsidRPr="004C0D1A" w:rsidRDefault="004C0D1A" w:rsidP="004C0D1A">
            <w:pPr>
              <w:keepNext/>
              <w:keepLines/>
              <w:snapToGrid w:val="0"/>
              <w:spacing w:after="0"/>
              <w:jc w:val="center"/>
              <w:rPr>
                <w:ins w:id="16048" w:author="Chatterjee Debdeep" w:date="2022-11-23T23:37:00Z"/>
                <w:rFonts w:eastAsia="Malgun Gothic"/>
              </w:rPr>
            </w:pPr>
            <w:ins w:id="16049" w:author="Chatterjee Debdeep" w:date="2022-11-23T23:37:00Z">
              <w:r w:rsidRPr="004C0D1A">
                <w:rPr>
                  <w:rFonts w:eastAsia="Malgun Gothic"/>
                </w:rPr>
                <w:t>50MHz, SD CPP, Horizontal</w:t>
              </w:r>
            </w:ins>
          </w:p>
        </w:tc>
        <w:tc>
          <w:tcPr>
            <w:tcW w:w="1134" w:type="dxa"/>
            <w:vAlign w:val="center"/>
          </w:tcPr>
          <w:p w14:paraId="26BD1C19" w14:textId="77777777" w:rsidR="004C0D1A" w:rsidRPr="004C0D1A" w:rsidRDefault="004C0D1A" w:rsidP="004C0D1A">
            <w:pPr>
              <w:keepNext/>
              <w:keepLines/>
              <w:snapToGrid w:val="0"/>
              <w:spacing w:after="0"/>
              <w:jc w:val="center"/>
              <w:rPr>
                <w:ins w:id="16050" w:author="Chatterjee Debdeep" w:date="2022-11-23T23:37:00Z"/>
                <w:rFonts w:eastAsia="Batang"/>
                <w:sz w:val="22"/>
                <w:szCs w:val="24"/>
              </w:rPr>
            </w:pPr>
            <w:ins w:id="16051" w:author="Chatterjee Debdeep" w:date="2022-11-23T23:37:00Z">
              <w:r w:rsidRPr="004C0D1A">
                <w:rPr>
                  <w:rFonts w:eastAsia="Batang"/>
                  <w:sz w:val="22"/>
                  <w:szCs w:val="24"/>
                </w:rPr>
                <w:t>0.001m</w:t>
              </w:r>
            </w:ins>
          </w:p>
        </w:tc>
        <w:tc>
          <w:tcPr>
            <w:tcW w:w="1134" w:type="dxa"/>
            <w:vAlign w:val="center"/>
          </w:tcPr>
          <w:p w14:paraId="3FEBBDCE" w14:textId="77777777" w:rsidR="004C0D1A" w:rsidRPr="004C0D1A" w:rsidRDefault="004C0D1A" w:rsidP="004C0D1A">
            <w:pPr>
              <w:keepNext/>
              <w:keepLines/>
              <w:snapToGrid w:val="0"/>
              <w:spacing w:after="0"/>
              <w:jc w:val="center"/>
              <w:rPr>
                <w:ins w:id="16052" w:author="Chatterjee Debdeep" w:date="2022-11-23T23:37:00Z"/>
                <w:rFonts w:eastAsia="Batang"/>
                <w:sz w:val="22"/>
                <w:szCs w:val="24"/>
              </w:rPr>
            </w:pPr>
            <w:ins w:id="16053" w:author="Chatterjee Debdeep" w:date="2022-11-23T23:37:00Z">
              <w:r w:rsidRPr="004C0D1A">
                <w:rPr>
                  <w:rFonts w:eastAsia="Batang"/>
                  <w:sz w:val="22"/>
                  <w:szCs w:val="24"/>
                </w:rPr>
                <w:t>0.001m</w:t>
              </w:r>
            </w:ins>
          </w:p>
        </w:tc>
        <w:tc>
          <w:tcPr>
            <w:tcW w:w="1134" w:type="dxa"/>
            <w:vAlign w:val="center"/>
          </w:tcPr>
          <w:p w14:paraId="51DD4FB1" w14:textId="77777777" w:rsidR="004C0D1A" w:rsidRPr="004C0D1A" w:rsidRDefault="004C0D1A" w:rsidP="004C0D1A">
            <w:pPr>
              <w:keepNext/>
              <w:keepLines/>
              <w:snapToGrid w:val="0"/>
              <w:spacing w:after="0"/>
              <w:jc w:val="center"/>
              <w:rPr>
                <w:ins w:id="16054" w:author="Chatterjee Debdeep" w:date="2022-11-23T23:37:00Z"/>
                <w:rFonts w:eastAsia="Batang"/>
                <w:sz w:val="22"/>
                <w:szCs w:val="24"/>
              </w:rPr>
            </w:pPr>
            <w:ins w:id="16055" w:author="Chatterjee Debdeep" w:date="2022-11-23T23:37:00Z">
              <w:r w:rsidRPr="004C0D1A">
                <w:rPr>
                  <w:rFonts w:eastAsia="Batang"/>
                  <w:sz w:val="22"/>
                  <w:szCs w:val="24"/>
                </w:rPr>
                <w:t>0.003m</w:t>
              </w:r>
            </w:ins>
          </w:p>
        </w:tc>
        <w:tc>
          <w:tcPr>
            <w:tcW w:w="1134" w:type="dxa"/>
            <w:vAlign w:val="center"/>
          </w:tcPr>
          <w:p w14:paraId="32471A8F" w14:textId="77777777" w:rsidR="004C0D1A" w:rsidRPr="004C0D1A" w:rsidRDefault="004C0D1A" w:rsidP="004C0D1A">
            <w:pPr>
              <w:keepNext/>
              <w:keepLines/>
              <w:snapToGrid w:val="0"/>
              <w:spacing w:after="0"/>
              <w:jc w:val="center"/>
              <w:rPr>
                <w:ins w:id="16056" w:author="Chatterjee Debdeep" w:date="2022-11-23T23:37:00Z"/>
                <w:rFonts w:eastAsia="Batang"/>
                <w:sz w:val="22"/>
                <w:szCs w:val="24"/>
              </w:rPr>
            </w:pPr>
            <w:ins w:id="16057" w:author="Chatterjee Debdeep" w:date="2022-11-23T23:37:00Z">
              <w:r w:rsidRPr="004C0D1A">
                <w:rPr>
                  <w:rFonts w:eastAsia="Batang"/>
                  <w:sz w:val="22"/>
                  <w:szCs w:val="24"/>
                </w:rPr>
                <w:t>0.170m</w:t>
              </w:r>
            </w:ins>
          </w:p>
        </w:tc>
        <w:tc>
          <w:tcPr>
            <w:tcW w:w="2335" w:type="dxa"/>
            <w:vAlign w:val="center"/>
          </w:tcPr>
          <w:p w14:paraId="6CD2B0F2" w14:textId="77777777" w:rsidR="004C0D1A" w:rsidRPr="004C0D1A" w:rsidRDefault="004C0D1A" w:rsidP="004C0D1A">
            <w:pPr>
              <w:keepNext/>
              <w:keepLines/>
              <w:snapToGrid w:val="0"/>
              <w:spacing w:after="0"/>
              <w:jc w:val="center"/>
              <w:rPr>
                <w:ins w:id="16058" w:author="Chatterjee Debdeep" w:date="2022-11-23T23:37:00Z"/>
                <w:rFonts w:eastAsia="Malgun Gothic"/>
              </w:rPr>
            </w:pPr>
          </w:p>
        </w:tc>
      </w:tr>
      <w:tr w:rsidR="004C0D1A" w:rsidRPr="004C0D1A" w14:paraId="3530BC49" w14:textId="77777777" w:rsidTr="001656C2">
        <w:trPr>
          <w:trHeight w:val="523"/>
          <w:jc w:val="center"/>
          <w:ins w:id="16059" w:author="Chatterjee Debdeep" w:date="2022-11-23T23:37:00Z"/>
        </w:trPr>
        <w:tc>
          <w:tcPr>
            <w:tcW w:w="2835" w:type="dxa"/>
            <w:vAlign w:val="center"/>
          </w:tcPr>
          <w:p w14:paraId="15B3BF61" w14:textId="77777777" w:rsidR="004C0D1A" w:rsidRPr="004C0D1A" w:rsidRDefault="004C0D1A" w:rsidP="004C0D1A">
            <w:pPr>
              <w:keepNext/>
              <w:keepLines/>
              <w:snapToGrid w:val="0"/>
              <w:spacing w:after="0"/>
              <w:jc w:val="center"/>
              <w:rPr>
                <w:ins w:id="16060" w:author="Chatterjee Debdeep" w:date="2022-11-23T23:37:00Z"/>
                <w:rFonts w:eastAsia="Malgun Gothic"/>
                <w:i/>
                <w:lang w:eastAsia="zh-CN"/>
              </w:rPr>
            </w:pPr>
            <w:ins w:id="16061" w:author="Chatterjee Debdeep" w:date="2022-11-23T23:37:00Z">
              <w:r w:rsidRPr="004C0D1A">
                <w:rPr>
                  <w:rFonts w:eastAsia="Malgun Gothic"/>
                </w:rPr>
                <w:t xml:space="preserve">Case </w:t>
              </w:r>
              <w:r w:rsidRPr="004C0D1A">
                <w:rPr>
                  <w:rFonts w:eastAsia="Malgun Gothic"/>
                  <w:lang w:eastAsia="zh-CN"/>
                </w:rPr>
                <w:t>2</w:t>
              </w:r>
              <w:r w:rsidRPr="004C0D1A">
                <w:rPr>
                  <w:rFonts w:eastAsia="Malgun Gothic"/>
                </w:rPr>
                <w:t xml:space="preserve">, </w:t>
              </w:r>
              <w:r w:rsidRPr="004C0D1A">
                <w:rPr>
                  <w:rFonts w:eastAsia="Malgun Gothic"/>
                  <w:lang w:eastAsia="zh-CN"/>
                </w:rPr>
                <w:t>InF-SH,</w:t>
              </w:r>
            </w:ins>
          </w:p>
          <w:p w14:paraId="2BC1B49F" w14:textId="77777777" w:rsidR="004C0D1A" w:rsidRPr="004C0D1A" w:rsidRDefault="004C0D1A" w:rsidP="004C0D1A">
            <w:pPr>
              <w:keepNext/>
              <w:keepLines/>
              <w:snapToGrid w:val="0"/>
              <w:spacing w:after="0"/>
              <w:jc w:val="center"/>
              <w:rPr>
                <w:ins w:id="16062" w:author="Chatterjee Debdeep" w:date="2022-11-23T23:37:00Z"/>
                <w:rFonts w:eastAsia="Malgun Gothic"/>
              </w:rPr>
            </w:pPr>
            <w:ins w:id="16063" w:author="Chatterjee Debdeep" w:date="2022-11-23T23:37:00Z">
              <w:r w:rsidRPr="004C0D1A">
                <w:rPr>
                  <w:rFonts w:eastAsia="Malgun Gothic"/>
                </w:rPr>
                <w:t>50MHz, SD CPP, Vertical</w:t>
              </w:r>
            </w:ins>
          </w:p>
        </w:tc>
        <w:tc>
          <w:tcPr>
            <w:tcW w:w="1134" w:type="dxa"/>
            <w:vAlign w:val="center"/>
          </w:tcPr>
          <w:p w14:paraId="413AFD12" w14:textId="77777777" w:rsidR="004C0D1A" w:rsidRPr="004C0D1A" w:rsidRDefault="004C0D1A" w:rsidP="004C0D1A">
            <w:pPr>
              <w:keepNext/>
              <w:keepLines/>
              <w:snapToGrid w:val="0"/>
              <w:spacing w:after="0"/>
              <w:jc w:val="center"/>
              <w:rPr>
                <w:ins w:id="16064" w:author="Chatterjee Debdeep" w:date="2022-11-23T23:37:00Z"/>
                <w:rFonts w:eastAsia="Batang"/>
                <w:sz w:val="22"/>
                <w:szCs w:val="24"/>
              </w:rPr>
            </w:pPr>
            <w:ins w:id="16065" w:author="Chatterjee Debdeep" w:date="2022-11-23T23:37:00Z">
              <w:r w:rsidRPr="004C0D1A">
                <w:rPr>
                  <w:rFonts w:eastAsia="Batang"/>
                  <w:sz w:val="22"/>
                  <w:szCs w:val="24"/>
                </w:rPr>
                <w:t>0.003m</w:t>
              </w:r>
            </w:ins>
          </w:p>
        </w:tc>
        <w:tc>
          <w:tcPr>
            <w:tcW w:w="1134" w:type="dxa"/>
            <w:vAlign w:val="center"/>
          </w:tcPr>
          <w:p w14:paraId="0F0B760E" w14:textId="77777777" w:rsidR="004C0D1A" w:rsidRPr="004C0D1A" w:rsidRDefault="004C0D1A" w:rsidP="004C0D1A">
            <w:pPr>
              <w:keepNext/>
              <w:keepLines/>
              <w:snapToGrid w:val="0"/>
              <w:spacing w:after="0"/>
              <w:jc w:val="center"/>
              <w:rPr>
                <w:ins w:id="16066" w:author="Chatterjee Debdeep" w:date="2022-11-23T23:37:00Z"/>
                <w:rFonts w:eastAsia="Batang"/>
                <w:sz w:val="22"/>
                <w:szCs w:val="24"/>
              </w:rPr>
            </w:pPr>
            <w:ins w:id="16067" w:author="Chatterjee Debdeep" w:date="2022-11-23T23:37:00Z">
              <w:r w:rsidRPr="004C0D1A">
                <w:rPr>
                  <w:rFonts w:eastAsia="Batang"/>
                  <w:sz w:val="22"/>
                  <w:szCs w:val="24"/>
                </w:rPr>
                <w:t>0.007m</w:t>
              </w:r>
            </w:ins>
          </w:p>
        </w:tc>
        <w:tc>
          <w:tcPr>
            <w:tcW w:w="1134" w:type="dxa"/>
            <w:vAlign w:val="center"/>
          </w:tcPr>
          <w:p w14:paraId="45BCBABF" w14:textId="77777777" w:rsidR="004C0D1A" w:rsidRPr="004C0D1A" w:rsidRDefault="004C0D1A" w:rsidP="004C0D1A">
            <w:pPr>
              <w:keepNext/>
              <w:keepLines/>
              <w:snapToGrid w:val="0"/>
              <w:spacing w:after="0"/>
              <w:jc w:val="center"/>
              <w:rPr>
                <w:ins w:id="16068" w:author="Chatterjee Debdeep" w:date="2022-11-23T23:37:00Z"/>
                <w:rFonts w:eastAsia="Batang"/>
                <w:sz w:val="22"/>
                <w:szCs w:val="24"/>
              </w:rPr>
            </w:pPr>
            <w:ins w:id="16069" w:author="Chatterjee Debdeep" w:date="2022-11-23T23:37:00Z">
              <w:r w:rsidRPr="004C0D1A">
                <w:rPr>
                  <w:rFonts w:eastAsia="Batang"/>
                  <w:sz w:val="22"/>
                  <w:szCs w:val="24"/>
                </w:rPr>
                <w:t>0.016m</w:t>
              </w:r>
            </w:ins>
          </w:p>
        </w:tc>
        <w:tc>
          <w:tcPr>
            <w:tcW w:w="1134" w:type="dxa"/>
            <w:vAlign w:val="center"/>
          </w:tcPr>
          <w:p w14:paraId="74550C0C" w14:textId="77777777" w:rsidR="004C0D1A" w:rsidRPr="004C0D1A" w:rsidRDefault="004C0D1A" w:rsidP="004C0D1A">
            <w:pPr>
              <w:keepNext/>
              <w:keepLines/>
              <w:snapToGrid w:val="0"/>
              <w:spacing w:after="0"/>
              <w:jc w:val="center"/>
              <w:rPr>
                <w:ins w:id="16070" w:author="Chatterjee Debdeep" w:date="2022-11-23T23:37:00Z"/>
                <w:rFonts w:eastAsia="Batang"/>
                <w:sz w:val="22"/>
                <w:szCs w:val="24"/>
              </w:rPr>
            </w:pPr>
            <w:ins w:id="16071" w:author="Chatterjee Debdeep" w:date="2022-11-23T23:37:00Z">
              <w:r w:rsidRPr="004C0D1A">
                <w:rPr>
                  <w:rFonts w:eastAsia="Batang"/>
                  <w:sz w:val="22"/>
                  <w:szCs w:val="24"/>
                </w:rPr>
                <w:t>0.529m</w:t>
              </w:r>
            </w:ins>
          </w:p>
        </w:tc>
        <w:tc>
          <w:tcPr>
            <w:tcW w:w="2335" w:type="dxa"/>
            <w:vAlign w:val="center"/>
          </w:tcPr>
          <w:p w14:paraId="7DBC2051" w14:textId="77777777" w:rsidR="004C0D1A" w:rsidRPr="004C0D1A" w:rsidRDefault="004C0D1A" w:rsidP="004C0D1A">
            <w:pPr>
              <w:keepNext/>
              <w:keepLines/>
              <w:snapToGrid w:val="0"/>
              <w:spacing w:after="0"/>
              <w:jc w:val="center"/>
              <w:rPr>
                <w:ins w:id="16072" w:author="Chatterjee Debdeep" w:date="2022-11-23T23:37:00Z"/>
                <w:rFonts w:eastAsia="Malgun Gothic"/>
              </w:rPr>
            </w:pPr>
          </w:p>
        </w:tc>
      </w:tr>
      <w:tr w:rsidR="004C0D1A" w:rsidRPr="004C0D1A" w14:paraId="0D9DF949" w14:textId="77777777" w:rsidTr="001656C2">
        <w:trPr>
          <w:trHeight w:val="523"/>
          <w:jc w:val="center"/>
          <w:ins w:id="16073" w:author="Chatterjee Debdeep" w:date="2022-11-23T23:37:00Z"/>
        </w:trPr>
        <w:tc>
          <w:tcPr>
            <w:tcW w:w="2835" w:type="dxa"/>
            <w:vAlign w:val="center"/>
          </w:tcPr>
          <w:p w14:paraId="29B415E9" w14:textId="77777777" w:rsidR="004C0D1A" w:rsidRPr="004C0D1A" w:rsidRDefault="004C0D1A" w:rsidP="004C0D1A">
            <w:pPr>
              <w:keepNext/>
              <w:keepLines/>
              <w:snapToGrid w:val="0"/>
              <w:spacing w:after="0"/>
              <w:jc w:val="center"/>
              <w:rPr>
                <w:ins w:id="16074" w:author="Chatterjee Debdeep" w:date="2022-11-23T23:37:00Z"/>
                <w:rFonts w:eastAsia="Malgun Gothic"/>
                <w:i/>
                <w:lang w:eastAsia="zh-CN"/>
              </w:rPr>
            </w:pPr>
            <w:ins w:id="16075" w:author="Chatterjee Debdeep" w:date="2022-11-23T23:37:00Z">
              <w:r w:rsidRPr="004C0D1A">
                <w:rPr>
                  <w:rFonts w:eastAsia="Malgun Gothic"/>
                </w:rPr>
                <w:t xml:space="preserve">Case </w:t>
              </w:r>
              <w:r w:rsidRPr="004C0D1A">
                <w:rPr>
                  <w:rFonts w:eastAsia="Malgun Gothic"/>
                  <w:lang w:eastAsia="zh-CN"/>
                </w:rPr>
                <w:t>3</w:t>
              </w:r>
              <w:r w:rsidRPr="004C0D1A">
                <w:rPr>
                  <w:rFonts w:eastAsia="Malgun Gothic"/>
                </w:rPr>
                <w:t xml:space="preserve">, </w:t>
              </w:r>
              <w:r w:rsidRPr="004C0D1A">
                <w:rPr>
                  <w:rFonts w:eastAsia="Malgun Gothic"/>
                  <w:lang w:eastAsia="zh-CN"/>
                </w:rPr>
                <w:t>InF-SH,</w:t>
              </w:r>
            </w:ins>
          </w:p>
          <w:p w14:paraId="7CB959DE" w14:textId="77777777" w:rsidR="004C0D1A" w:rsidRPr="004C0D1A" w:rsidRDefault="004C0D1A" w:rsidP="004C0D1A">
            <w:pPr>
              <w:keepNext/>
              <w:keepLines/>
              <w:snapToGrid w:val="0"/>
              <w:spacing w:after="0"/>
              <w:jc w:val="center"/>
              <w:rPr>
                <w:ins w:id="16076" w:author="Chatterjee Debdeep" w:date="2022-11-23T23:37:00Z"/>
                <w:rFonts w:eastAsia="Malgun Gothic"/>
              </w:rPr>
            </w:pPr>
            <w:ins w:id="16077" w:author="Chatterjee Debdeep" w:date="2022-11-23T23:37:00Z">
              <w:r w:rsidRPr="004C0D1A">
                <w:rPr>
                  <w:rFonts w:eastAsia="Malgun Gothic"/>
                </w:rPr>
                <w:t>100MHz, SD CPP, Horizontal</w:t>
              </w:r>
            </w:ins>
          </w:p>
        </w:tc>
        <w:tc>
          <w:tcPr>
            <w:tcW w:w="1134" w:type="dxa"/>
            <w:vAlign w:val="center"/>
          </w:tcPr>
          <w:p w14:paraId="6DB98BC3" w14:textId="77777777" w:rsidR="004C0D1A" w:rsidRPr="004C0D1A" w:rsidRDefault="004C0D1A" w:rsidP="004C0D1A">
            <w:pPr>
              <w:keepNext/>
              <w:keepLines/>
              <w:snapToGrid w:val="0"/>
              <w:spacing w:after="0"/>
              <w:jc w:val="center"/>
              <w:rPr>
                <w:ins w:id="16078" w:author="Chatterjee Debdeep" w:date="2022-11-23T23:37:00Z"/>
                <w:rFonts w:eastAsia="Batang"/>
                <w:sz w:val="22"/>
                <w:szCs w:val="24"/>
              </w:rPr>
            </w:pPr>
            <w:ins w:id="16079" w:author="Chatterjee Debdeep" w:date="2022-11-23T23:37:00Z">
              <w:r w:rsidRPr="004C0D1A">
                <w:rPr>
                  <w:rFonts w:eastAsia="Batang"/>
                  <w:sz w:val="22"/>
                  <w:szCs w:val="24"/>
                </w:rPr>
                <w:t>0.001m</w:t>
              </w:r>
            </w:ins>
          </w:p>
        </w:tc>
        <w:tc>
          <w:tcPr>
            <w:tcW w:w="1134" w:type="dxa"/>
            <w:vAlign w:val="center"/>
          </w:tcPr>
          <w:p w14:paraId="0233AA42" w14:textId="77777777" w:rsidR="004C0D1A" w:rsidRPr="004C0D1A" w:rsidRDefault="004C0D1A" w:rsidP="004C0D1A">
            <w:pPr>
              <w:keepNext/>
              <w:keepLines/>
              <w:snapToGrid w:val="0"/>
              <w:spacing w:after="0"/>
              <w:jc w:val="center"/>
              <w:rPr>
                <w:ins w:id="16080" w:author="Chatterjee Debdeep" w:date="2022-11-23T23:37:00Z"/>
                <w:rFonts w:eastAsia="Batang"/>
                <w:sz w:val="22"/>
                <w:szCs w:val="24"/>
              </w:rPr>
            </w:pPr>
            <w:ins w:id="16081" w:author="Chatterjee Debdeep" w:date="2022-11-23T23:37:00Z">
              <w:r w:rsidRPr="004C0D1A">
                <w:rPr>
                  <w:rFonts w:eastAsia="Batang"/>
                  <w:sz w:val="22"/>
                  <w:szCs w:val="24"/>
                </w:rPr>
                <w:t>0.001m</w:t>
              </w:r>
            </w:ins>
          </w:p>
        </w:tc>
        <w:tc>
          <w:tcPr>
            <w:tcW w:w="1134" w:type="dxa"/>
            <w:vAlign w:val="center"/>
          </w:tcPr>
          <w:p w14:paraId="1317678B" w14:textId="77777777" w:rsidR="004C0D1A" w:rsidRPr="004C0D1A" w:rsidRDefault="004C0D1A" w:rsidP="004C0D1A">
            <w:pPr>
              <w:keepNext/>
              <w:keepLines/>
              <w:snapToGrid w:val="0"/>
              <w:spacing w:after="0"/>
              <w:jc w:val="center"/>
              <w:rPr>
                <w:ins w:id="16082" w:author="Chatterjee Debdeep" w:date="2022-11-23T23:37:00Z"/>
                <w:rFonts w:eastAsia="Batang"/>
                <w:sz w:val="22"/>
                <w:szCs w:val="24"/>
              </w:rPr>
            </w:pPr>
            <w:ins w:id="16083" w:author="Chatterjee Debdeep" w:date="2022-11-23T23:37:00Z">
              <w:r w:rsidRPr="004C0D1A">
                <w:rPr>
                  <w:rFonts w:eastAsia="Batang"/>
                  <w:sz w:val="22"/>
                  <w:szCs w:val="24"/>
                </w:rPr>
                <w:t>0.002m</w:t>
              </w:r>
            </w:ins>
          </w:p>
        </w:tc>
        <w:tc>
          <w:tcPr>
            <w:tcW w:w="1134" w:type="dxa"/>
            <w:vAlign w:val="center"/>
          </w:tcPr>
          <w:p w14:paraId="03EBF081" w14:textId="77777777" w:rsidR="004C0D1A" w:rsidRPr="004C0D1A" w:rsidRDefault="004C0D1A" w:rsidP="004C0D1A">
            <w:pPr>
              <w:keepNext/>
              <w:keepLines/>
              <w:snapToGrid w:val="0"/>
              <w:spacing w:after="0"/>
              <w:jc w:val="center"/>
              <w:rPr>
                <w:ins w:id="16084" w:author="Chatterjee Debdeep" w:date="2022-11-23T23:37:00Z"/>
                <w:rFonts w:eastAsia="Batang"/>
                <w:sz w:val="22"/>
                <w:szCs w:val="24"/>
              </w:rPr>
            </w:pPr>
            <w:ins w:id="16085" w:author="Chatterjee Debdeep" w:date="2022-11-23T23:37:00Z">
              <w:r w:rsidRPr="004C0D1A">
                <w:rPr>
                  <w:rFonts w:eastAsia="Batang"/>
                  <w:sz w:val="22"/>
                  <w:szCs w:val="24"/>
                </w:rPr>
                <w:t>0.003m</w:t>
              </w:r>
            </w:ins>
          </w:p>
        </w:tc>
        <w:tc>
          <w:tcPr>
            <w:tcW w:w="2335" w:type="dxa"/>
            <w:vAlign w:val="center"/>
          </w:tcPr>
          <w:p w14:paraId="0D764767" w14:textId="77777777" w:rsidR="004C0D1A" w:rsidRPr="004C0D1A" w:rsidRDefault="004C0D1A" w:rsidP="004C0D1A">
            <w:pPr>
              <w:keepNext/>
              <w:keepLines/>
              <w:snapToGrid w:val="0"/>
              <w:spacing w:after="0"/>
              <w:jc w:val="center"/>
              <w:rPr>
                <w:ins w:id="16086" w:author="Chatterjee Debdeep" w:date="2022-11-23T23:37:00Z"/>
                <w:rFonts w:eastAsia="Malgun Gothic"/>
              </w:rPr>
            </w:pPr>
          </w:p>
        </w:tc>
      </w:tr>
      <w:tr w:rsidR="004C0D1A" w:rsidRPr="004C0D1A" w14:paraId="60F355F4" w14:textId="77777777" w:rsidTr="001656C2">
        <w:trPr>
          <w:trHeight w:val="523"/>
          <w:jc w:val="center"/>
          <w:ins w:id="16087" w:author="Chatterjee Debdeep" w:date="2022-11-23T23:37:00Z"/>
        </w:trPr>
        <w:tc>
          <w:tcPr>
            <w:tcW w:w="2835" w:type="dxa"/>
            <w:vAlign w:val="center"/>
          </w:tcPr>
          <w:p w14:paraId="00712836" w14:textId="77777777" w:rsidR="004C0D1A" w:rsidRPr="004C0D1A" w:rsidRDefault="004C0D1A" w:rsidP="004C0D1A">
            <w:pPr>
              <w:keepNext/>
              <w:keepLines/>
              <w:snapToGrid w:val="0"/>
              <w:spacing w:after="0"/>
              <w:jc w:val="center"/>
              <w:rPr>
                <w:ins w:id="16088" w:author="Chatterjee Debdeep" w:date="2022-11-23T23:37:00Z"/>
                <w:rFonts w:eastAsia="Malgun Gothic"/>
                <w:i/>
                <w:lang w:eastAsia="zh-CN"/>
              </w:rPr>
            </w:pPr>
            <w:ins w:id="16089" w:author="Chatterjee Debdeep" w:date="2022-11-23T23:37:00Z">
              <w:r w:rsidRPr="004C0D1A">
                <w:rPr>
                  <w:rFonts w:eastAsia="Malgun Gothic"/>
                </w:rPr>
                <w:t xml:space="preserve">Case </w:t>
              </w:r>
              <w:r w:rsidRPr="004C0D1A">
                <w:rPr>
                  <w:rFonts w:eastAsia="Malgun Gothic"/>
                  <w:lang w:eastAsia="zh-CN"/>
                </w:rPr>
                <w:t>3</w:t>
              </w:r>
              <w:r w:rsidRPr="004C0D1A">
                <w:rPr>
                  <w:rFonts w:eastAsia="Malgun Gothic"/>
                </w:rPr>
                <w:t xml:space="preserve">, </w:t>
              </w:r>
              <w:r w:rsidRPr="004C0D1A">
                <w:rPr>
                  <w:rFonts w:eastAsia="Malgun Gothic"/>
                  <w:lang w:eastAsia="zh-CN"/>
                </w:rPr>
                <w:t>InF-SH,</w:t>
              </w:r>
            </w:ins>
          </w:p>
          <w:p w14:paraId="1020460F" w14:textId="77777777" w:rsidR="004C0D1A" w:rsidRPr="004C0D1A" w:rsidRDefault="004C0D1A" w:rsidP="004C0D1A">
            <w:pPr>
              <w:keepNext/>
              <w:keepLines/>
              <w:snapToGrid w:val="0"/>
              <w:spacing w:after="0"/>
              <w:jc w:val="center"/>
              <w:rPr>
                <w:ins w:id="16090" w:author="Chatterjee Debdeep" w:date="2022-11-23T23:37:00Z"/>
                <w:rFonts w:eastAsia="Malgun Gothic"/>
              </w:rPr>
            </w:pPr>
            <w:ins w:id="16091" w:author="Chatterjee Debdeep" w:date="2022-11-23T23:37:00Z">
              <w:r w:rsidRPr="004C0D1A">
                <w:rPr>
                  <w:rFonts w:eastAsia="Malgun Gothic"/>
                </w:rPr>
                <w:t>100MHz, SD CPP, Vertical</w:t>
              </w:r>
            </w:ins>
          </w:p>
        </w:tc>
        <w:tc>
          <w:tcPr>
            <w:tcW w:w="1134" w:type="dxa"/>
            <w:vAlign w:val="center"/>
          </w:tcPr>
          <w:p w14:paraId="412C67E5" w14:textId="77777777" w:rsidR="004C0D1A" w:rsidRPr="004C0D1A" w:rsidRDefault="004C0D1A" w:rsidP="004C0D1A">
            <w:pPr>
              <w:keepNext/>
              <w:keepLines/>
              <w:snapToGrid w:val="0"/>
              <w:spacing w:after="0"/>
              <w:jc w:val="center"/>
              <w:rPr>
                <w:ins w:id="16092" w:author="Chatterjee Debdeep" w:date="2022-11-23T23:37:00Z"/>
                <w:rFonts w:eastAsia="Batang"/>
                <w:sz w:val="22"/>
                <w:szCs w:val="24"/>
              </w:rPr>
            </w:pPr>
            <w:ins w:id="16093" w:author="Chatterjee Debdeep" w:date="2022-11-23T23:37:00Z">
              <w:r w:rsidRPr="004C0D1A">
                <w:rPr>
                  <w:rFonts w:eastAsia="Batang"/>
                  <w:sz w:val="22"/>
                  <w:szCs w:val="24"/>
                </w:rPr>
                <w:t>0.003m</w:t>
              </w:r>
            </w:ins>
          </w:p>
        </w:tc>
        <w:tc>
          <w:tcPr>
            <w:tcW w:w="1134" w:type="dxa"/>
            <w:vAlign w:val="center"/>
          </w:tcPr>
          <w:p w14:paraId="5F9A953E" w14:textId="77777777" w:rsidR="004C0D1A" w:rsidRPr="004C0D1A" w:rsidRDefault="004C0D1A" w:rsidP="004C0D1A">
            <w:pPr>
              <w:keepNext/>
              <w:keepLines/>
              <w:snapToGrid w:val="0"/>
              <w:spacing w:after="0"/>
              <w:jc w:val="center"/>
              <w:rPr>
                <w:ins w:id="16094" w:author="Chatterjee Debdeep" w:date="2022-11-23T23:37:00Z"/>
                <w:rFonts w:eastAsia="Batang"/>
                <w:sz w:val="22"/>
                <w:szCs w:val="24"/>
              </w:rPr>
            </w:pPr>
            <w:ins w:id="16095" w:author="Chatterjee Debdeep" w:date="2022-11-23T23:37:00Z">
              <w:r w:rsidRPr="004C0D1A">
                <w:rPr>
                  <w:rFonts w:eastAsia="Batang"/>
                  <w:sz w:val="22"/>
                  <w:szCs w:val="24"/>
                </w:rPr>
                <w:t>0.005m</w:t>
              </w:r>
            </w:ins>
          </w:p>
        </w:tc>
        <w:tc>
          <w:tcPr>
            <w:tcW w:w="1134" w:type="dxa"/>
            <w:vAlign w:val="center"/>
          </w:tcPr>
          <w:p w14:paraId="485C53F9" w14:textId="77777777" w:rsidR="004C0D1A" w:rsidRPr="004C0D1A" w:rsidRDefault="004C0D1A" w:rsidP="004C0D1A">
            <w:pPr>
              <w:keepNext/>
              <w:keepLines/>
              <w:snapToGrid w:val="0"/>
              <w:spacing w:after="0"/>
              <w:jc w:val="center"/>
              <w:rPr>
                <w:ins w:id="16096" w:author="Chatterjee Debdeep" w:date="2022-11-23T23:37:00Z"/>
                <w:rFonts w:eastAsia="Batang"/>
                <w:sz w:val="22"/>
                <w:szCs w:val="24"/>
              </w:rPr>
            </w:pPr>
            <w:ins w:id="16097" w:author="Chatterjee Debdeep" w:date="2022-11-23T23:37:00Z">
              <w:r w:rsidRPr="004C0D1A">
                <w:rPr>
                  <w:rFonts w:eastAsia="Batang"/>
                  <w:sz w:val="22"/>
                  <w:szCs w:val="24"/>
                </w:rPr>
                <w:t>0.009m</w:t>
              </w:r>
            </w:ins>
          </w:p>
        </w:tc>
        <w:tc>
          <w:tcPr>
            <w:tcW w:w="1134" w:type="dxa"/>
            <w:vAlign w:val="center"/>
          </w:tcPr>
          <w:p w14:paraId="190E593E" w14:textId="77777777" w:rsidR="004C0D1A" w:rsidRPr="004C0D1A" w:rsidRDefault="004C0D1A" w:rsidP="004C0D1A">
            <w:pPr>
              <w:keepNext/>
              <w:keepLines/>
              <w:snapToGrid w:val="0"/>
              <w:spacing w:after="0"/>
              <w:jc w:val="center"/>
              <w:rPr>
                <w:ins w:id="16098" w:author="Chatterjee Debdeep" w:date="2022-11-23T23:37:00Z"/>
                <w:rFonts w:eastAsia="Batang"/>
                <w:sz w:val="22"/>
                <w:szCs w:val="24"/>
              </w:rPr>
            </w:pPr>
            <w:ins w:id="16099" w:author="Chatterjee Debdeep" w:date="2022-11-23T23:37:00Z">
              <w:r w:rsidRPr="004C0D1A">
                <w:rPr>
                  <w:rFonts w:eastAsia="Batang"/>
                  <w:sz w:val="22"/>
                  <w:szCs w:val="24"/>
                </w:rPr>
                <w:t>0.016m</w:t>
              </w:r>
            </w:ins>
          </w:p>
        </w:tc>
        <w:tc>
          <w:tcPr>
            <w:tcW w:w="2335" w:type="dxa"/>
            <w:vAlign w:val="center"/>
          </w:tcPr>
          <w:p w14:paraId="56825492" w14:textId="77777777" w:rsidR="004C0D1A" w:rsidRPr="004C0D1A" w:rsidRDefault="004C0D1A" w:rsidP="004C0D1A">
            <w:pPr>
              <w:keepNext/>
              <w:keepLines/>
              <w:snapToGrid w:val="0"/>
              <w:spacing w:after="0"/>
              <w:jc w:val="center"/>
              <w:rPr>
                <w:ins w:id="16100" w:author="Chatterjee Debdeep" w:date="2022-11-23T23:37:00Z"/>
                <w:rFonts w:eastAsia="Malgun Gothic"/>
              </w:rPr>
            </w:pPr>
          </w:p>
        </w:tc>
      </w:tr>
      <w:tr w:rsidR="004C0D1A" w:rsidRPr="004C0D1A" w14:paraId="5776E491" w14:textId="77777777" w:rsidTr="001656C2">
        <w:trPr>
          <w:trHeight w:val="523"/>
          <w:jc w:val="center"/>
          <w:ins w:id="16101" w:author="Chatterjee Debdeep" w:date="2022-11-23T23:37:00Z"/>
        </w:trPr>
        <w:tc>
          <w:tcPr>
            <w:tcW w:w="2835" w:type="dxa"/>
            <w:vAlign w:val="center"/>
          </w:tcPr>
          <w:p w14:paraId="72356793" w14:textId="77777777" w:rsidR="004C0D1A" w:rsidRPr="004C0D1A" w:rsidRDefault="004C0D1A" w:rsidP="004C0D1A">
            <w:pPr>
              <w:keepNext/>
              <w:keepLines/>
              <w:snapToGrid w:val="0"/>
              <w:spacing w:after="0"/>
              <w:jc w:val="center"/>
              <w:rPr>
                <w:ins w:id="16102" w:author="Chatterjee Debdeep" w:date="2022-11-23T23:37:00Z"/>
                <w:rFonts w:eastAsia="Malgun Gothic"/>
                <w:i/>
                <w:lang w:eastAsia="zh-CN"/>
              </w:rPr>
            </w:pPr>
            <w:ins w:id="16103" w:author="Chatterjee Debdeep" w:date="2022-11-23T23:37:00Z">
              <w:r w:rsidRPr="004C0D1A">
                <w:rPr>
                  <w:rFonts w:eastAsia="Malgun Gothic"/>
                </w:rPr>
                <w:t xml:space="preserve">Case </w:t>
              </w:r>
              <w:r w:rsidRPr="004C0D1A">
                <w:rPr>
                  <w:rFonts w:eastAsia="Malgun Gothic"/>
                  <w:lang w:eastAsia="zh-CN"/>
                </w:rPr>
                <w:t>4</w:t>
              </w:r>
              <w:r w:rsidRPr="004C0D1A">
                <w:rPr>
                  <w:rFonts w:eastAsia="Malgun Gothic"/>
                </w:rPr>
                <w:t xml:space="preserve">, </w:t>
              </w:r>
              <w:r w:rsidRPr="004C0D1A">
                <w:rPr>
                  <w:rFonts w:eastAsia="Malgun Gothic"/>
                  <w:lang w:eastAsia="zh-CN"/>
                </w:rPr>
                <w:t>InF-SH,</w:t>
              </w:r>
            </w:ins>
          </w:p>
          <w:p w14:paraId="05D36EDD" w14:textId="77777777" w:rsidR="004C0D1A" w:rsidRPr="004C0D1A" w:rsidRDefault="004C0D1A" w:rsidP="004C0D1A">
            <w:pPr>
              <w:keepNext/>
              <w:keepLines/>
              <w:snapToGrid w:val="0"/>
              <w:spacing w:after="0"/>
              <w:jc w:val="center"/>
              <w:rPr>
                <w:ins w:id="16104" w:author="Chatterjee Debdeep" w:date="2022-11-23T23:37:00Z"/>
                <w:rFonts w:eastAsia="Malgun Gothic"/>
              </w:rPr>
            </w:pPr>
            <w:ins w:id="16105" w:author="Chatterjee Debdeep" w:date="2022-11-23T23:37:00Z">
              <w:r w:rsidRPr="004C0D1A">
                <w:rPr>
                  <w:rFonts w:eastAsia="Malgun Gothic"/>
                </w:rPr>
                <w:t>100MHz, Baseline TDoA, Vertical</w:t>
              </w:r>
            </w:ins>
          </w:p>
        </w:tc>
        <w:tc>
          <w:tcPr>
            <w:tcW w:w="1134" w:type="dxa"/>
            <w:vAlign w:val="center"/>
          </w:tcPr>
          <w:p w14:paraId="1B50BC86" w14:textId="77777777" w:rsidR="004C0D1A" w:rsidRPr="004C0D1A" w:rsidRDefault="004C0D1A" w:rsidP="004C0D1A">
            <w:pPr>
              <w:keepNext/>
              <w:keepLines/>
              <w:snapToGrid w:val="0"/>
              <w:spacing w:after="0"/>
              <w:jc w:val="center"/>
              <w:rPr>
                <w:ins w:id="16106" w:author="Chatterjee Debdeep" w:date="2022-11-23T23:37:00Z"/>
                <w:rFonts w:eastAsia="Batang"/>
                <w:sz w:val="22"/>
                <w:szCs w:val="24"/>
              </w:rPr>
            </w:pPr>
            <w:ins w:id="16107" w:author="Chatterjee Debdeep" w:date="2022-11-23T23:37:00Z">
              <w:r w:rsidRPr="004C0D1A">
                <w:rPr>
                  <w:rFonts w:eastAsia="Batang"/>
                  <w:sz w:val="22"/>
                  <w:szCs w:val="24"/>
                </w:rPr>
                <w:t>0.0449m</w:t>
              </w:r>
            </w:ins>
          </w:p>
        </w:tc>
        <w:tc>
          <w:tcPr>
            <w:tcW w:w="1134" w:type="dxa"/>
            <w:vAlign w:val="center"/>
          </w:tcPr>
          <w:p w14:paraId="035D28EA" w14:textId="77777777" w:rsidR="004C0D1A" w:rsidRPr="004C0D1A" w:rsidRDefault="004C0D1A" w:rsidP="004C0D1A">
            <w:pPr>
              <w:keepNext/>
              <w:keepLines/>
              <w:snapToGrid w:val="0"/>
              <w:spacing w:after="0"/>
              <w:jc w:val="center"/>
              <w:rPr>
                <w:ins w:id="16108" w:author="Chatterjee Debdeep" w:date="2022-11-23T23:37:00Z"/>
                <w:rFonts w:eastAsia="Batang"/>
                <w:sz w:val="22"/>
                <w:szCs w:val="24"/>
              </w:rPr>
            </w:pPr>
            <w:ins w:id="16109" w:author="Chatterjee Debdeep" w:date="2022-11-23T23:37:00Z">
              <w:r w:rsidRPr="004C0D1A">
                <w:rPr>
                  <w:rFonts w:eastAsia="Batang"/>
                  <w:sz w:val="22"/>
                  <w:szCs w:val="24"/>
                </w:rPr>
                <w:t>0.0704m</w:t>
              </w:r>
            </w:ins>
          </w:p>
        </w:tc>
        <w:tc>
          <w:tcPr>
            <w:tcW w:w="1134" w:type="dxa"/>
            <w:vAlign w:val="center"/>
          </w:tcPr>
          <w:p w14:paraId="27F75062" w14:textId="77777777" w:rsidR="004C0D1A" w:rsidRPr="004C0D1A" w:rsidRDefault="004C0D1A" w:rsidP="004C0D1A">
            <w:pPr>
              <w:keepNext/>
              <w:keepLines/>
              <w:snapToGrid w:val="0"/>
              <w:spacing w:after="0"/>
              <w:jc w:val="center"/>
              <w:rPr>
                <w:ins w:id="16110" w:author="Chatterjee Debdeep" w:date="2022-11-23T23:37:00Z"/>
                <w:rFonts w:eastAsia="Batang"/>
                <w:sz w:val="22"/>
                <w:szCs w:val="24"/>
              </w:rPr>
            </w:pPr>
            <w:ins w:id="16111" w:author="Chatterjee Debdeep" w:date="2022-11-23T23:37:00Z">
              <w:r w:rsidRPr="004C0D1A">
                <w:rPr>
                  <w:rFonts w:eastAsia="Batang"/>
                  <w:sz w:val="22"/>
                  <w:szCs w:val="24"/>
                </w:rPr>
                <w:t>0.1065m</w:t>
              </w:r>
            </w:ins>
          </w:p>
        </w:tc>
        <w:tc>
          <w:tcPr>
            <w:tcW w:w="1134" w:type="dxa"/>
            <w:vAlign w:val="center"/>
          </w:tcPr>
          <w:p w14:paraId="55D37BFE" w14:textId="77777777" w:rsidR="004C0D1A" w:rsidRPr="004C0D1A" w:rsidRDefault="004C0D1A" w:rsidP="004C0D1A">
            <w:pPr>
              <w:keepNext/>
              <w:keepLines/>
              <w:snapToGrid w:val="0"/>
              <w:spacing w:after="0"/>
              <w:jc w:val="center"/>
              <w:rPr>
                <w:ins w:id="16112" w:author="Chatterjee Debdeep" w:date="2022-11-23T23:37:00Z"/>
                <w:rFonts w:eastAsia="Batang"/>
                <w:sz w:val="22"/>
                <w:szCs w:val="24"/>
              </w:rPr>
            </w:pPr>
            <w:ins w:id="16113" w:author="Chatterjee Debdeep" w:date="2022-11-23T23:37:00Z">
              <w:r w:rsidRPr="004C0D1A">
                <w:rPr>
                  <w:rFonts w:eastAsia="Batang"/>
                  <w:sz w:val="22"/>
                  <w:szCs w:val="24"/>
                </w:rPr>
                <w:t>0.1775m</w:t>
              </w:r>
            </w:ins>
          </w:p>
        </w:tc>
        <w:tc>
          <w:tcPr>
            <w:tcW w:w="2335" w:type="dxa"/>
            <w:vAlign w:val="center"/>
          </w:tcPr>
          <w:p w14:paraId="2D48A88D" w14:textId="77777777" w:rsidR="004C0D1A" w:rsidRPr="004C0D1A" w:rsidRDefault="004C0D1A" w:rsidP="004C0D1A">
            <w:pPr>
              <w:keepNext/>
              <w:keepLines/>
              <w:snapToGrid w:val="0"/>
              <w:spacing w:after="0"/>
              <w:jc w:val="center"/>
              <w:rPr>
                <w:ins w:id="16114" w:author="Chatterjee Debdeep" w:date="2022-11-23T23:37:00Z"/>
                <w:rFonts w:eastAsia="Malgun Gothic"/>
              </w:rPr>
            </w:pPr>
          </w:p>
        </w:tc>
      </w:tr>
      <w:tr w:rsidR="004C0D1A" w:rsidRPr="004C0D1A" w14:paraId="1F57D9C6" w14:textId="77777777" w:rsidTr="001656C2">
        <w:trPr>
          <w:trHeight w:val="523"/>
          <w:jc w:val="center"/>
          <w:ins w:id="16115" w:author="Chatterjee Debdeep" w:date="2022-11-23T23:37:00Z"/>
        </w:trPr>
        <w:tc>
          <w:tcPr>
            <w:tcW w:w="2835" w:type="dxa"/>
            <w:vAlign w:val="center"/>
          </w:tcPr>
          <w:p w14:paraId="072B6320" w14:textId="77777777" w:rsidR="004C0D1A" w:rsidRPr="004C0D1A" w:rsidRDefault="004C0D1A" w:rsidP="004C0D1A">
            <w:pPr>
              <w:keepNext/>
              <w:keepLines/>
              <w:snapToGrid w:val="0"/>
              <w:spacing w:after="0"/>
              <w:jc w:val="center"/>
              <w:rPr>
                <w:ins w:id="16116" w:author="Chatterjee Debdeep" w:date="2022-11-23T23:37:00Z"/>
                <w:rFonts w:eastAsia="Malgun Gothic"/>
                <w:i/>
                <w:lang w:eastAsia="zh-CN"/>
              </w:rPr>
            </w:pPr>
            <w:ins w:id="16117" w:author="Chatterjee Debdeep" w:date="2022-11-23T23:37:00Z">
              <w:r w:rsidRPr="004C0D1A">
                <w:rPr>
                  <w:rFonts w:eastAsia="Malgun Gothic"/>
                </w:rPr>
                <w:t xml:space="preserve">Case </w:t>
              </w:r>
              <w:r w:rsidRPr="004C0D1A">
                <w:rPr>
                  <w:rFonts w:eastAsia="Malgun Gothic"/>
                  <w:lang w:eastAsia="zh-CN"/>
                </w:rPr>
                <w:t>5</w:t>
              </w:r>
              <w:r w:rsidRPr="004C0D1A">
                <w:rPr>
                  <w:rFonts w:eastAsia="Malgun Gothic"/>
                </w:rPr>
                <w:t xml:space="preserve">, </w:t>
              </w:r>
              <w:r w:rsidRPr="004C0D1A">
                <w:rPr>
                  <w:rFonts w:eastAsia="Malgun Gothic"/>
                  <w:lang w:eastAsia="zh-CN"/>
                </w:rPr>
                <w:t>InF-SH,</w:t>
              </w:r>
            </w:ins>
          </w:p>
          <w:p w14:paraId="26866AF0" w14:textId="77777777" w:rsidR="004C0D1A" w:rsidRPr="004C0D1A" w:rsidRDefault="004C0D1A" w:rsidP="004C0D1A">
            <w:pPr>
              <w:keepNext/>
              <w:keepLines/>
              <w:snapToGrid w:val="0"/>
              <w:spacing w:after="0"/>
              <w:jc w:val="center"/>
              <w:rPr>
                <w:ins w:id="16118" w:author="Chatterjee Debdeep" w:date="2022-11-23T23:37:00Z"/>
                <w:rFonts w:eastAsia="Malgun Gothic"/>
              </w:rPr>
            </w:pPr>
            <w:ins w:id="16119" w:author="Chatterjee Debdeep" w:date="2022-11-23T23:37:00Z">
              <w:r w:rsidRPr="004C0D1A">
                <w:rPr>
                  <w:rFonts w:eastAsia="Malgun Gothic"/>
                </w:rPr>
                <w:t>100MHz, DD CPP, Ideal</w:t>
              </w:r>
            </w:ins>
          </w:p>
        </w:tc>
        <w:tc>
          <w:tcPr>
            <w:tcW w:w="1134" w:type="dxa"/>
            <w:vAlign w:val="center"/>
          </w:tcPr>
          <w:p w14:paraId="0DC14864" w14:textId="77777777" w:rsidR="004C0D1A" w:rsidRPr="004C0D1A" w:rsidRDefault="004C0D1A" w:rsidP="004C0D1A">
            <w:pPr>
              <w:keepNext/>
              <w:keepLines/>
              <w:snapToGrid w:val="0"/>
              <w:spacing w:after="0"/>
              <w:jc w:val="center"/>
              <w:rPr>
                <w:ins w:id="16120" w:author="Chatterjee Debdeep" w:date="2022-11-23T23:37:00Z"/>
                <w:rFonts w:eastAsia="Batang"/>
                <w:sz w:val="22"/>
                <w:szCs w:val="24"/>
              </w:rPr>
            </w:pPr>
            <w:ins w:id="16121" w:author="Chatterjee Debdeep" w:date="2022-11-23T23:37:00Z">
              <w:r w:rsidRPr="004C0D1A">
                <w:rPr>
                  <w:rFonts w:eastAsia="Batang"/>
                  <w:sz w:val="22"/>
                  <w:szCs w:val="24"/>
                </w:rPr>
                <w:t>0.0010m</w:t>
              </w:r>
            </w:ins>
          </w:p>
        </w:tc>
        <w:tc>
          <w:tcPr>
            <w:tcW w:w="1134" w:type="dxa"/>
            <w:vAlign w:val="center"/>
          </w:tcPr>
          <w:p w14:paraId="4B02D794" w14:textId="77777777" w:rsidR="004C0D1A" w:rsidRPr="004C0D1A" w:rsidRDefault="004C0D1A" w:rsidP="004C0D1A">
            <w:pPr>
              <w:keepNext/>
              <w:keepLines/>
              <w:snapToGrid w:val="0"/>
              <w:spacing w:after="0"/>
              <w:jc w:val="center"/>
              <w:rPr>
                <w:ins w:id="16122" w:author="Chatterjee Debdeep" w:date="2022-11-23T23:37:00Z"/>
                <w:rFonts w:eastAsia="Batang"/>
                <w:sz w:val="22"/>
                <w:szCs w:val="24"/>
              </w:rPr>
            </w:pPr>
            <w:ins w:id="16123" w:author="Chatterjee Debdeep" w:date="2022-11-23T23:37:00Z">
              <w:r w:rsidRPr="004C0D1A">
                <w:rPr>
                  <w:rFonts w:eastAsia="Batang"/>
                  <w:sz w:val="22"/>
                  <w:szCs w:val="24"/>
                </w:rPr>
                <w:t>0.0021m</w:t>
              </w:r>
            </w:ins>
          </w:p>
        </w:tc>
        <w:tc>
          <w:tcPr>
            <w:tcW w:w="1134" w:type="dxa"/>
            <w:vAlign w:val="center"/>
          </w:tcPr>
          <w:p w14:paraId="47152BE5" w14:textId="77777777" w:rsidR="004C0D1A" w:rsidRPr="004C0D1A" w:rsidRDefault="004C0D1A" w:rsidP="004C0D1A">
            <w:pPr>
              <w:keepNext/>
              <w:keepLines/>
              <w:snapToGrid w:val="0"/>
              <w:spacing w:after="0"/>
              <w:jc w:val="center"/>
              <w:rPr>
                <w:ins w:id="16124" w:author="Chatterjee Debdeep" w:date="2022-11-23T23:37:00Z"/>
                <w:rFonts w:eastAsia="Batang"/>
                <w:sz w:val="22"/>
                <w:szCs w:val="24"/>
              </w:rPr>
            </w:pPr>
            <w:ins w:id="16125" w:author="Chatterjee Debdeep" w:date="2022-11-23T23:37:00Z">
              <w:r w:rsidRPr="004C0D1A">
                <w:rPr>
                  <w:rFonts w:eastAsia="Batang"/>
                  <w:sz w:val="22"/>
                  <w:szCs w:val="24"/>
                </w:rPr>
                <w:t>0.0046m</w:t>
              </w:r>
            </w:ins>
          </w:p>
        </w:tc>
        <w:tc>
          <w:tcPr>
            <w:tcW w:w="1134" w:type="dxa"/>
            <w:vAlign w:val="center"/>
          </w:tcPr>
          <w:p w14:paraId="1241D5F2" w14:textId="77777777" w:rsidR="004C0D1A" w:rsidRPr="004C0D1A" w:rsidRDefault="004C0D1A" w:rsidP="004C0D1A">
            <w:pPr>
              <w:keepNext/>
              <w:keepLines/>
              <w:snapToGrid w:val="0"/>
              <w:spacing w:after="0"/>
              <w:jc w:val="center"/>
              <w:rPr>
                <w:ins w:id="16126" w:author="Chatterjee Debdeep" w:date="2022-11-23T23:37:00Z"/>
                <w:rFonts w:eastAsia="Batang"/>
                <w:sz w:val="22"/>
                <w:szCs w:val="24"/>
              </w:rPr>
            </w:pPr>
            <w:ins w:id="16127" w:author="Chatterjee Debdeep" w:date="2022-11-23T23:37:00Z">
              <w:r w:rsidRPr="004C0D1A">
                <w:rPr>
                  <w:rFonts w:eastAsia="Batang"/>
                  <w:sz w:val="22"/>
                  <w:szCs w:val="24"/>
                </w:rPr>
                <w:t>0.0226m</w:t>
              </w:r>
            </w:ins>
          </w:p>
        </w:tc>
        <w:tc>
          <w:tcPr>
            <w:tcW w:w="2335" w:type="dxa"/>
            <w:vAlign w:val="center"/>
          </w:tcPr>
          <w:p w14:paraId="02B97205" w14:textId="77777777" w:rsidR="004C0D1A" w:rsidRPr="004C0D1A" w:rsidRDefault="004C0D1A" w:rsidP="004C0D1A">
            <w:pPr>
              <w:keepNext/>
              <w:keepLines/>
              <w:snapToGrid w:val="0"/>
              <w:spacing w:after="0"/>
              <w:jc w:val="center"/>
              <w:rPr>
                <w:ins w:id="16128" w:author="Chatterjee Debdeep" w:date="2022-11-23T23:37:00Z"/>
                <w:rFonts w:eastAsia="Malgun Gothic"/>
              </w:rPr>
            </w:pPr>
          </w:p>
        </w:tc>
      </w:tr>
      <w:tr w:rsidR="004C0D1A" w:rsidRPr="004C0D1A" w14:paraId="48784B4B" w14:textId="77777777" w:rsidTr="001656C2">
        <w:trPr>
          <w:trHeight w:val="523"/>
          <w:jc w:val="center"/>
          <w:ins w:id="16129" w:author="Chatterjee Debdeep" w:date="2022-11-23T23:37:00Z"/>
        </w:trPr>
        <w:tc>
          <w:tcPr>
            <w:tcW w:w="2835" w:type="dxa"/>
            <w:vAlign w:val="center"/>
          </w:tcPr>
          <w:p w14:paraId="084A3E01" w14:textId="77777777" w:rsidR="004C0D1A" w:rsidRPr="004C0D1A" w:rsidRDefault="004C0D1A" w:rsidP="004C0D1A">
            <w:pPr>
              <w:keepNext/>
              <w:keepLines/>
              <w:snapToGrid w:val="0"/>
              <w:spacing w:after="0"/>
              <w:jc w:val="center"/>
              <w:rPr>
                <w:ins w:id="16130" w:author="Chatterjee Debdeep" w:date="2022-11-23T23:37:00Z"/>
                <w:rFonts w:eastAsia="Malgun Gothic"/>
                <w:i/>
                <w:lang w:eastAsia="zh-CN"/>
              </w:rPr>
            </w:pPr>
            <w:ins w:id="16131" w:author="Chatterjee Debdeep" w:date="2022-11-23T23:37:00Z">
              <w:r w:rsidRPr="004C0D1A">
                <w:rPr>
                  <w:rFonts w:eastAsia="Malgun Gothic"/>
                </w:rPr>
                <w:t xml:space="preserve">Case </w:t>
              </w:r>
              <w:r w:rsidRPr="004C0D1A">
                <w:rPr>
                  <w:rFonts w:eastAsia="Malgun Gothic"/>
                  <w:lang w:eastAsia="zh-CN"/>
                </w:rPr>
                <w:t>6</w:t>
              </w:r>
              <w:r w:rsidRPr="004C0D1A">
                <w:rPr>
                  <w:rFonts w:eastAsia="Malgun Gothic"/>
                </w:rPr>
                <w:t xml:space="preserve">, </w:t>
              </w:r>
              <w:r w:rsidRPr="004C0D1A">
                <w:rPr>
                  <w:rFonts w:eastAsia="Malgun Gothic"/>
                  <w:lang w:eastAsia="zh-CN"/>
                </w:rPr>
                <w:t>InF-SH,</w:t>
              </w:r>
            </w:ins>
          </w:p>
          <w:p w14:paraId="233951E8" w14:textId="77777777" w:rsidR="004C0D1A" w:rsidRPr="004C0D1A" w:rsidRDefault="004C0D1A" w:rsidP="004C0D1A">
            <w:pPr>
              <w:keepNext/>
              <w:keepLines/>
              <w:snapToGrid w:val="0"/>
              <w:spacing w:after="0"/>
              <w:jc w:val="center"/>
              <w:rPr>
                <w:ins w:id="16132" w:author="Chatterjee Debdeep" w:date="2022-11-23T23:37:00Z"/>
                <w:rFonts w:eastAsia="Malgun Gothic"/>
              </w:rPr>
            </w:pPr>
            <w:ins w:id="16133" w:author="Chatterjee Debdeep" w:date="2022-11-23T23:37:00Z">
              <w:r w:rsidRPr="004C0D1A">
                <w:rPr>
                  <w:rFonts w:eastAsia="Malgun Gothic"/>
                </w:rPr>
                <w:t>100MHz, DD CPP, CFO 30Hz</w:t>
              </w:r>
            </w:ins>
          </w:p>
        </w:tc>
        <w:tc>
          <w:tcPr>
            <w:tcW w:w="1134" w:type="dxa"/>
            <w:vAlign w:val="center"/>
          </w:tcPr>
          <w:p w14:paraId="6907E4D4" w14:textId="77777777" w:rsidR="004C0D1A" w:rsidRPr="004C0D1A" w:rsidRDefault="004C0D1A" w:rsidP="004C0D1A">
            <w:pPr>
              <w:keepNext/>
              <w:keepLines/>
              <w:snapToGrid w:val="0"/>
              <w:spacing w:after="0"/>
              <w:jc w:val="center"/>
              <w:rPr>
                <w:ins w:id="16134" w:author="Chatterjee Debdeep" w:date="2022-11-23T23:37:00Z"/>
                <w:rFonts w:eastAsia="Batang"/>
                <w:sz w:val="22"/>
                <w:szCs w:val="24"/>
              </w:rPr>
            </w:pPr>
            <w:ins w:id="16135" w:author="Chatterjee Debdeep" w:date="2022-11-23T23:37:00Z">
              <w:r w:rsidRPr="004C0D1A">
                <w:rPr>
                  <w:rFonts w:eastAsia="Batang"/>
                  <w:sz w:val="22"/>
                  <w:szCs w:val="24"/>
                </w:rPr>
                <w:t>0.0018m</w:t>
              </w:r>
            </w:ins>
          </w:p>
        </w:tc>
        <w:tc>
          <w:tcPr>
            <w:tcW w:w="1134" w:type="dxa"/>
            <w:vAlign w:val="center"/>
          </w:tcPr>
          <w:p w14:paraId="6EE29804" w14:textId="77777777" w:rsidR="004C0D1A" w:rsidRPr="004C0D1A" w:rsidRDefault="004C0D1A" w:rsidP="004C0D1A">
            <w:pPr>
              <w:keepNext/>
              <w:keepLines/>
              <w:snapToGrid w:val="0"/>
              <w:spacing w:after="0"/>
              <w:jc w:val="center"/>
              <w:rPr>
                <w:ins w:id="16136" w:author="Chatterjee Debdeep" w:date="2022-11-23T23:37:00Z"/>
                <w:rFonts w:eastAsia="Batang"/>
                <w:sz w:val="22"/>
                <w:szCs w:val="24"/>
              </w:rPr>
            </w:pPr>
            <w:ins w:id="16137" w:author="Chatterjee Debdeep" w:date="2022-11-23T23:37:00Z">
              <w:r w:rsidRPr="004C0D1A">
                <w:rPr>
                  <w:rFonts w:eastAsia="Batang"/>
                  <w:sz w:val="22"/>
                  <w:szCs w:val="24"/>
                </w:rPr>
                <w:t>0.0051m</w:t>
              </w:r>
            </w:ins>
          </w:p>
        </w:tc>
        <w:tc>
          <w:tcPr>
            <w:tcW w:w="1134" w:type="dxa"/>
            <w:vAlign w:val="center"/>
          </w:tcPr>
          <w:p w14:paraId="05EECD17" w14:textId="77777777" w:rsidR="004C0D1A" w:rsidRPr="004C0D1A" w:rsidRDefault="004C0D1A" w:rsidP="004C0D1A">
            <w:pPr>
              <w:keepNext/>
              <w:keepLines/>
              <w:snapToGrid w:val="0"/>
              <w:spacing w:after="0"/>
              <w:jc w:val="center"/>
              <w:rPr>
                <w:ins w:id="16138" w:author="Chatterjee Debdeep" w:date="2022-11-23T23:37:00Z"/>
                <w:rFonts w:eastAsia="Batang"/>
                <w:sz w:val="22"/>
                <w:szCs w:val="24"/>
              </w:rPr>
            </w:pPr>
            <w:ins w:id="16139" w:author="Chatterjee Debdeep" w:date="2022-11-23T23:37:00Z">
              <w:r w:rsidRPr="004C0D1A">
                <w:rPr>
                  <w:rFonts w:eastAsia="Batang"/>
                  <w:sz w:val="22"/>
                  <w:szCs w:val="24"/>
                </w:rPr>
                <w:t>0.0208m</w:t>
              </w:r>
            </w:ins>
          </w:p>
        </w:tc>
        <w:tc>
          <w:tcPr>
            <w:tcW w:w="1134" w:type="dxa"/>
            <w:vAlign w:val="center"/>
          </w:tcPr>
          <w:p w14:paraId="353E93BE" w14:textId="77777777" w:rsidR="004C0D1A" w:rsidRPr="004C0D1A" w:rsidRDefault="004C0D1A" w:rsidP="004C0D1A">
            <w:pPr>
              <w:keepNext/>
              <w:keepLines/>
              <w:snapToGrid w:val="0"/>
              <w:spacing w:after="0"/>
              <w:jc w:val="center"/>
              <w:rPr>
                <w:ins w:id="16140" w:author="Chatterjee Debdeep" w:date="2022-11-23T23:37:00Z"/>
                <w:rFonts w:eastAsia="Batang"/>
                <w:sz w:val="22"/>
                <w:szCs w:val="24"/>
              </w:rPr>
            </w:pPr>
            <w:ins w:id="16141" w:author="Chatterjee Debdeep" w:date="2022-11-23T23:37:00Z">
              <w:r w:rsidRPr="004C0D1A">
                <w:rPr>
                  <w:rFonts w:eastAsia="Batang"/>
                  <w:sz w:val="22"/>
                  <w:szCs w:val="24"/>
                </w:rPr>
                <w:t>0.1736m</w:t>
              </w:r>
            </w:ins>
          </w:p>
        </w:tc>
        <w:tc>
          <w:tcPr>
            <w:tcW w:w="2335" w:type="dxa"/>
            <w:vAlign w:val="center"/>
          </w:tcPr>
          <w:p w14:paraId="3CB6B631" w14:textId="77777777" w:rsidR="004C0D1A" w:rsidRPr="004C0D1A" w:rsidRDefault="004C0D1A" w:rsidP="004C0D1A">
            <w:pPr>
              <w:keepNext/>
              <w:keepLines/>
              <w:snapToGrid w:val="0"/>
              <w:spacing w:after="0"/>
              <w:jc w:val="center"/>
              <w:rPr>
                <w:ins w:id="16142" w:author="Chatterjee Debdeep" w:date="2022-11-23T23:37:00Z"/>
                <w:rFonts w:eastAsia="Malgun Gothic"/>
              </w:rPr>
            </w:pPr>
          </w:p>
        </w:tc>
      </w:tr>
      <w:tr w:rsidR="004C0D1A" w:rsidRPr="004C0D1A" w14:paraId="0BDF2A4B" w14:textId="77777777" w:rsidTr="001656C2">
        <w:trPr>
          <w:trHeight w:val="523"/>
          <w:jc w:val="center"/>
          <w:ins w:id="16143" w:author="Chatterjee Debdeep" w:date="2022-11-23T23:37:00Z"/>
        </w:trPr>
        <w:tc>
          <w:tcPr>
            <w:tcW w:w="2835" w:type="dxa"/>
            <w:vAlign w:val="center"/>
          </w:tcPr>
          <w:p w14:paraId="49ED5FC0" w14:textId="77777777" w:rsidR="004C0D1A" w:rsidRPr="004C0D1A" w:rsidRDefault="004C0D1A" w:rsidP="004C0D1A">
            <w:pPr>
              <w:keepNext/>
              <w:keepLines/>
              <w:snapToGrid w:val="0"/>
              <w:spacing w:after="0"/>
              <w:jc w:val="center"/>
              <w:rPr>
                <w:ins w:id="16144" w:author="Chatterjee Debdeep" w:date="2022-11-23T23:37:00Z"/>
                <w:rFonts w:eastAsia="Malgun Gothic"/>
                <w:i/>
                <w:lang w:eastAsia="zh-CN"/>
              </w:rPr>
            </w:pPr>
            <w:ins w:id="16145" w:author="Chatterjee Debdeep" w:date="2022-11-23T23:37:00Z">
              <w:r w:rsidRPr="004C0D1A">
                <w:rPr>
                  <w:rFonts w:eastAsia="Malgun Gothic"/>
                </w:rPr>
                <w:t xml:space="preserve">Case </w:t>
              </w:r>
              <w:r w:rsidRPr="004C0D1A">
                <w:rPr>
                  <w:rFonts w:eastAsia="Malgun Gothic"/>
                  <w:lang w:eastAsia="zh-CN"/>
                </w:rPr>
                <w:t>7</w:t>
              </w:r>
              <w:r w:rsidRPr="004C0D1A">
                <w:rPr>
                  <w:rFonts w:eastAsia="Malgun Gothic"/>
                </w:rPr>
                <w:t xml:space="preserve">, </w:t>
              </w:r>
              <w:r w:rsidRPr="004C0D1A">
                <w:rPr>
                  <w:rFonts w:eastAsia="Malgun Gothic"/>
                  <w:lang w:eastAsia="zh-CN"/>
                </w:rPr>
                <w:t>InF-SH,</w:t>
              </w:r>
            </w:ins>
          </w:p>
          <w:p w14:paraId="327F2AFB" w14:textId="77777777" w:rsidR="004C0D1A" w:rsidRPr="004C0D1A" w:rsidRDefault="004C0D1A" w:rsidP="004C0D1A">
            <w:pPr>
              <w:keepNext/>
              <w:keepLines/>
              <w:snapToGrid w:val="0"/>
              <w:spacing w:after="0"/>
              <w:jc w:val="center"/>
              <w:rPr>
                <w:ins w:id="16146" w:author="Chatterjee Debdeep" w:date="2022-11-23T23:37:00Z"/>
                <w:rFonts w:eastAsia="Malgun Gothic"/>
              </w:rPr>
            </w:pPr>
            <w:ins w:id="16147" w:author="Chatterjee Debdeep" w:date="2022-11-23T23:37:00Z">
              <w:r w:rsidRPr="004C0D1A">
                <w:rPr>
                  <w:rFonts w:eastAsia="Malgun Gothic"/>
                </w:rPr>
                <w:t>100MHz, DD CPP, CFO 100Hz</w:t>
              </w:r>
            </w:ins>
          </w:p>
        </w:tc>
        <w:tc>
          <w:tcPr>
            <w:tcW w:w="1134" w:type="dxa"/>
            <w:vAlign w:val="center"/>
          </w:tcPr>
          <w:p w14:paraId="53A0BE0B" w14:textId="77777777" w:rsidR="004C0D1A" w:rsidRPr="004C0D1A" w:rsidRDefault="004C0D1A" w:rsidP="004C0D1A">
            <w:pPr>
              <w:keepNext/>
              <w:keepLines/>
              <w:snapToGrid w:val="0"/>
              <w:spacing w:after="0"/>
              <w:jc w:val="center"/>
              <w:rPr>
                <w:ins w:id="16148" w:author="Chatterjee Debdeep" w:date="2022-11-23T23:37:00Z"/>
                <w:rFonts w:eastAsia="Batang"/>
                <w:sz w:val="22"/>
                <w:szCs w:val="24"/>
              </w:rPr>
            </w:pPr>
            <w:ins w:id="16149" w:author="Chatterjee Debdeep" w:date="2022-11-23T23:37:00Z">
              <w:r w:rsidRPr="004C0D1A">
                <w:rPr>
                  <w:rFonts w:eastAsia="Batang"/>
                  <w:sz w:val="22"/>
                  <w:szCs w:val="24"/>
                </w:rPr>
                <w:t>0.0027m</w:t>
              </w:r>
            </w:ins>
          </w:p>
        </w:tc>
        <w:tc>
          <w:tcPr>
            <w:tcW w:w="1134" w:type="dxa"/>
            <w:vAlign w:val="center"/>
          </w:tcPr>
          <w:p w14:paraId="58A7842F" w14:textId="77777777" w:rsidR="004C0D1A" w:rsidRPr="004C0D1A" w:rsidRDefault="004C0D1A" w:rsidP="004C0D1A">
            <w:pPr>
              <w:keepNext/>
              <w:keepLines/>
              <w:snapToGrid w:val="0"/>
              <w:spacing w:after="0"/>
              <w:jc w:val="center"/>
              <w:rPr>
                <w:ins w:id="16150" w:author="Chatterjee Debdeep" w:date="2022-11-23T23:37:00Z"/>
                <w:rFonts w:eastAsia="Batang"/>
                <w:sz w:val="22"/>
                <w:szCs w:val="24"/>
              </w:rPr>
            </w:pPr>
            <w:ins w:id="16151" w:author="Chatterjee Debdeep" w:date="2022-11-23T23:37:00Z">
              <w:r w:rsidRPr="004C0D1A">
                <w:rPr>
                  <w:rFonts w:eastAsia="Batang"/>
                  <w:sz w:val="22"/>
                  <w:szCs w:val="24"/>
                </w:rPr>
                <w:t>0.0067m</w:t>
              </w:r>
            </w:ins>
          </w:p>
        </w:tc>
        <w:tc>
          <w:tcPr>
            <w:tcW w:w="1134" w:type="dxa"/>
            <w:vAlign w:val="center"/>
          </w:tcPr>
          <w:p w14:paraId="2D86F743" w14:textId="77777777" w:rsidR="004C0D1A" w:rsidRPr="004C0D1A" w:rsidRDefault="004C0D1A" w:rsidP="004C0D1A">
            <w:pPr>
              <w:keepNext/>
              <w:keepLines/>
              <w:snapToGrid w:val="0"/>
              <w:spacing w:after="0"/>
              <w:jc w:val="center"/>
              <w:rPr>
                <w:ins w:id="16152" w:author="Chatterjee Debdeep" w:date="2022-11-23T23:37:00Z"/>
                <w:rFonts w:eastAsia="Batang"/>
                <w:sz w:val="22"/>
                <w:szCs w:val="24"/>
              </w:rPr>
            </w:pPr>
            <w:ins w:id="16153" w:author="Chatterjee Debdeep" w:date="2022-11-23T23:37:00Z">
              <w:r w:rsidRPr="004C0D1A">
                <w:rPr>
                  <w:rFonts w:eastAsia="Batang"/>
                  <w:sz w:val="22"/>
                  <w:szCs w:val="24"/>
                </w:rPr>
                <w:t>0.0440m</w:t>
              </w:r>
            </w:ins>
          </w:p>
        </w:tc>
        <w:tc>
          <w:tcPr>
            <w:tcW w:w="1134" w:type="dxa"/>
            <w:vAlign w:val="center"/>
          </w:tcPr>
          <w:p w14:paraId="2DC8864E" w14:textId="77777777" w:rsidR="004C0D1A" w:rsidRPr="004C0D1A" w:rsidRDefault="004C0D1A" w:rsidP="004C0D1A">
            <w:pPr>
              <w:keepNext/>
              <w:keepLines/>
              <w:snapToGrid w:val="0"/>
              <w:spacing w:after="0"/>
              <w:jc w:val="center"/>
              <w:rPr>
                <w:ins w:id="16154" w:author="Chatterjee Debdeep" w:date="2022-11-23T23:37:00Z"/>
                <w:rFonts w:eastAsia="Batang"/>
                <w:sz w:val="22"/>
                <w:szCs w:val="24"/>
              </w:rPr>
            </w:pPr>
            <w:ins w:id="16155" w:author="Chatterjee Debdeep" w:date="2022-11-23T23:37:00Z">
              <w:r w:rsidRPr="004C0D1A">
                <w:rPr>
                  <w:rFonts w:eastAsia="Batang"/>
                  <w:sz w:val="22"/>
                  <w:szCs w:val="24"/>
                </w:rPr>
                <w:t>0.2168m</w:t>
              </w:r>
            </w:ins>
          </w:p>
        </w:tc>
        <w:tc>
          <w:tcPr>
            <w:tcW w:w="2335" w:type="dxa"/>
            <w:vAlign w:val="center"/>
          </w:tcPr>
          <w:p w14:paraId="00D52453" w14:textId="77777777" w:rsidR="004C0D1A" w:rsidRPr="004C0D1A" w:rsidRDefault="004C0D1A" w:rsidP="004C0D1A">
            <w:pPr>
              <w:keepNext/>
              <w:keepLines/>
              <w:snapToGrid w:val="0"/>
              <w:spacing w:after="0"/>
              <w:jc w:val="center"/>
              <w:rPr>
                <w:ins w:id="16156" w:author="Chatterjee Debdeep" w:date="2022-11-23T23:37:00Z"/>
                <w:rFonts w:eastAsia="Malgun Gothic"/>
              </w:rPr>
            </w:pPr>
          </w:p>
        </w:tc>
      </w:tr>
      <w:tr w:rsidR="004C0D1A" w:rsidRPr="004C0D1A" w14:paraId="73B74045" w14:textId="77777777" w:rsidTr="001656C2">
        <w:trPr>
          <w:trHeight w:val="523"/>
          <w:jc w:val="center"/>
          <w:ins w:id="16157" w:author="Chatterjee Debdeep" w:date="2022-11-23T23:37:00Z"/>
        </w:trPr>
        <w:tc>
          <w:tcPr>
            <w:tcW w:w="2835" w:type="dxa"/>
            <w:vAlign w:val="center"/>
          </w:tcPr>
          <w:p w14:paraId="0B66442F" w14:textId="77777777" w:rsidR="004C0D1A" w:rsidRPr="004C0D1A" w:rsidRDefault="004C0D1A" w:rsidP="004C0D1A">
            <w:pPr>
              <w:keepNext/>
              <w:keepLines/>
              <w:snapToGrid w:val="0"/>
              <w:spacing w:after="0"/>
              <w:jc w:val="center"/>
              <w:rPr>
                <w:ins w:id="16158" w:author="Chatterjee Debdeep" w:date="2022-11-23T23:37:00Z"/>
                <w:rFonts w:eastAsia="Malgun Gothic"/>
                <w:i/>
                <w:lang w:eastAsia="zh-CN"/>
              </w:rPr>
            </w:pPr>
            <w:ins w:id="16159" w:author="Chatterjee Debdeep" w:date="2022-11-23T23:37:00Z">
              <w:r w:rsidRPr="004C0D1A">
                <w:rPr>
                  <w:rFonts w:eastAsia="Malgun Gothic"/>
                </w:rPr>
                <w:t xml:space="preserve">Case </w:t>
              </w:r>
              <w:r w:rsidRPr="004C0D1A">
                <w:rPr>
                  <w:rFonts w:eastAsia="Malgun Gothic"/>
                  <w:lang w:eastAsia="zh-CN"/>
                </w:rPr>
                <w:t>8</w:t>
              </w:r>
              <w:r w:rsidRPr="004C0D1A">
                <w:rPr>
                  <w:rFonts w:eastAsia="Malgun Gothic"/>
                </w:rPr>
                <w:t xml:space="preserve">, </w:t>
              </w:r>
              <w:r w:rsidRPr="004C0D1A">
                <w:rPr>
                  <w:rFonts w:eastAsia="Malgun Gothic"/>
                  <w:lang w:eastAsia="zh-CN"/>
                </w:rPr>
                <w:t>InF-SH,</w:t>
              </w:r>
            </w:ins>
          </w:p>
          <w:p w14:paraId="6D52823F" w14:textId="77777777" w:rsidR="004C0D1A" w:rsidRPr="004C0D1A" w:rsidRDefault="004C0D1A" w:rsidP="004C0D1A">
            <w:pPr>
              <w:keepNext/>
              <w:keepLines/>
              <w:snapToGrid w:val="0"/>
              <w:spacing w:after="0"/>
              <w:jc w:val="center"/>
              <w:rPr>
                <w:ins w:id="16160" w:author="Chatterjee Debdeep" w:date="2022-11-23T23:37:00Z"/>
                <w:rFonts w:eastAsia="Malgun Gothic"/>
              </w:rPr>
            </w:pPr>
            <w:ins w:id="16161" w:author="Chatterjee Debdeep" w:date="2022-11-23T23:37:00Z">
              <w:r w:rsidRPr="004C0D1A">
                <w:rPr>
                  <w:rFonts w:eastAsia="Malgun Gothic"/>
                </w:rPr>
                <w:t>100MHz, DD CPP, ARP 1cm</w:t>
              </w:r>
            </w:ins>
          </w:p>
        </w:tc>
        <w:tc>
          <w:tcPr>
            <w:tcW w:w="1134" w:type="dxa"/>
            <w:vAlign w:val="center"/>
          </w:tcPr>
          <w:p w14:paraId="115B91CE" w14:textId="77777777" w:rsidR="004C0D1A" w:rsidRPr="004C0D1A" w:rsidRDefault="004C0D1A" w:rsidP="004C0D1A">
            <w:pPr>
              <w:keepNext/>
              <w:keepLines/>
              <w:snapToGrid w:val="0"/>
              <w:spacing w:after="0"/>
              <w:jc w:val="center"/>
              <w:rPr>
                <w:ins w:id="16162" w:author="Chatterjee Debdeep" w:date="2022-11-23T23:37:00Z"/>
                <w:rFonts w:eastAsia="Batang"/>
                <w:sz w:val="22"/>
                <w:szCs w:val="24"/>
              </w:rPr>
            </w:pPr>
            <w:ins w:id="16163" w:author="Chatterjee Debdeep" w:date="2022-11-23T23:37:00Z">
              <w:r w:rsidRPr="004C0D1A">
                <w:rPr>
                  <w:rFonts w:eastAsia="Batang"/>
                  <w:sz w:val="22"/>
                  <w:szCs w:val="24"/>
                </w:rPr>
                <w:t>0.1880m</w:t>
              </w:r>
            </w:ins>
          </w:p>
        </w:tc>
        <w:tc>
          <w:tcPr>
            <w:tcW w:w="1134" w:type="dxa"/>
            <w:vAlign w:val="center"/>
          </w:tcPr>
          <w:p w14:paraId="00F53EB7" w14:textId="77777777" w:rsidR="004C0D1A" w:rsidRPr="004C0D1A" w:rsidRDefault="004C0D1A" w:rsidP="004C0D1A">
            <w:pPr>
              <w:keepNext/>
              <w:keepLines/>
              <w:snapToGrid w:val="0"/>
              <w:spacing w:after="0"/>
              <w:jc w:val="center"/>
              <w:rPr>
                <w:ins w:id="16164" w:author="Chatterjee Debdeep" w:date="2022-11-23T23:37:00Z"/>
                <w:rFonts w:eastAsia="Batang"/>
                <w:sz w:val="22"/>
                <w:szCs w:val="24"/>
              </w:rPr>
            </w:pPr>
            <w:ins w:id="16165" w:author="Chatterjee Debdeep" w:date="2022-11-23T23:37:00Z">
              <w:r w:rsidRPr="004C0D1A">
                <w:rPr>
                  <w:rFonts w:eastAsia="Batang"/>
                  <w:sz w:val="22"/>
                  <w:szCs w:val="24"/>
                </w:rPr>
                <w:t>0.2737m</w:t>
              </w:r>
            </w:ins>
          </w:p>
        </w:tc>
        <w:tc>
          <w:tcPr>
            <w:tcW w:w="1134" w:type="dxa"/>
            <w:vAlign w:val="center"/>
          </w:tcPr>
          <w:p w14:paraId="5B73B2C5" w14:textId="77777777" w:rsidR="004C0D1A" w:rsidRPr="004C0D1A" w:rsidRDefault="004C0D1A" w:rsidP="004C0D1A">
            <w:pPr>
              <w:keepNext/>
              <w:keepLines/>
              <w:snapToGrid w:val="0"/>
              <w:spacing w:after="0"/>
              <w:jc w:val="center"/>
              <w:rPr>
                <w:ins w:id="16166" w:author="Chatterjee Debdeep" w:date="2022-11-23T23:37:00Z"/>
                <w:rFonts w:eastAsia="Batang"/>
                <w:sz w:val="22"/>
                <w:szCs w:val="24"/>
              </w:rPr>
            </w:pPr>
            <w:ins w:id="16167" w:author="Chatterjee Debdeep" w:date="2022-11-23T23:37:00Z">
              <w:r w:rsidRPr="004C0D1A">
                <w:rPr>
                  <w:rFonts w:eastAsia="Batang"/>
                  <w:sz w:val="22"/>
                  <w:szCs w:val="24"/>
                </w:rPr>
                <w:t>0.3860m</w:t>
              </w:r>
            </w:ins>
          </w:p>
        </w:tc>
        <w:tc>
          <w:tcPr>
            <w:tcW w:w="1134" w:type="dxa"/>
            <w:vAlign w:val="center"/>
          </w:tcPr>
          <w:p w14:paraId="009E0391" w14:textId="77777777" w:rsidR="004C0D1A" w:rsidRPr="004C0D1A" w:rsidRDefault="004C0D1A" w:rsidP="004C0D1A">
            <w:pPr>
              <w:keepNext/>
              <w:keepLines/>
              <w:snapToGrid w:val="0"/>
              <w:spacing w:after="0"/>
              <w:jc w:val="center"/>
              <w:rPr>
                <w:ins w:id="16168" w:author="Chatterjee Debdeep" w:date="2022-11-23T23:37:00Z"/>
                <w:rFonts w:eastAsia="Batang"/>
                <w:sz w:val="22"/>
                <w:szCs w:val="24"/>
              </w:rPr>
            </w:pPr>
            <w:ins w:id="16169" w:author="Chatterjee Debdeep" w:date="2022-11-23T23:37:00Z">
              <w:r w:rsidRPr="004C0D1A">
                <w:rPr>
                  <w:rFonts w:eastAsia="Batang"/>
                  <w:sz w:val="22"/>
                  <w:szCs w:val="24"/>
                </w:rPr>
                <w:t>0.5538m</w:t>
              </w:r>
            </w:ins>
          </w:p>
        </w:tc>
        <w:tc>
          <w:tcPr>
            <w:tcW w:w="2335" w:type="dxa"/>
            <w:vAlign w:val="center"/>
          </w:tcPr>
          <w:p w14:paraId="48FB8201" w14:textId="77777777" w:rsidR="004C0D1A" w:rsidRPr="004C0D1A" w:rsidRDefault="004C0D1A" w:rsidP="004C0D1A">
            <w:pPr>
              <w:keepNext/>
              <w:keepLines/>
              <w:snapToGrid w:val="0"/>
              <w:spacing w:after="0"/>
              <w:jc w:val="center"/>
              <w:rPr>
                <w:ins w:id="16170" w:author="Chatterjee Debdeep" w:date="2022-11-23T23:37:00Z"/>
                <w:rFonts w:eastAsia="Malgun Gothic"/>
              </w:rPr>
            </w:pPr>
          </w:p>
        </w:tc>
      </w:tr>
    </w:tbl>
    <w:p w14:paraId="58298F8D" w14:textId="77777777" w:rsidR="004C0D1A" w:rsidRPr="004C0D1A" w:rsidRDefault="004C0D1A" w:rsidP="004C0D1A">
      <w:pPr>
        <w:overflowPunct w:val="0"/>
        <w:autoSpaceDE w:val="0"/>
        <w:autoSpaceDN w:val="0"/>
        <w:adjustRightInd w:val="0"/>
        <w:spacing w:after="120"/>
        <w:textAlignment w:val="baseline"/>
        <w:rPr>
          <w:ins w:id="16171" w:author="Chatterjee Debdeep" w:date="2022-11-23T23:37:00Z"/>
        </w:rPr>
      </w:pPr>
    </w:p>
    <w:p w14:paraId="4D74F10F" w14:textId="6658AA89" w:rsidR="004C0D1A" w:rsidRPr="004C0D1A" w:rsidRDefault="004C0D1A" w:rsidP="004C0D1A">
      <w:pPr>
        <w:keepNext/>
        <w:keepLines/>
        <w:spacing w:before="180"/>
        <w:ind w:left="1134" w:hanging="1134"/>
        <w:outlineLvl w:val="1"/>
        <w:rPr>
          <w:ins w:id="16172" w:author="Chatterjee Debdeep" w:date="2022-11-23T23:37:00Z"/>
          <w:rFonts w:ascii="Arial" w:hAnsi="Arial"/>
          <w:sz w:val="32"/>
        </w:rPr>
      </w:pPr>
      <w:ins w:id="16173" w:author="Chatterjee Debdeep" w:date="2022-11-23T23:37:00Z">
        <w:r w:rsidRPr="004C0D1A">
          <w:rPr>
            <w:rFonts w:ascii="Arial" w:hAnsi="Arial"/>
            <w:sz w:val="32"/>
          </w:rPr>
          <w:t>B.4.10</w:t>
        </w:r>
        <w:r w:rsidRPr="004C0D1A">
          <w:rPr>
            <w:rFonts w:ascii="Arial" w:hAnsi="Arial"/>
            <w:sz w:val="32"/>
          </w:rPr>
          <w:tab/>
        </w:r>
      </w:ins>
      <w:ins w:id="16174" w:author="Chatterjee Debdeep" w:date="2022-11-23T23:40:00Z">
        <w:r w:rsidR="00870B9A">
          <w:rPr>
            <w:rFonts w:ascii="Arial" w:hAnsi="Arial"/>
            <w:sz w:val="32"/>
          </w:rPr>
          <w:tab/>
        </w:r>
      </w:ins>
      <w:ins w:id="16175" w:author="Chatterjee Debdeep" w:date="2022-11-23T23:37:00Z">
        <w:r w:rsidRPr="004C0D1A">
          <w:rPr>
            <w:rFonts w:ascii="Arial" w:hAnsi="Arial"/>
            <w:sz w:val="32"/>
          </w:rPr>
          <w:t>Results from source [90]</w:t>
        </w:r>
      </w:ins>
    </w:p>
    <w:p w14:paraId="1A50A850" w14:textId="77777777" w:rsidR="004C0D1A" w:rsidRPr="004C0D1A" w:rsidRDefault="004C0D1A" w:rsidP="004C0D1A">
      <w:pPr>
        <w:keepNext/>
        <w:keepLines/>
        <w:spacing w:before="120"/>
        <w:ind w:left="1134" w:hanging="1134"/>
        <w:outlineLvl w:val="2"/>
        <w:rPr>
          <w:ins w:id="16176" w:author="Chatterjee Debdeep" w:date="2022-11-23T23:37:00Z"/>
          <w:rFonts w:ascii="Arial" w:hAnsi="Arial"/>
          <w:sz w:val="28"/>
        </w:rPr>
      </w:pPr>
      <w:ins w:id="16177" w:author="Chatterjee Debdeep" w:date="2022-11-23T23:37:00Z">
        <w:r w:rsidRPr="004C0D1A">
          <w:rPr>
            <w:rFonts w:ascii="Arial" w:hAnsi="Arial"/>
            <w:sz w:val="28"/>
          </w:rPr>
          <w:t>B.4.10.1</w:t>
        </w:r>
        <w:r w:rsidRPr="004C0D1A">
          <w:rPr>
            <w:rFonts w:ascii="Arial" w:hAnsi="Arial"/>
            <w:sz w:val="28"/>
          </w:rPr>
          <w:tab/>
          <w:t>Description of evaluation scenarios</w:t>
        </w:r>
      </w:ins>
    </w:p>
    <w:p w14:paraId="2355D311" w14:textId="77777777" w:rsidR="004C0D1A" w:rsidRPr="004C0D1A" w:rsidRDefault="004C0D1A" w:rsidP="004C0D1A">
      <w:pPr>
        <w:rPr>
          <w:ins w:id="16178" w:author="Chatterjee Debdeep" w:date="2022-11-23T23:37:00Z"/>
          <w:lang w:val="en-US"/>
        </w:rPr>
      </w:pPr>
      <w:ins w:id="16179" w:author="Chatterjee Debdeep" w:date="2022-11-23T23:37:00Z">
        <w:r w:rsidRPr="004C0D1A">
          <w:t xml:space="preserve">The simulation results presented here focus on the impact of PRU density and ARP errors. Evaluation scenarios, key techniques, and assumptions for performance analysis of NR carrier phase positioning are provided in Table B.4.10.1-1. </w:t>
        </w:r>
        <w:r w:rsidRPr="004C0D1A">
          <w:lastRenderedPageBreak/>
          <w:t>Notice that the evaluations are performed with Hybrid UL-TDOA and CPP based positioning, where in a first step, UL-TDOA is used to estimate a rough UE position which is later refined by carrier phase-based methodology.</w:t>
        </w:r>
      </w:ins>
    </w:p>
    <w:p w14:paraId="2E8EEA06" w14:textId="77777777" w:rsidR="004C0D1A" w:rsidRPr="004C0D1A" w:rsidRDefault="004C0D1A" w:rsidP="004C0D1A">
      <w:pPr>
        <w:keepNext/>
        <w:keepLines/>
        <w:spacing w:before="60"/>
        <w:jc w:val="center"/>
        <w:rPr>
          <w:ins w:id="16180" w:author="Chatterjee Debdeep" w:date="2022-11-23T23:37:00Z"/>
          <w:rFonts w:ascii="Arial" w:hAnsi="Arial"/>
          <w:b/>
          <w:lang w:val="en-US"/>
        </w:rPr>
      </w:pPr>
      <w:ins w:id="16181" w:author="Chatterjee Debdeep" w:date="2022-11-23T23:37:00Z">
        <w:r w:rsidRPr="004C0D1A">
          <w:rPr>
            <w:rFonts w:ascii="Arial" w:hAnsi="Arial"/>
            <w:b/>
          </w:rPr>
          <w:t xml:space="preserve">Table B.4.10.1-1 </w:t>
        </w:r>
        <w:r w:rsidRPr="004C0D1A">
          <w:rPr>
            <w:rFonts w:ascii="Arial" w:hAnsi="Arial"/>
            <w:b/>
            <w:lang w:val="en-US"/>
          </w:rPr>
          <w:t xml:space="preserve">NR positioning enhancements - evaluation scenarios and parameters </w:t>
        </w:r>
      </w:ins>
    </w:p>
    <w:tbl>
      <w:tblPr>
        <w:tblW w:w="916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8"/>
        <w:gridCol w:w="2269"/>
        <w:gridCol w:w="2269"/>
        <w:gridCol w:w="2269"/>
      </w:tblGrid>
      <w:tr w:rsidR="004C0D1A" w:rsidRPr="004C0D1A" w14:paraId="4F85E466" w14:textId="77777777" w:rsidTr="001656C2">
        <w:trPr>
          <w:trHeight w:val="462"/>
          <w:jc w:val="center"/>
          <w:ins w:id="16182"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3BB4C085" w14:textId="77777777" w:rsidR="004C0D1A" w:rsidRPr="004C0D1A" w:rsidRDefault="004C0D1A" w:rsidP="002638BE">
            <w:pPr>
              <w:keepNext/>
              <w:keepLines/>
              <w:spacing w:after="0"/>
              <w:jc w:val="center"/>
              <w:rPr>
                <w:ins w:id="16183" w:author="Chatterjee Debdeep" w:date="2022-11-23T23:37:00Z"/>
                <w:rFonts w:ascii="Arial" w:hAnsi="Arial" w:cs="Arial"/>
                <w:b/>
                <w:sz w:val="18"/>
                <w:szCs w:val="18"/>
                <w:lang w:val="en-US"/>
              </w:rPr>
            </w:pPr>
            <w:ins w:id="16184" w:author="Chatterjee Debdeep" w:date="2022-11-23T23:37:00Z">
              <w:r w:rsidRPr="004C0D1A">
                <w:rPr>
                  <w:rFonts w:ascii="Arial" w:hAnsi="Arial" w:cs="Arial"/>
                  <w:b/>
                  <w:sz w:val="18"/>
                  <w:szCs w:val="18"/>
                  <w:lang w:val="en-US"/>
                </w:rPr>
                <w:t>Parameter</w:t>
              </w:r>
            </w:ins>
          </w:p>
        </w:tc>
        <w:tc>
          <w:tcPr>
            <w:tcW w:w="2269" w:type="dxa"/>
            <w:tcBorders>
              <w:top w:val="single" w:sz="8" w:space="0" w:color="auto"/>
              <w:left w:val="single" w:sz="8" w:space="0" w:color="auto"/>
              <w:bottom w:val="single" w:sz="8" w:space="0" w:color="auto"/>
              <w:right w:val="single" w:sz="8" w:space="0" w:color="auto"/>
            </w:tcBorders>
            <w:vAlign w:val="center"/>
            <w:hideMark/>
          </w:tcPr>
          <w:p w14:paraId="204A8E14" w14:textId="71D1443A" w:rsidR="004C0D1A" w:rsidRPr="004C0D1A" w:rsidRDefault="004C0D1A" w:rsidP="007A68E2">
            <w:pPr>
              <w:keepNext/>
              <w:keepLines/>
              <w:spacing w:after="0"/>
              <w:jc w:val="center"/>
              <w:rPr>
                <w:ins w:id="16185" w:author="Chatterjee Debdeep" w:date="2022-11-23T23:37:00Z"/>
                <w:rFonts w:ascii="Arial" w:hAnsi="Arial" w:cs="Arial"/>
                <w:b/>
                <w:sz w:val="18"/>
                <w:szCs w:val="18"/>
                <w:lang w:val="en-US"/>
              </w:rPr>
            </w:pPr>
            <w:ins w:id="16186" w:author="Chatterjee Debdeep" w:date="2022-11-23T23:37:00Z">
              <w:r w:rsidRPr="004C0D1A">
                <w:rPr>
                  <w:rFonts w:ascii="Arial" w:hAnsi="Arial" w:cs="Arial"/>
                  <w:b/>
                  <w:sz w:val="18"/>
                  <w:szCs w:val="18"/>
                  <w:lang w:val="en-US"/>
                </w:rPr>
                <w:t>Case 1</w:t>
              </w:r>
            </w:ins>
          </w:p>
        </w:tc>
        <w:tc>
          <w:tcPr>
            <w:tcW w:w="2269" w:type="dxa"/>
            <w:tcBorders>
              <w:top w:val="single" w:sz="8" w:space="0" w:color="auto"/>
              <w:left w:val="single" w:sz="8" w:space="0" w:color="auto"/>
              <w:bottom w:val="single" w:sz="8" w:space="0" w:color="auto"/>
              <w:right w:val="single" w:sz="8" w:space="0" w:color="auto"/>
            </w:tcBorders>
            <w:vAlign w:val="center"/>
            <w:hideMark/>
          </w:tcPr>
          <w:p w14:paraId="67394DFC" w14:textId="3F994498" w:rsidR="004C0D1A" w:rsidRPr="004C0D1A" w:rsidRDefault="004C0D1A" w:rsidP="007A68E2">
            <w:pPr>
              <w:keepNext/>
              <w:keepLines/>
              <w:spacing w:after="0"/>
              <w:jc w:val="center"/>
              <w:rPr>
                <w:ins w:id="16187" w:author="Chatterjee Debdeep" w:date="2022-11-23T23:37:00Z"/>
                <w:rFonts w:ascii="Arial" w:hAnsi="Arial" w:cs="Arial"/>
                <w:b/>
                <w:sz w:val="18"/>
                <w:szCs w:val="18"/>
                <w:lang w:val="en-US"/>
              </w:rPr>
            </w:pPr>
            <w:ins w:id="16188" w:author="Chatterjee Debdeep" w:date="2022-11-23T23:37:00Z">
              <w:r w:rsidRPr="004C0D1A">
                <w:rPr>
                  <w:rFonts w:ascii="Arial" w:hAnsi="Arial" w:cs="Arial"/>
                  <w:b/>
                  <w:sz w:val="18"/>
                  <w:szCs w:val="18"/>
                  <w:lang w:val="en-US"/>
                </w:rPr>
                <w:t>Case 2</w:t>
              </w:r>
            </w:ins>
          </w:p>
        </w:tc>
        <w:tc>
          <w:tcPr>
            <w:tcW w:w="2269" w:type="dxa"/>
            <w:tcBorders>
              <w:top w:val="single" w:sz="8" w:space="0" w:color="auto"/>
              <w:left w:val="single" w:sz="8" w:space="0" w:color="auto"/>
              <w:bottom w:val="single" w:sz="8" w:space="0" w:color="auto"/>
              <w:right w:val="single" w:sz="8" w:space="0" w:color="auto"/>
            </w:tcBorders>
            <w:vAlign w:val="center"/>
            <w:hideMark/>
          </w:tcPr>
          <w:p w14:paraId="1C71A9A5" w14:textId="10C7B0C6" w:rsidR="004C0D1A" w:rsidRPr="004C0D1A" w:rsidRDefault="004C0D1A" w:rsidP="007A68E2">
            <w:pPr>
              <w:keepNext/>
              <w:keepLines/>
              <w:spacing w:after="0"/>
              <w:jc w:val="center"/>
              <w:rPr>
                <w:ins w:id="16189" w:author="Chatterjee Debdeep" w:date="2022-11-23T23:37:00Z"/>
                <w:rFonts w:ascii="Arial" w:hAnsi="Arial" w:cs="Arial"/>
                <w:b/>
                <w:sz w:val="18"/>
                <w:szCs w:val="18"/>
                <w:lang w:val="en-US"/>
              </w:rPr>
            </w:pPr>
            <w:ins w:id="16190" w:author="Chatterjee Debdeep" w:date="2022-11-23T23:37:00Z">
              <w:r w:rsidRPr="004C0D1A">
                <w:rPr>
                  <w:rFonts w:ascii="Arial" w:hAnsi="Arial" w:cs="Arial"/>
                  <w:b/>
                  <w:sz w:val="18"/>
                  <w:szCs w:val="18"/>
                  <w:lang w:val="en-US"/>
                </w:rPr>
                <w:t>Case 3</w:t>
              </w:r>
            </w:ins>
          </w:p>
        </w:tc>
      </w:tr>
      <w:tr w:rsidR="004C0D1A" w:rsidRPr="004C0D1A" w14:paraId="23E989A3" w14:textId="77777777" w:rsidTr="001656C2">
        <w:trPr>
          <w:trHeight w:val="20"/>
          <w:jc w:val="center"/>
          <w:ins w:id="16191"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5E980581" w14:textId="77777777" w:rsidR="004C0D1A" w:rsidRPr="004C0D1A" w:rsidRDefault="004C0D1A" w:rsidP="004C0D1A">
            <w:pPr>
              <w:keepNext/>
              <w:keepLines/>
              <w:spacing w:after="0"/>
              <w:jc w:val="center"/>
              <w:rPr>
                <w:ins w:id="16192" w:author="Chatterjee Debdeep" w:date="2022-11-23T23:37:00Z"/>
                <w:rFonts w:ascii="Arial" w:hAnsi="Arial"/>
                <w:sz w:val="18"/>
                <w:lang w:val="en-US" w:eastAsia="en-GB"/>
              </w:rPr>
            </w:pPr>
            <w:ins w:id="16193" w:author="Chatterjee Debdeep" w:date="2022-11-23T23:37:00Z">
              <w:r w:rsidRPr="004C0D1A">
                <w:rPr>
                  <w:rFonts w:ascii="Arial" w:hAnsi="Arial" w:cs="Arial"/>
                  <w:sz w:val="18"/>
                  <w:szCs w:val="18"/>
                  <w:lang w:val="en-US"/>
                </w:rPr>
                <w:t>Scenario</w:t>
              </w:r>
              <w:r w:rsidRPr="004C0D1A">
                <w:rPr>
                  <w:rFonts w:ascii="Arial" w:hAnsi="Arial"/>
                  <w:sz w:val="18"/>
                  <w:szCs w:val="18"/>
                  <w:lang w:val="en-US" w:eastAsia="en-GB"/>
                </w:rPr>
                <w:t xml:space="preserve"> </w:t>
              </w:r>
            </w:ins>
          </w:p>
          <w:p w14:paraId="091807A6" w14:textId="77777777" w:rsidR="004C0D1A" w:rsidRPr="004C0D1A" w:rsidRDefault="004C0D1A" w:rsidP="004C0D1A">
            <w:pPr>
              <w:keepNext/>
              <w:keepLines/>
              <w:spacing w:after="0"/>
              <w:jc w:val="center"/>
              <w:rPr>
                <w:ins w:id="16194" w:author="Chatterjee Debdeep" w:date="2022-11-23T23:37:00Z"/>
                <w:rFonts w:ascii="Arial" w:hAnsi="Arial"/>
                <w:sz w:val="18"/>
                <w:szCs w:val="18"/>
                <w:lang w:val="en-US" w:eastAsia="en-GB"/>
              </w:rPr>
            </w:pPr>
            <w:ins w:id="16195" w:author="Chatterjee Debdeep" w:date="2022-11-23T23:37:00Z">
              <w:r w:rsidRPr="004C0D1A">
                <w:rPr>
                  <w:rFonts w:ascii="Arial" w:hAnsi="Arial"/>
                  <w:sz w:val="18"/>
                  <w:szCs w:val="18"/>
                  <w:lang w:val="en-US" w:eastAsia="en-GB"/>
                </w:rPr>
                <w:t>[TS 38.855, TS 38.857]</w:t>
              </w:r>
            </w:ins>
          </w:p>
        </w:tc>
        <w:tc>
          <w:tcPr>
            <w:tcW w:w="2269" w:type="dxa"/>
            <w:tcBorders>
              <w:top w:val="single" w:sz="8" w:space="0" w:color="auto"/>
              <w:left w:val="single" w:sz="8" w:space="0" w:color="auto"/>
              <w:bottom w:val="single" w:sz="8" w:space="0" w:color="auto"/>
              <w:right w:val="single" w:sz="8" w:space="0" w:color="auto"/>
            </w:tcBorders>
            <w:vAlign w:val="center"/>
          </w:tcPr>
          <w:p w14:paraId="79EA205A" w14:textId="77777777" w:rsidR="004C0D1A" w:rsidRPr="004C0D1A" w:rsidRDefault="004C0D1A" w:rsidP="004C0D1A">
            <w:pPr>
              <w:keepNext/>
              <w:keepLines/>
              <w:spacing w:after="0"/>
              <w:jc w:val="center"/>
              <w:rPr>
                <w:ins w:id="16196" w:author="Chatterjee Debdeep" w:date="2022-11-23T23:37:00Z"/>
                <w:rFonts w:ascii="Arial" w:hAnsi="Arial"/>
                <w:sz w:val="18"/>
                <w:szCs w:val="18"/>
                <w:lang w:val="en-US" w:eastAsia="en-GB"/>
              </w:rPr>
            </w:pPr>
            <w:ins w:id="16197" w:author="Chatterjee Debdeep" w:date="2022-11-23T23:37:00Z">
              <w:r w:rsidRPr="004C0D1A">
                <w:rPr>
                  <w:rFonts w:ascii="Arial" w:hAnsi="Arial"/>
                  <w:sz w:val="18"/>
                  <w:szCs w:val="18"/>
                  <w:lang w:val="en-US" w:eastAsia="en-GB"/>
                </w:rPr>
                <w:t>InF-SH</w:t>
              </w:r>
            </w:ins>
          </w:p>
        </w:tc>
        <w:tc>
          <w:tcPr>
            <w:tcW w:w="2269" w:type="dxa"/>
            <w:tcBorders>
              <w:top w:val="single" w:sz="8" w:space="0" w:color="auto"/>
              <w:left w:val="single" w:sz="8" w:space="0" w:color="auto"/>
              <w:bottom w:val="single" w:sz="8" w:space="0" w:color="auto"/>
              <w:right w:val="single" w:sz="8" w:space="0" w:color="auto"/>
            </w:tcBorders>
            <w:vAlign w:val="center"/>
          </w:tcPr>
          <w:p w14:paraId="25E80D9D" w14:textId="77777777" w:rsidR="004C0D1A" w:rsidRPr="004C0D1A" w:rsidRDefault="004C0D1A" w:rsidP="004C0D1A">
            <w:pPr>
              <w:keepNext/>
              <w:keepLines/>
              <w:spacing w:after="0"/>
              <w:jc w:val="center"/>
              <w:rPr>
                <w:ins w:id="16198" w:author="Chatterjee Debdeep" w:date="2022-11-23T23:37:00Z"/>
                <w:rFonts w:ascii="Arial" w:hAnsi="Arial"/>
                <w:sz w:val="18"/>
                <w:szCs w:val="18"/>
                <w:lang w:val="en-US" w:eastAsia="en-GB"/>
              </w:rPr>
            </w:pPr>
            <w:ins w:id="16199" w:author="Chatterjee Debdeep" w:date="2022-11-23T23:37:00Z">
              <w:r w:rsidRPr="004C0D1A">
                <w:rPr>
                  <w:rFonts w:ascii="Arial" w:hAnsi="Arial"/>
                  <w:sz w:val="18"/>
                  <w:szCs w:val="18"/>
                  <w:lang w:val="en-US" w:eastAsia="en-GB"/>
                </w:rPr>
                <w:t>InF-SH</w:t>
              </w:r>
            </w:ins>
          </w:p>
        </w:tc>
        <w:tc>
          <w:tcPr>
            <w:tcW w:w="2269" w:type="dxa"/>
            <w:tcBorders>
              <w:top w:val="single" w:sz="8" w:space="0" w:color="auto"/>
              <w:left w:val="single" w:sz="8" w:space="0" w:color="auto"/>
              <w:bottom w:val="single" w:sz="8" w:space="0" w:color="auto"/>
              <w:right w:val="single" w:sz="8" w:space="0" w:color="auto"/>
            </w:tcBorders>
            <w:vAlign w:val="center"/>
          </w:tcPr>
          <w:p w14:paraId="525F0FAF" w14:textId="77777777" w:rsidR="004C0D1A" w:rsidRPr="004C0D1A" w:rsidRDefault="004C0D1A" w:rsidP="004C0D1A">
            <w:pPr>
              <w:keepNext/>
              <w:keepLines/>
              <w:spacing w:after="0"/>
              <w:jc w:val="center"/>
              <w:rPr>
                <w:ins w:id="16200" w:author="Chatterjee Debdeep" w:date="2022-11-23T23:37:00Z"/>
                <w:rFonts w:ascii="Arial" w:hAnsi="Arial"/>
                <w:sz w:val="18"/>
                <w:szCs w:val="18"/>
                <w:lang w:val="en-US" w:eastAsia="en-GB"/>
              </w:rPr>
            </w:pPr>
            <w:ins w:id="16201" w:author="Chatterjee Debdeep" w:date="2022-11-23T23:37:00Z">
              <w:r w:rsidRPr="004C0D1A">
                <w:rPr>
                  <w:rFonts w:ascii="Arial" w:hAnsi="Arial"/>
                  <w:sz w:val="18"/>
                  <w:szCs w:val="18"/>
                  <w:lang w:val="en-US" w:eastAsia="en-GB"/>
                </w:rPr>
                <w:t>InF-SH</w:t>
              </w:r>
            </w:ins>
          </w:p>
        </w:tc>
      </w:tr>
      <w:tr w:rsidR="004C0D1A" w:rsidRPr="004C0D1A" w14:paraId="0A7C7A1E" w14:textId="77777777" w:rsidTr="001656C2">
        <w:trPr>
          <w:trHeight w:val="20"/>
          <w:jc w:val="center"/>
          <w:ins w:id="16202"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5151FC9E" w14:textId="77777777" w:rsidR="004C0D1A" w:rsidRPr="004C0D1A" w:rsidRDefault="004C0D1A" w:rsidP="004C0D1A">
            <w:pPr>
              <w:keepNext/>
              <w:keepLines/>
              <w:spacing w:after="0"/>
              <w:jc w:val="center"/>
              <w:rPr>
                <w:ins w:id="16203" w:author="Chatterjee Debdeep" w:date="2022-11-23T23:37:00Z"/>
                <w:rFonts w:ascii="Arial" w:hAnsi="Arial"/>
                <w:sz w:val="18"/>
                <w:szCs w:val="18"/>
                <w:lang w:val="en-US" w:eastAsia="en-GB"/>
              </w:rPr>
            </w:pPr>
            <w:ins w:id="16204" w:author="Chatterjee Debdeep" w:date="2022-11-23T23:37:00Z">
              <w:r w:rsidRPr="004C0D1A">
                <w:rPr>
                  <w:rFonts w:ascii="Arial" w:hAnsi="Arial"/>
                  <w:sz w:val="18"/>
                  <w:szCs w:val="18"/>
                  <w:lang w:val="en-US" w:eastAsia="en-GB"/>
                </w:rPr>
                <w:t>Single carrier frequency, or multiple carrier frequencies, GHz</w:t>
              </w:r>
            </w:ins>
          </w:p>
        </w:tc>
        <w:tc>
          <w:tcPr>
            <w:tcW w:w="2269" w:type="dxa"/>
            <w:tcBorders>
              <w:top w:val="single" w:sz="8" w:space="0" w:color="auto"/>
              <w:left w:val="single" w:sz="8" w:space="0" w:color="auto"/>
              <w:bottom w:val="single" w:sz="8" w:space="0" w:color="auto"/>
              <w:right w:val="single" w:sz="8" w:space="0" w:color="auto"/>
            </w:tcBorders>
          </w:tcPr>
          <w:p w14:paraId="51552166" w14:textId="77777777" w:rsidR="004C0D1A" w:rsidRPr="004C0D1A" w:rsidRDefault="004C0D1A" w:rsidP="004C0D1A">
            <w:pPr>
              <w:keepNext/>
              <w:keepLines/>
              <w:spacing w:after="0"/>
              <w:jc w:val="center"/>
              <w:rPr>
                <w:ins w:id="16205" w:author="Chatterjee Debdeep" w:date="2022-11-23T23:37:00Z"/>
                <w:rFonts w:ascii="Arial" w:hAnsi="Arial"/>
                <w:sz w:val="18"/>
                <w:szCs w:val="18"/>
                <w:lang w:val="en-US" w:eastAsia="en-GB"/>
              </w:rPr>
            </w:pPr>
            <w:ins w:id="16206" w:author="Chatterjee Debdeep" w:date="2022-11-23T23:37:00Z">
              <w:r w:rsidRPr="004C0D1A">
                <w:rPr>
                  <w:rFonts w:ascii="Arial" w:hAnsi="Arial"/>
                  <w:sz w:val="18"/>
                  <w:szCs w:val="18"/>
                  <w:lang w:val="en-US" w:eastAsia="en-GB"/>
                </w:rPr>
                <w:t>Single carrier frequency</w:t>
              </w:r>
            </w:ins>
          </w:p>
        </w:tc>
        <w:tc>
          <w:tcPr>
            <w:tcW w:w="2269" w:type="dxa"/>
            <w:tcBorders>
              <w:top w:val="single" w:sz="8" w:space="0" w:color="auto"/>
              <w:left w:val="single" w:sz="8" w:space="0" w:color="auto"/>
              <w:bottom w:val="single" w:sz="8" w:space="0" w:color="auto"/>
              <w:right w:val="single" w:sz="8" w:space="0" w:color="auto"/>
            </w:tcBorders>
          </w:tcPr>
          <w:p w14:paraId="49EF2464" w14:textId="77777777" w:rsidR="004C0D1A" w:rsidRPr="004C0D1A" w:rsidRDefault="004C0D1A" w:rsidP="004C0D1A">
            <w:pPr>
              <w:keepNext/>
              <w:keepLines/>
              <w:spacing w:after="0"/>
              <w:jc w:val="center"/>
              <w:rPr>
                <w:ins w:id="16207" w:author="Chatterjee Debdeep" w:date="2022-11-23T23:37:00Z"/>
                <w:rFonts w:ascii="Arial" w:hAnsi="Arial"/>
                <w:sz w:val="18"/>
                <w:szCs w:val="18"/>
                <w:lang w:val="en-US" w:eastAsia="en-GB"/>
              </w:rPr>
            </w:pPr>
            <w:ins w:id="16208" w:author="Chatterjee Debdeep" w:date="2022-11-23T23:37:00Z">
              <w:r w:rsidRPr="004C0D1A">
                <w:rPr>
                  <w:rFonts w:ascii="Arial" w:hAnsi="Arial"/>
                  <w:sz w:val="18"/>
                  <w:szCs w:val="18"/>
                  <w:lang w:val="en-US" w:eastAsia="en-GB"/>
                </w:rPr>
                <w:t>Single carrier frequency</w:t>
              </w:r>
            </w:ins>
          </w:p>
        </w:tc>
        <w:tc>
          <w:tcPr>
            <w:tcW w:w="2269" w:type="dxa"/>
            <w:tcBorders>
              <w:top w:val="single" w:sz="8" w:space="0" w:color="auto"/>
              <w:left w:val="single" w:sz="8" w:space="0" w:color="auto"/>
              <w:bottom w:val="single" w:sz="8" w:space="0" w:color="auto"/>
              <w:right w:val="single" w:sz="8" w:space="0" w:color="auto"/>
            </w:tcBorders>
          </w:tcPr>
          <w:p w14:paraId="7653DE1A" w14:textId="77777777" w:rsidR="004C0D1A" w:rsidRPr="004C0D1A" w:rsidRDefault="004C0D1A" w:rsidP="004C0D1A">
            <w:pPr>
              <w:keepNext/>
              <w:keepLines/>
              <w:spacing w:after="0"/>
              <w:jc w:val="center"/>
              <w:rPr>
                <w:ins w:id="16209" w:author="Chatterjee Debdeep" w:date="2022-11-23T23:37:00Z"/>
                <w:rFonts w:ascii="Arial" w:hAnsi="Arial"/>
                <w:sz w:val="18"/>
                <w:szCs w:val="18"/>
                <w:lang w:val="en-US" w:eastAsia="en-GB"/>
              </w:rPr>
            </w:pPr>
            <w:ins w:id="16210" w:author="Chatterjee Debdeep" w:date="2022-11-23T23:37:00Z">
              <w:r w:rsidRPr="004C0D1A">
                <w:rPr>
                  <w:rFonts w:ascii="Arial" w:hAnsi="Arial"/>
                  <w:sz w:val="18"/>
                  <w:szCs w:val="18"/>
                  <w:lang w:val="en-US" w:eastAsia="en-GB"/>
                </w:rPr>
                <w:t>Single carrier frequency</w:t>
              </w:r>
            </w:ins>
          </w:p>
        </w:tc>
      </w:tr>
      <w:tr w:rsidR="004C0D1A" w:rsidRPr="004C0D1A" w14:paraId="7332D4F2" w14:textId="77777777" w:rsidTr="001656C2">
        <w:trPr>
          <w:trHeight w:val="20"/>
          <w:jc w:val="center"/>
          <w:ins w:id="16211"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64658F50" w14:textId="77777777" w:rsidR="004C0D1A" w:rsidRPr="004C0D1A" w:rsidRDefault="004C0D1A" w:rsidP="004C0D1A">
            <w:pPr>
              <w:keepNext/>
              <w:keepLines/>
              <w:spacing w:after="0"/>
              <w:jc w:val="center"/>
              <w:rPr>
                <w:ins w:id="16212" w:author="Chatterjee Debdeep" w:date="2022-11-23T23:37:00Z"/>
                <w:rFonts w:ascii="Arial" w:hAnsi="Arial"/>
                <w:sz w:val="18"/>
                <w:szCs w:val="18"/>
                <w:lang w:val="en-US" w:eastAsia="en-GB"/>
              </w:rPr>
            </w:pPr>
            <w:ins w:id="16213" w:author="Chatterjee Debdeep" w:date="2022-11-23T23:37:00Z">
              <w:r w:rsidRPr="004C0D1A">
                <w:rPr>
                  <w:rFonts w:ascii="Arial" w:hAnsi="Arial" w:cs="Arial"/>
                  <w:sz w:val="18"/>
                  <w:szCs w:val="18"/>
                </w:rPr>
                <w:t>Bandwidth, MHz</w:t>
              </w:r>
            </w:ins>
          </w:p>
        </w:tc>
        <w:tc>
          <w:tcPr>
            <w:tcW w:w="2269" w:type="dxa"/>
            <w:tcBorders>
              <w:top w:val="single" w:sz="8" w:space="0" w:color="auto"/>
              <w:left w:val="single" w:sz="8" w:space="0" w:color="auto"/>
              <w:bottom w:val="single" w:sz="8" w:space="0" w:color="auto"/>
              <w:right w:val="single" w:sz="8" w:space="0" w:color="auto"/>
            </w:tcBorders>
          </w:tcPr>
          <w:p w14:paraId="2737D5AB" w14:textId="77777777" w:rsidR="004C0D1A" w:rsidRPr="004C0D1A" w:rsidRDefault="004C0D1A" w:rsidP="004C0D1A">
            <w:pPr>
              <w:keepNext/>
              <w:keepLines/>
              <w:spacing w:after="0"/>
              <w:jc w:val="center"/>
              <w:rPr>
                <w:ins w:id="16214" w:author="Chatterjee Debdeep" w:date="2022-11-23T23:37:00Z"/>
                <w:rFonts w:ascii="Arial" w:hAnsi="Arial"/>
                <w:sz w:val="18"/>
                <w:szCs w:val="18"/>
                <w:lang w:val="en-US" w:eastAsia="en-GB"/>
              </w:rPr>
            </w:pPr>
            <w:ins w:id="16215" w:author="Chatterjee Debdeep" w:date="2022-11-23T23:37:00Z">
              <w:r w:rsidRPr="004C0D1A">
                <w:rPr>
                  <w:rFonts w:ascii="Arial" w:hAnsi="Arial"/>
                  <w:sz w:val="18"/>
                  <w:szCs w:val="18"/>
                  <w:lang w:val="en-US" w:eastAsia="en-GB"/>
                </w:rPr>
                <w:t>100 MHz</w:t>
              </w:r>
            </w:ins>
          </w:p>
        </w:tc>
        <w:tc>
          <w:tcPr>
            <w:tcW w:w="2269" w:type="dxa"/>
            <w:tcBorders>
              <w:top w:val="single" w:sz="8" w:space="0" w:color="auto"/>
              <w:left w:val="single" w:sz="8" w:space="0" w:color="auto"/>
              <w:bottom w:val="single" w:sz="8" w:space="0" w:color="auto"/>
              <w:right w:val="single" w:sz="8" w:space="0" w:color="auto"/>
            </w:tcBorders>
          </w:tcPr>
          <w:p w14:paraId="240CC04A" w14:textId="77777777" w:rsidR="004C0D1A" w:rsidRPr="004C0D1A" w:rsidRDefault="004C0D1A" w:rsidP="004C0D1A">
            <w:pPr>
              <w:keepNext/>
              <w:keepLines/>
              <w:spacing w:after="0"/>
              <w:jc w:val="center"/>
              <w:rPr>
                <w:ins w:id="16216" w:author="Chatterjee Debdeep" w:date="2022-11-23T23:37:00Z"/>
                <w:rFonts w:ascii="Arial" w:hAnsi="Arial"/>
                <w:sz w:val="18"/>
                <w:szCs w:val="18"/>
                <w:lang w:val="en-US" w:eastAsia="en-GB"/>
              </w:rPr>
            </w:pPr>
            <w:ins w:id="16217" w:author="Chatterjee Debdeep" w:date="2022-11-23T23:37:00Z">
              <w:r w:rsidRPr="004C0D1A">
                <w:rPr>
                  <w:rFonts w:ascii="Arial" w:hAnsi="Arial"/>
                  <w:sz w:val="18"/>
                  <w:szCs w:val="18"/>
                  <w:lang w:val="en-US" w:eastAsia="en-GB"/>
                </w:rPr>
                <w:t>100 MHz</w:t>
              </w:r>
            </w:ins>
          </w:p>
        </w:tc>
        <w:tc>
          <w:tcPr>
            <w:tcW w:w="2269" w:type="dxa"/>
            <w:tcBorders>
              <w:top w:val="single" w:sz="8" w:space="0" w:color="auto"/>
              <w:left w:val="single" w:sz="8" w:space="0" w:color="auto"/>
              <w:bottom w:val="single" w:sz="8" w:space="0" w:color="auto"/>
              <w:right w:val="single" w:sz="8" w:space="0" w:color="auto"/>
            </w:tcBorders>
          </w:tcPr>
          <w:p w14:paraId="18398F15" w14:textId="77777777" w:rsidR="004C0D1A" w:rsidRPr="004C0D1A" w:rsidRDefault="004C0D1A" w:rsidP="004C0D1A">
            <w:pPr>
              <w:keepNext/>
              <w:keepLines/>
              <w:spacing w:after="0"/>
              <w:jc w:val="center"/>
              <w:rPr>
                <w:ins w:id="16218" w:author="Chatterjee Debdeep" w:date="2022-11-23T23:37:00Z"/>
                <w:rFonts w:ascii="Arial" w:hAnsi="Arial"/>
                <w:sz w:val="18"/>
                <w:szCs w:val="18"/>
                <w:lang w:val="en-US" w:eastAsia="en-GB"/>
              </w:rPr>
            </w:pPr>
            <w:ins w:id="16219" w:author="Chatterjee Debdeep" w:date="2022-11-23T23:37:00Z">
              <w:r w:rsidRPr="004C0D1A">
                <w:rPr>
                  <w:rFonts w:ascii="Arial" w:hAnsi="Arial"/>
                  <w:sz w:val="18"/>
                  <w:szCs w:val="18"/>
                  <w:lang w:val="en-US" w:eastAsia="en-GB"/>
                </w:rPr>
                <w:t>100 MHz</w:t>
              </w:r>
            </w:ins>
          </w:p>
        </w:tc>
      </w:tr>
      <w:tr w:rsidR="004C0D1A" w:rsidRPr="004C0D1A" w14:paraId="47EB7C21" w14:textId="77777777" w:rsidTr="001656C2">
        <w:trPr>
          <w:trHeight w:val="20"/>
          <w:jc w:val="center"/>
          <w:ins w:id="16220"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00202A39" w14:textId="77777777" w:rsidR="004C0D1A" w:rsidRPr="004C0D1A" w:rsidRDefault="004C0D1A" w:rsidP="004C0D1A">
            <w:pPr>
              <w:keepNext/>
              <w:keepLines/>
              <w:spacing w:after="0"/>
              <w:jc w:val="center"/>
              <w:rPr>
                <w:ins w:id="16221" w:author="Chatterjee Debdeep" w:date="2022-11-23T23:37:00Z"/>
                <w:rFonts w:ascii="Arial" w:hAnsi="Arial"/>
                <w:sz w:val="18"/>
                <w:szCs w:val="18"/>
                <w:lang w:val="en-US" w:eastAsia="en-GB"/>
              </w:rPr>
            </w:pPr>
            <w:ins w:id="16222" w:author="Chatterjee Debdeep" w:date="2022-11-23T23:37:00Z">
              <w:r w:rsidRPr="004C0D1A">
                <w:rPr>
                  <w:rFonts w:ascii="Arial" w:hAnsi="Arial"/>
                  <w:sz w:val="18"/>
                  <w:szCs w:val="18"/>
                  <w:lang w:val="en-US" w:eastAsia="en-GB"/>
                </w:rPr>
                <w:t>Subcarrier spacing, kHz</w:t>
              </w:r>
            </w:ins>
          </w:p>
        </w:tc>
        <w:tc>
          <w:tcPr>
            <w:tcW w:w="2269" w:type="dxa"/>
            <w:tcBorders>
              <w:top w:val="single" w:sz="8" w:space="0" w:color="auto"/>
              <w:left w:val="single" w:sz="8" w:space="0" w:color="auto"/>
              <w:bottom w:val="single" w:sz="8" w:space="0" w:color="auto"/>
              <w:right w:val="single" w:sz="8" w:space="0" w:color="auto"/>
            </w:tcBorders>
          </w:tcPr>
          <w:p w14:paraId="6D008C2B" w14:textId="77777777" w:rsidR="004C0D1A" w:rsidRPr="004C0D1A" w:rsidRDefault="004C0D1A" w:rsidP="004C0D1A">
            <w:pPr>
              <w:keepNext/>
              <w:keepLines/>
              <w:spacing w:after="0"/>
              <w:jc w:val="center"/>
              <w:rPr>
                <w:ins w:id="16223" w:author="Chatterjee Debdeep" w:date="2022-11-23T23:37:00Z"/>
                <w:rFonts w:ascii="Arial" w:hAnsi="Arial"/>
                <w:sz w:val="18"/>
                <w:szCs w:val="18"/>
                <w:lang w:val="en-US" w:eastAsia="en-GB"/>
              </w:rPr>
            </w:pPr>
            <w:ins w:id="16224" w:author="Chatterjee Debdeep" w:date="2022-11-23T23:37:00Z">
              <w:r w:rsidRPr="004C0D1A">
                <w:rPr>
                  <w:rFonts w:ascii="Arial" w:hAnsi="Arial"/>
                  <w:sz w:val="18"/>
                  <w:szCs w:val="18"/>
                  <w:lang w:val="en-US" w:eastAsia="en-GB"/>
                </w:rPr>
                <w:t>30 kHz</w:t>
              </w:r>
            </w:ins>
          </w:p>
        </w:tc>
        <w:tc>
          <w:tcPr>
            <w:tcW w:w="2269" w:type="dxa"/>
            <w:tcBorders>
              <w:top w:val="single" w:sz="8" w:space="0" w:color="auto"/>
              <w:left w:val="single" w:sz="8" w:space="0" w:color="auto"/>
              <w:bottom w:val="single" w:sz="8" w:space="0" w:color="auto"/>
              <w:right w:val="single" w:sz="8" w:space="0" w:color="auto"/>
            </w:tcBorders>
          </w:tcPr>
          <w:p w14:paraId="490E480E" w14:textId="77777777" w:rsidR="004C0D1A" w:rsidRPr="004C0D1A" w:rsidRDefault="004C0D1A" w:rsidP="004C0D1A">
            <w:pPr>
              <w:keepNext/>
              <w:keepLines/>
              <w:spacing w:after="0"/>
              <w:jc w:val="center"/>
              <w:rPr>
                <w:ins w:id="16225" w:author="Chatterjee Debdeep" w:date="2022-11-23T23:37:00Z"/>
                <w:rFonts w:ascii="Arial" w:hAnsi="Arial"/>
                <w:sz w:val="18"/>
                <w:szCs w:val="18"/>
                <w:lang w:val="en-US" w:eastAsia="en-GB"/>
              </w:rPr>
            </w:pPr>
            <w:ins w:id="16226" w:author="Chatterjee Debdeep" w:date="2022-11-23T23:37:00Z">
              <w:r w:rsidRPr="004C0D1A">
                <w:rPr>
                  <w:rFonts w:ascii="Arial" w:hAnsi="Arial"/>
                  <w:sz w:val="18"/>
                  <w:szCs w:val="18"/>
                  <w:lang w:val="en-US" w:eastAsia="en-GB"/>
                </w:rPr>
                <w:t>30 kHz</w:t>
              </w:r>
            </w:ins>
          </w:p>
        </w:tc>
        <w:tc>
          <w:tcPr>
            <w:tcW w:w="2269" w:type="dxa"/>
            <w:tcBorders>
              <w:top w:val="single" w:sz="8" w:space="0" w:color="auto"/>
              <w:left w:val="single" w:sz="8" w:space="0" w:color="auto"/>
              <w:bottom w:val="single" w:sz="8" w:space="0" w:color="auto"/>
              <w:right w:val="single" w:sz="8" w:space="0" w:color="auto"/>
            </w:tcBorders>
          </w:tcPr>
          <w:p w14:paraId="43EF21AB" w14:textId="77777777" w:rsidR="004C0D1A" w:rsidRPr="004C0D1A" w:rsidRDefault="004C0D1A" w:rsidP="004C0D1A">
            <w:pPr>
              <w:keepNext/>
              <w:keepLines/>
              <w:spacing w:after="0"/>
              <w:jc w:val="center"/>
              <w:rPr>
                <w:ins w:id="16227" w:author="Chatterjee Debdeep" w:date="2022-11-23T23:37:00Z"/>
                <w:rFonts w:ascii="Arial" w:hAnsi="Arial"/>
                <w:sz w:val="18"/>
                <w:szCs w:val="18"/>
                <w:lang w:val="en-US" w:eastAsia="en-GB"/>
              </w:rPr>
            </w:pPr>
            <w:ins w:id="16228" w:author="Chatterjee Debdeep" w:date="2022-11-23T23:37:00Z">
              <w:r w:rsidRPr="004C0D1A">
                <w:rPr>
                  <w:rFonts w:ascii="Arial" w:hAnsi="Arial"/>
                  <w:sz w:val="18"/>
                  <w:szCs w:val="18"/>
                  <w:lang w:val="en-US" w:eastAsia="en-GB"/>
                </w:rPr>
                <w:t>30 kHz</w:t>
              </w:r>
            </w:ins>
          </w:p>
        </w:tc>
      </w:tr>
      <w:tr w:rsidR="004C0D1A" w:rsidRPr="004C0D1A" w14:paraId="7325BAD0" w14:textId="77777777" w:rsidTr="001656C2">
        <w:trPr>
          <w:trHeight w:val="20"/>
          <w:jc w:val="center"/>
          <w:ins w:id="16229"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3005E41E" w14:textId="77777777" w:rsidR="004C0D1A" w:rsidRPr="004C0D1A" w:rsidRDefault="004C0D1A" w:rsidP="004C0D1A">
            <w:pPr>
              <w:keepNext/>
              <w:keepLines/>
              <w:spacing w:after="0"/>
              <w:jc w:val="center"/>
              <w:rPr>
                <w:ins w:id="16230" w:author="Chatterjee Debdeep" w:date="2022-11-23T23:37:00Z"/>
                <w:rFonts w:ascii="Arial" w:hAnsi="Arial"/>
                <w:sz w:val="18"/>
                <w:szCs w:val="18"/>
                <w:lang w:val="en-US" w:eastAsia="en-GB"/>
              </w:rPr>
            </w:pPr>
            <w:ins w:id="16231" w:author="Chatterjee Debdeep" w:date="2022-11-23T23:37:00Z">
              <w:r w:rsidRPr="004C0D1A">
                <w:rPr>
                  <w:rFonts w:ascii="Arial" w:hAnsi="Arial"/>
                  <w:sz w:val="18"/>
                  <w:szCs w:val="18"/>
                  <w:lang w:val="en-US" w:eastAsia="en-GB"/>
                </w:rPr>
                <w:t>RS signal descriptions</w:t>
              </w:r>
            </w:ins>
          </w:p>
          <w:p w14:paraId="6D0D1C7A" w14:textId="77777777" w:rsidR="004C0D1A" w:rsidRPr="004C0D1A" w:rsidRDefault="004C0D1A" w:rsidP="004C0D1A">
            <w:pPr>
              <w:keepNext/>
              <w:keepLines/>
              <w:spacing w:after="0"/>
              <w:jc w:val="center"/>
              <w:rPr>
                <w:ins w:id="16232" w:author="Chatterjee Debdeep" w:date="2022-11-23T23:37:00Z"/>
                <w:rFonts w:ascii="Arial" w:hAnsi="Arial"/>
                <w:sz w:val="18"/>
                <w:szCs w:val="18"/>
                <w:lang w:val="en-US" w:eastAsia="en-GB"/>
              </w:rPr>
            </w:pPr>
            <w:ins w:id="16233" w:author="Chatterjee Debdeep" w:date="2022-11-23T23:37:00Z">
              <w:r w:rsidRPr="004C0D1A">
                <w:rPr>
                  <w:rFonts w:ascii="Arial" w:hAnsi="Arial"/>
                  <w:sz w:val="18"/>
                  <w:szCs w:val="18"/>
                  <w:lang w:val="en-US" w:eastAsia="en-GB"/>
                </w:rPr>
                <w:t>(PRS or posSRS, Number of OFDM symbols, Comb size)</w:t>
              </w:r>
            </w:ins>
          </w:p>
        </w:tc>
        <w:tc>
          <w:tcPr>
            <w:tcW w:w="2269" w:type="dxa"/>
            <w:tcBorders>
              <w:top w:val="single" w:sz="8" w:space="0" w:color="auto"/>
              <w:left w:val="single" w:sz="8" w:space="0" w:color="auto"/>
              <w:bottom w:val="single" w:sz="8" w:space="0" w:color="auto"/>
              <w:right w:val="single" w:sz="8" w:space="0" w:color="auto"/>
            </w:tcBorders>
          </w:tcPr>
          <w:p w14:paraId="2B0A5C66" w14:textId="77777777" w:rsidR="004C0D1A" w:rsidRPr="004C0D1A" w:rsidRDefault="004C0D1A" w:rsidP="004C0D1A">
            <w:pPr>
              <w:keepNext/>
              <w:keepLines/>
              <w:spacing w:after="0"/>
              <w:jc w:val="center"/>
              <w:rPr>
                <w:ins w:id="16234" w:author="Chatterjee Debdeep" w:date="2022-11-23T23:37:00Z"/>
                <w:rFonts w:ascii="Arial" w:hAnsi="Arial"/>
                <w:sz w:val="18"/>
                <w:szCs w:val="18"/>
                <w:lang w:val="en-US" w:eastAsia="en-GB"/>
              </w:rPr>
            </w:pPr>
            <w:ins w:id="16235" w:author="Chatterjee Debdeep" w:date="2022-11-23T23:37:00Z">
              <w:r w:rsidRPr="004C0D1A">
                <w:rPr>
                  <w:rFonts w:ascii="Arial" w:hAnsi="Arial"/>
                  <w:sz w:val="18"/>
                  <w:szCs w:val="18"/>
                  <w:lang w:val="en-US" w:eastAsia="en-GB"/>
                </w:rPr>
                <w:t>UL-SRS for positioning, 4 OFDM symbols, Comb 4, Tx Power boosting (23 dBm)</w:t>
              </w:r>
            </w:ins>
          </w:p>
        </w:tc>
        <w:tc>
          <w:tcPr>
            <w:tcW w:w="2269" w:type="dxa"/>
            <w:tcBorders>
              <w:top w:val="single" w:sz="8" w:space="0" w:color="auto"/>
              <w:left w:val="single" w:sz="8" w:space="0" w:color="auto"/>
              <w:bottom w:val="single" w:sz="8" w:space="0" w:color="auto"/>
              <w:right w:val="single" w:sz="8" w:space="0" w:color="auto"/>
            </w:tcBorders>
          </w:tcPr>
          <w:p w14:paraId="47877412" w14:textId="77777777" w:rsidR="004C0D1A" w:rsidRPr="004C0D1A" w:rsidRDefault="004C0D1A" w:rsidP="004C0D1A">
            <w:pPr>
              <w:keepNext/>
              <w:keepLines/>
              <w:spacing w:after="0"/>
              <w:jc w:val="center"/>
              <w:rPr>
                <w:ins w:id="16236" w:author="Chatterjee Debdeep" w:date="2022-11-23T23:37:00Z"/>
                <w:rFonts w:ascii="Arial" w:hAnsi="Arial"/>
                <w:sz w:val="18"/>
                <w:szCs w:val="18"/>
                <w:lang w:val="en-US" w:eastAsia="en-GB"/>
              </w:rPr>
            </w:pPr>
            <w:ins w:id="16237" w:author="Chatterjee Debdeep" w:date="2022-11-23T23:37:00Z">
              <w:r w:rsidRPr="004C0D1A">
                <w:rPr>
                  <w:rFonts w:ascii="Arial" w:hAnsi="Arial"/>
                  <w:sz w:val="18"/>
                  <w:szCs w:val="18"/>
                  <w:lang w:val="en-US" w:eastAsia="en-GB"/>
                </w:rPr>
                <w:t>UL-SRS for positioning, 4 OFDM symbols, Comb 4, Tx Power boosting (23 dBm)</w:t>
              </w:r>
            </w:ins>
          </w:p>
        </w:tc>
        <w:tc>
          <w:tcPr>
            <w:tcW w:w="2269" w:type="dxa"/>
            <w:tcBorders>
              <w:top w:val="single" w:sz="8" w:space="0" w:color="auto"/>
              <w:left w:val="single" w:sz="8" w:space="0" w:color="auto"/>
              <w:bottom w:val="single" w:sz="8" w:space="0" w:color="auto"/>
              <w:right w:val="single" w:sz="8" w:space="0" w:color="auto"/>
            </w:tcBorders>
          </w:tcPr>
          <w:p w14:paraId="327CA72A" w14:textId="77777777" w:rsidR="004C0D1A" w:rsidRPr="004C0D1A" w:rsidRDefault="004C0D1A" w:rsidP="004C0D1A">
            <w:pPr>
              <w:keepNext/>
              <w:keepLines/>
              <w:spacing w:after="0"/>
              <w:jc w:val="center"/>
              <w:rPr>
                <w:ins w:id="16238" w:author="Chatterjee Debdeep" w:date="2022-11-23T23:37:00Z"/>
                <w:rFonts w:ascii="Arial" w:hAnsi="Arial"/>
                <w:sz w:val="18"/>
                <w:szCs w:val="18"/>
                <w:lang w:val="en-US" w:eastAsia="en-GB"/>
              </w:rPr>
            </w:pPr>
            <w:ins w:id="16239" w:author="Chatterjee Debdeep" w:date="2022-11-23T23:37:00Z">
              <w:r w:rsidRPr="004C0D1A">
                <w:rPr>
                  <w:rFonts w:ascii="Arial" w:hAnsi="Arial"/>
                  <w:sz w:val="18"/>
                  <w:szCs w:val="18"/>
                  <w:lang w:val="en-US" w:eastAsia="en-GB"/>
                </w:rPr>
                <w:t>UL-SRS for positioning, 4 OFDM symbols, Comb 4, Tx Power boosting (23 dBm)</w:t>
              </w:r>
            </w:ins>
          </w:p>
        </w:tc>
      </w:tr>
      <w:tr w:rsidR="004C0D1A" w:rsidRPr="004C0D1A" w14:paraId="2ED22D8F" w14:textId="77777777" w:rsidTr="001656C2">
        <w:trPr>
          <w:trHeight w:val="20"/>
          <w:jc w:val="center"/>
          <w:ins w:id="16240"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097CC57C" w14:textId="77777777" w:rsidR="004C0D1A" w:rsidRPr="004C0D1A" w:rsidRDefault="004C0D1A" w:rsidP="004C0D1A">
            <w:pPr>
              <w:keepNext/>
              <w:keepLines/>
              <w:spacing w:after="0"/>
              <w:jc w:val="center"/>
              <w:rPr>
                <w:ins w:id="16241" w:author="Chatterjee Debdeep" w:date="2022-11-23T23:37:00Z"/>
                <w:rFonts w:ascii="Arial" w:hAnsi="Arial"/>
                <w:sz w:val="18"/>
                <w:szCs w:val="18"/>
                <w:lang w:val="en-US" w:eastAsia="en-GB"/>
              </w:rPr>
            </w:pPr>
            <w:ins w:id="16242" w:author="Chatterjee Debdeep" w:date="2022-11-23T23:37:00Z">
              <w:r w:rsidRPr="004C0D1A">
                <w:rPr>
                  <w:rFonts w:ascii="Arial" w:hAnsi="Arial"/>
                  <w:sz w:val="18"/>
                  <w:szCs w:val="18"/>
                  <w:lang w:val="en-US" w:eastAsia="en-GB"/>
                </w:rPr>
                <w:t xml:space="preserve">NR Carrier phase positioning method </w:t>
              </w:r>
            </w:ins>
          </w:p>
          <w:p w14:paraId="12B0ECB5" w14:textId="77777777" w:rsidR="004C0D1A" w:rsidRPr="004C0D1A" w:rsidRDefault="004C0D1A" w:rsidP="004C0D1A">
            <w:pPr>
              <w:keepNext/>
              <w:keepLines/>
              <w:spacing w:after="0"/>
              <w:jc w:val="center"/>
              <w:rPr>
                <w:ins w:id="16243" w:author="Chatterjee Debdeep" w:date="2022-11-23T23:37:00Z"/>
                <w:rFonts w:ascii="Arial" w:hAnsi="Arial"/>
                <w:sz w:val="18"/>
                <w:szCs w:val="18"/>
                <w:lang w:val="en-US" w:eastAsia="en-GB"/>
              </w:rPr>
            </w:pPr>
            <w:ins w:id="16244" w:author="Chatterjee Debdeep" w:date="2022-11-23T23:37:00Z">
              <w:r w:rsidRPr="004C0D1A">
                <w:rPr>
                  <w:rFonts w:ascii="Arial" w:hAnsi="Arial"/>
                  <w:sz w:val="18"/>
                  <w:szCs w:val="18"/>
                  <w:lang w:val="en-US" w:eastAsia="en-GB"/>
                </w:rPr>
                <w:t>(DL, UL, or DL+UL(RTT))</w:t>
              </w:r>
            </w:ins>
          </w:p>
        </w:tc>
        <w:tc>
          <w:tcPr>
            <w:tcW w:w="2269" w:type="dxa"/>
            <w:tcBorders>
              <w:top w:val="single" w:sz="8" w:space="0" w:color="auto"/>
              <w:left w:val="single" w:sz="8" w:space="0" w:color="auto"/>
              <w:bottom w:val="single" w:sz="8" w:space="0" w:color="auto"/>
              <w:right w:val="single" w:sz="8" w:space="0" w:color="auto"/>
            </w:tcBorders>
            <w:vAlign w:val="center"/>
          </w:tcPr>
          <w:p w14:paraId="28759A3F" w14:textId="77777777" w:rsidR="004C0D1A" w:rsidRPr="004C0D1A" w:rsidRDefault="004C0D1A" w:rsidP="004C0D1A">
            <w:pPr>
              <w:keepNext/>
              <w:keepLines/>
              <w:spacing w:after="0"/>
              <w:jc w:val="center"/>
              <w:rPr>
                <w:ins w:id="16245" w:author="Chatterjee Debdeep" w:date="2022-11-23T23:37:00Z"/>
                <w:rFonts w:ascii="Arial" w:hAnsi="Arial"/>
                <w:sz w:val="18"/>
                <w:szCs w:val="18"/>
                <w:lang w:val="en-US" w:eastAsia="en-GB"/>
              </w:rPr>
            </w:pPr>
            <w:ins w:id="16246" w:author="Chatterjee Debdeep" w:date="2022-11-23T23:37:00Z">
              <w:r w:rsidRPr="004C0D1A">
                <w:rPr>
                  <w:rFonts w:ascii="Arial" w:hAnsi="Arial"/>
                  <w:sz w:val="18"/>
                  <w:szCs w:val="18"/>
                  <w:lang w:val="en-US" w:eastAsia="en-GB"/>
                </w:rPr>
                <w:t>UL</w:t>
              </w:r>
            </w:ins>
          </w:p>
        </w:tc>
        <w:tc>
          <w:tcPr>
            <w:tcW w:w="2269" w:type="dxa"/>
            <w:tcBorders>
              <w:top w:val="single" w:sz="8" w:space="0" w:color="auto"/>
              <w:left w:val="single" w:sz="8" w:space="0" w:color="auto"/>
              <w:bottom w:val="single" w:sz="8" w:space="0" w:color="auto"/>
              <w:right w:val="single" w:sz="8" w:space="0" w:color="auto"/>
            </w:tcBorders>
            <w:vAlign w:val="center"/>
          </w:tcPr>
          <w:p w14:paraId="42AB2918" w14:textId="77777777" w:rsidR="004C0D1A" w:rsidRPr="004C0D1A" w:rsidRDefault="004C0D1A" w:rsidP="004C0D1A">
            <w:pPr>
              <w:keepNext/>
              <w:keepLines/>
              <w:spacing w:after="0"/>
              <w:jc w:val="center"/>
              <w:rPr>
                <w:ins w:id="16247" w:author="Chatterjee Debdeep" w:date="2022-11-23T23:37:00Z"/>
                <w:rFonts w:ascii="Arial" w:hAnsi="Arial"/>
                <w:sz w:val="18"/>
                <w:szCs w:val="18"/>
                <w:lang w:val="en-US" w:eastAsia="en-GB"/>
              </w:rPr>
            </w:pPr>
            <w:ins w:id="16248" w:author="Chatterjee Debdeep" w:date="2022-11-23T23:37:00Z">
              <w:r w:rsidRPr="004C0D1A">
                <w:rPr>
                  <w:rFonts w:ascii="Arial" w:hAnsi="Arial"/>
                  <w:sz w:val="18"/>
                  <w:szCs w:val="18"/>
                  <w:lang w:val="en-US" w:eastAsia="en-GB"/>
                </w:rPr>
                <w:t>UL</w:t>
              </w:r>
            </w:ins>
          </w:p>
        </w:tc>
        <w:tc>
          <w:tcPr>
            <w:tcW w:w="2269" w:type="dxa"/>
            <w:tcBorders>
              <w:top w:val="single" w:sz="8" w:space="0" w:color="auto"/>
              <w:left w:val="single" w:sz="8" w:space="0" w:color="auto"/>
              <w:bottom w:val="single" w:sz="8" w:space="0" w:color="auto"/>
              <w:right w:val="single" w:sz="8" w:space="0" w:color="auto"/>
            </w:tcBorders>
            <w:vAlign w:val="center"/>
          </w:tcPr>
          <w:p w14:paraId="3B545F20" w14:textId="77777777" w:rsidR="004C0D1A" w:rsidRPr="004C0D1A" w:rsidRDefault="004C0D1A" w:rsidP="004C0D1A">
            <w:pPr>
              <w:keepNext/>
              <w:keepLines/>
              <w:spacing w:after="0"/>
              <w:jc w:val="center"/>
              <w:rPr>
                <w:ins w:id="16249" w:author="Chatterjee Debdeep" w:date="2022-11-23T23:37:00Z"/>
                <w:rFonts w:ascii="Arial" w:hAnsi="Arial"/>
                <w:sz w:val="18"/>
                <w:szCs w:val="18"/>
                <w:lang w:val="en-US" w:eastAsia="en-GB"/>
              </w:rPr>
            </w:pPr>
            <w:ins w:id="16250" w:author="Chatterjee Debdeep" w:date="2022-11-23T23:37:00Z">
              <w:r w:rsidRPr="004C0D1A">
                <w:rPr>
                  <w:rFonts w:ascii="Arial" w:hAnsi="Arial"/>
                  <w:sz w:val="18"/>
                  <w:szCs w:val="18"/>
                  <w:lang w:val="en-US" w:eastAsia="en-GB"/>
                </w:rPr>
                <w:t>UL</w:t>
              </w:r>
            </w:ins>
          </w:p>
        </w:tc>
      </w:tr>
      <w:tr w:rsidR="004C0D1A" w:rsidRPr="004C0D1A" w14:paraId="0A8FB660" w14:textId="77777777" w:rsidTr="001656C2">
        <w:trPr>
          <w:trHeight w:val="20"/>
          <w:jc w:val="center"/>
          <w:ins w:id="16251"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502AA61C" w14:textId="77777777" w:rsidR="004C0D1A" w:rsidRPr="004C0D1A" w:rsidRDefault="004C0D1A" w:rsidP="004C0D1A">
            <w:pPr>
              <w:keepNext/>
              <w:keepLines/>
              <w:spacing w:after="0"/>
              <w:jc w:val="center"/>
              <w:rPr>
                <w:ins w:id="16252" w:author="Chatterjee Debdeep" w:date="2022-11-23T23:37:00Z"/>
                <w:rFonts w:ascii="Arial" w:hAnsi="Arial"/>
                <w:sz w:val="18"/>
                <w:szCs w:val="18"/>
                <w:lang w:val="en-US" w:eastAsia="en-GB"/>
              </w:rPr>
            </w:pPr>
            <w:ins w:id="16253" w:author="Chatterjee Debdeep" w:date="2022-11-23T23:37:00Z">
              <w:r w:rsidRPr="004C0D1A">
                <w:rPr>
                  <w:rFonts w:ascii="Arial" w:hAnsi="Arial"/>
                  <w:sz w:val="18"/>
                  <w:szCs w:val="18"/>
                  <w:lang w:val="en-US" w:eastAsia="en-GB"/>
                </w:rPr>
                <w:t xml:space="preserve">R16/R17 positioning method </w:t>
              </w:r>
            </w:ins>
          </w:p>
          <w:p w14:paraId="0F334DE0" w14:textId="77777777" w:rsidR="004C0D1A" w:rsidRPr="004C0D1A" w:rsidRDefault="004C0D1A" w:rsidP="004C0D1A">
            <w:pPr>
              <w:keepNext/>
              <w:keepLines/>
              <w:spacing w:after="0"/>
              <w:jc w:val="center"/>
              <w:rPr>
                <w:ins w:id="16254" w:author="Chatterjee Debdeep" w:date="2022-11-23T23:37:00Z"/>
                <w:rFonts w:ascii="Arial" w:hAnsi="Arial"/>
                <w:sz w:val="18"/>
                <w:szCs w:val="18"/>
                <w:lang w:val="en-US" w:eastAsia="en-GB"/>
              </w:rPr>
            </w:pPr>
            <w:ins w:id="16255" w:author="Chatterjee Debdeep" w:date="2022-11-23T23:37:00Z">
              <w:r w:rsidRPr="004C0D1A">
                <w:rPr>
                  <w:rFonts w:ascii="Arial" w:hAnsi="Arial"/>
                  <w:sz w:val="18"/>
                  <w:szCs w:val="18"/>
                  <w:lang w:val="en-US" w:eastAsia="en-GB"/>
                </w:rPr>
                <w:t>(if it is used together with CPP)</w:t>
              </w:r>
            </w:ins>
          </w:p>
        </w:tc>
        <w:tc>
          <w:tcPr>
            <w:tcW w:w="2269" w:type="dxa"/>
            <w:tcBorders>
              <w:top w:val="single" w:sz="8" w:space="0" w:color="auto"/>
              <w:left w:val="single" w:sz="8" w:space="0" w:color="auto"/>
              <w:bottom w:val="single" w:sz="8" w:space="0" w:color="auto"/>
              <w:right w:val="single" w:sz="8" w:space="0" w:color="auto"/>
            </w:tcBorders>
          </w:tcPr>
          <w:p w14:paraId="3E3F4BB7" w14:textId="77777777" w:rsidR="004C0D1A" w:rsidRPr="004C0D1A" w:rsidRDefault="004C0D1A" w:rsidP="004C0D1A">
            <w:pPr>
              <w:keepNext/>
              <w:keepLines/>
              <w:spacing w:after="0"/>
              <w:jc w:val="center"/>
              <w:rPr>
                <w:ins w:id="16256" w:author="Chatterjee Debdeep" w:date="2022-11-23T23:37:00Z"/>
                <w:rFonts w:ascii="Arial" w:hAnsi="Arial"/>
                <w:sz w:val="18"/>
                <w:szCs w:val="18"/>
                <w:lang w:val="en-US" w:eastAsia="en-GB"/>
              </w:rPr>
            </w:pPr>
            <w:ins w:id="16257" w:author="Chatterjee Debdeep" w:date="2022-11-23T23:37:00Z">
              <w:r w:rsidRPr="004C0D1A">
                <w:rPr>
                  <w:rFonts w:ascii="Arial" w:hAnsi="Arial"/>
                  <w:sz w:val="18"/>
                  <w:szCs w:val="18"/>
                  <w:lang w:val="en-US" w:eastAsia="en-GB"/>
                </w:rPr>
                <w:t>Hybrid positioning with UL-TDOA providing initial coarse UE position estimate</w:t>
              </w:r>
            </w:ins>
          </w:p>
        </w:tc>
        <w:tc>
          <w:tcPr>
            <w:tcW w:w="2269" w:type="dxa"/>
            <w:tcBorders>
              <w:top w:val="single" w:sz="8" w:space="0" w:color="auto"/>
              <w:left w:val="single" w:sz="8" w:space="0" w:color="auto"/>
              <w:bottom w:val="single" w:sz="8" w:space="0" w:color="auto"/>
              <w:right w:val="single" w:sz="8" w:space="0" w:color="auto"/>
            </w:tcBorders>
          </w:tcPr>
          <w:p w14:paraId="1D486DF2" w14:textId="77777777" w:rsidR="004C0D1A" w:rsidRPr="004C0D1A" w:rsidRDefault="004C0D1A" w:rsidP="004C0D1A">
            <w:pPr>
              <w:keepNext/>
              <w:keepLines/>
              <w:spacing w:after="0"/>
              <w:jc w:val="center"/>
              <w:rPr>
                <w:ins w:id="16258" w:author="Chatterjee Debdeep" w:date="2022-11-23T23:37:00Z"/>
                <w:rFonts w:ascii="Arial" w:hAnsi="Arial"/>
                <w:sz w:val="18"/>
                <w:szCs w:val="18"/>
                <w:lang w:val="en-US" w:eastAsia="en-GB"/>
              </w:rPr>
            </w:pPr>
            <w:ins w:id="16259" w:author="Chatterjee Debdeep" w:date="2022-11-23T23:37:00Z">
              <w:r w:rsidRPr="004C0D1A">
                <w:rPr>
                  <w:rFonts w:ascii="Arial" w:hAnsi="Arial"/>
                  <w:sz w:val="18"/>
                  <w:szCs w:val="18"/>
                  <w:lang w:val="en-US" w:eastAsia="en-GB"/>
                </w:rPr>
                <w:t>Hybrid positioning with UL-TDOA providing initial coarse UE position estimate</w:t>
              </w:r>
            </w:ins>
          </w:p>
        </w:tc>
        <w:tc>
          <w:tcPr>
            <w:tcW w:w="2269" w:type="dxa"/>
            <w:tcBorders>
              <w:top w:val="single" w:sz="8" w:space="0" w:color="auto"/>
              <w:left w:val="single" w:sz="8" w:space="0" w:color="auto"/>
              <w:bottom w:val="single" w:sz="8" w:space="0" w:color="auto"/>
              <w:right w:val="single" w:sz="8" w:space="0" w:color="auto"/>
            </w:tcBorders>
          </w:tcPr>
          <w:p w14:paraId="7EAE94CF" w14:textId="77777777" w:rsidR="004C0D1A" w:rsidRPr="004C0D1A" w:rsidRDefault="004C0D1A" w:rsidP="004C0D1A">
            <w:pPr>
              <w:keepNext/>
              <w:keepLines/>
              <w:spacing w:after="0"/>
              <w:jc w:val="center"/>
              <w:rPr>
                <w:ins w:id="16260" w:author="Chatterjee Debdeep" w:date="2022-11-23T23:37:00Z"/>
                <w:rFonts w:ascii="Arial" w:hAnsi="Arial"/>
                <w:sz w:val="18"/>
                <w:szCs w:val="18"/>
                <w:lang w:val="en-US" w:eastAsia="en-GB"/>
              </w:rPr>
            </w:pPr>
            <w:ins w:id="16261" w:author="Chatterjee Debdeep" w:date="2022-11-23T23:37:00Z">
              <w:r w:rsidRPr="004C0D1A">
                <w:rPr>
                  <w:rFonts w:ascii="Arial" w:hAnsi="Arial"/>
                  <w:sz w:val="18"/>
                  <w:szCs w:val="18"/>
                  <w:lang w:val="en-US" w:eastAsia="en-GB"/>
                </w:rPr>
                <w:t>Hybrid positioning with UL-TDOA providing initial coarse UE position estimate</w:t>
              </w:r>
            </w:ins>
          </w:p>
        </w:tc>
      </w:tr>
      <w:tr w:rsidR="004C0D1A" w:rsidRPr="004C0D1A" w14:paraId="67D3FEFA" w14:textId="77777777" w:rsidTr="001656C2">
        <w:trPr>
          <w:trHeight w:val="20"/>
          <w:jc w:val="center"/>
          <w:ins w:id="16262"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46542703" w14:textId="77777777" w:rsidR="004C0D1A" w:rsidRPr="004C0D1A" w:rsidRDefault="004C0D1A" w:rsidP="004C0D1A">
            <w:pPr>
              <w:keepNext/>
              <w:keepLines/>
              <w:spacing w:after="0"/>
              <w:jc w:val="center"/>
              <w:rPr>
                <w:ins w:id="16263" w:author="Chatterjee Debdeep" w:date="2022-11-23T23:37:00Z"/>
                <w:rFonts w:ascii="Arial" w:hAnsi="Arial"/>
                <w:sz w:val="18"/>
                <w:szCs w:val="18"/>
                <w:lang w:val="en-US" w:eastAsia="en-GB"/>
              </w:rPr>
            </w:pPr>
            <w:ins w:id="16264" w:author="Chatterjee Debdeep" w:date="2022-11-23T23:37:00Z">
              <w:r w:rsidRPr="004C0D1A">
                <w:rPr>
                  <w:rFonts w:ascii="Arial" w:hAnsi="Arial"/>
                  <w:sz w:val="18"/>
                  <w:szCs w:val="18"/>
                  <w:lang w:val="en-US" w:eastAsia="en-GB"/>
                </w:rPr>
                <w:t xml:space="preserve">Carrier phase estimation techniques </w:t>
              </w:r>
            </w:ins>
          </w:p>
          <w:p w14:paraId="25698964" w14:textId="77777777" w:rsidR="004C0D1A" w:rsidRPr="004C0D1A" w:rsidRDefault="004C0D1A" w:rsidP="004C0D1A">
            <w:pPr>
              <w:keepNext/>
              <w:keepLines/>
              <w:spacing w:after="0"/>
              <w:jc w:val="center"/>
              <w:rPr>
                <w:ins w:id="16265" w:author="Chatterjee Debdeep" w:date="2022-11-23T23:37:00Z"/>
                <w:rFonts w:ascii="Arial" w:hAnsi="Arial"/>
                <w:sz w:val="18"/>
                <w:szCs w:val="18"/>
                <w:lang w:val="en-US" w:eastAsia="en-GB"/>
              </w:rPr>
            </w:pPr>
            <w:ins w:id="16266" w:author="Chatterjee Debdeep" w:date="2022-11-23T23:37:00Z">
              <w:r w:rsidRPr="004C0D1A">
                <w:rPr>
                  <w:rFonts w:ascii="Arial" w:hAnsi="Arial"/>
                  <w:sz w:val="18"/>
                  <w:szCs w:val="18"/>
                  <w:lang w:val="en-US" w:eastAsia="en-GB"/>
                </w:rPr>
                <w:t>(time-domain, freq-domain, references)</w:t>
              </w:r>
            </w:ins>
          </w:p>
        </w:tc>
        <w:tc>
          <w:tcPr>
            <w:tcW w:w="2269" w:type="dxa"/>
            <w:tcBorders>
              <w:top w:val="single" w:sz="8" w:space="0" w:color="auto"/>
              <w:left w:val="single" w:sz="8" w:space="0" w:color="auto"/>
              <w:bottom w:val="single" w:sz="8" w:space="0" w:color="auto"/>
              <w:right w:val="single" w:sz="8" w:space="0" w:color="auto"/>
            </w:tcBorders>
          </w:tcPr>
          <w:p w14:paraId="5CC87900" w14:textId="77777777" w:rsidR="004C0D1A" w:rsidRPr="004C0D1A" w:rsidRDefault="004C0D1A" w:rsidP="004C0D1A">
            <w:pPr>
              <w:keepNext/>
              <w:keepLines/>
              <w:spacing w:after="0"/>
              <w:jc w:val="center"/>
              <w:rPr>
                <w:ins w:id="16267" w:author="Chatterjee Debdeep" w:date="2022-11-23T23:37:00Z"/>
                <w:rFonts w:ascii="Arial" w:hAnsi="Arial"/>
                <w:sz w:val="18"/>
                <w:szCs w:val="18"/>
                <w:lang w:val="en-US" w:eastAsia="en-GB"/>
              </w:rPr>
            </w:pPr>
            <w:ins w:id="16268" w:author="Chatterjee Debdeep" w:date="2022-11-23T23:37:00Z">
              <w:r w:rsidRPr="004C0D1A">
                <w:rPr>
                  <w:rFonts w:ascii="Arial" w:hAnsi="Arial"/>
                  <w:sz w:val="18"/>
                  <w:szCs w:val="18"/>
                  <w:lang w:val="en-US" w:eastAsia="en-GB"/>
                </w:rPr>
                <w:t>Time domain **</w:t>
              </w:r>
            </w:ins>
          </w:p>
        </w:tc>
        <w:tc>
          <w:tcPr>
            <w:tcW w:w="2269" w:type="dxa"/>
            <w:tcBorders>
              <w:top w:val="single" w:sz="8" w:space="0" w:color="auto"/>
              <w:left w:val="single" w:sz="8" w:space="0" w:color="auto"/>
              <w:bottom w:val="single" w:sz="8" w:space="0" w:color="auto"/>
              <w:right w:val="single" w:sz="8" w:space="0" w:color="auto"/>
            </w:tcBorders>
          </w:tcPr>
          <w:p w14:paraId="11D6CD45" w14:textId="77777777" w:rsidR="004C0D1A" w:rsidRPr="004C0D1A" w:rsidRDefault="004C0D1A" w:rsidP="004C0D1A">
            <w:pPr>
              <w:keepNext/>
              <w:keepLines/>
              <w:spacing w:after="0"/>
              <w:jc w:val="center"/>
              <w:rPr>
                <w:ins w:id="16269" w:author="Chatterjee Debdeep" w:date="2022-11-23T23:37:00Z"/>
                <w:rFonts w:ascii="Arial" w:hAnsi="Arial"/>
                <w:sz w:val="18"/>
                <w:szCs w:val="18"/>
                <w:lang w:val="en-US" w:eastAsia="en-GB"/>
              </w:rPr>
            </w:pPr>
            <w:ins w:id="16270" w:author="Chatterjee Debdeep" w:date="2022-11-23T23:37:00Z">
              <w:r w:rsidRPr="004C0D1A">
                <w:rPr>
                  <w:rFonts w:ascii="Arial" w:hAnsi="Arial"/>
                  <w:sz w:val="18"/>
                  <w:szCs w:val="18"/>
                  <w:lang w:val="en-US" w:eastAsia="en-GB"/>
                </w:rPr>
                <w:t>Time domain **</w:t>
              </w:r>
            </w:ins>
          </w:p>
        </w:tc>
        <w:tc>
          <w:tcPr>
            <w:tcW w:w="2269" w:type="dxa"/>
            <w:tcBorders>
              <w:top w:val="single" w:sz="8" w:space="0" w:color="auto"/>
              <w:left w:val="single" w:sz="8" w:space="0" w:color="auto"/>
              <w:bottom w:val="single" w:sz="8" w:space="0" w:color="auto"/>
              <w:right w:val="single" w:sz="8" w:space="0" w:color="auto"/>
            </w:tcBorders>
          </w:tcPr>
          <w:p w14:paraId="788D827D" w14:textId="77777777" w:rsidR="004C0D1A" w:rsidRPr="004C0D1A" w:rsidRDefault="004C0D1A" w:rsidP="004C0D1A">
            <w:pPr>
              <w:keepNext/>
              <w:keepLines/>
              <w:spacing w:after="0"/>
              <w:jc w:val="center"/>
              <w:rPr>
                <w:ins w:id="16271" w:author="Chatterjee Debdeep" w:date="2022-11-23T23:37:00Z"/>
                <w:rFonts w:ascii="Arial" w:hAnsi="Arial"/>
                <w:sz w:val="18"/>
                <w:szCs w:val="18"/>
                <w:lang w:val="en-US" w:eastAsia="en-GB"/>
              </w:rPr>
            </w:pPr>
            <w:ins w:id="16272" w:author="Chatterjee Debdeep" w:date="2022-11-23T23:37:00Z">
              <w:r w:rsidRPr="004C0D1A">
                <w:rPr>
                  <w:rFonts w:ascii="Arial" w:hAnsi="Arial"/>
                  <w:sz w:val="18"/>
                  <w:szCs w:val="18"/>
                  <w:lang w:val="en-US" w:eastAsia="en-GB"/>
                </w:rPr>
                <w:t>Time domain **</w:t>
              </w:r>
            </w:ins>
          </w:p>
        </w:tc>
      </w:tr>
      <w:tr w:rsidR="004C0D1A" w:rsidRPr="004C0D1A" w14:paraId="58803419" w14:textId="77777777" w:rsidTr="001656C2">
        <w:trPr>
          <w:trHeight w:val="20"/>
          <w:jc w:val="center"/>
          <w:ins w:id="16273"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4AE9A98A" w14:textId="77777777" w:rsidR="004C0D1A" w:rsidRPr="004C0D1A" w:rsidRDefault="004C0D1A" w:rsidP="004C0D1A">
            <w:pPr>
              <w:keepNext/>
              <w:keepLines/>
              <w:spacing w:after="0"/>
              <w:jc w:val="center"/>
              <w:rPr>
                <w:ins w:id="16274" w:author="Chatterjee Debdeep" w:date="2022-11-23T23:37:00Z"/>
                <w:rFonts w:ascii="Arial" w:hAnsi="Arial"/>
                <w:sz w:val="18"/>
                <w:szCs w:val="18"/>
                <w:lang w:val="en-US" w:eastAsia="en-GB"/>
              </w:rPr>
            </w:pPr>
            <w:ins w:id="16275" w:author="Chatterjee Debdeep" w:date="2022-11-23T23:37:00Z">
              <w:r w:rsidRPr="004C0D1A">
                <w:rPr>
                  <w:rFonts w:ascii="Arial" w:hAnsi="Arial"/>
                  <w:sz w:val="18"/>
                  <w:szCs w:val="18"/>
                  <w:lang w:val="en-US" w:eastAsia="en-GB"/>
                </w:rPr>
                <w:t xml:space="preserve">Differential positioning techniques if used </w:t>
              </w:r>
            </w:ins>
          </w:p>
          <w:p w14:paraId="011A027B" w14:textId="77777777" w:rsidR="004C0D1A" w:rsidRPr="004C0D1A" w:rsidRDefault="004C0D1A" w:rsidP="004C0D1A">
            <w:pPr>
              <w:keepNext/>
              <w:keepLines/>
              <w:spacing w:after="0"/>
              <w:jc w:val="center"/>
              <w:rPr>
                <w:ins w:id="16276" w:author="Chatterjee Debdeep" w:date="2022-11-23T23:37:00Z"/>
                <w:rFonts w:ascii="Arial" w:hAnsi="Arial"/>
                <w:sz w:val="18"/>
                <w:szCs w:val="18"/>
                <w:lang w:val="en-US" w:eastAsia="en-GB"/>
              </w:rPr>
            </w:pPr>
            <w:ins w:id="16277" w:author="Chatterjee Debdeep" w:date="2022-11-23T23:37:00Z">
              <w:r w:rsidRPr="004C0D1A">
                <w:rPr>
                  <w:rFonts w:ascii="Arial" w:hAnsi="Arial"/>
                  <w:sz w:val="18"/>
                  <w:szCs w:val="18"/>
                  <w:lang w:val="en-US" w:eastAsia="en-GB"/>
                </w:rPr>
                <w:t xml:space="preserve">(e.g., single differential, double differential, etc.)  </w:t>
              </w:r>
            </w:ins>
          </w:p>
        </w:tc>
        <w:tc>
          <w:tcPr>
            <w:tcW w:w="2269" w:type="dxa"/>
            <w:tcBorders>
              <w:top w:val="single" w:sz="8" w:space="0" w:color="auto"/>
              <w:left w:val="single" w:sz="8" w:space="0" w:color="auto"/>
              <w:bottom w:val="single" w:sz="8" w:space="0" w:color="auto"/>
              <w:right w:val="single" w:sz="8" w:space="0" w:color="auto"/>
            </w:tcBorders>
          </w:tcPr>
          <w:p w14:paraId="5DDDD903" w14:textId="77777777" w:rsidR="004C0D1A" w:rsidRPr="004C0D1A" w:rsidRDefault="004C0D1A" w:rsidP="004C0D1A">
            <w:pPr>
              <w:keepNext/>
              <w:keepLines/>
              <w:spacing w:after="0"/>
              <w:jc w:val="center"/>
              <w:rPr>
                <w:ins w:id="16278" w:author="Chatterjee Debdeep" w:date="2022-11-23T23:37:00Z"/>
                <w:rFonts w:ascii="Arial" w:hAnsi="Arial"/>
                <w:sz w:val="18"/>
                <w:szCs w:val="18"/>
                <w:lang w:val="en-US" w:eastAsia="en-GB"/>
              </w:rPr>
            </w:pPr>
            <w:ins w:id="16279" w:author="Chatterjee Debdeep" w:date="2022-11-23T23:37:00Z">
              <w:r w:rsidRPr="004C0D1A">
                <w:rPr>
                  <w:rFonts w:ascii="Arial" w:hAnsi="Arial"/>
                  <w:sz w:val="18"/>
                  <w:szCs w:val="18"/>
                  <w:lang w:val="en-US" w:eastAsia="en-GB"/>
                </w:rPr>
                <w:t>Double-differentiation using PRU. PRU deployment density is configurable.</w:t>
              </w:r>
            </w:ins>
          </w:p>
        </w:tc>
        <w:tc>
          <w:tcPr>
            <w:tcW w:w="2269" w:type="dxa"/>
            <w:tcBorders>
              <w:top w:val="single" w:sz="8" w:space="0" w:color="auto"/>
              <w:left w:val="single" w:sz="8" w:space="0" w:color="auto"/>
              <w:bottom w:val="single" w:sz="8" w:space="0" w:color="auto"/>
              <w:right w:val="single" w:sz="8" w:space="0" w:color="auto"/>
            </w:tcBorders>
          </w:tcPr>
          <w:p w14:paraId="22DB2800" w14:textId="77777777" w:rsidR="004C0D1A" w:rsidRPr="004C0D1A" w:rsidRDefault="004C0D1A" w:rsidP="004C0D1A">
            <w:pPr>
              <w:keepNext/>
              <w:keepLines/>
              <w:spacing w:after="0"/>
              <w:jc w:val="center"/>
              <w:rPr>
                <w:ins w:id="16280" w:author="Chatterjee Debdeep" w:date="2022-11-23T23:37:00Z"/>
                <w:rFonts w:ascii="Arial" w:hAnsi="Arial"/>
                <w:sz w:val="18"/>
                <w:szCs w:val="18"/>
                <w:lang w:val="en-US" w:eastAsia="en-GB"/>
              </w:rPr>
            </w:pPr>
            <w:ins w:id="16281" w:author="Chatterjee Debdeep" w:date="2022-11-23T23:37:00Z">
              <w:r w:rsidRPr="004C0D1A">
                <w:rPr>
                  <w:rFonts w:ascii="Arial" w:hAnsi="Arial"/>
                  <w:sz w:val="18"/>
                  <w:szCs w:val="18"/>
                  <w:lang w:val="en-US" w:eastAsia="en-GB"/>
                </w:rPr>
                <w:t>Double-differentiation using PRU. PRU deployment density is configurable.</w:t>
              </w:r>
            </w:ins>
          </w:p>
        </w:tc>
        <w:tc>
          <w:tcPr>
            <w:tcW w:w="2269" w:type="dxa"/>
            <w:tcBorders>
              <w:top w:val="single" w:sz="8" w:space="0" w:color="auto"/>
              <w:left w:val="single" w:sz="8" w:space="0" w:color="auto"/>
              <w:bottom w:val="single" w:sz="8" w:space="0" w:color="auto"/>
              <w:right w:val="single" w:sz="8" w:space="0" w:color="auto"/>
            </w:tcBorders>
          </w:tcPr>
          <w:p w14:paraId="4C9A5A1F" w14:textId="77777777" w:rsidR="004C0D1A" w:rsidRPr="004C0D1A" w:rsidRDefault="004C0D1A" w:rsidP="004C0D1A">
            <w:pPr>
              <w:keepNext/>
              <w:keepLines/>
              <w:spacing w:after="0"/>
              <w:jc w:val="center"/>
              <w:rPr>
                <w:ins w:id="16282" w:author="Chatterjee Debdeep" w:date="2022-11-23T23:37:00Z"/>
                <w:rFonts w:ascii="Arial" w:hAnsi="Arial"/>
                <w:sz w:val="18"/>
                <w:szCs w:val="18"/>
                <w:lang w:val="en-US" w:eastAsia="en-GB"/>
              </w:rPr>
            </w:pPr>
            <w:ins w:id="16283" w:author="Chatterjee Debdeep" w:date="2022-11-23T23:37:00Z">
              <w:r w:rsidRPr="004C0D1A">
                <w:rPr>
                  <w:rFonts w:ascii="Arial" w:hAnsi="Arial"/>
                  <w:sz w:val="18"/>
                  <w:szCs w:val="18"/>
                  <w:lang w:val="en-US" w:eastAsia="en-GB"/>
                </w:rPr>
                <w:t>Double-differentiation using PRU. PRU deployment density is configurable.</w:t>
              </w:r>
            </w:ins>
          </w:p>
        </w:tc>
      </w:tr>
      <w:tr w:rsidR="004C0D1A" w:rsidRPr="004C0D1A" w14:paraId="6DFFD9D5" w14:textId="77777777" w:rsidTr="001656C2">
        <w:trPr>
          <w:trHeight w:val="20"/>
          <w:jc w:val="center"/>
          <w:ins w:id="16284"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495B7EF2" w14:textId="77777777" w:rsidR="004C0D1A" w:rsidRPr="004C0D1A" w:rsidRDefault="004C0D1A" w:rsidP="004C0D1A">
            <w:pPr>
              <w:keepNext/>
              <w:keepLines/>
              <w:spacing w:after="0"/>
              <w:jc w:val="center"/>
              <w:rPr>
                <w:ins w:id="16285" w:author="Chatterjee Debdeep" w:date="2022-11-23T23:37:00Z"/>
                <w:rFonts w:ascii="Arial" w:hAnsi="Arial"/>
                <w:sz w:val="18"/>
                <w:szCs w:val="18"/>
                <w:lang w:val="en-US" w:eastAsia="en-GB"/>
              </w:rPr>
            </w:pPr>
            <w:ins w:id="16286" w:author="Chatterjee Debdeep" w:date="2022-11-23T23:37:00Z">
              <w:r w:rsidRPr="004C0D1A">
                <w:rPr>
                  <w:rFonts w:ascii="Arial" w:hAnsi="Arial"/>
                  <w:sz w:val="18"/>
                  <w:szCs w:val="18"/>
                  <w:lang w:val="en-US" w:eastAsia="en-GB"/>
                </w:rPr>
                <w:t xml:space="preserve">Integer ambiguity resolution techniques </w:t>
              </w:r>
            </w:ins>
          </w:p>
          <w:p w14:paraId="5621D7EA" w14:textId="77777777" w:rsidR="004C0D1A" w:rsidRPr="004C0D1A" w:rsidRDefault="004C0D1A" w:rsidP="004C0D1A">
            <w:pPr>
              <w:keepNext/>
              <w:keepLines/>
              <w:spacing w:after="0"/>
              <w:jc w:val="center"/>
              <w:rPr>
                <w:ins w:id="16287" w:author="Chatterjee Debdeep" w:date="2022-11-23T23:37:00Z"/>
                <w:rFonts w:ascii="Arial" w:hAnsi="Arial"/>
                <w:sz w:val="18"/>
                <w:szCs w:val="18"/>
                <w:lang w:val="en-US" w:eastAsia="en-GB"/>
              </w:rPr>
            </w:pPr>
            <w:ins w:id="16288" w:author="Chatterjee Debdeep" w:date="2022-11-23T23:37:00Z">
              <w:r w:rsidRPr="004C0D1A">
                <w:rPr>
                  <w:rFonts w:ascii="Arial" w:hAnsi="Arial"/>
                  <w:sz w:val="18"/>
                  <w:szCs w:val="18"/>
                  <w:lang w:val="en-US" w:eastAsia="en-GB"/>
                </w:rPr>
                <w:t>(e.g., virtual Integer ambiguity, LAMBDA, cost functions, Least squares, …)</w:t>
              </w:r>
            </w:ins>
          </w:p>
        </w:tc>
        <w:tc>
          <w:tcPr>
            <w:tcW w:w="2269" w:type="dxa"/>
            <w:tcBorders>
              <w:top w:val="single" w:sz="8" w:space="0" w:color="auto"/>
              <w:left w:val="single" w:sz="8" w:space="0" w:color="auto"/>
              <w:bottom w:val="single" w:sz="8" w:space="0" w:color="auto"/>
              <w:right w:val="single" w:sz="8" w:space="0" w:color="auto"/>
            </w:tcBorders>
          </w:tcPr>
          <w:p w14:paraId="6B650937" w14:textId="77777777" w:rsidR="004C0D1A" w:rsidRPr="004C0D1A" w:rsidRDefault="004C0D1A" w:rsidP="004C0D1A">
            <w:pPr>
              <w:keepNext/>
              <w:keepLines/>
              <w:spacing w:after="0"/>
              <w:jc w:val="center"/>
              <w:rPr>
                <w:ins w:id="16289" w:author="Chatterjee Debdeep" w:date="2022-11-23T23:37:00Z"/>
                <w:rFonts w:ascii="Arial" w:hAnsi="Arial"/>
                <w:sz w:val="18"/>
                <w:szCs w:val="18"/>
                <w:lang w:val="en-US" w:eastAsia="en-GB"/>
              </w:rPr>
            </w:pPr>
            <w:ins w:id="16290" w:author="Chatterjee Debdeep" w:date="2022-11-23T23:37:00Z">
              <w:r w:rsidRPr="004C0D1A">
                <w:rPr>
                  <w:rFonts w:ascii="Arial" w:hAnsi="Arial"/>
                  <w:sz w:val="18"/>
                  <w:szCs w:val="18"/>
                  <w:lang w:val="en-US" w:eastAsia="en-GB"/>
                </w:rPr>
                <w:t>Multi-hypothesis IAR*</w:t>
              </w:r>
            </w:ins>
          </w:p>
        </w:tc>
        <w:tc>
          <w:tcPr>
            <w:tcW w:w="2269" w:type="dxa"/>
            <w:tcBorders>
              <w:top w:val="single" w:sz="8" w:space="0" w:color="auto"/>
              <w:left w:val="single" w:sz="8" w:space="0" w:color="auto"/>
              <w:bottom w:val="single" w:sz="8" w:space="0" w:color="auto"/>
              <w:right w:val="single" w:sz="8" w:space="0" w:color="auto"/>
            </w:tcBorders>
          </w:tcPr>
          <w:p w14:paraId="1E1F81B0" w14:textId="77777777" w:rsidR="004C0D1A" w:rsidRPr="004C0D1A" w:rsidRDefault="004C0D1A" w:rsidP="004C0D1A">
            <w:pPr>
              <w:keepNext/>
              <w:keepLines/>
              <w:spacing w:after="0"/>
              <w:jc w:val="center"/>
              <w:rPr>
                <w:ins w:id="16291" w:author="Chatterjee Debdeep" w:date="2022-11-23T23:37:00Z"/>
                <w:rFonts w:ascii="Arial" w:hAnsi="Arial"/>
                <w:sz w:val="18"/>
                <w:szCs w:val="18"/>
                <w:lang w:val="en-US" w:eastAsia="en-GB"/>
              </w:rPr>
            </w:pPr>
            <w:ins w:id="16292" w:author="Chatterjee Debdeep" w:date="2022-11-23T23:37:00Z">
              <w:r w:rsidRPr="004C0D1A">
                <w:rPr>
                  <w:rFonts w:ascii="Arial" w:hAnsi="Arial"/>
                  <w:sz w:val="18"/>
                  <w:szCs w:val="18"/>
                  <w:lang w:val="en-US" w:eastAsia="en-GB"/>
                </w:rPr>
                <w:t>Multi-hypothesis IAR*</w:t>
              </w:r>
            </w:ins>
          </w:p>
        </w:tc>
        <w:tc>
          <w:tcPr>
            <w:tcW w:w="2269" w:type="dxa"/>
            <w:tcBorders>
              <w:top w:val="single" w:sz="8" w:space="0" w:color="auto"/>
              <w:left w:val="single" w:sz="8" w:space="0" w:color="auto"/>
              <w:bottom w:val="single" w:sz="8" w:space="0" w:color="auto"/>
              <w:right w:val="single" w:sz="8" w:space="0" w:color="auto"/>
            </w:tcBorders>
          </w:tcPr>
          <w:p w14:paraId="39BEF669" w14:textId="77777777" w:rsidR="004C0D1A" w:rsidRPr="004C0D1A" w:rsidRDefault="004C0D1A" w:rsidP="004C0D1A">
            <w:pPr>
              <w:keepNext/>
              <w:keepLines/>
              <w:spacing w:after="0"/>
              <w:jc w:val="center"/>
              <w:rPr>
                <w:ins w:id="16293" w:author="Chatterjee Debdeep" w:date="2022-11-23T23:37:00Z"/>
                <w:rFonts w:ascii="Arial" w:hAnsi="Arial"/>
                <w:sz w:val="18"/>
                <w:szCs w:val="18"/>
                <w:lang w:val="en-US" w:eastAsia="en-GB"/>
              </w:rPr>
            </w:pPr>
            <w:ins w:id="16294" w:author="Chatterjee Debdeep" w:date="2022-11-23T23:37:00Z">
              <w:r w:rsidRPr="004C0D1A">
                <w:rPr>
                  <w:rFonts w:ascii="Arial" w:hAnsi="Arial"/>
                  <w:sz w:val="18"/>
                  <w:szCs w:val="18"/>
                  <w:lang w:val="en-US" w:eastAsia="en-GB"/>
                </w:rPr>
                <w:t>Multi-hypothesis IAR*</w:t>
              </w:r>
            </w:ins>
          </w:p>
        </w:tc>
      </w:tr>
      <w:tr w:rsidR="004C0D1A" w:rsidRPr="004C0D1A" w14:paraId="2D517D78" w14:textId="77777777" w:rsidTr="001656C2">
        <w:trPr>
          <w:trHeight w:val="20"/>
          <w:jc w:val="center"/>
          <w:ins w:id="16295"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0B54A95B" w14:textId="77777777" w:rsidR="004C0D1A" w:rsidRPr="004C0D1A" w:rsidRDefault="004C0D1A" w:rsidP="004C0D1A">
            <w:pPr>
              <w:keepNext/>
              <w:keepLines/>
              <w:spacing w:after="0"/>
              <w:jc w:val="center"/>
              <w:rPr>
                <w:ins w:id="16296" w:author="Chatterjee Debdeep" w:date="2022-11-23T23:37:00Z"/>
                <w:rFonts w:ascii="Arial" w:hAnsi="Arial"/>
                <w:sz w:val="18"/>
                <w:szCs w:val="18"/>
                <w:lang w:val="en-US" w:eastAsia="en-GB"/>
              </w:rPr>
            </w:pPr>
            <w:ins w:id="16297" w:author="Chatterjee Debdeep" w:date="2022-11-23T23:37:00Z">
              <w:r w:rsidRPr="004C0D1A">
                <w:rPr>
                  <w:rFonts w:ascii="Arial" w:hAnsi="Arial"/>
                  <w:sz w:val="18"/>
                  <w:szCs w:val="18"/>
                  <w:lang w:val="en-US" w:eastAsia="en-GB"/>
                </w:rPr>
                <w:t>Multipath mitigation techniques</w:t>
              </w:r>
            </w:ins>
          </w:p>
          <w:p w14:paraId="49F1CDF7" w14:textId="77777777" w:rsidR="004C0D1A" w:rsidRPr="004C0D1A" w:rsidRDefault="004C0D1A" w:rsidP="004C0D1A">
            <w:pPr>
              <w:keepNext/>
              <w:keepLines/>
              <w:spacing w:after="0"/>
              <w:jc w:val="center"/>
              <w:rPr>
                <w:ins w:id="16298" w:author="Chatterjee Debdeep" w:date="2022-11-23T23:37:00Z"/>
                <w:rFonts w:ascii="Arial" w:hAnsi="Arial"/>
                <w:sz w:val="18"/>
                <w:szCs w:val="18"/>
                <w:lang w:val="en-US" w:eastAsia="en-GB"/>
              </w:rPr>
            </w:pPr>
            <w:ins w:id="16299" w:author="Chatterjee Debdeep" w:date="2022-11-23T23:37:00Z">
              <w:r w:rsidRPr="004C0D1A">
                <w:rPr>
                  <w:rFonts w:ascii="Arial" w:hAnsi="Arial"/>
                  <w:sz w:val="18"/>
                  <w:szCs w:val="18"/>
                  <w:lang w:val="en-US" w:eastAsia="en-GB"/>
                </w:rPr>
                <w:t xml:space="preserve">(e.g., first path detection, ...) </w:t>
              </w:r>
            </w:ins>
          </w:p>
        </w:tc>
        <w:tc>
          <w:tcPr>
            <w:tcW w:w="2269" w:type="dxa"/>
            <w:tcBorders>
              <w:top w:val="single" w:sz="8" w:space="0" w:color="auto"/>
              <w:left w:val="single" w:sz="8" w:space="0" w:color="auto"/>
              <w:bottom w:val="single" w:sz="8" w:space="0" w:color="auto"/>
              <w:right w:val="single" w:sz="8" w:space="0" w:color="auto"/>
            </w:tcBorders>
          </w:tcPr>
          <w:p w14:paraId="5C7768A0" w14:textId="77777777" w:rsidR="004C0D1A" w:rsidRPr="004C0D1A" w:rsidRDefault="004C0D1A" w:rsidP="004C0D1A">
            <w:pPr>
              <w:keepNext/>
              <w:keepLines/>
              <w:spacing w:after="0"/>
              <w:jc w:val="center"/>
              <w:rPr>
                <w:ins w:id="16300" w:author="Chatterjee Debdeep" w:date="2022-11-23T23:37:00Z"/>
                <w:rFonts w:ascii="Arial" w:hAnsi="Arial"/>
                <w:sz w:val="18"/>
                <w:szCs w:val="18"/>
                <w:lang w:val="en-US" w:eastAsia="en-GB"/>
              </w:rPr>
            </w:pPr>
            <w:ins w:id="16301" w:author="Chatterjee Debdeep" w:date="2022-11-23T23:37:00Z">
              <w:r w:rsidRPr="004C0D1A">
                <w:rPr>
                  <w:rFonts w:ascii="Arial" w:hAnsi="Arial"/>
                  <w:sz w:val="18"/>
                  <w:szCs w:val="18"/>
                  <w:lang w:val="en-US" w:eastAsia="en-GB"/>
                </w:rPr>
                <w:t>First path detection</w:t>
              </w:r>
            </w:ins>
          </w:p>
        </w:tc>
        <w:tc>
          <w:tcPr>
            <w:tcW w:w="2269" w:type="dxa"/>
            <w:tcBorders>
              <w:top w:val="single" w:sz="8" w:space="0" w:color="auto"/>
              <w:left w:val="single" w:sz="8" w:space="0" w:color="auto"/>
              <w:bottom w:val="single" w:sz="8" w:space="0" w:color="auto"/>
              <w:right w:val="single" w:sz="8" w:space="0" w:color="auto"/>
            </w:tcBorders>
          </w:tcPr>
          <w:p w14:paraId="6BF5B18A" w14:textId="77777777" w:rsidR="004C0D1A" w:rsidRPr="004C0D1A" w:rsidRDefault="004C0D1A" w:rsidP="004C0D1A">
            <w:pPr>
              <w:keepNext/>
              <w:keepLines/>
              <w:spacing w:after="0"/>
              <w:jc w:val="center"/>
              <w:rPr>
                <w:ins w:id="16302" w:author="Chatterjee Debdeep" w:date="2022-11-23T23:37:00Z"/>
                <w:rFonts w:ascii="Arial" w:hAnsi="Arial"/>
                <w:sz w:val="18"/>
                <w:szCs w:val="18"/>
                <w:lang w:val="en-US" w:eastAsia="en-GB"/>
              </w:rPr>
            </w:pPr>
            <w:ins w:id="16303" w:author="Chatterjee Debdeep" w:date="2022-11-23T23:37:00Z">
              <w:r w:rsidRPr="004C0D1A">
                <w:rPr>
                  <w:rFonts w:ascii="Arial" w:hAnsi="Arial"/>
                  <w:sz w:val="18"/>
                  <w:szCs w:val="18"/>
                  <w:lang w:val="en-US" w:eastAsia="en-GB"/>
                </w:rPr>
                <w:t>First path detection</w:t>
              </w:r>
            </w:ins>
          </w:p>
        </w:tc>
        <w:tc>
          <w:tcPr>
            <w:tcW w:w="2269" w:type="dxa"/>
            <w:tcBorders>
              <w:top w:val="single" w:sz="8" w:space="0" w:color="auto"/>
              <w:left w:val="single" w:sz="8" w:space="0" w:color="auto"/>
              <w:bottom w:val="single" w:sz="8" w:space="0" w:color="auto"/>
              <w:right w:val="single" w:sz="8" w:space="0" w:color="auto"/>
            </w:tcBorders>
          </w:tcPr>
          <w:p w14:paraId="4BA8FF28" w14:textId="77777777" w:rsidR="004C0D1A" w:rsidRPr="004C0D1A" w:rsidRDefault="004C0D1A" w:rsidP="004C0D1A">
            <w:pPr>
              <w:keepNext/>
              <w:keepLines/>
              <w:spacing w:after="0"/>
              <w:jc w:val="center"/>
              <w:rPr>
                <w:ins w:id="16304" w:author="Chatterjee Debdeep" w:date="2022-11-23T23:37:00Z"/>
                <w:rFonts w:ascii="Arial" w:hAnsi="Arial"/>
                <w:sz w:val="18"/>
                <w:szCs w:val="18"/>
                <w:lang w:val="en-US" w:eastAsia="en-GB"/>
              </w:rPr>
            </w:pPr>
            <w:ins w:id="16305" w:author="Chatterjee Debdeep" w:date="2022-11-23T23:37:00Z">
              <w:r w:rsidRPr="004C0D1A">
                <w:rPr>
                  <w:rFonts w:ascii="Arial" w:hAnsi="Arial"/>
                  <w:sz w:val="18"/>
                  <w:szCs w:val="18"/>
                  <w:lang w:val="en-US" w:eastAsia="en-GB"/>
                </w:rPr>
                <w:t>First path detection</w:t>
              </w:r>
            </w:ins>
          </w:p>
        </w:tc>
      </w:tr>
      <w:tr w:rsidR="004C0D1A" w:rsidRPr="004C0D1A" w14:paraId="0D264156" w14:textId="77777777" w:rsidTr="001656C2">
        <w:trPr>
          <w:trHeight w:val="20"/>
          <w:jc w:val="center"/>
          <w:ins w:id="16306"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2A473990" w14:textId="77777777" w:rsidR="004C0D1A" w:rsidRPr="004C0D1A" w:rsidRDefault="004C0D1A" w:rsidP="004C0D1A">
            <w:pPr>
              <w:keepNext/>
              <w:keepLines/>
              <w:spacing w:after="0"/>
              <w:jc w:val="center"/>
              <w:rPr>
                <w:ins w:id="16307" w:author="Chatterjee Debdeep" w:date="2022-11-23T23:37:00Z"/>
                <w:rFonts w:ascii="Arial" w:hAnsi="Arial"/>
                <w:sz w:val="18"/>
                <w:szCs w:val="18"/>
                <w:lang w:val="en-US" w:eastAsia="en-GB"/>
              </w:rPr>
            </w:pPr>
            <w:ins w:id="16308" w:author="Chatterjee Debdeep" w:date="2022-11-23T23:37:00Z">
              <w:r w:rsidRPr="004C0D1A">
                <w:rPr>
                  <w:rFonts w:ascii="Arial" w:hAnsi="Arial"/>
                  <w:sz w:val="18"/>
                  <w:szCs w:val="18"/>
                  <w:lang w:val="en-US" w:eastAsia="en-GB"/>
                </w:rPr>
                <w:t>Single-measurement instance CPP, or multiple measurement instances CPP</w:t>
              </w:r>
            </w:ins>
          </w:p>
        </w:tc>
        <w:tc>
          <w:tcPr>
            <w:tcW w:w="2269" w:type="dxa"/>
            <w:tcBorders>
              <w:top w:val="single" w:sz="8" w:space="0" w:color="auto"/>
              <w:left w:val="single" w:sz="8" w:space="0" w:color="auto"/>
              <w:bottom w:val="single" w:sz="8" w:space="0" w:color="auto"/>
              <w:right w:val="single" w:sz="8" w:space="0" w:color="auto"/>
            </w:tcBorders>
          </w:tcPr>
          <w:p w14:paraId="09782268" w14:textId="77777777" w:rsidR="004C0D1A" w:rsidRPr="004C0D1A" w:rsidRDefault="004C0D1A" w:rsidP="004C0D1A">
            <w:pPr>
              <w:keepNext/>
              <w:keepLines/>
              <w:spacing w:after="0"/>
              <w:jc w:val="center"/>
              <w:rPr>
                <w:ins w:id="16309" w:author="Chatterjee Debdeep" w:date="2022-11-23T23:37:00Z"/>
                <w:rFonts w:ascii="Arial" w:hAnsi="Arial"/>
                <w:sz w:val="18"/>
                <w:szCs w:val="18"/>
                <w:lang w:val="en-US" w:eastAsia="en-GB"/>
              </w:rPr>
            </w:pPr>
            <w:ins w:id="16310" w:author="Chatterjee Debdeep" w:date="2022-11-23T23:37:00Z">
              <w:r w:rsidRPr="004C0D1A">
                <w:rPr>
                  <w:rFonts w:ascii="Arial" w:hAnsi="Arial"/>
                  <w:sz w:val="18"/>
                  <w:szCs w:val="18"/>
                  <w:lang w:val="en-US" w:eastAsia="en-GB"/>
                </w:rPr>
                <w:t>Single-measurement instance CPP</w:t>
              </w:r>
            </w:ins>
          </w:p>
        </w:tc>
        <w:tc>
          <w:tcPr>
            <w:tcW w:w="2269" w:type="dxa"/>
            <w:tcBorders>
              <w:top w:val="single" w:sz="8" w:space="0" w:color="auto"/>
              <w:left w:val="single" w:sz="8" w:space="0" w:color="auto"/>
              <w:bottom w:val="single" w:sz="8" w:space="0" w:color="auto"/>
              <w:right w:val="single" w:sz="8" w:space="0" w:color="auto"/>
            </w:tcBorders>
          </w:tcPr>
          <w:p w14:paraId="60CCA222" w14:textId="77777777" w:rsidR="004C0D1A" w:rsidRPr="004C0D1A" w:rsidRDefault="004C0D1A" w:rsidP="004C0D1A">
            <w:pPr>
              <w:keepNext/>
              <w:keepLines/>
              <w:spacing w:after="0"/>
              <w:jc w:val="center"/>
              <w:rPr>
                <w:ins w:id="16311" w:author="Chatterjee Debdeep" w:date="2022-11-23T23:37:00Z"/>
                <w:rFonts w:ascii="Arial" w:hAnsi="Arial"/>
                <w:sz w:val="18"/>
                <w:szCs w:val="18"/>
                <w:lang w:val="en-US" w:eastAsia="en-GB"/>
              </w:rPr>
            </w:pPr>
            <w:ins w:id="16312" w:author="Chatterjee Debdeep" w:date="2022-11-23T23:37:00Z">
              <w:r w:rsidRPr="004C0D1A">
                <w:rPr>
                  <w:rFonts w:ascii="Arial" w:hAnsi="Arial"/>
                  <w:sz w:val="18"/>
                  <w:szCs w:val="18"/>
                  <w:lang w:val="en-US" w:eastAsia="en-GB"/>
                </w:rPr>
                <w:t>Single-measurement instance CPP</w:t>
              </w:r>
            </w:ins>
          </w:p>
        </w:tc>
        <w:tc>
          <w:tcPr>
            <w:tcW w:w="2269" w:type="dxa"/>
            <w:tcBorders>
              <w:top w:val="single" w:sz="8" w:space="0" w:color="auto"/>
              <w:left w:val="single" w:sz="8" w:space="0" w:color="auto"/>
              <w:bottom w:val="single" w:sz="8" w:space="0" w:color="auto"/>
              <w:right w:val="single" w:sz="8" w:space="0" w:color="auto"/>
            </w:tcBorders>
          </w:tcPr>
          <w:p w14:paraId="2574CE97" w14:textId="77777777" w:rsidR="004C0D1A" w:rsidRPr="004C0D1A" w:rsidRDefault="004C0D1A" w:rsidP="004C0D1A">
            <w:pPr>
              <w:keepNext/>
              <w:keepLines/>
              <w:spacing w:after="0"/>
              <w:jc w:val="center"/>
              <w:rPr>
                <w:ins w:id="16313" w:author="Chatterjee Debdeep" w:date="2022-11-23T23:37:00Z"/>
                <w:rFonts w:ascii="Arial" w:hAnsi="Arial"/>
                <w:sz w:val="18"/>
                <w:szCs w:val="18"/>
                <w:lang w:val="en-US" w:eastAsia="en-GB"/>
              </w:rPr>
            </w:pPr>
            <w:ins w:id="16314" w:author="Chatterjee Debdeep" w:date="2022-11-23T23:37:00Z">
              <w:r w:rsidRPr="004C0D1A">
                <w:rPr>
                  <w:rFonts w:ascii="Arial" w:hAnsi="Arial"/>
                  <w:sz w:val="18"/>
                  <w:szCs w:val="18"/>
                  <w:lang w:val="en-US" w:eastAsia="en-GB"/>
                </w:rPr>
                <w:t>Single-measurement instance CPP</w:t>
              </w:r>
            </w:ins>
          </w:p>
        </w:tc>
      </w:tr>
      <w:tr w:rsidR="004C0D1A" w:rsidRPr="004C0D1A" w14:paraId="3E2FCDF9" w14:textId="77777777" w:rsidTr="001656C2">
        <w:trPr>
          <w:trHeight w:val="20"/>
          <w:jc w:val="center"/>
          <w:ins w:id="16315"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0FA548DA" w14:textId="77777777" w:rsidR="004C0D1A" w:rsidRPr="004C0D1A" w:rsidRDefault="004C0D1A" w:rsidP="004C0D1A">
            <w:pPr>
              <w:keepNext/>
              <w:keepLines/>
              <w:spacing w:after="0"/>
              <w:jc w:val="center"/>
              <w:rPr>
                <w:ins w:id="16316" w:author="Chatterjee Debdeep" w:date="2022-11-23T23:37:00Z"/>
                <w:rFonts w:ascii="Arial" w:hAnsi="Arial"/>
                <w:sz w:val="18"/>
                <w:szCs w:val="18"/>
                <w:lang w:val="en-US" w:eastAsia="en-GB"/>
              </w:rPr>
            </w:pPr>
            <w:ins w:id="16317" w:author="Chatterjee Debdeep" w:date="2022-11-23T23:37:00Z">
              <w:r w:rsidRPr="004C0D1A">
                <w:rPr>
                  <w:rFonts w:ascii="Arial" w:hAnsi="Arial"/>
                  <w:sz w:val="18"/>
                  <w:szCs w:val="18"/>
                  <w:lang w:val="en-US" w:eastAsia="en-GB"/>
                </w:rPr>
                <w:t>UE position calculation algorithm (e.g. Least squares, Taylor series, …)</w:t>
              </w:r>
            </w:ins>
          </w:p>
        </w:tc>
        <w:tc>
          <w:tcPr>
            <w:tcW w:w="2269" w:type="dxa"/>
            <w:tcBorders>
              <w:top w:val="single" w:sz="8" w:space="0" w:color="auto"/>
              <w:left w:val="single" w:sz="8" w:space="0" w:color="auto"/>
              <w:bottom w:val="single" w:sz="8" w:space="0" w:color="auto"/>
              <w:right w:val="single" w:sz="8" w:space="0" w:color="auto"/>
            </w:tcBorders>
          </w:tcPr>
          <w:p w14:paraId="52E8870B" w14:textId="77777777" w:rsidR="004C0D1A" w:rsidRPr="004C0D1A" w:rsidRDefault="004C0D1A" w:rsidP="004C0D1A">
            <w:pPr>
              <w:keepNext/>
              <w:keepLines/>
              <w:spacing w:after="0"/>
              <w:jc w:val="center"/>
              <w:rPr>
                <w:ins w:id="16318" w:author="Chatterjee Debdeep" w:date="2022-11-23T23:37:00Z"/>
                <w:rFonts w:ascii="Arial" w:hAnsi="Arial"/>
                <w:sz w:val="18"/>
                <w:szCs w:val="18"/>
                <w:lang w:val="en-US" w:eastAsia="en-GB"/>
              </w:rPr>
            </w:pPr>
            <w:ins w:id="16319" w:author="Chatterjee Debdeep" w:date="2022-11-23T23:37:00Z">
              <w:r w:rsidRPr="004C0D1A">
                <w:rPr>
                  <w:rFonts w:ascii="Arial" w:hAnsi="Arial"/>
                  <w:sz w:val="18"/>
                  <w:szCs w:val="18"/>
                  <w:lang w:val="en-US" w:eastAsia="en-GB"/>
                </w:rPr>
                <w:t>Robust (to outliers) least squares</w:t>
              </w:r>
            </w:ins>
          </w:p>
        </w:tc>
        <w:tc>
          <w:tcPr>
            <w:tcW w:w="2269" w:type="dxa"/>
            <w:tcBorders>
              <w:top w:val="single" w:sz="8" w:space="0" w:color="auto"/>
              <w:left w:val="single" w:sz="8" w:space="0" w:color="auto"/>
              <w:bottom w:val="single" w:sz="8" w:space="0" w:color="auto"/>
              <w:right w:val="single" w:sz="8" w:space="0" w:color="auto"/>
            </w:tcBorders>
          </w:tcPr>
          <w:p w14:paraId="3D91A583" w14:textId="77777777" w:rsidR="004C0D1A" w:rsidRPr="004C0D1A" w:rsidRDefault="004C0D1A" w:rsidP="004C0D1A">
            <w:pPr>
              <w:keepNext/>
              <w:keepLines/>
              <w:spacing w:after="0"/>
              <w:jc w:val="center"/>
              <w:rPr>
                <w:ins w:id="16320" w:author="Chatterjee Debdeep" w:date="2022-11-23T23:37:00Z"/>
                <w:rFonts w:ascii="Arial" w:hAnsi="Arial"/>
                <w:sz w:val="18"/>
                <w:szCs w:val="18"/>
                <w:lang w:val="en-US" w:eastAsia="en-GB"/>
              </w:rPr>
            </w:pPr>
            <w:ins w:id="16321" w:author="Chatterjee Debdeep" w:date="2022-11-23T23:37:00Z">
              <w:r w:rsidRPr="004C0D1A">
                <w:rPr>
                  <w:rFonts w:ascii="Arial" w:hAnsi="Arial"/>
                  <w:sz w:val="18"/>
                  <w:szCs w:val="18"/>
                  <w:lang w:val="en-US" w:eastAsia="en-GB"/>
                </w:rPr>
                <w:t>Robust (to outliers) least squares</w:t>
              </w:r>
            </w:ins>
          </w:p>
        </w:tc>
        <w:tc>
          <w:tcPr>
            <w:tcW w:w="2269" w:type="dxa"/>
            <w:tcBorders>
              <w:top w:val="single" w:sz="8" w:space="0" w:color="auto"/>
              <w:left w:val="single" w:sz="8" w:space="0" w:color="auto"/>
              <w:bottom w:val="single" w:sz="8" w:space="0" w:color="auto"/>
              <w:right w:val="single" w:sz="8" w:space="0" w:color="auto"/>
            </w:tcBorders>
          </w:tcPr>
          <w:p w14:paraId="17875760" w14:textId="77777777" w:rsidR="004C0D1A" w:rsidRPr="004C0D1A" w:rsidRDefault="004C0D1A" w:rsidP="004C0D1A">
            <w:pPr>
              <w:keepNext/>
              <w:keepLines/>
              <w:spacing w:after="0"/>
              <w:jc w:val="center"/>
              <w:rPr>
                <w:ins w:id="16322" w:author="Chatterjee Debdeep" w:date="2022-11-23T23:37:00Z"/>
                <w:rFonts w:ascii="Arial" w:hAnsi="Arial"/>
                <w:sz w:val="18"/>
                <w:szCs w:val="18"/>
                <w:lang w:val="en-US" w:eastAsia="en-GB"/>
              </w:rPr>
            </w:pPr>
            <w:ins w:id="16323" w:author="Chatterjee Debdeep" w:date="2022-11-23T23:37:00Z">
              <w:r w:rsidRPr="004C0D1A">
                <w:rPr>
                  <w:rFonts w:ascii="Arial" w:hAnsi="Arial"/>
                  <w:sz w:val="18"/>
                  <w:szCs w:val="18"/>
                  <w:lang w:val="en-US" w:eastAsia="en-GB"/>
                </w:rPr>
                <w:t>Robust (to outliers) least squares</w:t>
              </w:r>
            </w:ins>
          </w:p>
        </w:tc>
      </w:tr>
      <w:tr w:rsidR="004C0D1A" w:rsidRPr="004C0D1A" w14:paraId="63851F16" w14:textId="77777777" w:rsidTr="001656C2">
        <w:trPr>
          <w:trHeight w:val="20"/>
          <w:jc w:val="center"/>
          <w:ins w:id="16324"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4AFDA9F7" w14:textId="77777777" w:rsidR="004C0D1A" w:rsidRPr="004C0D1A" w:rsidRDefault="004C0D1A" w:rsidP="004C0D1A">
            <w:pPr>
              <w:keepNext/>
              <w:keepLines/>
              <w:spacing w:after="0"/>
              <w:jc w:val="center"/>
              <w:rPr>
                <w:ins w:id="16325" w:author="Chatterjee Debdeep" w:date="2022-11-23T23:37:00Z"/>
                <w:rFonts w:ascii="Arial" w:hAnsi="Arial"/>
                <w:sz w:val="18"/>
                <w:szCs w:val="18"/>
                <w:lang w:val="en-US" w:eastAsia="en-GB"/>
              </w:rPr>
            </w:pPr>
            <w:ins w:id="16326" w:author="Chatterjee Debdeep" w:date="2022-11-23T23:37:00Z">
              <w:r w:rsidRPr="004C0D1A">
                <w:rPr>
                  <w:rFonts w:ascii="Arial" w:hAnsi="Arial"/>
                  <w:sz w:val="18"/>
                  <w:szCs w:val="18"/>
                  <w:lang w:val="en-US" w:eastAsia="en-GB"/>
                </w:rPr>
                <w:t xml:space="preserve">Network synchronization assumption (e.g., </w:t>
              </w:r>
              <w:r w:rsidRPr="004C0D1A">
                <w:rPr>
                  <w:rFonts w:ascii="Arial" w:hAnsi="Arial" w:cs="Arial"/>
                  <w:sz w:val="18"/>
                  <w:szCs w:val="18"/>
                </w:rPr>
                <w:t xml:space="preserve">0ns, </w:t>
              </w:r>
              <w:r w:rsidRPr="004C0D1A">
                <w:rPr>
                  <w:rFonts w:ascii="Arial" w:hAnsi="Arial"/>
                  <w:sz w:val="18"/>
                  <w:szCs w:val="18"/>
                  <w:lang w:val="en-US" w:eastAsia="en-GB"/>
                </w:rPr>
                <w:t>10ns, ..)</w:t>
              </w:r>
            </w:ins>
          </w:p>
        </w:tc>
        <w:tc>
          <w:tcPr>
            <w:tcW w:w="2269" w:type="dxa"/>
            <w:tcBorders>
              <w:top w:val="single" w:sz="8" w:space="0" w:color="auto"/>
              <w:left w:val="single" w:sz="8" w:space="0" w:color="auto"/>
              <w:bottom w:val="single" w:sz="8" w:space="0" w:color="auto"/>
              <w:right w:val="single" w:sz="8" w:space="0" w:color="auto"/>
            </w:tcBorders>
          </w:tcPr>
          <w:p w14:paraId="006E40C7" w14:textId="77777777" w:rsidR="004C0D1A" w:rsidRPr="004C0D1A" w:rsidRDefault="004C0D1A" w:rsidP="004C0D1A">
            <w:pPr>
              <w:keepNext/>
              <w:keepLines/>
              <w:spacing w:after="0"/>
              <w:jc w:val="center"/>
              <w:rPr>
                <w:ins w:id="16327" w:author="Chatterjee Debdeep" w:date="2022-11-23T23:37:00Z"/>
                <w:rFonts w:ascii="Arial" w:hAnsi="Arial"/>
                <w:sz w:val="18"/>
                <w:szCs w:val="18"/>
                <w:lang w:val="en-US" w:eastAsia="en-GB"/>
              </w:rPr>
            </w:pPr>
            <w:ins w:id="16328" w:author="Chatterjee Debdeep" w:date="2022-11-23T23:37:00Z">
              <w:r w:rsidRPr="004C0D1A">
                <w:rPr>
                  <w:rFonts w:ascii="Arial" w:hAnsi="Arial"/>
                  <w:sz w:val="18"/>
                  <w:szCs w:val="18"/>
                  <w:lang w:val="en-US" w:eastAsia="en-GB"/>
                </w:rPr>
                <w:t xml:space="preserve">For UL-TDOA we assume no sync. errors (for coarse UE position). </w:t>
              </w:r>
            </w:ins>
          </w:p>
        </w:tc>
        <w:tc>
          <w:tcPr>
            <w:tcW w:w="2269" w:type="dxa"/>
            <w:tcBorders>
              <w:top w:val="single" w:sz="8" w:space="0" w:color="auto"/>
              <w:left w:val="single" w:sz="8" w:space="0" w:color="auto"/>
              <w:bottom w:val="single" w:sz="8" w:space="0" w:color="auto"/>
              <w:right w:val="single" w:sz="8" w:space="0" w:color="auto"/>
            </w:tcBorders>
          </w:tcPr>
          <w:p w14:paraId="20B7AFD1" w14:textId="77777777" w:rsidR="004C0D1A" w:rsidRPr="004C0D1A" w:rsidRDefault="004C0D1A" w:rsidP="004C0D1A">
            <w:pPr>
              <w:keepNext/>
              <w:keepLines/>
              <w:spacing w:after="0"/>
              <w:jc w:val="center"/>
              <w:rPr>
                <w:ins w:id="16329" w:author="Chatterjee Debdeep" w:date="2022-11-23T23:37:00Z"/>
                <w:rFonts w:ascii="Arial" w:hAnsi="Arial"/>
                <w:sz w:val="18"/>
                <w:szCs w:val="18"/>
                <w:lang w:val="en-US" w:eastAsia="en-GB"/>
              </w:rPr>
            </w:pPr>
            <w:ins w:id="16330" w:author="Chatterjee Debdeep" w:date="2022-11-23T23:37:00Z">
              <w:r w:rsidRPr="004C0D1A">
                <w:rPr>
                  <w:rFonts w:ascii="Arial" w:hAnsi="Arial"/>
                  <w:sz w:val="18"/>
                  <w:szCs w:val="18"/>
                  <w:lang w:val="en-US" w:eastAsia="en-GB"/>
                </w:rPr>
                <w:t xml:space="preserve">For UL-TDOA we assume no sync. errors (for coarse UE position). </w:t>
              </w:r>
            </w:ins>
          </w:p>
        </w:tc>
        <w:tc>
          <w:tcPr>
            <w:tcW w:w="2269" w:type="dxa"/>
            <w:tcBorders>
              <w:top w:val="single" w:sz="8" w:space="0" w:color="auto"/>
              <w:left w:val="single" w:sz="8" w:space="0" w:color="auto"/>
              <w:bottom w:val="single" w:sz="8" w:space="0" w:color="auto"/>
              <w:right w:val="single" w:sz="8" w:space="0" w:color="auto"/>
            </w:tcBorders>
          </w:tcPr>
          <w:p w14:paraId="41E0AE22" w14:textId="77777777" w:rsidR="004C0D1A" w:rsidRPr="004C0D1A" w:rsidRDefault="004C0D1A" w:rsidP="004C0D1A">
            <w:pPr>
              <w:keepNext/>
              <w:keepLines/>
              <w:spacing w:after="0"/>
              <w:jc w:val="center"/>
              <w:rPr>
                <w:ins w:id="16331" w:author="Chatterjee Debdeep" w:date="2022-11-23T23:37:00Z"/>
                <w:rFonts w:ascii="Arial" w:hAnsi="Arial"/>
                <w:sz w:val="18"/>
                <w:szCs w:val="18"/>
                <w:lang w:val="en-US" w:eastAsia="en-GB"/>
              </w:rPr>
            </w:pPr>
            <w:ins w:id="16332" w:author="Chatterjee Debdeep" w:date="2022-11-23T23:37:00Z">
              <w:r w:rsidRPr="004C0D1A">
                <w:rPr>
                  <w:rFonts w:ascii="Arial" w:hAnsi="Arial"/>
                  <w:sz w:val="18"/>
                  <w:szCs w:val="18"/>
                  <w:lang w:val="en-US" w:eastAsia="en-GB"/>
                </w:rPr>
                <w:t xml:space="preserve">For UL-TDOA we assume no sync. errors (for coarse UE position). </w:t>
              </w:r>
            </w:ins>
          </w:p>
        </w:tc>
      </w:tr>
      <w:tr w:rsidR="004C0D1A" w:rsidRPr="004C0D1A" w14:paraId="2B9AF98D" w14:textId="77777777" w:rsidTr="001656C2">
        <w:trPr>
          <w:trHeight w:val="20"/>
          <w:jc w:val="center"/>
          <w:ins w:id="16333"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05067127" w14:textId="77777777" w:rsidR="004C0D1A" w:rsidRPr="004C0D1A" w:rsidRDefault="004C0D1A" w:rsidP="004C0D1A">
            <w:pPr>
              <w:keepNext/>
              <w:keepLines/>
              <w:spacing w:after="0"/>
              <w:jc w:val="center"/>
              <w:rPr>
                <w:ins w:id="16334" w:author="Chatterjee Debdeep" w:date="2022-11-23T23:37:00Z"/>
                <w:rFonts w:ascii="Arial" w:hAnsi="Arial"/>
                <w:color w:val="C00000"/>
                <w:sz w:val="18"/>
                <w:szCs w:val="18"/>
                <w:lang w:val="en-US" w:eastAsia="en-GB"/>
              </w:rPr>
            </w:pPr>
            <w:ins w:id="16335" w:author="Chatterjee Debdeep" w:date="2022-11-23T23:37:00Z">
              <w:r w:rsidRPr="004C0D1A">
                <w:rPr>
                  <w:rFonts w:ascii="Arial" w:hAnsi="Arial"/>
                  <w:sz w:val="18"/>
                  <w:szCs w:val="18"/>
                  <w:lang w:val="en-US" w:eastAsia="en-GB"/>
                </w:rPr>
                <w:t xml:space="preserve">UE/TRP Initial phase offset </w:t>
              </w:r>
            </w:ins>
          </w:p>
        </w:tc>
        <w:tc>
          <w:tcPr>
            <w:tcW w:w="2269" w:type="dxa"/>
            <w:tcBorders>
              <w:top w:val="single" w:sz="8" w:space="0" w:color="auto"/>
              <w:left w:val="single" w:sz="8" w:space="0" w:color="auto"/>
              <w:bottom w:val="single" w:sz="8" w:space="0" w:color="auto"/>
              <w:right w:val="single" w:sz="8" w:space="0" w:color="auto"/>
            </w:tcBorders>
          </w:tcPr>
          <w:p w14:paraId="632F96B2" w14:textId="77777777" w:rsidR="004C0D1A" w:rsidRPr="004C0D1A" w:rsidRDefault="004C0D1A" w:rsidP="004C0D1A">
            <w:pPr>
              <w:keepNext/>
              <w:keepLines/>
              <w:spacing w:after="0"/>
              <w:jc w:val="center"/>
              <w:rPr>
                <w:ins w:id="16336" w:author="Chatterjee Debdeep" w:date="2022-11-23T23:37:00Z"/>
                <w:rFonts w:ascii="Arial" w:hAnsi="Arial"/>
                <w:sz w:val="18"/>
                <w:szCs w:val="18"/>
                <w:lang w:val="en-US" w:eastAsia="en-GB"/>
              </w:rPr>
            </w:pPr>
            <w:ins w:id="16337" w:author="Chatterjee Debdeep" w:date="2022-11-23T23:37:00Z">
              <w:r w:rsidRPr="004C0D1A">
                <w:rPr>
                  <w:rFonts w:ascii="Arial" w:hAnsi="Arial"/>
                  <w:sz w:val="18"/>
                  <w:szCs w:val="18"/>
                  <w:lang w:val="en-US" w:eastAsia="en-GB"/>
                </w:rPr>
                <w:t>Random uniform [0 2pi]</w:t>
              </w:r>
            </w:ins>
          </w:p>
        </w:tc>
        <w:tc>
          <w:tcPr>
            <w:tcW w:w="2269" w:type="dxa"/>
            <w:tcBorders>
              <w:top w:val="single" w:sz="8" w:space="0" w:color="auto"/>
              <w:left w:val="single" w:sz="8" w:space="0" w:color="auto"/>
              <w:bottom w:val="single" w:sz="8" w:space="0" w:color="auto"/>
              <w:right w:val="single" w:sz="8" w:space="0" w:color="auto"/>
            </w:tcBorders>
          </w:tcPr>
          <w:p w14:paraId="33B506FA" w14:textId="77777777" w:rsidR="004C0D1A" w:rsidRPr="004C0D1A" w:rsidRDefault="004C0D1A" w:rsidP="004C0D1A">
            <w:pPr>
              <w:keepNext/>
              <w:keepLines/>
              <w:spacing w:after="0"/>
              <w:jc w:val="center"/>
              <w:rPr>
                <w:ins w:id="16338" w:author="Chatterjee Debdeep" w:date="2022-11-23T23:37:00Z"/>
                <w:rFonts w:ascii="Arial" w:hAnsi="Arial"/>
                <w:sz w:val="18"/>
                <w:szCs w:val="18"/>
                <w:lang w:val="en-US" w:eastAsia="en-GB"/>
              </w:rPr>
            </w:pPr>
            <w:ins w:id="16339" w:author="Chatterjee Debdeep" w:date="2022-11-23T23:37:00Z">
              <w:r w:rsidRPr="004C0D1A">
                <w:rPr>
                  <w:rFonts w:ascii="Arial" w:hAnsi="Arial"/>
                  <w:sz w:val="18"/>
                  <w:szCs w:val="18"/>
                  <w:lang w:val="en-US" w:eastAsia="en-GB"/>
                </w:rPr>
                <w:t>Random uniform [0 2pi]</w:t>
              </w:r>
            </w:ins>
          </w:p>
        </w:tc>
        <w:tc>
          <w:tcPr>
            <w:tcW w:w="2269" w:type="dxa"/>
            <w:tcBorders>
              <w:top w:val="single" w:sz="8" w:space="0" w:color="auto"/>
              <w:left w:val="single" w:sz="8" w:space="0" w:color="auto"/>
              <w:bottom w:val="single" w:sz="8" w:space="0" w:color="auto"/>
              <w:right w:val="single" w:sz="8" w:space="0" w:color="auto"/>
            </w:tcBorders>
          </w:tcPr>
          <w:p w14:paraId="42D97644" w14:textId="77777777" w:rsidR="004C0D1A" w:rsidRPr="004C0D1A" w:rsidRDefault="004C0D1A" w:rsidP="004C0D1A">
            <w:pPr>
              <w:keepNext/>
              <w:keepLines/>
              <w:spacing w:after="0"/>
              <w:jc w:val="center"/>
              <w:rPr>
                <w:ins w:id="16340" w:author="Chatterjee Debdeep" w:date="2022-11-23T23:37:00Z"/>
                <w:rFonts w:ascii="Arial" w:hAnsi="Arial"/>
                <w:sz w:val="18"/>
                <w:szCs w:val="18"/>
                <w:lang w:val="en-US" w:eastAsia="en-GB"/>
              </w:rPr>
            </w:pPr>
            <w:ins w:id="16341" w:author="Chatterjee Debdeep" w:date="2022-11-23T23:37:00Z">
              <w:r w:rsidRPr="004C0D1A">
                <w:rPr>
                  <w:rFonts w:ascii="Arial" w:hAnsi="Arial"/>
                  <w:sz w:val="18"/>
                  <w:szCs w:val="18"/>
                  <w:lang w:val="en-US" w:eastAsia="en-GB"/>
                </w:rPr>
                <w:t>Random uniform [0 2pi]</w:t>
              </w:r>
            </w:ins>
          </w:p>
        </w:tc>
      </w:tr>
      <w:tr w:rsidR="004C0D1A" w:rsidRPr="004C0D1A" w14:paraId="0AB58553" w14:textId="77777777" w:rsidTr="001656C2">
        <w:trPr>
          <w:trHeight w:val="20"/>
          <w:jc w:val="center"/>
          <w:ins w:id="16342"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736470CF" w14:textId="77777777" w:rsidR="004C0D1A" w:rsidRPr="004C0D1A" w:rsidRDefault="004C0D1A" w:rsidP="004C0D1A">
            <w:pPr>
              <w:keepNext/>
              <w:keepLines/>
              <w:spacing w:after="0"/>
              <w:jc w:val="center"/>
              <w:rPr>
                <w:ins w:id="16343" w:author="Chatterjee Debdeep" w:date="2022-11-23T23:37:00Z"/>
                <w:rFonts w:ascii="Arial" w:hAnsi="Arial"/>
                <w:sz w:val="18"/>
                <w:szCs w:val="18"/>
                <w:lang w:val="en-US" w:eastAsia="en-GB"/>
              </w:rPr>
            </w:pPr>
            <w:ins w:id="16344" w:author="Chatterjee Debdeep" w:date="2022-11-23T23:37:00Z">
              <w:r w:rsidRPr="004C0D1A">
                <w:rPr>
                  <w:rFonts w:ascii="Arial" w:hAnsi="Arial"/>
                  <w:color w:val="000000"/>
                  <w:sz w:val="18"/>
                  <w:szCs w:val="18"/>
                  <w:lang w:val="en-US" w:eastAsia="en-GB"/>
                </w:rPr>
                <w:t>CFO/Doppler</w:t>
              </w:r>
            </w:ins>
          </w:p>
        </w:tc>
        <w:tc>
          <w:tcPr>
            <w:tcW w:w="2269" w:type="dxa"/>
            <w:tcBorders>
              <w:top w:val="single" w:sz="8" w:space="0" w:color="auto"/>
              <w:left w:val="single" w:sz="8" w:space="0" w:color="auto"/>
              <w:bottom w:val="single" w:sz="8" w:space="0" w:color="auto"/>
              <w:right w:val="single" w:sz="8" w:space="0" w:color="auto"/>
            </w:tcBorders>
          </w:tcPr>
          <w:p w14:paraId="6F48A630" w14:textId="77777777" w:rsidR="004C0D1A" w:rsidRPr="004C0D1A" w:rsidRDefault="004C0D1A" w:rsidP="004C0D1A">
            <w:pPr>
              <w:keepNext/>
              <w:keepLines/>
              <w:spacing w:after="0"/>
              <w:jc w:val="center"/>
              <w:rPr>
                <w:ins w:id="16345" w:author="Chatterjee Debdeep" w:date="2022-11-23T23:37:00Z"/>
                <w:rFonts w:ascii="Arial" w:hAnsi="Arial"/>
                <w:sz w:val="18"/>
                <w:szCs w:val="18"/>
                <w:lang w:val="en-US" w:eastAsia="en-GB"/>
              </w:rPr>
            </w:pPr>
            <w:ins w:id="16346" w:author="Chatterjee Debdeep" w:date="2022-11-23T23:37:00Z">
              <w:r w:rsidRPr="004C0D1A">
                <w:rPr>
                  <w:rFonts w:ascii="Arial" w:hAnsi="Arial"/>
                  <w:sz w:val="18"/>
                  <w:szCs w:val="18"/>
                  <w:lang w:val="en-US" w:eastAsia="en-GB"/>
                </w:rPr>
                <w:t>No</w:t>
              </w:r>
            </w:ins>
          </w:p>
        </w:tc>
        <w:tc>
          <w:tcPr>
            <w:tcW w:w="2269" w:type="dxa"/>
            <w:tcBorders>
              <w:top w:val="single" w:sz="8" w:space="0" w:color="auto"/>
              <w:left w:val="single" w:sz="8" w:space="0" w:color="auto"/>
              <w:bottom w:val="single" w:sz="8" w:space="0" w:color="auto"/>
              <w:right w:val="single" w:sz="8" w:space="0" w:color="auto"/>
            </w:tcBorders>
          </w:tcPr>
          <w:p w14:paraId="511C7C58" w14:textId="77777777" w:rsidR="004C0D1A" w:rsidRPr="004C0D1A" w:rsidRDefault="004C0D1A" w:rsidP="004C0D1A">
            <w:pPr>
              <w:keepNext/>
              <w:keepLines/>
              <w:spacing w:after="0"/>
              <w:jc w:val="center"/>
              <w:rPr>
                <w:ins w:id="16347" w:author="Chatterjee Debdeep" w:date="2022-11-23T23:37:00Z"/>
                <w:rFonts w:ascii="Arial" w:hAnsi="Arial"/>
                <w:sz w:val="18"/>
                <w:szCs w:val="18"/>
                <w:lang w:val="en-US" w:eastAsia="en-GB"/>
              </w:rPr>
            </w:pPr>
            <w:ins w:id="16348" w:author="Chatterjee Debdeep" w:date="2022-11-23T23:37:00Z">
              <w:r w:rsidRPr="004C0D1A">
                <w:rPr>
                  <w:rFonts w:ascii="Arial" w:hAnsi="Arial"/>
                  <w:sz w:val="18"/>
                  <w:szCs w:val="18"/>
                  <w:lang w:val="en-US" w:eastAsia="en-GB"/>
                </w:rPr>
                <w:t>No</w:t>
              </w:r>
            </w:ins>
          </w:p>
        </w:tc>
        <w:tc>
          <w:tcPr>
            <w:tcW w:w="2269" w:type="dxa"/>
            <w:tcBorders>
              <w:top w:val="single" w:sz="8" w:space="0" w:color="auto"/>
              <w:left w:val="single" w:sz="8" w:space="0" w:color="auto"/>
              <w:bottom w:val="single" w:sz="8" w:space="0" w:color="auto"/>
              <w:right w:val="single" w:sz="8" w:space="0" w:color="auto"/>
            </w:tcBorders>
          </w:tcPr>
          <w:p w14:paraId="4CDB0E04" w14:textId="77777777" w:rsidR="004C0D1A" w:rsidRPr="004C0D1A" w:rsidRDefault="004C0D1A" w:rsidP="004C0D1A">
            <w:pPr>
              <w:keepNext/>
              <w:keepLines/>
              <w:spacing w:after="0"/>
              <w:jc w:val="center"/>
              <w:rPr>
                <w:ins w:id="16349" w:author="Chatterjee Debdeep" w:date="2022-11-23T23:37:00Z"/>
                <w:rFonts w:ascii="Arial" w:hAnsi="Arial"/>
                <w:sz w:val="18"/>
                <w:szCs w:val="18"/>
                <w:lang w:val="en-US" w:eastAsia="en-GB"/>
              </w:rPr>
            </w:pPr>
            <w:ins w:id="16350" w:author="Chatterjee Debdeep" w:date="2022-11-23T23:37:00Z">
              <w:r w:rsidRPr="004C0D1A">
                <w:rPr>
                  <w:rFonts w:ascii="Arial" w:hAnsi="Arial"/>
                  <w:sz w:val="18"/>
                  <w:szCs w:val="18"/>
                  <w:lang w:val="en-US" w:eastAsia="en-GB"/>
                </w:rPr>
                <w:t>No</w:t>
              </w:r>
            </w:ins>
          </w:p>
        </w:tc>
      </w:tr>
      <w:tr w:rsidR="004C0D1A" w:rsidRPr="004C0D1A" w14:paraId="770D4965" w14:textId="77777777" w:rsidTr="001656C2">
        <w:trPr>
          <w:trHeight w:val="20"/>
          <w:jc w:val="center"/>
          <w:ins w:id="16351"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70C87AC5" w14:textId="77777777" w:rsidR="004C0D1A" w:rsidRPr="004C0D1A" w:rsidRDefault="004C0D1A" w:rsidP="004C0D1A">
            <w:pPr>
              <w:keepNext/>
              <w:keepLines/>
              <w:spacing w:after="0"/>
              <w:jc w:val="center"/>
              <w:rPr>
                <w:ins w:id="16352" w:author="Chatterjee Debdeep" w:date="2022-11-23T23:37:00Z"/>
                <w:rFonts w:ascii="Arial" w:hAnsi="Arial"/>
                <w:sz w:val="18"/>
                <w:szCs w:val="18"/>
                <w:lang w:val="en-US" w:eastAsia="en-GB"/>
              </w:rPr>
            </w:pPr>
            <w:ins w:id="16353" w:author="Chatterjee Debdeep" w:date="2022-11-23T23:37:00Z">
              <w:r w:rsidRPr="004C0D1A">
                <w:rPr>
                  <w:rFonts w:ascii="Arial" w:hAnsi="Arial" w:cs="Arial"/>
                  <w:i/>
                  <w:sz w:val="18"/>
                  <w:szCs w:val="18"/>
                </w:rPr>
                <w:t>O</w:t>
              </w:r>
              <w:r w:rsidRPr="004C0D1A">
                <w:rPr>
                  <w:rFonts w:ascii="Arial" w:hAnsi="Arial" w:cs="Arial"/>
                  <w:bCs/>
                  <w:i/>
                  <w:iCs/>
                  <w:sz w:val="18"/>
                  <w:szCs w:val="18"/>
                </w:rPr>
                <w:t>scillator-drifts</w:t>
              </w:r>
            </w:ins>
          </w:p>
        </w:tc>
        <w:tc>
          <w:tcPr>
            <w:tcW w:w="2269" w:type="dxa"/>
            <w:tcBorders>
              <w:top w:val="single" w:sz="8" w:space="0" w:color="auto"/>
              <w:left w:val="single" w:sz="8" w:space="0" w:color="auto"/>
              <w:bottom w:val="single" w:sz="8" w:space="0" w:color="auto"/>
              <w:right w:val="single" w:sz="8" w:space="0" w:color="auto"/>
            </w:tcBorders>
          </w:tcPr>
          <w:p w14:paraId="561ACB8E" w14:textId="77777777" w:rsidR="004C0D1A" w:rsidRPr="004C0D1A" w:rsidRDefault="004C0D1A" w:rsidP="004C0D1A">
            <w:pPr>
              <w:keepNext/>
              <w:keepLines/>
              <w:spacing w:after="0"/>
              <w:jc w:val="center"/>
              <w:rPr>
                <w:ins w:id="16354" w:author="Chatterjee Debdeep" w:date="2022-11-23T23:37:00Z"/>
                <w:rFonts w:ascii="Arial" w:hAnsi="Arial"/>
                <w:sz w:val="18"/>
                <w:szCs w:val="18"/>
                <w:lang w:val="en-US" w:eastAsia="en-GB"/>
              </w:rPr>
            </w:pPr>
            <w:ins w:id="16355" w:author="Chatterjee Debdeep" w:date="2022-11-23T23:37:00Z">
              <w:r w:rsidRPr="004C0D1A">
                <w:rPr>
                  <w:rFonts w:ascii="Arial" w:hAnsi="Arial"/>
                  <w:sz w:val="18"/>
                  <w:szCs w:val="18"/>
                  <w:lang w:val="en-US" w:eastAsia="en-GB"/>
                </w:rPr>
                <w:t>No</w:t>
              </w:r>
            </w:ins>
          </w:p>
        </w:tc>
        <w:tc>
          <w:tcPr>
            <w:tcW w:w="2269" w:type="dxa"/>
            <w:tcBorders>
              <w:top w:val="single" w:sz="8" w:space="0" w:color="auto"/>
              <w:left w:val="single" w:sz="8" w:space="0" w:color="auto"/>
              <w:bottom w:val="single" w:sz="8" w:space="0" w:color="auto"/>
              <w:right w:val="single" w:sz="8" w:space="0" w:color="auto"/>
            </w:tcBorders>
          </w:tcPr>
          <w:p w14:paraId="5CFFE751" w14:textId="77777777" w:rsidR="004C0D1A" w:rsidRPr="004C0D1A" w:rsidRDefault="004C0D1A" w:rsidP="004C0D1A">
            <w:pPr>
              <w:keepNext/>
              <w:keepLines/>
              <w:spacing w:after="0"/>
              <w:jc w:val="center"/>
              <w:rPr>
                <w:ins w:id="16356" w:author="Chatterjee Debdeep" w:date="2022-11-23T23:37:00Z"/>
                <w:rFonts w:ascii="Arial" w:hAnsi="Arial"/>
                <w:sz w:val="18"/>
                <w:szCs w:val="18"/>
                <w:lang w:val="en-US" w:eastAsia="en-GB"/>
              </w:rPr>
            </w:pPr>
            <w:ins w:id="16357" w:author="Chatterjee Debdeep" w:date="2022-11-23T23:37:00Z">
              <w:r w:rsidRPr="004C0D1A">
                <w:rPr>
                  <w:rFonts w:ascii="Arial" w:hAnsi="Arial"/>
                  <w:sz w:val="18"/>
                  <w:szCs w:val="18"/>
                  <w:lang w:val="en-US" w:eastAsia="en-GB"/>
                </w:rPr>
                <w:t>No</w:t>
              </w:r>
            </w:ins>
          </w:p>
        </w:tc>
        <w:tc>
          <w:tcPr>
            <w:tcW w:w="2269" w:type="dxa"/>
            <w:tcBorders>
              <w:top w:val="single" w:sz="8" w:space="0" w:color="auto"/>
              <w:left w:val="single" w:sz="8" w:space="0" w:color="auto"/>
              <w:bottom w:val="single" w:sz="8" w:space="0" w:color="auto"/>
              <w:right w:val="single" w:sz="8" w:space="0" w:color="auto"/>
            </w:tcBorders>
          </w:tcPr>
          <w:p w14:paraId="6059FB5F" w14:textId="77777777" w:rsidR="004C0D1A" w:rsidRPr="004C0D1A" w:rsidRDefault="004C0D1A" w:rsidP="004C0D1A">
            <w:pPr>
              <w:keepNext/>
              <w:keepLines/>
              <w:spacing w:after="0"/>
              <w:jc w:val="center"/>
              <w:rPr>
                <w:ins w:id="16358" w:author="Chatterjee Debdeep" w:date="2022-11-23T23:37:00Z"/>
                <w:rFonts w:ascii="Arial" w:hAnsi="Arial"/>
                <w:sz w:val="18"/>
                <w:szCs w:val="18"/>
                <w:lang w:val="en-US" w:eastAsia="en-GB"/>
              </w:rPr>
            </w:pPr>
            <w:ins w:id="16359" w:author="Chatterjee Debdeep" w:date="2022-11-23T23:37:00Z">
              <w:r w:rsidRPr="004C0D1A">
                <w:rPr>
                  <w:rFonts w:ascii="Arial" w:hAnsi="Arial"/>
                  <w:sz w:val="18"/>
                  <w:szCs w:val="18"/>
                  <w:lang w:val="en-US" w:eastAsia="en-GB"/>
                </w:rPr>
                <w:t>No</w:t>
              </w:r>
            </w:ins>
          </w:p>
        </w:tc>
      </w:tr>
      <w:tr w:rsidR="004C0D1A" w:rsidRPr="004C0D1A" w14:paraId="16515E47" w14:textId="77777777" w:rsidTr="001656C2">
        <w:trPr>
          <w:trHeight w:val="20"/>
          <w:jc w:val="center"/>
          <w:ins w:id="16360"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53C59862" w14:textId="77777777" w:rsidR="004C0D1A" w:rsidRPr="004C0D1A" w:rsidRDefault="004C0D1A" w:rsidP="004C0D1A">
            <w:pPr>
              <w:keepNext/>
              <w:keepLines/>
              <w:spacing w:after="0"/>
              <w:jc w:val="center"/>
              <w:rPr>
                <w:ins w:id="16361" w:author="Chatterjee Debdeep" w:date="2022-11-23T23:37:00Z"/>
                <w:rFonts w:ascii="Arial" w:hAnsi="Arial"/>
                <w:sz w:val="18"/>
                <w:szCs w:val="18"/>
                <w:lang w:val="en-US" w:eastAsia="en-GB"/>
              </w:rPr>
            </w:pPr>
            <w:ins w:id="16362" w:author="Chatterjee Debdeep" w:date="2022-11-23T23:37:00Z">
              <w:r w:rsidRPr="004C0D1A">
                <w:rPr>
                  <w:rFonts w:ascii="Arial" w:hAnsi="Arial"/>
                  <w:sz w:val="18"/>
                  <w:szCs w:val="18"/>
                  <w:lang w:val="en-US" w:eastAsia="en-GB"/>
                </w:rPr>
                <w:t>ARP errors</w:t>
              </w:r>
            </w:ins>
          </w:p>
        </w:tc>
        <w:tc>
          <w:tcPr>
            <w:tcW w:w="2269" w:type="dxa"/>
            <w:tcBorders>
              <w:top w:val="single" w:sz="8" w:space="0" w:color="auto"/>
              <w:left w:val="single" w:sz="8" w:space="0" w:color="auto"/>
              <w:bottom w:val="single" w:sz="8" w:space="0" w:color="auto"/>
              <w:right w:val="single" w:sz="8" w:space="0" w:color="auto"/>
            </w:tcBorders>
            <w:vAlign w:val="center"/>
          </w:tcPr>
          <w:p w14:paraId="5E73C8A2" w14:textId="77777777" w:rsidR="004C0D1A" w:rsidRPr="004C0D1A" w:rsidRDefault="004C0D1A" w:rsidP="004C0D1A">
            <w:pPr>
              <w:keepNext/>
              <w:keepLines/>
              <w:spacing w:after="0"/>
              <w:jc w:val="center"/>
              <w:rPr>
                <w:ins w:id="16363" w:author="Chatterjee Debdeep" w:date="2022-11-23T23:37:00Z"/>
                <w:rFonts w:ascii="Arial" w:hAnsi="Arial"/>
                <w:sz w:val="18"/>
                <w:szCs w:val="18"/>
                <w:lang w:val="en-US" w:eastAsia="en-GB"/>
              </w:rPr>
            </w:pPr>
            <w:ins w:id="16364" w:author="Chatterjee Debdeep" w:date="2022-11-23T23:37:00Z">
              <w:r w:rsidRPr="004C0D1A">
                <w:rPr>
                  <w:rFonts w:ascii="Arial" w:hAnsi="Arial"/>
                  <w:sz w:val="18"/>
                  <w:szCs w:val="18"/>
                  <w:lang w:val="en-US" w:eastAsia="en-GB"/>
                </w:rPr>
                <w:t>No</w:t>
              </w:r>
            </w:ins>
          </w:p>
        </w:tc>
        <w:tc>
          <w:tcPr>
            <w:tcW w:w="2269" w:type="dxa"/>
            <w:tcBorders>
              <w:top w:val="single" w:sz="8" w:space="0" w:color="auto"/>
              <w:left w:val="single" w:sz="8" w:space="0" w:color="auto"/>
              <w:bottom w:val="single" w:sz="8" w:space="0" w:color="auto"/>
              <w:right w:val="single" w:sz="8" w:space="0" w:color="auto"/>
            </w:tcBorders>
            <w:vAlign w:val="center"/>
          </w:tcPr>
          <w:p w14:paraId="1AE4D14F" w14:textId="77777777" w:rsidR="004C0D1A" w:rsidRPr="004C0D1A" w:rsidRDefault="004C0D1A" w:rsidP="004C0D1A">
            <w:pPr>
              <w:keepNext/>
              <w:keepLines/>
              <w:spacing w:after="0"/>
              <w:jc w:val="center"/>
              <w:rPr>
                <w:ins w:id="16365" w:author="Chatterjee Debdeep" w:date="2022-11-23T23:37:00Z"/>
                <w:rFonts w:ascii="Arial" w:hAnsi="Arial"/>
                <w:sz w:val="18"/>
                <w:szCs w:val="18"/>
                <w:lang w:val="en-US" w:eastAsia="en-GB"/>
              </w:rPr>
            </w:pPr>
            <w:ins w:id="16366" w:author="Chatterjee Debdeep" w:date="2022-11-23T23:37:00Z">
              <w:r w:rsidRPr="004C0D1A">
                <w:rPr>
                  <w:rFonts w:ascii="Arial" w:hAnsi="Arial"/>
                  <w:sz w:val="18"/>
                  <w:szCs w:val="18"/>
                  <w:lang w:val="en-US" w:eastAsia="en-GB"/>
                </w:rPr>
                <w:t>No</w:t>
              </w:r>
            </w:ins>
          </w:p>
        </w:tc>
        <w:tc>
          <w:tcPr>
            <w:tcW w:w="2269" w:type="dxa"/>
            <w:tcBorders>
              <w:top w:val="single" w:sz="8" w:space="0" w:color="auto"/>
              <w:left w:val="single" w:sz="8" w:space="0" w:color="auto"/>
              <w:bottom w:val="single" w:sz="8" w:space="0" w:color="auto"/>
              <w:right w:val="single" w:sz="8" w:space="0" w:color="auto"/>
            </w:tcBorders>
            <w:vAlign w:val="center"/>
          </w:tcPr>
          <w:p w14:paraId="573E9119" w14:textId="77777777" w:rsidR="004C0D1A" w:rsidRPr="004C0D1A" w:rsidRDefault="004C0D1A" w:rsidP="004C0D1A">
            <w:pPr>
              <w:keepNext/>
              <w:keepLines/>
              <w:spacing w:after="0"/>
              <w:jc w:val="center"/>
              <w:rPr>
                <w:ins w:id="16367" w:author="Chatterjee Debdeep" w:date="2022-11-23T23:37:00Z"/>
                <w:rFonts w:ascii="Arial" w:hAnsi="Arial"/>
                <w:sz w:val="18"/>
                <w:szCs w:val="18"/>
                <w:lang w:val="en-US" w:eastAsia="en-GB"/>
              </w:rPr>
            </w:pPr>
            <w:ins w:id="16368" w:author="Chatterjee Debdeep" w:date="2022-11-23T23:37:00Z">
              <w:r w:rsidRPr="004C0D1A">
                <w:rPr>
                  <w:rFonts w:ascii="Arial" w:hAnsi="Arial"/>
                  <w:sz w:val="18"/>
                  <w:szCs w:val="18"/>
                  <w:lang w:val="en-US" w:eastAsia="en-GB"/>
                </w:rPr>
                <w:t>No</w:t>
              </w:r>
            </w:ins>
          </w:p>
        </w:tc>
      </w:tr>
      <w:tr w:rsidR="004C0D1A" w:rsidRPr="004C0D1A" w14:paraId="122DF116" w14:textId="77777777" w:rsidTr="001656C2">
        <w:trPr>
          <w:trHeight w:val="20"/>
          <w:jc w:val="center"/>
          <w:ins w:id="16369"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4A9A7660" w14:textId="77777777" w:rsidR="004C0D1A" w:rsidRPr="004C0D1A" w:rsidRDefault="004C0D1A" w:rsidP="004C0D1A">
            <w:pPr>
              <w:keepNext/>
              <w:keepLines/>
              <w:spacing w:after="0"/>
              <w:jc w:val="center"/>
              <w:rPr>
                <w:ins w:id="16370" w:author="Chatterjee Debdeep" w:date="2022-11-23T23:37:00Z"/>
                <w:rFonts w:ascii="Arial" w:hAnsi="Arial"/>
                <w:sz w:val="18"/>
                <w:szCs w:val="18"/>
                <w:lang w:val="en-US" w:eastAsia="en-GB"/>
              </w:rPr>
            </w:pPr>
            <w:ins w:id="16371" w:author="Chatterjee Debdeep" w:date="2022-11-23T23:37:00Z">
              <w:r w:rsidRPr="004C0D1A">
                <w:rPr>
                  <w:rFonts w:ascii="Arial" w:hAnsi="Arial"/>
                  <w:sz w:val="18"/>
                  <w:szCs w:val="18"/>
                  <w:lang w:val="en-US" w:eastAsia="en-GB"/>
                </w:rPr>
                <w:t>Phase Center Offsets</w:t>
              </w:r>
            </w:ins>
          </w:p>
        </w:tc>
        <w:tc>
          <w:tcPr>
            <w:tcW w:w="2269" w:type="dxa"/>
            <w:tcBorders>
              <w:top w:val="single" w:sz="8" w:space="0" w:color="auto"/>
              <w:left w:val="single" w:sz="8" w:space="0" w:color="auto"/>
              <w:bottom w:val="single" w:sz="8" w:space="0" w:color="auto"/>
              <w:right w:val="single" w:sz="8" w:space="0" w:color="auto"/>
            </w:tcBorders>
            <w:vAlign w:val="center"/>
          </w:tcPr>
          <w:p w14:paraId="22BC1DA3" w14:textId="77777777" w:rsidR="004C0D1A" w:rsidRPr="004C0D1A" w:rsidRDefault="004C0D1A" w:rsidP="004C0D1A">
            <w:pPr>
              <w:keepNext/>
              <w:keepLines/>
              <w:spacing w:after="0"/>
              <w:jc w:val="center"/>
              <w:rPr>
                <w:ins w:id="16372" w:author="Chatterjee Debdeep" w:date="2022-11-23T23:37:00Z"/>
                <w:rFonts w:ascii="Arial" w:hAnsi="Arial"/>
                <w:sz w:val="18"/>
                <w:szCs w:val="18"/>
                <w:lang w:val="en-US" w:eastAsia="en-GB"/>
              </w:rPr>
            </w:pPr>
            <w:ins w:id="16373" w:author="Chatterjee Debdeep" w:date="2022-11-23T23:37:00Z">
              <w:r w:rsidRPr="004C0D1A">
                <w:rPr>
                  <w:rFonts w:ascii="Arial" w:hAnsi="Arial"/>
                  <w:sz w:val="18"/>
                  <w:szCs w:val="18"/>
                  <w:lang w:val="en-US" w:eastAsia="en-GB"/>
                </w:rPr>
                <w:t>No</w:t>
              </w:r>
            </w:ins>
          </w:p>
        </w:tc>
        <w:tc>
          <w:tcPr>
            <w:tcW w:w="2269" w:type="dxa"/>
            <w:tcBorders>
              <w:top w:val="single" w:sz="8" w:space="0" w:color="auto"/>
              <w:left w:val="single" w:sz="8" w:space="0" w:color="auto"/>
              <w:bottom w:val="single" w:sz="8" w:space="0" w:color="auto"/>
              <w:right w:val="single" w:sz="8" w:space="0" w:color="auto"/>
            </w:tcBorders>
            <w:vAlign w:val="center"/>
          </w:tcPr>
          <w:p w14:paraId="25C9CB1C" w14:textId="77777777" w:rsidR="004C0D1A" w:rsidRPr="004C0D1A" w:rsidRDefault="004C0D1A" w:rsidP="004C0D1A">
            <w:pPr>
              <w:keepNext/>
              <w:keepLines/>
              <w:spacing w:after="0"/>
              <w:jc w:val="center"/>
              <w:rPr>
                <w:ins w:id="16374" w:author="Chatterjee Debdeep" w:date="2022-11-23T23:37:00Z"/>
                <w:rFonts w:ascii="Arial" w:hAnsi="Arial"/>
                <w:sz w:val="18"/>
                <w:szCs w:val="18"/>
                <w:lang w:val="en-US" w:eastAsia="en-GB"/>
              </w:rPr>
            </w:pPr>
            <w:ins w:id="16375" w:author="Chatterjee Debdeep" w:date="2022-11-23T23:37:00Z">
              <w:r w:rsidRPr="004C0D1A">
                <w:rPr>
                  <w:rFonts w:ascii="Arial" w:hAnsi="Arial"/>
                  <w:sz w:val="18"/>
                  <w:szCs w:val="18"/>
                  <w:lang w:val="en-US" w:eastAsia="en-GB"/>
                </w:rPr>
                <w:t>No</w:t>
              </w:r>
            </w:ins>
          </w:p>
        </w:tc>
        <w:tc>
          <w:tcPr>
            <w:tcW w:w="2269" w:type="dxa"/>
            <w:tcBorders>
              <w:top w:val="single" w:sz="8" w:space="0" w:color="auto"/>
              <w:left w:val="single" w:sz="8" w:space="0" w:color="auto"/>
              <w:bottom w:val="single" w:sz="8" w:space="0" w:color="auto"/>
              <w:right w:val="single" w:sz="8" w:space="0" w:color="auto"/>
            </w:tcBorders>
            <w:vAlign w:val="center"/>
          </w:tcPr>
          <w:p w14:paraId="4981C34B" w14:textId="77777777" w:rsidR="004C0D1A" w:rsidRPr="004C0D1A" w:rsidRDefault="004C0D1A" w:rsidP="004C0D1A">
            <w:pPr>
              <w:keepNext/>
              <w:keepLines/>
              <w:spacing w:after="0"/>
              <w:jc w:val="center"/>
              <w:rPr>
                <w:ins w:id="16376" w:author="Chatterjee Debdeep" w:date="2022-11-23T23:37:00Z"/>
                <w:rFonts w:ascii="Arial" w:hAnsi="Arial"/>
                <w:sz w:val="18"/>
                <w:szCs w:val="18"/>
                <w:lang w:val="en-US" w:eastAsia="en-GB"/>
              </w:rPr>
            </w:pPr>
            <w:ins w:id="16377" w:author="Chatterjee Debdeep" w:date="2022-11-23T23:37:00Z">
              <w:r w:rsidRPr="004C0D1A">
                <w:rPr>
                  <w:rFonts w:ascii="Arial" w:hAnsi="Arial"/>
                  <w:sz w:val="18"/>
                  <w:szCs w:val="18"/>
                  <w:lang w:val="en-US" w:eastAsia="en-GB"/>
                </w:rPr>
                <w:t>No</w:t>
              </w:r>
            </w:ins>
          </w:p>
        </w:tc>
      </w:tr>
      <w:tr w:rsidR="004C0D1A" w:rsidRPr="004C0D1A" w14:paraId="25A7FBA2" w14:textId="77777777" w:rsidTr="001656C2">
        <w:trPr>
          <w:trHeight w:val="20"/>
          <w:jc w:val="center"/>
          <w:ins w:id="16378"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07868E7F" w14:textId="77777777" w:rsidR="004C0D1A" w:rsidRPr="004C0D1A" w:rsidRDefault="004C0D1A" w:rsidP="004C0D1A">
            <w:pPr>
              <w:keepNext/>
              <w:keepLines/>
              <w:spacing w:after="0"/>
              <w:jc w:val="center"/>
              <w:rPr>
                <w:ins w:id="16379" w:author="Chatterjee Debdeep" w:date="2022-11-23T23:37:00Z"/>
                <w:rFonts w:ascii="Arial" w:hAnsi="Arial"/>
                <w:sz w:val="18"/>
                <w:szCs w:val="18"/>
                <w:lang w:val="en-US" w:eastAsia="en-GB"/>
              </w:rPr>
            </w:pPr>
            <w:ins w:id="16380" w:author="Chatterjee Debdeep" w:date="2022-11-23T23:37:00Z">
              <w:r w:rsidRPr="004C0D1A">
                <w:rPr>
                  <w:rFonts w:ascii="Arial" w:hAnsi="Arial"/>
                  <w:sz w:val="18"/>
                  <w:szCs w:val="18"/>
                  <w:lang w:val="en-US" w:eastAsia="en-GB"/>
                </w:rPr>
                <w:t>Phase noise (FR2)</w:t>
              </w:r>
            </w:ins>
          </w:p>
        </w:tc>
        <w:tc>
          <w:tcPr>
            <w:tcW w:w="2269" w:type="dxa"/>
            <w:tcBorders>
              <w:top w:val="single" w:sz="8" w:space="0" w:color="auto"/>
              <w:left w:val="single" w:sz="8" w:space="0" w:color="auto"/>
              <w:bottom w:val="single" w:sz="8" w:space="0" w:color="auto"/>
              <w:right w:val="single" w:sz="8" w:space="0" w:color="auto"/>
            </w:tcBorders>
            <w:vAlign w:val="center"/>
          </w:tcPr>
          <w:p w14:paraId="501545C6" w14:textId="77777777" w:rsidR="004C0D1A" w:rsidRPr="004C0D1A" w:rsidRDefault="004C0D1A" w:rsidP="004C0D1A">
            <w:pPr>
              <w:keepNext/>
              <w:keepLines/>
              <w:spacing w:after="0"/>
              <w:jc w:val="center"/>
              <w:rPr>
                <w:ins w:id="16381" w:author="Chatterjee Debdeep" w:date="2022-11-23T23:37:00Z"/>
                <w:rFonts w:ascii="Arial" w:hAnsi="Arial"/>
                <w:sz w:val="18"/>
                <w:szCs w:val="18"/>
                <w:lang w:val="en-US" w:eastAsia="en-GB"/>
              </w:rPr>
            </w:pPr>
            <w:ins w:id="16382" w:author="Chatterjee Debdeep" w:date="2022-11-23T23:37:00Z">
              <w:r w:rsidRPr="004C0D1A">
                <w:rPr>
                  <w:rFonts w:ascii="Arial" w:hAnsi="Arial"/>
                  <w:sz w:val="18"/>
                  <w:szCs w:val="18"/>
                  <w:lang w:val="en-US" w:eastAsia="en-GB"/>
                </w:rPr>
                <w:t>No</w:t>
              </w:r>
            </w:ins>
          </w:p>
        </w:tc>
        <w:tc>
          <w:tcPr>
            <w:tcW w:w="2269" w:type="dxa"/>
            <w:tcBorders>
              <w:top w:val="single" w:sz="8" w:space="0" w:color="auto"/>
              <w:left w:val="single" w:sz="8" w:space="0" w:color="auto"/>
              <w:bottom w:val="single" w:sz="8" w:space="0" w:color="auto"/>
              <w:right w:val="single" w:sz="8" w:space="0" w:color="auto"/>
            </w:tcBorders>
            <w:vAlign w:val="center"/>
          </w:tcPr>
          <w:p w14:paraId="5B229A24" w14:textId="77777777" w:rsidR="004C0D1A" w:rsidRPr="004C0D1A" w:rsidRDefault="004C0D1A" w:rsidP="004C0D1A">
            <w:pPr>
              <w:keepNext/>
              <w:keepLines/>
              <w:spacing w:after="0"/>
              <w:jc w:val="center"/>
              <w:rPr>
                <w:ins w:id="16383" w:author="Chatterjee Debdeep" w:date="2022-11-23T23:37:00Z"/>
                <w:rFonts w:ascii="Arial" w:hAnsi="Arial"/>
                <w:sz w:val="18"/>
                <w:szCs w:val="18"/>
                <w:lang w:val="en-US" w:eastAsia="en-GB"/>
              </w:rPr>
            </w:pPr>
            <w:ins w:id="16384" w:author="Chatterjee Debdeep" w:date="2022-11-23T23:37:00Z">
              <w:r w:rsidRPr="004C0D1A">
                <w:rPr>
                  <w:rFonts w:ascii="Arial" w:hAnsi="Arial"/>
                  <w:sz w:val="18"/>
                  <w:szCs w:val="18"/>
                  <w:lang w:val="en-US" w:eastAsia="en-GB"/>
                </w:rPr>
                <w:t>No</w:t>
              </w:r>
            </w:ins>
          </w:p>
        </w:tc>
        <w:tc>
          <w:tcPr>
            <w:tcW w:w="2269" w:type="dxa"/>
            <w:tcBorders>
              <w:top w:val="single" w:sz="8" w:space="0" w:color="auto"/>
              <w:left w:val="single" w:sz="8" w:space="0" w:color="auto"/>
              <w:bottom w:val="single" w:sz="8" w:space="0" w:color="auto"/>
              <w:right w:val="single" w:sz="8" w:space="0" w:color="auto"/>
            </w:tcBorders>
            <w:vAlign w:val="center"/>
          </w:tcPr>
          <w:p w14:paraId="59802F6B" w14:textId="77777777" w:rsidR="004C0D1A" w:rsidRPr="004C0D1A" w:rsidRDefault="004C0D1A" w:rsidP="004C0D1A">
            <w:pPr>
              <w:keepNext/>
              <w:keepLines/>
              <w:spacing w:after="0"/>
              <w:jc w:val="center"/>
              <w:rPr>
                <w:ins w:id="16385" w:author="Chatterjee Debdeep" w:date="2022-11-23T23:37:00Z"/>
                <w:rFonts w:ascii="Arial" w:hAnsi="Arial"/>
                <w:sz w:val="18"/>
                <w:szCs w:val="18"/>
                <w:lang w:val="en-US" w:eastAsia="en-GB"/>
              </w:rPr>
            </w:pPr>
            <w:ins w:id="16386" w:author="Chatterjee Debdeep" w:date="2022-11-23T23:37:00Z">
              <w:r w:rsidRPr="004C0D1A">
                <w:rPr>
                  <w:rFonts w:ascii="Arial" w:hAnsi="Arial"/>
                  <w:sz w:val="18"/>
                  <w:szCs w:val="18"/>
                  <w:lang w:val="en-US" w:eastAsia="en-GB"/>
                </w:rPr>
                <w:t>No</w:t>
              </w:r>
            </w:ins>
          </w:p>
        </w:tc>
      </w:tr>
      <w:tr w:rsidR="004C0D1A" w:rsidRPr="004C0D1A" w14:paraId="218EBC1C" w14:textId="77777777" w:rsidTr="001656C2">
        <w:trPr>
          <w:trHeight w:val="20"/>
          <w:jc w:val="center"/>
          <w:ins w:id="16387"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386D2E93" w14:textId="77777777" w:rsidR="004C0D1A" w:rsidRPr="004C0D1A" w:rsidRDefault="004C0D1A" w:rsidP="004C0D1A">
            <w:pPr>
              <w:keepNext/>
              <w:keepLines/>
              <w:spacing w:after="0"/>
              <w:jc w:val="center"/>
              <w:rPr>
                <w:ins w:id="16388" w:author="Chatterjee Debdeep" w:date="2022-11-23T23:37:00Z"/>
                <w:rFonts w:ascii="Arial" w:hAnsi="Arial"/>
                <w:sz w:val="18"/>
                <w:szCs w:val="18"/>
                <w:lang w:val="en-US" w:eastAsia="en-GB"/>
              </w:rPr>
            </w:pPr>
            <w:ins w:id="16389" w:author="Chatterjee Debdeep" w:date="2022-11-23T23:37:00Z">
              <w:r w:rsidRPr="004C0D1A">
                <w:rPr>
                  <w:rFonts w:ascii="Arial" w:hAnsi="Arial"/>
                  <w:sz w:val="18"/>
                  <w:szCs w:val="18"/>
                  <w:lang w:val="en-US" w:eastAsia="en-GB"/>
                </w:rPr>
                <w:t>Additional notes, if any</w:t>
              </w:r>
            </w:ins>
          </w:p>
        </w:tc>
        <w:tc>
          <w:tcPr>
            <w:tcW w:w="2269" w:type="dxa"/>
            <w:tcBorders>
              <w:top w:val="single" w:sz="8" w:space="0" w:color="auto"/>
              <w:left w:val="single" w:sz="8" w:space="0" w:color="auto"/>
              <w:bottom w:val="single" w:sz="8" w:space="0" w:color="auto"/>
              <w:right w:val="single" w:sz="8" w:space="0" w:color="auto"/>
            </w:tcBorders>
            <w:vAlign w:val="center"/>
          </w:tcPr>
          <w:p w14:paraId="4FA08422" w14:textId="77777777" w:rsidR="004C0D1A" w:rsidRPr="004C0D1A" w:rsidRDefault="004C0D1A" w:rsidP="004C0D1A">
            <w:pPr>
              <w:keepNext/>
              <w:keepLines/>
              <w:spacing w:after="0"/>
              <w:jc w:val="center"/>
              <w:rPr>
                <w:ins w:id="16390" w:author="Chatterjee Debdeep" w:date="2022-11-23T23:37:00Z"/>
                <w:rFonts w:ascii="Arial" w:hAnsi="Arial"/>
                <w:sz w:val="18"/>
                <w:szCs w:val="18"/>
                <w:lang w:val="en-US" w:eastAsia="en-GB"/>
              </w:rPr>
            </w:pPr>
            <w:ins w:id="16391" w:author="Chatterjee Debdeep" w:date="2022-11-23T23:37:00Z">
              <w:r w:rsidRPr="004C0D1A">
                <w:rPr>
                  <w:rFonts w:ascii="Arial" w:hAnsi="Arial"/>
                  <w:sz w:val="18"/>
                  <w:szCs w:val="18"/>
                  <w:lang w:val="en-US" w:eastAsia="en-GB"/>
                </w:rPr>
                <w:t>Distance from target UE to PRU is 1m</w:t>
              </w:r>
            </w:ins>
          </w:p>
        </w:tc>
        <w:tc>
          <w:tcPr>
            <w:tcW w:w="2269" w:type="dxa"/>
            <w:tcBorders>
              <w:top w:val="single" w:sz="8" w:space="0" w:color="auto"/>
              <w:left w:val="single" w:sz="8" w:space="0" w:color="auto"/>
              <w:bottom w:val="single" w:sz="8" w:space="0" w:color="auto"/>
              <w:right w:val="single" w:sz="8" w:space="0" w:color="auto"/>
            </w:tcBorders>
            <w:vAlign w:val="center"/>
          </w:tcPr>
          <w:p w14:paraId="5BF9F82C" w14:textId="77777777" w:rsidR="004C0D1A" w:rsidRPr="004C0D1A" w:rsidRDefault="004C0D1A" w:rsidP="004C0D1A">
            <w:pPr>
              <w:keepNext/>
              <w:keepLines/>
              <w:spacing w:after="0"/>
              <w:jc w:val="center"/>
              <w:rPr>
                <w:ins w:id="16392" w:author="Chatterjee Debdeep" w:date="2022-11-23T23:37:00Z"/>
                <w:rFonts w:ascii="Arial" w:hAnsi="Arial"/>
                <w:sz w:val="18"/>
                <w:szCs w:val="18"/>
                <w:lang w:val="en-US" w:eastAsia="en-GB"/>
              </w:rPr>
            </w:pPr>
            <w:ins w:id="16393" w:author="Chatterjee Debdeep" w:date="2022-11-23T23:37:00Z">
              <w:r w:rsidRPr="004C0D1A">
                <w:rPr>
                  <w:rFonts w:ascii="Arial" w:hAnsi="Arial"/>
                  <w:sz w:val="18"/>
                  <w:szCs w:val="18"/>
                  <w:lang w:val="en-US" w:eastAsia="en-GB"/>
                </w:rPr>
                <w:t>Distance from target UE to PRU is 3m</w:t>
              </w:r>
            </w:ins>
          </w:p>
        </w:tc>
        <w:tc>
          <w:tcPr>
            <w:tcW w:w="2269" w:type="dxa"/>
            <w:tcBorders>
              <w:top w:val="single" w:sz="8" w:space="0" w:color="auto"/>
              <w:left w:val="single" w:sz="8" w:space="0" w:color="auto"/>
              <w:bottom w:val="single" w:sz="8" w:space="0" w:color="auto"/>
              <w:right w:val="single" w:sz="8" w:space="0" w:color="auto"/>
            </w:tcBorders>
            <w:vAlign w:val="center"/>
          </w:tcPr>
          <w:p w14:paraId="1FB29870" w14:textId="77777777" w:rsidR="004C0D1A" w:rsidRPr="004C0D1A" w:rsidRDefault="004C0D1A" w:rsidP="004C0D1A">
            <w:pPr>
              <w:keepNext/>
              <w:keepLines/>
              <w:spacing w:after="0"/>
              <w:jc w:val="center"/>
              <w:rPr>
                <w:ins w:id="16394" w:author="Chatterjee Debdeep" w:date="2022-11-23T23:37:00Z"/>
                <w:rFonts w:ascii="Arial" w:hAnsi="Arial"/>
                <w:sz w:val="18"/>
                <w:szCs w:val="18"/>
                <w:lang w:val="en-US" w:eastAsia="en-GB"/>
              </w:rPr>
            </w:pPr>
            <w:ins w:id="16395" w:author="Chatterjee Debdeep" w:date="2022-11-23T23:37:00Z">
              <w:r w:rsidRPr="004C0D1A">
                <w:rPr>
                  <w:rFonts w:ascii="Arial" w:hAnsi="Arial"/>
                  <w:sz w:val="18"/>
                  <w:szCs w:val="18"/>
                  <w:lang w:val="en-US" w:eastAsia="en-GB"/>
                </w:rPr>
                <w:t>Distance from target UE to PRU is 5m</w:t>
              </w:r>
            </w:ins>
          </w:p>
        </w:tc>
      </w:tr>
      <w:tr w:rsidR="004C0D1A" w:rsidRPr="004C0D1A" w14:paraId="392E580C" w14:textId="77777777" w:rsidTr="001656C2">
        <w:trPr>
          <w:trHeight w:val="20"/>
          <w:jc w:val="center"/>
          <w:ins w:id="16396" w:author="Chatterjee Debdeep" w:date="2022-11-23T23:37:00Z"/>
        </w:trPr>
        <w:tc>
          <w:tcPr>
            <w:tcW w:w="9165" w:type="dxa"/>
            <w:gridSpan w:val="4"/>
            <w:tcBorders>
              <w:top w:val="single" w:sz="8" w:space="0" w:color="auto"/>
              <w:left w:val="single" w:sz="8" w:space="0" w:color="auto"/>
              <w:bottom w:val="single" w:sz="8" w:space="0" w:color="auto"/>
              <w:right w:val="single" w:sz="8" w:space="0" w:color="auto"/>
            </w:tcBorders>
            <w:vAlign w:val="center"/>
          </w:tcPr>
          <w:p w14:paraId="7BD33338" w14:textId="16A6D1D0" w:rsidR="004C0D1A" w:rsidRPr="004C0D1A" w:rsidRDefault="004C0D1A" w:rsidP="004C0D1A">
            <w:pPr>
              <w:overflowPunct w:val="0"/>
              <w:autoSpaceDE w:val="0"/>
              <w:autoSpaceDN w:val="0"/>
              <w:adjustRightInd w:val="0"/>
              <w:spacing w:after="120"/>
              <w:textAlignment w:val="baseline"/>
              <w:rPr>
                <w:ins w:id="16397" w:author="Chatterjee Debdeep" w:date="2022-11-23T23:37:00Z"/>
              </w:rPr>
            </w:pPr>
            <w:ins w:id="16398" w:author="Chatterjee Debdeep" w:date="2022-11-23T23:37:00Z">
              <w:r w:rsidRPr="004C0D1A">
                <w:t xml:space="preserve">(*) The Multi-hypothesis IAR we use is described in </w:t>
              </w:r>
            </w:ins>
            <w:ins w:id="16399" w:author="Chatterjee Debdeep" w:date="2022-11-23T23:42:00Z">
              <w:r w:rsidR="006C28DB">
                <w:t>[90]</w:t>
              </w:r>
            </w:ins>
            <w:ins w:id="16400" w:author="Chatterjee Debdeep" w:date="2022-11-23T23:37:00Z">
              <w:r w:rsidRPr="004C0D1A">
                <w:t>.</w:t>
              </w:r>
            </w:ins>
          </w:p>
          <w:p w14:paraId="7060DC42" w14:textId="7A120EFF" w:rsidR="004C0D1A" w:rsidRPr="004C0D1A" w:rsidRDefault="004C0D1A" w:rsidP="004C0D1A">
            <w:pPr>
              <w:overflowPunct w:val="0"/>
              <w:autoSpaceDE w:val="0"/>
              <w:autoSpaceDN w:val="0"/>
              <w:adjustRightInd w:val="0"/>
              <w:spacing w:after="120"/>
              <w:textAlignment w:val="baseline"/>
              <w:rPr>
                <w:ins w:id="16401" w:author="Chatterjee Debdeep" w:date="2022-11-23T23:37:00Z"/>
                <w:lang w:eastAsia="zh-CN"/>
              </w:rPr>
            </w:pPr>
            <w:ins w:id="16402" w:author="Chatterjee Debdeep" w:date="2022-11-23T23:37:00Z">
              <w:r w:rsidRPr="004C0D1A">
                <w:t xml:space="preserve">(**) The carrier phase is estimated from the complex argument of the estimated channel impulse response at the time delay of the first peak. See </w:t>
              </w:r>
            </w:ins>
            <w:ins w:id="16403" w:author="Chatterjee Debdeep" w:date="2022-11-23T23:42:00Z">
              <w:r w:rsidR="007135D2">
                <w:t>[</w:t>
              </w:r>
            </w:ins>
            <w:ins w:id="16404" w:author="Chatterjee Debdeep" w:date="2022-11-23T23:43:00Z">
              <w:r w:rsidR="007135D2">
                <w:t>90]</w:t>
              </w:r>
            </w:ins>
            <w:ins w:id="16405" w:author="Chatterjee Debdeep" w:date="2022-11-23T23:37:00Z">
              <w:r w:rsidRPr="004C0D1A">
                <w:t xml:space="preserve"> for details.</w:t>
              </w:r>
            </w:ins>
          </w:p>
          <w:p w14:paraId="4EEEC5FD" w14:textId="77777777" w:rsidR="004C0D1A" w:rsidRPr="004C0D1A" w:rsidRDefault="004C0D1A" w:rsidP="004C0D1A">
            <w:pPr>
              <w:keepNext/>
              <w:keepLines/>
              <w:spacing w:after="0"/>
              <w:jc w:val="center"/>
              <w:rPr>
                <w:ins w:id="16406" w:author="Chatterjee Debdeep" w:date="2022-11-23T23:37:00Z"/>
                <w:rFonts w:ascii="Arial" w:hAnsi="Arial"/>
                <w:sz w:val="18"/>
                <w:szCs w:val="18"/>
                <w:lang w:val="en-US" w:eastAsia="en-GB"/>
              </w:rPr>
            </w:pPr>
          </w:p>
        </w:tc>
      </w:tr>
    </w:tbl>
    <w:p w14:paraId="41F495BB" w14:textId="77777777" w:rsidR="004C0D1A" w:rsidRPr="004C0D1A" w:rsidRDefault="004C0D1A" w:rsidP="004C0D1A">
      <w:pPr>
        <w:overflowPunct w:val="0"/>
        <w:autoSpaceDE w:val="0"/>
        <w:autoSpaceDN w:val="0"/>
        <w:adjustRightInd w:val="0"/>
        <w:spacing w:after="120"/>
        <w:textAlignment w:val="baseline"/>
        <w:rPr>
          <w:ins w:id="16407" w:author="Chatterjee Debdeep" w:date="2022-11-23T23:37:00Z"/>
          <w:lang w:eastAsia="zh-CN"/>
        </w:rPr>
      </w:pPr>
    </w:p>
    <w:p w14:paraId="5F210AD0" w14:textId="77777777" w:rsidR="004C0D1A" w:rsidRPr="004C0D1A" w:rsidRDefault="004C0D1A" w:rsidP="004C0D1A">
      <w:pPr>
        <w:keepNext/>
        <w:keepLines/>
        <w:spacing w:before="60"/>
        <w:jc w:val="center"/>
        <w:rPr>
          <w:ins w:id="16408" w:author="Chatterjee Debdeep" w:date="2022-11-23T23:37:00Z"/>
          <w:rFonts w:ascii="Arial" w:hAnsi="Arial"/>
          <w:b/>
          <w:lang w:val="en-US"/>
        </w:rPr>
      </w:pPr>
      <w:ins w:id="16409" w:author="Chatterjee Debdeep" w:date="2022-11-23T23:37:00Z">
        <w:r w:rsidRPr="004C0D1A">
          <w:rPr>
            <w:rFonts w:ascii="Arial" w:hAnsi="Arial"/>
            <w:b/>
          </w:rPr>
          <w:t xml:space="preserve">Table B.4.10.1-2 </w:t>
        </w:r>
        <w:r w:rsidRPr="004C0D1A">
          <w:rPr>
            <w:rFonts w:ascii="Arial" w:hAnsi="Arial"/>
            <w:b/>
            <w:lang w:val="en-US"/>
          </w:rPr>
          <w:t xml:space="preserve">NR positioning enhancements - evaluation scenarios and parameters </w:t>
        </w:r>
      </w:ins>
    </w:p>
    <w:tbl>
      <w:tblPr>
        <w:tblW w:w="916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8"/>
        <w:gridCol w:w="2269"/>
        <w:gridCol w:w="2269"/>
        <w:gridCol w:w="2269"/>
      </w:tblGrid>
      <w:tr w:rsidR="004C0D1A" w:rsidRPr="004C0D1A" w14:paraId="5D9619C5" w14:textId="77777777" w:rsidTr="001656C2">
        <w:trPr>
          <w:trHeight w:val="462"/>
          <w:jc w:val="center"/>
          <w:ins w:id="16410"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11A8AC46" w14:textId="77777777" w:rsidR="004C0D1A" w:rsidRPr="004C0D1A" w:rsidRDefault="004C0D1A" w:rsidP="004C0D1A">
            <w:pPr>
              <w:keepNext/>
              <w:keepLines/>
              <w:spacing w:after="0"/>
              <w:jc w:val="center"/>
              <w:rPr>
                <w:ins w:id="16411" w:author="Chatterjee Debdeep" w:date="2022-11-23T23:37:00Z"/>
                <w:rFonts w:ascii="Arial" w:hAnsi="Arial" w:cs="Arial"/>
                <w:b/>
                <w:sz w:val="18"/>
                <w:szCs w:val="18"/>
                <w:lang w:val="en-US"/>
              </w:rPr>
            </w:pPr>
            <w:ins w:id="16412" w:author="Chatterjee Debdeep" w:date="2022-11-23T23:37:00Z">
              <w:r w:rsidRPr="004C0D1A">
                <w:rPr>
                  <w:rFonts w:ascii="Arial" w:hAnsi="Arial" w:cs="Arial"/>
                  <w:b/>
                  <w:sz w:val="18"/>
                  <w:szCs w:val="18"/>
                  <w:lang w:val="en-US"/>
                </w:rPr>
                <w:t>Parameter</w:t>
              </w:r>
            </w:ins>
          </w:p>
        </w:tc>
        <w:tc>
          <w:tcPr>
            <w:tcW w:w="2269" w:type="dxa"/>
            <w:tcBorders>
              <w:top w:val="single" w:sz="8" w:space="0" w:color="auto"/>
              <w:left w:val="single" w:sz="8" w:space="0" w:color="auto"/>
              <w:bottom w:val="single" w:sz="8" w:space="0" w:color="auto"/>
              <w:right w:val="single" w:sz="8" w:space="0" w:color="auto"/>
            </w:tcBorders>
            <w:vAlign w:val="center"/>
            <w:hideMark/>
          </w:tcPr>
          <w:p w14:paraId="0EE5C3B0" w14:textId="40044E96" w:rsidR="004C0D1A" w:rsidRPr="004C0D1A" w:rsidRDefault="004C0D1A" w:rsidP="007A68E2">
            <w:pPr>
              <w:keepNext/>
              <w:keepLines/>
              <w:spacing w:after="0"/>
              <w:jc w:val="center"/>
              <w:rPr>
                <w:ins w:id="16413" w:author="Chatterjee Debdeep" w:date="2022-11-23T23:37:00Z"/>
                <w:rFonts w:ascii="Arial" w:hAnsi="Arial" w:cs="Arial"/>
                <w:b/>
                <w:sz w:val="18"/>
                <w:szCs w:val="18"/>
                <w:lang w:val="en-US"/>
              </w:rPr>
            </w:pPr>
            <w:ins w:id="16414" w:author="Chatterjee Debdeep" w:date="2022-11-23T23:37:00Z">
              <w:r w:rsidRPr="004C0D1A">
                <w:rPr>
                  <w:rFonts w:ascii="Arial" w:hAnsi="Arial" w:cs="Arial"/>
                  <w:b/>
                  <w:sz w:val="18"/>
                  <w:szCs w:val="18"/>
                  <w:lang w:val="en-US"/>
                </w:rPr>
                <w:t>Case 4</w:t>
              </w:r>
            </w:ins>
          </w:p>
        </w:tc>
        <w:tc>
          <w:tcPr>
            <w:tcW w:w="2269" w:type="dxa"/>
            <w:tcBorders>
              <w:top w:val="single" w:sz="8" w:space="0" w:color="auto"/>
              <w:left w:val="single" w:sz="8" w:space="0" w:color="auto"/>
              <w:bottom w:val="single" w:sz="8" w:space="0" w:color="auto"/>
              <w:right w:val="single" w:sz="8" w:space="0" w:color="auto"/>
            </w:tcBorders>
            <w:vAlign w:val="center"/>
            <w:hideMark/>
          </w:tcPr>
          <w:p w14:paraId="1F90EAA4" w14:textId="56A0C498" w:rsidR="004C0D1A" w:rsidRPr="004C0D1A" w:rsidRDefault="004C0D1A" w:rsidP="007A68E2">
            <w:pPr>
              <w:keepNext/>
              <w:keepLines/>
              <w:spacing w:after="0"/>
              <w:jc w:val="center"/>
              <w:rPr>
                <w:ins w:id="16415" w:author="Chatterjee Debdeep" w:date="2022-11-23T23:37:00Z"/>
                <w:rFonts w:ascii="Arial" w:hAnsi="Arial" w:cs="Arial"/>
                <w:b/>
                <w:sz w:val="18"/>
                <w:szCs w:val="18"/>
                <w:lang w:val="en-US"/>
              </w:rPr>
            </w:pPr>
            <w:ins w:id="16416" w:author="Chatterjee Debdeep" w:date="2022-11-23T23:37:00Z">
              <w:r w:rsidRPr="004C0D1A">
                <w:rPr>
                  <w:rFonts w:ascii="Arial" w:hAnsi="Arial" w:cs="Arial"/>
                  <w:b/>
                  <w:sz w:val="18"/>
                  <w:szCs w:val="18"/>
                  <w:lang w:val="en-US"/>
                </w:rPr>
                <w:t>Case 5</w:t>
              </w:r>
            </w:ins>
          </w:p>
        </w:tc>
        <w:tc>
          <w:tcPr>
            <w:tcW w:w="2269" w:type="dxa"/>
            <w:tcBorders>
              <w:top w:val="single" w:sz="8" w:space="0" w:color="auto"/>
              <w:left w:val="single" w:sz="8" w:space="0" w:color="auto"/>
              <w:bottom w:val="single" w:sz="8" w:space="0" w:color="auto"/>
              <w:right w:val="single" w:sz="8" w:space="0" w:color="auto"/>
            </w:tcBorders>
            <w:vAlign w:val="center"/>
            <w:hideMark/>
          </w:tcPr>
          <w:p w14:paraId="158655CB" w14:textId="35807638" w:rsidR="004C0D1A" w:rsidRPr="004C0D1A" w:rsidRDefault="004C0D1A" w:rsidP="007A68E2">
            <w:pPr>
              <w:keepNext/>
              <w:keepLines/>
              <w:spacing w:after="0"/>
              <w:jc w:val="center"/>
              <w:rPr>
                <w:ins w:id="16417" w:author="Chatterjee Debdeep" w:date="2022-11-23T23:37:00Z"/>
                <w:rFonts w:ascii="Arial" w:hAnsi="Arial" w:cs="Arial"/>
                <w:b/>
                <w:sz w:val="18"/>
                <w:szCs w:val="18"/>
                <w:lang w:val="en-US"/>
              </w:rPr>
            </w:pPr>
            <w:ins w:id="16418" w:author="Chatterjee Debdeep" w:date="2022-11-23T23:37:00Z">
              <w:r w:rsidRPr="004C0D1A">
                <w:rPr>
                  <w:rFonts w:ascii="Arial" w:hAnsi="Arial" w:cs="Arial"/>
                  <w:b/>
                  <w:sz w:val="18"/>
                  <w:szCs w:val="18"/>
                  <w:lang w:val="en-US"/>
                </w:rPr>
                <w:t>Case 6</w:t>
              </w:r>
            </w:ins>
          </w:p>
        </w:tc>
      </w:tr>
      <w:tr w:rsidR="004C0D1A" w:rsidRPr="004C0D1A" w14:paraId="2BE8527C" w14:textId="77777777" w:rsidTr="001656C2">
        <w:trPr>
          <w:trHeight w:val="20"/>
          <w:jc w:val="center"/>
          <w:ins w:id="16419"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62679047" w14:textId="77777777" w:rsidR="004C0D1A" w:rsidRPr="004C0D1A" w:rsidRDefault="004C0D1A" w:rsidP="004C0D1A">
            <w:pPr>
              <w:keepNext/>
              <w:keepLines/>
              <w:spacing w:after="0"/>
              <w:jc w:val="center"/>
              <w:rPr>
                <w:ins w:id="16420" w:author="Chatterjee Debdeep" w:date="2022-11-23T23:37:00Z"/>
                <w:rFonts w:ascii="Arial" w:hAnsi="Arial"/>
                <w:sz w:val="18"/>
                <w:lang w:val="en-US" w:eastAsia="en-GB"/>
              </w:rPr>
            </w:pPr>
            <w:ins w:id="16421" w:author="Chatterjee Debdeep" w:date="2022-11-23T23:37:00Z">
              <w:r w:rsidRPr="004C0D1A">
                <w:rPr>
                  <w:rFonts w:ascii="Arial" w:hAnsi="Arial" w:cs="Arial"/>
                  <w:sz w:val="18"/>
                  <w:szCs w:val="18"/>
                  <w:lang w:val="en-US"/>
                </w:rPr>
                <w:t>Scenario</w:t>
              </w:r>
              <w:r w:rsidRPr="004C0D1A">
                <w:rPr>
                  <w:rFonts w:ascii="Arial" w:hAnsi="Arial"/>
                  <w:sz w:val="18"/>
                  <w:szCs w:val="18"/>
                  <w:lang w:val="en-US" w:eastAsia="en-GB"/>
                </w:rPr>
                <w:t xml:space="preserve"> </w:t>
              </w:r>
            </w:ins>
          </w:p>
          <w:p w14:paraId="3A16DB58" w14:textId="77777777" w:rsidR="004C0D1A" w:rsidRPr="004C0D1A" w:rsidRDefault="004C0D1A" w:rsidP="004C0D1A">
            <w:pPr>
              <w:keepNext/>
              <w:keepLines/>
              <w:spacing w:after="0"/>
              <w:jc w:val="center"/>
              <w:rPr>
                <w:ins w:id="16422" w:author="Chatterjee Debdeep" w:date="2022-11-23T23:37:00Z"/>
                <w:rFonts w:ascii="Arial" w:hAnsi="Arial"/>
                <w:sz w:val="18"/>
                <w:szCs w:val="18"/>
                <w:lang w:val="en-US" w:eastAsia="en-GB"/>
              </w:rPr>
            </w:pPr>
            <w:ins w:id="16423" w:author="Chatterjee Debdeep" w:date="2022-11-23T23:37:00Z">
              <w:r w:rsidRPr="004C0D1A">
                <w:rPr>
                  <w:rFonts w:ascii="Arial" w:hAnsi="Arial"/>
                  <w:sz w:val="18"/>
                  <w:szCs w:val="18"/>
                  <w:lang w:val="en-US" w:eastAsia="en-GB"/>
                </w:rPr>
                <w:t>[TS 38.855, TS 38.857]</w:t>
              </w:r>
            </w:ins>
          </w:p>
        </w:tc>
        <w:tc>
          <w:tcPr>
            <w:tcW w:w="2269" w:type="dxa"/>
            <w:tcBorders>
              <w:top w:val="single" w:sz="8" w:space="0" w:color="auto"/>
              <w:left w:val="single" w:sz="8" w:space="0" w:color="auto"/>
              <w:bottom w:val="single" w:sz="8" w:space="0" w:color="auto"/>
              <w:right w:val="single" w:sz="8" w:space="0" w:color="auto"/>
            </w:tcBorders>
            <w:vAlign w:val="center"/>
          </w:tcPr>
          <w:p w14:paraId="19E999DC" w14:textId="77777777" w:rsidR="004C0D1A" w:rsidRPr="004C0D1A" w:rsidRDefault="004C0D1A" w:rsidP="004C0D1A">
            <w:pPr>
              <w:keepNext/>
              <w:keepLines/>
              <w:spacing w:after="0"/>
              <w:jc w:val="center"/>
              <w:rPr>
                <w:ins w:id="16424" w:author="Chatterjee Debdeep" w:date="2022-11-23T23:37:00Z"/>
                <w:rFonts w:ascii="Arial" w:hAnsi="Arial"/>
                <w:sz w:val="18"/>
                <w:szCs w:val="18"/>
                <w:lang w:val="en-US" w:eastAsia="en-GB"/>
              </w:rPr>
            </w:pPr>
            <w:ins w:id="16425" w:author="Chatterjee Debdeep" w:date="2022-11-23T23:37:00Z">
              <w:r w:rsidRPr="004C0D1A">
                <w:rPr>
                  <w:rFonts w:ascii="Arial" w:hAnsi="Arial"/>
                  <w:sz w:val="18"/>
                  <w:szCs w:val="18"/>
                  <w:lang w:val="en-US" w:eastAsia="en-GB"/>
                </w:rPr>
                <w:t>InF-SH</w:t>
              </w:r>
            </w:ins>
          </w:p>
        </w:tc>
        <w:tc>
          <w:tcPr>
            <w:tcW w:w="2269" w:type="dxa"/>
            <w:tcBorders>
              <w:top w:val="single" w:sz="8" w:space="0" w:color="auto"/>
              <w:left w:val="single" w:sz="8" w:space="0" w:color="auto"/>
              <w:bottom w:val="single" w:sz="8" w:space="0" w:color="auto"/>
              <w:right w:val="single" w:sz="8" w:space="0" w:color="auto"/>
            </w:tcBorders>
            <w:vAlign w:val="center"/>
          </w:tcPr>
          <w:p w14:paraId="31C04D10" w14:textId="77777777" w:rsidR="004C0D1A" w:rsidRPr="004C0D1A" w:rsidRDefault="004C0D1A" w:rsidP="004C0D1A">
            <w:pPr>
              <w:keepNext/>
              <w:keepLines/>
              <w:spacing w:after="0"/>
              <w:jc w:val="center"/>
              <w:rPr>
                <w:ins w:id="16426" w:author="Chatterjee Debdeep" w:date="2022-11-23T23:37:00Z"/>
                <w:rFonts w:ascii="Arial" w:hAnsi="Arial"/>
                <w:sz w:val="18"/>
                <w:szCs w:val="18"/>
                <w:lang w:val="en-US" w:eastAsia="en-GB"/>
              </w:rPr>
            </w:pPr>
            <w:ins w:id="16427" w:author="Chatterjee Debdeep" w:date="2022-11-23T23:37:00Z">
              <w:r w:rsidRPr="004C0D1A">
                <w:rPr>
                  <w:rFonts w:ascii="Arial" w:hAnsi="Arial"/>
                  <w:sz w:val="18"/>
                  <w:szCs w:val="18"/>
                  <w:lang w:val="en-US" w:eastAsia="en-GB"/>
                </w:rPr>
                <w:t>InF-SH</w:t>
              </w:r>
            </w:ins>
          </w:p>
        </w:tc>
        <w:tc>
          <w:tcPr>
            <w:tcW w:w="2269" w:type="dxa"/>
            <w:tcBorders>
              <w:top w:val="single" w:sz="8" w:space="0" w:color="auto"/>
              <w:left w:val="single" w:sz="8" w:space="0" w:color="auto"/>
              <w:bottom w:val="single" w:sz="8" w:space="0" w:color="auto"/>
              <w:right w:val="single" w:sz="8" w:space="0" w:color="auto"/>
            </w:tcBorders>
            <w:vAlign w:val="center"/>
          </w:tcPr>
          <w:p w14:paraId="395924DF" w14:textId="77777777" w:rsidR="004C0D1A" w:rsidRPr="004C0D1A" w:rsidRDefault="004C0D1A" w:rsidP="004C0D1A">
            <w:pPr>
              <w:keepNext/>
              <w:keepLines/>
              <w:spacing w:after="0"/>
              <w:jc w:val="center"/>
              <w:rPr>
                <w:ins w:id="16428" w:author="Chatterjee Debdeep" w:date="2022-11-23T23:37:00Z"/>
                <w:rFonts w:ascii="Arial" w:hAnsi="Arial"/>
                <w:sz w:val="18"/>
                <w:szCs w:val="18"/>
                <w:lang w:val="en-US" w:eastAsia="en-GB"/>
              </w:rPr>
            </w:pPr>
            <w:ins w:id="16429" w:author="Chatterjee Debdeep" w:date="2022-11-23T23:37:00Z">
              <w:r w:rsidRPr="004C0D1A">
                <w:rPr>
                  <w:rFonts w:ascii="Arial" w:hAnsi="Arial"/>
                  <w:sz w:val="18"/>
                  <w:szCs w:val="18"/>
                  <w:lang w:val="en-US" w:eastAsia="en-GB"/>
                </w:rPr>
                <w:t>InF-SH</w:t>
              </w:r>
            </w:ins>
          </w:p>
        </w:tc>
      </w:tr>
      <w:tr w:rsidR="004C0D1A" w:rsidRPr="004C0D1A" w14:paraId="58EE17C7" w14:textId="77777777" w:rsidTr="001656C2">
        <w:trPr>
          <w:trHeight w:val="20"/>
          <w:jc w:val="center"/>
          <w:ins w:id="16430"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0AB11FDD" w14:textId="77777777" w:rsidR="004C0D1A" w:rsidRPr="004C0D1A" w:rsidRDefault="004C0D1A" w:rsidP="004C0D1A">
            <w:pPr>
              <w:keepNext/>
              <w:keepLines/>
              <w:spacing w:after="0"/>
              <w:jc w:val="center"/>
              <w:rPr>
                <w:ins w:id="16431" w:author="Chatterjee Debdeep" w:date="2022-11-23T23:37:00Z"/>
                <w:rFonts w:ascii="Arial" w:hAnsi="Arial"/>
                <w:sz w:val="18"/>
                <w:szCs w:val="18"/>
                <w:lang w:val="en-US" w:eastAsia="en-GB"/>
              </w:rPr>
            </w:pPr>
            <w:ins w:id="16432" w:author="Chatterjee Debdeep" w:date="2022-11-23T23:37:00Z">
              <w:r w:rsidRPr="004C0D1A">
                <w:rPr>
                  <w:rFonts w:ascii="Arial" w:hAnsi="Arial"/>
                  <w:sz w:val="18"/>
                  <w:szCs w:val="18"/>
                  <w:lang w:val="en-US" w:eastAsia="en-GB"/>
                </w:rPr>
                <w:t>Single carrier frequency, or multiple carrier frequencies, GHz</w:t>
              </w:r>
            </w:ins>
          </w:p>
        </w:tc>
        <w:tc>
          <w:tcPr>
            <w:tcW w:w="2269" w:type="dxa"/>
            <w:tcBorders>
              <w:top w:val="single" w:sz="8" w:space="0" w:color="auto"/>
              <w:left w:val="single" w:sz="8" w:space="0" w:color="auto"/>
              <w:bottom w:val="single" w:sz="8" w:space="0" w:color="auto"/>
              <w:right w:val="single" w:sz="8" w:space="0" w:color="auto"/>
            </w:tcBorders>
          </w:tcPr>
          <w:p w14:paraId="48201955" w14:textId="77777777" w:rsidR="004C0D1A" w:rsidRPr="004C0D1A" w:rsidRDefault="004C0D1A" w:rsidP="004C0D1A">
            <w:pPr>
              <w:keepNext/>
              <w:keepLines/>
              <w:spacing w:after="0"/>
              <w:jc w:val="center"/>
              <w:rPr>
                <w:ins w:id="16433" w:author="Chatterjee Debdeep" w:date="2022-11-23T23:37:00Z"/>
                <w:rFonts w:ascii="Arial" w:hAnsi="Arial"/>
                <w:sz w:val="18"/>
                <w:szCs w:val="18"/>
                <w:lang w:val="en-US" w:eastAsia="en-GB"/>
              </w:rPr>
            </w:pPr>
            <w:ins w:id="16434" w:author="Chatterjee Debdeep" w:date="2022-11-23T23:37:00Z">
              <w:r w:rsidRPr="004C0D1A">
                <w:rPr>
                  <w:rFonts w:ascii="Arial" w:hAnsi="Arial"/>
                  <w:sz w:val="18"/>
                  <w:szCs w:val="18"/>
                  <w:lang w:val="en-US" w:eastAsia="en-GB"/>
                </w:rPr>
                <w:t>Single carrier frequency</w:t>
              </w:r>
            </w:ins>
          </w:p>
        </w:tc>
        <w:tc>
          <w:tcPr>
            <w:tcW w:w="2269" w:type="dxa"/>
            <w:tcBorders>
              <w:top w:val="single" w:sz="8" w:space="0" w:color="auto"/>
              <w:left w:val="single" w:sz="8" w:space="0" w:color="auto"/>
              <w:bottom w:val="single" w:sz="8" w:space="0" w:color="auto"/>
              <w:right w:val="single" w:sz="8" w:space="0" w:color="auto"/>
            </w:tcBorders>
          </w:tcPr>
          <w:p w14:paraId="1278A6A0" w14:textId="77777777" w:rsidR="004C0D1A" w:rsidRPr="004C0D1A" w:rsidRDefault="004C0D1A" w:rsidP="004C0D1A">
            <w:pPr>
              <w:keepNext/>
              <w:keepLines/>
              <w:spacing w:after="0"/>
              <w:jc w:val="center"/>
              <w:rPr>
                <w:ins w:id="16435" w:author="Chatterjee Debdeep" w:date="2022-11-23T23:37:00Z"/>
                <w:rFonts w:ascii="Arial" w:hAnsi="Arial"/>
                <w:sz w:val="18"/>
                <w:szCs w:val="18"/>
                <w:lang w:val="en-US" w:eastAsia="en-GB"/>
              </w:rPr>
            </w:pPr>
            <w:ins w:id="16436" w:author="Chatterjee Debdeep" w:date="2022-11-23T23:37:00Z">
              <w:r w:rsidRPr="004C0D1A">
                <w:rPr>
                  <w:rFonts w:ascii="Arial" w:hAnsi="Arial"/>
                  <w:sz w:val="18"/>
                  <w:szCs w:val="18"/>
                  <w:lang w:val="en-US" w:eastAsia="en-GB"/>
                </w:rPr>
                <w:t>Single carrier frequency</w:t>
              </w:r>
            </w:ins>
          </w:p>
        </w:tc>
        <w:tc>
          <w:tcPr>
            <w:tcW w:w="2269" w:type="dxa"/>
            <w:tcBorders>
              <w:top w:val="single" w:sz="8" w:space="0" w:color="auto"/>
              <w:left w:val="single" w:sz="8" w:space="0" w:color="auto"/>
              <w:bottom w:val="single" w:sz="8" w:space="0" w:color="auto"/>
              <w:right w:val="single" w:sz="8" w:space="0" w:color="auto"/>
            </w:tcBorders>
          </w:tcPr>
          <w:p w14:paraId="399D0C4F" w14:textId="77777777" w:rsidR="004C0D1A" w:rsidRPr="004C0D1A" w:rsidRDefault="004C0D1A" w:rsidP="004C0D1A">
            <w:pPr>
              <w:keepNext/>
              <w:keepLines/>
              <w:spacing w:after="0"/>
              <w:jc w:val="center"/>
              <w:rPr>
                <w:ins w:id="16437" w:author="Chatterjee Debdeep" w:date="2022-11-23T23:37:00Z"/>
                <w:rFonts w:ascii="Arial" w:hAnsi="Arial"/>
                <w:sz w:val="18"/>
                <w:szCs w:val="18"/>
                <w:lang w:val="en-US" w:eastAsia="en-GB"/>
              </w:rPr>
            </w:pPr>
            <w:ins w:id="16438" w:author="Chatterjee Debdeep" w:date="2022-11-23T23:37:00Z">
              <w:r w:rsidRPr="004C0D1A">
                <w:rPr>
                  <w:rFonts w:ascii="Arial" w:hAnsi="Arial"/>
                  <w:sz w:val="18"/>
                  <w:szCs w:val="18"/>
                  <w:lang w:val="en-US" w:eastAsia="en-GB"/>
                </w:rPr>
                <w:t>Single carrier frequency</w:t>
              </w:r>
            </w:ins>
          </w:p>
        </w:tc>
      </w:tr>
      <w:tr w:rsidR="004C0D1A" w:rsidRPr="004C0D1A" w14:paraId="7EAA1CBA" w14:textId="77777777" w:rsidTr="001656C2">
        <w:trPr>
          <w:trHeight w:val="20"/>
          <w:jc w:val="center"/>
          <w:ins w:id="16439"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41130868" w14:textId="77777777" w:rsidR="004C0D1A" w:rsidRPr="004C0D1A" w:rsidRDefault="004C0D1A" w:rsidP="004C0D1A">
            <w:pPr>
              <w:keepNext/>
              <w:keepLines/>
              <w:spacing w:after="0"/>
              <w:jc w:val="center"/>
              <w:rPr>
                <w:ins w:id="16440" w:author="Chatterjee Debdeep" w:date="2022-11-23T23:37:00Z"/>
                <w:rFonts w:ascii="Arial" w:hAnsi="Arial"/>
                <w:sz w:val="18"/>
                <w:szCs w:val="18"/>
                <w:lang w:val="en-US" w:eastAsia="en-GB"/>
              </w:rPr>
            </w:pPr>
            <w:ins w:id="16441" w:author="Chatterjee Debdeep" w:date="2022-11-23T23:37:00Z">
              <w:r w:rsidRPr="004C0D1A">
                <w:rPr>
                  <w:rFonts w:ascii="Arial" w:hAnsi="Arial" w:cs="Arial"/>
                  <w:sz w:val="18"/>
                  <w:szCs w:val="18"/>
                </w:rPr>
                <w:t>Bandwidth, MHz</w:t>
              </w:r>
            </w:ins>
          </w:p>
        </w:tc>
        <w:tc>
          <w:tcPr>
            <w:tcW w:w="2269" w:type="dxa"/>
            <w:tcBorders>
              <w:top w:val="single" w:sz="8" w:space="0" w:color="auto"/>
              <w:left w:val="single" w:sz="8" w:space="0" w:color="auto"/>
              <w:bottom w:val="single" w:sz="8" w:space="0" w:color="auto"/>
              <w:right w:val="single" w:sz="8" w:space="0" w:color="auto"/>
            </w:tcBorders>
          </w:tcPr>
          <w:p w14:paraId="123652D4" w14:textId="77777777" w:rsidR="004C0D1A" w:rsidRPr="004C0D1A" w:rsidRDefault="004C0D1A" w:rsidP="004C0D1A">
            <w:pPr>
              <w:keepNext/>
              <w:keepLines/>
              <w:spacing w:after="0"/>
              <w:jc w:val="center"/>
              <w:rPr>
                <w:ins w:id="16442" w:author="Chatterjee Debdeep" w:date="2022-11-23T23:37:00Z"/>
                <w:rFonts w:ascii="Arial" w:hAnsi="Arial"/>
                <w:sz w:val="18"/>
                <w:szCs w:val="18"/>
                <w:lang w:val="en-US" w:eastAsia="en-GB"/>
              </w:rPr>
            </w:pPr>
            <w:ins w:id="16443" w:author="Chatterjee Debdeep" w:date="2022-11-23T23:37:00Z">
              <w:r w:rsidRPr="004C0D1A">
                <w:rPr>
                  <w:rFonts w:ascii="Arial" w:hAnsi="Arial"/>
                  <w:sz w:val="18"/>
                  <w:szCs w:val="18"/>
                  <w:lang w:val="en-US" w:eastAsia="en-GB"/>
                </w:rPr>
                <w:t>100 MHz</w:t>
              </w:r>
            </w:ins>
          </w:p>
        </w:tc>
        <w:tc>
          <w:tcPr>
            <w:tcW w:w="2269" w:type="dxa"/>
            <w:tcBorders>
              <w:top w:val="single" w:sz="8" w:space="0" w:color="auto"/>
              <w:left w:val="single" w:sz="8" w:space="0" w:color="auto"/>
              <w:bottom w:val="single" w:sz="8" w:space="0" w:color="auto"/>
              <w:right w:val="single" w:sz="8" w:space="0" w:color="auto"/>
            </w:tcBorders>
          </w:tcPr>
          <w:p w14:paraId="491448B6" w14:textId="77777777" w:rsidR="004C0D1A" w:rsidRPr="004C0D1A" w:rsidRDefault="004C0D1A" w:rsidP="004C0D1A">
            <w:pPr>
              <w:keepNext/>
              <w:keepLines/>
              <w:spacing w:after="0"/>
              <w:jc w:val="center"/>
              <w:rPr>
                <w:ins w:id="16444" w:author="Chatterjee Debdeep" w:date="2022-11-23T23:37:00Z"/>
                <w:rFonts w:ascii="Arial" w:hAnsi="Arial"/>
                <w:sz w:val="18"/>
                <w:szCs w:val="18"/>
                <w:lang w:val="en-US" w:eastAsia="en-GB"/>
              </w:rPr>
            </w:pPr>
            <w:ins w:id="16445" w:author="Chatterjee Debdeep" w:date="2022-11-23T23:37:00Z">
              <w:r w:rsidRPr="004C0D1A">
                <w:rPr>
                  <w:rFonts w:ascii="Arial" w:hAnsi="Arial"/>
                  <w:sz w:val="18"/>
                  <w:szCs w:val="18"/>
                  <w:lang w:val="en-US" w:eastAsia="en-GB"/>
                </w:rPr>
                <w:t>100 MHz</w:t>
              </w:r>
            </w:ins>
          </w:p>
        </w:tc>
        <w:tc>
          <w:tcPr>
            <w:tcW w:w="2269" w:type="dxa"/>
            <w:tcBorders>
              <w:top w:val="single" w:sz="8" w:space="0" w:color="auto"/>
              <w:left w:val="single" w:sz="8" w:space="0" w:color="auto"/>
              <w:bottom w:val="single" w:sz="8" w:space="0" w:color="auto"/>
              <w:right w:val="single" w:sz="8" w:space="0" w:color="auto"/>
            </w:tcBorders>
          </w:tcPr>
          <w:p w14:paraId="2A3642B6" w14:textId="77777777" w:rsidR="004C0D1A" w:rsidRPr="004C0D1A" w:rsidRDefault="004C0D1A" w:rsidP="004C0D1A">
            <w:pPr>
              <w:keepNext/>
              <w:keepLines/>
              <w:spacing w:after="0"/>
              <w:jc w:val="center"/>
              <w:rPr>
                <w:ins w:id="16446" w:author="Chatterjee Debdeep" w:date="2022-11-23T23:37:00Z"/>
                <w:rFonts w:ascii="Arial" w:hAnsi="Arial"/>
                <w:sz w:val="18"/>
                <w:szCs w:val="18"/>
                <w:lang w:val="en-US" w:eastAsia="en-GB"/>
              </w:rPr>
            </w:pPr>
            <w:ins w:id="16447" w:author="Chatterjee Debdeep" w:date="2022-11-23T23:37:00Z">
              <w:r w:rsidRPr="004C0D1A">
                <w:rPr>
                  <w:rFonts w:ascii="Arial" w:hAnsi="Arial"/>
                  <w:sz w:val="18"/>
                  <w:szCs w:val="18"/>
                  <w:lang w:val="en-US" w:eastAsia="en-GB"/>
                </w:rPr>
                <w:t>100 MHz</w:t>
              </w:r>
            </w:ins>
          </w:p>
        </w:tc>
      </w:tr>
      <w:tr w:rsidR="004C0D1A" w:rsidRPr="004C0D1A" w14:paraId="5F85A44D" w14:textId="77777777" w:rsidTr="001656C2">
        <w:trPr>
          <w:trHeight w:val="20"/>
          <w:jc w:val="center"/>
          <w:ins w:id="16448"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5F1CF8E4" w14:textId="77777777" w:rsidR="004C0D1A" w:rsidRPr="004C0D1A" w:rsidRDefault="004C0D1A" w:rsidP="004C0D1A">
            <w:pPr>
              <w:keepNext/>
              <w:keepLines/>
              <w:spacing w:after="0"/>
              <w:jc w:val="center"/>
              <w:rPr>
                <w:ins w:id="16449" w:author="Chatterjee Debdeep" w:date="2022-11-23T23:37:00Z"/>
                <w:rFonts w:ascii="Arial" w:hAnsi="Arial"/>
                <w:sz w:val="18"/>
                <w:szCs w:val="18"/>
                <w:lang w:val="en-US" w:eastAsia="en-GB"/>
              </w:rPr>
            </w:pPr>
            <w:ins w:id="16450" w:author="Chatterjee Debdeep" w:date="2022-11-23T23:37:00Z">
              <w:r w:rsidRPr="004C0D1A">
                <w:rPr>
                  <w:rFonts w:ascii="Arial" w:hAnsi="Arial"/>
                  <w:sz w:val="18"/>
                  <w:szCs w:val="18"/>
                  <w:lang w:val="en-US" w:eastAsia="en-GB"/>
                </w:rPr>
                <w:t>Subcarrier spacing, kHz</w:t>
              </w:r>
            </w:ins>
          </w:p>
        </w:tc>
        <w:tc>
          <w:tcPr>
            <w:tcW w:w="2269" w:type="dxa"/>
            <w:tcBorders>
              <w:top w:val="single" w:sz="8" w:space="0" w:color="auto"/>
              <w:left w:val="single" w:sz="8" w:space="0" w:color="auto"/>
              <w:bottom w:val="single" w:sz="8" w:space="0" w:color="auto"/>
              <w:right w:val="single" w:sz="8" w:space="0" w:color="auto"/>
            </w:tcBorders>
          </w:tcPr>
          <w:p w14:paraId="75851D43" w14:textId="77777777" w:rsidR="004C0D1A" w:rsidRPr="004C0D1A" w:rsidRDefault="004C0D1A" w:rsidP="004C0D1A">
            <w:pPr>
              <w:keepNext/>
              <w:keepLines/>
              <w:spacing w:after="0"/>
              <w:jc w:val="center"/>
              <w:rPr>
                <w:ins w:id="16451" w:author="Chatterjee Debdeep" w:date="2022-11-23T23:37:00Z"/>
                <w:rFonts w:ascii="Arial" w:hAnsi="Arial"/>
                <w:sz w:val="18"/>
                <w:szCs w:val="18"/>
                <w:lang w:val="en-US" w:eastAsia="en-GB"/>
              </w:rPr>
            </w:pPr>
            <w:ins w:id="16452" w:author="Chatterjee Debdeep" w:date="2022-11-23T23:37:00Z">
              <w:r w:rsidRPr="004C0D1A">
                <w:rPr>
                  <w:rFonts w:ascii="Arial" w:hAnsi="Arial"/>
                  <w:sz w:val="18"/>
                  <w:szCs w:val="18"/>
                  <w:lang w:val="en-US" w:eastAsia="en-GB"/>
                </w:rPr>
                <w:t>30 kHz</w:t>
              </w:r>
            </w:ins>
          </w:p>
        </w:tc>
        <w:tc>
          <w:tcPr>
            <w:tcW w:w="2269" w:type="dxa"/>
            <w:tcBorders>
              <w:top w:val="single" w:sz="8" w:space="0" w:color="auto"/>
              <w:left w:val="single" w:sz="8" w:space="0" w:color="auto"/>
              <w:bottom w:val="single" w:sz="8" w:space="0" w:color="auto"/>
              <w:right w:val="single" w:sz="8" w:space="0" w:color="auto"/>
            </w:tcBorders>
          </w:tcPr>
          <w:p w14:paraId="0EC09CC3" w14:textId="77777777" w:rsidR="004C0D1A" w:rsidRPr="004C0D1A" w:rsidRDefault="004C0D1A" w:rsidP="004C0D1A">
            <w:pPr>
              <w:keepNext/>
              <w:keepLines/>
              <w:spacing w:after="0"/>
              <w:jc w:val="center"/>
              <w:rPr>
                <w:ins w:id="16453" w:author="Chatterjee Debdeep" w:date="2022-11-23T23:37:00Z"/>
                <w:rFonts w:ascii="Arial" w:hAnsi="Arial"/>
                <w:sz w:val="18"/>
                <w:szCs w:val="18"/>
                <w:lang w:val="en-US" w:eastAsia="en-GB"/>
              </w:rPr>
            </w:pPr>
            <w:ins w:id="16454" w:author="Chatterjee Debdeep" w:date="2022-11-23T23:37:00Z">
              <w:r w:rsidRPr="004C0D1A">
                <w:rPr>
                  <w:rFonts w:ascii="Arial" w:hAnsi="Arial"/>
                  <w:sz w:val="18"/>
                  <w:szCs w:val="18"/>
                  <w:lang w:val="en-US" w:eastAsia="en-GB"/>
                </w:rPr>
                <w:t>30 kHz</w:t>
              </w:r>
            </w:ins>
          </w:p>
        </w:tc>
        <w:tc>
          <w:tcPr>
            <w:tcW w:w="2269" w:type="dxa"/>
            <w:tcBorders>
              <w:top w:val="single" w:sz="8" w:space="0" w:color="auto"/>
              <w:left w:val="single" w:sz="8" w:space="0" w:color="auto"/>
              <w:bottom w:val="single" w:sz="8" w:space="0" w:color="auto"/>
              <w:right w:val="single" w:sz="8" w:space="0" w:color="auto"/>
            </w:tcBorders>
          </w:tcPr>
          <w:p w14:paraId="0E4A9D6A" w14:textId="77777777" w:rsidR="004C0D1A" w:rsidRPr="004C0D1A" w:rsidRDefault="004C0D1A" w:rsidP="004C0D1A">
            <w:pPr>
              <w:keepNext/>
              <w:keepLines/>
              <w:spacing w:after="0"/>
              <w:jc w:val="center"/>
              <w:rPr>
                <w:ins w:id="16455" w:author="Chatterjee Debdeep" w:date="2022-11-23T23:37:00Z"/>
                <w:rFonts w:ascii="Arial" w:hAnsi="Arial"/>
                <w:sz w:val="18"/>
                <w:szCs w:val="18"/>
                <w:lang w:val="en-US" w:eastAsia="en-GB"/>
              </w:rPr>
            </w:pPr>
            <w:ins w:id="16456" w:author="Chatterjee Debdeep" w:date="2022-11-23T23:37:00Z">
              <w:r w:rsidRPr="004C0D1A">
                <w:rPr>
                  <w:rFonts w:ascii="Arial" w:hAnsi="Arial"/>
                  <w:sz w:val="18"/>
                  <w:szCs w:val="18"/>
                  <w:lang w:val="en-US" w:eastAsia="en-GB"/>
                </w:rPr>
                <w:t>30 kHz</w:t>
              </w:r>
            </w:ins>
          </w:p>
        </w:tc>
      </w:tr>
      <w:tr w:rsidR="004C0D1A" w:rsidRPr="004C0D1A" w14:paraId="1CB999D3" w14:textId="77777777" w:rsidTr="001656C2">
        <w:trPr>
          <w:trHeight w:val="20"/>
          <w:jc w:val="center"/>
          <w:ins w:id="16457"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24FD120A" w14:textId="77777777" w:rsidR="004C0D1A" w:rsidRPr="004C0D1A" w:rsidRDefault="004C0D1A" w:rsidP="004C0D1A">
            <w:pPr>
              <w:keepNext/>
              <w:keepLines/>
              <w:spacing w:after="0"/>
              <w:jc w:val="center"/>
              <w:rPr>
                <w:ins w:id="16458" w:author="Chatterjee Debdeep" w:date="2022-11-23T23:37:00Z"/>
                <w:rFonts w:ascii="Arial" w:hAnsi="Arial"/>
                <w:sz w:val="18"/>
                <w:szCs w:val="18"/>
                <w:lang w:val="en-US" w:eastAsia="en-GB"/>
              </w:rPr>
            </w:pPr>
            <w:ins w:id="16459" w:author="Chatterjee Debdeep" w:date="2022-11-23T23:37:00Z">
              <w:r w:rsidRPr="004C0D1A">
                <w:rPr>
                  <w:rFonts w:ascii="Arial" w:hAnsi="Arial"/>
                  <w:sz w:val="18"/>
                  <w:szCs w:val="18"/>
                  <w:lang w:val="en-US" w:eastAsia="en-GB"/>
                </w:rPr>
                <w:t>RS signal descriptions</w:t>
              </w:r>
            </w:ins>
          </w:p>
          <w:p w14:paraId="1BA9CAF9" w14:textId="77777777" w:rsidR="004C0D1A" w:rsidRPr="004C0D1A" w:rsidRDefault="004C0D1A" w:rsidP="004C0D1A">
            <w:pPr>
              <w:keepNext/>
              <w:keepLines/>
              <w:spacing w:after="0"/>
              <w:jc w:val="center"/>
              <w:rPr>
                <w:ins w:id="16460" w:author="Chatterjee Debdeep" w:date="2022-11-23T23:37:00Z"/>
                <w:rFonts w:ascii="Arial" w:hAnsi="Arial"/>
                <w:sz w:val="18"/>
                <w:szCs w:val="18"/>
                <w:lang w:val="en-US" w:eastAsia="en-GB"/>
              </w:rPr>
            </w:pPr>
            <w:ins w:id="16461" w:author="Chatterjee Debdeep" w:date="2022-11-23T23:37:00Z">
              <w:r w:rsidRPr="004C0D1A">
                <w:rPr>
                  <w:rFonts w:ascii="Arial" w:hAnsi="Arial"/>
                  <w:sz w:val="18"/>
                  <w:szCs w:val="18"/>
                  <w:lang w:val="en-US" w:eastAsia="en-GB"/>
                </w:rPr>
                <w:t>(PRS or posSRS, Number of OFDM symbols, Comb size)</w:t>
              </w:r>
            </w:ins>
          </w:p>
        </w:tc>
        <w:tc>
          <w:tcPr>
            <w:tcW w:w="2269" w:type="dxa"/>
            <w:tcBorders>
              <w:top w:val="single" w:sz="8" w:space="0" w:color="auto"/>
              <w:left w:val="single" w:sz="8" w:space="0" w:color="auto"/>
              <w:bottom w:val="single" w:sz="8" w:space="0" w:color="auto"/>
              <w:right w:val="single" w:sz="8" w:space="0" w:color="auto"/>
            </w:tcBorders>
          </w:tcPr>
          <w:p w14:paraId="5BDC74EB" w14:textId="77777777" w:rsidR="004C0D1A" w:rsidRPr="004C0D1A" w:rsidRDefault="004C0D1A" w:rsidP="004C0D1A">
            <w:pPr>
              <w:keepNext/>
              <w:keepLines/>
              <w:spacing w:after="0"/>
              <w:jc w:val="center"/>
              <w:rPr>
                <w:ins w:id="16462" w:author="Chatterjee Debdeep" w:date="2022-11-23T23:37:00Z"/>
                <w:rFonts w:ascii="Arial" w:hAnsi="Arial"/>
                <w:sz w:val="18"/>
                <w:szCs w:val="18"/>
                <w:lang w:val="en-US" w:eastAsia="en-GB"/>
              </w:rPr>
            </w:pPr>
            <w:ins w:id="16463" w:author="Chatterjee Debdeep" w:date="2022-11-23T23:37:00Z">
              <w:r w:rsidRPr="004C0D1A">
                <w:rPr>
                  <w:rFonts w:ascii="Arial" w:hAnsi="Arial"/>
                  <w:sz w:val="18"/>
                  <w:szCs w:val="18"/>
                  <w:lang w:val="en-US" w:eastAsia="en-GB"/>
                </w:rPr>
                <w:t>UL-SRS for positioning, 4 OFDM symbols, Comb 4, Tx Power boosting (23 dBm)</w:t>
              </w:r>
            </w:ins>
          </w:p>
        </w:tc>
        <w:tc>
          <w:tcPr>
            <w:tcW w:w="2269" w:type="dxa"/>
            <w:tcBorders>
              <w:top w:val="single" w:sz="8" w:space="0" w:color="auto"/>
              <w:left w:val="single" w:sz="8" w:space="0" w:color="auto"/>
              <w:bottom w:val="single" w:sz="8" w:space="0" w:color="auto"/>
              <w:right w:val="single" w:sz="8" w:space="0" w:color="auto"/>
            </w:tcBorders>
          </w:tcPr>
          <w:p w14:paraId="337E39A2" w14:textId="77777777" w:rsidR="004C0D1A" w:rsidRPr="004C0D1A" w:rsidRDefault="004C0D1A" w:rsidP="004C0D1A">
            <w:pPr>
              <w:keepNext/>
              <w:keepLines/>
              <w:spacing w:after="0"/>
              <w:jc w:val="center"/>
              <w:rPr>
                <w:ins w:id="16464" w:author="Chatterjee Debdeep" w:date="2022-11-23T23:37:00Z"/>
                <w:rFonts w:ascii="Arial" w:hAnsi="Arial"/>
                <w:sz w:val="18"/>
                <w:szCs w:val="18"/>
                <w:lang w:val="en-US" w:eastAsia="en-GB"/>
              </w:rPr>
            </w:pPr>
            <w:ins w:id="16465" w:author="Chatterjee Debdeep" w:date="2022-11-23T23:37:00Z">
              <w:r w:rsidRPr="004C0D1A">
                <w:rPr>
                  <w:rFonts w:ascii="Arial" w:hAnsi="Arial"/>
                  <w:sz w:val="18"/>
                  <w:szCs w:val="18"/>
                  <w:lang w:val="en-US" w:eastAsia="en-GB"/>
                </w:rPr>
                <w:t>UL-SRS for positioning, 4 OFDM symbols, Comb 4, Tx Power boosting (23 dBm)</w:t>
              </w:r>
            </w:ins>
          </w:p>
        </w:tc>
        <w:tc>
          <w:tcPr>
            <w:tcW w:w="2269" w:type="dxa"/>
            <w:tcBorders>
              <w:top w:val="single" w:sz="8" w:space="0" w:color="auto"/>
              <w:left w:val="single" w:sz="8" w:space="0" w:color="auto"/>
              <w:bottom w:val="single" w:sz="8" w:space="0" w:color="auto"/>
              <w:right w:val="single" w:sz="8" w:space="0" w:color="auto"/>
            </w:tcBorders>
          </w:tcPr>
          <w:p w14:paraId="0C75C2AA" w14:textId="77777777" w:rsidR="004C0D1A" w:rsidRPr="004C0D1A" w:rsidRDefault="004C0D1A" w:rsidP="004C0D1A">
            <w:pPr>
              <w:keepNext/>
              <w:keepLines/>
              <w:spacing w:after="0"/>
              <w:jc w:val="center"/>
              <w:rPr>
                <w:ins w:id="16466" w:author="Chatterjee Debdeep" w:date="2022-11-23T23:37:00Z"/>
                <w:rFonts w:ascii="Arial" w:hAnsi="Arial"/>
                <w:sz w:val="18"/>
                <w:szCs w:val="18"/>
                <w:lang w:val="en-US" w:eastAsia="en-GB"/>
              </w:rPr>
            </w:pPr>
            <w:ins w:id="16467" w:author="Chatterjee Debdeep" w:date="2022-11-23T23:37:00Z">
              <w:r w:rsidRPr="004C0D1A">
                <w:rPr>
                  <w:rFonts w:ascii="Arial" w:hAnsi="Arial"/>
                  <w:sz w:val="18"/>
                  <w:szCs w:val="18"/>
                  <w:lang w:val="en-US" w:eastAsia="en-GB"/>
                </w:rPr>
                <w:t>UL-SRS for positioning, 4 OFDM symbols, Comb 4, Tx Power boosting (23 dBm)</w:t>
              </w:r>
            </w:ins>
          </w:p>
        </w:tc>
      </w:tr>
      <w:tr w:rsidR="004C0D1A" w:rsidRPr="004C0D1A" w14:paraId="747EC174" w14:textId="77777777" w:rsidTr="001656C2">
        <w:trPr>
          <w:trHeight w:val="20"/>
          <w:jc w:val="center"/>
          <w:ins w:id="16468"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174EF19F" w14:textId="77777777" w:rsidR="004C0D1A" w:rsidRPr="004C0D1A" w:rsidRDefault="004C0D1A" w:rsidP="004C0D1A">
            <w:pPr>
              <w:keepNext/>
              <w:keepLines/>
              <w:spacing w:after="0"/>
              <w:jc w:val="center"/>
              <w:rPr>
                <w:ins w:id="16469" w:author="Chatterjee Debdeep" w:date="2022-11-23T23:37:00Z"/>
                <w:rFonts w:ascii="Arial" w:hAnsi="Arial"/>
                <w:sz w:val="18"/>
                <w:szCs w:val="18"/>
                <w:lang w:val="en-US" w:eastAsia="en-GB"/>
              </w:rPr>
            </w:pPr>
            <w:ins w:id="16470" w:author="Chatterjee Debdeep" w:date="2022-11-23T23:37:00Z">
              <w:r w:rsidRPr="004C0D1A">
                <w:rPr>
                  <w:rFonts w:ascii="Arial" w:hAnsi="Arial"/>
                  <w:sz w:val="18"/>
                  <w:szCs w:val="18"/>
                  <w:lang w:val="en-US" w:eastAsia="en-GB"/>
                </w:rPr>
                <w:t xml:space="preserve">NR Carrier phase positioning method </w:t>
              </w:r>
            </w:ins>
          </w:p>
          <w:p w14:paraId="4A981C8E" w14:textId="77777777" w:rsidR="004C0D1A" w:rsidRPr="004C0D1A" w:rsidRDefault="004C0D1A" w:rsidP="004C0D1A">
            <w:pPr>
              <w:keepNext/>
              <w:keepLines/>
              <w:spacing w:after="0"/>
              <w:jc w:val="center"/>
              <w:rPr>
                <w:ins w:id="16471" w:author="Chatterjee Debdeep" w:date="2022-11-23T23:37:00Z"/>
                <w:rFonts w:ascii="Arial" w:hAnsi="Arial"/>
                <w:sz w:val="18"/>
                <w:szCs w:val="18"/>
                <w:lang w:val="en-US" w:eastAsia="en-GB"/>
              </w:rPr>
            </w:pPr>
            <w:ins w:id="16472" w:author="Chatterjee Debdeep" w:date="2022-11-23T23:37:00Z">
              <w:r w:rsidRPr="004C0D1A">
                <w:rPr>
                  <w:rFonts w:ascii="Arial" w:hAnsi="Arial"/>
                  <w:sz w:val="18"/>
                  <w:szCs w:val="18"/>
                  <w:lang w:val="en-US" w:eastAsia="en-GB"/>
                </w:rPr>
                <w:t>(DL, UL, or DL+UL(RTT))</w:t>
              </w:r>
            </w:ins>
          </w:p>
        </w:tc>
        <w:tc>
          <w:tcPr>
            <w:tcW w:w="2269" w:type="dxa"/>
            <w:tcBorders>
              <w:top w:val="single" w:sz="8" w:space="0" w:color="auto"/>
              <w:left w:val="single" w:sz="8" w:space="0" w:color="auto"/>
              <w:bottom w:val="single" w:sz="8" w:space="0" w:color="auto"/>
              <w:right w:val="single" w:sz="8" w:space="0" w:color="auto"/>
            </w:tcBorders>
            <w:vAlign w:val="center"/>
          </w:tcPr>
          <w:p w14:paraId="488C4B7A" w14:textId="77777777" w:rsidR="004C0D1A" w:rsidRPr="004C0D1A" w:rsidRDefault="004C0D1A" w:rsidP="004C0D1A">
            <w:pPr>
              <w:keepNext/>
              <w:keepLines/>
              <w:spacing w:after="0"/>
              <w:jc w:val="center"/>
              <w:rPr>
                <w:ins w:id="16473" w:author="Chatterjee Debdeep" w:date="2022-11-23T23:37:00Z"/>
                <w:rFonts w:ascii="Arial" w:hAnsi="Arial"/>
                <w:sz w:val="18"/>
                <w:szCs w:val="18"/>
                <w:lang w:val="en-US" w:eastAsia="en-GB"/>
              </w:rPr>
            </w:pPr>
            <w:ins w:id="16474" w:author="Chatterjee Debdeep" w:date="2022-11-23T23:37:00Z">
              <w:r w:rsidRPr="004C0D1A">
                <w:rPr>
                  <w:rFonts w:ascii="Arial" w:hAnsi="Arial"/>
                  <w:sz w:val="18"/>
                  <w:szCs w:val="18"/>
                  <w:lang w:val="en-US" w:eastAsia="en-GB"/>
                </w:rPr>
                <w:t>UL</w:t>
              </w:r>
            </w:ins>
          </w:p>
        </w:tc>
        <w:tc>
          <w:tcPr>
            <w:tcW w:w="2269" w:type="dxa"/>
            <w:tcBorders>
              <w:top w:val="single" w:sz="8" w:space="0" w:color="auto"/>
              <w:left w:val="single" w:sz="8" w:space="0" w:color="auto"/>
              <w:bottom w:val="single" w:sz="8" w:space="0" w:color="auto"/>
              <w:right w:val="single" w:sz="8" w:space="0" w:color="auto"/>
            </w:tcBorders>
            <w:vAlign w:val="center"/>
          </w:tcPr>
          <w:p w14:paraId="493863A2" w14:textId="77777777" w:rsidR="004C0D1A" w:rsidRPr="004C0D1A" w:rsidRDefault="004C0D1A" w:rsidP="004C0D1A">
            <w:pPr>
              <w:keepNext/>
              <w:keepLines/>
              <w:spacing w:after="0"/>
              <w:jc w:val="center"/>
              <w:rPr>
                <w:ins w:id="16475" w:author="Chatterjee Debdeep" w:date="2022-11-23T23:37:00Z"/>
                <w:rFonts w:ascii="Arial" w:hAnsi="Arial"/>
                <w:sz w:val="18"/>
                <w:szCs w:val="18"/>
                <w:lang w:val="en-US" w:eastAsia="en-GB"/>
              </w:rPr>
            </w:pPr>
            <w:ins w:id="16476" w:author="Chatterjee Debdeep" w:date="2022-11-23T23:37:00Z">
              <w:r w:rsidRPr="004C0D1A">
                <w:rPr>
                  <w:rFonts w:ascii="Arial" w:hAnsi="Arial"/>
                  <w:sz w:val="18"/>
                  <w:szCs w:val="18"/>
                  <w:lang w:val="en-US" w:eastAsia="en-GB"/>
                </w:rPr>
                <w:t>UL</w:t>
              </w:r>
            </w:ins>
          </w:p>
        </w:tc>
        <w:tc>
          <w:tcPr>
            <w:tcW w:w="2269" w:type="dxa"/>
            <w:tcBorders>
              <w:top w:val="single" w:sz="8" w:space="0" w:color="auto"/>
              <w:left w:val="single" w:sz="8" w:space="0" w:color="auto"/>
              <w:bottom w:val="single" w:sz="8" w:space="0" w:color="auto"/>
              <w:right w:val="single" w:sz="8" w:space="0" w:color="auto"/>
            </w:tcBorders>
            <w:vAlign w:val="center"/>
          </w:tcPr>
          <w:p w14:paraId="13530F4D" w14:textId="77777777" w:rsidR="004C0D1A" w:rsidRPr="004C0D1A" w:rsidRDefault="004C0D1A" w:rsidP="004C0D1A">
            <w:pPr>
              <w:keepNext/>
              <w:keepLines/>
              <w:spacing w:after="0"/>
              <w:jc w:val="center"/>
              <w:rPr>
                <w:ins w:id="16477" w:author="Chatterjee Debdeep" w:date="2022-11-23T23:37:00Z"/>
                <w:rFonts w:ascii="Arial" w:hAnsi="Arial"/>
                <w:sz w:val="18"/>
                <w:szCs w:val="18"/>
                <w:lang w:val="en-US" w:eastAsia="en-GB"/>
              </w:rPr>
            </w:pPr>
            <w:ins w:id="16478" w:author="Chatterjee Debdeep" w:date="2022-11-23T23:37:00Z">
              <w:r w:rsidRPr="004C0D1A">
                <w:rPr>
                  <w:rFonts w:ascii="Arial" w:hAnsi="Arial"/>
                  <w:sz w:val="18"/>
                  <w:szCs w:val="18"/>
                  <w:lang w:val="en-US" w:eastAsia="en-GB"/>
                </w:rPr>
                <w:t>UL</w:t>
              </w:r>
            </w:ins>
          </w:p>
        </w:tc>
      </w:tr>
      <w:tr w:rsidR="004C0D1A" w:rsidRPr="004C0D1A" w14:paraId="78C86633" w14:textId="77777777" w:rsidTr="001656C2">
        <w:trPr>
          <w:trHeight w:val="20"/>
          <w:jc w:val="center"/>
          <w:ins w:id="16479"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3DD08018" w14:textId="77777777" w:rsidR="004C0D1A" w:rsidRPr="004C0D1A" w:rsidRDefault="004C0D1A" w:rsidP="004C0D1A">
            <w:pPr>
              <w:keepNext/>
              <w:keepLines/>
              <w:spacing w:after="0"/>
              <w:jc w:val="center"/>
              <w:rPr>
                <w:ins w:id="16480" w:author="Chatterjee Debdeep" w:date="2022-11-23T23:37:00Z"/>
                <w:rFonts w:ascii="Arial" w:hAnsi="Arial"/>
                <w:sz w:val="18"/>
                <w:szCs w:val="18"/>
                <w:lang w:val="en-US" w:eastAsia="en-GB"/>
              </w:rPr>
            </w:pPr>
            <w:ins w:id="16481" w:author="Chatterjee Debdeep" w:date="2022-11-23T23:37:00Z">
              <w:r w:rsidRPr="004C0D1A">
                <w:rPr>
                  <w:rFonts w:ascii="Arial" w:hAnsi="Arial"/>
                  <w:sz w:val="18"/>
                  <w:szCs w:val="18"/>
                  <w:lang w:val="en-US" w:eastAsia="en-GB"/>
                </w:rPr>
                <w:t xml:space="preserve">R16/R17 positioning method </w:t>
              </w:r>
            </w:ins>
          </w:p>
          <w:p w14:paraId="02CEE36D" w14:textId="77777777" w:rsidR="004C0D1A" w:rsidRPr="004C0D1A" w:rsidRDefault="004C0D1A" w:rsidP="004C0D1A">
            <w:pPr>
              <w:keepNext/>
              <w:keepLines/>
              <w:spacing w:after="0"/>
              <w:jc w:val="center"/>
              <w:rPr>
                <w:ins w:id="16482" w:author="Chatterjee Debdeep" w:date="2022-11-23T23:37:00Z"/>
                <w:rFonts w:ascii="Arial" w:hAnsi="Arial"/>
                <w:sz w:val="18"/>
                <w:szCs w:val="18"/>
                <w:lang w:val="en-US" w:eastAsia="en-GB"/>
              </w:rPr>
            </w:pPr>
            <w:ins w:id="16483" w:author="Chatterjee Debdeep" w:date="2022-11-23T23:37:00Z">
              <w:r w:rsidRPr="004C0D1A">
                <w:rPr>
                  <w:rFonts w:ascii="Arial" w:hAnsi="Arial"/>
                  <w:sz w:val="18"/>
                  <w:szCs w:val="18"/>
                  <w:lang w:val="en-US" w:eastAsia="en-GB"/>
                </w:rPr>
                <w:t>(if it is used together with CPP)</w:t>
              </w:r>
            </w:ins>
          </w:p>
        </w:tc>
        <w:tc>
          <w:tcPr>
            <w:tcW w:w="2269" w:type="dxa"/>
            <w:tcBorders>
              <w:top w:val="single" w:sz="8" w:space="0" w:color="auto"/>
              <w:left w:val="single" w:sz="8" w:space="0" w:color="auto"/>
              <w:bottom w:val="single" w:sz="8" w:space="0" w:color="auto"/>
              <w:right w:val="single" w:sz="8" w:space="0" w:color="auto"/>
            </w:tcBorders>
          </w:tcPr>
          <w:p w14:paraId="55F783BE" w14:textId="77777777" w:rsidR="004C0D1A" w:rsidRPr="004C0D1A" w:rsidRDefault="004C0D1A" w:rsidP="004C0D1A">
            <w:pPr>
              <w:keepNext/>
              <w:keepLines/>
              <w:spacing w:after="0"/>
              <w:jc w:val="center"/>
              <w:rPr>
                <w:ins w:id="16484" w:author="Chatterjee Debdeep" w:date="2022-11-23T23:37:00Z"/>
                <w:rFonts w:ascii="Arial" w:hAnsi="Arial"/>
                <w:sz w:val="18"/>
                <w:szCs w:val="18"/>
                <w:lang w:val="en-US" w:eastAsia="en-GB"/>
              </w:rPr>
            </w:pPr>
            <w:ins w:id="16485" w:author="Chatterjee Debdeep" w:date="2022-11-23T23:37:00Z">
              <w:r w:rsidRPr="004C0D1A">
                <w:rPr>
                  <w:rFonts w:ascii="Arial" w:hAnsi="Arial"/>
                  <w:sz w:val="18"/>
                  <w:szCs w:val="18"/>
                  <w:lang w:val="en-US" w:eastAsia="en-GB"/>
                </w:rPr>
                <w:t>Hybrid positioning with UL-TDOA providing initial coarse UE position estimate</w:t>
              </w:r>
            </w:ins>
          </w:p>
        </w:tc>
        <w:tc>
          <w:tcPr>
            <w:tcW w:w="2269" w:type="dxa"/>
            <w:tcBorders>
              <w:top w:val="single" w:sz="8" w:space="0" w:color="auto"/>
              <w:left w:val="single" w:sz="8" w:space="0" w:color="auto"/>
              <w:bottom w:val="single" w:sz="8" w:space="0" w:color="auto"/>
              <w:right w:val="single" w:sz="8" w:space="0" w:color="auto"/>
            </w:tcBorders>
          </w:tcPr>
          <w:p w14:paraId="1386043E" w14:textId="77777777" w:rsidR="004C0D1A" w:rsidRPr="004C0D1A" w:rsidRDefault="004C0D1A" w:rsidP="004C0D1A">
            <w:pPr>
              <w:keepNext/>
              <w:keepLines/>
              <w:spacing w:after="0"/>
              <w:jc w:val="center"/>
              <w:rPr>
                <w:ins w:id="16486" w:author="Chatterjee Debdeep" w:date="2022-11-23T23:37:00Z"/>
                <w:rFonts w:ascii="Arial" w:hAnsi="Arial"/>
                <w:sz w:val="18"/>
                <w:szCs w:val="18"/>
                <w:lang w:val="en-US" w:eastAsia="en-GB"/>
              </w:rPr>
            </w:pPr>
            <w:ins w:id="16487" w:author="Chatterjee Debdeep" w:date="2022-11-23T23:37:00Z">
              <w:r w:rsidRPr="004C0D1A">
                <w:rPr>
                  <w:rFonts w:ascii="Arial" w:hAnsi="Arial"/>
                  <w:sz w:val="18"/>
                  <w:szCs w:val="18"/>
                  <w:lang w:val="en-US" w:eastAsia="en-GB"/>
                </w:rPr>
                <w:t>Hybrid positioning with UL-TDOA providing initial coarse UE position estimate</w:t>
              </w:r>
            </w:ins>
          </w:p>
        </w:tc>
        <w:tc>
          <w:tcPr>
            <w:tcW w:w="2269" w:type="dxa"/>
            <w:tcBorders>
              <w:top w:val="single" w:sz="8" w:space="0" w:color="auto"/>
              <w:left w:val="single" w:sz="8" w:space="0" w:color="auto"/>
              <w:bottom w:val="single" w:sz="8" w:space="0" w:color="auto"/>
              <w:right w:val="single" w:sz="8" w:space="0" w:color="auto"/>
            </w:tcBorders>
          </w:tcPr>
          <w:p w14:paraId="175D7E71" w14:textId="77777777" w:rsidR="004C0D1A" w:rsidRPr="004C0D1A" w:rsidRDefault="004C0D1A" w:rsidP="004C0D1A">
            <w:pPr>
              <w:keepNext/>
              <w:keepLines/>
              <w:spacing w:after="0"/>
              <w:jc w:val="center"/>
              <w:rPr>
                <w:ins w:id="16488" w:author="Chatterjee Debdeep" w:date="2022-11-23T23:37:00Z"/>
                <w:rFonts w:ascii="Arial" w:hAnsi="Arial"/>
                <w:sz w:val="18"/>
                <w:szCs w:val="18"/>
                <w:lang w:val="en-US" w:eastAsia="en-GB"/>
              </w:rPr>
            </w:pPr>
            <w:ins w:id="16489" w:author="Chatterjee Debdeep" w:date="2022-11-23T23:37:00Z">
              <w:r w:rsidRPr="004C0D1A">
                <w:rPr>
                  <w:rFonts w:ascii="Arial" w:hAnsi="Arial"/>
                  <w:sz w:val="18"/>
                  <w:szCs w:val="18"/>
                  <w:lang w:val="en-US" w:eastAsia="en-GB"/>
                </w:rPr>
                <w:t>Hybrid positioning with UL-TDOA providing initial coarse UE position estimate</w:t>
              </w:r>
            </w:ins>
          </w:p>
        </w:tc>
      </w:tr>
      <w:tr w:rsidR="004C0D1A" w:rsidRPr="004C0D1A" w14:paraId="4D938002" w14:textId="77777777" w:rsidTr="001656C2">
        <w:trPr>
          <w:trHeight w:val="20"/>
          <w:jc w:val="center"/>
          <w:ins w:id="16490"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3B05B8B9" w14:textId="77777777" w:rsidR="004C0D1A" w:rsidRPr="004C0D1A" w:rsidRDefault="004C0D1A" w:rsidP="004C0D1A">
            <w:pPr>
              <w:keepNext/>
              <w:keepLines/>
              <w:spacing w:after="0"/>
              <w:jc w:val="center"/>
              <w:rPr>
                <w:ins w:id="16491" w:author="Chatterjee Debdeep" w:date="2022-11-23T23:37:00Z"/>
                <w:rFonts w:ascii="Arial" w:hAnsi="Arial"/>
                <w:sz w:val="18"/>
                <w:szCs w:val="18"/>
                <w:lang w:val="en-US" w:eastAsia="en-GB"/>
              </w:rPr>
            </w:pPr>
            <w:ins w:id="16492" w:author="Chatterjee Debdeep" w:date="2022-11-23T23:37:00Z">
              <w:r w:rsidRPr="004C0D1A">
                <w:rPr>
                  <w:rFonts w:ascii="Arial" w:hAnsi="Arial"/>
                  <w:sz w:val="18"/>
                  <w:szCs w:val="18"/>
                  <w:lang w:val="en-US" w:eastAsia="en-GB"/>
                </w:rPr>
                <w:t xml:space="preserve">Carrier phase estimation techniques </w:t>
              </w:r>
            </w:ins>
          </w:p>
          <w:p w14:paraId="658C7755" w14:textId="77777777" w:rsidR="004C0D1A" w:rsidRPr="004C0D1A" w:rsidRDefault="004C0D1A" w:rsidP="004C0D1A">
            <w:pPr>
              <w:keepNext/>
              <w:keepLines/>
              <w:spacing w:after="0"/>
              <w:jc w:val="center"/>
              <w:rPr>
                <w:ins w:id="16493" w:author="Chatterjee Debdeep" w:date="2022-11-23T23:37:00Z"/>
                <w:rFonts w:ascii="Arial" w:hAnsi="Arial"/>
                <w:sz w:val="18"/>
                <w:szCs w:val="18"/>
                <w:lang w:val="en-US" w:eastAsia="en-GB"/>
              </w:rPr>
            </w:pPr>
            <w:ins w:id="16494" w:author="Chatterjee Debdeep" w:date="2022-11-23T23:37:00Z">
              <w:r w:rsidRPr="004C0D1A">
                <w:rPr>
                  <w:rFonts w:ascii="Arial" w:hAnsi="Arial"/>
                  <w:sz w:val="18"/>
                  <w:szCs w:val="18"/>
                  <w:lang w:val="en-US" w:eastAsia="en-GB"/>
                </w:rPr>
                <w:t>(time-domain, freq-domain, references)</w:t>
              </w:r>
            </w:ins>
          </w:p>
        </w:tc>
        <w:tc>
          <w:tcPr>
            <w:tcW w:w="2269" w:type="dxa"/>
            <w:tcBorders>
              <w:top w:val="single" w:sz="8" w:space="0" w:color="auto"/>
              <w:left w:val="single" w:sz="8" w:space="0" w:color="auto"/>
              <w:bottom w:val="single" w:sz="8" w:space="0" w:color="auto"/>
              <w:right w:val="single" w:sz="8" w:space="0" w:color="auto"/>
            </w:tcBorders>
          </w:tcPr>
          <w:p w14:paraId="58CAE7D2" w14:textId="77777777" w:rsidR="004C0D1A" w:rsidRPr="004C0D1A" w:rsidRDefault="004C0D1A" w:rsidP="004C0D1A">
            <w:pPr>
              <w:keepNext/>
              <w:keepLines/>
              <w:spacing w:after="0"/>
              <w:jc w:val="center"/>
              <w:rPr>
                <w:ins w:id="16495" w:author="Chatterjee Debdeep" w:date="2022-11-23T23:37:00Z"/>
                <w:rFonts w:ascii="Arial" w:hAnsi="Arial"/>
                <w:sz w:val="18"/>
                <w:szCs w:val="18"/>
                <w:lang w:val="en-US" w:eastAsia="en-GB"/>
              </w:rPr>
            </w:pPr>
            <w:ins w:id="16496" w:author="Chatterjee Debdeep" w:date="2022-11-23T23:37:00Z">
              <w:r w:rsidRPr="004C0D1A">
                <w:rPr>
                  <w:rFonts w:ascii="Arial" w:hAnsi="Arial"/>
                  <w:sz w:val="18"/>
                  <w:szCs w:val="18"/>
                  <w:lang w:val="en-US" w:eastAsia="en-GB"/>
                </w:rPr>
                <w:t>Time domain **</w:t>
              </w:r>
            </w:ins>
          </w:p>
        </w:tc>
        <w:tc>
          <w:tcPr>
            <w:tcW w:w="2269" w:type="dxa"/>
            <w:tcBorders>
              <w:top w:val="single" w:sz="8" w:space="0" w:color="auto"/>
              <w:left w:val="single" w:sz="8" w:space="0" w:color="auto"/>
              <w:bottom w:val="single" w:sz="8" w:space="0" w:color="auto"/>
              <w:right w:val="single" w:sz="8" w:space="0" w:color="auto"/>
            </w:tcBorders>
          </w:tcPr>
          <w:p w14:paraId="7B2C4B5C" w14:textId="77777777" w:rsidR="004C0D1A" w:rsidRPr="004C0D1A" w:rsidRDefault="004C0D1A" w:rsidP="004C0D1A">
            <w:pPr>
              <w:keepNext/>
              <w:keepLines/>
              <w:spacing w:after="0"/>
              <w:jc w:val="center"/>
              <w:rPr>
                <w:ins w:id="16497" w:author="Chatterjee Debdeep" w:date="2022-11-23T23:37:00Z"/>
                <w:rFonts w:ascii="Arial" w:hAnsi="Arial"/>
                <w:sz w:val="18"/>
                <w:szCs w:val="18"/>
                <w:lang w:val="en-US" w:eastAsia="en-GB"/>
              </w:rPr>
            </w:pPr>
            <w:ins w:id="16498" w:author="Chatterjee Debdeep" w:date="2022-11-23T23:37:00Z">
              <w:r w:rsidRPr="004C0D1A">
                <w:rPr>
                  <w:rFonts w:ascii="Arial" w:hAnsi="Arial"/>
                  <w:sz w:val="18"/>
                  <w:szCs w:val="18"/>
                  <w:lang w:val="en-US" w:eastAsia="en-GB"/>
                </w:rPr>
                <w:t>Time domain **</w:t>
              </w:r>
            </w:ins>
          </w:p>
        </w:tc>
        <w:tc>
          <w:tcPr>
            <w:tcW w:w="2269" w:type="dxa"/>
            <w:tcBorders>
              <w:top w:val="single" w:sz="8" w:space="0" w:color="auto"/>
              <w:left w:val="single" w:sz="8" w:space="0" w:color="auto"/>
              <w:bottom w:val="single" w:sz="8" w:space="0" w:color="auto"/>
              <w:right w:val="single" w:sz="8" w:space="0" w:color="auto"/>
            </w:tcBorders>
          </w:tcPr>
          <w:p w14:paraId="6D541416" w14:textId="77777777" w:rsidR="004C0D1A" w:rsidRPr="004C0D1A" w:rsidRDefault="004C0D1A" w:rsidP="004C0D1A">
            <w:pPr>
              <w:keepNext/>
              <w:keepLines/>
              <w:spacing w:after="0"/>
              <w:jc w:val="center"/>
              <w:rPr>
                <w:ins w:id="16499" w:author="Chatterjee Debdeep" w:date="2022-11-23T23:37:00Z"/>
                <w:rFonts w:ascii="Arial" w:hAnsi="Arial"/>
                <w:sz w:val="18"/>
                <w:szCs w:val="18"/>
                <w:lang w:val="en-US" w:eastAsia="en-GB"/>
              </w:rPr>
            </w:pPr>
            <w:ins w:id="16500" w:author="Chatterjee Debdeep" w:date="2022-11-23T23:37:00Z">
              <w:r w:rsidRPr="004C0D1A">
                <w:rPr>
                  <w:rFonts w:ascii="Arial" w:hAnsi="Arial"/>
                  <w:sz w:val="18"/>
                  <w:szCs w:val="18"/>
                  <w:lang w:val="en-US" w:eastAsia="en-GB"/>
                </w:rPr>
                <w:t>Time domain **</w:t>
              </w:r>
            </w:ins>
          </w:p>
        </w:tc>
      </w:tr>
      <w:tr w:rsidR="004C0D1A" w:rsidRPr="004C0D1A" w14:paraId="5542DEAC" w14:textId="77777777" w:rsidTr="001656C2">
        <w:trPr>
          <w:trHeight w:val="20"/>
          <w:jc w:val="center"/>
          <w:ins w:id="16501"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2EA2BBD9" w14:textId="77777777" w:rsidR="004C0D1A" w:rsidRPr="004C0D1A" w:rsidRDefault="004C0D1A" w:rsidP="004C0D1A">
            <w:pPr>
              <w:keepNext/>
              <w:keepLines/>
              <w:spacing w:after="0"/>
              <w:jc w:val="center"/>
              <w:rPr>
                <w:ins w:id="16502" w:author="Chatterjee Debdeep" w:date="2022-11-23T23:37:00Z"/>
                <w:rFonts w:ascii="Arial" w:hAnsi="Arial"/>
                <w:sz w:val="18"/>
                <w:szCs w:val="18"/>
                <w:lang w:val="en-US" w:eastAsia="en-GB"/>
              </w:rPr>
            </w:pPr>
            <w:ins w:id="16503" w:author="Chatterjee Debdeep" w:date="2022-11-23T23:37:00Z">
              <w:r w:rsidRPr="004C0D1A">
                <w:rPr>
                  <w:rFonts w:ascii="Arial" w:hAnsi="Arial"/>
                  <w:sz w:val="18"/>
                  <w:szCs w:val="18"/>
                  <w:lang w:val="en-US" w:eastAsia="en-GB"/>
                </w:rPr>
                <w:t xml:space="preserve">Differential positioning techniques if used </w:t>
              </w:r>
            </w:ins>
          </w:p>
          <w:p w14:paraId="340D359F" w14:textId="77777777" w:rsidR="004C0D1A" w:rsidRPr="004C0D1A" w:rsidRDefault="004C0D1A" w:rsidP="004C0D1A">
            <w:pPr>
              <w:keepNext/>
              <w:keepLines/>
              <w:spacing w:after="0"/>
              <w:jc w:val="center"/>
              <w:rPr>
                <w:ins w:id="16504" w:author="Chatterjee Debdeep" w:date="2022-11-23T23:37:00Z"/>
                <w:rFonts w:ascii="Arial" w:hAnsi="Arial"/>
                <w:sz w:val="18"/>
                <w:szCs w:val="18"/>
                <w:lang w:val="en-US" w:eastAsia="en-GB"/>
              </w:rPr>
            </w:pPr>
            <w:ins w:id="16505" w:author="Chatterjee Debdeep" w:date="2022-11-23T23:37:00Z">
              <w:r w:rsidRPr="004C0D1A">
                <w:rPr>
                  <w:rFonts w:ascii="Arial" w:hAnsi="Arial"/>
                  <w:sz w:val="18"/>
                  <w:szCs w:val="18"/>
                  <w:lang w:val="en-US" w:eastAsia="en-GB"/>
                </w:rPr>
                <w:t xml:space="preserve">(e.g., single differential, double differential, etc.)  </w:t>
              </w:r>
            </w:ins>
          </w:p>
        </w:tc>
        <w:tc>
          <w:tcPr>
            <w:tcW w:w="2269" w:type="dxa"/>
            <w:tcBorders>
              <w:top w:val="single" w:sz="8" w:space="0" w:color="auto"/>
              <w:left w:val="single" w:sz="8" w:space="0" w:color="auto"/>
              <w:bottom w:val="single" w:sz="8" w:space="0" w:color="auto"/>
              <w:right w:val="single" w:sz="8" w:space="0" w:color="auto"/>
            </w:tcBorders>
          </w:tcPr>
          <w:p w14:paraId="79CEDAAB" w14:textId="77777777" w:rsidR="004C0D1A" w:rsidRPr="004C0D1A" w:rsidRDefault="004C0D1A" w:rsidP="004C0D1A">
            <w:pPr>
              <w:keepNext/>
              <w:keepLines/>
              <w:spacing w:after="0"/>
              <w:jc w:val="center"/>
              <w:rPr>
                <w:ins w:id="16506" w:author="Chatterjee Debdeep" w:date="2022-11-23T23:37:00Z"/>
                <w:rFonts w:ascii="Arial" w:hAnsi="Arial"/>
                <w:sz w:val="18"/>
                <w:szCs w:val="18"/>
                <w:lang w:val="en-US" w:eastAsia="en-GB"/>
              </w:rPr>
            </w:pPr>
            <w:ins w:id="16507" w:author="Chatterjee Debdeep" w:date="2022-11-23T23:37:00Z">
              <w:r w:rsidRPr="004C0D1A">
                <w:rPr>
                  <w:rFonts w:ascii="Arial" w:hAnsi="Arial"/>
                  <w:sz w:val="18"/>
                  <w:szCs w:val="18"/>
                  <w:lang w:val="en-US" w:eastAsia="en-GB"/>
                </w:rPr>
                <w:t>Double-differentiation using PRU. PRU deployment density is configurable.</w:t>
              </w:r>
            </w:ins>
          </w:p>
        </w:tc>
        <w:tc>
          <w:tcPr>
            <w:tcW w:w="2269" w:type="dxa"/>
            <w:tcBorders>
              <w:top w:val="single" w:sz="8" w:space="0" w:color="auto"/>
              <w:left w:val="single" w:sz="8" w:space="0" w:color="auto"/>
              <w:bottom w:val="single" w:sz="8" w:space="0" w:color="auto"/>
              <w:right w:val="single" w:sz="8" w:space="0" w:color="auto"/>
            </w:tcBorders>
          </w:tcPr>
          <w:p w14:paraId="0FA7BE05" w14:textId="77777777" w:rsidR="004C0D1A" w:rsidRPr="004C0D1A" w:rsidRDefault="004C0D1A" w:rsidP="004C0D1A">
            <w:pPr>
              <w:keepNext/>
              <w:keepLines/>
              <w:spacing w:after="0"/>
              <w:jc w:val="center"/>
              <w:rPr>
                <w:ins w:id="16508" w:author="Chatterjee Debdeep" w:date="2022-11-23T23:37:00Z"/>
                <w:rFonts w:ascii="Arial" w:hAnsi="Arial"/>
                <w:sz w:val="18"/>
                <w:szCs w:val="18"/>
                <w:lang w:val="en-US" w:eastAsia="en-GB"/>
              </w:rPr>
            </w:pPr>
            <w:ins w:id="16509" w:author="Chatterjee Debdeep" w:date="2022-11-23T23:37:00Z">
              <w:r w:rsidRPr="004C0D1A">
                <w:rPr>
                  <w:rFonts w:ascii="Arial" w:hAnsi="Arial"/>
                  <w:sz w:val="18"/>
                  <w:szCs w:val="18"/>
                  <w:lang w:val="en-US" w:eastAsia="en-GB"/>
                </w:rPr>
                <w:t>Double-differentiation using PRU. PRU deployment density is configurable.</w:t>
              </w:r>
            </w:ins>
          </w:p>
        </w:tc>
        <w:tc>
          <w:tcPr>
            <w:tcW w:w="2269" w:type="dxa"/>
            <w:tcBorders>
              <w:top w:val="single" w:sz="8" w:space="0" w:color="auto"/>
              <w:left w:val="single" w:sz="8" w:space="0" w:color="auto"/>
              <w:bottom w:val="single" w:sz="8" w:space="0" w:color="auto"/>
              <w:right w:val="single" w:sz="8" w:space="0" w:color="auto"/>
            </w:tcBorders>
          </w:tcPr>
          <w:p w14:paraId="31318EDF" w14:textId="77777777" w:rsidR="004C0D1A" w:rsidRPr="004C0D1A" w:rsidRDefault="004C0D1A" w:rsidP="004C0D1A">
            <w:pPr>
              <w:keepNext/>
              <w:keepLines/>
              <w:spacing w:after="0"/>
              <w:jc w:val="center"/>
              <w:rPr>
                <w:ins w:id="16510" w:author="Chatterjee Debdeep" w:date="2022-11-23T23:37:00Z"/>
                <w:rFonts w:ascii="Arial" w:hAnsi="Arial"/>
                <w:sz w:val="18"/>
                <w:szCs w:val="18"/>
                <w:lang w:val="en-US" w:eastAsia="en-GB"/>
              </w:rPr>
            </w:pPr>
            <w:ins w:id="16511" w:author="Chatterjee Debdeep" w:date="2022-11-23T23:37:00Z">
              <w:r w:rsidRPr="004C0D1A">
                <w:rPr>
                  <w:rFonts w:ascii="Arial" w:hAnsi="Arial"/>
                  <w:sz w:val="18"/>
                  <w:szCs w:val="18"/>
                  <w:lang w:val="en-US" w:eastAsia="en-GB"/>
                </w:rPr>
                <w:t>Double-differentiation using PRU. PRU deployment density is configurable.</w:t>
              </w:r>
            </w:ins>
          </w:p>
        </w:tc>
      </w:tr>
      <w:tr w:rsidR="004C0D1A" w:rsidRPr="004C0D1A" w14:paraId="60C9BD90" w14:textId="77777777" w:rsidTr="001656C2">
        <w:trPr>
          <w:trHeight w:val="20"/>
          <w:jc w:val="center"/>
          <w:ins w:id="16512"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01654847" w14:textId="77777777" w:rsidR="004C0D1A" w:rsidRPr="004C0D1A" w:rsidRDefault="004C0D1A" w:rsidP="004C0D1A">
            <w:pPr>
              <w:keepNext/>
              <w:keepLines/>
              <w:spacing w:after="0"/>
              <w:jc w:val="center"/>
              <w:rPr>
                <w:ins w:id="16513" w:author="Chatterjee Debdeep" w:date="2022-11-23T23:37:00Z"/>
                <w:rFonts w:ascii="Arial" w:hAnsi="Arial"/>
                <w:sz w:val="18"/>
                <w:szCs w:val="18"/>
                <w:lang w:val="en-US" w:eastAsia="en-GB"/>
              </w:rPr>
            </w:pPr>
            <w:ins w:id="16514" w:author="Chatterjee Debdeep" w:date="2022-11-23T23:37:00Z">
              <w:r w:rsidRPr="004C0D1A">
                <w:rPr>
                  <w:rFonts w:ascii="Arial" w:hAnsi="Arial"/>
                  <w:sz w:val="18"/>
                  <w:szCs w:val="18"/>
                  <w:lang w:val="en-US" w:eastAsia="en-GB"/>
                </w:rPr>
                <w:t xml:space="preserve">Integer ambiguity resolution techniques </w:t>
              </w:r>
            </w:ins>
          </w:p>
          <w:p w14:paraId="25926C77" w14:textId="77777777" w:rsidR="004C0D1A" w:rsidRPr="004C0D1A" w:rsidRDefault="004C0D1A" w:rsidP="004C0D1A">
            <w:pPr>
              <w:keepNext/>
              <w:keepLines/>
              <w:spacing w:after="0"/>
              <w:jc w:val="center"/>
              <w:rPr>
                <w:ins w:id="16515" w:author="Chatterjee Debdeep" w:date="2022-11-23T23:37:00Z"/>
                <w:rFonts w:ascii="Arial" w:hAnsi="Arial"/>
                <w:sz w:val="18"/>
                <w:szCs w:val="18"/>
                <w:lang w:val="en-US" w:eastAsia="en-GB"/>
              </w:rPr>
            </w:pPr>
            <w:ins w:id="16516" w:author="Chatterjee Debdeep" w:date="2022-11-23T23:37:00Z">
              <w:r w:rsidRPr="004C0D1A">
                <w:rPr>
                  <w:rFonts w:ascii="Arial" w:hAnsi="Arial"/>
                  <w:sz w:val="18"/>
                  <w:szCs w:val="18"/>
                  <w:lang w:val="en-US" w:eastAsia="en-GB"/>
                </w:rPr>
                <w:t>(e.g., virtual Integer ambiguity, LAMBDA, cost functions, Least squares, …)</w:t>
              </w:r>
            </w:ins>
          </w:p>
        </w:tc>
        <w:tc>
          <w:tcPr>
            <w:tcW w:w="2269" w:type="dxa"/>
            <w:tcBorders>
              <w:top w:val="single" w:sz="8" w:space="0" w:color="auto"/>
              <w:left w:val="single" w:sz="8" w:space="0" w:color="auto"/>
              <w:bottom w:val="single" w:sz="8" w:space="0" w:color="auto"/>
              <w:right w:val="single" w:sz="8" w:space="0" w:color="auto"/>
            </w:tcBorders>
          </w:tcPr>
          <w:p w14:paraId="7D57CC32" w14:textId="77777777" w:rsidR="004C0D1A" w:rsidRPr="004C0D1A" w:rsidRDefault="004C0D1A" w:rsidP="004C0D1A">
            <w:pPr>
              <w:keepNext/>
              <w:keepLines/>
              <w:spacing w:after="0"/>
              <w:jc w:val="center"/>
              <w:rPr>
                <w:ins w:id="16517" w:author="Chatterjee Debdeep" w:date="2022-11-23T23:37:00Z"/>
                <w:rFonts w:ascii="Arial" w:hAnsi="Arial"/>
                <w:sz w:val="18"/>
                <w:szCs w:val="18"/>
                <w:lang w:val="en-US" w:eastAsia="en-GB"/>
              </w:rPr>
            </w:pPr>
            <w:ins w:id="16518" w:author="Chatterjee Debdeep" w:date="2022-11-23T23:37:00Z">
              <w:r w:rsidRPr="004C0D1A">
                <w:rPr>
                  <w:rFonts w:ascii="Arial" w:hAnsi="Arial"/>
                  <w:sz w:val="18"/>
                  <w:szCs w:val="18"/>
                  <w:lang w:val="en-US" w:eastAsia="en-GB"/>
                </w:rPr>
                <w:t>Multi-hypothesis IAR*</w:t>
              </w:r>
            </w:ins>
          </w:p>
        </w:tc>
        <w:tc>
          <w:tcPr>
            <w:tcW w:w="2269" w:type="dxa"/>
            <w:tcBorders>
              <w:top w:val="single" w:sz="8" w:space="0" w:color="auto"/>
              <w:left w:val="single" w:sz="8" w:space="0" w:color="auto"/>
              <w:bottom w:val="single" w:sz="8" w:space="0" w:color="auto"/>
              <w:right w:val="single" w:sz="8" w:space="0" w:color="auto"/>
            </w:tcBorders>
          </w:tcPr>
          <w:p w14:paraId="2C41A3FF" w14:textId="77777777" w:rsidR="004C0D1A" w:rsidRPr="004C0D1A" w:rsidRDefault="004C0D1A" w:rsidP="004C0D1A">
            <w:pPr>
              <w:keepNext/>
              <w:keepLines/>
              <w:spacing w:after="0"/>
              <w:jc w:val="center"/>
              <w:rPr>
                <w:ins w:id="16519" w:author="Chatterjee Debdeep" w:date="2022-11-23T23:37:00Z"/>
                <w:rFonts w:ascii="Arial" w:hAnsi="Arial"/>
                <w:sz w:val="18"/>
                <w:szCs w:val="18"/>
                <w:lang w:val="en-US" w:eastAsia="en-GB"/>
              </w:rPr>
            </w:pPr>
            <w:ins w:id="16520" w:author="Chatterjee Debdeep" w:date="2022-11-23T23:37:00Z">
              <w:r w:rsidRPr="004C0D1A">
                <w:rPr>
                  <w:rFonts w:ascii="Arial" w:hAnsi="Arial"/>
                  <w:sz w:val="18"/>
                  <w:szCs w:val="18"/>
                  <w:lang w:val="en-US" w:eastAsia="en-GB"/>
                </w:rPr>
                <w:t>Multi-hypothesis IAR*</w:t>
              </w:r>
            </w:ins>
          </w:p>
        </w:tc>
        <w:tc>
          <w:tcPr>
            <w:tcW w:w="2269" w:type="dxa"/>
            <w:tcBorders>
              <w:top w:val="single" w:sz="8" w:space="0" w:color="auto"/>
              <w:left w:val="single" w:sz="8" w:space="0" w:color="auto"/>
              <w:bottom w:val="single" w:sz="8" w:space="0" w:color="auto"/>
              <w:right w:val="single" w:sz="8" w:space="0" w:color="auto"/>
            </w:tcBorders>
          </w:tcPr>
          <w:p w14:paraId="6D3D393D" w14:textId="77777777" w:rsidR="004C0D1A" w:rsidRPr="004C0D1A" w:rsidRDefault="004C0D1A" w:rsidP="004C0D1A">
            <w:pPr>
              <w:keepNext/>
              <w:keepLines/>
              <w:spacing w:after="0"/>
              <w:jc w:val="center"/>
              <w:rPr>
                <w:ins w:id="16521" w:author="Chatterjee Debdeep" w:date="2022-11-23T23:37:00Z"/>
                <w:rFonts w:ascii="Arial" w:hAnsi="Arial"/>
                <w:sz w:val="18"/>
                <w:szCs w:val="18"/>
                <w:lang w:val="en-US" w:eastAsia="en-GB"/>
              </w:rPr>
            </w:pPr>
            <w:ins w:id="16522" w:author="Chatterjee Debdeep" w:date="2022-11-23T23:37:00Z">
              <w:r w:rsidRPr="004C0D1A">
                <w:rPr>
                  <w:rFonts w:ascii="Arial" w:hAnsi="Arial"/>
                  <w:sz w:val="18"/>
                  <w:szCs w:val="18"/>
                  <w:lang w:val="en-US" w:eastAsia="en-GB"/>
                </w:rPr>
                <w:t>Multi-hypothesis IAR*</w:t>
              </w:r>
            </w:ins>
          </w:p>
        </w:tc>
      </w:tr>
      <w:tr w:rsidR="004C0D1A" w:rsidRPr="004C0D1A" w14:paraId="4A635906" w14:textId="77777777" w:rsidTr="001656C2">
        <w:trPr>
          <w:trHeight w:val="20"/>
          <w:jc w:val="center"/>
          <w:ins w:id="16523"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367A2670" w14:textId="77777777" w:rsidR="004C0D1A" w:rsidRPr="004C0D1A" w:rsidRDefault="004C0D1A" w:rsidP="004C0D1A">
            <w:pPr>
              <w:keepNext/>
              <w:keepLines/>
              <w:spacing w:after="0"/>
              <w:jc w:val="center"/>
              <w:rPr>
                <w:ins w:id="16524" w:author="Chatterjee Debdeep" w:date="2022-11-23T23:37:00Z"/>
                <w:rFonts w:ascii="Arial" w:hAnsi="Arial"/>
                <w:sz w:val="18"/>
                <w:szCs w:val="18"/>
                <w:lang w:val="en-US" w:eastAsia="en-GB"/>
              </w:rPr>
            </w:pPr>
            <w:ins w:id="16525" w:author="Chatterjee Debdeep" w:date="2022-11-23T23:37:00Z">
              <w:r w:rsidRPr="004C0D1A">
                <w:rPr>
                  <w:rFonts w:ascii="Arial" w:hAnsi="Arial"/>
                  <w:sz w:val="18"/>
                  <w:szCs w:val="18"/>
                  <w:lang w:val="en-US" w:eastAsia="en-GB"/>
                </w:rPr>
                <w:t>Multipath mitigation techniques</w:t>
              </w:r>
            </w:ins>
          </w:p>
          <w:p w14:paraId="07216A76" w14:textId="77777777" w:rsidR="004C0D1A" w:rsidRPr="004C0D1A" w:rsidRDefault="004C0D1A" w:rsidP="004C0D1A">
            <w:pPr>
              <w:keepNext/>
              <w:keepLines/>
              <w:spacing w:after="0"/>
              <w:jc w:val="center"/>
              <w:rPr>
                <w:ins w:id="16526" w:author="Chatterjee Debdeep" w:date="2022-11-23T23:37:00Z"/>
                <w:rFonts w:ascii="Arial" w:hAnsi="Arial"/>
                <w:sz w:val="18"/>
                <w:szCs w:val="18"/>
                <w:lang w:val="en-US" w:eastAsia="en-GB"/>
              </w:rPr>
            </w:pPr>
            <w:ins w:id="16527" w:author="Chatterjee Debdeep" w:date="2022-11-23T23:37:00Z">
              <w:r w:rsidRPr="004C0D1A">
                <w:rPr>
                  <w:rFonts w:ascii="Arial" w:hAnsi="Arial"/>
                  <w:sz w:val="18"/>
                  <w:szCs w:val="18"/>
                  <w:lang w:val="en-US" w:eastAsia="en-GB"/>
                </w:rPr>
                <w:t xml:space="preserve">(e.g., first path detection, ...) </w:t>
              </w:r>
            </w:ins>
          </w:p>
        </w:tc>
        <w:tc>
          <w:tcPr>
            <w:tcW w:w="2269" w:type="dxa"/>
            <w:tcBorders>
              <w:top w:val="single" w:sz="8" w:space="0" w:color="auto"/>
              <w:left w:val="single" w:sz="8" w:space="0" w:color="auto"/>
              <w:bottom w:val="single" w:sz="8" w:space="0" w:color="auto"/>
              <w:right w:val="single" w:sz="8" w:space="0" w:color="auto"/>
            </w:tcBorders>
          </w:tcPr>
          <w:p w14:paraId="27FDE731" w14:textId="77777777" w:rsidR="004C0D1A" w:rsidRPr="004C0D1A" w:rsidRDefault="004C0D1A" w:rsidP="004C0D1A">
            <w:pPr>
              <w:keepNext/>
              <w:keepLines/>
              <w:spacing w:after="0"/>
              <w:jc w:val="center"/>
              <w:rPr>
                <w:ins w:id="16528" w:author="Chatterjee Debdeep" w:date="2022-11-23T23:37:00Z"/>
                <w:rFonts w:ascii="Arial" w:hAnsi="Arial"/>
                <w:sz w:val="18"/>
                <w:szCs w:val="18"/>
                <w:lang w:val="en-US" w:eastAsia="en-GB"/>
              </w:rPr>
            </w:pPr>
            <w:ins w:id="16529" w:author="Chatterjee Debdeep" w:date="2022-11-23T23:37:00Z">
              <w:r w:rsidRPr="004C0D1A">
                <w:rPr>
                  <w:rFonts w:ascii="Arial" w:hAnsi="Arial"/>
                  <w:sz w:val="18"/>
                  <w:szCs w:val="18"/>
                  <w:lang w:val="en-US" w:eastAsia="en-GB"/>
                </w:rPr>
                <w:t>First path detection</w:t>
              </w:r>
            </w:ins>
          </w:p>
        </w:tc>
        <w:tc>
          <w:tcPr>
            <w:tcW w:w="2269" w:type="dxa"/>
            <w:tcBorders>
              <w:top w:val="single" w:sz="8" w:space="0" w:color="auto"/>
              <w:left w:val="single" w:sz="8" w:space="0" w:color="auto"/>
              <w:bottom w:val="single" w:sz="8" w:space="0" w:color="auto"/>
              <w:right w:val="single" w:sz="8" w:space="0" w:color="auto"/>
            </w:tcBorders>
          </w:tcPr>
          <w:p w14:paraId="529B10BA" w14:textId="77777777" w:rsidR="004C0D1A" w:rsidRPr="004C0D1A" w:rsidRDefault="004C0D1A" w:rsidP="004C0D1A">
            <w:pPr>
              <w:keepNext/>
              <w:keepLines/>
              <w:spacing w:after="0"/>
              <w:jc w:val="center"/>
              <w:rPr>
                <w:ins w:id="16530" w:author="Chatterjee Debdeep" w:date="2022-11-23T23:37:00Z"/>
                <w:rFonts w:ascii="Arial" w:hAnsi="Arial"/>
                <w:sz w:val="18"/>
                <w:szCs w:val="18"/>
                <w:lang w:val="en-US" w:eastAsia="en-GB"/>
              </w:rPr>
            </w:pPr>
            <w:ins w:id="16531" w:author="Chatterjee Debdeep" w:date="2022-11-23T23:37:00Z">
              <w:r w:rsidRPr="004C0D1A">
                <w:rPr>
                  <w:rFonts w:ascii="Arial" w:hAnsi="Arial"/>
                  <w:sz w:val="18"/>
                  <w:szCs w:val="18"/>
                  <w:lang w:val="en-US" w:eastAsia="en-GB"/>
                </w:rPr>
                <w:t>First path detection</w:t>
              </w:r>
            </w:ins>
          </w:p>
        </w:tc>
        <w:tc>
          <w:tcPr>
            <w:tcW w:w="2269" w:type="dxa"/>
            <w:tcBorders>
              <w:top w:val="single" w:sz="8" w:space="0" w:color="auto"/>
              <w:left w:val="single" w:sz="8" w:space="0" w:color="auto"/>
              <w:bottom w:val="single" w:sz="8" w:space="0" w:color="auto"/>
              <w:right w:val="single" w:sz="8" w:space="0" w:color="auto"/>
            </w:tcBorders>
          </w:tcPr>
          <w:p w14:paraId="21DD85D1" w14:textId="77777777" w:rsidR="004C0D1A" w:rsidRPr="004C0D1A" w:rsidRDefault="004C0D1A" w:rsidP="004C0D1A">
            <w:pPr>
              <w:keepNext/>
              <w:keepLines/>
              <w:spacing w:after="0"/>
              <w:jc w:val="center"/>
              <w:rPr>
                <w:ins w:id="16532" w:author="Chatterjee Debdeep" w:date="2022-11-23T23:37:00Z"/>
                <w:rFonts w:ascii="Arial" w:hAnsi="Arial"/>
                <w:sz w:val="18"/>
                <w:szCs w:val="18"/>
                <w:lang w:val="en-US" w:eastAsia="en-GB"/>
              </w:rPr>
            </w:pPr>
            <w:ins w:id="16533" w:author="Chatterjee Debdeep" w:date="2022-11-23T23:37:00Z">
              <w:r w:rsidRPr="004C0D1A">
                <w:rPr>
                  <w:rFonts w:ascii="Arial" w:hAnsi="Arial"/>
                  <w:sz w:val="18"/>
                  <w:szCs w:val="18"/>
                  <w:lang w:val="en-US" w:eastAsia="en-GB"/>
                </w:rPr>
                <w:t>First path detection</w:t>
              </w:r>
            </w:ins>
          </w:p>
        </w:tc>
      </w:tr>
      <w:tr w:rsidR="004C0D1A" w:rsidRPr="004C0D1A" w14:paraId="75C3BC15" w14:textId="77777777" w:rsidTr="001656C2">
        <w:trPr>
          <w:trHeight w:val="20"/>
          <w:jc w:val="center"/>
          <w:ins w:id="16534"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605B1A90" w14:textId="77777777" w:rsidR="004C0D1A" w:rsidRPr="004C0D1A" w:rsidRDefault="004C0D1A" w:rsidP="004C0D1A">
            <w:pPr>
              <w:keepNext/>
              <w:keepLines/>
              <w:spacing w:after="0"/>
              <w:jc w:val="center"/>
              <w:rPr>
                <w:ins w:id="16535" w:author="Chatterjee Debdeep" w:date="2022-11-23T23:37:00Z"/>
                <w:rFonts w:ascii="Arial" w:hAnsi="Arial"/>
                <w:sz w:val="18"/>
                <w:szCs w:val="18"/>
                <w:lang w:val="en-US" w:eastAsia="en-GB"/>
              </w:rPr>
            </w:pPr>
            <w:ins w:id="16536" w:author="Chatterjee Debdeep" w:date="2022-11-23T23:37:00Z">
              <w:r w:rsidRPr="004C0D1A">
                <w:rPr>
                  <w:rFonts w:ascii="Arial" w:hAnsi="Arial"/>
                  <w:sz w:val="18"/>
                  <w:szCs w:val="18"/>
                  <w:lang w:val="en-US" w:eastAsia="en-GB"/>
                </w:rPr>
                <w:t>Single-measurement instance CPP, or multiple measurement instances CPP</w:t>
              </w:r>
            </w:ins>
          </w:p>
        </w:tc>
        <w:tc>
          <w:tcPr>
            <w:tcW w:w="2269" w:type="dxa"/>
            <w:tcBorders>
              <w:top w:val="single" w:sz="8" w:space="0" w:color="auto"/>
              <w:left w:val="single" w:sz="8" w:space="0" w:color="auto"/>
              <w:bottom w:val="single" w:sz="8" w:space="0" w:color="auto"/>
              <w:right w:val="single" w:sz="8" w:space="0" w:color="auto"/>
            </w:tcBorders>
          </w:tcPr>
          <w:p w14:paraId="2216E8EC" w14:textId="77777777" w:rsidR="004C0D1A" w:rsidRPr="004C0D1A" w:rsidRDefault="004C0D1A" w:rsidP="004C0D1A">
            <w:pPr>
              <w:keepNext/>
              <w:keepLines/>
              <w:spacing w:after="0"/>
              <w:jc w:val="center"/>
              <w:rPr>
                <w:ins w:id="16537" w:author="Chatterjee Debdeep" w:date="2022-11-23T23:37:00Z"/>
                <w:rFonts w:ascii="Arial" w:hAnsi="Arial"/>
                <w:sz w:val="18"/>
                <w:szCs w:val="18"/>
                <w:lang w:val="en-US" w:eastAsia="en-GB"/>
              </w:rPr>
            </w:pPr>
            <w:ins w:id="16538" w:author="Chatterjee Debdeep" w:date="2022-11-23T23:37:00Z">
              <w:r w:rsidRPr="004C0D1A">
                <w:rPr>
                  <w:rFonts w:ascii="Arial" w:hAnsi="Arial"/>
                  <w:sz w:val="18"/>
                  <w:szCs w:val="18"/>
                  <w:lang w:val="en-US" w:eastAsia="en-GB"/>
                </w:rPr>
                <w:t>Single-measurement instance CPP</w:t>
              </w:r>
            </w:ins>
          </w:p>
        </w:tc>
        <w:tc>
          <w:tcPr>
            <w:tcW w:w="2269" w:type="dxa"/>
            <w:tcBorders>
              <w:top w:val="single" w:sz="8" w:space="0" w:color="auto"/>
              <w:left w:val="single" w:sz="8" w:space="0" w:color="auto"/>
              <w:bottom w:val="single" w:sz="8" w:space="0" w:color="auto"/>
              <w:right w:val="single" w:sz="8" w:space="0" w:color="auto"/>
            </w:tcBorders>
          </w:tcPr>
          <w:p w14:paraId="63F25AB5" w14:textId="77777777" w:rsidR="004C0D1A" w:rsidRPr="004C0D1A" w:rsidRDefault="004C0D1A" w:rsidP="004C0D1A">
            <w:pPr>
              <w:keepNext/>
              <w:keepLines/>
              <w:spacing w:after="0"/>
              <w:jc w:val="center"/>
              <w:rPr>
                <w:ins w:id="16539" w:author="Chatterjee Debdeep" w:date="2022-11-23T23:37:00Z"/>
                <w:rFonts w:ascii="Arial" w:hAnsi="Arial"/>
                <w:sz w:val="18"/>
                <w:szCs w:val="18"/>
                <w:lang w:val="en-US" w:eastAsia="en-GB"/>
              </w:rPr>
            </w:pPr>
            <w:ins w:id="16540" w:author="Chatterjee Debdeep" w:date="2022-11-23T23:37:00Z">
              <w:r w:rsidRPr="004C0D1A">
                <w:rPr>
                  <w:rFonts w:ascii="Arial" w:hAnsi="Arial"/>
                  <w:sz w:val="18"/>
                  <w:szCs w:val="18"/>
                  <w:lang w:val="en-US" w:eastAsia="en-GB"/>
                </w:rPr>
                <w:t>Single-measurement instance CPP</w:t>
              </w:r>
            </w:ins>
          </w:p>
        </w:tc>
        <w:tc>
          <w:tcPr>
            <w:tcW w:w="2269" w:type="dxa"/>
            <w:tcBorders>
              <w:top w:val="single" w:sz="8" w:space="0" w:color="auto"/>
              <w:left w:val="single" w:sz="8" w:space="0" w:color="auto"/>
              <w:bottom w:val="single" w:sz="8" w:space="0" w:color="auto"/>
              <w:right w:val="single" w:sz="8" w:space="0" w:color="auto"/>
            </w:tcBorders>
          </w:tcPr>
          <w:p w14:paraId="638EBBB3" w14:textId="77777777" w:rsidR="004C0D1A" w:rsidRPr="004C0D1A" w:rsidRDefault="004C0D1A" w:rsidP="004C0D1A">
            <w:pPr>
              <w:keepNext/>
              <w:keepLines/>
              <w:spacing w:after="0"/>
              <w:jc w:val="center"/>
              <w:rPr>
                <w:ins w:id="16541" w:author="Chatterjee Debdeep" w:date="2022-11-23T23:37:00Z"/>
                <w:rFonts w:ascii="Arial" w:hAnsi="Arial"/>
                <w:sz w:val="18"/>
                <w:szCs w:val="18"/>
                <w:lang w:val="en-US" w:eastAsia="en-GB"/>
              </w:rPr>
            </w:pPr>
            <w:ins w:id="16542" w:author="Chatterjee Debdeep" w:date="2022-11-23T23:37:00Z">
              <w:r w:rsidRPr="004C0D1A">
                <w:rPr>
                  <w:rFonts w:ascii="Arial" w:hAnsi="Arial"/>
                  <w:sz w:val="18"/>
                  <w:szCs w:val="18"/>
                  <w:lang w:val="en-US" w:eastAsia="en-GB"/>
                </w:rPr>
                <w:t>Single-measurement instance CPP</w:t>
              </w:r>
            </w:ins>
          </w:p>
        </w:tc>
      </w:tr>
      <w:tr w:rsidR="004C0D1A" w:rsidRPr="004C0D1A" w14:paraId="62D91530" w14:textId="77777777" w:rsidTr="001656C2">
        <w:trPr>
          <w:trHeight w:val="20"/>
          <w:jc w:val="center"/>
          <w:ins w:id="16543"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71136DB5" w14:textId="77777777" w:rsidR="004C0D1A" w:rsidRPr="004C0D1A" w:rsidRDefault="004C0D1A" w:rsidP="004C0D1A">
            <w:pPr>
              <w:keepNext/>
              <w:keepLines/>
              <w:spacing w:after="0"/>
              <w:jc w:val="center"/>
              <w:rPr>
                <w:ins w:id="16544" w:author="Chatterjee Debdeep" w:date="2022-11-23T23:37:00Z"/>
                <w:rFonts w:ascii="Arial" w:hAnsi="Arial"/>
                <w:sz w:val="18"/>
                <w:szCs w:val="18"/>
                <w:lang w:val="en-US" w:eastAsia="en-GB"/>
              </w:rPr>
            </w:pPr>
            <w:ins w:id="16545" w:author="Chatterjee Debdeep" w:date="2022-11-23T23:37:00Z">
              <w:r w:rsidRPr="004C0D1A">
                <w:rPr>
                  <w:rFonts w:ascii="Arial" w:hAnsi="Arial"/>
                  <w:sz w:val="18"/>
                  <w:szCs w:val="18"/>
                  <w:lang w:val="en-US" w:eastAsia="en-GB"/>
                </w:rPr>
                <w:t>UE position calculation algorithm (e.g. Least squares, Taylor series, …)</w:t>
              </w:r>
            </w:ins>
          </w:p>
        </w:tc>
        <w:tc>
          <w:tcPr>
            <w:tcW w:w="2269" w:type="dxa"/>
            <w:tcBorders>
              <w:top w:val="single" w:sz="8" w:space="0" w:color="auto"/>
              <w:left w:val="single" w:sz="8" w:space="0" w:color="auto"/>
              <w:bottom w:val="single" w:sz="8" w:space="0" w:color="auto"/>
              <w:right w:val="single" w:sz="8" w:space="0" w:color="auto"/>
            </w:tcBorders>
          </w:tcPr>
          <w:p w14:paraId="1164B12B" w14:textId="77777777" w:rsidR="004C0D1A" w:rsidRPr="004C0D1A" w:rsidRDefault="004C0D1A" w:rsidP="004C0D1A">
            <w:pPr>
              <w:keepNext/>
              <w:keepLines/>
              <w:spacing w:after="0"/>
              <w:jc w:val="center"/>
              <w:rPr>
                <w:ins w:id="16546" w:author="Chatterjee Debdeep" w:date="2022-11-23T23:37:00Z"/>
                <w:rFonts w:ascii="Arial" w:hAnsi="Arial"/>
                <w:sz w:val="18"/>
                <w:szCs w:val="18"/>
                <w:lang w:val="en-US" w:eastAsia="en-GB"/>
              </w:rPr>
            </w:pPr>
            <w:ins w:id="16547" w:author="Chatterjee Debdeep" w:date="2022-11-23T23:37:00Z">
              <w:r w:rsidRPr="004C0D1A">
                <w:rPr>
                  <w:rFonts w:ascii="Arial" w:hAnsi="Arial"/>
                  <w:sz w:val="18"/>
                  <w:szCs w:val="18"/>
                  <w:lang w:val="en-US" w:eastAsia="en-GB"/>
                </w:rPr>
                <w:t>Robust (to outliers) least squares</w:t>
              </w:r>
            </w:ins>
          </w:p>
        </w:tc>
        <w:tc>
          <w:tcPr>
            <w:tcW w:w="2269" w:type="dxa"/>
            <w:tcBorders>
              <w:top w:val="single" w:sz="8" w:space="0" w:color="auto"/>
              <w:left w:val="single" w:sz="8" w:space="0" w:color="auto"/>
              <w:bottom w:val="single" w:sz="8" w:space="0" w:color="auto"/>
              <w:right w:val="single" w:sz="8" w:space="0" w:color="auto"/>
            </w:tcBorders>
          </w:tcPr>
          <w:p w14:paraId="5EED6E33" w14:textId="77777777" w:rsidR="004C0D1A" w:rsidRPr="004C0D1A" w:rsidRDefault="004C0D1A" w:rsidP="004C0D1A">
            <w:pPr>
              <w:keepNext/>
              <w:keepLines/>
              <w:spacing w:after="0"/>
              <w:jc w:val="center"/>
              <w:rPr>
                <w:ins w:id="16548" w:author="Chatterjee Debdeep" w:date="2022-11-23T23:37:00Z"/>
                <w:rFonts w:ascii="Arial" w:hAnsi="Arial"/>
                <w:sz w:val="18"/>
                <w:szCs w:val="18"/>
                <w:lang w:val="en-US" w:eastAsia="en-GB"/>
              </w:rPr>
            </w:pPr>
            <w:ins w:id="16549" w:author="Chatterjee Debdeep" w:date="2022-11-23T23:37:00Z">
              <w:r w:rsidRPr="004C0D1A">
                <w:rPr>
                  <w:rFonts w:ascii="Arial" w:hAnsi="Arial"/>
                  <w:sz w:val="18"/>
                  <w:szCs w:val="18"/>
                  <w:lang w:val="en-US" w:eastAsia="en-GB"/>
                </w:rPr>
                <w:t>Robust (to outliers) least squares</w:t>
              </w:r>
            </w:ins>
          </w:p>
        </w:tc>
        <w:tc>
          <w:tcPr>
            <w:tcW w:w="2269" w:type="dxa"/>
            <w:tcBorders>
              <w:top w:val="single" w:sz="8" w:space="0" w:color="auto"/>
              <w:left w:val="single" w:sz="8" w:space="0" w:color="auto"/>
              <w:bottom w:val="single" w:sz="8" w:space="0" w:color="auto"/>
              <w:right w:val="single" w:sz="8" w:space="0" w:color="auto"/>
            </w:tcBorders>
          </w:tcPr>
          <w:p w14:paraId="55A9817A" w14:textId="77777777" w:rsidR="004C0D1A" w:rsidRPr="004C0D1A" w:rsidRDefault="004C0D1A" w:rsidP="004C0D1A">
            <w:pPr>
              <w:keepNext/>
              <w:keepLines/>
              <w:spacing w:after="0"/>
              <w:jc w:val="center"/>
              <w:rPr>
                <w:ins w:id="16550" w:author="Chatterjee Debdeep" w:date="2022-11-23T23:37:00Z"/>
                <w:rFonts w:ascii="Arial" w:hAnsi="Arial"/>
                <w:sz w:val="18"/>
                <w:szCs w:val="18"/>
                <w:lang w:val="en-US" w:eastAsia="en-GB"/>
              </w:rPr>
            </w:pPr>
            <w:ins w:id="16551" w:author="Chatterjee Debdeep" w:date="2022-11-23T23:37:00Z">
              <w:r w:rsidRPr="004C0D1A">
                <w:rPr>
                  <w:rFonts w:ascii="Arial" w:hAnsi="Arial"/>
                  <w:sz w:val="18"/>
                  <w:szCs w:val="18"/>
                  <w:lang w:val="en-US" w:eastAsia="en-GB"/>
                </w:rPr>
                <w:t>Robust (to outliers) least squares</w:t>
              </w:r>
            </w:ins>
          </w:p>
        </w:tc>
      </w:tr>
      <w:tr w:rsidR="004C0D1A" w:rsidRPr="004C0D1A" w14:paraId="37F6E033" w14:textId="77777777" w:rsidTr="001656C2">
        <w:trPr>
          <w:trHeight w:val="20"/>
          <w:jc w:val="center"/>
          <w:ins w:id="16552"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3D0EB38C" w14:textId="77777777" w:rsidR="004C0D1A" w:rsidRPr="004C0D1A" w:rsidRDefault="004C0D1A" w:rsidP="004C0D1A">
            <w:pPr>
              <w:keepNext/>
              <w:keepLines/>
              <w:spacing w:after="0"/>
              <w:jc w:val="center"/>
              <w:rPr>
                <w:ins w:id="16553" w:author="Chatterjee Debdeep" w:date="2022-11-23T23:37:00Z"/>
                <w:rFonts w:ascii="Arial" w:hAnsi="Arial"/>
                <w:sz w:val="18"/>
                <w:szCs w:val="18"/>
                <w:lang w:val="en-US" w:eastAsia="en-GB"/>
              </w:rPr>
            </w:pPr>
            <w:ins w:id="16554" w:author="Chatterjee Debdeep" w:date="2022-11-23T23:37:00Z">
              <w:r w:rsidRPr="004C0D1A">
                <w:rPr>
                  <w:rFonts w:ascii="Arial" w:hAnsi="Arial"/>
                  <w:sz w:val="18"/>
                  <w:szCs w:val="18"/>
                  <w:lang w:val="en-US" w:eastAsia="en-GB"/>
                </w:rPr>
                <w:t xml:space="preserve">Network synchronization assumption (e.g., </w:t>
              </w:r>
              <w:r w:rsidRPr="004C0D1A">
                <w:rPr>
                  <w:rFonts w:ascii="Arial" w:hAnsi="Arial" w:cs="Arial"/>
                  <w:sz w:val="18"/>
                  <w:szCs w:val="18"/>
                </w:rPr>
                <w:t xml:space="preserve">0ns, </w:t>
              </w:r>
              <w:r w:rsidRPr="004C0D1A">
                <w:rPr>
                  <w:rFonts w:ascii="Arial" w:hAnsi="Arial"/>
                  <w:sz w:val="18"/>
                  <w:szCs w:val="18"/>
                  <w:lang w:val="en-US" w:eastAsia="en-GB"/>
                </w:rPr>
                <w:t>10ns, ..)</w:t>
              </w:r>
            </w:ins>
          </w:p>
        </w:tc>
        <w:tc>
          <w:tcPr>
            <w:tcW w:w="2269" w:type="dxa"/>
            <w:tcBorders>
              <w:top w:val="single" w:sz="8" w:space="0" w:color="auto"/>
              <w:left w:val="single" w:sz="8" w:space="0" w:color="auto"/>
              <w:bottom w:val="single" w:sz="8" w:space="0" w:color="auto"/>
              <w:right w:val="single" w:sz="8" w:space="0" w:color="auto"/>
            </w:tcBorders>
          </w:tcPr>
          <w:p w14:paraId="780AC4EB" w14:textId="77777777" w:rsidR="004C0D1A" w:rsidRPr="004C0D1A" w:rsidRDefault="004C0D1A" w:rsidP="004C0D1A">
            <w:pPr>
              <w:keepNext/>
              <w:keepLines/>
              <w:spacing w:after="0"/>
              <w:jc w:val="center"/>
              <w:rPr>
                <w:ins w:id="16555" w:author="Chatterjee Debdeep" w:date="2022-11-23T23:37:00Z"/>
                <w:rFonts w:ascii="Arial" w:hAnsi="Arial"/>
                <w:sz w:val="18"/>
                <w:szCs w:val="18"/>
                <w:lang w:val="en-US" w:eastAsia="en-GB"/>
              </w:rPr>
            </w:pPr>
            <w:ins w:id="16556" w:author="Chatterjee Debdeep" w:date="2022-11-23T23:37:00Z">
              <w:r w:rsidRPr="004C0D1A">
                <w:rPr>
                  <w:rFonts w:ascii="Arial" w:hAnsi="Arial"/>
                  <w:sz w:val="18"/>
                  <w:szCs w:val="18"/>
                  <w:lang w:val="en-US" w:eastAsia="en-GB"/>
                </w:rPr>
                <w:t xml:space="preserve">For UL-TDOA we assume no sync. errors (for coarse UE position). </w:t>
              </w:r>
            </w:ins>
          </w:p>
        </w:tc>
        <w:tc>
          <w:tcPr>
            <w:tcW w:w="2269" w:type="dxa"/>
            <w:tcBorders>
              <w:top w:val="single" w:sz="8" w:space="0" w:color="auto"/>
              <w:left w:val="single" w:sz="8" w:space="0" w:color="auto"/>
              <w:bottom w:val="single" w:sz="8" w:space="0" w:color="auto"/>
              <w:right w:val="single" w:sz="8" w:space="0" w:color="auto"/>
            </w:tcBorders>
          </w:tcPr>
          <w:p w14:paraId="50315B03" w14:textId="77777777" w:rsidR="004C0D1A" w:rsidRPr="004C0D1A" w:rsidRDefault="004C0D1A" w:rsidP="004C0D1A">
            <w:pPr>
              <w:keepNext/>
              <w:keepLines/>
              <w:spacing w:after="0"/>
              <w:jc w:val="center"/>
              <w:rPr>
                <w:ins w:id="16557" w:author="Chatterjee Debdeep" w:date="2022-11-23T23:37:00Z"/>
                <w:rFonts w:ascii="Arial" w:hAnsi="Arial"/>
                <w:sz w:val="18"/>
                <w:szCs w:val="18"/>
                <w:lang w:val="en-US" w:eastAsia="en-GB"/>
              </w:rPr>
            </w:pPr>
            <w:ins w:id="16558" w:author="Chatterjee Debdeep" w:date="2022-11-23T23:37:00Z">
              <w:r w:rsidRPr="004C0D1A">
                <w:rPr>
                  <w:rFonts w:ascii="Arial" w:hAnsi="Arial"/>
                  <w:sz w:val="18"/>
                  <w:szCs w:val="18"/>
                  <w:lang w:val="en-US" w:eastAsia="en-GB"/>
                </w:rPr>
                <w:t xml:space="preserve">For UL-TDOA we assume no sync. errors (for coarse UE position). </w:t>
              </w:r>
            </w:ins>
          </w:p>
        </w:tc>
        <w:tc>
          <w:tcPr>
            <w:tcW w:w="2269" w:type="dxa"/>
            <w:tcBorders>
              <w:top w:val="single" w:sz="8" w:space="0" w:color="auto"/>
              <w:left w:val="single" w:sz="8" w:space="0" w:color="auto"/>
              <w:bottom w:val="single" w:sz="8" w:space="0" w:color="auto"/>
              <w:right w:val="single" w:sz="8" w:space="0" w:color="auto"/>
            </w:tcBorders>
          </w:tcPr>
          <w:p w14:paraId="107D74CF" w14:textId="77777777" w:rsidR="004C0D1A" w:rsidRPr="004C0D1A" w:rsidRDefault="004C0D1A" w:rsidP="004C0D1A">
            <w:pPr>
              <w:keepNext/>
              <w:keepLines/>
              <w:spacing w:after="0"/>
              <w:jc w:val="center"/>
              <w:rPr>
                <w:ins w:id="16559" w:author="Chatterjee Debdeep" w:date="2022-11-23T23:37:00Z"/>
                <w:rFonts w:ascii="Arial" w:hAnsi="Arial"/>
                <w:sz w:val="18"/>
                <w:szCs w:val="18"/>
                <w:lang w:val="en-US" w:eastAsia="en-GB"/>
              </w:rPr>
            </w:pPr>
            <w:ins w:id="16560" w:author="Chatterjee Debdeep" w:date="2022-11-23T23:37:00Z">
              <w:r w:rsidRPr="004C0D1A">
                <w:rPr>
                  <w:rFonts w:ascii="Arial" w:hAnsi="Arial"/>
                  <w:sz w:val="18"/>
                  <w:szCs w:val="18"/>
                  <w:lang w:val="en-US" w:eastAsia="en-GB"/>
                </w:rPr>
                <w:t xml:space="preserve">For UL-TDOA we assume no sync. errors (for coarse UE position). </w:t>
              </w:r>
            </w:ins>
          </w:p>
        </w:tc>
      </w:tr>
      <w:tr w:rsidR="004C0D1A" w:rsidRPr="004C0D1A" w14:paraId="2C5195C5" w14:textId="77777777" w:rsidTr="001656C2">
        <w:trPr>
          <w:trHeight w:val="20"/>
          <w:jc w:val="center"/>
          <w:ins w:id="16561"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1503C472" w14:textId="77777777" w:rsidR="004C0D1A" w:rsidRPr="004C0D1A" w:rsidRDefault="004C0D1A" w:rsidP="004C0D1A">
            <w:pPr>
              <w:keepNext/>
              <w:keepLines/>
              <w:spacing w:after="0"/>
              <w:jc w:val="center"/>
              <w:rPr>
                <w:ins w:id="16562" w:author="Chatterjee Debdeep" w:date="2022-11-23T23:37:00Z"/>
                <w:rFonts w:ascii="Arial" w:hAnsi="Arial"/>
                <w:color w:val="C00000"/>
                <w:sz w:val="18"/>
                <w:szCs w:val="18"/>
                <w:lang w:val="en-US" w:eastAsia="en-GB"/>
              </w:rPr>
            </w:pPr>
            <w:ins w:id="16563" w:author="Chatterjee Debdeep" w:date="2022-11-23T23:37:00Z">
              <w:r w:rsidRPr="004C0D1A">
                <w:rPr>
                  <w:rFonts w:ascii="Arial" w:hAnsi="Arial"/>
                  <w:sz w:val="18"/>
                  <w:szCs w:val="18"/>
                  <w:lang w:val="en-US" w:eastAsia="en-GB"/>
                </w:rPr>
                <w:t xml:space="preserve">UE/TRP Initial phase offset </w:t>
              </w:r>
            </w:ins>
          </w:p>
        </w:tc>
        <w:tc>
          <w:tcPr>
            <w:tcW w:w="2269" w:type="dxa"/>
            <w:tcBorders>
              <w:top w:val="single" w:sz="8" w:space="0" w:color="auto"/>
              <w:left w:val="single" w:sz="8" w:space="0" w:color="auto"/>
              <w:bottom w:val="single" w:sz="8" w:space="0" w:color="auto"/>
              <w:right w:val="single" w:sz="8" w:space="0" w:color="auto"/>
            </w:tcBorders>
          </w:tcPr>
          <w:p w14:paraId="4C93FA91" w14:textId="77777777" w:rsidR="004C0D1A" w:rsidRPr="004C0D1A" w:rsidRDefault="004C0D1A" w:rsidP="004C0D1A">
            <w:pPr>
              <w:keepNext/>
              <w:keepLines/>
              <w:spacing w:after="0"/>
              <w:jc w:val="center"/>
              <w:rPr>
                <w:ins w:id="16564" w:author="Chatterjee Debdeep" w:date="2022-11-23T23:37:00Z"/>
                <w:rFonts w:ascii="Arial" w:hAnsi="Arial"/>
                <w:sz w:val="18"/>
                <w:szCs w:val="18"/>
                <w:lang w:val="en-US" w:eastAsia="en-GB"/>
              </w:rPr>
            </w:pPr>
            <w:ins w:id="16565" w:author="Chatterjee Debdeep" w:date="2022-11-23T23:37:00Z">
              <w:r w:rsidRPr="004C0D1A">
                <w:rPr>
                  <w:rFonts w:ascii="Arial" w:hAnsi="Arial"/>
                  <w:sz w:val="18"/>
                  <w:szCs w:val="18"/>
                  <w:lang w:val="en-US" w:eastAsia="en-GB"/>
                </w:rPr>
                <w:t>Random uniform [0 2pi]</w:t>
              </w:r>
            </w:ins>
          </w:p>
        </w:tc>
        <w:tc>
          <w:tcPr>
            <w:tcW w:w="2269" w:type="dxa"/>
            <w:tcBorders>
              <w:top w:val="single" w:sz="8" w:space="0" w:color="auto"/>
              <w:left w:val="single" w:sz="8" w:space="0" w:color="auto"/>
              <w:bottom w:val="single" w:sz="8" w:space="0" w:color="auto"/>
              <w:right w:val="single" w:sz="8" w:space="0" w:color="auto"/>
            </w:tcBorders>
          </w:tcPr>
          <w:p w14:paraId="64006C82" w14:textId="77777777" w:rsidR="004C0D1A" w:rsidRPr="004C0D1A" w:rsidRDefault="004C0D1A" w:rsidP="004C0D1A">
            <w:pPr>
              <w:keepNext/>
              <w:keepLines/>
              <w:spacing w:after="0"/>
              <w:jc w:val="center"/>
              <w:rPr>
                <w:ins w:id="16566" w:author="Chatterjee Debdeep" w:date="2022-11-23T23:37:00Z"/>
                <w:rFonts w:ascii="Arial" w:hAnsi="Arial"/>
                <w:sz w:val="18"/>
                <w:szCs w:val="18"/>
                <w:lang w:val="en-US" w:eastAsia="en-GB"/>
              </w:rPr>
            </w:pPr>
            <w:ins w:id="16567" w:author="Chatterjee Debdeep" w:date="2022-11-23T23:37:00Z">
              <w:r w:rsidRPr="004C0D1A">
                <w:rPr>
                  <w:rFonts w:ascii="Arial" w:hAnsi="Arial"/>
                  <w:sz w:val="18"/>
                  <w:szCs w:val="18"/>
                  <w:lang w:val="en-US" w:eastAsia="en-GB"/>
                </w:rPr>
                <w:t>Random uniform [0 2pi]</w:t>
              </w:r>
            </w:ins>
          </w:p>
        </w:tc>
        <w:tc>
          <w:tcPr>
            <w:tcW w:w="2269" w:type="dxa"/>
            <w:tcBorders>
              <w:top w:val="single" w:sz="8" w:space="0" w:color="auto"/>
              <w:left w:val="single" w:sz="8" w:space="0" w:color="auto"/>
              <w:bottom w:val="single" w:sz="8" w:space="0" w:color="auto"/>
              <w:right w:val="single" w:sz="8" w:space="0" w:color="auto"/>
            </w:tcBorders>
          </w:tcPr>
          <w:p w14:paraId="7F4F9D46" w14:textId="77777777" w:rsidR="004C0D1A" w:rsidRPr="004C0D1A" w:rsidRDefault="004C0D1A" w:rsidP="004C0D1A">
            <w:pPr>
              <w:keepNext/>
              <w:keepLines/>
              <w:spacing w:after="0"/>
              <w:jc w:val="center"/>
              <w:rPr>
                <w:ins w:id="16568" w:author="Chatterjee Debdeep" w:date="2022-11-23T23:37:00Z"/>
                <w:rFonts w:ascii="Arial" w:hAnsi="Arial"/>
                <w:sz w:val="18"/>
                <w:szCs w:val="18"/>
                <w:lang w:val="en-US" w:eastAsia="en-GB"/>
              </w:rPr>
            </w:pPr>
            <w:ins w:id="16569" w:author="Chatterjee Debdeep" w:date="2022-11-23T23:37:00Z">
              <w:r w:rsidRPr="004C0D1A">
                <w:rPr>
                  <w:rFonts w:ascii="Arial" w:hAnsi="Arial"/>
                  <w:sz w:val="18"/>
                  <w:szCs w:val="18"/>
                  <w:lang w:val="en-US" w:eastAsia="en-GB"/>
                </w:rPr>
                <w:t>Random uniform [0 2pi]</w:t>
              </w:r>
            </w:ins>
          </w:p>
        </w:tc>
      </w:tr>
      <w:tr w:rsidR="004C0D1A" w:rsidRPr="004C0D1A" w14:paraId="0F251366" w14:textId="77777777" w:rsidTr="001656C2">
        <w:trPr>
          <w:trHeight w:val="20"/>
          <w:jc w:val="center"/>
          <w:ins w:id="16570"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50EB6C79" w14:textId="77777777" w:rsidR="004C0D1A" w:rsidRPr="004C0D1A" w:rsidRDefault="004C0D1A" w:rsidP="004C0D1A">
            <w:pPr>
              <w:keepNext/>
              <w:keepLines/>
              <w:spacing w:after="0"/>
              <w:jc w:val="center"/>
              <w:rPr>
                <w:ins w:id="16571" w:author="Chatterjee Debdeep" w:date="2022-11-23T23:37:00Z"/>
                <w:rFonts w:ascii="Arial" w:hAnsi="Arial"/>
                <w:sz w:val="18"/>
                <w:szCs w:val="18"/>
                <w:lang w:val="en-US" w:eastAsia="en-GB"/>
              </w:rPr>
            </w:pPr>
            <w:ins w:id="16572" w:author="Chatterjee Debdeep" w:date="2022-11-23T23:37:00Z">
              <w:r w:rsidRPr="004C0D1A">
                <w:rPr>
                  <w:rFonts w:ascii="Arial" w:hAnsi="Arial"/>
                  <w:color w:val="000000"/>
                  <w:sz w:val="18"/>
                  <w:szCs w:val="18"/>
                  <w:lang w:val="en-US" w:eastAsia="en-GB"/>
                </w:rPr>
                <w:t>CFO/Doppler</w:t>
              </w:r>
            </w:ins>
          </w:p>
        </w:tc>
        <w:tc>
          <w:tcPr>
            <w:tcW w:w="2269" w:type="dxa"/>
            <w:tcBorders>
              <w:top w:val="single" w:sz="8" w:space="0" w:color="auto"/>
              <w:left w:val="single" w:sz="8" w:space="0" w:color="auto"/>
              <w:bottom w:val="single" w:sz="8" w:space="0" w:color="auto"/>
              <w:right w:val="single" w:sz="8" w:space="0" w:color="auto"/>
            </w:tcBorders>
          </w:tcPr>
          <w:p w14:paraId="72AD49DA" w14:textId="77777777" w:rsidR="004C0D1A" w:rsidRPr="004C0D1A" w:rsidRDefault="004C0D1A" w:rsidP="004C0D1A">
            <w:pPr>
              <w:keepNext/>
              <w:keepLines/>
              <w:spacing w:after="0"/>
              <w:jc w:val="center"/>
              <w:rPr>
                <w:ins w:id="16573" w:author="Chatterjee Debdeep" w:date="2022-11-23T23:37:00Z"/>
                <w:rFonts w:ascii="Arial" w:hAnsi="Arial"/>
                <w:sz w:val="18"/>
                <w:szCs w:val="18"/>
                <w:lang w:val="en-US" w:eastAsia="en-GB"/>
              </w:rPr>
            </w:pPr>
            <w:ins w:id="16574" w:author="Chatterjee Debdeep" w:date="2022-11-23T23:37:00Z">
              <w:r w:rsidRPr="004C0D1A">
                <w:rPr>
                  <w:rFonts w:ascii="Arial" w:hAnsi="Arial"/>
                  <w:sz w:val="18"/>
                  <w:szCs w:val="18"/>
                  <w:lang w:val="en-US" w:eastAsia="en-GB"/>
                </w:rPr>
                <w:t>No</w:t>
              </w:r>
            </w:ins>
          </w:p>
        </w:tc>
        <w:tc>
          <w:tcPr>
            <w:tcW w:w="2269" w:type="dxa"/>
            <w:tcBorders>
              <w:top w:val="single" w:sz="8" w:space="0" w:color="auto"/>
              <w:left w:val="single" w:sz="8" w:space="0" w:color="auto"/>
              <w:bottom w:val="single" w:sz="8" w:space="0" w:color="auto"/>
              <w:right w:val="single" w:sz="8" w:space="0" w:color="auto"/>
            </w:tcBorders>
          </w:tcPr>
          <w:p w14:paraId="7CF71F9C" w14:textId="77777777" w:rsidR="004C0D1A" w:rsidRPr="004C0D1A" w:rsidRDefault="004C0D1A" w:rsidP="004C0D1A">
            <w:pPr>
              <w:keepNext/>
              <w:keepLines/>
              <w:spacing w:after="0"/>
              <w:jc w:val="center"/>
              <w:rPr>
                <w:ins w:id="16575" w:author="Chatterjee Debdeep" w:date="2022-11-23T23:37:00Z"/>
                <w:rFonts w:ascii="Arial" w:hAnsi="Arial"/>
                <w:sz w:val="18"/>
                <w:szCs w:val="18"/>
                <w:lang w:val="en-US" w:eastAsia="en-GB"/>
              </w:rPr>
            </w:pPr>
            <w:ins w:id="16576" w:author="Chatterjee Debdeep" w:date="2022-11-23T23:37:00Z">
              <w:r w:rsidRPr="004C0D1A">
                <w:rPr>
                  <w:rFonts w:ascii="Arial" w:hAnsi="Arial"/>
                  <w:sz w:val="18"/>
                  <w:szCs w:val="18"/>
                  <w:lang w:val="en-US" w:eastAsia="en-GB"/>
                </w:rPr>
                <w:t>No</w:t>
              </w:r>
            </w:ins>
          </w:p>
        </w:tc>
        <w:tc>
          <w:tcPr>
            <w:tcW w:w="2269" w:type="dxa"/>
            <w:tcBorders>
              <w:top w:val="single" w:sz="8" w:space="0" w:color="auto"/>
              <w:left w:val="single" w:sz="8" w:space="0" w:color="auto"/>
              <w:bottom w:val="single" w:sz="8" w:space="0" w:color="auto"/>
              <w:right w:val="single" w:sz="8" w:space="0" w:color="auto"/>
            </w:tcBorders>
          </w:tcPr>
          <w:p w14:paraId="2F84A7C6" w14:textId="77777777" w:rsidR="004C0D1A" w:rsidRPr="004C0D1A" w:rsidRDefault="004C0D1A" w:rsidP="004C0D1A">
            <w:pPr>
              <w:keepNext/>
              <w:keepLines/>
              <w:spacing w:after="0"/>
              <w:jc w:val="center"/>
              <w:rPr>
                <w:ins w:id="16577" w:author="Chatterjee Debdeep" w:date="2022-11-23T23:37:00Z"/>
                <w:rFonts w:ascii="Arial" w:hAnsi="Arial"/>
                <w:sz w:val="18"/>
                <w:szCs w:val="18"/>
                <w:lang w:val="en-US" w:eastAsia="en-GB"/>
              </w:rPr>
            </w:pPr>
            <w:ins w:id="16578" w:author="Chatterjee Debdeep" w:date="2022-11-23T23:37:00Z">
              <w:r w:rsidRPr="004C0D1A">
                <w:rPr>
                  <w:rFonts w:ascii="Arial" w:hAnsi="Arial"/>
                  <w:sz w:val="18"/>
                  <w:szCs w:val="18"/>
                  <w:lang w:val="en-US" w:eastAsia="en-GB"/>
                </w:rPr>
                <w:t>No</w:t>
              </w:r>
            </w:ins>
          </w:p>
        </w:tc>
      </w:tr>
      <w:tr w:rsidR="004C0D1A" w:rsidRPr="004C0D1A" w14:paraId="00EA5410" w14:textId="77777777" w:rsidTr="001656C2">
        <w:trPr>
          <w:trHeight w:val="20"/>
          <w:jc w:val="center"/>
          <w:ins w:id="16579"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1C65F9F0" w14:textId="77777777" w:rsidR="004C0D1A" w:rsidRPr="004C0D1A" w:rsidRDefault="004C0D1A" w:rsidP="004C0D1A">
            <w:pPr>
              <w:keepNext/>
              <w:keepLines/>
              <w:spacing w:after="0"/>
              <w:jc w:val="center"/>
              <w:rPr>
                <w:ins w:id="16580" w:author="Chatterjee Debdeep" w:date="2022-11-23T23:37:00Z"/>
                <w:rFonts w:ascii="Arial" w:hAnsi="Arial"/>
                <w:sz w:val="18"/>
                <w:szCs w:val="18"/>
                <w:lang w:val="en-US" w:eastAsia="en-GB"/>
              </w:rPr>
            </w:pPr>
            <w:ins w:id="16581" w:author="Chatterjee Debdeep" w:date="2022-11-23T23:37:00Z">
              <w:r w:rsidRPr="004C0D1A">
                <w:rPr>
                  <w:rFonts w:ascii="Arial" w:hAnsi="Arial" w:cs="Arial"/>
                  <w:i/>
                  <w:sz w:val="18"/>
                  <w:szCs w:val="18"/>
                </w:rPr>
                <w:t>O</w:t>
              </w:r>
              <w:r w:rsidRPr="004C0D1A">
                <w:rPr>
                  <w:rFonts w:ascii="Arial" w:hAnsi="Arial" w:cs="Arial"/>
                  <w:bCs/>
                  <w:i/>
                  <w:iCs/>
                  <w:sz w:val="18"/>
                  <w:szCs w:val="18"/>
                </w:rPr>
                <w:t>scillator-drifts</w:t>
              </w:r>
            </w:ins>
          </w:p>
        </w:tc>
        <w:tc>
          <w:tcPr>
            <w:tcW w:w="2269" w:type="dxa"/>
            <w:tcBorders>
              <w:top w:val="single" w:sz="8" w:space="0" w:color="auto"/>
              <w:left w:val="single" w:sz="8" w:space="0" w:color="auto"/>
              <w:bottom w:val="single" w:sz="8" w:space="0" w:color="auto"/>
              <w:right w:val="single" w:sz="8" w:space="0" w:color="auto"/>
            </w:tcBorders>
          </w:tcPr>
          <w:p w14:paraId="0F32236A" w14:textId="77777777" w:rsidR="004C0D1A" w:rsidRPr="004C0D1A" w:rsidRDefault="004C0D1A" w:rsidP="004C0D1A">
            <w:pPr>
              <w:keepNext/>
              <w:keepLines/>
              <w:spacing w:after="0"/>
              <w:jc w:val="center"/>
              <w:rPr>
                <w:ins w:id="16582" w:author="Chatterjee Debdeep" w:date="2022-11-23T23:37:00Z"/>
                <w:rFonts w:ascii="Arial" w:hAnsi="Arial"/>
                <w:sz w:val="18"/>
                <w:szCs w:val="18"/>
                <w:lang w:val="en-US" w:eastAsia="en-GB"/>
              </w:rPr>
            </w:pPr>
            <w:ins w:id="16583" w:author="Chatterjee Debdeep" w:date="2022-11-23T23:37:00Z">
              <w:r w:rsidRPr="004C0D1A">
                <w:rPr>
                  <w:rFonts w:ascii="Arial" w:hAnsi="Arial"/>
                  <w:sz w:val="18"/>
                  <w:szCs w:val="18"/>
                  <w:lang w:val="en-US" w:eastAsia="en-GB"/>
                </w:rPr>
                <w:t>No</w:t>
              </w:r>
            </w:ins>
          </w:p>
        </w:tc>
        <w:tc>
          <w:tcPr>
            <w:tcW w:w="2269" w:type="dxa"/>
            <w:tcBorders>
              <w:top w:val="single" w:sz="8" w:space="0" w:color="auto"/>
              <w:left w:val="single" w:sz="8" w:space="0" w:color="auto"/>
              <w:bottom w:val="single" w:sz="8" w:space="0" w:color="auto"/>
              <w:right w:val="single" w:sz="8" w:space="0" w:color="auto"/>
            </w:tcBorders>
          </w:tcPr>
          <w:p w14:paraId="118547F7" w14:textId="77777777" w:rsidR="004C0D1A" w:rsidRPr="004C0D1A" w:rsidRDefault="004C0D1A" w:rsidP="004C0D1A">
            <w:pPr>
              <w:keepNext/>
              <w:keepLines/>
              <w:spacing w:after="0"/>
              <w:jc w:val="center"/>
              <w:rPr>
                <w:ins w:id="16584" w:author="Chatterjee Debdeep" w:date="2022-11-23T23:37:00Z"/>
                <w:rFonts w:ascii="Arial" w:hAnsi="Arial"/>
                <w:sz w:val="18"/>
                <w:szCs w:val="18"/>
                <w:lang w:val="en-US" w:eastAsia="en-GB"/>
              </w:rPr>
            </w:pPr>
            <w:ins w:id="16585" w:author="Chatterjee Debdeep" w:date="2022-11-23T23:37:00Z">
              <w:r w:rsidRPr="004C0D1A">
                <w:rPr>
                  <w:rFonts w:ascii="Arial" w:hAnsi="Arial"/>
                  <w:sz w:val="18"/>
                  <w:szCs w:val="18"/>
                  <w:lang w:val="en-US" w:eastAsia="en-GB"/>
                </w:rPr>
                <w:t>No</w:t>
              </w:r>
            </w:ins>
          </w:p>
        </w:tc>
        <w:tc>
          <w:tcPr>
            <w:tcW w:w="2269" w:type="dxa"/>
            <w:tcBorders>
              <w:top w:val="single" w:sz="8" w:space="0" w:color="auto"/>
              <w:left w:val="single" w:sz="8" w:space="0" w:color="auto"/>
              <w:bottom w:val="single" w:sz="8" w:space="0" w:color="auto"/>
              <w:right w:val="single" w:sz="8" w:space="0" w:color="auto"/>
            </w:tcBorders>
          </w:tcPr>
          <w:p w14:paraId="412699E2" w14:textId="77777777" w:rsidR="004C0D1A" w:rsidRPr="004C0D1A" w:rsidRDefault="004C0D1A" w:rsidP="004C0D1A">
            <w:pPr>
              <w:keepNext/>
              <w:keepLines/>
              <w:spacing w:after="0"/>
              <w:jc w:val="center"/>
              <w:rPr>
                <w:ins w:id="16586" w:author="Chatterjee Debdeep" w:date="2022-11-23T23:37:00Z"/>
                <w:rFonts w:ascii="Arial" w:hAnsi="Arial"/>
                <w:sz w:val="18"/>
                <w:szCs w:val="18"/>
                <w:lang w:val="en-US" w:eastAsia="en-GB"/>
              </w:rPr>
            </w:pPr>
            <w:ins w:id="16587" w:author="Chatterjee Debdeep" w:date="2022-11-23T23:37:00Z">
              <w:r w:rsidRPr="004C0D1A">
                <w:rPr>
                  <w:rFonts w:ascii="Arial" w:hAnsi="Arial"/>
                  <w:sz w:val="18"/>
                  <w:szCs w:val="18"/>
                  <w:lang w:val="en-US" w:eastAsia="en-GB"/>
                </w:rPr>
                <w:t>No</w:t>
              </w:r>
            </w:ins>
          </w:p>
        </w:tc>
      </w:tr>
      <w:tr w:rsidR="004C0D1A" w:rsidRPr="004C0D1A" w14:paraId="099C4981" w14:textId="77777777" w:rsidTr="001656C2">
        <w:trPr>
          <w:trHeight w:val="20"/>
          <w:jc w:val="center"/>
          <w:ins w:id="16588"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38A79EF0" w14:textId="77777777" w:rsidR="004C0D1A" w:rsidRPr="004C0D1A" w:rsidRDefault="004C0D1A" w:rsidP="004C0D1A">
            <w:pPr>
              <w:keepNext/>
              <w:keepLines/>
              <w:spacing w:after="0"/>
              <w:jc w:val="center"/>
              <w:rPr>
                <w:ins w:id="16589" w:author="Chatterjee Debdeep" w:date="2022-11-23T23:37:00Z"/>
                <w:rFonts w:ascii="Arial" w:hAnsi="Arial"/>
                <w:sz w:val="18"/>
                <w:szCs w:val="18"/>
                <w:lang w:val="en-US" w:eastAsia="en-GB"/>
              </w:rPr>
            </w:pPr>
            <w:ins w:id="16590" w:author="Chatterjee Debdeep" w:date="2022-11-23T23:37:00Z">
              <w:r w:rsidRPr="004C0D1A">
                <w:rPr>
                  <w:rFonts w:ascii="Arial" w:hAnsi="Arial"/>
                  <w:sz w:val="18"/>
                  <w:szCs w:val="18"/>
                  <w:lang w:val="en-US" w:eastAsia="en-GB"/>
                </w:rPr>
                <w:t>ARP errors</w:t>
              </w:r>
            </w:ins>
          </w:p>
        </w:tc>
        <w:tc>
          <w:tcPr>
            <w:tcW w:w="2269" w:type="dxa"/>
            <w:tcBorders>
              <w:top w:val="single" w:sz="8" w:space="0" w:color="auto"/>
              <w:left w:val="single" w:sz="8" w:space="0" w:color="auto"/>
              <w:bottom w:val="single" w:sz="8" w:space="0" w:color="auto"/>
              <w:right w:val="single" w:sz="8" w:space="0" w:color="auto"/>
            </w:tcBorders>
            <w:vAlign w:val="center"/>
          </w:tcPr>
          <w:p w14:paraId="11892EB7" w14:textId="77777777" w:rsidR="004C0D1A" w:rsidRPr="004C0D1A" w:rsidRDefault="004C0D1A" w:rsidP="004C0D1A">
            <w:pPr>
              <w:keepNext/>
              <w:keepLines/>
              <w:spacing w:after="0"/>
              <w:jc w:val="center"/>
              <w:rPr>
                <w:ins w:id="16591" w:author="Chatterjee Debdeep" w:date="2022-11-23T23:37:00Z"/>
                <w:rFonts w:ascii="Arial" w:hAnsi="Arial"/>
                <w:sz w:val="18"/>
                <w:szCs w:val="18"/>
                <w:lang w:val="en-US" w:eastAsia="en-GB"/>
              </w:rPr>
            </w:pPr>
            <w:ins w:id="16592" w:author="Chatterjee Debdeep" w:date="2022-11-23T23:37:00Z">
              <w:r w:rsidRPr="004C0D1A">
                <w:rPr>
                  <w:rFonts w:ascii="Arial" w:hAnsi="Arial"/>
                  <w:sz w:val="18"/>
                  <w:szCs w:val="18"/>
                  <w:lang w:val="en-US" w:eastAsia="en-GB"/>
                </w:rPr>
                <w:t>Yes, 1 cm</w:t>
              </w:r>
            </w:ins>
          </w:p>
        </w:tc>
        <w:tc>
          <w:tcPr>
            <w:tcW w:w="2269" w:type="dxa"/>
            <w:tcBorders>
              <w:top w:val="single" w:sz="8" w:space="0" w:color="auto"/>
              <w:left w:val="single" w:sz="8" w:space="0" w:color="auto"/>
              <w:bottom w:val="single" w:sz="8" w:space="0" w:color="auto"/>
              <w:right w:val="single" w:sz="8" w:space="0" w:color="auto"/>
            </w:tcBorders>
            <w:vAlign w:val="center"/>
          </w:tcPr>
          <w:p w14:paraId="56D1D308" w14:textId="77777777" w:rsidR="004C0D1A" w:rsidRPr="004C0D1A" w:rsidRDefault="004C0D1A" w:rsidP="004C0D1A">
            <w:pPr>
              <w:keepNext/>
              <w:keepLines/>
              <w:spacing w:after="0"/>
              <w:jc w:val="center"/>
              <w:rPr>
                <w:ins w:id="16593" w:author="Chatterjee Debdeep" w:date="2022-11-23T23:37:00Z"/>
                <w:rFonts w:ascii="Arial" w:hAnsi="Arial"/>
                <w:sz w:val="18"/>
                <w:szCs w:val="18"/>
                <w:lang w:val="en-US" w:eastAsia="en-GB"/>
              </w:rPr>
            </w:pPr>
            <w:ins w:id="16594" w:author="Chatterjee Debdeep" w:date="2022-11-23T23:37:00Z">
              <w:r w:rsidRPr="004C0D1A">
                <w:rPr>
                  <w:rFonts w:ascii="Arial" w:hAnsi="Arial"/>
                  <w:sz w:val="18"/>
                  <w:szCs w:val="18"/>
                  <w:lang w:val="en-US" w:eastAsia="en-GB"/>
                </w:rPr>
                <w:t>Yes, 2 cm</w:t>
              </w:r>
            </w:ins>
          </w:p>
        </w:tc>
        <w:tc>
          <w:tcPr>
            <w:tcW w:w="2269" w:type="dxa"/>
            <w:tcBorders>
              <w:top w:val="single" w:sz="8" w:space="0" w:color="auto"/>
              <w:left w:val="single" w:sz="8" w:space="0" w:color="auto"/>
              <w:bottom w:val="single" w:sz="8" w:space="0" w:color="auto"/>
              <w:right w:val="single" w:sz="8" w:space="0" w:color="auto"/>
            </w:tcBorders>
            <w:vAlign w:val="center"/>
          </w:tcPr>
          <w:p w14:paraId="4A99CEB8" w14:textId="77777777" w:rsidR="004C0D1A" w:rsidRPr="004C0D1A" w:rsidRDefault="004C0D1A" w:rsidP="004C0D1A">
            <w:pPr>
              <w:keepNext/>
              <w:keepLines/>
              <w:spacing w:after="0"/>
              <w:jc w:val="center"/>
              <w:rPr>
                <w:ins w:id="16595" w:author="Chatterjee Debdeep" w:date="2022-11-23T23:37:00Z"/>
                <w:rFonts w:ascii="Arial" w:hAnsi="Arial"/>
                <w:sz w:val="18"/>
                <w:szCs w:val="18"/>
                <w:lang w:val="en-US" w:eastAsia="en-GB"/>
              </w:rPr>
            </w:pPr>
            <w:ins w:id="16596" w:author="Chatterjee Debdeep" w:date="2022-11-23T23:37:00Z">
              <w:r w:rsidRPr="004C0D1A">
                <w:rPr>
                  <w:rFonts w:ascii="Arial" w:hAnsi="Arial"/>
                  <w:sz w:val="18"/>
                  <w:szCs w:val="18"/>
                  <w:lang w:val="en-US" w:eastAsia="en-GB"/>
                </w:rPr>
                <w:t>Yes, 5 cm</w:t>
              </w:r>
            </w:ins>
          </w:p>
        </w:tc>
      </w:tr>
      <w:tr w:rsidR="004C0D1A" w:rsidRPr="004C0D1A" w14:paraId="0249FDA8" w14:textId="77777777" w:rsidTr="001656C2">
        <w:trPr>
          <w:trHeight w:val="20"/>
          <w:jc w:val="center"/>
          <w:ins w:id="16597"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4BBC997A" w14:textId="77777777" w:rsidR="004C0D1A" w:rsidRPr="004C0D1A" w:rsidRDefault="004C0D1A" w:rsidP="004C0D1A">
            <w:pPr>
              <w:keepNext/>
              <w:keepLines/>
              <w:spacing w:after="0"/>
              <w:jc w:val="center"/>
              <w:rPr>
                <w:ins w:id="16598" w:author="Chatterjee Debdeep" w:date="2022-11-23T23:37:00Z"/>
                <w:rFonts w:ascii="Arial" w:hAnsi="Arial"/>
                <w:sz w:val="18"/>
                <w:szCs w:val="18"/>
                <w:lang w:val="en-US" w:eastAsia="en-GB"/>
              </w:rPr>
            </w:pPr>
            <w:ins w:id="16599" w:author="Chatterjee Debdeep" w:date="2022-11-23T23:37:00Z">
              <w:r w:rsidRPr="004C0D1A">
                <w:rPr>
                  <w:rFonts w:ascii="Arial" w:hAnsi="Arial"/>
                  <w:sz w:val="18"/>
                  <w:szCs w:val="18"/>
                  <w:lang w:val="en-US" w:eastAsia="en-GB"/>
                </w:rPr>
                <w:t>Phase Center Offsets</w:t>
              </w:r>
            </w:ins>
          </w:p>
        </w:tc>
        <w:tc>
          <w:tcPr>
            <w:tcW w:w="2269" w:type="dxa"/>
            <w:tcBorders>
              <w:top w:val="single" w:sz="8" w:space="0" w:color="auto"/>
              <w:left w:val="single" w:sz="8" w:space="0" w:color="auto"/>
              <w:bottom w:val="single" w:sz="8" w:space="0" w:color="auto"/>
              <w:right w:val="single" w:sz="8" w:space="0" w:color="auto"/>
            </w:tcBorders>
            <w:vAlign w:val="center"/>
          </w:tcPr>
          <w:p w14:paraId="1D58BF54" w14:textId="77777777" w:rsidR="004C0D1A" w:rsidRPr="004C0D1A" w:rsidRDefault="004C0D1A" w:rsidP="004C0D1A">
            <w:pPr>
              <w:keepNext/>
              <w:keepLines/>
              <w:spacing w:after="0"/>
              <w:jc w:val="center"/>
              <w:rPr>
                <w:ins w:id="16600" w:author="Chatterjee Debdeep" w:date="2022-11-23T23:37:00Z"/>
                <w:rFonts w:ascii="Arial" w:hAnsi="Arial"/>
                <w:sz w:val="18"/>
                <w:szCs w:val="18"/>
                <w:lang w:val="en-US" w:eastAsia="en-GB"/>
              </w:rPr>
            </w:pPr>
            <w:ins w:id="16601" w:author="Chatterjee Debdeep" w:date="2022-11-23T23:37:00Z">
              <w:r w:rsidRPr="004C0D1A">
                <w:rPr>
                  <w:rFonts w:ascii="Arial" w:hAnsi="Arial"/>
                  <w:sz w:val="18"/>
                  <w:szCs w:val="18"/>
                  <w:lang w:val="en-US" w:eastAsia="en-GB"/>
                </w:rPr>
                <w:t>No</w:t>
              </w:r>
            </w:ins>
          </w:p>
        </w:tc>
        <w:tc>
          <w:tcPr>
            <w:tcW w:w="2269" w:type="dxa"/>
            <w:tcBorders>
              <w:top w:val="single" w:sz="8" w:space="0" w:color="auto"/>
              <w:left w:val="single" w:sz="8" w:space="0" w:color="auto"/>
              <w:bottom w:val="single" w:sz="8" w:space="0" w:color="auto"/>
              <w:right w:val="single" w:sz="8" w:space="0" w:color="auto"/>
            </w:tcBorders>
            <w:vAlign w:val="center"/>
          </w:tcPr>
          <w:p w14:paraId="70B0C378" w14:textId="77777777" w:rsidR="004C0D1A" w:rsidRPr="004C0D1A" w:rsidRDefault="004C0D1A" w:rsidP="004C0D1A">
            <w:pPr>
              <w:keepNext/>
              <w:keepLines/>
              <w:spacing w:after="0"/>
              <w:jc w:val="center"/>
              <w:rPr>
                <w:ins w:id="16602" w:author="Chatterjee Debdeep" w:date="2022-11-23T23:37:00Z"/>
                <w:rFonts w:ascii="Arial" w:hAnsi="Arial"/>
                <w:sz w:val="18"/>
                <w:szCs w:val="18"/>
                <w:lang w:val="en-US" w:eastAsia="en-GB"/>
              </w:rPr>
            </w:pPr>
            <w:ins w:id="16603" w:author="Chatterjee Debdeep" w:date="2022-11-23T23:37:00Z">
              <w:r w:rsidRPr="004C0D1A">
                <w:rPr>
                  <w:rFonts w:ascii="Arial" w:hAnsi="Arial"/>
                  <w:sz w:val="18"/>
                  <w:szCs w:val="18"/>
                  <w:lang w:val="en-US" w:eastAsia="en-GB"/>
                </w:rPr>
                <w:t>No</w:t>
              </w:r>
            </w:ins>
          </w:p>
        </w:tc>
        <w:tc>
          <w:tcPr>
            <w:tcW w:w="2269" w:type="dxa"/>
            <w:tcBorders>
              <w:top w:val="single" w:sz="8" w:space="0" w:color="auto"/>
              <w:left w:val="single" w:sz="8" w:space="0" w:color="auto"/>
              <w:bottom w:val="single" w:sz="8" w:space="0" w:color="auto"/>
              <w:right w:val="single" w:sz="8" w:space="0" w:color="auto"/>
            </w:tcBorders>
            <w:vAlign w:val="center"/>
          </w:tcPr>
          <w:p w14:paraId="4847B726" w14:textId="77777777" w:rsidR="004C0D1A" w:rsidRPr="004C0D1A" w:rsidRDefault="004C0D1A" w:rsidP="004C0D1A">
            <w:pPr>
              <w:keepNext/>
              <w:keepLines/>
              <w:spacing w:after="0"/>
              <w:jc w:val="center"/>
              <w:rPr>
                <w:ins w:id="16604" w:author="Chatterjee Debdeep" w:date="2022-11-23T23:37:00Z"/>
                <w:rFonts w:ascii="Arial" w:hAnsi="Arial"/>
                <w:sz w:val="18"/>
                <w:szCs w:val="18"/>
                <w:lang w:val="en-US" w:eastAsia="en-GB"/>
              </w:rPr>
            </w:pPr>
            <w:ins w:id="16605" w:author="Chatterjee Debdeep" w:date="2022-11-23T23:37:00Z">
              <w:r w:rsidRPr="004C0D1A">
                <w:rPr>
                  <w:rFonts w:ascii="Arial" w:hAnsi="Arial"/>
                  <w:sz w:val="18"/>
                  <w:szCs w:val="18"/>
                  <w:lang w:val="en-US" w:eastAsia="en-GB"/>
                </w:rPr>
                <w:t>No</w:t>
              </w:r>
            </w:ins>
          </w:p>
        </w:tc>
      </w:tr>
      <w:tr w:rsidR="004C0D1A" w:rsidRPr="004C0D1A" w14:paraId="106CE76C" w14:textId="77777777" w:rsidTr="001656C2">
        <w:trPr>
          <w:trHeight w:val="20"/>
          <w:jc w:val="center"/>
          <w:ins w:id="16606"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6B94C921" w14:textId="77777777" w:rsidR="004C0D1A" w:rsidRPr="004C0D1A" w:rsidRDefault="004C0D1A" w:rsidP="004C0D1A">
            <w:pPr>
              <w:keepNext/>
              <w:keepLines/>
              <w:spacing w:after="0"/>
              <w:jc w:val="center"/>
              <w:rPr>
                <w:ins w:id="16607" w:author="Chatterjee Debdeep" w:date="2022-11-23T23:37:00Z"/>
                <w:rFonts w:ascii="Arial" w:hAnsi="Arial"/>
                <w:sz w:val="18"/>
                <w:szCs w:val="18"/>
                <w:lang w:val="en-US" w:eastAsia="en-GB"/>
              </w:rPr>
            </w:pPr>
            <w:ins w:id="16608" w:author="Chatterjee Debdeep" w:date="2022-11-23T23:37:00Z">
              <w:r w:rsidRPr="004C0D1A">
                <w:rPr>
                  <w:rFonts w:ascii="Arial" w:hAnsi="Arial"/>
                  <w:sz w:val="18"/>
                  <w:szCs w:val="18"/>
                  <w:lang w:val="en-US" w:eastAsia="en-GB"/>
                </w:rPr>
                <w:t>Phase noise (FR2)</w:t>
              </w:r>
            </w:ins>
          </w:p>
        </w:tc>
        <w:tc>
          <w:tcPr>
            <w:tcW w:w="2269" w:type="dxa"/>
            <w:tcBorders>
              <w:top w:val="single" w:sz="8" w:space="0" w:color="auto"/>
              <w:left w:val="single" w:sz="8" w:space="0" w:color="auto"/>
              <w:bottom w:val="single" w:sz="8" w:space="0" w:color="auto"/>
              <w:right w:val="single" w:sz="8" w:space="0" w:color="auto"/>
            </w:tcBorders>
            <w:vAlign w:val="center"/>
          </w:tcPr>
          <w:p w14:paraId="45F4F28C" w14:textId="77777777" w:rsidR="004C0D1A" w:rsidRPr="004C0D1A" w:rsidRDefault="004C0D1A" w:rsidP="004C0D1A">
            <w:pPr>
              <w:keepNext/>
              <w:keepLines/>
              <w:spacing w:after="0"/>
              <w:jc w:val="center"/>
              <w:rPr>
                <w:ins w:id="16609" w:author="Chatterjee Debdeep" w:date="2022-11-23T23:37:00Z"/>
                <w:rFonts w:ascii="Arial" w:hAnsi="Arial"/>
                <w:sz w:val="18"/>
                <w:szCs w:val="18"/>
                <w:lang w:val="en-US" w:eastAsia="en-GB"/>
              </w:rPr>
            </w:pPr>
            <w:ins w:id="16610" w:author="Chatterjee Debdeep" w:date="2022-11-23T23:37:00Z">
              <w:r w:rsidRPr="004C0D1A">
                <w:rPr>
                  <w:rFonts w:ascii="Arial" w:hAnsi="Arial"/>
                  <w:sz w:val="18"/>
                  <w:szCs w:val="18"/>
                  <w:lang w:val="en-US" w:eastAsia="en-GB"/>
                </w:rPr>
                <w:t>No</w:t>
              </w:r>
            </w:ins>
          </w:p>
        </w:tc>
        <w:tc>
          <w:tcPr>
            <w:tcW w:w="2269" w:type="dxa"/>
            <w:tcBorders>
              <w:top w:val="single" w:sz="8" w:space="0" w:color="auto"/>
              <w:left w:val="single" w:sz="8" w:space="0" w:color="auto"/>
              <w:bottom w:val="single" w:sz="8" w:space="0" w:color="auto"/>
              <w:right w:val="single" w:sz="8" w:space="0" w:color="auto"/>
            </w:tcBorders>
            <w:vAlign w:val="center"/>
          </w:tcPr>
          <w:p w14:paraId="6109C37E" w14:textId="77777777" w:rsidR="004C0D1A" w:rsidRPr="004C0D1A" w:rsidRDefault="004C0D1A" w:rsidP="004C0D1A">
            <w:pPr>
              <w:keepNext/>
              <w:keepLines/>
              <w:spacing w:after="0"/>
              <w:jc w:val="center"/>
              <w:rPr>
                <w:ins w:id="16611" w:author="Chatterjee Debdeep" w:date="2022-11-23T23:37:00Z"/>
                <w:rFonts w:ascii="Arial" w:hAnsi="Arial"/>
                <w:sz w:val="18"/>
                <w:szCs w:val="18"/>
                <w:lang w:val="en-US" w:eastAsia="en-GB"/>
              </w:rPr>
            </w:pPr>
            <w:ins w:id="16612" w:author="Chatterjee Debdeep" w:date="2022-11-23T23:37:00Z">
              <w:r w:rsidRPr="004C0D1A">
                <w:rPr>
                  <w:rFonts w:ascii="Arial" w:hAnsi="Arial"/>
                  <w:sz w:val="18"/>
                  <w:szCs w:val="18"/>
                  <w:lang w:val="en-US" w:eastAsia="en-GB"/>
                </w:rPr>
                <w:t>No</w:t>
              </w:r>
            </w:ins>
          </w:p>
        </w:tc>
        <w:tc>
          <w:tcPr>
            <w:tcW w:w="2269" w:type="dxa"/>
            <w:tcBorders>
              <w:top w:val="single" w:sz="8" w:space="0" w:color="auto"/>
              <w:left w:val="single" w:sz="8" w:space="0" w:color="auto"/>
              <w:bottom w:val="single" w:sz="8" w:space="0" w:color="auto"/>
              <w:right w:val="single" w:sz="8" w:space="0" w:color="auto"/>
            </w:tcBorders>
            <w:vAlign w:val="center"/>
          </w:tcPr>
          <w:p w14:paraId="4E9DA26C" w14:textId="77777777" w:rsidR="004C0D1A" w:rsidRPr="004C0D1A" w:rsidRDefault="004C0D1A" w:rsidP="004C0D1A">
            <w:pPr>
              <w:keepNext/>
              <w:keepLines/>
              <w:spacing w:after="0"/>
              <w:jc w:val="center"/>
              <w:rPr>
                <w:ins w:id="16613" w:author="Chatterjee Debdeep" w:date="2022-11-23T23:37:00Z"/>
                <w:rFonts w:ascii="Arial" w:hAnsi="Arial"/>
                <w:sz w:val="18"/>
                <w:szCs w:val="18"/>
                <w:lang w:val="en-US" w:eastAsia="en-GB"/>
              </w:rPr>
            </w:pPr>
            <w:ins w:id="16614" w:author="Chatterjee Debdeep" w:date="2022-11-23T23:37:00Z">
              <w:r w:rsidRPr="004C0D1A">
                <w:rPr>
                  <w:rFonts w:ascii="Arial" w:hAnsi="Arial"/>
                  <w:sz w:val="18"/>
                  <w:szCs w:val="18"/>
                  <w:lang w:val="en-US" w:eastAsia="en-GB"/>
                </w:rPr>
                <w:t>No</w:t>
              </w:r>
            </w:ins>
          </w:p>
        </w:tc>
      </w:tr>
      <w:tr w:rsidR="004C0D1A" w:rsidRPr="004C0D1A" w14:paraId="1A014A2C" w14:textId="77777777" w:rsidTr="001656C2">
        <w:trPr>
          <w:trHeight w:val="20"/>
          <w:jc w:val="center"/>
          <w:ins w:id="16615"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3CF6DA13" w14:textId="77777777" w:rsidR="004C0D1A" w:rsidRPr="004C0D1A" w:rsidRDefault="004C0D1A" w:rsidP="004C0D1A">
            <w:pPr>
              <w:keepNext/>
              <w:keepLines/>
              <w:spacing w:after="0"/>
              <w:jc w:val="center"/>
              <w:rPr>
                <w:ins w:id="16616" w:author="Chatterjee Debdeep" w:date="2022-11-23T23:37:00Z"/>
                <w:rFonts w:ascii="Arial" w:hAnsi="Arial"/>
                <w:sz w:val="18"/>
                <w:szCs w:val="18"/>
                <w:lang w:val="en-US" w:eastAsia="en-GB"/>
              </w:rPr>
            </w:pPr>
            <w:ins w:id="16617" w:author="Chatterjee Debdeep" w:date="2022-11-23T23:37:00Z">
              <w:r w:rsidRPr="004C0D1A">
                <w:rPr>
                  <w:rFonts w:ascii="Arial" w:hAnsi="Arial"/>
                  <w:sz w:val="18"/>
                  <w:szCs w:val="18"/>
                  <w:lang w:val="en-US" w:eastAsia="en-GB"/>
                </w:rPr>
                <w:t>Additional notes, if any</w:t>
              </w:r>
            </w:ins>
          </w:p>
        </w:tc>
        <w:tc>
          <w:tcPr>
            <w:tcW w:w="2269" w:type="dxa"/>
            <w:tcBorders>
              <w:top w:val="single" w:sz="8" w:space="0" w:color="auto"/>
              <w:left w:val="single" w:sz="8" w:space="0" w:color="auto"/>
              <w:bottom w:val="single" w:sz="8" w:space="0" w:color="auto"/>
              <w:right w:val="single" w:sz="8" w:space="0" w:color="auto"/>
            </w:tcBorders>
            <w:vAlign w:val="center"/>
          </w:tcPr>
          <w:p w14:paraId="6518DB73" w14:textId="77777777" w:rsidR="004C0D1A" w:rsidRPr="004C0D1A" w:rsidRDefault="004C0D1A" w:rsidP="004C0D1A">
            <w:pPr>
              <w:keepNext/>
              <w:keepLines/>
              <w:spacing w:after="0"/>
              <w:jc w:val="center"/>
              <w:rPr>
                <w:ins w:id="16618" w:author="Chatterjee Debdeep" w:date="2022-11-23T23:37:00Z"/>
                <w:rFonts w:ascii="Arial" w:hAnsi="Arial"/>
                <w:sz w:val="18"/>
                <w:szCs w:val="18"/>
                <w:lang w:val="en-US" w:eastAsia="en-GB"/>
              </w:rPr>
            </w:pPr>
            <w:ins w:id="16619" w:author="Chatterjee Debdeep" w:date="2022-11-23T23:37:00Z">
              <w:r w:rsidRPr="004C0D1A">
                <w:rPr>
                  <w:rFonts w:ascii="Arial" w:hAnsi="Arial"/>
                  <w:sz w:val="18"/>
                  <w:szCs w:val="18"/>
                  <w:lang w:val="en-US" w:eastAsia="en-GB"/>
                </w:rPr>
                <w:t>Distance from target UE to PRU is 1m</w:t>
              </w:r>
            </w:ins>
          </w:p>
        </w:tc>
        <w:tc>
          <w:tcPr>
            <w:tcW w:w="2269" w:type="dxa"/>
            <w:tcBorders>
              <w:top w:val="single" w:sz="8" w:space="0" w:color="auto"/>
              <w:left w:val="single" w:sz="8" w:space="0" w:color="auto"/>
              <w:bottom w:val="single" w:sz="8" w:space="0" w:color="auto"/>
              <w:right w:val="single" w:sz="8" w:space="0" w:color="auto"/>
            </w:tcBorders>
            <w:vAlign w:val="center"/>
          </w:tcPr>
          <w:p w14:paraId="05A7AEBC" w14:textId="77777777" w:rsidR="004C0D1A" w:rsidRPr="004C0D1A" w:rsidRDefault="004C0D1A" w:rsidP="004C0D1A">
            <w:pPr>
              <w:keepNext/>
              <w:keepLines/>
              <w:spacing w:after="0"/>
              <w:jc w:val="center"/>
              <w:rPr>
                <w:ins w:id="16620" w:author="Chatterjee Debdeep" w:date="2022-11-23T23:37:00Z"/>
                <w:rFonts w:ascii="Arial" w:hAnsi="Arial"/>
                <w:sz w:val="18"/>
                <w:szCs w:val="18"/>
                <w:lang w:val="en-US" w:eastAsia="en-GB"/>
              </w:rPr>
            </w:pPr>
            <w:ins w:id="16621" w:author="Chatterjee Debdeep" w:date="2022-11-23T23:37:00Z">
              <w:r w:rsidRPr="004C0D1A">
                <w:rPr>
                  <w:rFonts w:ascii="Arial" w:hAnsi="Arial"/>
                  <w:sz w:val="18"/>
                  <w:szCs w:val="18"/>
                  <w:lang w:val="en-US" w:eastAsia="en-GB"/>
                </w:rPr>
                <w:t>Distance from target UE to PRU is 1m</w:t>
              </w:r>
            </w:ins>
          </w:p>
        </w:tc>
        <w:tc>
          <w:tcPr>
            <w:tcW w:w="2269" w:type="dxa"/>
            <w:tcBorders>
              <w:top w:val="single" w:sz="8" w:space="0" w:color="auto"/>
              <w:left w:val="single" w:sz="8" w:space="0" w:color="auto"/>
              <w:bottom w:val="single" w:sz="8" w:space="0" w:color="auto"/>
              <w:right w:val="single" w:sz="8" w:space="0" w:color="auto"/>
            </w:tcBorders>
            <w:vAlign w:val="center"/>
          </w:tcPr>
          <w:p w14:paraId="0CE7219D" w14:textId="77777777" w:rsidR="004C0D1A" w:rsidRPr="004C0D1A" w:rsidRDefault="004C0D1A" w:rsidP="004C0D1A">
            <w:pPr>
              <w:keepNext/>
              <w:keepLines/>
              <w:spacing w:after="0"/>
              <w:jc w:val="center"/>
              <w:rPr>
                <w:ins w:id="16622" w:author="Chatterjee Debdeep" w:date="2022-11-23T23:37:00Z"/>
                <w:rFonts w:ascii="Arial" w:hAnsi="Arial"/>
                <w:sz w:val="18"/>
                <w:szCs w:val="18"/>
                <w:lang w:val="en-US" w:eastAsia="en-GB"/>
              </w:rPr>
            </w:pPr>
            <w:ins w:id="16623" w:author="Chatterjee Debdeep" w:date="2022-11-23T23:37:00Z">
              <w:r w:rsidRPr="004C0D1A">
                <w:rPr>
                  <w:rFonts w:ascii="Arial" w:hAnsi="Arial"/>
                  <w:sz w:val="18"/>
                  <w:szCs w:val="18"/>
                  <w:lang w:val="en-US" w:eastAsia="en-GB"/>
                </w:rPr>
                <w:t>Distance from target UE to PRU is 1m</w:t>
              </w:r>
            </w:ins>
          </w:p>
        </w:tc>
      </w:tr>
    </w:tbl>
    <w:p w14:paraId="3E872E0F" w14:textId="77777777" w:rsidR="004C0D1A" w:rsidRPr="004C0D1A" w:rsidRDefault="004C0D1A" w:rsidP="004C0D1A">
      <w:pPr>
        <w:overflowPunct w:val="0"/>
        <w:autoSpaceDE w:val="0"/>
        <w:autoSpaceDN w:val="0"/>
        <w:adjustRightInd w:val="0"/>
        <w:spacing w:after="120"/>
        <w:textAlignment w:val="baseline"/>
        <w:rPr>
          <w:ins w:id="16624" w:author="Chatterjee Debdeep" w:date="2022-11-23T23:37:00Z"/>
          <w:lang w:eastAsia="zh-CN"/>
        </w:rPr>
      </w:pPr>
    </w:p>
    <w:p w14:paraId="62FED881" w14:textId="77777777" w:rsidR="004C0D1A" w:rsidRPr="004C0D1A" w:rsidRDefault="004C0D1A" w:rsidP="004C0D1A">
      <w:pPr>
        <w:keepNext/>
        <w:keepLines/>
        <w:spacing w:before="120"/>
        <w:ind w:left="1134" w:hanging="1134"/>
        <w:outlineLvl w:val="2"/>
        <w:rPr>
          <w:ins w:id="16625" w:author="Chatterjee Debdeep" w:date="2022-11-23T23:37:00Z"/>
          <w:rFonts w:ascii="Arial" w:hAnsi="Arial"/>
          <w:sz w:val="28"/>
        </w:rPr>
      </w:pPr>
      <w:ins w:id="16626" w:author="Chatterjee Debdeep" w:date="2022-11-23T23:37:00Z">
        <w:r w:rsidRPr="004C0D1A">
          <w:rPr>
            <w:rFonts w:ascii="Arial" w:hAnsi="Arial"/>
            <w:sz w:val="28"/>
          </w:rPr>
          <w:lastRenderedPageBreak/>
          <w:t>B.4.10.2</w:t>
        </w:r>
        <w:r w:rsidRPr="004C0D1A">
          <w:rPr>
            <w:rFonts w:ascii="Arial" w:hAnsi="Arial"/>
            <w:sz w:val="28"/>
          </w:rPr>
          <w:tab/>
          <w:t>Positioning accuracy evaluation results for NR Carrier Phase Positioning</w:t>
        </w:r>
      </w:ins>
    </w:p>
    <w:p w14:paraId="65C4ABA5" w14:textId="77777777" w:rsidR="004C0D1A" w:rsidRPr="004C0D1A" w:rsidRDefault="004C0D1A" w:rsidP="004C0D1A">
      <w:pPr>
        <w:overflowPunct w:val="0"/>
        <w:autoSpaceDE w:val="0"/>
        <w:autoSpaceDN w:val="0"/>
        <w:adjustRightInd w:val="0"/>
        <w:spacing w:after="120"/>
        <w:textAlignment w:val="baseline"/>
        <w:rPr>
          <w:ins w:id="16627" w:author="Chatterjee Debdeep" w:date="2022-11-23T23:37:00Z"/>
        </w:rPr>
      </w:pPr>
      <w:ins w:id="16628" w:author="Chatterjee Debdeep" w:date="2022-11-23T23:37:00Z">
        <w:r w:rsidRPr="004C0D1A">
          <w:t>Table B.4.10.2-1 provides accuracy results using NR carrier phase positioning</w:t>
        </w:r>
      </w:ins>
    </w:p>
    <w:p w14:paraId="44F9D087" w14:textId="77777777" w:rsidR="004C0D1A" w:rsidRPr="004C0D1A" w:rsidRDefault="004C0D1A" w:rsidP="004C0D1A">
      <w:pPr>
        <w:rPr>
          <w:ins w:id="16629" w:author="Chatterjee Debdeep" w:date="2022-11-23T23:37:00Z"/>
        </w:rPr>
      </w:pPr>
    </w:p>
    <w:p w14:paraId="3EC1A0FC" w14:textId="77777777" w:rsidR="004C0D1A" w:rsidRPr="004C0D1A" w:rsidRDefault="004C0D1A" w:rsidP="004C0D1A">
      <w:pPr>
        <w:keepNext/>
        <w:keepLines/>
        <w:spacing w:before="60"/>
        <w:jc w:val="center"/>
        <w:rPr>
          <w:ins w:id="16630" w:author="Chatterjee Debdeep" w:date="2022-11-23T23:37:00Z"/>
          <w:rFonts w:ascii="Arial" w:hAnsi="Arial"/>
          <w:b/>
          <w:lang w:val="en-US"/>
        </w:rPr>
      </w:pPr>
      <w:ins w:id="16631" w:author="Chatterjee Debdeep" w:date="2022-11-23T23:37:00Z">
        <w:r w:rsidRPr="004C0D1A">
          <w:rPr>
            <w:rFonts w:ascii="Arial" w:hAnsi="Arial"/>
            <w:b/>
          </w:rPr>
          <w:t xml:space="preserve">Table </w:t>
        </w:r>
        <w:r w:rsidRPr="004C0D1A">
          <w:rPr>
            <w:rFonts w:ascii="Arial" w:hAnsi="Arial"/>
            <w:b/>
            <w:lang w:val="en-US"/>
          </w:rPr>
          <w:t xml:space="preserve">B.4.10.2-1 NR carrier phase positioning - distance accuracy in meters. </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9"/>
        <w:gridCol w:w="1214"/>
        <w:gridCol w:w="1296"/>
        <w:gridCol w:w="1135"/>
        <w:gridCol w:w="1135"/>
        <w:gridCol w:w="770"/>
        <w:gridCol w:w="770"/>
        <w:gridCol w:w="1452"/>
      </w:tblGrid>
      <w:tr w:rsidR="003F163D" w:rsidRPr="003F163D" w14:paraId="48148298" w14:textId="77777777" w:rsidTr="002077F3">
        <w:trPr>
          <w:trHeight w:val="758"/>
          <w:jc w:val="center"/>
          <w:ins w:id="16632" w:author="Chatterjee, Debdeep" w:date="2022-11-29T09:16:00Z"/>
        </w:trPr>
        <w:tc>
          <w:tcPr>
            <w:tcW w:w="965" w:type="pct"/>
            <w:vMerge w:val="restart"/>
            <w:tcBorders>
              <w:top w:val="single" w:sz="4" w:space="0" w:color="auto"/>
              <w:left w:val="single" w:sz="4" w:space="0" w:color="auto"/>
              <w:right w:val="single" w:sz="4" w:space="0" w:color="auto"/>
            </w:tcBorders>
            <w:hideMark/>
          </w:tcPr>
          <w:p w14:paraId="09CCFC94" w14:textId="77777777" w:rsidR="003F163D" w:rsidRPr="003F163D" w:rsidRDefault="003F163D" w:rsidP="003F163D">
            <w:pPr>
              <w:keepNext/>
              <w:keepLines/>
              <w:overflowPunct w:val="0"/>
              <w:autoSpaceDE w:val="0"/>
              <w:autoSpaceDN w:val="0"/>
              <w:adjustRightInd w:val="0"/>
              <w:spacing w:after="0"/>
              <w:jc w:val="center"/>
              <w:textAlignment w:val="baseline"/>
              <w:rPr>
                <w:ins w:id="16633" w:author="Chatterjee, Debdeep" w:date="2022-11-29T09:16:00Z"/>
                <w:rFonts w:ascii="Arial" w:eastAsia="Malgun Gothic" w:hAnsi="Arial"/>
                <w:sz w:val="16"/>
                <w:szCs w:val="16"/>
                <w:lang w:val="en-US" w:eastAsia="en-GB"/>
              </w:rPr>
            </w:pPr>
            <w:ins w:id="16634" w:author="Chatterjee, Debdeep" w:date="2022-11-29T09:16:00Z">
              <w:r w:rsidRPr="003F163D">
                <w:rPr>
                  <w:rFonts w:ascii="Arial" w:eastAsia="Malgun Gothic" w:hAnsi="Arial"/>
                  <w:sz w:val="16"/>
                  <w:szCs w:val="16"/>
                  <w:lang w:val="en-US" w:eastAsia="en-GB"/>
                </w:rPr>
                <w:t>[Case ID], [Scenario]</w:t>
              </w:r>
            </w:ins>
          </w:p>
          <w:p w14:paraId="180282AC" w14:textId="77777777" w:rsidR="003F163D" w:rsidRPr="003F163D" w:rsidRDefault="003F163D" w:rsidP="003F163D">
            <w:pPr>
              <w:keepNext/>
              <w:keepLines/>
              <w:overflowPunct w:val="0"/>
              <w:autoSpaceDE w:val="0"/>
              <w:autoSpaceDN w:val="0"/>
              <w:adjustRightInd w:val="0"/>
              <w:spacing w:after="0"/>
              <w:jc w:val="center"/>
              <w:textAlignment w:val="baseline"/>
              <w:rPr>
                <w:ins w:id="16635" w:author="Chatterjee, Debdeep" w:date="2022-11-29T09:16:00Z"/>
                <w:rFonts w:ascii="Arial" w:eastAsia="Malgun Gothic" w:hAnsi="Arial"/>
                <w:sz w:val="16"/>
                <w:szCs w:val="16"/>
                <w:lang w:val="en-US" w:eastAsia="en-GB"/>
              </w:rPr>
            </w:pPr>
            <w:ins w:id="16636" w:author="Chatterjee, Debdeep" w:date="2022-11-29T09:16:00Z">
              <w:r w:rsidRPr="003F163D">
                <w:rPr>
                  <w:rFonts w:ascii="Arial" w:eastAsia="Malgun Gothic" w:hAnsi="Arial"/>
                  <w:sz w:val="16"/>
                  <w:szCs w:val="16"/>
                  <w:lang w:val="en-US" w:eastAsia="en-GB"/>
                </w:rPr>
                <w:t>[additional descriptions]</w:t>
              </w:r>
            </w:ins>
          </w:p>
        </w:tc>
        <w:tc>
          <w:tcPr>
            <w:tcW w:w="630" w:type="pct"/>
            <w:vMerge w:val="restart"/>
            <w:tcBorders>
              <w:top w:val="single" w:sz="4" w:space="0" w:color="auto"/>
              <w:left w:val="single" w:sz="4" w:space="0" w:color="auto"/>
              <w:right w:val="single" w:sz="4" w:space="0" w:color="auto"/>
            </w:tcBorders>
            <w:vAlign w:val="center"/>
            <w:hideMark/>
          </w:tcPr>
          <w:p w14:paraId="335BD036" w14:textId="77777777" w:rsidR="003F163D" w:rsidRPr="003F163D" w:rsidRDefault="003F163D" w:rsidP="003F163D">
            <w:pPr>
              <w:keepNext/>
              <w:keepLines/>
              <w:overflowPunct w:val="0"/>
              <w:autoSpaceDE w:val="0"/>
              <w:autoSpaceDN w:val="0"/>
              <w:adjustRightInd w:val="0"/>
              <w:spacing w:after="0"/>
              <w:jc w:val="center"/>
              <w:textAlignment w:val="baseline"/>
              <w:rPr>
                <w:ins w:id="16637" w:author="Chatterjee, Debdeep" w:date="2022-11-29T09:16:00Z"/>
                <w:rFonts w:ascii="Arial" w:eastAsia="Malgun Gothic" w:hAnsi="Arial"/>
                <w:sz w:val="16"/>
                <w:szCs w:val="16"/>
                <w:lang w:val="en-US" w:eastAsia="en-GB"/>
              </w:rPr>
            </w:pPr>
            <w:ins w:id="16638" w:author="Chatterjee, Debdeep" w:date="2022-11-29T09:16:00Z">
              <w:r w:rsidRPr="003F163D">
                <w:rPr>
                  <w:rFonts w:ascii="Arial" w:eastAsia="Malgun Gothic" w:hAnsi="Arial"/>
                  <w:sz w:val="16"/>
                  <w:szCs w:val="16"/>
                  <w:lang w:val="en-US" w:eastAsia="en-GB"/>
                </w:rPr>
                <w:t>50%</w:t>
              </w:r>
            </w:ins>
          </w:p>
        </w:tc>
        <w:tc>
          <w:tcPr>
            <w:tcW w:w="673" w:type="pct"/>
            <w:vMerge w:val="restart"/>
            <w:tcBorders>
              <w:top w:val="single" w:sz="4" w:space="0" w:color="auto"/>
              <w:left w:val="single" w:sz="4" w:space="0" w:color="auto"/>
              <w:right w:val="single" w:sz="4" w:space="0" w:color="auto"/>
            </w:tcBorders>
            <w:vAlign w:val="center"/>
            <w:hideMark/>
          </w:tcPr>
          <w:p w14:paraId="644F6548" w14:textId="77777777" w:rsidR="003F163D" w:rsidRPr="003F163D" w:rsidRDefault="003F163D" w:rsidP="003F163D">
            <w:pPr>
              <w:keepNext/>
              <w:keepLines/>
              <w:overflowPunct w:val="0"/>
              <w:autoSpaceDE w:val="0"/>
              <w:autoSpaceDN w:val="0"/>
              <w:adjustRightInd w:val="0"/>
              <w:spacing w:after="0"/>
              <w:jc w:val="center"/>
              <w:textAlignment w:val="baseline"/>
              <w:rPr>
                <w:ins w:id="16639" w:author="Chatterjee, Debdeep" w:date="2022-11-29T09:16:00Z"/>
                <w:rFonts w:ascii="Arial" w:eastAsia="Malgun Gothic" w:hAnsi="Arial"/>
                <w:sz w:val="16"/>
                <w:szCs w:val="16"/>
                <w:lang w:val="en-US" w:eastAsia="en-GB"/>
              </w:rPr>
            </w:pPr>
            <w:ins w:id="16640" w:author="Chatterjee, Debdeep" w:date="2022-11-29T09:16:00Z">
              <w:r w:rsidRPr="003F163D">
                <w:rPr>
                  <w:rFonts w:ascii="Arial" w:eastAsia="Malgun Gothic" w:hAnsi="Arial"/>
                  <w:sz w:val="16"/>
                  <w:szCs w:val="16"/>
                  <w:lang w:val="en-US" w:eastAsia="en-GB"/>
                </w:rPr>
                <w:t>67%</w:t>
              </w:r>
            </w:ins>
          </w:p>
        </w:tc>
        <w:tc>
          <w:tcPr>
            <w:tcW w:w="589" w:type="pct"/>
            <w:vMerge w:val="restart"/>
            <w:tcBorders>
              <w:top w:val="single" w:sz="4" w:space="0" w:color="auto"/>
              <w:left w:val="single" w:sz="4" w:space="0" w:color="auto"/>
              <w:right w:val="single" w:sz="4" w:space="0" w:color="auto"/>
            </w:tcBorders>
            <w:vAlign w:val="center"/>
            <w:hideMark/>
          </w:tcPr>
          <w:p w14:paraId="54ED67CD" w14:textId="77777777" w:rsidR="003F163D" w:rsidRPr="003F163D" w:rsidRDefault="003F163D" w:rsidP="003F163D">
            <w:pPr>
              <w:keepNext/>
              <w:keepLines/>
              <w:overflowPunct w:val="0"/>
              <w:autoSpaceDE w:val="0"/>
              <w:autoSpaceDN w:val="0"/>
              <w:adjustRightInd w:val="0"/>
              <w:spacing w:after="0"/>
              <w:jc w:val="center"/>
              <w:textAlignment w:val="baseline"/>
              <w:rPr>
                <w:ins w:id="16641" w:author="Chatterjee, Debdeep" w:date="2022-11-29T09:16:00Z"/>
                <w:rFonts w:ascii="Arial" w:eastAsia="Malgun Gothic" w:hAnsi="Arial"/>
                <w:sz w:val="16"/>
                <w:szCs w:val="16"/>
                <w:lang w:val="en-US" w:eastAsia="en-GB"/>
              </w:rPr>
            </w:pPr>
            <w:ins w:id="16642" w:author="Chatterjee, Debdeep" w:date="2022-11-29T09:16:00Z">
              <w:r w:rsidRPr="003F163D">
                <w:rPr>
                  <w:rFonts w:ascii="Arial" w:eastAsia="Malgun Gothic" w:hAnsi="Arial"/>
                  <w:sz w:val="16"/>
                  <w:szCs w:val="16"/>
                  <w:lang w:val="en-US" w:eastAsia="en-GB"/>
                </w:rPr>
                <w:t>80%</w:t>
              </w:r>
            </w:ins>
          </w:p>
        </w:tc>
        <w:tc>
          <w:tcPr>
            <w:tcW w:w="589" w:type="pct"/>
            <w:vMerge w:val="restart"/>
            <w:tcBorders>
              <w:top w:val="single" w:sz="4" w:space="0" w:color="auto"/>
              <w:left w:val="single" w:sz="4" w:space="0" w:color="auto"/>
              <w:right w:val="single" w:sz="4" w:space="0" w:color="auto"/>
            </w:tcBorders>
            <w:vAlign w:val="center"/>
            <w:hideMark/>
          </w:tcPr>
          <w:p w14:paraId="32B40BD9" w14:textId="77777777" w:rsidR="003F163D" w:rsidRPr="003F163D" w:rsidRDefault="003F163D" w:rsidP="003F163D">
            <w:pPr>
              <w:keepNext/>
              <w:keepLines/>
              <w:overflowPunct w:val="0"/>
              <w:autoSpaceDE w:val="0"/>
              <w:autoSpaceDN w:val="0"/>
              <w:adjustRightInd w:val="0"/>
              <w:spacing w:after="0"/>
              <w:jc w:val="center"/>
              <w:textAlignment w:val="baseline"/>
              <w:rPr>
                <w:ins w:id="16643" w:author="Chatterjee, Debdeep" w:date="2022-11-29T09:16:00Z"/>
                <w:rFonts w:ascii="Arial" w:eastAsia="Malgun Gothic" w:hAnsi="Arial"/>
                <w:sz w:val="16"/>
                <w:szCs w:val="16"/>
                <w:lang w:val="en-US" w:eastAsia="en-GB"/>
              </w:rPr>
            </w:pPr>
            <w:ins w:id="16644" w:author="Chatterjee, Debdeep" w:date="2022-11-29T09:16:00Z">
              <w:r w:rsidRPr="003F163D">
                <w:rPr>
                  <w:rFonts w:ascii="Arial" w:eastAsia="Malgun Gothic" w:hAnsi="Arial"/>
                  <w:sz w:val="16"/>
                  <w:szCs w:val="16"/>
                  <w:lang w:val="en-US" w:eastAsia="en-GB"/>
                </w:rPr>
                <w:t>90%</w:t>
              </w:r>
            </w:ins>
          </w:p>
        </w:tc>
        <w:tc>
          <w:tcPr>
            <w:tcW w:w="800" w:type="pct"/>
            <w:gridSpan w:val="2"/>
            <w:tcBorders>
              <w:top w:val="single" w:sz="4" w:space="0" w:color="auto"/>
              <w:left w:val="single" w:sz="4" w:space="0" w:color="auto"/>
              <w:bottom w:val="single" w:sz="4" w:space="0" w:color="auto"/>
              <w:right w:val="single" w:sz="4" w:space="0" w:color="auto"/>
            </w:tcBorders>
            <w:vAlign w:val="center"/>
            <w:hideMark/>
          </w:tcPr>
          <w:p w14:paraId="40375EA5" w14:textId="77777777" w:rsidR="003F163D" w:rsidRPr="00B0066B" w:rsidRDefault="003F163D" w:rsidP="003F163D">
            <w:pPr>
              <w:keepNext/>
              <w:keepLines/>
              <w:overflowPunct w:val="0"/>
              <w:autoSpaceDE w:val="0"/>
              <w:autoSpaceDN w:val="0"/>
              <w:adjustRightInd w:val="0"/>
              <w:jc w:val="center"/>
              <w:textAlignment w:val="baseline"/>
              <w:rPr>
                <w:ins w:id="16645" w:author="Chatterjee, Debdeep" w:date="2022-11-29T09:16:00Z"/>
                <w:b/>
                <w:lang w:eastAsia="ja-JP"/>
              </w:rPr>
            </w:pPr>
            <w:ins w:id="16646" w:author="Chatterjee, Debdeep" w:date="2022-11-29T09:16:00Z">
              <w:r w:rsidRPr="00B0066B">
                <w:rPr>
                  <w:rFonts w:eastAsia="Malgun Gothic"/>
                  <w:b/>
                  <w:lang w:eastAsia="ja-JP"/>
                </w:rPr>
                <w:t>Met 1cm accuracy @ 50%-</w:t>
              </w:r>
              <w:proofErr w:type="spellStart"/>
              <w:r w:rsidRPr="00B0066B">
                <w:rPr>
                  <w:rFonts w:eastAsia="Malgun Gothic"/>
                  <w:b/>
                  <w:lang w:eastAsia="ja-JP"/>
                </w:rPr>
                <w:t>ile</w:t>
              </w:r>
              <w:proofErr w:type="spellEnd"/>
              <w:r w:rsidRPr="00B0066B">
                <w:rPr>
                  <w:rFonts w:eastAsia="Malgun Gothic"/>
                  <w:b/>
                  <w:lang w:eastAsia="ja-JP"/>
                </w:rPr>
                <w:t xml:space="preserve"> or 80%-</w:t>
              </w:r>
              <w:proofErr w:type="spellStart"/>
              <w:r w:rsidRPr="00B0066B">
                <w:rPr>
                  <w:rFonts w:eastAsia="Malgun Gothic"/>
                  <w:b/>
                  <w:lang w:eastAsia="ja-JP"/>
                </w:rPr>
                <w:t>ile</w:t>
              </w:r>
              <w:proofErr w:type="spellEnd"/>
              <w:r w:rsidRPr="00B0066B">
                <w:rPr>
                  <w:rFonts w:eastAsia="Malgun Gothic"/>
                  <w:b/>
                  <w:lang w:eastAsia="ja-JP"/>
                </w:rPr>
                <w:t xml:space="preserve"> of the UEs? </w:t>
              </w:r>
            </w:ins>
          </w:p>
          <w:p w14:paraId="2736BF7A" w14:textId="77777777" w:rsidR="003F163D" w:rsidRPr="00B0066B" w:rsidRDefault="003F163D" w:rsidP="003F163D">
            <w:pPr>
              <w:keepNext/>
              <w:keepLines/>
              <w:overflowPunct w:val="0"/>
              <w:autoSpaceDE w:val="0"/>
              <w:autoSpaceDN w:val="0"/>
              <w:adjustRightInd w:val="0"/>
              <w:spacing w:after="0"/>
              <w:jc w:val="center"/>
              <w:textAlignment w:val="baseline"/>
              <w:rPr>
                <w:ins w:id="16647" w:author="Chatterjee, Debdeep" w:date="2022-11-29T09:16:00Z"/>
                <w:rFonts w:ascii="Arial" w:eastAsia="Malgun Gothic" w:hAnsi="Arial"/>
                <w:sz w:val="16"/>
                <w:szCs w:val="16"/>
                <w:lang w:val="en-US" w:eastAsia="en-GB"/>
              </w:rPr>
            </w:pPr>
          </w:p>
        </w:tc>
        <w:tc>
          <w:tcPr>
            <w:tcW w:w="754" w:type="pct"/>
            <w:vMerge w:val="restart"/>
            <w:tcBorders>
              <w:top w:val="single" w:sz="4" w:space="0" w:color="auto"/>
              <w:left w:val="single" w:sz="4" w:space="0" w:color="auto"/>
              <w:right w:val="single" w:sz="4" w:space="0" w:color="auto"/>
            </w:tcBorders>
            <w:vAlign w:val="center"/>
            <w:hideMark/>
          </w:tcPr>
          <w:p w14:paraId="7A5C757F" w14:textId="77777777" w:rsidR="003F163D" w:rsidRPr="003F163D" w:rsidRDefault="003F163D" w:rsidP="003F163D">
            <w:pPr>
              <w:keepNext/>
              <w:keepLines/>
              <w:overflowPunct w:val="0"/>
              <w:autoSpaceDE w:val="0"/>
              <w:autoSpaceDN w:val="0"/>
              <w:adjustRightInd w:val="0"/>
              <w:spacing w:after="0"/>
              <w:jc w:val="center"/>
              <w:textAlignment w:val="baseline"/>
              <w:rPr>
                <w:ins w:id="16648" w:author="Chatterjee, Debdeep" w:date="2022-11-29T09:16:00Z"/>
                <w:rFonts w:ascii="Arial" w:eastAsia="Malgun Gothic" w:hAnsi="Arial"/>
                <w:sz w:val="16"/>
                <w:szCs w:val="16"/>
                <w:lang w:val="en-US" w:eastAsia="en-GB"/>
              </w:rPr>
            </w:pPr>
            <w:ins w:id="16649" w:author="Chatterjee, Debdeep" w:date="2022-11-29T09:16:00Z">
              <w:r w:rsidRPr="003F163D">
                <w:rPr>
                  <w:rFonts w:ascii="Arial" w:eastAsia="Malgun Gothic" w:hAnsi="Arial"/>
                  <w:sz w:val="16"/>
                  <w:szCs w:val="16"/>
                  <w:lang w:val="en-US" w:eastAsia="en-GB"/>
                </w:rPr>
                <w:t>Additional comments</w:t>
              </w:r>
            </w:ins>
          </w:p>
        </w:tc>
      </w:tr>
      <w:tr w:rsidR="003F163D" w:rsidRPr="003F163D" w14:paraId="1E2B5213" w14:textId="77777777" w:rsidTr="002077F3">
        <w:trPr>
          <w:trHeight w:val="757"/>
          <w:jc w:val="center"/>
          <w:ins w:id="16650" w:author="Chatterjee, Debdeep" w:date="2022-11-29T09:16:00Z"/>
        </w:trPr>
        <w:tc>
          <w:tcPr>
            <w:tcW w:w="965" w:type="pct"/>
            <w:vMerge/>
            <w:tcBorders>
              <w:left w:val="single" w:sz="4" w:space="0" w:color="auto"/>
              <w:bottom w:val="single" w:sz="4" w:space="0" w:color="auto"/>
              <w:right w:val="single" w:sz="4" w:space="0" w:color="auto"/>
            </w:tcBorders>
          </w:tcPr>
          <w:p w14:paraId="55E2EBFE" w14:textId="77777777" w:rsidR="003F163D" w:rsidRPr="003F163D" w:rsidRDefault="003F163D" w:rsidP="003F163D">
            <w:pPr>
              <w:keepNext/>
              <w:keepLines/>
              <w:overflowPunct w:val="0"/>
              <w:autoSpaceDE w:val="0"/>
              <w:autoSpaceDN w:val="0"/>
              <w:adjustRightInd w:val="0"/>
              <w:spacing w:after="0"/>
              <w:jc w:val="center"/>
              <w:textAlignment w:val="baseline"/>
              <w:rPr>
                <w:ins w:id="16651" w:author="Chatterjee, Debdeep" w:date="2022-11-29T09:16:00Z"/>
                <w:rFonts w:ascii="Arial" w:eastAsia="Malgun Gothic" w:hAnsi="Arial"/>
                <w:sz w:val="16"/>
                <w:szCs w:val="16"/>
                <w:lang w:val="en-US" w:eastAsia="en-GB"/>
              </w:rPr>
            </w:pPr>
          </w:p>
        </w:tc>
        <w:tc>
          <w:tcPr>
            <w:tcW w:w="630" w:type="pct"/>
            <w:vMerge/>
            <w:tcBorders>
              <w:left w:val="single" w:sz="4" w:space="0" w:color="auto"/>
              <w:bottom w:val="single" w:sz="4" w:space="0" w:color="auto"/>
              <w:right w:val="single" w:sz="4" w:space="0" w:color="auto"/>
            </w:tcBorders>
            <w:vAlign w:val="center"/>
          </w:tcPr>
          <w:p w14:paraId="7D8442E4" w14:textId="77777777" w:rsidR="003F163D" w:rsidRPr="003F163D" w:rsidRDefault="003F163D" w:rsidP="003F163D">
            <w:pPr>
              <w:keepNext/>
              <w:keepLines/>
              <w:overflowPunct w:val="0"/>
              <w:autoSpaceDE w:val="0"/>
              <w:autoSpaceDN w:val="0"/>
              <w:adjustRightInd w:val="0"/>
              <w:spacing w:after="0"/>
              <w:jc w:val="center"/>
              <w:textAlignment w:val="baseline"/>
              <w:rPr>
                <w:ins w:id="16652" w:author="Chatterjee, Debdeep" w:date="2022-11-29T09:16:00Z"/>
                <w:rFonts w:ascii="Arial" w:eastAsia="Malgun Gothic" w:hAnsi="Arial"/>
                <w:sz w:val="16"/>
                <w:szCs w:val="16"/>
                <w:lang w:val="en-US" w:eastAsia="en-GB"/>
              </w:rPr>
            </w:pPr>
          </w:p>
        </w:tc>
        <w:tc>
          <w:tcPr>
            <w:tcW w:w="673" w:type="pct"/>
            <w:vMerge/>
            <w:tcBorders>
              <w:left w:val="single" w:sz="4" w:space="0" w:color="auto"/>
              <w:bottom w:val="single" w:sz="4" w:space="0" w:color="auto"/>
              <w:right w:val="single" w:sz="4" w:space="0" w:color="auto"/>
            </w:tcBorders>
            <w:vAlign w:val="center"/>
          </w:tcPr>
          <w:p w14:paraId="560719F1" w14:textId="77777777" w:rsidR="003F163D" w:rsidRPr="003F163D" w:rsidRDefault="003F163D" w:rsidP="003F163D">
            <w:pPr>
              <w:keepNext/>
              <w:keepLines/>
              <w:overflowPunct w:val="0"/>
              <w:autoSpaceDE w:val="0"/>
              <w:autoSpaceDN w:val="0"/>
              <w:adjustRightInd w:val="0"/>
              <w:spacing w:after="0"/>
              <w:jc w:val="center"/>
              <w:textAlignment w:val="baseline"/>
              <w:rPr>
                <w:ins w:id="16653" w:author="Chatterjee, Debdeep" w:date="2022-11-29T09:16:00Z"/>
                <w:rFonts w:ascii="Arial" w:eastAsia="Malgun Gothic" w:hAnsi="Arial"/>
                <w:sz w:val="16"/>
                <w:szCs w:val="16"/>
                <w:lang w:val="en-US" w:eastAsia="en-GB"/>
              </w:rPr>
            </w:pPr>
          </w:p>
        </w:tc>
        <w:tc>
          <w:tcPr>
            <w:tcW w:w="589" w:type="pct"/>
            <w:vMerge/>
            <w:tcBorders>
              <w:left w:val="single" w:sz="4" w:space="0" w:color="auto"/>
              <w:bottom w:val="single" w:sz="4" w:space="0" w:color="auto"/>
              <w:right w:val="single" w:sz="4" w:space="0" w:color="auto"/>
            </w:tcBorders>
            <w:vAlign w:val="center"/>
          </w:tcPr>
          <w:p w14:paraId="697B08CB" w14:textId="77777777" w:rsidR="003F163D" w:rsidRPr="003F163D" w:rsidRDefault="003F163D" w:rsidP="003F163D">
            <w:pPr>
              <w:keepNext/>
              <w:keepLines/>
              <w:overflowPunct w:val="0"/>
              <w:autoSpaceDE w:val="0"/>
              <w:autoSpaceDN w:val="0"/>
              <w:adjustRightInd w:val="0"/>
              <w:spacing w:after="0"/>
              <w:jc w:val="center"/>
              <w:textAlignment w:val="baseline"/>
              <w:rPr>
                <w:ins w:id="16654" w:author="Chatterjee, Debdeep" w:date="2022-11-29T09:16:00Z"/>
                <w:rFonts w:ascii="Arial" w:eastAsia="Malgun Gothic" w:hAnsi="Arial"/>
                <w:sz w:val="16"/>
                <w:szCs w:val="16"/>
                <w:lang w:val="en-US" w:eastAsia="en-GB"/>
              </w:rPr>
            </w:pPr>
          </w:p>
        </w:tc>
        <w:tc>
          <w:tcPr>
            <w:tcW w:w="589" w:type="pct"/>
            <w:vMerge/>
            <w:tcBorders>
              <w:left w:val="single" w:sz="4" w:space="0" w:color="auto"/>
              <w:bottom w:val="single" w:sz="4" w:space="0" w:color="auto"/>
              <w:right w:val="single" w:sz="4" w:space="0" w:color="auto"/>
            </w:tcBorders>
            <w:vAlign w:val="center"/>
          </w:tcPr>
          <w:p w14:paraId="300D3035" w14:textId="77777777" w:rsidR="003F163D" w:rsidRPr="003F163D" w:rsidRDefault="003F163D" w:rsidP="003F163D">
            <w:pPr>
              <w:keepNext/>
              <w:keepLines/>
              <w:overflowPunct w:val="0"/>
              <w:autoSpaceDE w:val="0"/>
              <w:autoSpaceDN w:val="0"/>
              <w:adjustRightInd w:val="0"/>
              <w:spacing w:after="0"/>
              <w:jc w:val="center"/>
              <w:textAlignment w:val="baseline"/>
              <w:rPr>
                <w:ins w:id="16655" w:author="Chatterjee, Debdeep" w:date="2022-11-29T09:16:00Z"/>
                <w:rFonts w:ascii="Arial" w:eastAsia="Malgun Gothic" w:hAnsi="Arial"/>
                <w:sz w:val="16"/>
                <w:szCs w:val="16"/>
                <w:lang w:val="en-US" w:eastAsia="en-GB"/>
              </w:rPr>
            </w:pPr>
          </w:p>
        </w:tc>
        <w:tc>
          <w:tcPr>
            <w:tcW w:w="400" w:type="pct"/>
            <w:tcBorders>
              <w:top w:val="single" w:sz="4" w:space="0" w:color="auto"/>
              <w:left w:val="single" w:sz="4" w:space="0" w:color="auto"/>
              <w:bottom w:val="single" w:sz="4" w:space="0" w:color="auto"/>
              <w:right w:val="single" w:sz="4" w:space="0" w:color="auto"/>
            </w:tcBorders>
            <w:vAlign w:val="center"/>
          </w:tcPr>
          <w:p w14:paraId="04FF40A4" w14:textId="77777777" w:rsidR="003F163D" w:rsidRPr="00B0066B" w:rsidRDefault="003F163D" w:rsidP="003F163D">
            <w:pPr>
              <w:keepNext/>
              <w:keepLines/>
              <w:overflowPunct w:val="0"/>
              <w:autoSpaceDE w:val="0"/>
              <w:autoSpaceDN w:val="0"/>
              <w:adjustRightInd w:val="0"/>
              <w:jc w:val="center"/>
              <w:textAlignment w:val="baseline"/>
              <w:rPr>
                <w:ins w:id="16656" w:author="Chatterjee, Debdeep" w:date="2022-11-29T09:16:00Z"/>
                <w:rFonts w:eastAsia="Malgun Gothic"/>
                <w:b/>
                <w:lang w:eastAsia="ja-JP"/>
              </w:rPr>
            </w:pPr>
            <w:ins w:id="16657" w:author="Chatterjee, Debdeep" w:date="2022-11-29T09:16:00Z">
              <w:r w:rsidRPr="00B0066B">
                <w:rPr>
                  <w:rFonts w:eastAsia="Malgun Gothic"/>
                  <w:b/>
                  <w:lang w:eastAsia="ja-JP"/>
                </w:rPr>
                <w:t>50%</w:t>
              </w:r>
            </w:ins>
          </w:p>
        </w:tc>
        <w:tc>
          <w:tcPr>
            <w:tcW w:w="400" w:type="pct"/>
            <w:tcBorders>
              <w:top w:val="single" w:sz="4" w:space="0" w:color="auto"/>
              <w:left w:val="single" w:sz="4" w:space="0" w:color="auto"/>
              <w:bottom w:val="single" w:sz="4" w:space="0" w:color="auto"/>
              <w:right w:val="single" w:sz="4" w:space="0" w:color="auto"/>
            </w:tcBorders>
            <w:vAlign w:val="center"/>
          </w:tcPr>
          <w:p w14:paraId="4F5F8FD2" w14:textId="77777777" w:rsidR="003F163D" w:rsidRPr="00B0066B" w:rsidRDefault="003F163D" w:rsidP="003F163D">
            <w:pPr>
              <w:keepNext/>
              <w:keepLines/>
              <w:overflowPunct w:val="0"/>
              <w:autoSpaceDE w:val="0"/>
              <w:autoSpaceDN w:val="0"/>
              <w:adjustRightInd w:val="0"/>
              <w:jc w:val="center"/>
              <w:textAlignment w:val="baseline"/>
              <w:rPr>
                <w:ins w:id="16658" w:author="Chatterjee, Debdeep" w:date="2022-11-29T09:16:00Z"/>
                <w:rFonts w:eastAsia="Malgun Gothic"/>
                <w:b/>
                <w:lang w:eastAsia="ja-JP"/>
              </w:rPr>
            </w:pPr>
            <w:ins w:id="16659" w:author="Chatterjee, Debdeep" w:date="2022-11-29T09:16:00Z">
              <w:r w:rsidRPr="00B0066B">
                <w:rPr>
                  <w:rFonts w:eastAsia="Malgun Gothic"/>
                  <w:b/>
                  <w:lang w:eastAsia="ja-JP"/>
                </w:rPr>
                <w:t>80%</w:t>
              </w:r>
            </w:ins>
          </w:p>
        </w:tc>
        <w:tc>
          <w:tcPr>
            <w:tcW w:w="754" w:type="pct"/>
            <w:vMerge/>
            <w:tcBorders>
              <w:left w:val="single" w:sz="4" w:space="0" w:color="auto"/>
              <w:bottom w:val="single" w:sz="4" w:space="0" w:color="auto"/>
              <w:right w:val="single" w:sz="4" w:space="0" w:color="auto"/>
            </w:tcBorders>
            <w:vAlign w:val="center"/>
          </w:tcPr>
          <w:p w14:paraId="201D46A1" w14:textId="77777777" w:rsidR="003F163D" w:rsidRPr="003F163D" w:rsidRDefault="003F163D" w:rsidP="003F163D">
            <w:pPr>
              <w:keepNext/>
              <w:keepLines/>
              <w:overflowPunct w:val="0"/>
              <w:autoSpaceDE w:val="0"/>
              <w:autoSpaceDN w:val="0"/>
              <w:adjustRightInd w:val="0"/>
              <w:spacing w:after="0"/>
              <w:jc w:val="center"/>
              <w:textAlignment w:val="baseline"/>
              <w:rPr>
                <w:ins w:id="16660" w:author="Chatterjee, Debdeep" w:date="2022-11-29T09:16:00Z"/>
                <w:rFonts w:ascii="Arial" w:eastAsia="Malgun Gothic" w:hAnsi="Arial"/>
                <w:sz w:val="16"/>
                <w:szCs w:val="16"/>
                <w:lang w:val="en-US" w:eastAsia="en-GB"/>
              </w:rPr>
            </w:pPr>
          </w:p>
        </w:tc>
      </w:tr>
      <w:tr w:rsidR="003F163D" w:rsidRPr="003F163D" w14:paraId="111F9B3C" w14:textId="77777777" w:rsidTr="002077F3">
        <w:trPr>
          <w:jc w:val="center"/>
          <w:ins w:id="16661" w:author="Chatterjee, Debdeep" w:date="2022-11-29T09:16:00Z"/>
        </w:trPr>
        <w:tc>
          <w:tcPr>
            <w:tcW w:w="965" w:type="pct"/>
            <w:tcBorders>
              <w:top w:val="single" w:sz="4" w:space="0" w:color="auto"/>
              <w:left w:val="single" w:sz="4" w:space="0" w:color="auto"/>
              <w:bottom w:val="single" w:sz="4" w:space="0" w:color="auto"/>
              <w:right w:val="single" w:sz="4" w:space="0" w:color="auto"/>
            </w:tcBorders>
            <w:hideMark/>
          </w:tcPr>
          <w:p w14:paraId="7EF87698" w14:textId="77777777" w:rsidR="003F163D" w:rsidRPr="003F163D" w:rsidRDefault="003F163D" w:rsidP="003F163D">
            <w:pPr>
              <w:keepNext/>
              <w:keepLines/>
              <w:overflowPunct w:val="0"/>
              <w:autoSpaceDE w:val="0"/>
              <w:autoSpaceDN w:val="0"/>
              <w:adjustRightInd w:val="0"/>
              <w:spacing w:after="0"/>
              <w:jc w:val="center"/>
              <w:textAlignment w:val="baseline"/>
              <w:rPr>
                <w:ins w:id="16662" w:author="Chatterjee, Debdeep" w:date="2022-11-29T09:16:00Z"/>
                <w:rFonts w:ascii="Arial" w:eastAsia="Malgun Gothic" w:hAnsi="Arial"/>
                <w:sz w:val="16"/>
                <w:szCs w:val="16"/>
                <w:lang w:val="en-US" w:eastAsia="en-GB"/>
              </w:rPr>
            </w:pPr>
            <w:ins w:id="16663" w:author="Chatterjee, Debdeep" w:date="2022-11-29T09:16:00Z">
              <w:r w:rsidRPr="003F163D">
                <w:rPr>
                  <w:rFonts w:ascii="Arial" w:eastAsia="Malgun Gothic" w:hAnsi="Arial"/>
                  <w:sz w:val="16"/>
                  <w:szCs w:val="16"/>
                  <w:lang w:val="en-US" w:eastAsia="en-GB"/>
                </w:rPr>
                <w:t>Case 1, PRU to UE distance 1m</w:t>
              </w:r>
            </w:ins>
          </w:p>
        </w:tc>
        <w:tc>
          <w:tcPr>
            <w:tcW w:w="630" w:type="pct"/>
            <w:tcBorders>
              <w:top w:val="single" w:sz="4" w:space="0" w:color="auto"/>
              <w:left w:val="single" w:sz="4" w:space="0" w:color="auto"/>
              <w:bottom w:val="single" w:sz="4" w:space="0" w:color="auto"/>
              <w:right w:val="single" w:sz="4" w:space="0" w:color="auto"/>
            </w:tcBorders>
            <w:vAlign w:val="center"/>
            <w:hideMark/>
          </w:tcPr>
          <w:p w14:paraId="1CEAA14D" w14:textId="77777777" w:rsidR="003F163D" w:rsidRPr="003F163D" w:rsidRDefault="003F163D" w:rsidP="003F163D">
            <w:pPr>
              <w:keepNext/>
              <w:keepLines/>
              <w:overflowPunct w:val="0"/>
              <w:autoSpaceDE w:val="0"/>
              <w:autoSpaceDN w:val="0"/>
              <w:adjustRightInd w:val="0"/>
              <w:spacing w:after="0"/>
              <w:jc w:val="center"/>
              <w:textAlignment w:val="baseline"/>
              <w:rPr>
                <w:ins w:id="16664" w:author="Chatterjee, Debdeep" w:date="2022-11-29T09:16:00Z"/>
                <w:rFonts w:ascii="Arial" w:eastAsia="Malgun Gothic" w:hAnsi="Arial"/>
                <w:sz w:val="16"/>
                <w:szCs w:val="16"/>
                <w:lang w:val="en-US" w:eastAsia="en-GB"/>
              </w:rPr>
            </w:pPr>
            <w:ins w:id="16665" w:author="Chatterjee, Debdeep" w:date="2022-11-29T09:16:00Z">
              <w:r w:rsidRPr="003F163D">
                <w:rPr>
                  <w:rFonts w:ascii="Arial" w:eastAsia="Malgun Gothic" w:hAnsi="Arial"/>
                  <w:sz w:val="16"/>
                  <w:szCs w:val="16"/>
                  <w:lang w:val="en-US" w:eastAsia="en-GB"/>
                </w:rPr>
                <w:t>0.007</w:t>
              </w:r>
            </w:ins>
          </w:p>
        </w:tc>
        <w:tc>
          <w:tcPr>
            <w:tcW w:w="673" w:type="pct"/>
            <w:tcBorders>
              <w:top w:val="single" w:sz="4" w:space="0" w:color="auto"/>
              <w:left w:val="single" w:sz="4" w:space="0" w:color="auto"/>
              <w:bottom w:val="single" w:sz="4" w:space="0" w:color="auto"/>
              <w:right w:val="single" w:sz="4" w:space="0" w:color="auto"/>
            </w:tcBorders>
            <w:vAlign w:val="center"/>
            <w:hideMark/>
          </w:tcPr>
          <w:p w14:paraId="703AD904" w14:textId="77777777" w:rsidR="003F163D" w:rsidRPr="003F163D" w:rsidRDefault="003F163D" w:rsidP="003F163D">
            <w:pPr>
              <w:keepNext/>
              <w:keepLines/>
              <w:overflowPunct w:val="0"/>
              <w:autoSpaceDE w:val="0"/>
              <w:autoSpaceDN w:val="0"/>
              <w:adjustRightInd w:val="0"/>
              <w:spacing w:after="0"/>
              <w:jc w:val="center"/>
              <w:textAlignment w:val="baseline"/>
              <w:rPr>
                <w:ins w:id="16666" w:author="Chatterjee, Debdeep" w:date="2022-11-29T09:16:00Z"/>
                <w:rFonts w:ascii="Arial" w:eastAsia="Malgun Gothic" w:hAnsi="Arial"/>
                <w:sz w:val="16"/>
                <w:szCs w:val="16"/>
                <w:lang w:val="en-US" w:eastAsia="en-GB"/>
              </w:rPr>
            </w:pPr>
            <w:ins w:id="16667" w:author="Chatterjee, Debdeep" w:date="2022-11-29T09:16:00Z">
              <w:r w:rsidRPr="003F163D">
                <w:rPr>
                  <w:rFonts w:ascii="Arial" w:eastAsia="Malgun Gothic" w:hAnsi="Arial"/>
                  <w:sz w:val="16"/>
                  <w:szCs w:val="16"/>
                  <w:lang w:val="en-US" w:eastAsia="en-GB"/>
                </w:rPr>
                <w:t>0.011</w:t>
              </w:r>
            </w:ins>
          </w:p>
        </w:tc>
        <w:tc>
          <w:tcPr>
            <w:tcW w:w="589" w:type="pct"/>
            <w:tcBorders>
              <w:top w:val="single" w:sz="4" w:space="0" w:color="auto"/>
              <w:left w:val="single" w:sz="4" w:space="0" w:color="auto"/>
              <w:bottom w:val="single" w:sz="4" w:space="0" w:color="auto"/>
              <w:right w:val="single" w:sz="4" w:space="0" w:color="auto"/>
            </w:tcBorders>
            <w:vAlign w:val="center"/>
            <w:hideMark/>
          </w:tcPr>
          <w:p w14:paraId="1CA46AB0" w14:textId="77777777" w:rsidR="003F163D" w:rsidRPr="003F163D" w:rsidRDefault="003F163D" w:rsidP="003F163D">
            <w:pPr>
              <w:keepNext/>
              <w:keepLines/>
              <w:overflowPunct w:val="0"/>
              <w:autoSpaceDE w:val="0"/>
              <w:autoSpaceDN w:val="0"/>
              <w:adjustRightInd w:val="0"/>
              <w:spacing w:after="0"/>
              <w:jc w:val="center"/>
              <w:textAlignment w:val="baseline"/>
              <w:rPr>
                <w:ins w:id="16668" w:author="Chatterjee, Debdeep" w:date="2022-11-29T09:16:00Z"/>
                <w:rFonts w:ascii="Arial" w:eastAsia="Malgun Gothic" w:hAnsi="Arial"/>
                <w:sz w:val="16"/>
                <w:szCs w:val="16"/>
                <w:lang w:val="en-US" w:eastAsia="en-GB"/>
              </w:rPr>
            </w:pPr>
            <w:ins w:id="16669" w:author="Chatterjee, Debdeep" w:date="2022-11-29T09:16:00Z">
              <w:r w:rsidRPr="003F163D">
                <w:rPr>
                  <w:rFonts w:ascii="Arial" w:eastAsia="Malgun Gothic" w:hAnsi="Arial"/>
                  <w:sz w:val="16"/>
                  <w:szCs w:val="16"/>
                  <w:lang w:val="en-US" w:eastAsia="en-GB"/>
                </w:rPr>
                <w:t>0.018</w:t>
              </w:r>
            </w:ins>
          </w:p>
        </w:tc>
        <w:tc>
          <w:tcPr>
            <w:tcW w:w="589" w:type="pct"/>
            <w:tcBorders>
              <w:top w:val="single" w:sz="4" w:space="0" w:color="auto"/>
              <w:left w:val="single" w:sz="4" w:space="0" w:color="auto"/>
              <w:bottom w:val="single" w:sz="4" w:space="0" w:color="auto"/>
              <w:right w:val="single" w:sz="4" w:space="0" w:color="auto"/>
            </w:tcBorders>
            <w:vAlign w:val="center"/>
            <w:hideMark/>
          </w:tcPr>
          <w:p w14:paraId="6A9D9BB4" w14:textId="77777777" w:rsidR="003F163D" w:rsidRPr="003F163D" w:rsidRDefault="003F163D" w:rsidP="003F163D">
            <w:pPr>
              <w:keepNext/>
              <w:keepLines/>
              <w:overflowPunct w:val="0"/>
              <w:autoSpaceDE w:val="0"/>
              <w:autoSpaceDN w:val="0"/>
              <w:adjustRightInd w:val="0"/>
              <w:spacing w:after="0"/>
              <w:jc w:val="center"/>
              <w:textAlignment w:val="baseline"/>
              <w:rPr>
                <w:ins w:id="16670" w:author="Chatterjee, Debdeep" w:date="2022-11-29T09:16:00Z"/>
                <w:rFonts w:ascii="Arial" w:eastAsia="Malgun Gothic" w:hAnsi="Arial"/>
                <w:sz w:val="16"/>
                <w:szCs w:val="16"/>
                <w:lang w:val="en-US" w:eastAsia="en-GB"/>
              </w:rPr>
            </w:pPr>
            <w:ins w:id="16671" w:author="Chatterjee, Debdeep" w:date="2022-11-29T09:16:00Z">
              <w:r w:rsidRPr="003F163D">
                <w:rPr>
                  <w:rFonts w:ascii="Arial" w:eastAsia="Malgun Gothic" w:hAnsi="Arial"/>
                  <w:sz w:val="16"/>
                  <w:szCs w:val="16"/>
                  <w:lang w:val="en-US" w:eastAsia="en-GB"/>
                </w:rPr>
                <w:t>0.105</w:t>
              </w:r>
            </w:ins>
          </w:p>
        </w:tc>
        <w:tc>
          <w:tcPr>
            <w:tcW w:w="400" w:type="pct"/>
            <w:tcBorders>
              <w:top w:val="single" w:sz="4" w:space="0" w:color="auto"/>
              <w:left w:val="single" w:sz="4" w:space="0" w:color="auto"/>
              <w:bottom w:val="single" w:sz="4" w:space="0" w:color="auto"/>
              <w:right w:val="single" w:sz="4" w:space="0" w:color="auto"/>
            </w:tcBorders>
            <w:vAlign w:val="center"/>
          </w:tcPr>
          <w:p w14:paraId="3B6B4A51" w14:textId="77777777" w:rsidR="003F163D" w:rsidRPr="00B0066B" w:rsidRDefault="003F163D" w:rsidP="003F163D">
            <w:pPr>
              <w:keepNext/>
              <w:keepLines/>
              <w:overflowPunct w:val="0"/>
              <w:autoSpaceDE w:val="0"/>
              <w:autoSpaceDN w:val="0"/>
              <w:adjustRightInd w:val="0"/>
              <w:spacing w:after="0"/>
              <w:jc w:val="center"/>
              <w:textAlignment w:val="baseline"/>
              <w:rPr>
                <w:ins w:id="16672" w:author="Chatterjee, Debdeep" w:date="2022-11-29T09:16:00Z"/>
                <w:rFonts w:ascii="Arial" w:eastAsia="Malgun Gothic" w:hAnsi="Arial"/>
                <w:sz w:val="16"/>
                <w:szCs w:val="16"/>
                <w:lang w:val="en-US" w:eastAsia="en-GB"/>
              </w:rPr>
            </w:pPr>
            <w:ins w:id="16673" w:author="Chatterjee, Debdeep" w:date="2022-11-29T09:16:00Z">
              <w:r w:rsidRPr="00B0066B">
                <w:rPr>
                  <w:rFonts w:ascii="Arial" w:eastAsia="Malgun Gothic" w:hAnsi="Arial"/>
                  <w:sz w:val="16"/>
                  <w:szCs w:val="16"/>
                  <w:lang w:val="en-US" w:eastAsia="en-GB"/>
                </w:rPr>
                <w:t>Yes</w:t>
              </w:r>
            </w:ins>
          </w:p>
        </w:tc>
        <w:tc>
          <w:tcPr>
            <w:tcW w:w="400" w:type="pct"/>
            <w:tcBorders>
              <w:top w:val="single" w:sz="4" w:space="0" w:color="auto"/>
              <w:left w:val="single" w:sz="4" w:space="0" w:color="auto"/>
              <w:bottom w:val="single" w:sz="4" w:space="0" w:color="auto"/>
              <w:right w:val="single" w:sz="4" w:space="0" w:color="auto"/>
            </w:tcBorders>
            <w:vAlign w:val="center"/>
          </w:tcPr>
          <w:p w14:paraId="1E0EDDEB" w14:textId="77777777" w:rsidR="003F163D" w:rsidRPr="00B0066B" w:rsidRDefault="003F163D" w:rsidP="003F163D">
            <w:pPr>
              <w:keepNext/>
              <w:keepLines/>
              <w:overflowPunct w:val="0"/>
              <w:autoSpaceDE w:val="0"/>
              <w:autoSpaceDN w:val="0"/>
              <w:adjustRightInd w:val="0"/>
              <w:spacing w:after="0"/>
              <w:jc w:val="center"/>
              <w:textAlignment w:val="baseline"/>
              <w:rPr>
                <w:ins w:id="16674" w:author="Chatterjee, Debdeep" w:date="2022-11-29T09:16:00Z"/>
                <w:rFonts w:ascii="Arial" w:eastAsia="Malgun Gothic" w:hAnsi="Arial"/>
                <w:sz w:val="16"/>
                <w:szCs w:val="16"/>
                <w:lang w:val="en-US" w:eastAsia="en-GB"/>
              </w:rPr>
            </w:pPr>
            <w:ins w:id="16675" w:author="Chatterjee, Debdeep" w:date="2022-11-29T09:16:00Z">
              <w:r w:rsidRPr="00B0066B">
                <w:rPr>
                  <w:rFonts w:ascii="Arial" w:eastAsia="Malgun Gothic" w:hAnsi="Arial"/>
                  <w:sz w:val="16"/>
                  <w:szCs w:val="16"/>
                  <w:lang w:val="en-US" w:eastAsia="en-GB"/>
                </w:rPr>
                <w:t>No</w:t>
              </w:r>
            </w:ins>
          </w:p>
        </w:tc>
        <w:tc>
          <w:tcPr>
            <w:tcW w:w="754" w:type="pct"/>
            <w:tcBorders>
              <w:top w:val="single" w:sz="4" w:space="0" w:color="auto"/>
              <w:left w:val="single" w:sz="4" w:space="0" w:color="auto"/>
              <w:bottom w:val="single" w:sz="4" w:space="0" w:color="auto"/>
              <w:right w:val="single" w:sz="4" w:space="0" w:color="auto"/>
            </w:tcBorders>
            <w:vAlign w:val="center"/>
          </w:tcPr>
          <w:p w14:paraId="3B6447B4" w14:textId="77777777" w:rsidR="003F163D" w:rsidRPr="003F163D" w:rsidRDefault="003F163D" w:rsidP="003F163D">
            <w:pPr>
              <w:keepNext/>
              <w:keepLines/>
              <w:overflowPunct w:val="0"/>
              <w:autoSpaceDE w:val="0"/>
              <w:autoSpaceDN w:val="0"/>
              <w:adjustRightInd w:val="0"/>
              <w:spacing w:after="0"/>
              <w:jc w:val="center"/>
              <w:textAlignment w:val="baseline"/>
              <w:rPr>
                <w:ins w:id="16676" w:author="Chatterjee, Debdeep" w:date="2022-11-29T09:16:00Z"/>
                <w:rFonts w:ascii="Arial" w:eastAsia="Malgun Gothic" w:hAnsi="Arial"/>
                <w:sz w:val="16"/>
                <w:szCs w:val="16"/>
                <w:lang w:val="en-US" w:eastAsia="en-GB"/>
              </w:rPr>
            </w:pPr>
          </w:p>
        </w:tc>
      </w:tr>
      <w:tr w:rsidR="003F163D" w:rsidRPr="003F163D" w14:paraId="65CF49CA" w14:textId="77777777" w:rsidTr="002077F3">
        <w:trPr>
          <w:jc w:val="center"/>
          <w:ins w:id="16677" w:author="Chatterjee, Debdeep" w:date="2022-11-29T09:16:00Z"/>
        </w:trPr>
        <w:tc>
          <w:tcPr>
            <w:tcW w:w="965" w:type="pct"/>
            <w:tcBorders>
              <w:top w:val="single" w:sz="4" w:space="0" w:color="auto"/>
              <w:left w:val="single" w:sz="4" w:space="0" w:color="auto"/>
              <w:bottom w:val="single" w:sz="4" w:space="0" w:color="auto"/>
              <w:right w:val="single" w:sz="4" w:space="0" w:color="auto"/>
            </w:tcBorders>
          </w:tcPr>
          <w:p w14:paraId="04931448" w14:textId="77777777" w:rsidR="003F163D" w:rsidRPr="003F163D" w:rsidRDefault="003F163D" w:rsidP="003F163D">
            <w:pPr>
              <w:keepNext/>
              <w:keepLines/>
              <w:overflowPunct w:val="0"/>
              <w:autoSpaceDE w:val="0"/>
              <w:autoSpaceDN w:val="0"/>
              <w:adjustRightInd w:val="0"/>
              <w:spacing w:after="0"/>
              <w:jc w:val="center"/>
              <w:textAlignment w:val="baseline"/>
              <w:rPr>
                <w:ins w:id="16678" w:author="Chatterjee, Debdeep" w:date="2022-11-29T09:16:00Z"/>
                <w:rFonts w:ascii="Arial" w:eastAsia="Malgun Gothic" w:hAnsi="Arial"/>
                <w:sz w:val="16"/>
                <w:szCs w:val="16"/>
                <w:lang w:val="en-US" w:eastAsia="en-GB"/>
              </w:rPr>
            </w:pPr>
            <w:ins w:id="16679" w:author="Chatterjee, Debdeep" w:date="2022-11-29T09:16:00Z">
              <w:r w:rsidRPr="003F163D">
                <w:rPr>
                  <w:rFonts w:ascii="Arial" w:eastAsia="Malgun Gothic" w:hAnsi="Arial"/>
                  <w:sz w:val="16"/>
                  <w:szCs w:val="16"/>
                  <w:lang w:val="en-US" w:eastAsia="en-GB"/>
                </w:rPr>
                <w:t>Case 2, PRU to UE distance 3m</w:t>
              </w:r>
            </w:ins>
          </w:p>
          <w:p w14:paraId="197DCC93" w14:textId="77777777" w:rsidR="003F163D" w:rsidRPr="003F163D" w:rsidRDefault="003F163D" w:rsidP="003F163D">
            <w:pPr>
              <w:keepNext/>
              <w:keepLines/>
              <w:overflowPunct w:val="0"/>
              <w:autoSpaceDE w:val="0"/>
              <w:autoSpaceDN w:val="0"/>
              <w:adjustRightInd w:val="0"/>
              <w:spacing w:after="0"/>
              <w:jc w:val="center"/>
              <w:textAlignment w:val="baseline"/>
              <w:rPr>
                <w:ins w:id="16680" w:author="Chatterjee, Debdeep" w:date="2022-11-29T09:16:00Z"/>
                <w:rFonts w:ascii="Arial" w:eastAsia="Malgun Gothic" w:hAnsi="Arial"/>
                <w:sz w:val="16"/>
                <w:szCs w:val="16"/>
                <w:lang w:val="en-US" w:eastAsia="en-GB"/>
              </w:rPr>
            </w:pPr>
          </w:p>
        </w:tc>
        <w:tc>
          <w:tcPr>
            <w:tcW w:w="630" w:type="pct"/>
            <w:tcBorders>
              <w:top w:val="single" w:sz="4" w:space="0" w:color="auto"/>
              <w:left w:val="single" w:sz="4" w:space="0" w:color="auto"/>
              <w:bottom w:val="single" w:sz="4" w:space="0" w:color="auto"/>
              <w:right w:val="single" w:sz="4" w:space="0" w:color="auto"/>
            </w:tcBorders>
            <w:vAlign w:val="center"/>
            <w:hideMark/>
          </w:tcPr>
          <w:p w14:paraId="0A1DE2A5" w14:textId="77777777" w:rsidR="003F163D" w:rsidRPr="003F163D" w:rsidRDefault="003F163D" w:rsidP="003F163D">
            <w:pPr>
              <w:keepNext/>
              <w:keepLines/>
              <w:overflowPunct w:val="0"/>
              <w:autoSpaceDE w:val="0"/>
              <w:autoSpaceDN w:val="0"/>
              <w:adjustRightInd w:val="0"/>
              <w:spacing w:after="0"/>
              <w:jc w:val="center"/>
              <w:textAlignment w:val="baseline"/>
              <w:rPr>
                <w:ins w:id="16681" w:author="Chatterjee, Debdeep" w:date="2022-11-29T09:16:00Z"/>
                <w:rFonts w:ascii="Arial" w:eastAsia="Malgun Gothic" w:hAnsi="Arial"/>
                <w:sz w:val="16"/>
                <w:szCs w:val="16"/>
                <w:lang w:val="en-US" w:eastAsia="en-GB"/>
              </w:rPr>
            </w:pPr>
            <w:ins w:id="16682" w:author="Chatterjee, Debdeep" w:date="2022-11-29T09:16:00Z">
              <w:r w:rsidRPr="003F163D">
                <w:rPr>
                  <w:rFonts w:ascii="Arial" w:eastAsia="Malgun Gothic" w:hAnsi="Arial"/>
                  <w:sz w:val="16"/>
                  <w:szCs w:val="16"/>
                  <w:lang w:val="en-US" w:eastAsia="en-GB"/>
                </w:rPr>
                <w:t>0.114</w:t>
              </w:r>
            </w:ins>
          </w:p>
        </w:tc>
        <w:tc>
          <w:tcPr>
            <w:tcW w:w="673" w:type="pct"/>
            <w:tcBorders>
              <w:top w:val="single" w:sz="4" w:space="0" w:color="auto"/>
              <w:left w:val="single" w:sz="4" w:space="0" w:color="auto"/>
              <w:bottom w:val="single" w:sz="4" w:space="0" w:color="auto"/>
              <w:right w:val="single" w:sz="4" w:space="0" w:color="auto"/>
            </w:tcBorders>
            <w:vAlign w:val="center"/>
            <w:hideMark/>
          </w:tcPr>
          <w:p w14:paraId="378C931B" w14:textId="77777777" w:rsidR="003F163D" w:rsidRPr="003F163D" w:rsidRDefault="003F163D" w:rsidP="003F163D">
            <w:pPr>
              <w:keepNext/>
              <w:keepLines/>
              <w:overflowPunct w:val="0"/>
              <w:autoSpaceDE w:val="0"/>
              <w:autoSpaceDN w:val="0"/>
              <w:adjustRightInd w:val="0"/>
              <w:spacing w:after="0"/>
              <w:jc w:val="center"/>
              <w:textAlignment w:val="baseline"/>
              <w:rPr>
                <w:ins w:id="16683" w:author="Chatterjee, Debdeep" w:date="2022-11-29T09:16:00Z"/>
                <w:rFonts w:ascii="Arial" w:eastAsia="Malgun Gothic" w:hAnsi="Arial"/>
                <w:sz w:val="16"/>
                <w:szCs w:val="16"/>
                <w:lang w:val="en-US" w:eastAsia="en-GB"/>
              </w:rPr>
            </w:pPr>
            <w:ins w:id="16684" w:author="Chatterjee, Debdeep" w:date="2022-11-29T09:16:00Z">
              <w:r w:rsidRPr="003F163D">
                <w:rPr>
                  <w:rFonts w:ascii="Arial" w:eastAsia="Malgun Gothic" w:hAnsi="Arial"/>
                  <w:sz w:val="16"/>
                  <w:szCs w:val="16"/>
                  <w:lang w:val="en-US" w:eastAsia="en-GB"/>
                </w:rPr>
                <w:t>0.382</w:t>
              </w:r>
            </w:ins>
          </w:p>
        </w:tc>
        <w:tc>
          <w:tcPr>
            <w:tcW w:w="589" w:type="pct"/>
            <w:tcBorders>
              <w:top w:val="single" w:sz="4" w:space="0" w:color="auto"/>
              <w:left w:val="single" w:sz="4" w:space="0" w:color="auto"/>
              <w:bottom w:val="single" w:sz="4" w:space="0" w:color="auto"/>
              <w:right w:val="single" w:sz="4" w:space="0" w:color="auto"/>
            </w:tcBorders>
            <w:vAlign w:val="center"/>
            <w:hideMark/>
          </w:tcPr>
          <w:p w14:paraId="26F4515F" w14:textId="77777777" w:rsidR="003F163D" w:rsidRPr="003F163D" w:rsidRDefault="003F163D" w:rsidP="003F163D">
            <w:pPr>
              <w:keepNext/>
              <w:keepLines/>
              <w:overflowPunct w:val="0"/>
              <w:autoSpaceDE w:val="0"/>
              <w:autoSpaceDN w:val="0"/>
              <w:adjustRightInd w:val="0"/>
              <w:spacing w:after="0"/>
              <w:jc w:val="center"/>
              <w:textAlignment w:val="baseline"/>
              <w:rPr>
                <w:ins w:id="16685" w:author="Chatterjee, Debdeep" w:date="2022-11-29T09:16:00Z"/>
                <w:rFonts w:ascii="Arial" w:eastAsia="Malgun Gothic" w:hAnsi="Arial"/>
                <w:sz w:val="16"/>
                <w:szCs w:val="16"/>
                <w:lang w:val="en-US" w:eastAsia="en-GB"/>
              </w:rPr>
            </w:pPr>
            <w:ins w:id="16686" w:author="Chatterjee, Debdeep" w:date="2022-11-29T09:16:00Z">
              <w:r w:rsidRPr="003F163D">
                <w:rPr>
                  <w:rFonts w:ascii="Arial" w:eastAsia="Malgun Gothic" w:hAnsi="Arial"/>
                  <w:sz w:val="16"/>
                  <w:szCs w:val="16"/>
                  <w:lang w:val="en-US" w:eastAsia="en-GB"/>
                </w:rPr>
                <w:t>0.529</w:t>
              </w:r>
            </w:ins>
          </w:p>
        </w:tc>
        <w:tc>
          <w:tcPr>
            <w:tcW w:w="589" w:type="pct"/>
            <w:tcBorders>
              <w:top w:val="single" w:sz="4" w:space="0" w:color="auto"/>
              <w:left w:val="single" w:sz="4" w:space="0" w:color="auto"/>
              <w:bottom w:val="single" w:sz="4" w:space="0" w:color="auto"/>
              <w:right w:val="single" w:sz="4" w:space="0" w:color="auto"/>
            </w:tcBorders>
            <w:vAlign w:val="center"/>
            <w:hideMark/>
          </w:tcPr>
          <w:p w14:paraId="05E265D5" w14:textId="77777777" w:rsidR="003F163D" w:rsidRPr="003F163D" w:rsidRDefault="003F163D" w:rsidP="003F163D">
            <w:pPr>
              <w:keepNext/>
              <w:keepLines/>
              <w:overflowPunct w:val="0"/>
              <w:autoSpaceDE w:val="0"/>
              <w:autoSpaceDN w:val="0"/>
              <w:adjustRightInd w:val="0"/>
              <w:spacing w:after="0"/>
              <w:jc w:val="center"/>
              <w:textAlignment w:val="baseline"/>
              <w:rPr>
                <w:ins w:id="16687" w:author="Chatterjee, Debdeep" w:date="2022-11-29T09:16:00Z"/>
                <w:rFonts w:ascii="Arial" w:eastAsia="Malgun Gothic" w:hAnsi="Arial"/>
                <w:sz w:val="16"/>
                <w:szCs w:val="16"/>
                <w:lang w:val="en-US" w:eastAsia="en-GB"/>
              </w:rPr>
            </w:pPr>
            <w:ins w:id="16688" w:author="Chatterjee, Debdeep" w:date="2022-11-29T09:16:00Z">
              <w:r w:rsidRPr="003F163D">
                <w:rPr>
                  <w:rFonts w:ascii="Arial" w:eastAsia="Malgun Gothic" w:hAnsi="Arial"/>
                  <w:sz w:val="16"/>
                  <w:szCs w:val="16"/>
                  <w:lang w:val="en-US" w:eastAsia="en-GB"/>
                </w:rPr>
                <w:t>0.675</w:t>
              </w:r>
            </w:ins>
          </w:p>
        </w:tc>
        <w:tc>
          <w:tcPr>
            <w:tcW w:w="400" w:type="pct"/>
            <w:tcBorders>
              <w:top w:val="single" w:sz="4" w:space="0" w:color="auto"/>
              <w:left w:val="single" w:sz="4" w:space="0" w:color="auto"/>
              <w:bottom w:val="single" w:sz="4" w:space="0" w:color="auto"/>
              <w:right w:val="single" w:sz="4" w:space="0" w:color="auto"/>
            </w:tcBorders>
            <w:vAlign w:val="center"/>
          </w:tcPr>
          <w:p w14:paraId="59695852" w14:textId="77777777" w:rsidR="003F163D" w:rsidRPr="00B0066B" w:rsidRDefault="003F163D" w:rsidP="003F163D">
            <w:pPr>
              <w:keepNext/>
              <w:keepLines/>
              <w:overflowPunct w:val="0"/>
              <w:autoSpaceDE w:val="0"/>
              <w:autoSpaceDN w:val="0"/>
              <w:adjustRightInd w:val="0"/>
              <w:spacing w:after="0"/>
              <w:jc w:val="center"/>
              <w:textAlignment w:val="baseline"/>
              <w:rPr>
                <w:ins w:id="16689" w:author="Chatterjee, Debdeep" w:date="2022-11-29T09:16:00Z"/>
                <w:rFonts w:ascii="Arial" w:eastAsia="Malgun Gothic" w:hAnsi="Arial"/>
                <w:sz w:val="16"/>
                <w:szCs w:val="16"/>
                <w:lang w:val="en-US" w:eastAsia="en-GB"/>
              </w:rPr>
            </w:pPr>
            <w:ins w:id="16690" w:author="Chatterjee, Debdeep" w:date="2022-11-29T09:16:00Z">
              <w:r w:rsidRPr="00B0066B">
                <w:rPr>
                  <w:rFonts w:ascii="Arial" w:eastAsia="Malgun Gothic" w:hAnsi="Arial"/>
                  <w:sz w:val="16"/>
                  <w:szCs w:val="16"/>
                  <w:lang w:val="en-US" w:eastAsia="en-GB"/>
                </w:rPr>
                <w:t>No</w:t>
              </w:r>
            </w:ins>
          </w:p>
        </w:tc>
        <w:tc>
          <w:tcPr>
            <w:tcW w:w="400" w:type="pct"/>
            <w:tcBorders>
              <w:top w:val="single" w:sz="4" w:space="0" w:color="auto"/>
              <w:left w:val="single" w:sz="4" w:space="0" w:color="auto"/>
              <w:bottom w:val="single" w:sz="4" w:space="0" w:color="auto"/>
              <w:right w:val="single" w:sz="4" w:space="0" w:color="auto"/>
            </w:tcBorders>
            <w:vAlign w:val="center"/>
          </w:tcPr>
          <w:p w14:paraId="396E279E" w14:textId="77777777" w:rsidR="003F163D" w:rsidRPr="00B0066B" w:rsidRDefault="003F163D" w:rsidP="003F163D">
            <w:pPr>
              <w:keepNext/>
              <w:keepLines/>
              <w:overflowPunct w:val="0"/>
              <w:autoSpaceDE w:val="0"/>
              <w:autoSpaceDN w:val="0"/>
              <w:adjustRightInd w:val="0"/>
              <w:spacing w:after="0"/>
              <w:jc w:val="center"/>
              <w:textAlignment w:val="baseline"/>
              <w:rPr>
                <w:ins w:id="16691" w:author="Chatterjee, Debdeep" w:date="2022-11-29T09:16:00Z"/>
                <w:rFonts w:ascii="Arial" w:eastAsia="Malgun Gothic" w:hAnsi="Arial"/>
                <w:sz w:val="16"/>
                <w:szCs w:val="16"/>
                <w:lang w:val="en-US" w:eastAsia="en-GB"/>
              </w:rPr>
            </w:pPr>
            <w:ins w:id="16692" w:author="Chatterjee, Debdeep" w:date="2022-11-29T09:16:00Z">
              <w:r w:rsidRPr="00B0066B">
                <w:rPr>
                  <w:rFonts w:ascii="Arial" w:eastAsia="Malgun Gothic" w:hAnsi="Arial"/>
                  <w:sz w:val="16"/>
                  <w:szCs w:val="16"/>
                  <w:lang w:val="en-US" w:eastAsia="en-GB"/>
                </w:rPr>
                <w:t>No</w:t>
              </w:r>
            </w:ins>
          </w:p>
        </w:tc>
        <w:tc>
          <w:tcPr>
            <w:tcW w:w="754" w:type="pct"/>
            <w:tcBorders>
              <w:top w:val="single" w:sz="4" w:space="0" w:color="auto"/>
              <w:left w:val="single" w:sz="4" w:space="0" w:color="auto"/>
              <w:bottom w:val="single" w:sz="4" w:space="0" w:color="auto"/>
              <w:right w:val="single" w:sz="4" w:space="0" w:color="auto"/>
            </w:tcBorders>
            <w:vAlign w:val="center"/>
          </w:tcPr>
          <w:p w14:paraId="51F2AC78" w14:textId="77777777" w:rsidR="003F163D" w:rsidRPr="003F163D" w:rsidRDefault="003F163D" w:rsidP="003F163D">
            <w:pPr>
              <w:keepNext/>
              <w:keepLines/>
              <w:overflowPunct w:val="0"/>
              <w:autoSpaceDE w:val="0"/>
              <w:autoSpaceDN w:val="0"/>
              <w:adjustRightInd w:val="0"/>
              <w:spacing w:after="0"/>
              <w:jc w:val="center"/>
              <w:textAlignment w:val="baseline"/>
              <w:rPr>
                <w:ins w:id="16693" w:author="Chatterjee, Debdeep" w:date="2022-11-29T09:16:00Z"/>
                <w:rFonts w:ascii="Arial" w:eastAsia="Malgun Gothic" w:hAnsi="Arial"/>
                <w:sz w:val="16"/>
                <w:szCs w:val="16"/>
                <w:lang w:val="en-US" w:eastAsia="en-GB"/>
              </w:rPr>
            </w:pPr>
          </w:p>
        </w:tc>
      </w:tr>
      <w:tr w:rsidR="003F163D" w:rsidRPr="003F163D" w14:paraId="7D6A97BC" w14:textId="77777777" w:rsidTr="002077F3">
        <w:trPr>
          <w:jc w:val="center"/>
          <w:ins w:id="16694" w:author="Chatterjee, Debdeep" w:date="2022-11-29T09:16:00Z"/>
        </w:trPr>
        <w:tc>
          <w:tcPr>
            <w:tcW w:w="965" w:type="pct"/>
            <w:tcBorders>
              <w:top w:val="single" w:sz="4" w:space="0" w:color="auto"/>
              <w:left w:val="single" w:sz="4" w:space="0" w:color="auto"/>
              <w:bottom w:val="single" w:sz="4" w:space="0" w:color="auto"/>
              <w:right w:val="single" w:sz="4" w:space="0" w:color="auto"/>
            </w:tcBorders>
          </w:tcPr>
          <w:p w14:paraId="5C4EAE30" w14:textId="77777777" w:rsidR="003F163D" w:rsidRPr="003F163D" w:rsidRDefault="003F163D" w:rsidP="003F163D">
            <w:pPr>
              <w:keepNext/>
              <w:keepLines/>
              <w:overflowPunct w:val="0"/>
              <w:autoSpaceDE w:val="0"/>
              <w:autoSpaceDN w:val="0"/>
              <w:adjustRightInd w:val="0"/>
              <w:spacing w:after="0"/>
              <w:jc w:val="center"/>
              <w:textAlignment w:val="baseline"/>
              <w:rPr>
                <w:ins w:id="16695" w:author="Chatterjee, Debdeep" w:date="2022-11-29T09:16:00Z"/>
                <w:rFonts w:ascii="Arial" w:eastAsia="Malgun Gothic" w:hAnsi="Arial"/>
                <w:sz w:val="16"/>
                <w:szCs w:val="16"/>
                <w:lang w:val="en-US" w:eastAsia="en-GB"/>
              </w:rPr>
            </w:pPr>
            <w:ins w:id="16696" w:author="Chatterjee, Debdeep" w:date="2022-11-29T09:16:00Z">
              <w:r w:rsidRPr="003F163D">
                <w:rPr>
                  <w:rFonts w:ascii="Arial" w:eastAsia="Malgun Gothic" w:hAnsi="Arial"/>
                  <w:sz w:val="16"/>
                  <w:szCs w:val="16"/>
                  <w:lang w:val="en-US" w:eastAsia="en-GB"/>
                </w:rPr>
                <w:t>Case 3, PRU to UE distance 5m</w:t>
              </w:r>
            </w:ins>
          </w:p>
          <w:p w14:paraId="517D3F2E" w14:textId="77777777" w:rsidR="003F163D" w:rsidRPr="003F163D" w:rsidRDefault="003F163D" w:rsidP="003F163D">
            <w:pPr>
              <w:keepNext/>
              <w:keepLines/>
              <w:overflowPunct w:val="0"/>
              <w:autoSpaceDE w:val="0"/>
              <w:autoSpaceDN w:val="0"/>
              <w:adjustRightInd w:val="0"/>
              <w:spacing w:after="0"/>
              <w:jc w:val="center"/>
              <w:textAlignment w:val="baseline"/>
              <w:rPr>
                <w:ins w:id="16697" w:author="Chatterjee, Debdeep" w:date="2022-11-29T09:16:00Z"/>
                <w:rFonts w:ascii="Arial" w:eastAsia="Malgun Gothic" w:hAnsi="Arial"/>
                <w:sz w:val="16"/>
                <w:szCs w:val="16"/>
                <w:lang w:val="en-US" w:eastAsia="en-GB"/>
              </w:rPr>
            </w:pPr>
          </w:p>
        </w:tc>
        <w:tc>
          <w:tcPr>
            <w:tcW w:w="630" w:type="pct"/>
            <w:tcBorders>
              <w:top w:val="single" w:sz="4" w:space="0" w:color="auto"/>
              <w:left w:val="single" w:sz="4" w:space="0" w:color="auto"/>
              <w:bottom w:val="single" w:sz="4" w:space="0" w:color="auto"/>
              <w:right w:val="single" w:sz="4" w:space="0" w:color="auto"/>
            </w:tcBorders>
            <w:vAlign w:val="center"/>
            <w:hideMark/>
          </w:tcPr>
          <w:p w14:paraId="4CED9616" w14:textId="77777777" w:rsidR="003F163D" w:rsidRPr="003F163D" w:rsidRDefault="003F163D" w:rsidP="003F163D">
            <w:pPr>
              <w:keepNext/>
              <w:keepLines/>
              <w:overflowPunct w:val="0"/>
              <w:autoSpaceDE w:val="0"/>
              <w:autoSpaceDN w:val="0"/>
              <w:adjustRightInd w:val="0"/>
              <w:spacing w:after="0"/>
              <w:jc w:val="center"/>
              <w:textAlignment w:val="baseline"/>
              <w:rPr>
                <w:ins w:id="16698" w:author="Chatterjee, Debdeep" w:date="2022-11-29T09:16:00Z"/>
                <w:rFonts w:ascii="Arial" w:eastAsia="Malgun Gothic" w:hAnsi="Arial"/>
                <w:sz w:val="16"/>
                <w:szCs w:val="16"/>
                <w:lang w:val="en-US" w:eastAsia="en-GB"/>
              </w:rPr>
            </w:pPr>
            <w:ins w:id="16699" w:author="Chatterjee, Debdeep" w:date="2022-11-29T09:16:00Z">
              <w:r w:rsidRPr="003F163D">
                <w:rPr>
                  <w:rFonts w:ascii="Arial" w:eastAsia="Malgun Gothic" w:hAnsi="Arial"/>
                  <w:sz w:val="16"/>
                  <w:szCs w:val="16"/>
                  <w:lang w:val="en-US" w:eastAsia="en-GB"/>
                </w:rPr>
                <w:t>0.442</w:t>
              </w:r>
            </w:ins>
          </w:p>
        </w:tc>
        <w:tc>
          <w:tcPr>
            <w:tcW w:w="673" w:type="pct"/>
            <w:tcBorders>
              <w:top w:val="single" w:sz="4" w:space="0" w:color="auto"/>
              <w:left w:val="single" w:sz="4" w:space="0" w:color="auto"/>
              <w:bottom w:val="single" w:sz="4" w:space="0" w:color="auto"/>
              <w:right w:val="single" w:sz="4" w:space="0" w:color="auto"/>
            </w:tcBorders>
            <w:vAlign w:val="center"/>
            <w:hideMark/>
          </w:tcPr>
          <w:p w14:paraId="51A3A3AE" w14:textId="77777777" w:rsidR="003F163D" w:rsidRPr="003F163D" w:rsidRDefault="003F163D" w:rsidP="003F163D">
            <w:pPr>
              <w:keepNext/>
              <w:keepLines/>
              <w:overflowPunct w:val="0"/>
              <w:autoSpaceDE w:val="0"/>
              <w:autoSpaceDN w:val="0"/>
              <w:adjustRightInd w:val="0"/>
              <w:spacing w:after="0"/>
              <w:jc w:val="center"/>
              <w:textAlignment w:val="baseline"/>
              <w:rPr>
                <w:ins w:id="16700" w:author="Chatterjee, Debdeep" w:date="2022-11-29T09:16:00Z"/>
                <w:rFonts w:ascii="Arial" w:eastAsia="Malgun Gothic" w:hAnsi="Arial"/>
                <w:sz w:val="16"/>
                <w:szCs w:val="16"/>
                <w:lang w:val="en-US" w:eastAsia="en-GB"/>
              </w:rPr>
            </w:pPr>
            <w:ins w:id="16701" w:author="Chatterjee, Debdeep" w:date="2022-11-29T09:16:00Z">
              <w:r w:rsidRPr="003F163D">
                <w:rPr>
                  <w:rFonts w:ascii="Arial" w:eastAsia="Malgun Gothic" w:hAnsi="Arial"/>
                  <w:sz w:val="16"/>
                  <w:szCs w:val="16"/>
                  <w:lang w:val="en-US" w:eastAsia="en-GB"/>
                </w:rPr>
                <w:t>0.571</w:t>
              </w:r>
            </w:ins>
          </w:p>
        </w:tc>
        <w:tc>
          <w:tcPr>
            <w:tcW w:w="589" w:type="pct"/>
            <w:tcBorders>
              <w:top w:val="single" w:sz="4" w:space="0" w:color="auto"/>
              <w:left w:val="single" w:sz="4" w:space="0" w:color="auto"/>
              <w:bottom w:val="single" w:sz="4" w:space="0" w:color="auto"/>
              <w:right w:val="single" w:sz="4" w:space="0" w:color="auto"/>
            </w:tcBorders>
            <w:vAlign w:val="center"/>
            <w:hideMark/>
          </w:tcPr>
          <w:p w14:paraId="0DCB3450" w14:textId="77777777" w:rsidR="003F163D" w:rsidRPr="003F163D" w:rsidRDefault="003F163D" w:rsidP="003F163D">
            <w:pPr>
              <w:keepNext/>
              <w:keepLines/>
              <w:overflowPunct w:val="0"/>
              <w:autoSpaceDE w:val="0"/>
              <w:autoSpaceDN w:val="0"/>
              <w:adjustRightInd w:val="0"/>
              <w:spacing w:after="0"/>
              <w:jc w:val="center"/>
              <w:textAlignment w:val="baseline"/>
              <w:rPr>
                <w:ins w:id="16702" w:author="Chatterjee, Debdeep" w:date="2022-11-29T09:16:00Z"/>
                <w:rFonts w:ascii="Arial" w:eastAsia="Malgun Gothic" w:hAnsi="Arial"/>
                <w:sz w:val="16"/>
                <w:szCs w:val="16"/>
                <w:lang w:val="en-US" w:eastAsia="en-GB"/>
              </w:rPr>
            </w:pPr>
            <w:ins w:id="16703" w:author="Chatterjee, Debdeep" w:date="2022-11-29T09:16:00Z">
              <w:r w:rsidRPr="003F163D">
                <w:rPr>
                  <w:rFonts w:ascii="Arial" w:eastAsia="Malgun Gothic" w:hAnsi="Arial"/>
                  <w:sz w:val="16"/>
                  <w:szCs w:val="16"/>
                  <w:lang w:val="en-US" w:eastAsia="en-GB"/>
                </w:rPr>
                <w:t>0.686</w:t>
              </w:r>
            </w:ins>
          </w:p>
        </w:tc>
        <w:tc>
          <w:tcPr>
            <w:tcW w:w="589" w:type="pct"/>
            <w:tcBorders>
              <w:top w:val="single" w:sz="4" w:space="0" w:color="auto"/>
              <w:left w:val="single" w:sz="4" w:space="0" w:color="auto"/>
              <w:bottom w:val="single" w:sz="4" w:space="0" w:color="auto"/>
              <w:right w:val="single" w:sz="4" w:space="0" w:color="auto"/>
            </w:tcBorders>
            <w:vAlign w:val="center"/>
            <w:hideMark/>
          </w:tcPr>
          <w:p w14:paraId="47A29C55" w14:textId="77777777" w:rsidR="003F163D" w:rsidRPr="003F163D" w:rsidRDefault="003F163D" w:rsidP="003F163D">
            <w:pPr>
              <w:keepNext/>
              <w:keepLines/>
              <w:overflowPunct w:val="0"/>
              <w:autoSpaceDE w:val="0"/>
              <w:autoSpaceDN w:val="0"/>
              <w:adjustRightInd w:val="0"/>
              <w:spacing w:after="0"/>
              <w:jc w:val="center"/>
              <w:textAlignment w:val="baseline"/>
              <w:rPr>
                <w:ins w:id="16704" w:author="Chatterjee, Debdeep" w:date="2022-11-29T09:16:00Z"/>
                <w:rFonts w:ascii="Arial" w:eastAsia="Malgun Gothic" w:hAnsi="Arial"/>
                <w:sz w:val="16"/>
                <w:szCs w:val="16"/>
                <w:lang w:val="en-US" w:eastAsia="en-GB"/>
              </w:rPr>
            </w:pPr>
            <w:ins w:id="16705" w:author="Chatterjee, Debdeep" w:date="2022-11-29T09:16:00Z">
              <w:r w:rsidRPr="003F163D">
                <w:rPr>
                  <w:rFonts w:ascii="Arial" w:eastAsia="Malgun Gothic" w:hAnsi="Arial"/>
                  <w:sz w:val="16"/>
                  <w:szCs w:val="16"/>
                  <w:lang w:val="en-US" w:eastAsia="en-GB"/>
                </w:rPr>
                <w:t>0.821</w:t>
              </w:r>
            </w:ins>
          </w:p>
        </w:tc>
        <w:tc>
          <w:tcPr>
            <w:tcW w:w="400" w:type="pct"/>
            <w:tcBorders>
              <w:top w:val="single" w:sz="4" w:space="0" w:color="auto"/>
              <w:left w:val="single" w:sz="4" w:space="0" w:color="auto"/>
              <w:bottom w:val="single" w:sz="4" w:space="0" w:color="auto"/>
              <w:right w:val="single" w:sz="4" w:space="0" w:color="auto"/>
            </w:tcBorders>
            <w:vAlign w:val="center"/>
          </w:tcPr>
          <w:p w14:paraId="4454365B" w14:textId="77777777" w:rsidR="003F163D" w:rsidRPr="00B0066B" w:rsidRDefault="003F163D" w:rsidP="003F163D">
            <w:pPr>
              <w:keepNext/>
              <w:keepLines/>
              <w:overflowPunct w:val="0"/>
              <w:autoSpaceDE w:val="0"/>
              <w:autoSpaceDN w:val="0"/>
              <w:adjustRightInd w:val="0"/>
              <w:spacing w:after="0"/>
              <w:jc w:val="center"/>
              <w:textAlignment w:val="baseline"/>
              <w:rPr>
                <w:ins w:id="16706" w:author="Chatterjee, Debdeep" w:date="2022-11-29T09:16:00Z"/>
                <w:rFonts w:ascii="Arial" w:eastAsia="Malgun Gothic" w:hAnsi="Arial"/>
                <w:sz w:val="16"/>
                <w:szCs w:val="16"/>
                <w:lang w:val="en-US" w:eastAsia="en-GB"/>
              </w:rPr>
            </w:pPr>
            <w:ins w:id="16707" w:author="Chatterjee, Debdeep" w:date="2022-11-29T09:16:00Z">
              <w:r w:rsidRPr="00B0066B">
                <w:rPr>
                  <w:rFonts w:ascii="Arial" w:eastAsia="Malgun Gothic" w:hAnsi="Arial"/>
                  <w:sz w:val="16"/>
                  <w:szCs w:val="16"/>
                  <w:lang w:val="en-US" w:eastAsia="en-GB"/>
                </w:rPr>
                <w:t>No</w:t>
              </w:r>
            </w:ins>
          </w:p>
        </w:tc>
        <w:tc>
          <w:tcPr>
            <w:tcW w:w="400" w:type="pct"/>
            <w:tcBorders>
              <w:top w:val="single" w:sz="4" w:space="0" w:color="auto"/>
              <w:left w:val="single" w:sz="4" w:space="0" w:color="auto"/>
              <w:bottom w:val="single" w:sz="4" w:space="0" w:color="auto"/>
              <w:right w:val="single" w:sz="4" w:space="0" w:color="auto"/>
            </w:tcBorders>
            <w:vAlign w:val="center"/>
          </w:tcPr>
          <w:p w14:paraId="6DB613DA" w14:textId="77777777" w:rsidR="003F163D" w:rsidRPr="00B0066B" w:rsidRDefault="003F163D" w:rsidP="003F163D">
            <w:pPr>
              <w:keepNext/>
              <w:keepLines/>
              <w:overflowPunct w:val="0"/>
              <w:autoSpaceDE w:val="0"/>
              <w:autoSpaceDN w:val="0"/>
              <w:adjustRightInd w:val="0"/>
              <w:spacing w:after="0"/>
              <w:jc w:val="center"/>
              <w:textAlignment w:val="baseline"/>
              <w:rPr>
                <w:ins w:id="16708" w:author="Chatterjee, Debdeep" w:date="2022-11-29T09:16:00Z"/>
                <w:rFonts w:ascii="Arial" w:eastAsia="Malgun Gothic" w:hAnsi="Arial"/>
                <w:sz w:val="16"/>
                <w:szCs w:val="16"/>
                <w:lang w:val="en-US" w:eastAsia="en-GB"/>
              </w:rPr>
            </w:pPr>
            <w:ins w:id="16709" w:author="Chatterjee, Debdeep" w:date="2022-11-29T09:16:00Z">
              <w:r w:rsidRPr="00B0066B">
                <w:rPr>
                  <w:rFonts w:ascii="Arial" w:eastAsia="Malgun Gothic" w:hAnsi="Arial"/>
                  <w:sz w:val="16"/>
                  <w:szCs w:val="16"/>
                  <w:lang w:val="en-US" w:eastAsia="en-GB"/>
                </w:rPr>
                <w:t>No</w:t>
              </w:r>
            </w:ins>
          </w:p>
        </w:tc>
        <w:tc>
          <w:tcPr>
            <w:tcW w:w="754" w:type="pct"/>
            <w:tcBorders>
              <w:top w:val="single" w:sz="4" w:space="0" w:color="auto"/>
              <w:left w:val="single" w:sz="4" w:space="0" w:color="auto"/>
              <w:bottom w:val="single" w:sz="4" w:space="0" w:color="auto"/>
              <w:right w:val="single" w:sz="4" w:space="0" w:color="auto"/>
            </w:tcBorders>
            <w:vAlign w:val="center"/>
          </w:tcPr>
          <w:p w14:paraId="7D248761" w14:textId="77777777" w:rsidR="003F163D" w:rsidRPr="003F163D" w:rsidRDefault="003F163D" w:rsidP="003F163D">
            <w:pPr>
              <w:keepNext/>
              <w:keepLines/>
              <w:overflowPunct w:val="0"/>
              <w:autoSpaceDE w:val="0"/>
              <w:autoSpaceDN w:val="0"/>
              <w:adjustRightInd w:val="0"/>
              <w:spacing w:after="0"/>
              <w:jc w:val="center"/>
              <w:textAlignment w:val="baseline"/>
              <w:rPr>
                <w:ins w:id="16710" w:author="Chatterjee, Debdeep" w:date="2022-11-29T09:16:00Z"/>
                <w:rFonts w:ascii="Arial" w:eastAsia="Malgun Gothic" w:hAnsi="Arial"/>
                <w:sz w:val="16"/>
                <w:szCs w:val="16"/>
                <w:lang w:val="en-US" w:eastAsia="en-GB"/>
              </w:rPr>
            </w:pPr>
          </w:p>
        </w:tc>
      </w:tr>
      <w:tr w:rsidR="003F163D" w:rsidRPr="003F163D" w14:paraId="1A2F5FA6" w14:textId="77777777" w:rsidTr="002077F3">
        <w:trPr>
          <w:jc w:val="center"/>
          <w:ins w:id="16711" w:author="Chatterjee, Debdeep" w:date="2022-11-29T09:16:00Z"/>
        </w:trPr>
        <w:tc>
          <w:tcPr>
            <w:tcW w:w="965" w:type="pct"/>
            <w:tcBorders>
              <w:top w:val="single" w:sz="4" w:space="0" w:color="auto"/>
              <w:left w:val="single" w:sz="4" w:space="0" w:color="auto"/>
              <w:bottom w:val="single" w:sz="4" w:space="0" w:color="auto"/>
              <w:right w:val="single" w:sz="4" w:space="0" w:color="auto"/>
            </w:tcBorders>
            <w:hideMark/>
          </w:tcPr>
          <w:p w14:paraId="7D4BFF1B" w14:textId="77777777" w:rsidR="003F163D" w:rsidRPr="003F163D" w:rsidRDefault="003F163D" w:rsidP="003F163D">
            <w:pPr>
              <w:keepNext/>
              <w:keepLines/>
              <w:overflowPunct w:val="0"/>
              <w:autoSpaceDE w:val="0"/>
              <w:autoSpaceDN w:val="0"/>
              <w:adjustRightInd w:val="0"/>
              <w:spacing w:after="0"/>
              <w:jc w:val="center"/>
              <w:textAlignment w:val="baseline"/>
              <w:rPr>
                <w:ins w:id="16712" w:author="Chatterjee, Debdeep" w:date="2022-11-29T09:16:00Z"/>
                <w:rFonts w:ascii="Arial" w:eastAsia="Malgun Gothic" w:hAnsi="Arial"/>
                <w:sz w:val="16"/>
                <w:szCs w:val="16"/>
                <w:lang w:val="en-US" w:eastAsia="en-GB"/>
              </w:rPr>
            </w:pPr>
            <w:ins w:id="16713" w:author="Chatterjee, Debdeep" w:date="2022-11-29T09:16:00Z">
              <w:r w:rsidRPr="003F163D">
                <w:rPr>
                  <w:rFonts w:ascii="Arial" w:eastAsia="Malgun Gothic" w:hAnsi="Arial"/>
                  <w:sz w:val="16"/>
                  <w:szCs w:val="16"/>
                  <w:lang w:val="en-US" w:eastAsia="en-GB"/>
                </w:rPr>
                <w:t>Case 4, ARP Error 1cm</w:t>
              </w:r>
            </w:ins>
          </w:p>
        </w:tc>
        <w:tc>
          <w:tcPr>
            <w:tcW w:w="630" w:type="pct"/>
            <w:tcBorders>
              <w:top w:val="single" w:sz="4" w:space="0" w:color="auto"/>
              <w:left w:val="single" w:sz="4" w:space="0" w:color="auto"/>
              <w:bottom w:val="single" w:sz="4" w:space="0" w:color="auto"/>
              <w:right w:val="single" w:sz="4" w:space="0" w:color="auto"/>
            </w:tcBorders>
            <w:vAlign w:val="center"/>
            <w:hideMark/>
          </w:tcPr>
          <w:p w14:paraId="678699BB" w14:textId="77777777" w:rsidR="003F163D" w:rsidRPr="003F163D" w:rsidRDefault="003F163D" w:rsidP="003F163D">
            <w:pPr>
              <w:keepNext/>
              <w:keepLines/>
              <w:overflowPunct w:val="0"/>
              <w:autoSpaceDE w:val="0"/>
              <w:autoSpaceDN w:val="0"/>
              <w:adjustRightInd w:val="0"/>
              <w:spacing w:after="0"/>
              <w:jc w:val="center"/>
              <w:textAlignment w:val="baseline"/>
              <w:rPr>
                <w:ins w:id="16714" w:author="Chatterjee, Debdeep" w:date="2022-11-29T09:16:00Z"/>
                <w:rFonts w:ascii="Arial" w:eastAsia="Malgun Gothic" w:hAnsi="Arial"/>
                <w:sz w:val="16"/>
                <w:szCs w:val="16"/>
                <w:lang w:val="en-US" w:eastAsia="en-GB"/>
              </w:rPr>
            </w:pPr>
            <w:ins w:id="16715" w:author="Chatterjee, Debdeep" w:date="2022-11-29T09:16:00Z">
              <w:r w:rsidRPr="003F163D">
                <w:rPr>
                  <w:rFonts w:ascii="Arial" w:eastAsia="Malgun Gothic" w:hAnsi="Arial"/>
                  <w:sz w:val="16"/>
                  <w:szCs w:val="16"/>
                  <w:lang w:val="en-US" w:eastAsia="en-GB"/>
                </w:rPr>
                <w:t>0.018</w:t>
              </w:r>
            </w:ins>
          </w:p>
        </w:tc>
        <w:tc>
          <w:tcPr>
            <w:tcW w:w="673" w:type="pct"/>
            <w:tcBorders>
              <w:top w:val="single" w:sz="4" w:space="0" w:color="auto"/>
              <w:left w:val="single" w:sz="4" w:space="0" w:color="auto"/>
              <w:bottom w:val="single" w:sz="4" w:space="0" w:color="auto"/>
              <w:right w:val="single" w:sz="4" w:space="0" w:color="auto"/>
            </w:tcBorders>
            <w:vAlign w:val="center"/>
            <w:hideMark/>
          </w:tcPr>
          <w:p w14:paraId="31C47C91" w14:textId="77777777" w:rsidR="003F163D" w:rsidRPr="003F163D" w:rsidRDefault="003F163D" w:rsidP="003F163D">
            <w:pPr>
              <w:keepNext/>
              <w:keepLines/>
              <w:overflowPunct w:val="0"/>
              <w:autoSpaceDE w:val="0"/>
              <w:autoSpaceDN w:val="0"/>
              <w:adjustRightInd w:val="0"/>
              <w:spacing w:after="0"/>
              <w:jc w:val="center"/>
              <w:textAlignment w:val="baseline"/>
              <w:rPr>
                <w:ins w:id="16716" w:author="Chatterjee, Debdeep" w:date="2022-11-29T09:16:00Z"/>
                <w:rFonts w:ascii="Arial" w:eastAsia="Malgun Gothic" w:hAnsi="Arial"/>
                <w:sz w:val="16"/>
                <w:szCs w:val="16"/>
                <w:lang w:val="en-US" w:eastAsia="en-GB"/>
              </w:rPr>
            </w:pPr>
            <w:ins w:id="16717" w:author="Chatterjee, Debdeep" w:date="2022-11-29T09:16:00Z">
              <w:r w:rsidRPr="003F163D">
                <w:rPr>
                  <w:rFonts w:ascii="Arial" w:eastAsia="Malgun Gothic" w:hAnsi="Arial"/>
                  <w:sz w:val="16"/>
                  <w:szCs w:val="16"/>
                  <w:lang w:val="en-US" w:eastAsia="en-GB"/>
                </w:rPr>
                <w:t>0.023</w:t>
              </w:r>
            </w:ins>
          </w:p>
        </w:tc>
        <w:tc>
          <w:tcPr>
            <w:tcW w:w="589" w:type="pct"/>
            <w:tcBorders>
              <w:top w:val="single" w:sz="4" w:space="0" w:color="auto"/>
              <w:left w:val="single" w:sz="4" w:space="0" w:color="auto"/>
              <w:bottom w:val="single" w:sz="4" w:space="0" w:color="auto"/>
              <w:right w:val="single" w:sz="4" w:space="0" w:color="auto"/>
            </w:tcBorders>
            <w:vAlign w:val="center"/>
            <w:hideMark/>
          </w:tcPr>
          <w:p w14:paraId="59EB9426" w14:textId="77777777" w:rsidR="003F163D" w:rsidRPr="003F163D" w:rsidRDefault="003F163D" w:rsidP="003F163D">
            <w:pPr>
              <w:keepNext/>
              <w:keepLines/>
              <w:overflowPunct w:val="0"/>
              <w:autoSpaceDE w:val="0"/>
              <w:autoSpaceDN w:val="0"/>
              <w:adjustRightInd w:val="0"/>
              <w:spacing w:after="0"/>
              <w:jc w:val="center"/>
              <w:textAlignment w:val="baseline"/>
              <w:rPr>
                <w:ins w:id="16718" w:author="Chatterjee, Debdeep" w:date="2022-11-29T09:16:00Z"/>
                <w:rFonts w:ascii="Arial" w:eastAsia="Malgun Gothic" w:hAnsi="Arial"/>
                <w:sz w:val="16"/>
                <w:szCs w:val="16"/>
                <w:lang w:val="en-US" w:eastAsia="en-GB"/>
              </w:rPr>
            </w:pPr>
            <w:ins w:id="16719" w:author="Chatterjee, Debdeep" w:date="2022-11-29T09:16:00Z">
              <w:r w:rsidRPr="003F163D">
                <w:rPr>
                  <w:rFonts w:ascii="Arial" w:eastAsia="Malgun Gothic" w:hAnsi="Arial"/>
                  <w:sz w:val="16"/>
                  <w:szCs w:val="16"/>
                  <w:lang w:val="en-US" w:eastAsia="en-GB"/>
                </w:rPr>
                <w:t>0.030</w:t>
              </w:r>
            </w:ins>
          </w:p>
        </w:tc>
        <w:tc>
          <w:tcPr>
            <w:tcW w:w="589" w:type="pct"/>
            <w:tcBorders>
              <w:top w:val="single" w:sz="4" w:space="0" w:color="auto"/>
              <w:left w:val="single" w:sz="4" w:space="0" w:color="auto"/>
              <w:bottom w:val="single" w:sz="4" w:space="0" w:color="auto"/>
              <w:right w:val="single" w:sz="4" w:space="0" w:color="auto"/>
            </w:tcBorders>
            <w:vAlign w:val="center"/>
            <w:hideMark/>
          </w:tcPr>
          <w:p w14:paraId="3D9F6EF7" w14:textId="77777777" w:rsidR="003F163D" w:rsidRPr="003F163D" w:rsidRDefault="003F163D" w:rsidP="003F163D">
            <w:pPr>
              <w:keepNext/>
              <w:keepLines/>
              <w:overflowPunct w:val="0"/>
              <w:autoSpaceDE w:val="0"/>
              <w:autoSpaceDN w:val="0"/>
              <w:adjustRightInd w:val="0"/>
              <w:spacing w:after="0"/>
              <w:jc w:val="center"/>
              <w:textAlignment w:val="baseline"/>
              <w:rPr>
                <w:ins w:id="16720" w:author="Chatterjee, Debdeep" w:date="2022-11-29T09:16:00Z"/>
                <w:rFonts w:ascii="Arial" w:eastAsia="Malgun Gothic" w:hAnsi="Arial"/>
                <w:sz w:val="16"/>
                <w:szCs w:val="16"/>
                <w:lang w:val="en-US" w:eastAsia="en-GB"/>
              </w:rPr>
            </w:pPr>
            <w:ins w:id="16721" w:author="Chatterjee, Debdeep" w:date="2022-11-29T09:16:00Z">
              <w:r w:rsidRPr="003F163D">
                <w:rPr>
                  <w:rFonts w:ascii="Arial" w:eastAsia="Malgun Gothic" w:hAnsi="Arial"/>
                  <w:sz w:val="16"/>
                  <w:szCs w:val="16"/>
                  <w:lang w:val="en-US" w:eastAsia="en-GB"/>
                </w:rPr>
                <w:t>0.167</w:t>
              </w:r>
            </w:ins>
          </w:p>
        </w:tc>
        <w:tc>
          <w:tcPr>
            <w:tcW w:w="400" w:type="pct"/>
            <w:tcBorders>
              <w:top w:val="single" w:sz="4" w:space="0" w:color="auto"/>
              <w:left w:val="single" w:sz="4" w:space="0" w:color="auto"/>
              <w:bottom w:val="single" w:sz="4" w:space="0" w:color="auto"/>
              <w:right w:val="single" w:sz="4" w:space="0" w:color="auto"/>
            </w:tcBorders>
            <w:vAlign w:val="center"/>
          </w:tcPr>
          <w:p w14:paraId="2870C88F" w14:textId="77777777" w:rsidR="003F163D" w:rsidRPr="00B0066B" w:rsidRDefault="003F163D" w:rsidP="003F163D">
            <w:pPr>
              <w:keepNext/>
              <w:keepLines/>
              <w:overflowPunct w:val="0"/>
              <w:autoSpaceDE w:val="0"/>
              <w:autoSpaceDN w:val="0"/>
              <w:adjustRightInd w:val="0"/>
              <w:spacing w:after="0"/>
              <w:jc w:val="center"/>
              <w:textAlignment w:val="baseline"/>
              <w:rPr>
                <w:ins w:id="16722" w:author="Chatterjee, Debdeep" w:date="2022-11-29T09:16:00Z"/>
                <w:rFonts w:ascii="Arial" w:eastAsia="Malgun Gothic" w:hAnsi="Arial"/>
                <w:sz w:val="16"/>
                <w:szCs w:val="16"/>
                <w:lang w:val="en-US" w:eastAsia="en-GB"/>
              </w:rPr>
            </w:pPr>
            <w:ins w:id="16723" w:author="Chatterjee, Debdeep" w:date="2022-11-29T09:16:00Z">
              <w:r w:rsidRPr="00B0066B">
                <w:rPr>
                  <w:rFonts w:ascii="Arial" w:eastAsia="Malgun Gothic" w:hAnsi="Arial"/>
                  <w:sz w:val="16"/>
                  <w:szCs w:val="16"/>
                  <w:lang w:val="en-US" w:eastAsia="en-GB"/>
                </w:rPr>
                <w:t>No</w:t>
              </w:r>
            </w:ins>
          </w:p>
        </w:tc>
        <w:tc>
          <w:tcPr>
            <w:tcW w:w="400" w:type="pct"/>
            <w:tcBorders>
              <w:top w:val="single" w:sz="4" w:space="0" w:color="auto"/>
              <w:left w:val="single" w:sz="4" w:space="0" w:color="auto"/>
              <w:bottom w:val="single" w:sz="4" w:space="0" w:color="auto"/>
              <w:right w:val="single" w:sz="4" w:space="0" w:color="auto"/>
            </w:tcBorders>
            <w:vAlign w:val="center"/>
          </w:tcPr>
          <w:p w14:paraId="09CACCBA" w14:textId="77777777" w:rsidR="003F163D" w:rsidRPr="00B0066B" w:rsidRDefault="003F163D" w:rsidP="003F163D">
            <w:pPr>
              <w:keepNext/>
              <w:keepLines/>
              <w:overflowPunct w:val="0"/>
              <w:autoSpaceDE w:val="0"/>
              <w:autoSpaceDN w:val="0"/>
              <w:adjustRightInd w:val="0"/>
              <w:spacing w:after="0"/>
              <w:jc w:val="center"/>
              <w:textAlignment w:val="baseline"/>
              <w:rPr>
                <w:ins w:id="16724" w:author="Chatterjee, Debdeep" w:date="2022-11-29T09:16:00Z"/>
                <w:rFonts w:ascii="Arial" w:eastAsia="Malgun Gothic" w:hAnsi="Arial"/>
                <w:sz w:val="16"/>
                <w:szCs w:val="16"/>
                <w:lang w:val="en-US" w:eastAsia="en-GB"/>
              </w:rPr>
            </w:pPr>
            <w:ins w:id="16725" w:author="Chatterjee, Debdeep" w:date="2022-11-29T09:16:00Z">
              <w:r w:rsidRPr="00B0066B">
                <w:rPr>
                  <w:rFonts w:ascii="Arial" w:eastAsia="Malgun Gothic" w:hAnsi="Arial"/>
                  <w:sz w:val="16"/>
                  <w:szCs w:val="16"/>
                  <w:lang w:val="en-US" w:eastAsia="en-GB"/>
                </w:rPr>
                <w:t>No</w:t>
              </w:r>
            </w:ins>
          </w:p>
        </w:tc>
        <w:tc>
          <w:tcPr>
            <w:tcW w:w="754" w:type="pct"/>
            <w:tcBorders>
              <w:top w:val="single" w:sz="4" w:space="0" w:color="auto"/>
              <w:left w:val="single" w:sz="4" w:space="0" w:color="auto"/>
              <w:bottom w:val="single" w:sz="4" w:space="0" w:color="auto"/>
              <w:right w:val="single" w:sz="4" w:space="0" w:color="auto"/>
            </w:tcBorders>
            <w:vAlign w:val="center"/>
          </w:tcPr>
          <w:p w14:paraId="441CA694" w14:textId="77777777" w:rsidR="003F163D" w:rsidRPr="003F163D" w:rsidRDefault="003F163D" w:rsidP="003F163D">
            <w:pPr>
              <w:keepNext/>
              <w:keepLines/>
              <w:overflowPunct w:val="0"/>
              <w:autoSpaceDE w:val="0"/>
              <w:autoSpaceDN w:val="0"/>
              <w:adjustRightInd w:val="0"/>
              <w:spacing w:after="0"/>
              <w:jc w:val="center"/>
              <w:textAlignment w:val="baseline"/>
              <w:rPr>
                <w:ins w:id="16726" w:author="Chatterjee, Debdeep" w:date="2022-11-29T09:16:00Z"/>
                <w:rFonts w:ascii="Arial" w:eastAsia="Malgun Gothic" w:hAnsi="Arial"/>
                <w:sz w:val="16"/>
                <w:szCs w:val="16"/>
                <w:lang w:val="en-US" w:eastAsia="en-GB"/>
              </w:rPr>
            </w:pPr>
          </w:p>
        </w:tc>
      </w:tr>
      <w:tr w:rsidR="003F163D" w:rsidRPr="003F163D" w14:paraId="24619F8B" w14:textId="77777777" w:rsidTr="002077F3">
        <w:trPr>
          <w:jc w:val="center"/>
          <w:ins w:id="16727" w:author="Chatterjee, Debdeep" w:date="2022-11-29T09:16:00Z"/>
        </w:trPr>
        <w:tc>
          <w:tcPr>
            <w:tcW w:w="965" w:type="pct"/>
            <w:tcBorders>
              <w:top w:val="single" w:sz="4" w:space="0" w:color="auto"/>
              <w:left w:val="single" w:sz="4" w:space="0" w:color="auto"/>
              <w:bottom w:val="single" w:sz="4" w:space="0" w:color="auto"/>
              <w:right w:val="single" w:sz="4" w:space="0" w:color="auto"/>
            </w:tcBorders>
          </w:tcPr>
          <w:p w14:paraId="26751BA7" w14:textId="77777777" w:rsidR="003F163D" w:rsidRPr="003F163D" w:rsidRDefault="003F163D" w:rsidP="003F163D">
            <w:pPr>
              <w:keepNext/>
              <w:keepLines/>
              <w:overflowPunct w:val="0"/>
              <w:autoSpaceDE w:val="0"/>
              <w:autoSpaceDN w:val="0"/>
              <w:adjustRightInd w:val="0"/>
              <w:spacing w:after="0"/>
              <w:jc w:val="center"/>
              <w:textAlignment w:val="baseline"/>
              <w:rPr>
                <w:ins w:id="16728" w:author="Chatterjee, Debdeep" w:date="2022-11-29T09:16:00Z"/>
                <w:rFonts w:ascii="Arial" w:eastAsia="Malgun Gothic" w:hAnsi="Arial"/>
                <w:sz w:val="16"/>
                <w:szCs w:val="16"/>
                <w:lang w:val="en-US" w:eastAsia="en-GB"/>
              </w:rPr>
            </w:pPr>
            <w:ins w:id="16729" w:author="Chatterjee, Debdeep" w:date="2022-11-29T09:16:00Z">
              <w:r w:rsidRPr="003F163D">
                <w:rPr>
                  <w:rFonts w:ascii="Arial" w:eastAsia="Malgun Gothic" w:hAnsi="Arial"/>
                  <w:sz w:val="16"/>
                  <w:szCs w:val="16"/>
                  <w:lang w:val="en-US" w:eastAsia="en-GB"/>
                </w:rPr>
                <w:t>Case 5, ARP Error 2cm</w:t>
              </w:r>
            </w:ins>
          </w:p>
          <w:p w14:paraId="75B29FEB" w14:textId="77777777" w:rsidR="003F163D" w:rsidRPr="003F163D" w:rsidRDefault="003F163D" w:rsidP="003F163D">
            <w:pPr>
              <w:keepNext/>
              <w:keepLines/>
              <w:overflowPunct w:val="0"/>
              <w:autoSpaceDE w:val="0"/>
              <w:autoSpaceDN w:val="0"/>
              <w:adjustRightInd w:val="0"/>
              <w:spacing w:after="0"/>
              <w:jc w:val="center"/>
              <w:textAlignment w:val="baseline"/>
              <w:rPr>
                <w:ins w:id="16730" w:author="Chatterjee, Debdeep" w:date="2022-11-29T09:16:00Z"/>
                <w:rFonts w:ascii="Arial" w:eastAsia="Malgun Gothic" w:hAnsi="Arial"/>
                <w:sz w:val="16"/>
                <w:szCs w:val="16"/>
                <w:lang w:val="en-US" w:eastAsia="en-GB"/>
              </w:rPr>
            </w:pPr>
          </w:p>
        </w:tc>
        <w:tc>
          <w:tcPr>
            <w:tcW w:w="630" w:type="pct"/>
            <w:tcBorders>
              <w:top w:val="single" w:sz="4" w:space="0" w:color="auto"/>
              <w:left w:val="single" w:sz="4" w:space="0" w:color="auto"/>
              <w:bottom w:val="single" w:sz="4" w:space="0" w:color="auto"/>
              <w:right w:val="single" w:sz="4" w:space="0" w:color="auto"/>
            </w:tcBorders>
            <w:vAlign w:val="center"/>
            <w:hideMark/>
          </w:tcPr>
          <w:p w14:paraId="60ADFACC" w14:textId="77777777" w:rsidR="003F163D" w:rsidRPr="003F163D" w:rsidRDefault="003F163D" w:rsidP="003F163D">
            <w:pPr>
              <w:keepNext/>
              <w:keepLines/>
              <w:overflowPunct w:val="0"/>
              <w:autoSpaceDE w:val="0"/>
              <w:autoSpaceDN w:val="0"/>
              <w:adjustRightInd w:val="0"/>
              <w:spacing w:after="0"/>
              <w:jc w:val="center"/>
              <w:textAlignment w:val="baseline"/>
              <w:rPr>
                <w:ins w:id="16731" w:author="Chatterjee, Debdeep" w:date="2022-11-29T09:16:00Z"/>
                <w:rFonts w:ascii="Arial" w:eastAsia="Malgun Gothic" w:hAnsi="Arial"/>
                <w:sz w:val="16"/>
                <w:szCs w:val="16"/>
                <w:lang w:val="en-US" w:eastAsia="en-GB"/>
              </w:rPr>
            </w:pPr>
            <w:ins w:id="16732" w:author="Chatterjee, Debdeep" w:date="2022-11-29T09:16:00Z">
              <w:r w:rsidRPr="003F163D">
                <w:rPr>
                  <w:rFonts w:ascii="Arial" w:eastAsia="Malgun Gothic" w:hAnsi="Arial"/>
                  <w:sz w:val="16"/>
                  <w:szCs w:val="16"/>
                  <w:lang w:val="en-US" w:eastAsia="en-GB"/>
                </w:rPr>
                <w:t>0.038</w:t>
              </w:r>
            </w:ins>
          </w:p>
        </w:tc>
        <w:tc>
          <w:tcPr>
            <w:tcW w:w="673" w:type="pct"/>
            <w:tcBorders>
              <w:top w:val="single" w:sz="4" w:space="0" w:color="auto"/>
              <w:left w:val="single" w:sz="4" w:space="0" w:color="auto"/>
              <w:bottom w:val="single" w:sz="4" w:space="0" w:color="auto"/>
              <w:right w:val="single" w:sz="4" w:space="0" w:color="auto"/>
            </w:tcBorders>
            <w:vAlign w:val="center"/>
            <w:hideMark/>
          </w:tcPr>
          <w:p w14:paraId="0D7B4AD7" w14:textId="77777777" w:rsidR="003F163D" w:rsidRPr="003F163D" w:rsidRDefault="003F163D" w:rsidP="003F163D">
            <w:pPr>
              <w:keepNext/>
              <w:keepLines/>
              <w:overflowPunct w:val="0"/>
              <w:autoSpaceDE w:val="0"/>
              <w:autoSpaceDN w:val="0"/>
              <w:adjustRightInd w:val="0"/>
              <w:spacing w:after="0"/>
              <w:jc w:val="center"/>
              <w:textAlignment w:val="baseline"/>
              <w:rPr>
                <w:ins w:id="16733" w:author="Chatterjee, Debdeep" w:date="2022-11-29T09:16:00Z"/>
                <w:rFonts w:ascii="Arial" w:eastAsia="Malgun Gothic" w:hAnsi="Arial"/>
                <w:sz w:val="16"/>
                <w:szCs w:val="16"/>
                <w:lang w:val="en-US" w:eastAsia="en-GB"/>
              </w:rPr>
            </w:pPr>
            <w:ins w:id="16734" w:author="Chatterjee, Debdeep" w:date="2022-11-29T09:16:00Z">
              <w:r w:rsidRPr="003F163D">
                <w:rPr>
                  <w:rFonts w:ascii="Arial" w:eastAsia="Malgun Gothic" w:hAnsi="Arial"/>
                  <w:sz w:val="16"/>
                  <w:szCs w:val="16"/>
                  <w:lang w:val="en-US" w:eastAsia="en-GB"/>
                </w:rPr>
                <w:t>0.045</w:t>
              </w:r>
            </w:ins>
          </w:p>
        </w:tc>
        <w:tc>
          <w:tcPr>
            <w:tcW w:w="589" w:type="pct"/>
            <w:tcBorders>
              <w:top w:val="single" w:sz="4" w:space="0" w:color="auto"/>
              <w:left w:val="single" w:sz="4" w:space="0" w:color="auto"/>
              <w:bottom w:val="single" w:sz="4" w:space="0" w:color="auto"/>
              <w:right w:val="single" w:sz="4" w:space="0" w:color="auto"/>
            </w:tcBorders>
            <w:vAlign w:val="center"/>
            <w:hideMark/>
          </w:tcPr>
          <w:p w14:paraId="4DF2CEB4" w14:textId="77777777" w:rsidR="003F163D" w:rsidRPr="003F163D" w:rsidRDefault="003F163D" w:rsidP="003F163D">
            <w:pPr>
              <w:keepNext/>
              <w:keepLines/>
              <w:overflowPunct w:val="0"/>
              <w:autoSpaceDE w:val="0"/>
              <w:autoSpaceDN w:val="0"/>
              <w:adjustRightInd w:val="0"/>
              <w:spacing w:after="0"/>
              <w:jc w:val="center"/>
              <w:textAlignment w:val="baseline"/>
              <w:rPr>
                <w:ins w:id="16735" w:author="Chatterjee, Debdeep" w:date="2022-11-29T09:16:00Z"/>
                <w:rFonts w:ascii="Arial" w:eastAsia="Malgun Gothic" w:hAnsi="Arial"/>
                <w:sz w:val="16"/>
                <w:szCs w:val="16"/>
                <w:lang w:val="en-US" w:eastAsia="en-GB"/>
              </w:rPr>
            </w:pPr>
            <w:ins w:id="16736" w:author="Chatterjee, Debdeep" w:date="2022-11-29T09:16:00Z">
              <w:r w:rsidRPr="003F163D">
                <w:rPr>
                  <w:rFonts w:ascii="Arial" w:eastAsia="Malgun Gothic" w:hAnsi="Arial"/>
                  <w:sz w:val="16"/>
                  <w:szCs w:val="16"/>
                  <w:lang w:val="en-US" w:eastAsia="en-GB"/>
                </w:rPr>
                <w:t>0.066</w:t>
              </w:r>
            </w:ins>
          </w:p>
        </w:tc>
        <w:tc>
          <w:tcPr>
            <w:tcW w:w="589" w:type="pct"/>
            <w:tcBorders>
              <w:top w:val="single" w:sz="4" w:space="0" w:color="auto"/>
              <w:left w:val="single" w:sz="4" w:space="0" w:color="auto"/>
              <w:bottom w:val="single" w:sz="4" w:space="0" w:color="auto"/>
              <w:right w:val="single" w:sz="4" w:space="0" w:color="auto"/>
            </w:tcBorders>
            <w:vAlign w:val="center"/>
            <w:hideMark/>
          </w:tcPr>
          <w:p w14:paraId="76F0BCDC" w14:textId="77777777" w:rsidR="003F163D" w:rsidRPr="003F163D" w:rsidRDefault="003F163D" w:rsidP="003F163D">
            <w:pPr>
              <w:keepNext/>
              <w:keepLines/>
              <w:overflowPunct w:val="0"/>
              <w:autoSpaceDE w:val="0"/>
              <w:autoSpaceDN w:val="0"/>
              <w:adjustRightInd w:val="0"/>
              <w:spacing w:after="0"/>
              <w:jc w:val="center"/>
              <w:textAlignment w:val="baseline"/>
              <w:rPr>
                <w:ins w:id="16737" w:author="Chatterjee, Debdeep" w:date="2022-11-29T09:16:00Z"/>
                <w:rFonts w:ascii="Arial" w:eastAsia="Malgun Gothic" w:hAnsi="Arial"/>
                <w:sz w:val="16"/>
                <w:szCs w:val="16"/>
                <w:lang w:val="en-US" w:eastAsia="en-GB"/>
              </w:rPr>
            </w:pPr>
            <w:ins w:id="16738" w:author="Chatterjee, Debdeep" w:date="2022-11-29T09:16:00Z">
              <w:r w:rsidRPr="003F163D">
                <w:rPr>
                  <w:rFonts w:ascii="Arial" w:eastAsia="Malgun Gothic" w:hAnsi="Arial"/>
                  <w:sz w:val="16"/>
                  <w:szCs w:val="16"/>
                  <w:lang w:val="en-US" w:eastAsia="en-GB"/>
                </w:rPr>
                <w:t>0.402</w:t>
              </w:r>
            </w:ins>
          </w:p>
        </w:tc>
        <w:tc>
          <w:tcPr>
            <w:tcW w:w="400" w:type="pct"/>
            <w:tcBorders>
              <w:top w:val="single" w:sz="4" w:space="0" w:color="auto"/>
              <w:left w:val="single" w:sz="4" w:space="0" w:color="auto"/>
              <w:bottom w:val="single" w:sz="4" w:space="0" w:color="auto"/>
              <w:right w:val="single" w:sz="4" w:space="0" w:color="auto"/>
            </w:tcBorders>
            <w:vAlign w:val="center"/>
          </w:tcPr>
          <w:p w14:paraId="0C8A2C3A" w14:textId="77777777" w:rsidR="003F163D" w:rsidRPr="00B0066B" w:rsidRDefault="003F163D" w:rsidP="003F163D">
            <w:pPr>
              <w:keepNext/>
              <w:keepLines/>
              <w:overflowPunct w:val="0"/>
              <w:autoSpaceDE w:val="0"/>
              <w:autoSpaceDN w:val="0"/>
              <w:adjustRightInd w:val="0"/>
              <w:spacing w:after="0"/>
              <w:jc w:val="center"/>
              <w:textAlignment w:val="baseline"/>
              <w:rPr>
                <w:ins w:id="16739" w:author="Chatterjee, Debdeep" w:date="2022-11-29T09:16:00Z"/>
                <w:rFonts w:ascii="Arial" w:eastAsia="Malgun Gothic" w:hAnsi="Arial"/>
                <w:sz w:val="16"/>
                <w:szCs w:val="16"/>
                <w:lang w:val="en-US" w:eastAsia="en-GB"/>
              </w:rPr>
            </w:pPr>
            <w:ins w:id="16740" w:author="Chatterjee, Debdeep" w:date="2022-11-29T09:16:00Z">
              <w:r w:rsidRPr="00B0066B">
                <w:rPr>
                  <w:rFonts w:ascii="Arial" w:eastAsia="Malgun Gothic" w:hAnsi="Arial"/>
                  <w:sz w:val="16"/>
                  <w:szCs w:val="16"/>
                  <w:lang w:val="en-US" w:eastAsia="en-GB"/>
                </w:rPr>
                <w:t>No</w:t>
              </w:r>
            </w:ins>
          </w:p>
        </w:tc>
        <w:tc>
          <w:tcPr>
            <w:tcW w:w="400" w:type="pct"/>
            <w:tcBorders>
              <w:top w:val="single" w:sz="4" w:space="0" w:color="auto"/>
              <w:left w:val="single" w:sz="4" w:space="0" w:color="auto"/>
              <w:bottom w:val="single" w:sz="4" w:space="0" w:color="auto"/>
              <w:right w:val="single" w:sz="4" w:space="0" w:color="auto"/>
            </w:tcBorders>
            <w:vAlign w:val="center"/>
          </w:tcPr>
          <w:p w14:paraId="2BCF5A8E" w14:textId="77777777" w:rsidR="003F163D" w:rsidRPr="00B0066B" w:rsidRDefault="003F163D" w:rsidP="003F163D">
            <w:pPr>
              <w:keepNext/>
              <w:keepLines/>
              <w:overflowPunct w:val="0"/>
              <w:autoSpaceDE w:val="0"/>
              <w:autoSpaceDN w:val="0"/>
              <w:adjustRightInd w:val="0"/>
              <w:spacing w:after="0"/>
              <w:jc w:val="center"/>
              <w:textAlignment w:val="baseline"/>
              <w:rPr>
                <w:ins w:id="16741" w:author="Chatterjee, Debdeep" w:date="2022-11-29T09:16:00Z"/>
                <w:rFonts w:ascii="Arial" w:eastAsia="Malgun Gothic" w:hAnsi="Arial"/>
                <w:sz w:val="16"/>
                <w:szCs w:val="16"/>
                <w:lang w:val="en-US" w:eastAsia="en-GB"/>
              </w:rPr>
            </w:pPr>
            <w:ins w:id="16742" w:author="Chatterjee, Debdeep" w:date="2022-11-29T09:16:00Z">
              <w:r w:rsidRPr="00B0066B">
                <w:rPr>
                  <w:rFonts w:ascii="Arial" w:eastAsia="Malgun Gothic" w:hAnsi="Arial"/>
                  <w:sz w:val="16"/>
                  <w:szCs w:val="16"/>
                  <w:lang w:val="en-US" w:eastAsia="en-GB"/>
                </w:rPr>
                <w:t>No</w:t>
              </w:r>
            </w:ins>
          </w:p>
        </w:tc>
        <w:tc>
          <w:tcPr>
            <w:tcW w:w="754" w:type="pct"/>
            <w:tcBorders>
              <w:top w:val="single" w:sz="4" w:space="0" w:color="auto"/>
              <w:left w:val="single" w:sz="4" w:space="0" w:color="auto"/>
              <w:bottom w:val="single" w:sz="4" w:space="0" w:color="auto"/>
              <w:right w:val="single" w:sz="4" w:space="0" w:color="auto"/>
            </w:tcBorders>
            <w:vAlign w:val="center"/>
          </w:tcPr>
          <w:p w14:paraId="4CD1B6E0" w14:textId="77777777" w:rsidR="003F163D" w:rsidRPr="003F163D" w:rsidRDefault="003F163D" w:rsidP="003F163D">
            <w:pPr>
              <w:keepNext/>
              <w:keepLines/>
              <w:overflowPunct w:val="0"/>
              <w:autoSpaceDE w:val="0"/>
              <w:autoSpaceDN w:val="0"/>
              <w:adjustRightInd w:val="0"/>
              <w:spacing w:after="0"/>
              <w:jc w:val="center"/>
              <w:textAlignment w:val="baseline"/>
              <w:rPr>
                <w:ins w:id="16743" w:author="Chatterjee, Debdeep" w:date="2022-11-29T09:16:00Z"/>
                <w:rFonts w:ascii="Arial" w:eastAsia="Malgun Gothic" w:hAnsi="Arial"/>
                <w:sz w:val="16"/>
                <w:szCs w:val="16"/>
                <w:lang w:val="en-US" w:eastAsia="en-GB"/>
              </w:rPr>
            </w:pPr>
          </w:p>
        </w:tc>
      </w:tr>
      <w:tr w:rsidR="003F163D" w:rsidRPr="003F163D" w14:paraId="4951633A" w14:textId="77777777" w:rsidTr="002077F3">
        <w:trPr>
          <w:jc w:val="center"/>
          <w:ins w:id="16744" w:author="Chatterjee, Debdeep" w:date="2022-11-29T09:16:00Z"/>
        </w:trPr>
        <w:tc>
          <w:tcPr>
            <w:tcW w:w="965" w:type="pct"/>
            <w:tcBorders>
              <w:top w:val="single" w:sz="4" w:space="0" w:color="auto"/>
              <w:left w:val="single" w:sz="4" w:space="0" w:color="auto"/>
              <w:bottom w:val="single" w:sz="4" w:space="0" w:color="auto"/>
              <w:right w:val="single" w:sz="4" w:space="0" w:color="auto"/>
            </w:tcBorders>
          </w:tcPr>
          <w:p w14:paraId="50326E1D" w14:textId="77777777" w:rsidR="003F163D" w:rsidRPr="003F163D" w:rsidRDefault="003F163D" w:rsidP="003F163D">
            <w:pPr>
              <w:keepNext/>
              <w:keepLines/>
              <w:overflowPunct w:val="0"/>
              <w:autoSpaceDE w:val="0"/>
              <w:autoSpaceDN w:val="0"/>
              <w:adjustRightInd w:val="0"/>
              <w:spacing w:after="0"/>
              <w:jc w:val="center"/>
              <w:textAlignment w:val="baseline"/>
              <w:rPr>
                <w:ins w:id="16745" w:author="Chatterjee, Debdeep" w:date="2022-11-29T09:16:00Z"/>
                <w:rFonts w:ascii="Arial" w:eastAsia="Malgun Gothic" w:hAnsi="Arial"/>
                <w:sz w:val="16"/>
                <w:szCs w:val="16"/>
                <w:lang w:val="en-US" w:eastAsia="en-GB"/>
              </w:rPr>
            </w:pPr>
            <w:ins w:id="16746" w:author="Chatterjee, Debdeep" w:date="2022-11-29T09:16:00Z">
              <w:r w:rsidRPr="003F163D">
                <w:rPr>
                  <w:rFonts w:ascii="Arial" w:eastAsia="Malgun Gothic" w:hAnsi="Arial"/>
                  <w:sz w:val="16"/>
                  <w:szCs w:val="16"/>
                  <w:lang w:val="en-US" w:eastAsia="en-GB"/>
                </w:rPr>
                <w:t>Case 6, ARP Error 5cm</w:t>
              </w:r>
            </w:ins>
          </w:p>
          <w:p w14:paraId="39B7277A" w14:textId="77777777" w:rsidR="003F163D" w:rsidRPr="003F163D" w:rsidRDefault="003F163D" w:rsidP="003F163D">
            <w:pPr>
              <w:keepNext/>
              <w:keepLines/>
              <w:overflowPunct w:val="0"/>
              <w:autoSpaceDE w:val="0"/>
              <w:autoSpaceDN w:val="0"/>
              <w:adjustRightInd w:val="0"/>
              <w:spacing w:after="0"/>
              <w:jc w:val="center"/>
              <w:textAlignment w:val="baseline"/>
              <w:rPr>
                <w:ins w:id="16747" w:author="Chatterjee, Debdeep" w:date="2022-11-29T09:16:00Z"/>
                <w:rFonts w:ascii="Arial" w:eastAsia="Malgun Gothic" w:hAnsi="Arial"/>
                <w:sz w:val="16"/>
                <w:szCs w:val="16"/>
                <w:lang w:val="en-US" w:eastAsia="en-GB"/>
              </w:rPr>
            </w:pPr>
          </w:p>
        </w:tc>
        <w:tc>
          <w:tcPr>
            <w:tcW w:w="630" w:type="pct"/>
            <w:tcBorders>
              <w:top w:val="single" w:sz="4" w:space="0" w:color="auto"/>
              <w:left w:val="single" w:sz="4" w:space="0" w:color="auto"/>
              <w:bottom w:val="single" w:sz="4" w:space="0" w:color="auto"/>
              <w:right w:val="single" w:sz="4" w:space="0" w:color="auto"/>
            </w:tcBorders>
            <w:vAlign w:val="center"/>
            <w:hideMark/>
          </w:tcPr>
          <w:p w14:paraId="42723E19" w14:textId="77777777" w:rsidR="003F163D" w:rsidRPr="003F163D" w:rsidRDefault="003F163D" w:rsidP="003F163D">
            <w:pPr>
              <w:keepNext/>
              <w:keepLines/>
              <w:overflowPunct w:val="0"/>
              <w:autoSpaceDE w:val="0"/>
              <w:autoSpaceDN w:val="0"/>
              <w:adjustRightInd w:val="0"/>
              <w:spacing w:after="0"/>
              <w:jc w:val="center"/>
              <w:textAlignment w:val="baseline"/>
              <w:rPr>
                <w:ins w:id="16748" w:author="Chatterjee, Debdeep" w:date="2022-11-29T09:16:00Z"/>
                <w:rFonts w:ascii="Arial" w:eastAsia="Malgun Gothic" w:hAnsi="Arial"/>
                <w:sz w:val="16"/>
                <w:szCs w:val="16"/>
                <w:lang w:val="en-US" w:eastAsia="en-GB"/>
              </w:rPr>
            </w:pPr>
            <w:ins w:id="16749" w:author="Chatterjee, Debdeep" w:date="2022-11-29T09:16:00Z">
              <w:r w:rsidRPr="003F163D">
                <w:rPr>
                  <w:rFonts w:ascii="Arial" w:eastAsia="Malgun Gothic" w:hAnsi="Arial"/>
                  <w:sz w:val="16"/>
                  <w:szCs w:val="16"/>
                  <w:lang w:val="en-US" w:eastAsia="en-GB"/>
                </w:rPr>
                <w:t>0.100</w:t>
              </w:r>
            </w:ins>
          </w:p>
        </w:tc>
        <w:tc>
          <w:tcPr>
            <w:tcW w:w="673" w:type="pct"/>
            <w:tcBorders>
              <w:top w:val="single" w:sz="4" w:space="0" w:color="auto"/>
              <w:left w:val="single" w:sz="4" w:space="0" w:color="auto"/>
              <w:bottom w:val="single" w:sz="4" w:space="0" w:color="auto"/>
              <w:right w:val="single" w:sz="4" w:space="0" w:color="auto"/>
            </w:tcBorders>
            <w:vAlign w:val="center"/>
            <w:hideMark/>
          </w:tcPr>
          <w:p w14:paraId="33C52990" w14:textId="77777777" w:rsidR="003F163D" w:rsidRPr="003F163D" w:rsidRDefault="003F163D" w:rsidP="003F163D">
            <w:pPr>
              <w:keepNext/>
              <w:keepLines/>
              <w:overflowPunct w:val="0"/>
              <w:autoSpaceDE w:val="0"/>
              <w:autoSpaceDN w:val="0"/>
              <w:adjustRightInd w:val="0"/>
              <w:spacing w:after="0"/>
              <w:jc w:val="center"/>
              <w:textAlignment w:val="baseline"/>
              <w:rPr>
                <w:ins w:id="16750" w:author="Chatterjee, Debdeep" w:date="2022-11-29T09:16:00Z"/>
                <w:rFonts w:ascii="Arial" w:eastAsia="Malgun Gothic" w:hAnsi="Arial"/>
                <w:sz w:val="16"/>
                <w:szCs w:val="16"/>
                <w:lang w:val="en-US" w:eastAsia="en-GB"/>
              </w:rPr>
            </w:pPr>
            <w:ins w:id="16751" w:author="Chatterjee, Debdeep" w:date="2022-11-29T09:16:00Z">
              <w:r w:rsidRPr="003F163D">
                <w:rPr>
                  <w:rFonts w:ascii="Arial" w:eastAsia="Malgun Gothic" w:hAnsi="Arial"/>
                  <w:sz w:val="16"/>
                  <w:szCs w:val="16"/>
                  <w:lang w:val="en-US" w:eastAsia="en-GB"/>
                </w:rPr>
                <w:t>0.164</w:t>
              </w:r>
            </w:ins>
          </w:p>
        </w:tc>
        <w:tc>
          <w:tcPr>
            <w:tcW w:w="589" w:type="pct"/>
            <w:tcBorders>
              <w:top w:val="single" w:sz="4" w:space="0" w:color="auto"/>
              <w:left w:val="single" w:sz="4" w:space="0" w:color="auto"/>
              <w:bottom w:val="single" w:sz="4" w:space="0" w:color="auto"/>
              <w:right w:val="single" w:sz="4" w:space="0" w:color="auto"/>
            </w:tcBorders>
            <w:vAlign w:val="center"/>
            <w:hideMark/>
          </w:tcPr>
          <w:p w14:paraId="2DD8430B" w14:textId="77777777" w:rsidR="003F163D" w:rsidRPr="003F163D" w:rsidRDefault="003F163D" w:rsidP="003F163D">
            <w:pPr>
              <w:keepNext/>
              <w:keepLines/>
              <w:overflowPunct w:val="0"/>
              <w:autoSpaceDE w:val="0"/>
              <w:autoSpaceDN w:val="0"/>
              <w:adjustRightInd w:val="0"/>
              <w:spacing w:after="0"/>
              <w:jc w:val="center"/>
              <w:textAlignment w:val="baseline"/>
              <w:rPr>
                <w:ins w:id="16752" w:author="Chatterjee, Debdeep" w:date="2022-11-29T09:16:00Z"/>
                <w:rFonts w:ascii="Arial" w:eastAsia="Malgun Gothic" w:hAnsi="Arial"/>
                <w:sz w:val="16"/>
                <w:szCs w:val="16"/>
                <w:lang w:val="en-US" w:eastAsia="en-GB"/>
              </w:rPr>
            </w:pPr>
            <w:ins w:id="16753" w:author="Chatterjee, Debdeep" w:date="2022-11-29T09:16:00Z">
              <w:r w:rsidRPr="003F163D">
                <w:rPr>
                  <w:rFonts w:ascii="Arial" w:eastAsia="Malgun Gothic" w:hAnsi="Arial"/>
                  <w:sz w:val="16"/>
                  <w:szCs w:val="16"/>
                  <w:lang w:val="en-US" w:eastAsia="en-GB"/>
                </w:rPr>
                <w:t>0.438</w:t>
              </w:r>
            </w:ins>
          </w:p>
        </w:tc>
        <w:tc>
          <w:tcPr>
            <w:tcW w:w="589" w:type="pct"/>
            <w:tcBorders>
              <w:top w:val="single" w:sz="4" w:space="0" w:color="auto"/>
              <w:left w:val="single" w:sz="4" w:space="0" w:color="auto"/>
              <w:bottom w:val="single" w:sz="4" w:space="0" w:color="auto"/>
              <w:right w:val="single" w:sz="4" w:space="0" w:color="auto"/>
            </w:tcBorders>
            <w:vAlign w:val="center"/>
            <w:hideMark/>
          </w:tcPr>
          <w:p w14:paraId="5C90CCA5" w14:textId="77777777" w:rsidR="003F163D" w:rsidRPr="003F163D" w:rsidRDefault="003F163D" w:rsidP="003F163D">
            <w:pPr>
              <w:keepNext/>
              <w:keepLines/>
              <w:overflowPunct w:val="0"/>
              <w:autoSpaceDE w:val="0"/>
              <w:autoSpaceDN w:val="0"/>
              <w:adjustRightInd w:val="0"/>
              <w:spacing w:after="0"/>
              <w:jc w:val="center"/>
              <w:textAlignment w:val="baseline"/>
              <w:rPr>
                <w:ins w:id="16754" w:author="Chatterjee, Debdeep" w:date="2022-11-29T09:16:00Z"/>
                <w:rFonts w:ascii="Arial" w:eastAsia="Malgun Gothic" w:hAnsi="Arial"/>
                <w:sz w:val="16"/>
                <w:szCs w:val="16"/>
                <w:lang w:val="en-US" w:eastAsia="en-GB"/>
              </w:rPr>
            </w:pPr>
            <w:ins w:id="16755" w:author="Chatterjee, Debdeep" w:date="2022-11-29T09:16:00Z">
              <w:r w:rsidRPr="003F163D">
                <w:rPr>
                  <w:rFonts w:ascii="Arial" w:eastAsia="Malgun Gothic" w:hAnsi="Arial"/>
                  <w:sz w:val="16"/>
                  <w:szCs w:val="16"/>
                  <w:lang w:val="en-US" w:eastAsia="en-GB"/>
                </w:rPr>
                <w:t>0.662</w:t>
              </w:r>
            </w:ins>
          </w:p>
        </w:tc>
        <w:tc>
          <w:tcPr>
            <w:tcW w:w="400" w:type="pct"/>
            <w:tcBorders>
              <w:top w:val="single" w:sz="4" w:space="0" w:color="auto"/>
              <w:left w:val="single" w:sz="4" w:space="0" w:color="auto"/>
              <w:bottom w:val="single" w:sz="4" w:space="0" w:color="auto"/>
              <w:right w:val="single" w:sz="4" w:space="0" w:color="auto"/>
            </w:tcBorders>
            <w:vAlign w:val="center"/>
          </w:tcPr>
          <w:p w14:paraId="3A07B301" w14:textId="77777777" w:rsidR="003F163D" w:rsidRPr="00B0066B" w:rsidRDefault="003F163D" w:rsidP="003F163D">
            <w:pPr>
              <w:keepNext/>
              <w:keepLines/>
              <w:overflowPunct w:val="0"/>
              <w:autoSpaceDE w:val="0"/>
              <w:autoSpaceDN w:val="0"/>
              <w:adjustRightInd w:val="0"/>
              <w:spacing w:after="0"/>
              <w:jc w:val="center"/>
              <w:textAlignment w:val="baseline"/>
              <w:rPr>
                <w:ins w:id="16756" w:author="Chatterjee, Debdeep" w:date="2022-11-29T09:16:00Z"/>
                <w:rFonts w:ascii="Arial" w:eastAsia="Malgun Gothic" w:hAnsi="Arial"/>
                <w:sz w:val="16"/>
                <w:szCs w:val="16"/>
                <w:lang w:val="en-US" w:eastAsia="en-GB"/>
              </w:rPr>
            </w:pPr>
            <w:ins w:id="16757" w:author="Chatterjee, Debdeep" w:date="2022-11-29T09:16:00Z">
              <w:r w:rsidRPr="00B0066B">
                <w:rPr>
                  <w:rFonts w:ascii="Arial" w:eastAsia="Malgun Gothic" w:hAnsi="Arial"/>
                  <w:sz w:val="16"/>
                  <w:szCs w:val="16"/>
                  <w:lang w:val="en-US" w:eastAsia="en-GB"/>
                </w:rPr>
                <w:t>No</w:t>
              </w:r>
            </w:ins>
          </w:p>
        </w:tc>
        <w:tc>
          <w:tcPr>
            <w:tcW w:w="400" w:type="pct"/>
            <w:tcBorders>
              <w:top w:val="single" w:sz="4" w:space="0" w:color="auto"/>
              <w:left w:val="single" w:sz="4" w:space="0" w:color="auto"/>
              <w:bottom w:val="single" w:sz="4" w:space="0" w:color="auto"/>
              <w:right w:val="single" w:sz="4" w:space="0" w:color="auto"/>
            </w:tcBorders>
            <w:vAlign w:val="center"/>
          </w:tcPr>
          <w:p w14:paraId="546AF7C4" w14:textId="77777777" w:rsidR="003F163D" w:rsidRPr="00B0066B" w:rsidRDefault="003F163D" w:rsidP="003F163D">
            <w:pPr>
              <w:keepNext/>
              <w:keepLines/>
              <w:overflowPunct w:val="0"/>
              <w:autoSpaceDE w:val="0"/>
              <w:autoSpaceDN w:val="0"/>
              <w:adjustRightInd w:val="0"/>
              <w:spacing w:after="0"/>
              <w:jc w:val="center"/>
              <w:textAlignment w:val="baseline"/>
              <w:rPr>
                <w:ins w:id="16758" w:author="Chatterjee, Debdeep" w:date="2022-11-29T09:16:00Z"/>
                <w:rFonts w:ascii="Arial" w:eastAsia="Malgun Gothic" w:hAnsi="Arial"/>
                <w:sz w:val="16"/>
                <w:szCs w:val="16"/>
                <w:lang w:val="en-US" w:eastAsia="en-GB"/>
              </w:rPr>
            </w:pPr>
            <w:ins w:id="16759" w:author="Chatterjee, Debdeep" w:date="2022-11-29T09:16:00Z">
              <w:r w:rsidRPr="00B0066B">
                <w:rPr>
                  <w:rFonts w:ascii="Arial" w:eastAsia="Malgun Gothic" w:hAnsi="Arial"/>
                  <w:sz w:val="16"/>
                  <w:szCs w:val="16"/>
                  <w:lang w:val="en-US" w:eastAsia="en-GB"/>
                </w:rPr>
                <w:t>No</w:t>
              </w:r>
            </w:ins>
          </w:p>
        </w:tc>
        <w:tc>
          <w:tcPr>
            <w:tcW w:w="754" w:type="pct"/>
            <w:tcBorders>
              <w:top w:val="single" w:sz="4" w:space="0" w:color="auto"/>
              <w:left w:val="single" w:sz="4" w:space="0" w:color="auto"/>
              <w:bottom w:val="single" w:sz="4" w:space="0" w:color="auto"/>
              <w:right w:val="single" w:sz="4" w:space="0" w:color="auto"/>
            </w:tcBorders>
            <w:vAlign w:val="center"/>
          </w:tcPr>
          <w:p w14:paraId="26B00235" w14:textId="77777777" w:rsidR="003F163D" w:rsidRPr="003F163D" w:rsidRDefault="003F163D" w:rsidP="003F163D">
            <w:pPr>
              <w:keepNext/>
              <w:keepLines/>
              <w:overflowPunct w:val="0"/>
              <w:autoSpaceDE w:val="0"/>
              <w:autoSpaceDN w:val="0"/>
              <w:adjustRightInd w:val="0"/>
              <w:spacing w:after="0"/>
              <w:jc w:val="center"/>
              <w:textAlignment w:val="baseline"/>
              <w:rPr>
                <w:ins w:id="16760" w:author="Chatterjee, Debdeep" w:date="2022-11-29T09:16:00Z"/>
                <w:rFonts w:ascii="Arial" w:eastAsia="Malgun Gothic" w:hAnsi="Arial"/>
                <w:sz w:val="16"/>
                <w:szCs w:val="16"/>
                <w:lang w:val="en-US" w:eastAsia="en-GB"/>
              </w:rPr>
            </w:pPr>
          </w:p>
        </w:tc>
      </w:tr>
    </w:tbl>
    <w:p w14:paraId="7ED7FA30" w14:textId="77777777" w:rsidR="004C0D1A" w:rsidRPr="004C0D1A" w:rsidRDefault="004C0D1A" w:rsidP="004C0D1A">
      <w:pPr>
        <w:overflowPunct w:val="0"/>
        <w:autoSpaceDE w:val="0"/>
        <w:autoSpaceDN w:val="0"/>
        <w:adjustRightInd w:val="0"/>
        <w:spacing w:after="120"/>
        <w:textAlignment w:val="baseline"/>
        <w:rPr>
          <w:ins w:id="16761" w:author="Chatterjee Debdeep" w:date="2022-11-23T23:37:00Z"/>
        </w:rPr>
      </w:pPr>
    </w:p>
    <w:p w14:paraId="3EA5F7A7" w14:textId="43DA446B" w:rsidR="004C0D1A" w:rsidRPr="004C0D1A" w:rsidRDefault="004C0D1A" w:rsidP="004C0D1A">
      <w:pPr>
        <w:rPr>
          <w:ins w:id="16762" w:author="Chatterjee Debdeep" w:date="2022-11-23T23:37:00Z"/>
        </w:rPr>
      </w:pPr>
      <w:ins w:id="16763" w:author="Chatterjee Debdeep" w:date="2022-11-23T23:37:00Z">
        <w:r w:rsidRPr="004C0D1A">
          <w:t>Figure</w:t>
        </w:r>
      </w:ins>
      <w:ins w:id="16764" w:author="Chatterjee, Debdeep" w:date="2022-11-29T09:16:00Z">
        <w:r w:rsidR="003F163D">
          <w:t>s</w:t>
        </w:r>
      </w:ins>
      <w:ins w:id="16765" w:author="Chatterjee Debdeep" w:date="2022-11-23T23:37:00Z">
        <w:r w:rsidRPr="004C0D1A">
          <w:t xml:space="preserve"> B.4.10.2-1 and B.4.10.2-2 provide distance accuracy CDF using NR carrier phase positioning for case 1-3 and case 4-6, respectively. </w:t>
        </w:r>
      </w:ins>
    </w:p>
    <w:p w14:paraId="001A9105" w14:textId="77777777" w:rsidR="004C0D1A" w:rsidRPr="004C0D1A" w:rsidRDefault="004C0D1A" w:rsidP="004C0D1A">
      <w:pPr>
        <w:keepNext/>
        <w:jc w:val="center"/>
        <w:rPr>
          <w:ins w:id="16766" w:author="Chatterjee Debdeep" w:date="2022-11-23T23:37:00Z"/>
        </w:rPr>
      </w:pPr>
      <w:ins w:id="16767" w:author="Chatterjee Debdeep" w:date="2022-11-23T23:37:00Z">
        <w:r w:rsidRPr="004C0D1A">
          <w:rPr>
            <w:noProof/>
          </w:rPr>
          <w:drawing>
            <wp:inline distT="0" distB="0" distL="0" distR="0" wp14:anchorId="3E7021D5" wp14:editId="6ECEBB79">
              <wp:extent cx="5089711" cy="2873294"/>
              <wp:effectExtent l="0" t="0" r="0" b="3810"/>
              <wp:docPr id="31" name="Picture 3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00302" cy="2879273"/>
                      </a:xfrm>
                      <a:prstGeom prst="rect">
                        <a:avLst/>
                      </a:prstGeom>
                      <a:noFill/>
                      <a:ln>
                        <a:noFill/>
                      </a:ln>
                    </pic:spPr>
                  </pic:pic>
                </a:graphicData>
              </a:graphic>
            </wp:inline>
          </w:drawing>
        </w:r>
      </w:ins>
    </w:p>
    <w:p w14:paraId="163A2E02" w14:textId="77777777" w:rsidR="004C0D1A" w:rsidRPr="004C0D1A" w:rsidRDefault="004C0D1A" w:rsidP="004C0D1A">
      <w:pPr>
        <w:overflowPunct w:val="0"/>
        <w:autoSpaceDE w:val="0"/>
        <w:autoSpaceDN w:val="0"/>
        <w:adjustRightInd w:val="0"/>
        <w:spacing w:after="120"/>
        <w:textAlignment w:val="baseline"/>
        <w:rPr>
          <w:ins w:id="16768" w:author="Chatterjee Debdeep" w:date="2022-11-23T23:37:00Z"/>
          <w:b/>
          <w:bCs/>
          <w:lang w:val="en-US"/>
        </w:rPr>
      </w:pPr>
      <w:ins w:id="16769" w:author="Chatterjee Debdeep" w:date="2022-11-23T23:37:00Z">
        <w:r w:rsidRPr="004C0D1A">
          <w:rPr>
            <w:b/>
            <w:bCs/>
          </w:rPr>
          <w:t>Figure B.4.10.2-</w:t>
        </w:r>
        <w:r w:rsidRPr="004C0D1A">
          <w:rPr>
            <w:b/>
            <w:bCs/>
            <w:lang w:val="en-US"/>
          </w:rPr>
          <w:t>1:  Positioning accuracy, Hybrid UL-TDOA and UL CPP based positioning. Due to spatial channel variations the positioning performance is better if the PRU is nearby.</w:t>
        </w:r>
      </w:ins>
    </w:p>
    <w:p w14:paraId="5103B741" w14:textId="77777777" w:rsidR="004C0D1A" w:rsidRPr="004C0D1A" w:rsidRDefault="004C0D1A" w:rsidP="004C0D1A">
      <w:pPr>
        <w:keepNext/>
        <w:jc w:val="center"/>
        <w:rPr>
          <w:ins w:id="16770" w:author="Chatterjee Debdeep" w:date="2022-11-23T23:37:00Z"/>
        </w:rPr>
      </w:pPr>
      <w:ins w:id="16771" w:author="Chatterjee Debdeep" w:date="2022-11-23T23:37:00Z">
        <w:r w:rsidRPr="004C0D1A">
          <w:rPr>
            <w:noProof/>
          </w:rPr>
          <w:lastRenderedPageBreak/>
          <w:drawing>
            <wp:inline distT="0" distB="0" distL="0" distR="0" wp14:anchorId="0BFAFBA9" wp14:editId="369528AF">
              <wp:extent cx="5116605" cy="2888477"/>
              <wp:effectExtent l="0" t="0" r="8255" b="7620"/>
              <wp:docPr id="32" name="Picture 3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24126" cy="2892723"/>
                      </a:xfrm>
                      <a:prstGeom prst="rect">
                        <a:avLst/>
                      </a:prstGeom>
                      <a:noFill/>
                      <a:ln>
                        <a:noFill/>
                      </a:ln>
                    </pic:spPr>
                  </pic:pic>
                </a:graphicData>
              </a:graphic>
            </wp:inline>
          </w:drawing>
        </w:r>
      </w:ins>
    </w:p>
    <w:p w14:paraId="169A071F" w14:textId="77777777" w:rsidR="004C0D1A" w:rsidRPr="004C0D1A" w:rsidRDefault="004C0D1A" w:rsidP="004C0D1A">
      <w:pPr>
        <w:spacing w:after="200"/>
        <w:jc w:val="center"/>
        <w:rPr>
          <w:ins w:id="16772" w:author="Chatterjee Debdeep" w:date="2022-11-23T23:37:00Z"/>
          <w:b/>
          <w:bCs/>
        </w:rPr>
      </w:pPr>
      <w:ins w:id="16773" w:author="Chatterjee Debdeep" w:date="2022-11-23T23:37:00Z">
        <w:r w:rsidRPr="004C0D1A">
          <w:rPr>
            <w:b/>
            <w:bCs/>
          </w:rPr>
          <w:t>Figure B.4.10.2-2: Positioning error CDFs, Hybrid UL-TDOA and UL CPP based positioning with ARP errors.</w:t>
        </w:r>
      </w:ins>
    </w:p>
    <w:p w14:paraId="2E0FF965" w14:textId="77777777" w:rsidR="004C0D1A" w:rsidRPr="004C0D1A" w:rsidRDefault="004C0D1A" w:rsidP="004C0D1A">
      <w:pPr>
        <w:rPr>
          <w:ins w:id="16774" w:author="Chatterjee Debdeep" w:date="2022-11-23T23:37:00Z"/>
        </w:rPr>
      </w:pPr>
    </w:p>
    <w:p w14:paraId="35DF55F5" w14:textId="77777777" w:rsidR="004C0D1A" w:rsidRPr="004C0D1A" w:rsidRDefault="004C0D1A" w:rsidP="004C0D1A">
      <w:pPr>
        <w:overflowPunct w:val="0"/>
        <w:autoSpaceDE w:val="0"/>
        <w:autoSpaceDN w:val="0"/>
        <w:adjustRightInd w:val="0"/>
        <w:spacing w:after="120"/>
        <w:textAlignment w:val="baseline"/>
        <w:rPr>
          <w:ins w:id="16775" w:author="Chatterjee Debdeep" w:date="2022-11-23T23:37:00Z"/>
        </w:rPr>
      </w:pPr>
    </w:p>
    <w:p w14:paraId="53F16FAB" w14:textId="77777777" w:rsidR="004C0D1A" w:rsidRPr="004C0D1A" w:rsidRDefault="004C0D1A" w:rsidP="004C0D1A">
      <w:pPr>
        <w:overflowPunct w:val="0"/>
        <w:autoSpaceDE w:val="0"/>
        <w:autoSpaceDN w:val="0"/>
        <w:adjustRightInd w:val="0"/>
        <w:spacing w:after="120"/>
        <w:textAlignment w:val="baseline"/>
        <w:rPr>
          <w:ins w:id="16776" w:author="Chatterjee Debdeep" w:date="2022-11-23T23:37:00Z"/>
        </w:rPr>
      </w:pPr>
    </w:p>
    <w:p w14:paraId="5C07C312" w14:textId="77777777" w:rsidR="009E5108" w:rsidRPr="009E5108" w:rsidRDefault="009E5108" w:rsidP="009E5108"/>
    <w:sectPr w:rsidR="009E5108" w:rsidRPr="009E5108">
      <w:headerReference w:type="default" r:id="rId57"/>
      <w:footerReference w:type="default" r:id="rId58"/>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12D82" w14:textId="77777777" w:rsidR="001A2228" w:rsidRDefault="001A2228">
      <w:r>
        <w:separator/>
      </w:r>
    </w:p>
  </w:endnote>
  <w:endnote w:type="continuationSeparator" w:id="0">
    <w:p w14:paraId="6F1D4317" w14:textId="77777777" w:rsidR="001A2228" w:rsidRDefault="001A2228">
      <w:r>
        <w:continuationSeparator/>
      </w:r>
    </w:p>
  </w:endnote>
  <w:endnote w:type="continuationNotice" w:id="1">
    <w:p w14:paraId="338A0687" w14:textId="77777777" w:rsidR="001A2228" w:rsidRDefault="001A222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BatangChe">
    <w:charset w:val="81"/>
    <w:family w:val="modern"/>
    <w:pitch w:val="fixed"/>
    <w:sig w:usb0="B00002AF" w:usb1="69D77CFB" w:usb2="00000030" w:usb3="00000000" w:csb0="0008009F" w:csb1="00000000"/>
  </w:font>
  <w:font w:name="Webdings">
    <w:panose1 w:val="05030102010509060703"/>
    <w:charset w:val="02"/>
    <w:family w:val="roman"/>
    <w:pitch w:val="variable"/>
    <w:sig w:usb0="00000000" w:usb1="10000000" w:usb2="00000000" w:usb3="00000000" w:csb0="80000000" w:csb1="00000000"/>
  </w:font>
  <w:font w:name="ZapfDingbats">
    <w:charset w:val="02"/>
    <w:family w:val="decorative"/>
    <w:pitch w:val="default"/>
    <w:sig w:usb0="00000000" w:usb1="0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New York">
    <w:panose1 w:val="02040503060506020304"/>
    <w:charset w:val="01"/>
    <w:family w:val="roman"/>
    <w:pitch w:val="variable"/>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G Times (WN)">
    <w:altName w:val="Arial"/>
    <w:charset w:val="00"/>
    <w:family w:val="roman"/>
    <w:pitch w:val="default"/>
    <w:sig w:usb0="00000000" w:usb1="00000000" w:usb2="00000000" w:usb3="00000000" w:csb0="00000001" w:csb1="00000000"/>
  </w:font>
  <w:font w:name="NimbusRomNo9L-Regu">
    <w:altName w:val="Times New Roman"/>
    <w:charset w:val="01"/>
    <w:family w:val="roman"/>
    <w:pitch w:val="variable"/>
  </w:font>
  <w:font w:name="CMMI10">
    <w:altName w:val="Times New Roman"/>
    <w:charset w:val="01"/>
    <w:family w:val="roman"/>
    <w:pitch w:val="variable"/>
  </w:font>
  <w:font w:name="CMSY10">
    <w:altName w:val="Times New Roman"/>
    <w:charset w:val="01"/>
    <w:family w:val="roman"/>
    <w:pitch w:val="variable"/>
  </w:font>
  <w:font w:name="CMR10">
    <w:altName w:val="Times New Roman"/>
    <w:charset w:val="01"/>
    <w:family w:val="roman"/>
    <w:pitch w:val="variable"/>
  </w:font>
  <w:font w:name="SymbolMT">
    <w:altName w:val="Times New Roman"/>
    <w:charset w:val="01"/>
    <w:family w:val="roman"/>
    <w:pitch w:val="variable"/>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
    <w:altName w:val="Segoe Prin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1"/>
    <w:family w:val="roman"/>
    <w:pitch w:val="variable"/>
  </w:font>
  <w:font w:name="FangSong_GB2312">
    <w:altName w:val="仿宋"/>
    <w:panose1 w:val="00000000000000000000"/>
    <w:charset w:val="00"/>
    <w:family w:val="roman"/>
    <w:notTrueType/>
    <w:pitch w:val="default"/>
  </w:font>
  <w:font w:name="Liberation Sans">
    <w:altName w:val="Arial"/>
    <w:charset w:val="01"/>
    <w:family w:val="roman"/>
    <w:pitch w:val="variable"/>
  </w:font>
  <w:font w:name="Noto Sans CJK SC">
    <w:altName w:val="SimSun"/>
    <w:panose1 w:val="00000000000000000000"/>
    <w:charset w:val="00"/>
    <w:family w:val="roman"/>
    <w:notTrueType/>
    <w:pitch w:val="default"/>
  </w:font>
  <w:font w:name="Lohit Devanagari">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98EB" w14:textId="77777777" w:rsidR="004C0D1A" w:rsidRDefault="004C0D1A">
    <w:pPr>
      <w:pStyle w:val="Footer"/>
      <w:spacing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6874E" w14:textId="77777777" w:rsidR="004C0D1A" w:rsidRDefault="004C0D1A">
    <w:pPr>
      <w:pStyle w:val="Footer"/>
      <w:spacing w:after="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8291D" w14:textId="77777777" w:rsidR="004C0D1A" w:rsidRDefault="004C0D1A">
    <w:pPr>
      <w:pStyle w:val="Footer"/>
      <w:spacing w:after="1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3212E" w14:textId="77777777" w:rsidR="004C0D1A" w:rsidRDefault="004C0D1A">
    <w:pPr>
      <w:pStyle w:val="Footer"/>
      <w:spacing w:after="12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9E81A" w14:textId="77777777" w:rsidR="004C0D1A" w:rsidRDefault="004C0D1A">
    <w:pPr>
      <w:pStyle w:val="Footer"/>
      <w:spacing w:after="12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9707" w14:textId="77777777" w:rsidR="004C0D1A" w:rsidRDefault="004C0D1A">
    <w:pPr>
      <w:pStyle w:val="Footer"/>
      <w:spacing w:after="12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BD236A" w:rsidRDefault="00BD236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89660" w14:textId="77777777" w:rsidR="001A2228" w:rsidRDefault="001A2228">
      <w:r>
        <w:separator/>
      </w:r>
    </w:p>
  </w:footnote>
  <w:footnote w:type="continuationSeparator" w:id="0">
    <w:p w14:paraId="12EFC8BE" w14:textId="77777777" w:rsidR="001A2228" w:rsidRDefault="001A2228">
      <w:r>
        <w:continuationSeparator/>
      </w:r>
    </w:p>
  </w:footnote>
  <w:footnote w:type="continuationNotice" w:id="1">
    <w:p w14:paraId="35D33E48" w14:textId="77777777" w:rsidR="001A2228" w:rsidRDefault="001A222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69473" w14:textId="77777777" w:rsidR="004C0D1A" w:rsidRDefault="004C0D1A">
    <w:pPr>
      <w:pStyle w:val="Header"/>
      <w:spacing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35D46" w14:textId="77777777" w:rsidR="004C0D1A" w:rsidRDefault="004C0D1A">
    <w:pPr>
      <w:pStyle w:val="Header"/>
      <w:spacing w:after="120"/>
      <w:ind w:leftChars="-1" w:left="-2" w:rightChars="200" w:right="400"/>
      <w:rPr>
        <w:lang w:eastAsia="zh-C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4E0C9" w14:textId="77777777" w:rsidR="004C0D1A" w:rsidRDefault="004C0D1A">
    <w:pPr>
      <w:pStyle w:val="Header"/>
      <w:spacing w:after="1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597C5" w14:textId="77777777" w:rsidR="004C0D1A" w:rsidRDefault="004C0D1A">
    <w:pPr>
      <w:pStyle w:val="Header"/>
      <w:spacing w:after="1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42149" w14:textId="77777777" w:rsidR="004C0D1A" w:rsidRDefault="004C0D1A">
    <w:pPr>
      <w:pStyle w:val="Header"/>
      <w:spacing w:after="120"/>
      <w:ind w:leftChars="-1" w:left="-2" w:rightChars="200" w:right="400"/>
      <w:rPr>
        <w:lang w:eastAsia="zh-CN"/>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B039F" w14:textId="77777777" w:rsidR="004C0D1A" w:rsidRDefault="004C0D1A">
    <w:pPr>
      <w:pStyle w:val="Header"/>
      <w:spacing w:after="12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45496589" w:rsidR="00BD236A" w:rsidRDefault="00BD236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F479B">
      <w:rPr>
        <w:rFonts w:ascii="Arial" w:hAnsi="Arial" w:cs="Arial"/>
        <w:b/>
        <w:noProof/>
        <w:sz w:val="18"/>
        <w:szCs w:val="18"/>
      </w:rPr>
      <w:t>3GPP TR 38.859 V0.3.0 (2022-11)</w:t>
    </w:r>
    <w:r>
      <w:rPr>
        <w:rFonts w:ascii="Arial" w:hAnsi="Arial" w:cs="Arial"/>
        <w:b/>
        <w:sz w:val="18"/>
        <w:szCs w:val="18"/>
      </w:rPr>
      <w:fldChar w:fldCharType="end"/>
    </w:r>
  </w:p>
  <w:p w14:paraId="7A6BC72E" w14:textId="77777777" w:rsidR="00BD236A" w:rsidRDefault="00BD236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5E6B1EDB" w:rsidR="00BD236A" w:rsidRDefault="00BD236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F479B">
      <w:rPr>
        <w:rFonts w:ascii="Arial" w:hAnsi="Arial" w:cs="Arial"/>
        <w:b/>
        <w:noProof/>
        <w:sz w:val="18"/>
        <w:szCs w:val="18"/>
      </w:rPr>
      <w:t>Release 18</w:t>
    </w:r>
    <w:r>
      <w:rPr>
        <w:rFonts w:ascii="Arial" w:hAnsi="Arial" w:cs="Arial"/>
        <w:b/>
        <w:sz w:val="18"/>
        <w:szCs w:val="18"/>
      </w:rPr>
      <w:fldChar w:fldCharType="end"/>
    </w:r>
  </w:p>
  <w:p w14:paraId="1024E63D" w14:textId="77777777" w:rsidR="00BD236A" w:rsidRDefault="00BD236A">
    <w:pPr>
      <w:pStyle w:val="Header"/>
    </w:pPr>
  </w:p>
  <w:p w14:paraId="787672E9" w14:textId="77777777" w:rsidR="005756D3" w:rsidRDefault="005756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1E147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D8E30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E3298F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CC01C6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B126AE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C56EE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7C15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A5807F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BEE9B8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712658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5"/>
    <w:multiLevelType w:val="multilevel"/>
    <w:tmpl w:val="00000005"/>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 w15:restartNumberingAfterBreak="0">
    <w:nsid w:val="01316566"/>
    <w:multiLevelType w:val="multilevel"/>
    <w:tmpl w:val="0131656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pStyle w:val="textintend3"/>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21061C5"/>
    <w:multiLevelType w:val="hybridMultilevel"/>
    <w:tmpl w:val="4C04CB64"/>
    <w:lvl w:ilvl="0" w:tplc="03B6D768">
      <w:start w:val="5"/>
      <w:numFmt w:val="bullet"/>
      <w:lvlText w:val="-"/>
      <w:lvlJc w:val="left"/>
      <w:pPr>
        <w:ind w:left="764" w:hanging="360"/>
      </w:pPr>
      <w:rPr>
        <w:rFonts w:ascii="Times New Roman" w:eastAsia="SimSun" w:hAnsi="Times New Roman" w:cs="Times New Roman" w:hint="default"/>
      </w:rPr>
    </w:lvl>
    <w:lvl w:ilvl="1" w:tplc="04090003">
      <w:start w:val="1"/>
      <w:numFmt w:val="bullet"/>
      <w:lvlText w:val="o"/>
      <w:lvlJc w:val="left"/>
      <w:pPr>
        <w:ind w:left="1484" w:hanging="360"/>
      </w:pPr>
      <w:rPr>
        <w:rFonts w:ascii="Courier New" w:hAnsi="Courier New" w:cs="Courier New" w:hint="default"/>
      </w:rPr>
    </w:lvl>
    <w:lvl w:ilvl="2" w:tplc="04090005">
      <w:start w:val="1"/>
      <w:numFmt w:val="bullet"/>
      <w:lvlText w:val=""/>
      <w:lvlJc w:val="left"/>
      <w:pPr>
        <w:ind w:left="2204" w:hanging="360"/>
      </w:pPr>
      <w:rPr>
        <w:rFonts w:ascii="Wingdings" w:hAnsi="Wingdings" w:hint="default"/>
      </w:rPr>
    </w:lvl>
    <w:lvl w:ilvl="3" w:tplc="0409000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14" w15:restartNumberingAfterBreak="0">
    <w:nsid w:val="028274EB"/>
    <w:multiLevelType w:val="hybridMultilevel"/>
    <w:tmpl w:val="1FA2E884"/>
    <w:lvl w:ilvl="0" w:tplc="DB60718C">
      <w:start w:val="1"/>
      <w:numFmt w:val="bullet"/>
      <w:lvlText w:val="•"/>
      <w:lvlJc w:val="left"/>
      <w:pPr>
        <w:tabs>
          <w:tab w:val="num" w:pos="720"/>
        </w:tabs>
        <w:ind w:left="720" w:hanging="360"/>
      </w:pPr>
      <w:rPr>
        <w:rFonts w:ascii="Arial" w:hAnsi="Arial" w:hint="default"/>
      </w:rPr>
    </w:lvl>
    <w:lvl w:ilvl="1" w:tplc="515E0952">
      <w:numFmt w:val="bullet"/>
      <w:pStyle w:val="RAN1bullet2"/>
      <w:lvlText w:val="–"/>
      <w:lvlJc w:val="left"/>
      <w:pPr>
        <w:tabs>
          <w:tab w:val="num" w:pos="1440"/>
        </w:tabs>
        <w:ind w:left="1440" w:hanging="360"/>
      </w:pPr>
      <w:rPr>
        <w:rFonts w:ascii="Arial" w:hAnsi="Arial" w:hint="default"/>
      </w:rPr>
    </w:lvl>
    <w:lvl w:ilvl="2" w:tplc="CEC60A12">
      <w:start w:val="1"/>
      <w:numFmt w:val="bullet"/>
      <w:lvlText w:val="•"/>
      <w:lvlJc w:val="left"/>
      <w:pPr>
        <w:tabs>
          <w:tab w:val="num" w:pos="2160"/>
        </w:tabs>
        <w:ind w:left="2160" w:hanging="360"/>
      </w:pPr>
      <w:rPr>
        <w:rFonts w:ascii="Arial" w:hAnsi="Arial" w:hint="default"/>
      </w:rPr>
    </w:lvl>
    <w:lvl w:ilvl="3" w:tplc="DA28EE96">
      <w:start w:val="1"/>
      <w:numFmt w:val="bullet"/>
      <w:lvlText w:val="•"/>
      <w:lvlJc w:val="left"/>
      <w:pPr>
        <w:tabs>
          <w:tab w:val="num" w:pos="2880"/>
        </w:tabs>
        <w:ind w:left="2880" w:hanging="360"/>
      </w:pPr>
      <w:rPr>
        <w:rFonts w:ascii="Arial" w:hAnsi="Arial" w:hint="default"/>
      </w:rPr>
    </w:lvl>
    <w:lvl w:ilvl="4" w:tplc="7CD4691C">
      <w:start w:val="1"/>
      <w:numFmt w:val="bullet"/>
      <w:lvlText w:val="•"/>
      <w:lvlJc w:val="left"/>
      <w:pPr>
        <w:tabs>
          <w:tab w:val="num" w:pos="3600"/>
        </w:tabs>
        <w:ind w:left="3600" w:hanging="360"/>
      </w:pPr>
      <w:rPr>
        <w:rFonts w:ascii="Arial" w:hAnsi="Arial" w:hint="default"/>
      </w:rPr>
    </w:lvl>
    <w:lvl w:ilvl="5" w:tplc="AAF043BA">
      <w:numFmt w:val="bullet"/>
      <w:lvlText w:val="-"/>
      <w:lvlJc w:val="left"/>
      <w:pPr>
        <w:ind w:left="4320" w:hanging="360"/>
      </w:pPr>
      <w:rPr>
        <w:rFonts w:ascii="Times New Roman" w:eastAsia="Times New Roman" w:hAnsi="Times New Roman" w:cs="Times New Roman" w:hint="default"/>
      </w:rPr>
    </w:lvl>
    <w:lvl w:ilvl="6" w:tplc="24AAF882" w:tentative="1">
      <w:start w:val="1"/>
      <w:numFmt w:val="bullet"/>
      <w:lvlText w:val="•"/>
      <w:lvlJc w:val="left"/>
      <w:pPr>
        <w:tabs>
          <w:tab w:val="num" w:pos="5040"/>
        </w:tabs>
        <w:ind w:left="5040" w:hanging="360"/>
      </w:pPr>
      <w:rPr>
        <w:rFonts w:ascii="Arial" w:hAnsi="Arial" w:hint="default"/>
      </w:rPr>
    </w:lvl>
    <w:lvl w:ilvl="7" w:tplc="4036A71C" w:tentative="1">
      <w:start w:val="1"/>
      <w:numFmt w:val="bullet"/>
      <w:lvlText w:val="•"/>
      <w:lvlJc w:val="left"/>
      <w:pPr>
        <w:tabs>
          <w:tab w:val="num" w:pos="5760"/>
        </w:tabs>
        <w:ind w:left="5760" w:hanging="360"/>
      </w:pPr>
      <w:rPr>
        <w:rFonts w:ascii="Arial" w:hAnsi="Arial" w:hint="default"/>
      </w:rPr>
    </w:lvl>
    <w:lvl w:ilvl="8" w:tplc="8BCEDA4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2B46033"/>
    <w:multiLevelType w:val="multilevel"/>
    <w:tmpl w:val="02B46033"/>
    <w:lvl w:ilvl="0">
      <w:start w:val="1"/>
      <w:numFmt w:val="decimal"/>
      <w:lvlText w:val="Table %1"/>
      <w:lvlJc w:val="left"/>
      <w:pPr>
        <w:ind w:left="420" w:hanging="420"/>
      </w:pPr>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 w15:restartNumberingAfterBreak="0">
    <w:nsid w:val="035C143B"/>
    <w:multiLevelType w:val="hybridMultilevel"/>
    <w:tmpl w:val="5BCE47E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04561397"/>
    <w:multiLevelType w:val="multilevel"/>
    <w:tmpl w:val="045613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051D6589"/>
    <w:multiLevelType w:val="multilevel"/>
    <w:tmpl w:val="051D6589"/>
    <w:lvl w:ilvl="0">
      <w:start w:val="1"/>
      <w:numFmt w:val="decimal"/>
      <w:lvlText w:val="%1"/>
      <w:lvlJc w:val="left"/>
      <w:pPr>
        <w:tabs>
          <w:tab w:val="left" w:pos="432"/>
        </w:tabs>
        <w:ind w:left="432" w:hanging="432"/>
      </w:pPr>
      <w:rPr>
        <w:rFonts w:hint="default"/>
        <w:lang w:val="en-US"/>
      </w:rPr>
    </w:lvl>
    <w:lvl w:ilvl="1">
      <w:start w:val="1"/>
      <w:numFmt w:val="decimal"/>
      <w:lvlText w:val="%1.%2"/>
      <w:lvlJc w:val="left"/>
      <w:pPr>
        <w:tabs>
          <w:tab w:val="left" w:pos="5255"/>
        </w:tabs>
        <w:ind w:left="5255" w:hanging="576"/>
      </w:pPr>
      <w:rPr>
        <w:rFonts w:hint="default"/>
        <w:i w:val="0"/>
        <w:sz w:val="22"/>
        <w:szCs w:val="22"/>
        <w:lang w:val="en-US"/>
      </w:rPr>
    </w:lvl>
    <w:lvl w:ilvl="2">
      <w:start w:val="1"/>
      <w:numFmt w:val="decimal"/>
      <w:lvlText w:val="%1.%2.%3"/>
      <w:lvlJc w:val="left"/>
      <w:pPr>
        <w:tabs>
          <w:tab w:val="left" w:pos="568"/>
        </w:tabs>
        <w:ind w:left="568" w:firstLine="0"/>
      </w:pPr>
      <w:rPr>
        <w:rFonts w:hint="default"/>
      </w:rPr>
    </w:lvl>
    <w:lvl w:ilvl="3">
      <w:start w:val="1"/>
      <w:numFmt w:val="decimal"/>
      <w:lvlText w:val="%1.%2.%3.%4"/>
      <w:lvlJc w:val="left"/>
      <w:pPr>
        <w:tabs>
          <w:tab w:val="left" w:pos="1432"/>
        </w:tabs>
        <w:ind w:left="1432" w:hanging="864"/>
      </w:pPr>
      <w:rPr>
        <w:rFonts w:hint="default"/>
      </w:rPr>
    </w:lvl>
    <w:lvl w:ilvl="4">
      <w:start w:val="1"/>
      <w:numFmt w:val="decimal"/>
      <w:lvlText w:val="%1.%2.%3.%4.%5"/>
      <w:lvlJc w:val="left"/>
      <w:pPr>
        <w:tabs>
          <w:tab w:val="left" w:pos="10578"/>
        </w:tabs>
        <w:ind w:left="10506" w:hanging="1008"/>
      </w:pPr>
      <w:rPr>
        <w:rFonts w:hint="default"/>
        <w:lang w:val="en-US"/>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0"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7197006"/>
    <w:multiLevelType w:val="hybridMultilevel"/>
    <w:tmpl w:val="EC5626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9716D5A"/>
    <w:multiLevelType w:val="multilevel"/>
    <w:tmpl w:val="09716D5A"/>
    <w:lvl w:ilvl="0">
      <w:start w:val="1"/>
      <w:numFmt w:val="bullet"/>
      <w:lvlText w:val=""/>
      <w:lvlJc w:val="left"/>
      <w:pPr>
        <w:ind w:left="840" w:hanging="420"/>
      </w:pPr>
      <w:rPr>
        <w:rFonts w:ascii="Symbol" w:hAnsi="Symbol" w:hint="default"/>
      </w:rPr>
    </w:lvl>
    <w:lvl w:ilvl="1">
      <w:start w:val="1"/>
      <w:numFmt w:val="bullet"/>
      <w:lvlText w:val="o"/>
      <w:lvlJc w:val="left"/>
      <w:pPr>
        <w:ind w:left="1260" w:hanging="420"/>
      </w:pPr>
      <w:rPr>
        <w:rFonts w:ascii="Courier New" w:hAnsi="Courier New" w:cs="Courier New"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3" w15:restartNumberingAfterBreak="0">
    <w:nsid w:val="09A65F69"/>
    <w:multiLevelType w:val="hybridMultilevel"/>
    <w:tmpl w:val="197C1400"/>
    <w:lvl w:ilvl="0" w:tplc="03B6D768">
      <w:start w:val="5"/>
      <w:numFmt w:val="bullet"/>
      <w:lvlText w:val="-"/>
      <w:lvlJc w:val="left"/>
      <w:pPr>
        <w:ind w:left="360" w:hanging="360"/>
      </w:pPr>
      <w:rPr>
        <w:rFonts w:ascii="Times New Roman" w:eastAsia="SimSu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CEB335D"/>
    <w:multiLevelType w:val="multilevel"/>
    <w:tmpl w:val="0CEB335D"/>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5" w15:restartNumberingAfterBreak="0">
    <w:nsid w:val="0DE83EA3"/>
    <w:multiLevelType w:val="multilevel"/>
    <w:tmpl w:val="0DE83EA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0FEF7D18"/>
    <w:multiLevelType w:val="hybridMultilevel"/>
    <w:tmpl w:val="9D1CE9F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0680963"/>
    <w:multiLevelType w:val="hybridMultilevel"/>
    <w:tmpl w:val="7A76826A"/>
    <w:lvl w:ilvl="0" w:tplc="8C5295A4">
      <w:start w:val="1"/>
      <w:numFmt w:val="bullet"/>
      <w:lvlText w:val="•"/>
      <w:lvlJc w:val="left"/>
      <w:pPr>
        <w:tabs>
          <w:tab w:val="num" w:pos="720"/>
        </w:tabs>
        <w:ind w:left="720" w:hanging="360"/>
      </w:pPr>
      <w:rPr>
        <w:rFonts w:ascii="Arial" w:hAnsi="Arial" w:hint="default"/>
      </w:rPr>
    </w:lvl>
    <w:lvl w:ilvl="1" w:tplc="2EACE484">
      <w:numFmt w:val="bullet"/>
      <w:lvlText w:val="•"/>
      <w:lvlJc w:val="left"/>
      <w:pPr>
        <w:tabs>
          <w:tab w:val="num" w:pos="1440"/>
        </w:tabs>
        <w:ind w:left="1440" w:hanging="360"/>
      </w:pPr>
      <w:rPr>
        <w:rFonts w:ascii="Arial" w:hAnsi="Arial" w:hint="default"/>
      </w:rPr>
    </w:lvl>
    <w:lvl w:ilvl="2" w:tplc="3DA20472">
      <w:numFmt w:val="bullet"/>
      <w:lvlText w:val="•"/>
      <w:lvlJc w:val="left"/>
      <w:pPr>
        <w:tabs>
          <w:tab w:val="num" w:pos="2160"/>
        </w:tabs>
        <w:ind w:left="2160" w:hanging="360"/>
      </w:pPr>
      <w:rPr>
        <w:rFonts w:ascii="Arial" w:hAnsi="Arial" w:hint="default"/>
      </w:rPr>
    </w:lvl>
    <w:lvl w:ilvl="3" w:tplc="E8522A34" w:tentative="1">
      <w:start w:val="1"/>
      <w:numFmt w:val="bullet"/>
      <w:lvlText w:val="•"/>
      <w:lvlJc w:val="left"/>
      <w:pPr>
        <w:tabs>
          <w:tab w:val="num" w:pos="2880"/>
        </w:tabs>
        <w:ind w:left="2880" w:hanging="360"/>
      </w:pPr>
      <w:rPr>
        <w:rFonts w:ascii="Arial" w:hAnsi="Arial" w:hint="default"/>
      </w:rPr>
    </w:lvl>
    <w:lvl w:ilvl="4" w:tplc="7510620E" w:tentative="1">
      <w:start w:val="1"/>
      <w:numFmt w:val="bullet"/>
      <w:lvlText w:val="•"/>
      <w:lvlJc w:val="left"/>
      <w:pPr>
        <w:tabs>
          <w:tab w:val="num" w:pos="3600"/>
        </w:tabs>
        <w:ind w:left="3600" w:hanging="360"/>
      </w:pPr>
      <w:rPr>
        <w:rFonts w:ascii="Arial" w:hAnsi="Arial" w:hint="default"/>
      </w:rPr>
    </w:lvl>
    <w:lvl w:ilvl="5" w:tplc="1B527932" w:tentative="1">
      <w:start w:val="1"/>
      <w:numFmt w:val="bullet"/>
      <w:lvlText w:val="•"/>
      <w:lvlJc w:val="left"/>
      <w:pPr>
        <w:tabs>
          <w:tab w:val="num" w:pos="4320"/>
        </w:tabs>
        <w:ind w:left="4320" w:hanging="360"/>
      </w:pPr>
      <w:rPr>
        <w:rFonts w:ascii="Arial" w:hAnsi="Arial" w:hint="default"/>
      </w:rPr>
    </w:lvl>
    <w:lvl w:ilvl="6" w:tplc="05444396" w:tentative="1">
      <w:start w:val="1"/>
      <w:numFmt w:val="bullet"/>
      <w:lvlText w:val="•"/>
      <w:lvlJc w:val="left"/>
      <w:pPr>
        <w:tabs>
          <w:tab w:val="num" w:pos="5040"/>
        </w:tabs>
        <w:ind w:left="5040" w:hanging="360"/>
      </w:pPr>
      <w:rPr>
        <w:rFonts w:ascii="Arial" w:hAnsi="Arial" w:hint="default"/>
      </w:rPr>
    </w:lvl>
    <w:lvl w:ilvl="7" w:tplc="566009F8" w:tentative="1">
      <w:start w:val="1"/>
      <w:numFmt w:val="bullet"/>
      <w:lvlText w:val="•"/>
      <w:lvlJc w:val="left"/>
      <w:pPr>
        <w:tabs>
          <w:tab w:val="num" w:pos="5760"/>
        </w:tabs>
        <w:ind w:left="5760" w:hanging="360"/>
      </w:pPr>
      <w:rPr>
        <w:rFonts w:ascii="Arial" w:hAnsi="Arial" w:hint="default"/>
      </w:rPr>
    </w:lvl>
    <w:lvl w:ilvl="8" w:tplc="C17C53E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10734512"/>
    <w:multiLevelType w:val="multilevel"/>
    <w:tmpl w:val="10734512"/>
    <w:lvl w:ilvl="0">
      <w:start w:val="1"/>
      <w:numFmt w:val="decimal"/>
      <w:pStyle w:val="3GPPH2"/>
      <w:lvlText w:val="%1.1"/>
      <w:lvlJc w:val="left"/>
      <w:pPr>
        <w:ind w:left="720" w:hanging="360"/>
      </w:pPr>
      <w:rPr>
        <w:rFonts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10C15FE7"/>
    <w:multiLevelType w:val="multilevel"/>
    <w:tmpl w:val="10C15FE7"/>
    <w:lvl w:ilvl="0">
      <w:start w:val="1"/>
      <w:numFmt w:val="bullet"/>
      <w:pStyle w:val="B3"/>
      <w:lvlText w:val=""/>
      <w:lvlJc w:val="left"/>
      <w:pPr>
        <w:tabs>
          <w:tab w:val="left" w:pos="1644"/>
        </w:tabs>
        <w:ind w:left="1644" w:hanging="453"/>
      </w:pPr>
      <w:rPr>
        <w:rFonts w:ascii="Wingdings" w:hAnsi="Wingdings"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0" w15:restartNumberingAfterBreak="0">
    <w:nsid w:val="1170203A"/>
    <w:multiLevelType w:val="hybridMultilevel"/>
    <w:tmpl w:val="B5C28218"/>
    <w:lvl w:ilvl="0" w:tplc="5C6C2CFC">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7251332"/>
    <w:multiLevelType w:val="multilevel"/>
    <w:tmpl w:val="EA72ABC4"/>
    <w:styleLink w:val="StyleBulletedSymbolsymbolLeft025Hanging02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8842AD0"/>
    <w:multiLevelType w:val="multilevel"/>
    <w:tmpl w:val="18842AD0"/>
    <w:lvl w:ilvl="0">
      <w:start w:val="1"/>
      <w:numFmt w:val="bullet"/>
      <w:lvlText w:val=""/>
      <w:lvlJc w:val="left"/>
      <w:pPr>
        <w:ind w:left="420" w:hanging="420"/>
      </w:pPr>
      <w:rPr>
        <w:rFonts w:ascii="Symbol" w:eastAsia="MS Mincho"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8C8537F"/>
    <w:multiLevelType w:val="hybridMultilevel"/>
    <w:tmpl w:val="03B46A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8F51B46"/>
    <w:multiLevelType w:val="multilevel"/>
    <w:tmpl w:val="18F51B4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pStyle w:val="title4"/>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5" w15:restartNumberingAfterBreak="0">
    <w:nsid w:val="18F65142"/>
    <w:multiLevelType w:val="hybridMultilevel"/>
    <w:tmpl w:val="361C4D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90800ED"/>
    <w:multiLevelType w:val="multilevel"/>
    <w:tmpl w:val="190800ED"/>
    <w:lvl w:ilvl="0">
      <w:start w:val="1"/>
      <w:numFmt w:val="decimal"/>
      <w:pStyle w:val="title1"/>
      <w:lvlText w:val="%1"/>
      <w:lvlJc w:val="left"/>
      <w:pPr>
        <w:ind w:left="425" w:hanging="425"/>
      </w:pPr>
      <w:rPr>
        <w:rFonts w:hint="eastAsia"/>
      </w:rPr>
    </w:lvl>
    <w:lvl w:ilvl="1">
      <w:start w:val="1"/>
      <w:numFmt w:val="decimal"/>
      <w:pStyle w:val="title2"/>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15:restartNumberingAfterBreak="0">
    <w:nsid w:val="191E42B8"/>
    <w:multiLevelType w:val="multilevel"/>
    <w:tmpl w:val="191E42B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8" w15:restartNumberingAfterBreak="0">
    <w:nsid w:val="198367BB"/>
    <w:multiLevelType w:val="hybridMultilevel"/>
    <w:tmpl w:val="837A70C6"/>
    <w:lvl w:ilvl="0" w:tplc="4E5CA9E4">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AA71CD9"/>
    <w:multiLevelType w:val="multilevel"/>
    <w:tmpl w:val="1AA71CD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15:restartNumberingAfterBreak="0">
    <w:nsid w:val="1C220045"/>
    <w:multiLevelType w:val="multilevel"/>
    <w:tmpl w:val="1C2200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C871D6D"/>
    <w:multiLevelType w:val="hybridMultilevel"/>
    <w:tmpl w:val="B6C054A0"/>
    <w:lvl w:ilvl="0" w:tplc="1FC654B2">
      <w:numFmt w:val="bullet"/>
      <w:lvlText w:val="-"/>
      <w:lvlJc w:val="left"/>
      <w:pPr>
        <w:ind w:left="1211" w:hanging="360"/>
      </w:pPr>
      <w:rPr>
        <w:rFonts w:ascii="Times New Roman" w:eastAsia="SimSun"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42" w15:restartNumberingAfterBreak="0">
    <w:nsid w:val="1D003EC6"/>
    <w:multiLevelType w:val="multilevel"/>
    <w:tmpl w:val="1D003EC6"/>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43" w15:restartNumberingAfterBreak="0">
    <w:nsid w:val="1D1E4F08"/>
    <w:multiLevelType w:val="hybridMultilevel"/>
    <w:tmpl w:val="4118BF02"/>
    <w:lvl w:ilvl="0" w:tplc="7630B4FE">
      <w:numFmt w:val="bullet"/>
      <w:lvlText w:val="-"/>
      <w:lvlJc w:val="left"/>
      <w:pPr>
        <w:ind w:left="420" w:hanging="42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F250011"/>
    <w:multiLevelType w:val="multilevel"/>
    <w:tmpl w:val="1F250011"/>
    <w:lvl w:ilvl="0">
      <w:start w:val="1"/>
      <w:numFmt w:val="decimal"/>
      <w:lvlText w:val="[%1]"/>
      <w:lvlJc w:val="left"/>
      <w:pPr>
        <w:tabs>
          <w:tab w:val="left" w:pos="420"/>
        </w:tabs>
        <w:ind w:left="420" w:hanging="420"/>
      </w:pPr>
      <w:rPr>
        <w:rFonts w:ascii="Arial" w:hAnsi="Arial" w:cs="Arial" w:hint="default"/>
        <w:sz w:val="20"/>
        <w:szCs w:val="20"/>
      </w:rPr>
    </w:lvl>
    <w:lvl w:ilvl="1">
      <w:start w:val="1"/>
      <w:numFmt w:val="aiueoFullWidth"/>
      <w:lvlText w:val="(%2)"/>
      <w:lvlJc w:val="left"/>
      <w:pPr>
        <w:tabs>
          <w:tab w:val="left" w:pos="840"/>
        </w:tabs>
        <w:ind w:left="840" w:hanging="420"/>
      </w:pPr>
    </w:lvl>
    <w:lvl w:ilvl="2">
      <w:start w:val="1"/>
      <w:numFmt w:val="decimalEnclosedCircle"/>
      <w:lvlText w:val="%3"/>
      <w:lvlJc w:val="left"/>
      <w:pPr>
        <w:tabs>
          <w:tab w:val="left" w:pos="1260"/>
        </w:tabs>
        <w:ind w:left="1260" w:hanging="420"/>
      </w:pPr>
    </w:lvl>
    <w:lvl w:ilvl="3">
      <w:start w:val="1"/>
      <w:numFmt w:val="decimal"/>
      <w:lvlText w:val="%4."/>
      <w:lvlJc w:val="left"/>
      <w:pPr>
        <w:tabs>
          <w:tab w:val="left" w:pos="1680"/>
        </w:tabs>
        <w:ind w:left="1680" w:hanging="420"/>
      </w:pPr>
    </w:lvl>
    <w:lvl w:ilvl="4">
      <w:start w:val="1"/>
      <w:numFmt w:val="aiueoFullWidth"/>
      <w:lvlText w:val="(%5)"/>
      <w:lvlJc w:val="left"/>
      <w:pPr>
        <w:tabs>
          <w:tab w:val="left" w:pos="2100"/>
        </w:tabs>
        <w:ind w:left="2100" w:hanging="420"/>
      </w:pPr>
    </w:lvl>
    <w:lvl w:ilvl="5">
      <w:start w:val="1"/>
      <w:numFmt w:val="decimalEnclosedCircle"/>
      <w:lvlText w:val="%6"/>
      <w:lvlJc w:val="left"/>
      <w:pPr>
        <w:tabs>
          <w:tab w:val="left" w:pos="2520"/>
        </w:tabs>
        <w:ind w:left="2520" w:hanging="420"/>
      </w:pPr>
    </w:lvl>
    <w:lvl w:ilvl="6">
      <w:start w:val="1"/>
      <w:numFmt w:val="decimal"/>
      <w:lvlText w:val="%7."/>
      <w:lvlJc w:val="left"/>
      <w:pPr>
        <w:tabs>
          <w:tab w:val="left" w:pos="2940"/>
        </w:tabs>
        <w:ind w:left="2940" w:hanging="420"/>
      </w:pPr>
    </w:lvl>
    <w:lvl w:ilvl="7">
      <w:start w:val="1"/>
      <w:numFmt w:val="aiueoFullWidth"/>
      <w:lvlText w:val="(%8)"/>
      <w:lvlJc w:val="left"/>
      <w:pPr>
        <w:tabs>
          <w:tab w:val="left" w:pos="3360"/>
        </w:tabs>
        <w:ind w:left="3360" w:hanging="420"/>
      </w:pPr>
    </w:lvl>
    <w:lvl w:ilvl="8">
      <w:start w:val="1"/>
      <w:numFmt w:val="decimalEnclosedCircle"/>
      <w:lvlText w:val="%9"/>
      <w:lvlJc w:val="left"/>
      <w:pPr>
        <w:tabs>
          <w:tab w:val="left" w:pos="3780"/>
        </w:tabs>
        <w:ind w:left="3780" w:hanging="420"/>
      </w:pPr>
    </w:lvl>
  </w:abstractNum>
  <w:abstractNum w:abstractNumId="45" w15:restartNumberingAfterBreak="0">
    <w:nsid w:val="1F7761E1"/>
    <w:multiLevelType w:val="hybridMultilevel"/>
    <w:tmpl w:val="9E0CDB20"/>
    <w:lvl w:ilvl="0" w:tplc="FFFFFFFF">
      <w:start w:val="5"/>
      <w:numFmt w:val="bullet"/>
      <w:lvlText w:val="-"/>
      <w:lvlJc w:val="left"/>
      <w:pPr>
        <w:ind w:left="764" w:hanging="360"/>
      </w:pPr>
      <w:rPr>
        <w:rFonts w:ascii="Times New Roman" w:eastAsia="SimSun" w:hAnsi="Times New Roman" w:cs="Times New Roman" w:hint="default"/>
      </w:rPr>
    </w:lvl>
    <w:lvl w:ilvl="1" w:tplc="B926929E">
      <w:start w:val="1"/>
      <w:numFmt w:val="bullet"/>
      <w:lvlText w:val="-"/>
      <w:lvlJc w:val="left"/>
      <w:pPr>
        <w:ind w:left="1484" w:hanging="360"/>
      </w:pPr>
      <w:rPr>
        <w:rFonts w:ascii="Arial" w:hAnsi="Arial" w:cs="Arial" w:hint="default"/>
      </w:rPr>
    </w:lvl>
    <w:lvl w:ilvl="2" w:tplc="FFFFFFFF" w:tentative="1">
      <w:start w:val="1"/>
      <w:numFmt w:val="bullet"/>
      <w:lvlText w:val=""/>
      <w:lvlJc w:val="left"/>
      <w:pPr>
        <w:ind w:left="2204" w:hanging="360"/>
      </w:pPr>
      <w:rPr>
        <w:rFonts w:ascii="Wingdings" w:hAnsi="Wingdings" w:hint="default"/>
      </w:rPr>
    </w:lvl>
    <w:lvl w:ilvl="3" w:tplc="FFFFFFFF">
      <w:start w:val="1"/>
      <w:numFmt w:val="bullet"/>
      <w:lvlText w:val=""/>
      <w:lvlJc w:val="left"/>
      <w:pPr>
        <w:ind w:left="2924" w:hanging="360"/>
      </w:pPr>
      <w:rPr>
        <w:rFonts w:ascii="Symbol" w:hAnsi="Symbol" w:hint="default"/>
      </w:rPr>
    </w:lvl>
    <w:lvl w:ilvl="4" w:tplc="FFFFFFFF" w:tentative="1">
      <w:start w:val="1"/>
      <w:numFmt w:val="bullet"/>
      <w:lvlText w:val="o"/>
      <w:lvlJc w:val="left"/>
      <w:pPr>
        <w:ind w:left="3644" w:hanging="360"/>
      </w:pPr>
      <w:rPr>
        <w:rFonts w:ascii="Courier New" w:hAnsi="Courier New" w:cs="Courier New" w:hint="default"/>
      </w:rPr>
    </w:lvl>
    <w:lvl w:ilvl="5" w:tplc="FFFFFFFF" w:tentative="1">
      <w:start w:val="1"/>
      <w:numFmt w:val="bullet"/>
      <w:lvlText w:val=""/>
      <w:lvlJc w:val="left"/>
      <w:pPr>
        <w:ind w:left="4364" w:hanging="360"/>
      </w:pPr>
      <w:rPr>
        <w:rFonts w:ascii="Wingdings" w:hAnsi="Wingdings" w:hint="default"/>
      </w:rPr>
    </w:lvl>
    <w:lvl w:ilvl="6" w:tplc="FFFFFFFF" w:tentative="1">
      <w:start w:val="1"/>
      <w:numFmt w:val="bullet"/>
      <w:lvlText w:val=""/>
      <w:lvlJc w:val="left"/>
      <w:pPr>
        <w:ind w:left="5084" w:hanging="360"/>
      </w:pPr>
      <w:rPr>
        <w:rFonts w:ascii="Symbol" w:hAnsi="Symbol" w:hint="default"/>
      </w:rPr>
    </w:lvl>
    <w:lvl w:ilvl="7" w:tplc="FFFFFFFF" w:tentative="1">
      <w:start w:val="1"/>
      <w:numFmt w:val="bullet"/>
      <w:lvlText w:val="o"/>
      <w:lvlJc w:val="left"/>
      <w:pPr>
        <w:ind w:left="5804" w:hanging="360"/>
      </w:pPr>
      <w:rPr>
        <w:rFonts w:ascii="Courier New" w:hAnsi="Courier New" w:cs="Courier New" w:hint="default"/>
      </w:rPr>
    </w:lvl>
    <w:lvl w:ilvl="8" w:tplc="FFFFFFFF" w:tentative="1">
      <w:start w:val="1"/>
      <w:numFmt w:val="bullet"/>
      <w:lvlText w:val=""/>
      <w:lvlJc w:val="left"/>
      <w:pPr>
        <w:ind w:left="6524" w:hanging="360"/>
      </w:pPr>
      <w:rPr>
        <w:rFonts w:ascii="Wingdings" w:hAnsi="Wingdings" w:hint="default"/>
      </w:rPr>
    </w:lvl>
  </w:abstractNum>
  <w:abstractNum w:abstractNumId="46" w15:restartNumberingAfterBreak="0">
    <w:nsid w:val="1FA6688A"/>
    <w:multiLevelType w:val="hybridMultilevel"/>
    <w:tmpl w:val="859C298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06E5F08"/>
    <w:multiLevelType w:val="multilevel"/>
    <w:tmpl w:val="206E5F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2F5588A"/>
    <w:multiLevelType w:val="hybridMultilevel"/>
    <w:tmpl w:val="BC2EDDE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9" w15:restartNumberingAfterBreak="0">
    <w:nsid w:val="23495366"/>
    <w:multiLevelType w:val="multilevel"/>
    <w:tmpl w:val="23495366"/>
    <w:lvl w:ilvl="0">
      <w:start w:val="1"/>
      <w:numFmt w:val="bullet"/>
      <w:lvlText w:val="o"/>
      <w:lvlJc w:val="left"/>
      <w:pPr>
        <w:ind w:left="1212" w:hanging="360"/>
      </w:pPr>
      <w:rPr>
        <w:rFonts w:ascii="Courier New" w:hAnsi="Courier New" w:cs="Courier New" w:hint="default"/>
      </w:rPr>
    </w:lvl>
    <w:lvl w:ilvl="1">
      <w:start w:val="1"/>
      <w:numFmt w:val="bullet"/>
      <w:lvlText w:val="o"/>
      <w:lvlJc w:val="left"/>
      <w:pPr>
        <w:ind w:left="1932" w:hanging="360"/>
      </w:pPr>
      <w:rPr>
        <w:rFonts w:ascii="Courier New" w:hAnsi="Courier New" w:cs="Courier New" w:hint="default"/>
      </w:rPr>
    </w:lvl>
    <w:lvl w:ilvl="2">
      <w:start w:val="1"/>
      <w:numFmt w:val="bullet"/>
      <w:lvlText w:val=""/>
      <w:lvlJc w:val="left"/>
      <w:pPr>
        <w:ind w:left="2652" w:hanging="360"/>
      </w:pPr>
      <w:rPr>
        <w:rFonts w:ascii="Wingdings" w:hAnsi="Wingdings" w:hint="default"/>
      </w:rPr>
    </w:lvl>
    <w:lvl w:ilvl="3">
      <w:start w:val="1"/>
      <w:numFmt w:val="bullet"/>
      <w:lvlText w:val=""/>
      <w:lvlJc w:val="left"/>
      <w:pPr>
        <w:ind w:left="3372" w:hanging="360"/>
      </w:pPr>
      <w:rPr>
        <w:rFonts w:ascii="Symbol" w:hAnsi="Symbol" w:hint="default"/>
      </w:rPr>
    </w:lvl>
    <w:lvl w:ilvl="4">
      <w:start w:val="1"/>
      <w:numFmt w:val="bullet"/>
      <w:lvlText w:val="o"/>
      <w:lvlJc w:val="left"/>
      <w:pPr>
        <w:ind w:left="4092" w:hanging="360"/>
      </w:pPr>
      <w:rPr>
        <w:rFonts w:ascii="Courier New" w:hAnsi="Courier New" w:cs="Courier New" w:hint="default"/>
      </w:rPr>
    </w:lvl>
    <w:lvl w:ilvl="5">
      <w:start w:val="1"/>
      <w:numFmt w:val="bullet"/>
      <w:lvlText w:val=""/>
      <w:lvlJc w:val="left"/>
      <w:pPr>
        <w:ind w:left="4812" w:hanging="360"/>
      </w:pPr>
      <w:rPr>
        <w:rFonts w:ascii="Wingdings" w:hAnsi="Wingdings" w:hint="default"/>
      </w:rPr>
    </w:lvl>
    <w:lvl w:ilvl="6">
      <w:start w:val="1"/>
      <w:numFmt w:val="bullet"/>
      <w:lvlText w:val=""/>
      <w:lvlJc w:val="left"/>
      <w:pPr>
        <w:ind w:left="5532" w:hanging="360"/>
      </w:pPr>
      <w:rPr>
        <w:rFonts w:ascii="Symbol" w:hAnsi="Symbol" w:hint="default"/>
      </w:rPr>
    </w:lvl>
    <w:lvl w:ilvl="7">
      <w:start w:val="1"/>
      <w:numFmt w:val="bullet"/>
      <w:lvlText w:val="o"/>
      <w:lvlJc w:val="left"/>
      <w:pPr>
        <w:ind w:left="6252" w:hanging="360"/>
      </w:pPr>
      <w:rPr>
        <w:rFonts w:ascii="Courier New" w:hAnsi="Courier New" w:cs="Courier New" w:hint="default"/>
      </w:rPr>
    </w:lvl>
    <w:lvl w:ilvl="8">
      <w:start w:val="1"/>
      <w:numFmt w:val="bullet"/>
      <w:lvlText w:val=""/>
      <w:lvlJc w:val="left"/>
      <w:pPr>
        <w:ind w:left="6972" w:hanging="360"/>
      </w:pPr>
      <w:rPr>
        <w:rFonts w:ascii="Wingdings" w:hAnsi="Wingdings" w:hint="default"/>
      </w:rPr>
    </w:lvl>
  </w:abstractNum>
  <w:abstractNum w:abstractNumId="50" w15:restartNumberingAfterBreak="0">
    <w:nsid w:val="23B64231"/>
    <w:multiLevelType w:val="hybridMultilevel"/>
    <w:tmpl w:val="98D6F7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45515CA"/>
    <w:multiLevelType w:val="multilevel"/>
    <w:tmpl w:val="245515CA"/>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29AD7B6E"/>
    <w:multiLevelType w:val="hybridMultilevel"/>
    <w:tmpl w:val="CA0A5A62"/>
    <w:lvl w:ilvl="0" w:tplc="1B0CDBEE">
      <w:start w:val="5"/>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3" w15:restartNumberingAfterBreak="0">
    <w:nsid w:val="2AE37248"/>
    <w:multiLevelType w:val="hybridMultilevel"/>
    <w:tmpl w:val="180CD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AF40E6E"/>
    <w:multiLevelType w:val="hybridMultilevel"/>
    <w:tmpl w:val="9AA09BCA"/>
    <w:lvl w:ilvl="0" w:tplc="078CE278">
      <w:start w:val="1"/>
      <w:numFmt w:val="bullet"/>
      <w:pStyle w:val="LGTdoc"/>
      <w:lvlText w:val=""/>
      <w:lvlJc w:val="left"/>
      <w:pPr>
        <w:tabs>
          <w:tab w:val="num" w:pos="800"/>
        </w:tabs>
        <w:ind w:left="800" w:hanging="400"/>
      </w:pPr>
      <w:rPr>
        <w:rFonts w:ascii="Wingdings" w:hAnsi="Wingdings"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55"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56" w15:restartNumberingAfterBreak="0">
    <w:nsid w:val="2DAA7BCD"/>
    <w:multiLevelType w:val="multilevel"/>
    <w:tmpl w:val="2DAA7BCD"/>
    <w:lvl w:ilvl="0">
      <w:start w:val="1"/>
      <w:numFmt w:val="bullet"/>
      <w:lvlText w:val="•"/>
      <w:lvlJc w:val="left"/>
      <w:pPr>
        <w:ind w:left="420" w:hanging="420"/>
      </w:pPr>
      <w:rPr>
        <w:rFonts w:ascii="Arial" w:hAnsi="Arial" w:cs="Times New Roman" w:hint="default"/>
      </w:rPr>
    </w:lvl>
    <w:lvl w:ilvl="1">
      <w:start w:val="1"/>
      <w:numFmt w:val="bullet"/>
      <w:lvlText w:val="o"/>
      <w:lvlJc w:val="left"/>
      <w:pPr>
        <w:ind w:left="840" w:hanging="420"/>
      </w:pPr>
      <w:rPr>
        <w:rFonts w:ascii="Courier New" w:hAnsi="Courier New" w:cs="Courier New" w:hint="default"/>
        <w:color w:val="auto"/>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8261D2"/>
    <w:multiLevelType w:val="hybridMultilevel"/>
    <w:tmpl w:val="F9C0D9F2"/>
    <w:lvl w:ilvl="0" w:tplc="960E30FA">
      <w:start w:val="1"/>
      <w:numFmt w:val="bullet"/>
      <w:lvlText w:val=""/>
      <w:lvlJc w:val="left"/>
      <w:pPr>
        <w:tabs>
          <w:tab w:val="num" w:pos="670"/>
        </w:tabs>
        <w:ind w:left="670" w:hanging="360"/>
      </w:pPr>
      <w:rPr>
        <w:rFonts w:ascii="Symbol" w:hAnsi="Symbol" w:hint="default"/>
      </w:rPr>
    </w:lvl>
    <w:lvl w:ilvl="1" w:tplc="3B104806">
      <w:numFmt w:val="bullet"/>
      <w:lvlText w:val="o"/>
      <w:lvlJc w:val="left"/>
      <w:pPr>
        <w:tabs>
          <w:tab w:val="num" w:pos="1390"/>
        </w:tabs>
        <w:ind w:left="1390" w:hanging="360"/>
      </w:pPr>
      <w:rPr>
        <w:rFonts w:ascii="Courier New" w:hAnsi="Courier New" w:hint="default"/>
      </w:rPr>
    </w:lvl>
    <w:lvl w:ilvl="2" w:tplc="8EF00C04">
      <w:numFmt w:val="bullet"/>
      <w:lvlText w:val="-"/>
      <w:lvlJc w:val="left"/>
      <w:pPr>
        <w:tabs>
          <w:tab w:val="num" w:pos="2110"/>
        </w:tabs>
        <w:ind w:left="2110" w:hanging="360"/>
      </w:pPr>
      <w:rPr>
        <w:rFonts w:ascii="Times" w:hAnsi="Times" w:hint="default"/>
      </w:rPr>
    </w:lvl>
    <w:lvl w:ilvl="3" w:tplc="645ECA02" w:tentative="1">
      <w:start w:val="1"/>
      <w:numFmt w:val="bullet"/>
      <w:lvlText w:val=""/>
      <w:lvlJc w:val="left"/>
      <w:pPr>
        <w:tabs>
          <w:tab w:val="num" w:pos="2830"/>
        </w:tabs>
        <w:ind w:left="2830" w:hanging="360"/>
      </w:pPr>
      <w:rPr>
        <w:rFonts w:ascii="Symbol" w:hAnsi="Symbol" w:hint="default"/>
      </w:rPr>
    </w:lvl>
    <w:lvl w:ilvl="4" w:tplc="4D32FF5A" w:tentative="1">
      <w:start w:val="1"/>
      <w:numFmt w:val="bullet"/>
      <w:lvlText w:val=""/>
      <w:lvlJc w:val="left"/>
      <w:pPr>
        <w:tabs>
          <w:tab w:val="num" w:pos="3550"/>
        </w:tabs>
        <w:ind w:left="3550" w:hanging="360"/>
      </w:pPr>
      <w:rPr>
        <w:rFonts w:ascii="Symbol" w:hAnsi="Symbol" w:hint="default"/>
      </w:rPr>
    </w:lvl>
    <w:lvl w:ilvl="5" w:tplc="A7DE5E0C" w:tentative="1">
      <w:start w:val="1"/>
      <w:numFmt w:val="bullet"/>
      <w:lvlText w:val=""/>
      <w:lvlJc w:val="left"/>
      <w:pPr>
        <w:tabs>
          <w:tab w:val="num" w:pos="4270"/>
        </w:tabs>
        <w:ind w:left="4270" w:hanging="360"/>
      </w:pPr>
      <w:rPr>
        <w:rFonts w:ascii="Symbol" w:hAnsi="Symbol" w:hint="default"/>
      </w:rPr>
    </w:lvl>
    <w:lvl w:ilvl="6" w:tplc="4678E5EC" w:tentative="1">
      <w:start w:val="1"/>
      <w:numFmt w:val="bullet"/>
      <w:lvlText w:val=""/>
      <w:lvlJc w:val="left"/>
      <w:pPr>
        <w:tabs>
          <w:tab w:val="num" w:pos="4990"/>
        </w:tabs>
        <w:ind w:left="4990" w:hanging="360"/>
      </w:pPr>
      <w:rPr>
        <w:rFonts w:ascii="Symbol" w:hAnsi="Symbol" w:hint="default"/>
      </w:rPr>
    </w:lvl>
    <w:lvl w:ilvl="7" w:tplc="4058FB6A" w:tentative="1">
      <w:start w:val="1"/>
      <w:numFmt w:val="bullet"/>
      <w:lvlText w:val=""/>
      <w:lvlJc w:val="left"/>
      <w:pPr>
        <w:tabs>
          <w:tab w:val="num" w:pos="5710"/>
        </w:tabs>
        <w:ind w:left="5710" w:hanging="360"/>
      </w:pPr>
      <w:rPr>
        <w:rFonts w:ascii="Symbol" w:hAnsi="Symbol" w:hint="default"/>
      </w:rPr>
    </w:lvl>
    <w:lvl w:ilvl="8" w:tplc="ABF21272" w:tentative="1">
      <w:start w:val="1"/>
      <w:numFmt w:val="bullet"/>
      <w:lvlText w:val=""/>
      <w:lvlJc w:val="left"/>
      <w:pPr>
        <w:tabs>
          <w:tab w:val="num" w:pos="6430"/>
        </w:tabs>
        <w:ind w:left="6430" w:hanging="360"/>
      </w:pPr>
      <w:rPr>
        <w:rFonts w:ascii="Symbol" w:hAnsi="Symbol" w:hint="default"/>
      </w:rPr>
    </w:lvl>
  </w:abstractNum>
  <w:abstractNum w:abstractNumId="58" w15:restartNumberingAfterBreak="0">
    <w:nsid w:val="2FB01FD2"/>
    <w:multiLevelType w:val="multilevel"/>
    <w:tmpl w:val="2FB01FD2"/>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9" w15:restartNumberingAfterBreak="0">
    <w:nsid w:val="30ED3FAB"/>
    <w:multiLevelType w:val="hybridMultilevel"/>
    <w:tmpl w:val="07BC312C"/>
    <w:lvl w:ilvl="0" w:tplc="7630B4FE">
      <w:numFmt w:val="bullet"/>
      <w:lvlText w:val="-"/>
      <w:lvlJc w:val="left"/>
      <w:pPr>
        <w:ind w:left="420" w:hanging="420"/>
      </w:pPr>
      <w:rPr>
        <w:rFonts w:ascii="Arial" w:eastAsia="Malgun Gothic" w:hAnsi="Arial" w:cs="Aria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0" w15:restartNumberingAfterBreak="0">
    <w:nsid w:val="31320EC0"/>
    <w:multiLevelType w:val="multilevel"/>
    <w:tmpl w:val="31320EC0"/>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31541149"/>
    <w:multiLevelType w:val="multilevel"/>
    <w:tmpl w:val="31541149"/>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321755C1"/>
    <w:multiLevelType w:val="multilevel"/>
    <w:tmpl w:val="321755C1"/>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numFmt w:val="bullet"/>
      <w:lvlText w:val="-"/>
      <w:lvlJc w:val="left"/>
      <w:pPr>
        <w:ind w:left="1260" w:hanging="420"/>
      </w:pPr>
      <w:rPr>
        <w:rFonts w:ascii="Times" w:eastAsia="Batang" w:hAnsi="Times" w:cs="Time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34457615"/>
    <w:multiLevelType w:val="hybridMultilevel"/>
    <w:tmpl w:val="98988AE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7382B8D"/>
    <w:multiLevelType w:val="hybridMultilevel"/>
    <w:tmpl w:val="037ACBAC"/>
    <w:lvl w:ilvl="0" w:tplc="4202C932">
      <w:start w:val="1"/>
      <w:numFmt w:val="bullet"/>
      <w:lvlText w:val=""/>
      <w:lvlJc w:val="left"/>
      <w:pPr>
        <w:ind w:left="420" w:hanging="420"/>
      </w:pPr>
      <w:rPr>
        <w:rFonts w:ascii="Symbol" w:eastAsia="MS Mincho" w:hAnsi="Symbol"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5" w15:restartNumberingAfterBreak="0">
    <w:nsid w:val="377C6182"/>
    <w:multiLevelType w:val="hybridMultilevel"/>
    <w:tmpl w:val="020C02BA"/>
    <w:lvl w:ilvl="0" w:tplc="FFFFFFFF">
      <w:start w:val="5"/>
      <w:numFmt w:val="bullet"/>
      <w:lvlText w:val="-"/>
      <w:lvlJc w:val="left"/>
      <w:pPr>
        <w:ind w:left="764" w:hanging="360"/>
      </w:pPr>
      <w:rPr>
        <w:rFonts w:ascii="Times New Roman" w:eastAsia="SimSun" w:hAnsi="Times New Roman" w:cs="Times New Roman" w:hint="default"/>
      </w:rPr>
    </w:lvl>
    <w:lvl w:ilvl="1" w:tplc="5C6C2CFC">
      <w:numFmt w:val="bullet"/>
      <w:lvlText w:val="-"/>
      <w:lvlJc w:val="left"/>
      <w:pPr>
        <w:ind w:left="1484" w:hanging="360"/>
      </w:pPr>
      <w:rPr>
        <w:rFonts w:ascii="Times New Roman" w:eastAsia="Times New Roman" w:hAnsi="Times New Roman" w:cs="Times New Roman" w:hint="default"/>
      </w:rPr>
    </w:lvl>
    <w:lvl w:ilvl="2" w:tplc="FFFFFFFF" w:tentative="1">
      <w:start w:val="1"/>
      <w:numFmt w:val="bullet"/>
      <w:lvlText w:val=""/>
      <w:lvlJc w:val="left"/>
      <w:pPr>
        <w:ind w:left="2204" w:hanging="360"/>
      </w:pPr>
      <w:rPr>
        <w:rFonts w:ascii="Wingdings" w:hAnsi="Wingdings" w:hint="default"/>
      </w:rPr>
    </w:lvl>
    <w:lvl w:ilvl="3" w:tplc="FFFFFFFF" w:tentative="1">
      <w:start w:val="1"/>
      <w:numFmt w:val="bullet"/>
      <w:lvlText w:val=""/>
      <w:lvlJc w:val="left"/>
      <w:pPr>
        <w:ind w:left="2924" w:hanging="360"/>
      </w:pPr>
      <w:rPr>
        <w:rFonts w:ascii="Symbol" w:hAnsi="Symbol" w:hint="default"/>
      </w:rPr>
    </w:lvl>
    <w:lvl w:ilvl="4" w:tplc="FFFFFFFF" w:tentative="1">
      <w:start w:val="1"/>
      <w:numFmt w:val="bullet"/>
      <w:lvlText w:val="o"/>
      <w:lvlJc w:val="left"/>
      <w:pPr>
        <w:ind w:left="3644" w:hanging="360"/>
      </w:pPr>
      <w:rPr>
        <w:rFonts w:ascii="Courier New" w:hAnsi="Courier New" w:cs="Courier New" w:hint="default"/>
      </w:rPr>
    </w:lvl>
    <w:lvl w:ilvl="5" w:tplc="FFFFFFFF" w:tentative="1">
      <w:start w:val="1"/>
      <w:numFmt w:val="bullet"/>
      <w:lvlText w:val=""/>
      <w:lvlJc w:val="left"/>
      <w:pPr>
        <w:ind w:left="4364" w:hanging="360"/>
      </w:pPr>
      <w:rPr>
        <w:rFonts w:ascii="Wingdings" w:hAnsi="Wingdings" w:hint="default"/>
      </w:rPr>
    </w:lvl>
    <w:lvl w:ilvl="6" w:tplc="FFFFFFFF" w:tentative="1">
      <w:start w:val="1"/>
      <w:numFmt w:val="bullet"/>
      <w:lvlText w:val=""/>
      <w:lvlJc w:val="left"/>
      <w:pPr>
        <w:ind w:left="5084" w:hanging="360"/>
      </w:pPr>
      <w:rPr>
        <w:rFonts w:ascii="Symbol" w:hAnsi="Symbol" w:hint="default"/>
      </w:rPr>
    </w:lvl>
    <w:lvl w:ilvl="7" w:tplc="FFFFFFFF" w:tentative="1">
      <w:start w:val="1"/>
      <w:numFmt w:val="bullet"/>
      <w:lvlText w:val="o"/>
      <w:lvlJc w:val="left"/>
      <w:pPr>
        <w:ind w:left="5804" w:hanging="360"/>
      </w:pPr>
      <w:rPr>
        <w:rFonts w:ascii="Courier New" w:hAnsi="Courier New" w:cs="Courier New" w:hint="default"/>
      </w:rPr>
    </w:lvl>
    <w:lvl w:ilvl="8" w:tplc="FFFFFFFF" w:tentative="1">
      <w:start w:val="1"/>
      <w:numFmt w:val="bullet"/>
      <w:lvlText w:val=""/>
      <w:lvlJc w:val="left"/>
      <w:pPr>
        <w:ind w:left="6524" w:hanging="360"/>
      </w:pPr>
      <w:rPr>
        <w:rFonts w:ascii="Wingdings" w:hAnsi="Wingdings" w:hint="default"/>
      </w:rPr>
    </w:lvl>
  </w:abstractNum>
  <w:abstractNum w:abstractNumId="66" w15:restartNumberingAfterBreak="0">
    <w:nsid w:val="37905A4F"/>
    <w:multiLevelType w:val="hybridMultilevel"/>
    <w:tmpl w:val="BFD4D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9D85973"/>
    <w:multiLevelType w:val="hybridMultilevel"/>
    <w:tmpl w:val="7BB682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3A045845"/>
    <w:multiLevelType w:val="multilevel"/>
    <w:tmpl w:val="3A045845"/>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numFmt w:val="bullet"/>
      <w:lvlText w:val="-"/>
      <w:lvlJc w:val="left"/>
      <w:pPr>
        <w:ind w:left="2520" w:hanging="420"/>
      </w:pPr>
      <w:rPr>
        <w:rFonts w:ascii="Times New Roman" w:eastAsia="MS Mincho" w:hAnsi="Times New Roman" w:cs="Times New Roman"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9" w15:restartNumberingAfterBreak="0">
    <w:nsid w:val="3A877D64"/>
    <w:multiLevelType w:val="singleLevel"/>
    <w:tmpl w:val="3A877D64"/>
    <w:lvl w:ilvl="0">
      <w:start w:val="1"/>
      <w:numFmt w:val="decimal"/>
      <w:lvlText w:val="[%1]"/>
      <w:lvlJc w:val="left"/>
      <w:pPr>
        <w:tabs>
          <w:tab w:val="left" w:pos="360"/>
        </w:tabs>
        <w:ind w:left="360" w:hanging="360"/>
      </w:pPr>
    </w:lvl>
  </w:abstractNum>
  <w:abstractNum w:abstractNumId="70" w15:restartNumberingAfterBreak="0">
    <w:nsid w:val="3AA46647"/>
    <w:multiLevelType w:val="multilevel"/>
    <w:tmpl w:val="3AA46647"/>
    <w:lvl w:ilvl="0">
      <w:start w:val="1"/>
      <w:numFmt w:val="decimal"/>
      <w:pStyle w:val="Proposal"/>
      <w:lvlText w:val="Proposal %1"/>
      <w:lvlJc w:val="left"/>
      <w:pPr>
        <w:tabs>
          <w:tab w:val="left" w:pos="1871"/>
        </w:tabs>
        <w:ind w:left="1871" w:hanging="1304"/>
      </w:pPr>
      <w:rPr>
        <w:rFonts w:hint="default"/>
      </w:rPr>
    </w:lvl>
    <w:lvl w:ilvl="1">
      <w:start w:val="1"/>
      <w:numFmt w:val="lowerLetter"/>
      <w:lvlText w:val="%2."/>
      <w:lvlJc w:val="left"/>
      <w:pPr>
        <w:tabs>
          <w:tab w:val="left" w:pos="2007"/>
        </w:tabs>
        <w:ind w:left="2007" w:hanging="360"/>
      </w:pPr>
    </w:lvl>
    <w:lvl w:ilvl="2">
      <w:start w:val="1"/>
      <w:numFmt w:val="lowerRoman"/>
      <w:lvlText w:val="%3."/>
      <w:lvlJc w:val="right"/>
      <w:pPr>
        <w:tabs>
          <w:tab w:val="left" w:pos="2727"/>
        </w:tabs>
        <w:ind w:left="2727" w:hanging="180"/>
      </w:pPr>
    </w:lvl>
    <w:lvl w:ilvl="3">
      <w:start w:val="1"/>
      <w:numFmt w:val="decimal"/>
      <w:lvlText w:val="%4."/>
      <w:lvlJc w:val="left"/>
      <w:pPr>
        <w:tabs>
          <w:tab w:val="left" w:pos="3447"/>
        </w:tabs>
        <w:ind w:left="3447" w:hanging="360"/>
      </w:pPr>
    </w:lvl>
    <w:lvl w:ilvl="4">
      <w:start w:val="1"/>
      <w:numFmt w:val="lowerLetter"/>
      <w:lvlText w:val="%5."/>
      <w:lvlJc w:val="left"/>
      <w:pPr>
        <w:tabs>
          <w:tab w:val="left" w:pos="4167"/>
        </w:tabs>
        <w:ind w:left="4167" w:hanging="360"/>
      </w:pPr>
    </w:lvl>
    <w:lvl w:ilvl="5">
      <w:start w:val="1"/>
      <w:numFmt w:val="lowerRoman"/>
      <w:lvlText w:val="%6."/>
      <w:lvlJc w:val="right"/>
      <w:pPr>
        <w:tabs>
          <w:tab w:val="left" w:pos="4887"/>
        </w:tabs>
        <w:ind w:left="4887" w:hanging="180"/>
      </w:pPr>
    </w:lvl>
    <w:lvl w:ilvl="6">
      <w:start w:val="1"/>
      <w:numFmt w:val="decimal"/>
      <w:lvlText w:val="%7."/>
      <w:lvlJc w:val="left"/>
      <w:pPr>
        <w:tabs>
          <w:tab w:val="left" w:pos="5607"/>
        </w:tabs>
        <w:ind w:left="5607" w:hanging="360"/>
      </w:pPr>
    </w:lvl>
    <w:lvl w:ilvl="7">
      <w:start w:val="1"/>
      <w:numFmt w:val="lowerLetter"/>
      <w:lvlText w:val="%8."/>
      <w:lvlJc w:val="left"/>
      <w:pPr>
        <w:tabs>
          <w:tab w:val="left" w:pos="6327"/>
        </w:tabs>
        <w:ind w:left="6327" w:hanging="360"/>
      </w:pPr>
    </w:lvl>
    <w:lvl w:ilvl="8">
      <w:start w:val="1"/>
      <w:numFmt w:val="lowerRoman"/>
      <w:lvlText w:val="%9."/>
      <w:lvlJc w:val="right"/>
      <w:pPr>
        <w:tabs>
          <w:tab w:val="left" w:pos="7047"/>
        </w:tabs>
        <w:ind w:left="7047" w:hanging="180"/>
      </w:pPr>
    </w:lvl>
  </w:abstractNum>
  <w:abstractNum w:abstractNumId="71" w15:restartNumberingAfterBreak="0">
    <w:nsid w:val="3C6C45DB"/>
    <w:multiLevelType w:val="hybridMultilevel"/>
    <w:tmpl w:val="6A2465CC"/>
    <w:lvl w:ilvl="0" w:tplc="5D004386">
      <w:numFmt w:val="bullet"/>
      <w:lvlText w:val="-"/>
      <w:lvlJc w:val="left"/>
      <w:pPr>
        <w:ind w:left="360" w:hanging="360"/>
      </w:pPr>
      <w:rPr>
        <w:rFonts w:ascii="Calibri" w:eastAsiaTheme="minorEastAsia"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3F5E34FF"/>
    <w:multiLevelType w:val="multilevel"/>
    <w:tmpl w:val="3F5E34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40693765"/>
    <w:multiLevelType w:val="multilevel"/>
    <w:tmpl w:val="40693765"/>
    <w:lvl w:ilvl="0">
      <w:start w:val="1"/>
      <w:numFmt w:val="bullet"/>
      <w:lvlText w:val=""/>
      <w:lvlJc w:val="left"/>
      <w:pPr>
        <w:ind w:left="840" w:hanging="420"/>
      </w:pPr>
      <w:rPr>
        <w:rFonts w:ascii="Symbol" w:hAnsi="Symbol" w:hint="default"/>
      </w:rPr>
    </w:lvl>
    <w:lvl w:ilvl="1">
      <w:start w:val="1"/>
      <w:numFmt w:val="bullet"/>
      <w:lvlText w:val="o"/>
      <w:lvlJc w:val="left"/>
      <w:pPr>
        <w:ind w:left="1260" w:hanging="420"/>
      </w:pPr>
      <w:rPr>
        <w:rFonts w:ascii="Courier New" w:hAnsi="Courier New" w:cs="Courier New" w:hint="default"/>
      </w:rPr>
    </w:lvl>
    <w:lvl w:ilvl="2">
      <w:numFmt w:val="bullet"/>
      <w:lvlText w:val="-"/>
      <w:lvlJc w:val="left"/>
      <w:pPr>
        <w:ind w:left="1680" w:hanging="420"/>
      </w:pPr>
      <w:rPr>
        <w:rFonts w:ascii="Times New Roman" w:eastAsia="MS Mincho" w:hAnsi="Times New Roman" w:cs="Times New Roman"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74"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75" w15:restartNumberingAfterBreak="0">
    <w:nsid w:val="417F6AFB"/>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913" w:hanging="283"/>
      </w:pPr>
      <w:rPr>
        <w:rFonts w:ascii="Times New Roman" w:hAnsi="Times New Roman" w:cs="Times New Roman" w:hint="default"/>
        <w:color w:val="auto"/>
        <w:sz w:val="22"/>
        <w:lang w:val="en-GB"/>
      </w:rPr>
    </w:lvl>
    <w:lvl w:ilvl="2">
      <w:start w:val="1"/>
      <w:numFmt w:val="bullet"/>
      <w:lvlText w:val="•"/>
      <w:lvlJc w:val="left"/>
      <w:pPr>
        <w:ind w:left="1211" w:hanging="360"/>
      </w:pPr>
      <w:rPr>
        <w:rFonts w:ascii="BatangChe" w:eastAsia="BatangChe" w:hAnsi="BatangChe" w:cs="BatangChe" w:hint="eastAsia"/>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lvlText w:val="%8."/>
      <w:lvlJc w:val="left"/>
      <w:pPr>
        <w:ind w:left="3164" w:hanging="360"/>
      </w:pPr>
    </w:lvl>
    <w:lvl w:ilvl="8">
      <w:start w:val="1"/>
      <w:numFmt w:val="lowerRoman"/>
      <w:lvlText w:val="%9."/>
      <w:lvlJc w:val="left"/>
      <w:pPr>
        <w:ind w:left="3524" w:hanging="360"/>
      </w:pPr>
    </w:lvl>
  </w:abstractNum>
  <w:abstractNum w:abstractNumId="76" w15:restartNumberingAfterBreak="0">
    <w:nsid w:val="41CA2C26"/>
    <w:multiLevelType w:val="multilevel"/>
    <w:tmpl w:val="41CA2C26"/>
    <w:lvl w:ilvl="0">
      <w:start w:val="1"/>
      <w:numFmt w:val="bullet"/>
      <w:pStyle w:val="ACTION"/>
      <w:lvlText w:val=""/>
      <w:lvlJc w:val="left"/>
      <w:pPr>
        <w:tabs>
          <w:tab w:val="left" w:pos="360"/>
        </w:tabs>
        <w:ind w:left="360" w:hanging="360"/>
      </w:pPr>
      <w:rPr>
        <w:rFonts w:ascii="Webdings" w:hAnsi="Web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2421CA6"/>
    <w:multiLevelType w:val="multilevel"/>
    <w:tmpl w:val="42421C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3A97BF4"/>
    <w:multiLevelType w:val="hybridMultilevel"/>
    <w:tmpl w:val="016E2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631011F"/>
    <w:multiLevelType w:val="multilevel"/>
    <w:tmpl w:val="463101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464D3319"/>
    <w:multiLevelType w:val="multilevel"/>
    <w:tmpl w:val="464D3319"/>
    <w:lvl w:ilvl="0">
      <w:start w:val="1"/>
      <w:numFmt w:val="decimal"/>
      <w:pStyle w:val="enumlev2"/>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1" w15:restartNumberingAfterBreak="0">
    <w:nsid w:val="47A67448"/>
    <w:multiLevelType w:val="hybridMultilevel"/>
    <w:tmpl w:val="0A06D456"/>
    <w:lvl w:ilvl="0" w:tplc="03B6D768">
      <w:start w:val="5"/>
      <w:numFmt w:val="bullet"/>
      <w:lvlText w:val="-"/>
      <w:lvlJc w:val="left"/>
      <w:pPr>
        <w:ind w:left="360" w:hanging="360"/>
      </w:pPr>
      <w:rPr>
        <w:rFonts w:ascii="Times New Roman" w:eastAsia="SimSun" w:hAnsi="Times New Roman" w:cs="Times New Roman" w:hint="default"/>
      </w:rPr>
    </w:lvl>
    <w:lvl w:ilvl="1" w:tplc="5D004386">
      <w:numFmt w:val="bullet"/>
      <w:lvlText w:val="-"/>
      <w:lvlJc w:val="left"/>
      <w:pPr>
        <w:ind w:left="1080" w:hanging="360"/>
      </w:pPr>
      <w:rPr>
        <w:rFonts w:ascii="Calibri" w:eastAsiaTheme="minorEastAsia"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497F50FD"/>
    <w:multiLevelType w:val="multilevel"/>
    <w:tmpl w:val="497F50FD"/>
    <w:lvl w:ilvl="0">
      <w:start w:val="1"/>
      <w:numFmt w:val="bullet"/>
      <w:lvlText w:val="o"/>
      <w:lvlJc w:val="left"/>
      <w:pPr>
        <w:ind w:left="840" w:hanging="420"/>
      </w:pPr>
      <w:rPr>
        <w:rFonts w:ascii="Courier New" w:hAnsi="Courier New" w:cs="Courier New"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83"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84" w15:restartNumberingAfterBreak="0">
    <w:nsid w:val="4B1F283C"/>
    <w:multiLevelType w:val="singleLevel"/>
    <w:tmpl w:val="4B1F283C"/>
    <w:lvl w:ilvl="0">
      <w:start w:val="1"/>
      <w:numFmt w:val="bullet"/>
      <w:lvlText w:val=""/>
      <w:lvlJc w:val="left"/>
      <w:pPr>
        <w:tabs>
          <w:tab w:val="left" w:pos="1843"/>
        </w:tabs>
        <w:ind w:left="1843" w:hanging="425"/>
      </w:pPr>
      <w:rPr>
        <w:rFonts w:ascii="Symbol" w:hAnsi="Symbol" w:hint="default"/>
      </w:rPr>
    </w:lvl>
  </w:abstractNum>
  <w:abstractNum w:abstractNumId="85" w15:restartNumberingAfterBreak="0">
    <w:nsid w:val="4C703764"/>
    <w:multiLevelType w:val="multilevel"/>
    <w:tmpl w:val="6A06BE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Arial" w:hAnsi="Arial" w:cs="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C8A1560"/>
    <w:multiLevelType w:val="hybridMultilevel"/>
    <w:tmpl w:val="87CC30D0"/>
    <w:lvl w:ilvl="0" w:tplc="03B6D768">
      <w:start w:val="5"/>
      <w:numFmt w:val="bullet"/>
      <w:lvlText w:val="-"/>
      <w:lvlJc w:val="left"/>
      <w:pPr>
        <w:ind w:left="644" w:hanging="360"/>
      </w:pPr>
      <w:rPr>
        <w:rFonts w:ascii="Times New Roman" w:eastAsia="SimSu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7" w15:restartNumberingAfterBreak="0">
    <w:nsid w:val="4CF9428D"/>
    <w:multiLevelType w:val="hybridMultilevel"/>
    <w:tmpl w:val="D0A874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50F10317"/>
    <w:multiLevelType w:val="multilevel"/>
    <w:tmpl w:val="AFBC4856"/>
    <w:styleLink w:val="StyleBulleted"/>
    <w:lvl w:ilvl="0">
      <w:start w:val="1"/>
      <w:numFmt w:val="bullet"/>
      <w:lvlText w:val=""/>
      <w:lvlJc w:val="left"/>
      <w:pPr>
        <w:tabs>
          <w:tab w:val="num" w:pos="1440"/>
        </w:tabs>
        <w:ind w:left="1080" w:hanging="360"/>
      </w:pPr>
      <w:rPr>
        <w:rFonts w:ascii="Symbol" w:eastAsia="Batang"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numFmt w:val="bullet"/>
      <w:lvlText w:val="-"/>
      <w:lvlJc w:val="left"/>
      <w:pPr>
        <w:ind w:left="1440" w:hanging="360"/>
      </w:pPr>
      <w:rPr>
        <w:rFonts w:ascii="Times New Roman" w:eastAsia="Malgun Gothic" w:hAnsi="Times New Roman"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color w:val="auto"/>
        <w:sz w:val="20"/>
        <w:szCs w:val="16"/>
      </w:rPr>
    </w:lvl>
  </w:abstractNum>
  <w:abstractNum w:abstractNumId="92" w15:restartNumberingAfterBreak="0">
    <w:nsid w:val="52CC297D"/>
    <w:multiLevelType w:val="multilevel"/>
    <w:tmpl w:val="52CC297D"/>
    <w:lvl w:ilvl="0">
      <w:start w:val="1"/>
      <w:numFmt w:val="bullet"/>
      <w:lvlText w:val=""/>
      <w:lvlJc w:val="left"/>
      <w:pPr>
        <w:ind w:left="420" w:hanging="420"/>
      </w:pPr>
      <w:rPr>
        <w:rFonts w:ascii="Symbol" w:hAnsi="Symbol" w:hint="default"/>
        <w:b w:val="0"/>
        <w:bCs w:val="0"/>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3" w15:restartNumberingAfterBreak="0">
    <w:nsid w:val="581566D6"/>
    <w:multiLevelType w:val="hybridMultilevel"/>
    <w:tmpl w:val="DFD8E346"/>
    <w:lvl w:ilvl="0" w:tplc="04090001">
      <w:start w:val="1"/>
      <w:numFmt w:val="bullet"/>
      <w:lvlText w:val=""/>
      <w:lvlJc w:val="left"/>
      <w:pPr>
        <w:ind w:left="820" w:hanging="420"/>
      </w:pPr>
      <w:rPr>
        <w:rFonts w:ascii="Symbol" w:hAnsi="Symbol" w:hint="default"/>
      </w:rPr>
    </w:lvl>
    <w:lvl w:ilvl="1" w:tplc="04090003">
      <w:start w:val="1"/>
      <w:numFmt w:val="bullet"/>
      <w:lvlText w:val=""/>
      <w:lvlJc w:val="left"/>
      <w:pPr>
        <w:ind w:left="1240" w:hanging="420"/>
      </w:pPr>
      <w:rPr>
        <w:rFonts w:ascii="Wingdings" w:hAnsi="Wingdings" w:hint="default"/>
      </w:rPr>
    </w:lvl>
    <w:lvl w:ilvl="2" w:tplc="04090005">
      <w:start w:val="1"/>
      <w:numFmt w:val="bullet"/>
      <w:lvlText w:val=""/>
      <w:lvlJc w:val="left"/>
      <w:pPr>
        <w:ind w:left="1660" w:hanging="420"/>
      </w:pPr>
      <w:rPr>
        <w:rFonts w:ascii="Wingdings" w:hAnsi="Wingdings" w:hint="default"/>
      </w:rPr>
    </w:lvl>
    <w:lvl w:ilvl="3" w:tplc="04090001">
      <w:start w:val="1"/>
      <w:numFmt w:val="bullet"/>
      <w:lvlText w:val=""/>
      <w:lvlJc w:val="left"/>
      <w:pPr>
        <w:ind w:left="2080" w:hanging="420"/>
      </w:pPr>
      <w:rPr>
        <w:rFonts w:ascii="Wingdings" w:hAnsi="Wingdings" w:hint="default"/>
      </w:rPr>
    </w:lvl>
    <w:lvl w:ilvl="4" w:tplc="04090003">
      <w:start w:val="1"/>
      <w:numFmt w:val="bullet"/>
      <w:lvlText w:val=""/>
      <w:lvlJc w:val="left"/>
      <w:pPr>
        <w:ind w:left="2500" w:hanging="420"/>
      </w:pPr>
      <w:rPr>
        <w:rFonts w:ascii="Wingdings" w:hAnsi="Wingdings" w:hint="default"/>
      </w:rPr>
    </w:lvl>
    <w:lvl w:ilvl="5" w:tplc="04090005">
      <w:start w:val="1"/>
      <w:numFmt w:val="bullet"/>
      <w:lvlText w:val=""/>
      <w:lvlJc w:val="left"/>
      <w:pPr>
        <w:ind w:left="2920" w:hanging="420"/>
      </w:pPr>
      <w:rPr>
        <w:rFonts w:ascii="Wingdings" w:hAnsi="Wingdings" w:hint="default"/>
      </w:rPr>
    </w:lvl>
    <w:lvl w:ilvl="6" w:tplc="04090001">
      <w:start w:val="1"/>
      <w:numFmt w:val="bullet"/>
      <w:lvlText w:val=""/>
      <w:lvlJc w:val="left"/>
      <w:pPr>
        <w:ind w:left="3340" w:hanging="420"/>
      </w:pPr>
      <w:rPr>
        <w:rFonts w:ascii="Wingdings" w:hAnsi="Wingdings" w:hint="default"/>
      </w:rPr>
    </w:lvl>
    <w:lvl w:ilvl="7" w:tplc="04090003">
      <w:start w:val="1"/>
      <w:numFmt w:val="bullet"/>
      <w:lvlText w:val=""/>
      <w:lvlJc w:val="left"/>
      <w:pPr>
        <w:ind w:left="3760" w:hanging="420"/>
      </w:pPr>
      <w:rPr>
        <w:rFonts w:ascii="Wingdings" w:hAnsi="Wingdings" w:hint="default"/>
      </w:rPr>
    </w:lvl>
    <w:lvl w:ilvl="8" w:tplc="04090005">
      <w:start w:val="1"/>
      <w:numFmt w:val="bullet"/>
      <w:lvlText w:val=""/>
      <w:lvlJc w:val="left"/>
      <w:pPr>
        <w:ind w:left="4180" w:hanging="420"/>
      </w:pPr>
      <w:rPr>
        <w:rFonts w:ascii="Wingdings" w:hAnsi="Wingdings" w:hint="default"/>
      </w:rPr>
    </w:lvl>
  </w:abstractNum>
  <w:abstractNum w:abstractNumId="94" w15:restartNumberingAfterBreak="0">
    <w:nsid w:val="5A5C4A65"/>
    <w:multiLevelType w:val="hybridMultilevel"/>
    <w:tmpl w:val="6F269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5B3E1110"/>
    <w:multiLevelType w:val="hybridMultilevel"/>
    <w:tmpl w:val="BFEC6200"/>
    <w:lvl w:ilvl="0" w:tplc="72E654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C253DBD"/>
    <w:multiLevelType w:val="hybridMultilevel"/>
    <w:tmpl w:val="B5F65038"/>
    <w:lvl w:ilvl="0" w:tplc="04090001">
      <w:start w:val="1"/>
      <w:numFmt w:val="bullet"/>
      <w:lvlText w:val=""/>
      <w:lvlJc w:val="left"/>
      <w:pPr>
        <w:ind w:left="-396" w:hanging="420"/>
      </w:pPr>
      <w:rPr>
        <w:rFonts w:ascii="Symbol" w:hAnsi="Symbol" w:hint="default"/>
      </w:rPr>
    </w:lvl>
    <w:lvl w:ilvl="1" w:tplc="04090003">
      <w:start w:val="1"/>
      <w:numFmt w:val="bullet"/>
      <w:lvlText w:val="o"/>
      <w:lvlJc w:val="left"/>
      <w:pPr>
        <w:ind w:left="24" w:hanging="420"/>
      </w:pPr>
      <w:rPr>
        <w:rFonts w:ascii="Courier New" w:hAnsi="Courier New" w:cs="Courier New" w:hint="default"/>
      </w:rPr>
    </w:lvl>
    <w:lvl w:ilvl="2" w:tplc="B5A8667A">
      <w:numFmt w:val="bullet"/>
      <w:lvlText w:val="-"/>
      <w:lvlJc w:val="left"/>
      <w:pPr>
        <w:ind w:left="444" w:hanging="420"/>
      </w:pPr>
      <w:rPr>
        <w:rFonts w:ascii="Times" w:eastAsia="Batang" w:hAnsi="Times" w:cs="Times" w:hint="default"/>
      </w:rPr>
    </w:lvl>
    <w:lvl w:ilvl="3" w:tplc="04090001">
      <w:start w:val="1"/>
      <w:numFmt w:val="bullet"/>
      <w:lvlText w:val=""/>
      <w:lvlJc w:val="left"/>
      <w:pPr>
        <w:ind w:left="864" w:hanging="420"/>
      </w:pPr>
      <w:rPr>
        <w:rFonts w:ascii="Wingdings" w:hAnsi="Wingdings" w:hint="default"/>
      </w:rPr>
    </w:lvl>
    <w:lvl w:ilvl="4" w:tplc="04090003" w:tentative="1">
      <w:start w:val="1"/>
      <w:numFmt w:val="bullet"/>
      <w:lvlText w:val=""/>
      <w:lvlJc w:val="left"/>
      <w:pPr>
        <w:ind w:left="1284" w:hanging="420"/>
      </w:pPr>
      <w:rPr>
        <w:rFonts w:ascii="Wingdings" w:hAnsi="Wingdings" w:hint="default"/>
      </w:rPr>
    </w:lvl>
    <w:lvl w:ilvl="5" w:tplc="04090005" w:tentative="1">
      <w:start w:val="1"/>
      <w:numFmt w:val="bullet"/>
      <w:lvlText w:val=""/>
      <w:lvlJc w:val="left"/>
      <w:pPr>
        <w:ind w:left="1704" w:hanging="420"/>
      </w:pPr>
      <w:rPr>
        <w:rFonts w:ascii="Wingdings" w:hAnsi="Wingdings" w:hint="default"/>
      </w:rPr>
    </w:lvl>
    <w:lvl w:ilvl="6" w:tplc="04090001" w:tentative="1">
      <w:start w:val="1"/>
      <w:numFmt w:val="bullet"/>
      <w:lvlText w:val=""/>
      <w:lvlJc w:val="left"/>
      <w:pPr>
        <w:ind w:left="2124" w:hanging="420"/>
      </w:pPr>
      <w:rPr>
        <w:rFonts w:ascii="Wingdings" w:hAnsi="Wingdings" w:hint="default"/>
      </w:rPr>
    </w:lvl>
    <w:lvl w:ilvl="7" w:tplc="04090003" w:tentative="1">
      <w:start w:val="1"/>
      <w:numFmt w:val="bullet"/>
      <w:lvlText w:val=""/>
      <w:lvlJc w:val="left"/>
      <w:pPr>
        <w:ind w:left="2544" w:hanging="420"/>
      </w:pPr>
      <w:rPr>
        <w:rFonts w:ascii="Wingdings" w:hAnsi="Wingdings" w:hint="default"/>
      </w:rPr>
    </w:lvl>
    <w:lvl w:ilvl="8" w:tplc="04090005" w:tentative="1">
      <w:start w:val="1"/>
      <w:numFmt w:val="bullet"/>
      <w:lvlText w:val=""/>
      <w:lvlJc w:val="left"/>
      <w:pPr>
        <w:ind w:left="2964" w:hanging="420"/>
      </w:pPr>
      <w:rPr>
        <w:rFonts w:ascii="Wingdings" w:hAnsi="Wingdings" w:hint="default"/>
      </w:rPr>
    </w:lvl>
  </w:abstractNum>
  <w:abstractNum w:abstractNumId="97" w15:restartNumberingAfterBreak="0">
    <w:nsid w:val="5F1912B1"/>
    <w:multiLevelType w:val="hybridMultilevel"/>
    <w:tmpl w:val="78503358"/>
    <w:lvl w:ilvl="0" w:tplc="3642DAA0">
      <w:start w:val="1"/>
      <w:numFmt w:val="bullet"/>
      <w:pStyle w:val="bullet1"/>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98" w15:restartNumberingAfterBreak="0">
    <w:nsid w:val="61814FCB"/>
    <w:multiLevelType w:val="hybridMultilevel"/>
    <w:tmpl w:val="CBC03E9C"/>
    <w:lvl w:ilvl="0" w:tplc="03B6D768">
      <w:start w:val="5"/>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99" w15:restartNumberingAfterBreak="0">
    <w:nsid w:val="62A47811"/>
    <w:multiLevelType w:val="multilevel"/>
    <w:tmpl w:val="62A478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66924AB2"/>
    <w:multiLevelType w:val="multilevel"/>
    <w:tmpl w:val="66924AB2"/>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numFmt w:val="bullet"/>
      <w:lvlText w:val="-"/>
      <w:lvlJc w:val="left"/>
      <w:pPr>
        <w:ind w:left="1260" w:hanging="420"/>
      </w:pPr>
      <w:rPr>
        <w:rFonts w:ascii="Times New Roman" w:eastAsia="MS Mincho" w:hAnsi="Times New Roman" w:cs="Times New Roman"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66E0745A"/>
    <w:multiLevelType w:val="multilevel"/>
    <w:tmpl w:val="66E074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6733631A"/>
    <w:multiLevelType w:val="hybridMultilevel"/>
    <w:tmpl w:val="87B21A80"/>
    <w:lvl w:ilvl="0" w:tplc="CC961A48">
      <w:start w:val="1"/>
      <w:numFmt w:val="decimal"/>
      <w:pStyle w:val="Formula"/>
      <w:suff w:val="nothing"/>
      <w:lvlText w:val="(%1)"/>
      <w:lvlJc w:val="left"/>
      <w:pPr>
        <w:ind w:left="36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3" w15:restartNumberingAfterBreak="0">
    <w:nsid w:val="6AAB5DC6"/>
    <w:multiLevelType w:val="hybridMultilevel"/>
    <w:tmpl w:val="6F929392"/>
    <w:lvl w:ilvl="0" w:tplc="FFFFFFFF">
      <w:numFmt w:val="bullet"/>
      <w:lvlText w:val="-"/>
      <w:lvlJc w:val="left"/>
      <w:pPr>
        <w:ind w:left="360" w:hanging="360"/>
      </w:pPr>
      <w:rPr>
        <w:rFonts w:ascii="Calibri" w:eastAsiaTheme="minorEastAsia" w:hAnsi="Calibri" w:cs="Calibri" w:hint="default"/>
      </w:rPr>
    </w:lvl>
    <w:lvl w:ilvl="1" w:tplc="5D004386">
      <w:numFmt w:val="bullet"/>
      <w:lvlText w:val="-"/>
      <w:lvlJc w:val="left"/>
      <w:pPr>
        <w:ind w:left="1080" w:hanging="360"/>
      </w:pPr>
      <w:rPr>
        <w:rFonts w:ascii="Calibri" w:eastAsiaTheme="minorEastAsia" w:hAnsi="Calibri" w:cs="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4" w15:restartNumberingAfterBreak="0">
    <w:nsid w:val="6B1A15B2"/>
    <w:multiLevelType w:val="multilevel"/>
    <w:tmpl w:val="6B1A15B2"/>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numFmt w:val="bullet"/>
      <w:lvlText w:val="-"/>
      <w:lvlJc w:val="left"/>
      <w:pPr>
        <w:ind w:left="1260" w:hanging="42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6B65425B"/>
    <w:multiLevelType w:val="hybridMultilevel"/>
    <w:tmpl w:val="D7A46562"/>
    <w:lvl w:ilvl="0" w:tplc="B926929E">
      <w:start w:val="1"/>
      <w:numFmt w:val="bullet"/>
      <w:lvlText w:val="-"/>
      <w:lvlJc w:val="left"/>
      <w:pPr>
        <w:ind w:left="360" w:hanging="360"/>
      </w:pPr>
      <w:rPr>
        <w:rFonts w:ascii="Arial" w:hAnsi="Arial" w:cs="Aria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06" w15:restartNumberingAfterBreak="0">
    <w:nsid w:val="6CCE5E34"/>
    <w:multiLevelType w:val="multilevel"/>
    <w:tmpl w:val="6CCE5E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6D9D6D61"/>
    <w:multiLevelType w:val="multilevel"/>
    <w:tmpl w:val="E85EDD68"/>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108" w15:restartNumberingAfterBreak="0">
    <w:nsid w:val="6E131E92"/>
    <w:multiLevelType w:val="multilevel"/>
    <w:tmpl w:val="6E131E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6E760327"/>
    <w:multiLevelType w:val="multilevel"/>
    <w:tmpl w:val="62BAE1EC"/>
    <w:lvl w:ilvl="0">
      <w:start w:val="1"/>
      <w:numFmt w:val="decimal"/>
      <w:pStyle w:val="StyleHeading1NMPHeading1H1h11h12h13h14h15h16appheadin"/>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lang w:val="en-GB"/>
      </w:rPr>
    </w:lvl>
    <w:lvl w:ilvl="2">
      <w:start w:val="1"/>
      <w:numFmt w:val="decimal"/>
      <w:lvlText w:val="%1.%2.%3"/>
      <w:lvlJc w:val="left"/>
      <w:pPr>
        <w:tabs>
          <w:tab w:val="num" w:pos="2564"/>
        </w:tabs>
        <w:ind w:left="2564" w:hanging="2564"/>
      </w:pPr>
      <w:rPr>
        <w:rFonts w:hint="default"/>
      </w:rPr>
    </w:lvl>
    <w:lvl w:ilvl="3">
      <w:start w:val="1"/>
      <w:numFmt w:val="decimal"/>
      <w:lvlText w:val="%1.%2.%3.%4"/>
      <w:lvlJc w:val="left"/>
      <w:pPr>
        <w:tabs>
          <w:tab w:val="num" w:pos="1290"/>
        </w:tabs>
        <w:ind w:left="1290" w:hanging="1290"/>
      </w:pPr>
      <w:rPr>
        <w:rFonts w:hint="default"/>
      </w:rPr>
    </w:lvl>
    <w:lvl w:ilvl="4">
      <w:start w:val="1"/>
      <w:numFmt w:val="decimal"/>
      <w:lvlText w:val="%1.%2.%3.%4.%5"/>
      <w:lvlJc w:val="left"/>
      <w:pPr>
        <w:tabs>
          <w:tab w:val="num" w:pos="108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0" w15:restartNumberingAfterBreak="0">
    <w:nsid w:val="6E9E7159"/>
    <w:multiLevelType w:val="hybridMultilevel"/>
    <w:tmpl w:val="71CE82B2"/>
    <w:lvl w:ilvl="0" w:tplc="FFFFFFFF">
      <w:start w:val="5"/>
      <w:numFmt w:val="bullet"/>
      <w:lvlText w:val="-"/>
      <w:lvlJc w:val="left"/>
      <w:pPr>
        <w:ind w:left="928" w:hanging="360"/>
      </w:pPr>
      <w:rPr>
        <w:rFonts w:ascii="Times New Roman" w:eastAsia="SimSun" w:hAnsi="Times New Roman" w:cs="Times New Roman" w:hint="default"/>
      </w:rPr>
    </w:lvl>
    <w:lvl w:ilvl="1" w:tplc="5C6C2CFC">
      <w:numFmt w:val="bullet"/>
      <w:lvlText w:val="-"/>
      <w:lvlJc w:val="left"/>
      <w:pPr>
        <w:ind w:left="1648" w:hanging="360"/>
      </w:pPr>
      <w:rPr>
        <w:rFonts w:ascii="Times New Roman" w:eastAsia="Times New Roman" w:hAnsi="Times New Roman" w:cs="Times New Roman" w:hint="default"/>
      </w:rPr>
    </w:lvl>
    <w:lvl w:ilvl="2" w:tplc="FFFFFFFF" w:tentative="1">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111" w15:restartNumberingAfterBreak="0">
    <w:nsid w:val="6FAE4563"/>
    <w:multiLevelType w:val="multilevel"/>
    <w:tmpl w:val="6FAE4563"/>
    <w:lvl w:ilvl="0">
      <w:start w:val="1"/>
      <w:numFmt w:val="bullet"/>
      <w:lvlText w:val=""/>
      <w:lvlJc w:val="left"/>
      <w:pPr>
        <w:ind w:left="420" w:hanging="420"/>
      </w:pPr>
      <w:rPr>
        <w:rFonts w:ascii="Symbol" w:eastAsia="MS Mincho" w:hAnsi="Symbol" w:cs="Times New Roman"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2"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3" w15:restartNumberingAfterBreak="0">
    <w:nsid w:val="718D7D2E"/>
    <w:multiLevelType w:val="hybridMultilevel"/>
    <w:tmpl w:val="3F7873BA"/>
    <w:lvl w:ilvl="0" w:tplc="F29E5E44">
      <w:start w:val="1"/>
      <w:numFmt w:val="decimal"/>
      <w:pStyle w:val="StyleHeading1H1h1appheading1l1MemoHeading1h11h12h13h"/>
      <w:lvlText w:val="%1"/>
      <w:lvlJc w:val="left"/>
      <w:pPr>
        <w:ind w:left="720" w:hanging="360"/>
      </w:pPr>
      <w:rPr>
        <w:rFonts w:hint="default"/>
        <w:b w:val="0"/>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1A22481"/>
    <w:multiLevelType w:val="hybridMultilevel"/>
    <w:tmpl w:val="620CDDB4"/>
    <w:lvl w:ilvl="0" w:tplc="5D004386">
      <w:numFmt w:val="bullet"/>
      <w:lvlText w:val="-"/>
      <w:lvlJc w:val="left"/>
      <w:pPr>
        <w:ind w:left="1124" w:hanging="360"/>
      </w:pPr>
      <w:rPr>
        <w:rFonts w:ascii="Calibri" w:eastAsiaTheme="minorEastAsia" w:hAnsi="Calibri" w:cs="Calibri" w:hint="default"/>
      </w:rPr>
    </w:lvl>
    <w:lvl w:ilvl="1" w:tplc="04090003" w:tentative="1">
      <w:start w:val="1"/>
      <w:numFmt w:val="bullet"/>
      <w:lvlText w:val="o"/>
      <w:lvlJc w:val="left"/>
      <w:pPr>
        <w:ind w:left="1844" w:hanging="360"/>
      </w:pPr>
      <w:rPr>
        <w:rFonts w:ascii="Courier New" w:hAnsi="Courier New" w:cs="Courier New" w:hint="default"/>
      </w:rPr>
    </w:lvl>
    <w:lvl w:ilvl="2" w:tplc="04090005" w:tentative="1">
      <w:start w:val="1"/>
      <w:numFmt w:val="bullet"/>
      <w:lvlText w:val=""/>
      <w:lvlJc w:val="left"/>
      <w:pPr>
        <w:ind w:left="2564" w:hanging="360"/>
      </w:pPr>
      <w:rPr>
        <w:rFonts w:ascii="Wingdings" w:hAnsi="Wingdings" w:hint="default"/>
      </w:rPr>
    </w:lvl>
    <w:lvl w:ilvl="3" w:tplc="04090001" w:tentative="1">
      <w:start w:val="1"/>
      <w:numFmt w:val="bullet"/>
      <w:lvlText w:val=""/>
      <w:lvlJc w:val="left"/>
      <w:pPr>
        <w:ind w:left="3284" w:hanging="360"/>
      </w:pPr>
      <w:rPr>
        <w:rFonts w:ascii="Symbol" w:hAnsi="Symbol" w:hint="default"/>
      </w:rPr>
    </w:lvl>
    <w:lvl w:ilvl="4" w:tplc="04090003" w:tentative="1">
      <w:start w:val="1"/>
      <w:numFmt w:val="bullet"/>
      <w:lvlText w:val="o"/>
      <w:lvlJc w:val="left"/>
      <w:pPr>
        <w:ind w:left="4004" w:hanging="360"/>
      </w:pPr>
      <w:rPr>
        <w:rFonts w:ascii="Courier New" w:hAnsi="Courier New" w:cs="Courier New" w:hint="default"/>
      </w:rPr>
    </w:lvl>
    <w:lvl w:ilvl="5" w:tplc="04090005" w:tentative="1">
      <w:start w:val="1"/>
      <w:numFmt w:val="bullet"/>
      <w:lvlText w:val=""/>
      <w:lvlJc w:val="left"/>
      <w:pPr>
        <w:ind w:left="4724" w:hanging="360"/>
      </w:pPr>
      <w:rPr>
        <w:rFonts w:ascii="Wingdings" w:hAnsi="Wingdings" w:hint="default"/>
      </w:rPr>
    </w:lvl>
    <w:lvl w:ilvl="6" w:tplc="04090001" w:tentative="1">
      <w:start w:val="1"/>
      <w:numFmt w:val="bullet"/>
      <w:lvlText w:val=""/>
      <w:lvlJc w:val="left"/>
      <w:pPr>
        <w:ind w:left="5444" w:hanging="360"/>
      </w:pPr>
      <w:rPr>
        <w:rFonts w:ascii="Symbol" w:hAnsi="Symbol" w:hint="default"/>
      </w:rPr>
    </w:lvl>
    <w:lvl w:ilvl="7" w:tplc="04090003" w:tentative="1">
      <w:start w:val="1"/>
      <w:numFmt w:val="bullet"/>
      <w:lvlText w:val="o"/>
      <w:lvlJc w:val="left"/>
      <w:pPr>
        <w:ind w:left="6164" w:hanging="360"/>
      </w:pPr>
      <w:rPr>
        <w:rFonts w:ascii="Courier New" w:hAnsi="Courier New" w:cs="Courier New" w:hint="default"/>
      </w:rPr>
    </w:lvl>
    <w:lvl w:ilvl="8" w:tplc="04090005" w:tentative="1">
      <w:start w:val="1"/>
      <w:numFmt w:val="bullet"/>
      <w:lvlText w:val=""/>
      <w:lvlJc w:val="left"/>
      <w:pPr>
        <w:ind w:left="6884" w:hanging="360"/>
      </w:pPr>
      <w:rPr>
        <w:rFonts w:ascii="Wingdings" w:hAnsi="Wingdings" w:hint="default"/>
      </w:rPr>
    </w:lvl>
  </w:abstractNum>
  <w:abstractNum w:abstractNumId="115" w15:restartNumberingAfterBreak="0">
    <w:nsid w:val="73A303AC"/>
    <w:multiLevelType w:val="hybridMultilevel"/>
    <w:tmpl w:val="FE243DA8"/>
    <w:lvl w:ilvl="0" w:tplc="5D004386">
      <w:numFmt w:val="bullet"/>
      <w:lvlText w:val="-"/>
      <w:lvlJc w:val="left"/>
      <w:pPr>
        <w:ind w:left="360" w:hanging="360"/>
      </w:pPr>
      <w:rPr>
        <w:rFonts w:ascii="Calibri" w:eastAsiaTheme="minorEastAsia"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73D7599B"/>
    <w:multiLevelType w:val="multilevel"/>
    <w:tmpl w:val="73D759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7499663B"/>
    <w:multiLevelType w:val="multilevel"/>
    <w:tmpl w:val="7499663B"/>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118" w15:restartNumberingAfterBreak="0">
    <w:nsid w:val="74CC7506"/>
    <w:multiLevelType w:val="hybridMultilevel"/>
    <w:tmpl w:val="13D8A0F8"/>
    <w:lvl w:ilvl="0" w:tplc="BF8E494A">
      <w:start w:val="1"/>
      <w:numFmt w:val="decimal"/>
      <w:pStyle w:val="reference"/>
      <w:lvlText w:val="[%1]"/>
      <w:lvlJc w:val="left"/>
      <w:pPr>
        <w:ind w:left="360" w:hanging="360"/>
      </w:pPr>
    </w:lvl>
    <w:lvl w:ilvl="1" w:tplc="07F0D606">
      <w:start w:val="1"/>
      <w:numFmt w:val="lowerLetter"/>
      <w:lvlText w:val="%2."/>
      <w:lvlJc w:val="left"/>
      <w:pPr>
        <w:ind w:left="1080" w:hanging="360"/>
      </w:pPr>
    </w:lvl>
    <w:lvl w:ilvl="2" w:tplc="5E4023C2">
      <w:start w:val="1"/>
      <w:numFmt w:val="lowerRoman"/>
      <w:lvlText w:val="%3."/>
      <w:lvlJc w:val="right"/>
      <w:pPr>
        <w:ind w:left="1800" w:hanging="180"/>
      </w:pPr>
    </w:lvl>
    <w:lvl w:ilvl="3" w:tplc="13A048B2">
      <w:start w:val="1"/>
      <w:numFmt w:val="decimal"/>
      <w:lvlText w:val="%4."/>
      <w:lvlJc w:val="left"/>
      <w:pPr>
        <w:ind w:left="2520" w:hanging="360"/>
      </w:pPr>
    </w:lvl>
    <w:lvl w:ilvl="4" w:tplc="55421C6E">
      <w:start w:val="1"/>
      <w:numFmt w:val="lowerLetter"/>
      <w:lvlText w:val="%5."/>
      <w:lvlJc w:val="left"/>
      <w:pPr>
        <w:ind w:left="3240" w:hanging="360"/>
      </w:pPr>
    </w:lvl>
    <w:lvl w:ilvl="5" w:tplc="0DCCA8B8">
      <w:start w:val="1"/>
      <w:numFmt w:val="lowerRoman"/>
      <w:lvlText w:val="%6."/>
      <w:lvlJc w:val="right"/>
      <w:pPr>
        <w:ind w:left="3960" w:hanging="180"/>
      </w:pPr>
    </w:lvl>
    <w:lvl w:ilvl="6" w:tplc="0BD68E2A">
      <w:start w:val="1"/>
      <w:numFmt w:val="decimal"/>
      <w:lvlText w:val="%7."/>
      <w:lvlJc w:val="left"/>
      <w:pPr>
        <w:ind w:left="4680" w:hanging="360"/>
      </w:pPr>
    </w:lvl>
    <w:lvl w:ilvl="7" w:tplc="6A442CD2">
      <w:start w:val="1"/>
      <w:numFmt w:val="lowerLetter"/>
      <w:lvlText w:val="%8."/>
      <w:lvlJc w:val="left"/>
      <w:pPr>
        <w:ind w:left="5400" w:hanging="360"/>
      </w:pPr>
    </w:lvl>
    <w:lvl w:ilvl="8" w:tplc="B9627B62">
      <w:start w:val="1"/>
      <w:numFmt w:val="lowerRoman"/>
      <w:lvlText w:val="%9."/>
      <w:lvlJc w:val="right"/>
      <w:pPr>
        <w:ind w:left="6120" w:hanging="180"/>
      </w:pPr>
    </w:lvl>
  </w:abstractNum>
  <w:abstractNum w:abstractNumId="119" w15:restartNumberingAfterBreak="0">
    <w:nsid w:val="760B6611"/>
    <w:multiLevelType w:val="multilevel"/>
    <w:tmpl w:val="760B6611"/>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120" w15:restartNumberingAfterBreak="0">
    <w:nsid w:val="7A2E01E6"/>
    <w:multiLevelType w:val="multilevel"/>
    <w:tmpl w:val="7A2E01E6"/>
    <w:lvl w:ilvl="0">
      <w:start w:val="1"/>
      <w:numFmt w:val="decimal"/>
      <w:lvlText w:val="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1" w15:restartNumberingAfterBreak="0">
    <w:nsid w:val="7AC70A17"/>
    <w:multiLevelType w:val="multilevel"/>
    <w:tmpl w:val="7AC70A1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7BC330F5"/>
    <w:multiLevelType w:val="hybridMultilevel"/>
    <w:tmpl w:val="C2769C2A"/>
    <w:lvl w:ilvl="0" w:tplc="E41213F0">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7C191604"/>
    <w:multiLevelType w:val="multilevel"/>
    <w:tmpl w:val="7C191604"/>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numFmt w:val="bullet"/>
      <w:lvlText w:val="-"/>
      <w:lvlJc w:val="left"/>
      <w:pPr>
        <w:ind w:left="1260" w:hanging="420"/>
      </w:pPr>
      <w:rPr>
        <w:rFonts w:ascii="Times New Roman" w:eastAsia="MS Mincho" w:hAnsi="Times New Roman" w:cs="Times New Roman"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7C267F9C"/>
    <w:multiLevelType w:val="hybridMultilevel"/>
    <w:tmpl w:val="9D8C8332"/>
    <w:lvl w:ilvl="0" w:tplc="61522212">
      <w:numFmt w:val="bullet"/>
      <w:pStyle w:val="StatementBody"/>
      <w:lvlText w:val=""/>
      <w:lvlJc w:val="left"/>
      <w:pPr>
        <w:ind w:left="720" w:hanging="360"/>
      </w:pPr>
      <w:rPr>
        <w:rFonts w:ascii="Symbol" w:eastAsia="Times New Roman" w:hAnsi="Symbol" w:cs="Times New Roman" w:hint="default"/>
      </w:rPr>
    </w:lvl>
    <w:lvl w:ilvl="1" w:tplc="94B4423C">
      <w:start w:val="1"/>
      <w:numFmt w:val="bullet"/>
      <w:lvlText w:val="o"/>
      <w:lvlJc w:val="left"/>
      <w:pPr>
        <w:ind w:left="1440" w:hanging="360"/>
      </w:pPr>
      <w:rPr>
        <w:rFonts w:ascii="Courier New" w:hAnsi="Courier New" w:cs="Courier New" w:hint="default"/>
      </w:rPr>
    </w:lvl>
    <w:lvl w:ilvl="2" w:tplc="666A460A">
      <w:start w:val="1"/>
      <w:numFmt w:val="bullet"/>
      <w:lvlText w:val=""/>
      <w:lvlJc w:val="left"/>
      <w:pPr>
        <w:ind w:left="2160" w:hanging="360"/>
      </w:pPr>
      <w:rPr>
        <w:rFonts w:ascii="Wingdings" w:hAnsi="Wingdings" w:hint="default"/>
      </w:rPr>
    </w:lvl>
    <w:lvl w:ilvl="3" w:tplc="4E5CA9E4">
      <w:numFmt w:val="bullet"/>
      <w:lvlText w:val="-"/>
      <w:lvlJc w:val="left"/>
      <w:pPr>
        <w:ind w:left="2880" w:hanging="360"/>
      </w:pPr>
      <w:rPr>
        <w:rFonts w:ascii="Times New Roman" w:eastAsia="MS Mincho" w:hAnsi="Times New Roman" w:cs="Times New Roman" w:hint="default"/>
      </w:rPr>
    </w:lvl>
    <w:lvl w:ilvl="4" w:tplc="0D9EDDD6" w:tentative="1">
      <w:start w:val="1"/>
      <w:numFmt w:val="bullet"/>
      <w:lvlText w:val="o"/>
      <w:lvlJc w:val="left"/>
      <w:pPr>
        <w:ind w:left="3600" w:hanging="360"/>
      </w:pPr>
      <w:rPr>
        <w:rFonts w:ascii="Courier New" w:hAnsi="Courier New" w:cs="Courier New" w:hint="default"/>
      </w:rPr>
    </w:lvl>
    <w:lvl w:ilvl="5" w:tplc="FD02CFFE" w:tentative="1">
      <w:start w:val="1"/>
      <w:numFmt w:val="bullet"/>
      <w:lvlText w:val=""/>
      <w:lvlJc w:val="left"/>
      <w:pPr>
        <w:ind w:left="4320" w:hanging="360"/>
      </w:pPr>
      <w:rPr>
        <w:rFonts w:ascii="Wingdings" w:hAnsi="Wingdings" w:hint="default"/>
      </w:rPr>
    </w:lvl>
    <w:lvl w:ilvl="6" w:tplc="FC24BBA8" w:tentative="1">
      <w:start w:val="1"/>
      <w:numFmt w:val="bullet"/>
      <w:lvlText w:val=""/>
      <w:lvlJc w:val="left"/>
      <w:pPr>
        <w:ind w:left="5040" w:hanging="360"/>
      </w:pPr>
      <w:rPr>
        <w:rFonts w:ascii="Symbol" w:hAnsi="Symbol" w:hint="default"/>
      </w:rPr>
    </w:lvl>
    <w:lvl w:ilvl="7" w:tplc="B6DEF354" w:tentative="1">
      <w:start w:val="1"/>
      <w:numFmt w:val="bullet"/>
      <w:lvlText w:val="o"/>
      <w:lvlJc w:val="left"/>
      <w:pPr>
        <w:ind w:left="5760" w:hanging="360"/>
      </w:pPr>
      <w:rPr>
        <w:rFonts w:ascii="Courier New" w:hAnsi="Courier New" w:cs="Courier New" w:hint="default"/>
      </w:rPr>
    </w:lvl>
    <w:lvl w:ilvl="8" w:tplc="675C9D7C" w:tentative="1">
      <w:start w:val="1"/>
      <w:numFmt w:val="bullet"/>
      <w:lvlText w:val=""/>
      <w:lvlJc w:val="left"/>
      <w:pPr>
        <w:ind w:left="6480" w:hanging="360"/>
      </w:pPr>
      <w:rPr>
        <w:rFonts w:ascii="Wingdings" w:hAnsi="Wingdings" w:hint="default"/>
      </w:rPr>
    </w:lvl>
  </w:abstractNum>
  <w:abstractNum w:abstractNumId="125" w15:restartNumberingAfterBreak="0">
    <w:nsid w:val="7CB73D10"/>
    <w:multiLevelType w:val="multilevel"/>
    <w:tmpl w:val="7CB73D1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abstractNum w:abstractNumId="127" w15:restartNumberingAfterBreak="0">
    <w:nsid w:val="7F9E1A80"/>
    <w:multiLevelType w:val="multilevel"/>
    <w:tmpl w:val="7F9E1A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7FB34CD6"/>
    <w:multiLevelType w:val="multilevel"/>
    <w:tmpl w:val="F7B6AE18"/>
    <w:styleLink w:val="StyleBulletedSymbolsymbolLeft025Hanging02511"/>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1"/>
  </w:num>
  <w:num w:numId="2">
    <w:abstractNumId w:val="50"/>
  </w:num>
  <w:num w:numId="3">
    <w:abstractNumId w:val="33"/>
  </w:num>
  <w:num w:numId="4">
    <w:abstractNumId w:val="21"/>
  </w:num>
  <w:num w:numId="5">
    <w:abstractNumId w:val="96"/>
  </w:num>
  <w:num w:numId="6">
    <w:abstractNumId w:val="94"/>
  </w:num>
  <w:num w:numId="7">
    <w:abstractNumId w:val="87"/>
  </w:num>
  <w:num w:numId="8">
    <w:abstractNumId w:val="35"/>
  </w:num>
  <w:num w:numId="9">
    <w:abstractNumId w:val="78"/>
  </w:num>
  <w:num w:numId="10">
    <w:abstractNumId w:val="67"/>
  </w:num>
  <w:num w:numId="11">
    <w:abstractNumId w:val="38"/>
  </w:num>
  <w:num w:numId="12">
    <w:abstractNumId w:val="75"/>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3"/>
  </w:num>
  <w:num w:numId="24">
    <w:abstractNumId w:val="30"/>
  </w:num>
  <w:num w:numId="25">
    <w:abstractNumId w:val="65"/>
  </w:num>
  <w:num w:numId="26">
    <w:abstractNumId w:val="110"/>
  </w:num>
  <w:num w:numId="27">
    <w:abstractNumId w:val="98"/>
  </w:num>
  <w:num w:numId="28">
    <w:abstractNumId w:val="23"/>
  </w:num>
  <w:num w:numId="29">
    <w:abstractNumId w:val="81"/>
  </w:num>
  <w:num w:numId="30">
    <w:abstractNumId w:val="86"/>
  </w:num>
  <w:num w:numId="31">
    <w:abstractNumId w:val="59"/>
  </w:num>
  <w:num w:numId="32">
    <w:abstractNumId w:val="45"/>
  </w:num>
  <w:num w:numId="33">
    <w:abstractNumId w:val="85"/>
  </w:num>
  <w:num w:numId="34">
    <w:abstractNumId w:val="105"/>
  </w:num>
  <w:num w:numId="35">
    <w:abstractNumId w:val="121"/>
  </w:num>
  <w:num w:numId="36">
    <w:abstractNumId w:val="116"/>
  </w:num>
  <w:num w:numId="37">
    <w:abstractNumId w:val="37"/>
  </w:num>
  <w:num w:numId="38">
    <w:abstractNumId w:val="72"/>
  </w:num>
  <w:num w:numId="39">
    <w:abstractNumId w:val="11"/>
  </w:num>
  <w:num w:numId="40">
    <w:abstractNumId w:val="106"/>
  </w:num>
  <w:num w:numId="41">
    <w:abstractNumId w:val="99"/>
  </w:num>
  <w:num w:numId="42">
    <w:abstractNumId w:val="53"/>
  </w:num>
  <w:num w:numId="43">
    <w:abstractNumId w:val="42"/>
  </w:num>
  <w:num w:numId="44">
    <w:abstractNumId w:val="107"/>
  </w:num>
  <w:num w:numId="45">
    <w:abstractNumId w:val="79"/>
  </w:num>
  <w:num w:numId="46">
    <w:abstractNumId w:val="108"/>
  </w:num>
  <w:num w:numId="47">
    <w:abstractNumId w:val="13"/>
  </w:num>
  <w:num w:numId="48">
    <w:abstractNumId w:val="49"/>
  </w:num>
  <w:num w:numId="49">
    <w:abstractNumId w:val="125"/>
  </w:num>
  <w:num w:numId="50">
    <w:abstractNumId w:val="77"/>
  </w:num>
  <w:num w:numId="51">
    <w:abstractNumId w:val="47"/>
  </w:num>
  <w:num w:numId="52">
    <w:abstractNumId w:val="93"/>
  </w:num>
  <w:num w:numId="53">
    <w:abstractNumId w:val="17"/>
  </w:num>
  <w:num w:numId="54">
    <w:abstractNumId w:val="100"/>
  </w:num>
  <w:num w:numId="55">
    <w:abstractNumId w:val="123"/>
  </w:num>
  <w:num w:numId="56">
    <w:abstractNumId w:val="56"/>
  </w:num>
  <w:num w:numId="57">
    <w:abstractNumId w:val="64"/>
  </w:num>
  <w:num w:numId="58">
    <w:abstractNumId w:val="19"/>
  </w:num>
  <w:num w:numId="59">
    <w:abstractNumId w:val="75"/>
  </w:num>
  <w:num w:numId="60">
    <w:abstractNumId w:val="58"/>
  </w:num>
  <w:num w:numId="61">
    <w:abstractNumId w:val="55"/>
  </w:num>
  <w:num w:numId="62">
    <w:abstractNumId w:val="29"/>
  </w:num>
  <w:num w:numId="63">
    <w:abstractNumId w:val="28"/>
  </w:num>
  <w:num w:numId="64">
    <w:abstractNumId w:val="16"/>
  </w:num>
  <w:num w:numId="65">
    <w:abstractNumId w:val="80"/>
  </w:num>
  <w:num w:numId="66">
    <w:abstractNumId w:val="70"/>
  </w:num>
  <w:num w:numId="67">
    <w:abstractNumId w:val="89"/>
  </w:num>
  <w:num w:numId="68">
    <w:abstractNumId w:val="90"/>
  </w:num>
  <w:num w:numId="69">
    <w:abstractNumId w:val="74"/>
  </w:num>
  <w:num w:numId="70">
    <w:abstractNumId w:val="76"/>
  </w:num>
  <w:num w:numId="71">
    <w:abstractNumId w:val="25"/>
  </w:num>
  <w:num w:numId="72">
    <w:abstractNumId w:val="56"/>
  </w:num>
  <w:num w:numId="73">
    <w:abstractNumId w:val="100"/>
  </w:num>
  <w:num w:numId="74">
    <w:abstractNumId w:val="18"/>
  </w:num>
  <w:num w:numId="75">
    <w:abstractNumId w:val="123"/>
  </w:num>
  <w:num w:numId="76">
    <w:abstractNumId w:val="104"/>
  </w:num>
  <w:num w:numId="77">
    <w:abstractNumId w:val="39"/>
  </w:num>
  <w:num w:numId="78">
    <w:abstractNumId w:val="24"/>
  </w:num>
  <w:num w:numId="79">
    <w:abstractNumId w:val="99"/>
  </w:num>
  <w:num w:numId="80">
    <w:abstractNumId w:val="92"/>
  </w:num>
  <w:num w:numId="81">
    <w:abstractNumId w:val="32"/>
  </w:num>
  <w:num w:numId="82">
    <w:abstractNumId w:val="51"/>
  </w:num>
  <w:num w:numId="83">
    <w:abstractNumId w:val="60"/>
  </w:num>
  <w:num w:numId="84">
    <w:abstractNumId w:val="62"/>
  </w:num>
  <w:num w:numId="85">
    <w:abstractNumId w:val="44"/>
  </w:num>
  <w:num w:numId="86">
    <w:abstractNumId w:val="22"/>
  </w:num>
  <w:num w:numId="87">
    <w:abstractNumId w:val="73"/>
  </w:num>
  <w:num w:numId="88">
    <w:abstractNumId w:val="117"/>
  </w:num>
  <w:num w:numId="89">
    <w:abstractNumId w:val="82"/>
  </w:num>
  <w:num w:numId="90">
    <w:abstractNumId w:val="119"/>
  </w:num>
  <w:num w:numId="91">
    <w:abstractNumId w:val="68"/>
  </w:num>
  <w:num w:numId="92">
    <w:abstractNumId w:val="111"/>
  </w:num>
  <w:num w:numId="93">
    <w:abstractNumId w:val="40"/>
  </w:num>
  <w:num w:numId="94">
    <w:abstractNumId w:val="101"/>
  </w:num>
  <w:num w:numId="95">
    <w:abstractNumId w:val="127"/>
  </w:num>
  <w:num w:numId="96">
    <w:abstractNumId w:val="66"/>
  </w:num>
  <w:num w:numId="97">
    <w:abstractNumId w:val="64"/>
  </w:num>
  <w:num w:numId="98">
    <w:abstractNumId w:val="121"/>
  </w:num>
  <w:num w:numId="99">
    <w:abstractNumId w:val="42"/>
  </w:num>
  <w:num w:numId="100">
    <w:abstractNumId w:val="107"/>
  </w:num>
  <w:num w:numId="101">
    <w:abstractNumId w:val="27"/>
  </w:num>
  <w:num w:numId="102">
    <w:abstractNumId w:val="115"/>
  </w:num>
  <w:num w:numId="103">
    <w:abstractNumId w:val="95"/>
  </w:num>
  <w:num w:numId="104">
    <w:abstractNumId w:val="103"/>
  </w:num>
  <w:num w:numId="105">
    <w:abstractNumId w:val="52"/>
  </w:num>
  <w:num w:numId="106">
    <w:abstractNumId w:val="114"/>
  </w:num>
  <w:num w:numId="107">
    <w:abstractNumId w:val="41"/>
  </w:num>
  <w:num w:numId="108">
    <w:abstractNumId w:val="43"/>
  </w:num>
  <w:num w:numId="109">
    <w:abstractNumId w:val="69"/>
  </w:num>
  <w:num w:numId="110">
    <w:abstractNumId w:val="61"/>
  </w:num>
  <w:num w:numId="11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0"/>
  </w:num>
  <w:num w:numId="113">
    <w:abstractNumId w:val="15"/>
  </w:num>
  <w:num w:numId="114">
    <w:abstractNumId w:val="122"/>
  </w:num>
  <w:num w:numId="115">
    <w:abstractNumId w:val="97"/>
  </w:num>
  <w:num w:numId="116">
    <w:abstractNumId w:val="54"/>
  </w:num>
  <w:num w:numId="117">
    <w:abstractNumId w:val="124"/>
  </w:num>
  <w:num w:numId="118">
    <w:abstractNumId w:val="102"/>
  </w:num>
  <w:num w:numId="119">
    <w:abstractNumId w:val="46"/>
  </w:num>
  <w:num w:numId="120">
    <w:abstractNumId w:val="63"/>
  </w:num>
  <w:num w:numId="121">
    <w:abstractNumId w:val="26"/>
  </w:num>
  <w:num w:numId="122">
    <w:abstractNumId w:val="109"/>
  </w:num>
  <w:num w:numId="123">
    <w:abstractNumId w:val="83"/>
  </w:num>
  <w:num w:numId="124">
    <w:abstractNumId w:val="12"/>
  </w:num>
  <w:num w:numId="125">
    <w:abstractNumId w:val="14"/>
  </w:num>
  <w:num w:numId="126">
    <w:abstractNumId w:val="31"/>
  </w:num>
  <w:num w:numId="127">
    <w:abstractNumId w:val="113"/>
  </w:num>
  <w:num w:numId="128">
    <w:abstractNumId w:val="128"/>
  </w:num>
  <w:num w:numId="129">
    <w:abstractNumId w:val="88"/>
  </w:num>
  <w:num w:numId="130">
    <w:abstractNumId w:val="57"/>
  </w:num>
  <w:num w:numId="131">
    <w:abstractNumId w:val="48"/>
  </w:num>
  <w:num w:numId="132">
    <w:abstractNumId w:val="84"/>
  </w:num>
  <w:num w:numId="133">
    <w:abstractNumId w:val="112"/>
  </w:num>
  <w:num w:numId="134">
    <w:abstractNumId w:val="126"/>
  </w:num>
  <w:num w:numId="135">
    <w:abstractNumId w:val="36"/>
  </w:num>
  <w:num w:numId="136">
    <w:abstractNumId w:val="120"/>
  </w:num>
  <w:num w:numId="137">
    <w:abstractNumId w:val="34"/>
  </w:num>
  <w:num w:numId="138">
    <w:abstractNumId w:val="91"/>
  </w:num>
  <w:num w:numId="139">
    <w:abstractNumId w:val="20"/>
  </w:num>
  <w:numIdMacAtCleanup w:val="1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atterjee, Debdeep">
    <w15:presenceInfo w15:providerId="AD" w15:userId="S::debdeep.chatterjee@intel.com::653ea47a-4e48-4a19-ac6a-b007ec7e73b7"/>
  </w15:person>
  <w15:person w15:author="Chatterjee Debdeep">
    <w15:presenceInfo w15:providerId="AD" w15:userId="S::debdeep.chatterjee@intel.com::653ea47a-4e48-4a19-ac6a-b007ec7e73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773"/>
    <w:rsid w:val="00000791"/>
    <w:rsid w:val="00001214"/>
    <w:rsid w:val="00002EC2"/>
    <w:rsid w:val="0000315E"/>
    <w:rsid w:val="0000734D"/>
    <w:rsid w:val="00011297"/>
    <w:rsid w:val="000116EA"/>
    <w:rsid w:val="00011C41"/>
    <w:rsid w:val="00013B3A"/>
    <w:rsid w:val="00014BDE"/>
    <w:rsid w:val="00015947"/>
    <w:rsid w:val="000162EB"/>
    <w:rsid w:val="00016E04"/>
    <w:rsid w:val="000207B1"/>
    <w:rsid w:val="00020D56"/>
    <w:rsid w:val="000210C9"/>
    <w:rsid w:val="0002139E"/>
    <w:rsid w:val="000213CC"/>
    <w:rsid w:val="00022782"/>
    <w:rsid w:val="000234B5"/>
    <w:rsid w:val="0002401E"/>
    <w:rsid w:val="000242E6"/>
    <w:rsid w:val="00024B3C"/>
    <w:rsid w:val="00025DDA"/>
    <w:rsid w:val="00026A13"/>
    <w:rsid w:val="000277BB"/>
    <w:rsid w:val="0003132C"/>
    <w:rsid w:val="000314C8"/>
    <w:rsid w:val="000319F9"/>
    <w:rsid w:val="0003289B"/>
    <w:rsid w:val="00032EBB"/>
    <w:rsid w:val="000332E2"/>
    <w:rsid w:val="00033397"/>
    <w:rsid w:val="0003618F"/>
    <w:rsid w:val="00037DA9"/>
    <w:rsid w:val="00040095"/>
    <w:rsid w:val="000406D1"/>
    <w:rsid w:val="00040FBF"/>
    <w:rsid w:val="00041332"/>
    <w:rsid w:val="0004216F"/>
    <w:rsid w:val="00042379"/>
    <w:rsid w:val="00043582"/>
    <w:rsid w:val="000441A6"/>
    <w:rsid w:val="0004476C"/>
    <w:rsid w:val="0004535E"/>
    <w:rsid w:val="00045C46"/>
    <w:rsid w:val="00047BBA"/>
    <w:rsid w:val="00051834"/>
    <w:rsid w:val="00052362"/>
    <w:rsid w:val="00053122"/>
    <w:rsid w:val="00054A22"/>
    <w:rsid w:val="0005565E"/>
    <w:rsid w:val="0005741D"/>
    <w:rsid w:val="0006171C"/>
    <w:rsid w:val="00061753"/>
    <w:rsid w:val="00062023"/>
    <w:rsid w:val="000621FE"/>
    <w:rsid w:val="00062528"/>
    <w:rsid w:val="00062E84"/>
    <w:rsid w:val="000655A6"/>
    <w:rsid w:val="00066A51"/>
    <w:rsid w:val="00066CBF"/>
    <w:rsid w:val="00067853"/>
    <w:rsid w:val="00070638"/>
    <w:rsid w:val="00070937"/>
    <w:rsid w:val="00070E9D"/>
    <w:rsid w:val="00070ED3"/>
    <w:rsid w:val="000729F3"/>
    <w:rsid w:val="00072BB5"/>
    <w:rsid w:val="00074201"/>
    <w:rsid w:val="00074384"/>
    <w:rsid w:val="000761EE"/>
    <w:rsid w:val="00076C08"/>
    <w:rsid w:val="000775FA"/>
    <w:rsid w:val="00077C3A"/>
    <w:rsid w:val="00080512"/>
    <w:rsid w:val="0008072F"/>
    <w:rsid w:val="000807E1"/>
    <w:rsid w:val="00080852"/>
    <w:rsid w:val="000822FC"/>
    <w:rsid w:val="000823F7"/>
    <w:rsid w:val="0008259B"/>
    <w:rsid w:val="00082B06"/>
    <w:rsid w:val="00082BB9"/>
    <w:rsid w:val="00087513"/>
    <w:rsid w:val="00090367"/>
    <w:rsid w:val="00090466"/>
    <w:rsid w:val="00090B8E"/>
    <w:rsid w:val="000912E7"/>
    <w:rsid w:val="00091BEC"/>
    <w:rsid w:val="0009236B"/>
    <w:rsid w:val="00092687"/>
    <w:rsid w:val="0009326E"/>
    <w:rsid w:val="000933E3"/>
    <w:rsid w:val="00095372"/>
    <w:rsid w:val="00095FF2"/>
    <w:rsid w:val="00097010"/>
    <w:rsid w:val="00097E3E"/>
    <w:rsid w:val="000A12D1"/>
    <w:rsid w:val="000A1FEB"/>
    <w:rsid w:val="000A2034"/>
    <w:rsid w:val="000A2086"/>
    <w:rsid w:val="000A20F7"/>
    <w:rsid w:val="000A3160"/>
    <w:rsid w:val="000A465A"/>
    <w:rsid w:val="000A537C"/>
    <w:rsid w:val="000A72AE"/>
    <w:rsid w:val="000B026D"/>
    <w:rsid w:val="000B0FE7"/>
    <w:rsid w:val="000B0FFA"/>
    <w:rsid w:val="000B2011"/>
    <w:rsid w:val="000B294D"/>
    <w:rsid w:val="000B33D3"/>
    <w:rsid w:val="000B4224"/>
    <w:rsid w:val="000B52B0"/>
    <w:rsid w:val="000B5432"/>
    <w:rsid w:val="000B6304"/>
    <w:rsid w:val="000B70CE"/>
    <w:rsid w:val="000B7E6D"/>
    <w:rsid w:val="000C1A27"/>
    <w:rsid w:val="000C1EC3"/>
    <w:rsid w:val="000C4489"/>
    <w:rsid w:val="000C47C3"/>
    <w:rsid w:val="000C6C3A"/>
    <w:rsid w:val="000C7E45"/>
    <w:rsid w:val="000D26AA"/>
    <w:rsid w:val="000D53BB"/>
    <w:rsid w:val="000D5875"/>
    <w:rsid w:val="000D58AB"/>
    <w:rsid w:val="000D6521"/>
    <w:rsid w:val="000D69B0"/>
    <w:rsid w:val="000D6AE6"/>
    <w:rsid w:val="000E0647"/>
    <w:rsid w:val="000E0E68"/>
    <w:rsid w:val="000E14D1"/>
    <w:rsid w:val="000E26F4"/>
    <w:rsid w:val="000E2D2B"/>
    <w:rsid w:val="000E450F"/>
    <w:rsid w:val="000E522F"/>
    <w:rsid w:val="000E6343"/>
    <w:rsid w:val="000F0086"/>
    <w:rsid w:val="000F11E4"/>
    <w:rsid w:val="000F2C25"/>
    <w:rsid w:val="000F3839"/>
    <w:rsid w:val="000F38BF"/>
    <w:rsid w:val="000F4233"/>
    <w:rsid w:val="000F4898"/>
    <w:rsid w:val="000F53FD"/>
    <w:rsid w:val="000F5B53"/>
    <w:rsid w:val="000F61EC"/>
    <w:rsid w:val="000F6AD9"/>
    <w:rsid w:val="000F77EA"/>
    <w:rsid w:val="000F7F67"/>
    <w:rsid w:val="001000EF"/>
    <w:rsid w:val="00100988"/>
    <w:rsid w:val="001033ED"/>
    <w:rsid w:val="00103F07"/>
    <w:rsid w:val="0010516F"/>
    <w:rsid w:val="00105554"/>
    <w:rsid w:val="00106181"/>
    <w:rsid w:val="00110CC9"/>
    <w:rsid w:val="00112625"/>
    <w:rsid w:val="00112B18"/>
    <w:rsid w:val="00114931"/>
    <w:rsid w:val="00115944"/>
    <w:rsid w:val="00115F8D"/>
    <w:rsid w:val="001167EB"/>
    <w:rsid w:val="001168F5"/>
    <w:rsid w:val="00116F33"/>
    <w:rsid w:val="00117F7A"/>
    <w:rsid w:val="00121281"/>
    <w:rsid w:val="001212ED"/>
    <w:rsid w:val="0012171B"/>
    <w:rsid w:val="00122334"/>
    <w:rsid w:val="00122662"/>
    <w:rsid w:val="00122E0F"/>
    <w:rsid w:val="0012365D"/>
    <w:rsid w:val="00123BE5"/>
    <w:rsid w:val="00123DAA"/>
    <w:rsid w:val="00124980"/>
    <w:rsid w:val="00126DD6"/>
    <w:rsid w:val="00130257"/>
    <w:rsid w:val="00130B3F"/>
    <w:rsid w:val="00131A5D"/>
    <w:rsid w:val="001330C1"/>
    <w:rsid w:val="00133525"/>
    <w:rsid w:val="00133A44"/>
    <w:rsid w:val="00136243"/>
    <w:rsid w:val="001369FC"/>
    <w:rsid w:val="00137BE5"/>
    <w:rsid w:val="00140B01"/>
    <w:rsid w:val="0014165E"/>
    <w:rsid w:val="00142213"/>
    <w:rsid w:val="001434C0"/>
    <w:rsid w:val="001441BE"/>
    <w:rsid w:val="0015021A"/>
    <w:rsid w:val="00150352"/>
    <w:rsid w:val="00150490"/>
    <w:rsid w:val="001507C2"/>
    <w:rsid w:val="001508A0"/>
    <w:rsid w:val="00151432"/>
    <w:rsid w:val="00151D64"/>
    <w:rsid w:val="00152230"/>
    <w:rsid w:val="00152F89"/>
    <w:rsid w:val="001530A6"/>
    <w:rsid w:val="0015517C"/>
    <w:rsid w:val="00155A9D"/>
    <w:rsid w:val="00157D2B"/>
    <w:rsid w:val="00160AC7"/>
    <w:rsid w:val="001611BB"/>
    <w:rsid w:val="001618AB"/>
    <w:rsid w:val="00161DE1"/>
    <w:rsid w:val="00161F59"/>
    <w:rsid w:val="00163E58"/>
    <w:rsid w:val="00163EA9"/>
    <w:rsid w:val="0016454C"/>
    <w:rsid w:val="0016454F"/>
    <w:rsid w:val="00170FB5"/>
    <w:rsid w:val="00171687"/>
    <w:rsid w:val="001717BB"/>
    <w:rsid w:val="001719BC"/>
    <w:rsid w:val="00172EB2"/>
    <w:rsid w:val="00173D15"/>
    <w:rsid w:val="00176F7E"/>
    <w:rsid w:val="0017703E"/>
    <w:rsid w:val="00177661"/>
    <w:rsid w:val="00177EB5"/>
    <w:rsid w:val="001813E9"/>
    <w:rsid w:val="00182338"/>
    <w:rsid w:val="001826BC"/>
    <w:rsid w:val="00182A5F"/>
    <w:rsid w:val="00182C10"/>
    <w:rsid w:val="00183A1A"/>
    <w:rsid w:val="00184161"/>
    <w:rsid w:val="00185A28"/>
    <w:rsid w:val="00185CCC"/>
    <w:rsid w:val="00186132"/>
    <w:rsid w:val="00187AB0"/>
    <w:rsid w:val="00190370"/>
    <w:rsid w:val="0019090F"/>
    <w:rsid w:val="0019227F"/>
    <w:rsid w:val="001924F4"/>
    <w:rsid w:val="00192892"/>
    <w:rsid w:val="00193778"/>
    <w:rsid w:val="001942E5"/>
    <w:rsid w:val="0019430A"/>
    <w:rsid w:val="00194739"/>
    <w:rsid w:val="00195857"/>
    <w:rsid w:val="001969FA"/>
    <w:rsid w:val="001974C7"/>
    <w:rsid w:val="001A04BC"/>
    <w:rsid w:val="001A0755"/>
    <w:rsid w:val="001A1DC6"/>
    <w:rsid w:val="001A1F47"/>
    <w:rsid w:val="001A2228"/>
    <w:rsid w:val="001A3687"/>
    <w:rsid w:val="001A41F7"/>
    <w:rsid w:val="001A4C42"/>
    <w:rsid w:val="001A6EB6"/>
    <w:rsid w:val="001A7420"/>
    <w:rsid w:val="001B0DB7"/>
    <w:rsid w:val="001B1526"/>
    <w:rsid w:val="001B1738"/>
    <w:rsid w:val="001B2985"/>
    <w:rsid w:val="001B2B70"/>
    <w:rsid w:val="001B4557"/>
    <w:rsid w:val="001B4CD2"/>
    <w:rsid w:val="001B5D03"/>
    <w:rsid w:val="001B6637"/>
    <w:rsid w:val="001B79F2"/>
    <w:rsid w:val="001C026D"/>
    <w:rsid w:val="001C0615"/>
    <w:rsid w:val="001C21C3"/>
    <w:rsid w:val="001C273E"/>
    <w:rsid w:val="001C4241"/>
    <w:rsid w:val="001C5C80"/>
    <w:rsid w:val="001D02C2"/>
    <w:rsid w:val="001D1565"/>
    <w:rsid w:val="001D168D"/>
    <w:rsid w:val="001D1ECB"/>
    <w:rsid w:val="001D2422"/>
    <w:rsid w:val="001D2592"/>
    <w:rsid w:val="001D519D"/>
    <w:rsid w:val="001D5560"/>
    <w:rsid w:val="001D57E1"/>
    <w:rsid w:val="001D62FE"/>
    <w:rsid w:val="001E2E22"/>
    <w:rsid w:val="001E39BD"/>
    <w:rsid w:val="001E3B05"/>
    <w:rsid w:val="001E40BC"/>
    <w:rsid w:val="001E44A9"/>
    <w:rsid w:val="001E460E"/>
    <w:rsid w:val="001E4CD3"/>
    <w:rsid w:val="001E5574"/>
    <w:rsid w:val="001E662C"/>
    <w:rsid w:val="001E70FC"/>
    <w:rsid w:val="001E7245"/>
    <w:rsid w:val="001E76A7"/>
    <w:rsid w:val="001F0C1D"/>
    <w:rsid w:val="001F1091"/>
    <w:rsid w:val="001F10B5"/>
    <w:rsid w:val="001F1132"/>
    <w:rsid w:val="001F168B"/>
    <w:rsid w:val="001F19A3"/>
    <w:rsid w:val="001F30F9"/>
    <w:rsid w:val="001F3130"/>
    <w:rsid w:val="001F3592"/>
    <w:rsid w:val="001F37CC"/>
    <w:rsid w:val="001F3BC5"/>
    <w:rsid w:val="001F3E5F"/>
    <w:rsid w:val="001F46FA"/>
    <w:rsid w:val="001F5FA1"/>
    <w:rsid w:val="001F6B56"/>
    <w:rsid w:val="001F75A2"/>
    <w:rsid w:val="001F7CDE"/>
    <w:rsid w:val="002007BB"/>
    <w:rsid w:val="00201D20"/>
    <w:rsid w:val="00201D8E"/>
    <w:rsid w:val="002021DA"/>
    <w:rsid w:val="0020277F"/>
    <w:rsid w:val="00202A9D"/>
    <w:rsid w:val="0020329F"/>
    <w:rsid w:val="002036A7"/>
    <w:rsid w:val="00204825"/>
    <w:rsid w:val="00205D0E"/>
    <w:rsid w:val="00206448"/>
    <w:rsid w:val="0020661E"/>
    <w:rsid w:val="00206812"/>
    <w:rsid w:val="00211121"/>
    <w:rsid w:val="002129E9"/>
    <w:rsid w:val="00212A75"/>
    <w:rsid w:val="0021335F"/>
    <w:rsid w:val="002134D8"/>
    <w:rsid w:val="002137C1"/>
    <w:rsid w:val="00214562"/>
    <w:rsid w:val="002148B0"/>
    <w:rsid w:val="00214D7F"/>
    <w:rsid w:val="00215B80"/>
    <w:rsid w:val="0021643C"/>
    <w:rsid w:val="00217411"/>
    <w:rsid w:val="00217E9A"/>
    <w:rsid w:val="002212BC"/>
    <w:rsid w:val="00221376"/>
    <w:rsid w:val="00221EE8"/>
    <w:rsid w:val="00222E43"/>
    <w:rsid w:val="00223225"/>
    <w:rsid w:val="00223DD5"/>
    <w:rsid w:val="00224293"/>
    <w:rsid w:val="0022647D"/>
    <w:rsid w:val="0022678B"/>
    <w:rsid w:val="0022753E"/>
    <w:rsid w:val="002276DF"/>
    <w:rsid w:val="0023021B"/>
    <w:rsid w:val="00232070"/>
    <w:rsid w:val="002336DB"/>
    <w:rsid w:val="002338A2"/>
    <w:rsid w:val="0023453B"/>
    <w:rsid w:val="002345AD"/>
    <w:rsid w:val="002347A2"/>
    <w:rsid w:val="00234CE6"/>
    <w:rsid w:val="00235334"/>
    <w:rsid w:val="00237074"/>
    <w:rsid w:val="00237AD3"/>
    <w:rsid w:val="00240892"/>
    <w:rsid w:val="00240F0F"/>
    <w:rsid w:val="002410DA"/>
    <w:rsid w:val="0024164D"/>
    <w:rsid w:val="002424AA"/>
    <w:rsid w:val="0024255B"/>
    <w:rsid w:val="0024256C"/>
    <w:rsid w:val="00242ABB"/>
    <w:rsid w:val="00242D8C"/>
    <w:rsid w:val="00243093"/>
    <w:rsid w:val="002437AC"/>
    <w:rsid w:val="00244269"/>
    <w:rsid w:val="0024467D"/>
    <w:rsid w:val="0024511F"/>
    <w:rsid w:val="00246820"/>
    <w:rsid w:val="002477A6"/>
    <w:rsid w:val="00250546"/>
    <w:rsid w:val="00250A8B"/>
    <w:rsid w:val="00251D84"/>
    <w:rsid w:val="0025204B"/>
    <w:rsid w:val="002532EE"/>
    <w:rsid w:val="00254F83"/>
    <w:rsid w:val="002563AE"/>
    <w:rsid w:val="00257B12"/>
    <w:rsid w:val="002604E3"/>
    <w:rsid w:val="00261DD4"/>
    <w:rsid w:val="002622B4"/>
    <w:rsid w:val="002638BE"/>
    <w:rsid w:val="00263B84"/>
    <w:rsid w:val="0026622C"/>
    <w:rsid w:val="00267004"/>
    <w:rsid w:val="002675F0"/>
    <w:rsid w:val="00267CC7"/>
    <w:rsid w:val="0027166B"/>
    <w:rsid w:val="00271C84"/>
    <w:rsid w:val="00272064"/>
    <w:rsid w:val="00273647"/>
    <w:rsid w:val="00273B76"/>
    <w:rsid w:val="00274B79"/>
    <w:rsid w:val="00274CBE"/>
    <w:rsid w:val="00274D18"/>
    <w:rsid w:val="0027550E"/>
    <w:rsid w:val="002760EE"/>
    <w:rsid w:val="00276DBA"/>
    <w:rsid w:val="00280991"/>
    <w:rsid w:val="002818F2"/>
    <w:rsid w:val="00282857"/>
    <w:rsid w:val="00283E2F"/>
    <w:rsid w:val="00285601"/>
    <w:rsid w:val="00285922"/>
    <w:rsid w:val="00286C44"/>
    <w:rsid w:val="002879B6"/>
    <w:rsid w:val="00287EFF"/>
    <w:rsid w:val="002906AA"/>
    <w:rsid w:val="00290AF1"/>
    <w:rsid w:val="00291040"/>
    <w:rsid w:val="00291757"/>
    <w:rsid w:val="00291BDD"/>
    <w:rsid w:val="00291EA9"/>
    <w:rsid w:val="0029200F"/>
    <w:rsid w:val="00292BCA"/>
    <w:rsid w:val="00293B3F"/>
    <w:rsid w:val="0029553B"/>
    <w:rsid w:val="00295F16"/>
    <w:rsid w:val="002966E6"/>
    <w:rsid w:val="00296B11"/>
    <w:rsid w:val="00297F2C"/>
    <w:rsid w:val="00297F8E"/>
    <w:rsid w:val="002A1081"/>
    <w:rsid w:val="002A1A9A"/>
    <w:rsid w:val="002A22AD"/>
    <w:rsid w:val="002A29D1"/>
    <w:rsid w:val="002A2B1B"/>
    <w:rsid w:val="002A3481"/>
    <w:rsid w:val="002A4513"/>
    <w:rsid w:val="002A4EBF"/>
    <w:rsid w:val="002A511A"/>
    <w:rsid w:val="002A523F"/>
    <w:rsid w:val="002A557B"/>
    <w:rsid w:val="002A660E"/>
    <w:rsid w:val="002A6811"/>
    <w:rsid w:val="002A6A59"/>
    <w:rsid w:val="002A6CC3"/>
    <w:rsid w:val="002A7098"/>
    <w:rsid w:val="002A72C6"/>
    <w:rsid w:val="002A7479"/>
    <w:rsid w:val="002A7AA4"/>
    <w:rsid w:val="002B219A"/>
    <w:rsid w:val="002B3AF7"/>
    <w:rsid w:val="002B4219"/>
    <w:rsid w:val="002B4501"/>
    <w:rsid w:val="002B5AD7"/>
    <w:rsid w:val="002B5E4E"/>
    <w:rsid w:val="002B6339"/>
    <w:rsid w:val="002B642F"/>
    <w:rsid w:val="002B6870"/>
    <w:rsid w:val="002B7CB1"/>
    <w:rsid w:val="002C26C0"/>
    <w:rsid w:val="002C2F37"/>
    <w:rsid w:val="002C6E52"/>
    <w:rsid w:val="002C727C"/>
    <w:rsid w:val="002C7849"/>
    <w:rsid w:val="002D003A"/>
    <w:rsid w:val="002D0199"/>
    <w:rsid w:val="002D12AA"/>
    <w:rsid w:val="002D21F5"/>
    <w:rsid w:val="002D259D"/>
    <w:rsid w:val="002D263A"/>
    <w:rsid w:val="002D3950"/>
    <w:rsid w:val="002D5F1F"/>
    <w:rsid w:val="002D619F"/>
    <w:rsid w:val="002D648A"/>
    <w:rsid w:val="002D6AE7"/>
    <w:rsid w:val="002D7E4C"/>
    <w:rsid w:val="002E00EE"/>
    <w:rsid w:val="002E0866"/>
    <w:rsid w:val="002E1E18"/>
    <w:rsid w:val="002E2DB0"/>
    <w:rsid w:val="002E48C9"/>
    <w:rsid w:val="002E7CAA"/>
    <w:rsid w:val="002F07BD"/>
    <w:rsid w:val="002F135C"/>
    <w:rsid w:val="002F2438"/>
    <w:rsid w:val="002F348A"/>
    <w:rsid w:val="002F46BD"/>
    <w:rsid w:val="002F5883"/>
    <w:rsid w:val="002F597C"/>
    <w:rsid w:val="002F5F15"/>
    <w:rsid w:val="002F5FFA"/>
    <w:rsid w:val="002F6489"/>
    <w:rsid w:val="002F7417"/>
    <w:rsid w:val="00300E90"/>
    <w:rsid w:val="003012B4"/>
    <w:rsid w:val="00301575"/>
    <w:rsid w:val="00301B59"/>
    <w:rsid w:val="00301C7F"/>
    <w:rsid w:val="003021A1"/>
    <w:rsid w:val="0030225C"/>
    <w:rsid w:val="003027CB"/>
    <w:rsid w:val="003031D9"/>
    <w:rsid w:val="003042ED"/>
    <w:rsid w:val="003044FC"/>
    <w:rsid w:val="00304EF7"/>
    <w:rsid w:val="00305A01"/>
    <w:rsid w:val="00305CBA"/>
    <w:rsid w:val="00305D76"/>
    <w:rsid w:val="00306371"/>
    <w:rsid w:val="00306AF5"/>
    <w:rsid w:val="00306EE7"/>
    <w:rsid w:val="00310490"/>
    <w:rsid w:val="00311864"/>
    <w:rsid w:val="00312431"/>
    <w:rsid w:val="0031390E"/>
    <w:rsid w:val="00315EC9"/>
    <w:rsid w:val="00316C99"/>
    <w:rsid w:val="003172DC"/>
    <w:rsid w:val="003174BE"/>
    <w:rsid w:val="003201FA"/>
    <w:rsid w:val="00320338"/>
    <w:rsid w:val="003203C5"/>
    <w:rsid w:val="00320578"/>
    <w:rsid w:val="00320F28"/>
    <w:rsid w:val="003212AD"/>
    <w:rsid w:val="00324500"/>
    <w:rsid w:val="00324979"/>
    <w:rsid w:val="00325065"/>
    <w:rsid w:val="00326B21"/>
    <w:rsid w:val="0032705E"/>
    <w:rsid w:val="00327C7E"/>
    <w:rsid w:val="00331E2A"/>
    <w:rsid w:val="003326BE"/>
    <w:rsid w:val="0033388C"/>
    <w:rsid w:val="003344EA"/>
    <w:rsid w:val="00335ABC"/>
    <w:rsid w:val="003361EB"/>
    <w:rsid w:val="003366B9"/>
    <w:rsid w:val="00336B24"/>
    <w:rsid w:val="00336B5C"/>
    <w:rsid w:val="0034058A"/>
    <w:rsid w:val="003405D5"/>
    <w:rsid w:val="00340F81"/>
    <w:rsid w:val="00341119"/>
    <w:rsid w:val="0034299F"/>
    <w:rsid w:val="00343839"/>
    <w:rsid w:val="00344298"/>
    <w:rsid w:val="0034442A"/>
    <w:rsid w:val="003446D9"/>
    <w:rsid w:val="00345ADB"/>
    <w:rsid w:val="0034657E"/>
    <w:rsid w:val="00351D4D"/>
    <w:rsid w:val="003525E6"/>
    <w:rsid w:val="00352970"/>
    <w:rsid w:val="00353C15"/>
    <w:rsid w:val="0035462D"/>
    <w:rsid w:val="003555DE"/>
    <w:rsid w:val="00355770"/>
    <w:rsid w:val="00355B43"/>
    <w:rsid w:val="00355FA4"/>
    <w:rsid w:val="00355FC0"/>
    <w:rsid w:val="00356555"/>
    <w:rsid w:val="003575E3"/>
    <w:rsid w:val="00357B76"/>
    <w:rsid w:val="00357F9A"/>
    <w:rsid w:val="003638D6"/>
    <w:rsid w:val="00363CA0"/>
    <w:rsid w:val="00363EC0"/>
    <w:rsid w:val="00365896"/>
    <w:rsid w:val="003672CC"/>
    <w:rsid w:val="003721FA"/>
    <w:rsid w:val="00372E40"/>
    <w:rsid w:val="0037318D"/>
    <w:rsid w:val="003736E4"/>
    <w:rsid w:val="00373712"/>
    <w:rsid w:val="003737EC"/>
    <w:rsid w:val="00373C0C"/>
    <w:rsid w:val="00375498"/>
    <w:rsid w:val="0037573D"/>
    <w:rsid w:val="00376134"/>
    <w:rsid w:val="003765B8"/>
    <w:rsid w:val="00376809"/>
    <w:rsid w:val="00376C81"/>
    <w:rsid w:val="003800E3"/>
    <w:rsid w:val="0038035D"/>
    <w:rsid w:val="003806F2"/>
    <w:rsid w:val="00380BD6"/>
    <w:rsid w:val="00380F5C"/>
    <w:rsid w:val="003814C4"/>
    <w:rsid w:val="003822D1"/>
    <w:rsid w:val="00382F21"/>
    <w:rsid w:val="00383757"/>
    <w:rsid w:val="00383EEE"/>
    <w:rsid w:val="00384BC6"/>
    <w:rsid w:val="00384DBC"/>
    <w:rsid w:val="00384EDC"/>
    <w:rsid w:val="0038786D"/>
    <w:rsid w:val="00390C55"/>
    <w:rsid w:val="00394F1D"/>
    <w:rsid w:val="003956B0"/>
    <w:rsid w:val="00395DC2"/>
    <w:rsid w:val="003963EA"/>
    <w:rsid w:val="00396776"/>
    <w:rsid w:val="00397848"/>
    <w:rsid w:val="00397C1F"/>
    <w:rsid w:val="003A0B61"/>
    <w:rsid w:val="003A0E0B"/>
    <w:rsid w:val="003A0F41"/>
    <w:rsid w:val="003A1A89"/>
    <w:rsid w:val="003A211A"/>
    <w:rsid w:val="003A2446"/>
    <w:rsid w:val="003A3672"/>
    <w:rsid w:val="003A378F"/>
    <w:rsid w:val="003A3B24"/>
    <w:rsid w:val="003A3FEB"/>
    <w:rsid w:val="003A43C0"/>
    <w:rsid w:val="003A4429"/>
    <w:rsid w:val="003A597F"/>
    <w:rsid w:val="003A7E6F"/>
    <w:rsid w:val="003B1931"/>
    <w:rsid w:val="003B1D3F"/>
    <w:rsid w:val="003B25C6"/>
    <w:rsid w:val="003B325D"/>
    <w:rsid w:val="003B3573"/>
    <w:rsid w:val="003B411C"/>
    <w:rsid w:val="003B4DDE"/>
    <w:rsid w:val="003B5AEF"/>
    <w:rsid w:val="003B5F42"/>
    <w:rsid w:val="003B6861"/>
    <w:rsid w:val="003B6885"/>
    <w:rsid w:val="003B7575"/>
    <w:rsid w:val="003C0AB9"/>
    <w:rsid w:val="003C17B6"/>
    <w:rsid w:val="003C1EFC"/>
    <w:rsid w:val="003C1F38"/>
    <w:rsid w:val="003C2402"/>
    <w:rsid w:val="003C2D5E"/>
    <w:rsid w:val="003C352C"/>
    <w:rsid w:val="003C3730"/>
    <w:rsid w:val="003C3971"/>
    <w:rsid w:val="003C52E8"/>
    <w:rsid w:val="003C69B1"/>
    <w:rsid w:val="003C6BA8"/>
    <w:rsid w:val="003C6E2C"/>
    <w:rsid w:val="003C71FA"/>
    <w:rsid w:val="003D0243"/>
    <w:rsid w:val="003D2B9A"/>
    <w:rsid w:val="003D50FE"/>
    <w:rsid w:val="003D5196"/>
    <w:rsid w:val="003D5FDA"/>
    <w:rsid w:val="003D6BAA"/>
    <w:rsid w:val="003D7AC8"/>
    <w:rsid w:val="003E05A2"/>
    <w:rsid w:val="003E0A63"/>
    <w:rsid w:val="003E1050"/>
    <w:rsid w:val="003E2F7E"/>
    <w:rsid w:val="003E3B70"/>
    <w:rsid w:val="003E3DC0"/>
    <w:rsid w:val="003E4608"/>
    <w:rsid w:val="003E5AA8"/>
    <w:rsid w:val="003E6D9F"/>
    <w:rsid w:val="003F080D"/>
    <w:rsid w:val="003F0EAE"/>
    <w:rsid w:val="003F163D"/>
    <w:rsid w:val="003F1AA1"/>
    <w:rsid w:val="003F1E18"/>
    <w:rsid w:val="003F255C"/>
    <w:rsid w:val="003F5F8F"/>
    <w:rsid w:val="003F6C8B"/>
    <w:rsid w:val="00401087"/>
    <w:rsid w:val="00403C74"/>
    <w:rsid w:val="00403F65"/>
    <w:rsid w:val="0040453B"/>
    <w:rsid w:val="0040456C"/>
    <w:rsid w:val="00405E74"/>
    <w:rsid w:val="004067E6"/>
    <w:rsid w:val="0040733E"/>
    <w:rsid w:val="004075B6"/>
    <w:rsid w:val="004077D7"/>
    <w:rsid w:val="0041135F"/>
    <w:rsid w:val="00411575"/>
    <w:rsid w:val="00411A77"/>
    <w:rsid w:val="00411D32"/>
    <w:rsid w:val="004151C4"/>
    <w:rsid w:val="00415C13"/>
    <w:rsid w:val="00416C6C"/>
    <w:rsid w:val="00417491"/>
    <w:rsid w:val="00417B15"/>
    <w:rsid w:val="00417EF6"/>
    <w:rsid w:val="0042232F"/>
    <w:rsid w:val="00422989"/>
    <w:rsid w:val="00423138"/>
    <w:rsid w:val="00423334"/>
    <w:rsid w:val="00423510"/>
    <w:rsid w:val="0042377D"/>
    <w:rsid w:val="00427DF9"/>
    <w:rsid w:val="00431493"/>
    <w:rsid w:val="00431F4E"/>
    <w:rsid w:val="00433A20"/>
    <w:rsid w:val="00433C06"/>
    <w:rsid w:val="004345EC"/>
    <w:rsid w:val="00434958"/>
    <w:rsid w:val="004349FC"/>
    <w:rsid w:val="00435075"/>
    <w:rsid w:val="00437016"/>
    <w:rsid w:val="00437CE5"/>
    <w:rsid w:val="00437F51"/>
    <w:rsid w:val="00440003"/>
    <w:rsid w:val="00440348"/>
    <w:rsid w:val="00440961"/>
    <w:rsid w:val="0044097A"/>
    <w:rsid w:val="0044417E"/>
    <w:rsid w:val="00444773"/>
    <w:rsid w:val="00444B89"/>
    <w:rsid w:val="00445245"/>
    <w:rsid w:val="004466AB"/>
    <w:rsid w:val="00447F6E"/>
    <w:rsid w:val="00450078"/>
    <w:rsid w:val="004501D5"/>
    <w:rsid w:val="004503BB"/>
    <w:rsid w:val="004515F9"/>
    <w:rsid w:val="00451878"/>
    <w:rsid w:val="00453627"/>
    <w:rsid w:val="00453B7A"/>
    <w:rsid w:val="00455E60"/>
    <w:rsid w:val="004575BB"/>
    <w:rsid w:val="0046014B"/>
    <w:rsid w:val="004605BF"/>
    <w:rsid w:val="00460C44"/>
    <w:rsid w:val="00462017"/>
    <w:rsid w:val="0046285C"/>
    <w:rsid w:val="00463450"/>
    <w:rsid w:val="004635F0"/>
    <w:rsid w:val="00463C32"/>
    <w:rsid w:val="00464731"/>
    <w:rsid w:val="00465515"/>
    <w:rsid w:val="00465D11"/>
    <w:rsid w:val="00470ECF"/>
    <w:rsid w:val="00470FC2"/>
    <w:rsid w:val="00471E4B"/>
    <w:rsid w:val="00472381"/>
    <w:rsid w:val="00472939"/>
    <w:rsid w:val="00473982"/>
    <w:rsid w:val="004759B7"/>
    <w:rsid w:val="00475EC4"/>
    <w:rsid w:val="00476A8F"/>
    <w:rsid w:val="00480131"/>
    <w:rsid w:val="00480EB0"/>
    <w:rsid w:val="00481B82"/>
    <w:rsid w:val="00481F08"/>
    <w:rsid w:val="0048214D"/>
    <w:rsid w:val="00482F33"/>
    <w:rsid w:val="004858E4"/>
    <w:rsid w:val="00485B04"/>
    <w:rsid w:val="00487787"/>
    <w:rsid w:val="00487B5E"/>
    <w:rsid w:val="00491183"/>
    <w:rsid w:val="00491512"/>
    <w:rsid w:val="00491A16"/>
    <w:rsid w:val="00493897"/>
    <w:rsid w:val="0049412C"/>
    <w:rsid w:val="004962D2"/>
    <w:rsid w:val="004962E4"/>
    <w:rsid w:val="00496322"/>
    <w:rsid w:val="004967E8"/>
    <w:rsid w:val="0049751D"/>
    <w:rsid w:val="00497787"/>
    <w:rsid w:val="00497F54"/>
    <w:rsid w:val="004A06D8"/>
    <w:rsid w:val="004A09C1"/>
    <w:rsid w:val="004A218D"/>
    <w:rsid w:val="004A29B7"/>
    <w:rsid w:val="004A363A"/>
    <w:rsid w:val="004A3A7E"/>
    <w:rsid w:val="004A4565"/>
    <w:rsid w:val="004A48B6"/>
    <w:rsid w:val="004A70BF"/>
    <w:rsid w:val="004A7F5F"/>
    <w:rsid w:val="004B010B"/>
    <w:rsid w:val="004B02AF"/>
    <w:rsid w:val="004B02FA"/>
    <w:rsid w:val="004B2026"/>
    <w:rsid w:val="004B2AC0"/>
    <w:rsid w:val="004B3491"/>
    <w:rsid w:val="004B62E9"/>
    <w:rsid w:val="004B669B"/>
    <w:rsid w:val="004B66FB"/>
    <w:rsid w:val="004B67CE"/>
    <w:rsid w:val="004B7563"/>
    <w:rsid w:val="004C0D1A"/>
    <w:rsid w:val="004C1174"/>
    <w:rsid w:val="004C1203"/>
    <w:rsid w:val="004C1967"/>
    <w:rsid w:val="004C30AC"/>
    <w:rsid w:val="004C489D"/>
    <w:rsid w:val="004C646F"/>
    <w:rsid w:val="004C7A6D"/>
    <w:rsid w:val="004D066C"/>
    <w:rsid w:val="004D1EC9"/>
    <w:rsid w:val="004D225B"/>
    <w:rsid w:val="004D232C"/>
    <w:rsid w:val="004D2A57"/>
    <w:rsid w:val="004D2D31"/>
    <w:rsid w:val="004D3578"/>
    <w:rsid w:val="004D35B9"/>
    <w:rsid w:val="004D4E01"/>
    <w:rsid w:val="004D5454"/>
    <w:rsid w:val="004D57CD"/>
    <w:rsid w:val="004D5C2B"/>
    <w:rsid w:val="004D6CC7"/>
    <w:rsid w:val="004D7C04"/>
    <w:rsid w:val="004E02A9"/>
    <w:rsid w:val="004E084D"/>
    <w:rsid w:val="004E213A"/>
    <w:rsid w:val="004E23C4"/>
    <w:rsid w:val="004E23EC"/>
    <w:rsid w:val="004E26E5"/>
    <w:rsid w:val="004E3426"/>
    <w:rsid w:val="004E3D70"/>
    <w:rsid w:val="004E3E87"/>
    <w:rsid w:val="004E4446"/>
    <w:rsid w:val="004E4633"/>
    <w:rsid w:val="004E4FBB"/>
    <w:rsid w:val="004E53DA"/>
    <w:rsid w:val="004E60CC"/>
    <w:rsid w:val="004E6EA7"/>
    <w:rsid w:val="004E709D"/>
    <w:rsid w:val="004E7307"/>
    <w:rsid w:val="004E7676"/>
    <w:rsid w:val="004F094A"/>
    <w:rsid w:val="004F0988"/>
    <w:rsid w:val="004F28D9"/>
    <w:rsid w:val="004F3340"/>
    <w:rsid w:val="004F33CE"/>
    <w:rsid w:val="004F39B6"/>
    <w:rsid w:val="004F6E4B"/>
    <w:rsid w:val="004F6F2F"/>
    <w:rsid w:val="005014A3"/>
    <w:rsid w:val="005016E0"/>
    <w:rsid w:val="005025D3"/>
    <w:rsid w:val="0050284D"/>
    <w:rsid w:val="00502E4D"/>
    <w:rsid w:val="0050346F"/>
    <w:rsid w:val="00504CC9"/>
    <w:rsid w:val="0050589A"/>
    <w:rsid w:val="00507B02"/>
    <w:rsid w:val="00511706"/>
    <w:rsid w:val="005129F8"/>
    <w:rsid w:val="00513C3B"/>
    <w:rsid w:val="0051407B"/>
    <w:rsid w:val="00514DE5"/>
    <w:rsid w:val="005151A5"/>
    <w:rsid w:val="00516165"/>
    <w:rsid w:val="005163F9"/>
    <w:rsid w:val="005168FB"/>
    <w:rsid w:val="00516D2B"/>
    <w:rsid w:val="00522298"/>
    <w:rsid w:val="00524843"/>
    <w:rsid w:val="00527670"/>
    <w:rsid w:val="00530077"/>
    <w:rsid w:val="00531E68"/>
    <w:rsid w:val="0053220A"/>
    <w:rsid w:val="0053233C"/>
    <w:rsid w:val="005328E5"/>
    <w:rsid w:val="00532D25"/>
    <w:rsid w:val="0053388B"/>
    <w:rsid w:val="00534617"/>
    <w:rsid w:val="00534CFD"/>
    <w:rsid w:val="00534F0E"/>
    <w:rsid w:val="005352BF"/>
    <w:rsid w:val="00535773"/>
    <w:rsid w:val="00536674"/>
    <w:rsid w:val="00537422"/>
    <w:rsid w:val="005406E1"/>
    <w:rsid w:val="005407A7"/>
    <w:rsid w:val="00542305"/>
    <w:rsid w:val="0054274B"/>
    <w:rsid w:val="00542F36"/>
    <w:rsid w:val="00543E6C"/>
    <w:rsid w:val="00546E11"/>
    <w:rsid w:val="0054727A"/>
    <w:rsid w:val="005514E7"/>
    <w:rsid w:val="00551821"/>
    <w:rsid w:val="00552391"/>
    <w:rsid w:val="00552510"/>
    <w:rsid w:val="00552747"/>
    <w:rsid w:val="00552856"/>
    <w:rsid w:val="00553A0A"/>
    <w:rsid w:val="00553B3C"/>
    <w:rsid w:val="00554320"/>
    <w:rsid w:val="00555E19"/>
    <w:rsid w:val="005568FE"/>
    <w:rsid w:val="005572CF"/>
    <w:rsid w:val="00557375"/>
    <w:rsid w:val="00557C9D"/>
    <w:rsid w:val="00561D97"/>
    <w:rsid w:val="00562B87"/>
    <w:rsid w:val="00564CA7"/>
    <w:rsid w:val="00565087"/>
    <w:rsid w:val="00565472"/>
    <w:rsid w:val="005657E5"/>
    <w:rsid w:val="005666FB"/>
    <w:rsid w:val="00571596"/>
    <w:rsid w:val="00571BB3"/>
    <w:rsid w:val="00572A9A"/>
    <w:rsid w:val="00572FB6"/>
    <w:rsid w:val="005756D3"/>
    <w:rsid w:val="005759A2"/>
    <w:rsid w:val="005773E2"/>
    <w:rsid w:val="00577584"/>
    <w:rsid w:val="0058454F"/>
    <w:rsid w:val="00584F47"/>
    <w:rsid w:val="005850D5"/>
    <w:rsid w:val="00585563"/>
    <w:rsid w:val="00591196"/>
    <w:rsid w:val="0059384B"/>
    <w:rsid w:val="005958C4"/>
    <w:rsid w:val="0059627E"/>
    <w:rsid w:val="0059716A"/>
    <w:rsid w:val="0059727C"/>
    <w:rsid w:val="005976BA"/>
    <w:rsid w:val="00597B11"/>
    <w:rsid w:val="005A0325"/>
    <w:rsid w:val="005A0756"/>
    <w:rsid w:val="005A1016"/>
    <w:rsid w:val="005A26E4"/>
    <w:rsid w:val="005A416A"/>
    <w:rsid w:val="005A5475"/>
    <w:rsid w:val="005A5EC3"/>
    <w:rsid w:val="005A65B3"/>
    <w:rsid w:val="005A7F19"/>
    <w:rsid w:val="005B0630"/>
    <w:rsid w:val="005B40EE"/>
    <w:rsid w:val="005B45C2"/>
    <w:rsid w:val="005B4CB5"/>
    <w:rsid w:val="005B4F7D"/>
    <w:rsid w:val="005B5998"/>
    <w:rsid w:val="005B6386"/>
    <w:rsid w:val="005B69E8"/>
    <w:rsid w:val="005B722A"/>
    <w:rsid w:val="005B7A0E"/>
    <w:rsid w:val="005B7D5D"/>
    <w:rsid w:val="005C0D0D"/>
    <w:rsid w:val="005C203C"/>
    <w:rsid w:val="005C2BAD"/>
    <w:rsid w:val="005C2D54"/>
    <w:rsid w:val="005C385A"/>
    <w:rsid w:val="005C444D"/>
    <w:rsid w:val="005C580F"/>
    <w:rsid w:val="005C5BFE"/>
    <w:rsid w:val="005C5D8C"/>
    <w:rsid w:val="005C7ABA"/>
    <w:rsid w:val="005D06A7"/>
    <w:rsid w:val="005D0E9F"/>
    <w:rsid w:val="005D2E01"/>
    <w:rsid w:val="005D3AF1"/>
    <w:rsid w:val="005D44AF"/>
    <w:rsid w:val="005D540B"/>
    <w:rsid w:val="005D554F"/>
    <w:rsid w:val="005D6B0A"/>
    <w:rsid w:val="005D7526"/>
    <w:rsid w:val="005E0305"/>
    <w:rsid w:val="005E11B8"/>
    <w:rsid w:val="005E1218"/>
    <w:rsid w:val="005E329A"/>
    <w:rsid w:val="005E32DE"/>
    <w:rsid w:val="005E4BB2"/>
    <w:rsid w:val="005E4E6E"/>
    <w:rsid w:val="005E56F9"/>
    <w:rsid w:val="005E615D"/>
    <w:rsid w:val="005E6774"/>
    <w:rsid w:val="005E70C0"/>
    <w:rsid w:val="005F072B"/>
    <w:rsid w:val="005F0A95"/>
    <w:rsid w:val="005F11EB"/>
    <w:rsid w:val="005F1228"/>
    <w:rsid w:val="005F19F4"/>
    <w:rsid w:val="005F57C7"/>
    <w:rsid w:val="005F6736"/>
    <w:rsid w:val="005F6834"/>
    <w:rsid w:val="005F788A"/>
    <w:rsid w:val="006006BB"/>
    <w:rsid w:val="006010FB"/>
    <w:rsid w:val="00602AEA"/>
    <w:rsid w:val="00602BD0"/>
    <w:rsid w:val="00602F71"/>
    <w:rsid w:val="00603B9F"/>
    <w:rsid w:val="0060422F"/>
    <w:rsid w:val="006049D3"/>
    <w:rsid w:val="006053D3"/>
    <w:rsid w:val="00606CCC"/>
    <w:rsid w:val="00607FBF"/>
    <w:rsid w:val="0061026B"/>
    <w:rsid w:val="006115EF"/>
    <w:rsid w:val="006118A3"/>
    <w:rsid w:val="00612425"/>
    <w:rsid w:val="0061247D"/>
    <w:rsid w:val="0061262D"/>
    <w:rsid w:val="00612ADA"/>
    <w:rsid w:val="00613250"/>
    <w:rsid w:val="00613294"/>
    <w:rsid w:val="006134E2"/>
    <w:rsid w:val="00613DC9"/>
    <w:rsid w:val="00614FDF"/>
    <w:rsid w:val="006176EF"/>
    <w:rsid w:val="00617D89"/>
    <w:rsid w:val="006214D4"/>
    <w:rsid w:val="006219BA"/>
    <w:rsid w:val="00621A53"/>
    <w:rsid w:val="00621A72"/>
    <w:rsid w:val="00621E37"/>
    <w:rsid w:val="006241BC"/>
    <w:rsid w:val="00626978"/>
    <w:rsid w:val="00626BFD"/>
    <w:rsid w:val="00631047"/>
    <w:rsid w:val="00631812"/>
    <w:rsid w:val="00631B36"/>
    <w:rsid w:val="00632205"/>
    <w:rsid w:val="006326F3"/>
    <w:rsid w:val="00633653"/>
    <w:rsid w:val="006336A2"/>
    <w:rsid w:val="00633789"/>
    <w:rsid w:val="006351DA"/>
    <w:rsid w:val="00635364"/>
    <w:rsid w:val="0063543D"/>
    <w:rsid w:val="006354BB"/>
    <w:rsid w:val="00635722"/>
    <w:rsid w:val="006369F3"/>
    <w:rsid w:val="00636A7F"/>
    <w:rsid w:val="00636E57"/>
    <w:rsid w:val="00637E23"/>
    <w:rsid w:val="00643479"/>
    <w:rsid w:val="0064570E"/>
    <w:rsid w:val="00645928"/>
    <w:rsid w:val="00647114"/>
    <w:rsid w:val="0065128E"/>
    <w:rsid w:val="00651C40"/>
    <w:rsid w:val="00651D12"/>
    <w:rsid w:val="00653D31"/>
    <w:rsid w:val="0065455E"/>
    <w:rsid w:val="006545B8"/>
    <w:rsid w:val="00656F0D"/>
    <w:rsid w:val="0065714B"/>
    <w:rsid w:val="006572A5"/>
    <w:rsid w:val="0066066C"/>
    <w:rsid w:val="0066297A"/>
    <w:rsid w:val="00663E15"/>
    <w:rsid w:val="00663F56"/>
    <w:rsid w:val="0066476B"/>
    <w:rsid w:val="0066579C"/>
    <w:rsid w:val="00665BF5"/>
    <w:rsid w:val="0066632C"/>
    <w:rsid w:val="006668EC"/>
    <w:rsid w:val="0067010E"/>
    <w:rsid w:val="0067030F"/>
    <w:rsid w:val="00670EEC"/>
    <w:rsid w:val="006710BA"/>
    <w:rsid w:val="00674F1B"/>
    <w:rsid w:val="00675517"/>
    <w:rsid w:val="00675FEE"/>
    <w:rsid w:val="00676157"/>
    <w:rsid w:val="006767FA"/>
    <w:rsid w:val="00680843"/>
    <w:rsid w:val="00680A5B"/>
    <w:rsid w:val="00680C62"/>
    <w:rsid w:val="00684332"/>
    <w:rsid w:val="006843DF"/>
    <w:rsid w:val="00684F34"/>
    <w:rsid w:val="00690EF9"/>
    <w:rsid w:val="006912E9"/>
    <w:rsid w:val="00691E7A"/>
    <w:rsid w:val="00692E06"/>
    <w:rsid w:val="00693284"/>
    <w:rsid w:val="00695021"/>
    <w:rsid w:val="0069567D"/>
    <w:rsid w:val="00696588"/>
    <w:rsid w:val="006968D2"/>
    <w:rsid w:val="006A09E2"/>
    <w:rsid w:val="006A29DD"/>
    <w:rsid w:val="006A2B35"/>
    <w:rsid w:val="006A323F"/>
    <w:rsid w:val="006A41A4"/>
    <w:rsid w:val="006A5EAF"/>
    <w:rsid w:val="006A6365"/>
    <w:rsid w:val="006A6BBD"/>
    <w:rsid w:val="006A6F8C"/>
    <w:rsid w:val="006A6FA2"/>
    <w:rsid w:val="006B0AE2"/>
    <w:rsid w:val="006B0F19"/>
    <w:rsid w:val="006B12BD"/>
    <w:rsid w:val="006B19DB"/>
    <w:rsid w:val="006B265F"/>
    <w:rsid w:val="006B2EAA"/>
    <w:rsid w:val="006B30D0"/>
    <w:rsid w:val="006B3FA1"/>
    <w:rsid w:val="006B471A"/>
    <w:rsid w:val="006B6E54"/>
    <w:rsid w:val="006C0DBC"/>
    <w:rsid w:val="006C0F61"/>
    <w:rsid w:val="006C28DB"/>
    <w:rsid w:val="006C369B"/>
    <w:rsid w:val="006C3C70"/>
    <w:rsid w:val="006C3D95"/>
    <w:rsid w:val="006C47C6"/>
    <w:rsid w:val="006C4EFB"/>
    <w:rsid w:val="006C52EE"/>
    <w:rsid w:val="006C57AD"/>
    <w:rsid w:val="006C6C9D"/>
    <w:rsid w:val="006C7C77"/>
    <w:rsid w:val="006D04D8"/>
    <w:rsid w:val="006D13CE"/>
    <w:rsid w:val="006D1B5C"/>
    <w:rsid w:val="006D1DAD"/>
    <w:rsid w:val="006D3865"/>
    <w:rsid w:val="006D3D33"/>
    <w:rsid w:val="006D5B30"/>
    <w:rsid w:val="006E0528"/>
    <w:rsid w:val="006E0A6E"/>
    <w:rsid w:val="006E10FF"/>
    <w:rsid w:val="006E1352"/>
    <w:rsid w:val="006E1707"/>
    <w:rsid w:val="006E1A7D"/>
    <w:rsid w:val="006E1DFD"/>
    <w:rsid w:val="006E3FE5"/>
    <w:rsid w:val="006E450E"/>
    <w:rsid w:val="006E489D"/>
    <w:rsid w:val="006E54AF"/>
    <w:rsid w:val="006E5C86"/>
    <w:rsid w:val="006F02AD"/>
    <w:rsid w:val="006F1E79"/>
    <w:rsid w:val="006F231A"/>
    <w:rsid w:val="006F3358"/>
    <w:rsid w:val="006F54D7"/>
    <w:rsid w:val="006F705A"/>
    <w:rsid w:val="00701116"/>
    <w:rsid w:val="0070119F"/>
    <w:rsid w:val="00701202"/>
    <w:rsid w:val="007025CC"/>
    <w:rsid w:val="00702AD9"/>
    <w:rsid w:val="00702BAE"/>
    <w:rsid w:val="0070507B"/>
    <w:rsid w:val="0070529C"/>
    <w:rsid w:val="0070561A"/>
    <w:rsid w:val="00705B8C"/>
    <w:rsid w:val="00705CDD"/>
    <w:rsid w:val="00706722"/>
    <w:rsid w:val="00707CBE"/>
    <w:rsid w:val="007100EE"/>
    <w:rsid w:val="00710607"/>
    <w:rsid w:val="007113CE"/>
    <w:rsid w:val="0071174C"/>
    <w:rsid w:val="00711919"/>
    <w:rsid w:val="00711FC0"/>
    <w:rsid w:val="007123C0"/>
    <w:rsid w:val="00712C17"/>
    <w:rsid w:val="007135D2"/>
    <w:rsid w:val="00713C44"/>
    <w:rsid w:val="00714CE1"/>
    <w:rsid w:val="007150D8"/>
    <w:rsid w:val="00715A61"/>
    <w:rsid w:val="00715EA9"/>
    <w:rsid w:val="00716170"/>
    <w:rsid w:val="0071732A"/>
    <w:rsid w:val="00720F95"/>
    <w:rsid w:val="00721231"/>
    <w:rsid w:val="007212D4"/>
    <w:rsid w:val="0072221A"/>
    <w:rsid w:val="0072337A"/>
    <w:rsid w:val="007233E4"/>
    <w:rsid w:val="00723761"/>
    <w:rsid w:val="0072585E"/>
    <w:rsid w:val="00725A83"/>
    <w:rsid w:val="00726AA8"/>
    <w:rsid w:val="00726B4E"/>
    <w:rsid w:val="00726B86"/>
    <w:rsid w:val="00726CFF"/>
    <w:rsid w:val="0072764D"/>
    <w:rsid w:val="007303DE"/>
    <w:rsid w:val="00730426"/>
    <w:rsid w:val="00730F95"/>
    <w:rsid w:val="007314FF"/>
    <w:rsid w:val="00732A44"/>
    <w:rsid w:val="007330CE"/>
    <w:rsid w:val="00733B85"/>
    <w:rsid w:val="00734726"/>
    <w:rsid w:val="00734A5B"/>
    <w:rsid w:val="0073562D"/>
    <w:rsid w:val="007356F4"/>
    <w:rsid w:val="007357AC"/>
    <w:rsid w:val="00735C51"/>
    <w:rsid w:val="00736C79"/>
    <w:rsid w:val="00737411"/>
    <w:rsid w:val="00737690"/>
    <w:rsid w:val="007379E2"/>
    <w:rsid w:val="0074026F"/>
    <w:rsid w:val="007415E0"/>
    <w:rsid w:val="00742101"/>
    <w:rsid w:val="007429F6"/>
    <w:rsid w:val="00743332"/>
    <w:rsid w:val="007433C7"/>
    <w:rsid w:val="0074411A"/>
    <w:rsid w:val="007447D1"/>
    <w:rsid w:val="00744E76"/>
    <w:rsid w:val="007502D1"/>
    <w:rsid w:val="0075085A"/>
    <w:rsid w:val="0075110A"/>
    <w:rsid w:val="007515AA"/>
    <w:rsid w:val="00752411"/>
    <w:rsid w:val="0075250B"/>
    <w:rsid w:val="00752E63"/>
    <w:rsid w:val="007532A3"/>
    <w:rsid w:val="0075452F"/>
    <w:rsid w:val="0075498B"/>
    <w:rsid w:val="00754ED5"/>
    <w:rsid w:val="007558BB"/>
    <w:rsid w:val="007566C3"/>
    <w:rsid w:val="00756D1D"/>
    <w:rsid w:val="00757310"/>
    <w:rsid w:val="00757311"/>
    <w:rsid w:val="00760833"/>
    <w:rsid w:val="00761165"/>
    <w:rsid w:val="00761383"/>
    <w:rsid w:val="00761891"/>
    <w:rsid w:val="00761AAE"/>
    <w:rsid w:val="00763AD9"/>
    <w:rsid w:val="0076464B"/>
    <w:rsid w:val="00764F30"/>
    <w:rsid w:val="00765AE4"/>
    <w:rsid w:val="00765EA3"/>
    <w:rsid w:val="00766523"/>
    <w:rsid w:val="007668DD"/>
    <w:rsid w:val="00767D51"/>
    <w:rsid w:val="00770FED"/>
    <w:rsid w:val="00771DB4"/>
    <w:rsid w:val="00772755"/>
    <w:rsid w:val="007727B3"/>
    <w:rsid w:val="00772CC3"/>
    <w:rsid w:val="00773D5D"/>
    <w:rsid w:val="007749C5"/>
    <w:rsid w:val="00774C53"/>
    <w:rsid w:val="00774DA4"/>
    <w:rsid w:val="007772E6"/>
    <w:rsid w:val="007774B4"/>
    <w:rsid w:val="00777936"/>
    <w:rsid w:val="00777EE6"/>
    <w:rsid w:val="00780A94"/>
    <w:rsid w:val="00780BC3"/>
    <w:rsid w:val="00781F0F"/>
    <w:rsid w:val="00781FA7"/>
    <w:rsid w:val="00782E42"/>
    <w:rsid w:val="00785A44"/>
    <w:rsid w:val="00785B58"/>
    <w:rsid w:val="00786993"/>
    <w:rsid w:val="00786AE6"/>
    <w:rsid w:val="00786B4E"/>
    <w:rsid w:val="00786DA8"/>
    <w:rsid w:val="00786F94"/>
    <w:rsid w:val="007905C9"/>
    <w:rsid w:val="00792462"/>
    <w:rsid w:val="00792DE9"/>
    <w:rsid w:val="00795DFB"/>
    <w:rsid w:val="007A0061"/>
    <w:rsid w:val="007A07CB"/>
    <w:rsid w:val="007A4C09"/>
    <w:rsid w:val="007A4DF1"/>
    <w:rsid w:val="007A4FEE"/>
    <w:rsid w:val="007A591E"/>
    <w:rsid w:val="007A68E2"/>
    <w:rsid w:val="007A78A2"/>
    <w:rsid w:val="007A7BE9"/>
    <w:rsid w:val="007A7D2A"/>
    <w:rsid w:val="007B0C24"/>
    <w:rsid w:val="007B2E68"/>
    <w:rsid w:val="007B306E"/>
    <w:rsid w:val="007B408D"/>
    <w:rsid w:val="007B5851"/>
    <w:rsid w:val="007B594F"/>
    <w:rsid w:val="007B5E71"/>
    <w:rsid w:val="007B600E"/>
    <w:rsid w:val="007B612A"/>
    <w:rsid w:val="007B7425"/>
    <w:rsid w:val="007C0056"/>
    <w:rsid w:val="007C0482"/>
    <w:rsid w:val="007C0786"/>
    <w:rsid w:val="007C0859"/>
    <w:rsid w:val="007C2EEE"/>
    <w:rsid w:val="007C3856"/>
    <w:rsid w:val="007C3E64"/>
    <w:rsid w:val="007C5687"/>
    <w:rsid w:val="007C5EEA"/>
    <w:rsid w:val="007C5F97"/>
    <w:rsid w:val="007C6B27"/>
    <w:rsid w:val="007D1530"/>
    <w:rsid w:val="007D18A2"/>
    <w:rsid w:val="007D4A5A"/>
    <w:rsid w:val="007D5786"/>
    <w:rsid w:val="007D6ACF"/>
    <w:rsid w:val="007D6C43"/>
    <w:rsid w:val="007E0E05"/>
    <w:rsid w:val="007E134A"/>
    <w:rsid w:val="007E13A0"/>
    <w:rsid w:val="007E149D"/>
    <w:rsid w:val="007E320C"/>
    <w:rsid w:val="007E3527"/>
    <w:rsid w:val="007E4450"/>
    <w:rsid w:val="007E45E8"/>
    <w:rsid w:val="007E4729"/>
    <w:rsid w:val="007E5606"/>
    <w:rsid w:val="007E60C9"/>
    <w:rsid w:val="007E6125"/>
    <w:rsid w:val="007F0F4A"/>
    <w:rsid w:val="007F2782"/>
    <w:rsid w:val="007F27BD"/>
    <w:rsid w:val="007F3298"/>
    <w:rsid w:val="007F33D2"/>
    <w:rsid w:val="007F3FF9"/>
    <w:rsid w:val="007F4AC1"/>
    <w:rsid w:val="007F5BFD"/>
    <w:rsid w:val="007F7949"/>
    <w:rsid w:val="00800252"/>
    <w:rsid w:val="00801293"/>
    <w:rsid w:val="00801AE2"/>
    <w:rsid w:val="00801D57"/>
    <w:rsid w:val="008025A8"/>
    <w:rsid w:val="008028A4"/>
    <w:rsid w:val="008035C7"/>
    <w:rsid w:val="008036B0"/>
    <w:rsid w:val="00803F59"/>
    <w:rsid w:val="00804140"/>
    <w:rsid w:val="00806033"/>
    <w:rsid w:val="008066D5"/>
    <w:rsid w:val="00807220"/>
    <w:rsid w:val="00807A9E"/>
    <w:rsid w:val="00810A63"/>
    <w:rsid w:val="00810BDB"/>
    <w:rsid w:val="00812825"/>
    <w:rsid w:val="008147E8"/>
    <w:rsid w:val="00814872"/>
    <w:rsid w:val="00815D88"/>
    <w:rsid w:val="00817363"/>
    <w:rsid w:val="00817911"/>
    <w:rsid w:val="00820213"/>
    <w:rsid w:val="00820BAC"/>
    <w:rsid w:val="00820C31"/>
    <w:rsid w:val="00820DD9"/>
    <w:rsid w:val="0082107C"/>
    <w:rsid w:val="008239C7"/>
    <w:rsid w:val="00824D40"/>
    <w:rsid w:val="008304AE"/>
    <w:rsid w:val="00830747"/>
    <w:rsid w:val="008310BD"/>
    <w:rsid w:val="008317A0"/>
    <w:rsid w:val="00832326"/>
    <w:rsid w:val="00832775"/>
    <w:rsid w:val="00833B6B"/>
    <w:rsid w:val="00833E75"/>
    <w:rsid w:val="00834BF6"/>
    <w:rsid w:val="008364F3"/>
    <w:rsid w:val="00836618"/>
    <w:rsid w:val="00836D29"/>
    <w:rsid w:val="00837091"/>
    <w:rsid w:val="00837290"/>
    <w:rsid w:val="008374A1"/>
    <w:rsid w:val="00837874"/>
    <w:rsid w:val="0084114D"/>
    <w:rsid w:val="008435A4"/>
    <w:rsid w:val="008448FE"/>
    <w:rsid w:val="00845828"/>
    <w:rsid w:val="00846857"/>
    <w:rsid w:val="008479E1"/>
    <w:rsid w:val="008506AF"/>
    <w:rsid w:val="00850A72"/>
    <w:rsid w:val="00851527"/>
    <w:rsid w:val="0085192D"/>
    <w:rsid w:val="00851EFA"/>
    <w:rsid w:val="008526F5"/>
    <w:rsid w:val="0085688A"/>
    <w:rsid w:val="0086074C"/>
    <w:rsid w:val="0086093A"/>
    <w:rsid w:val="00861421"/>
    <w:rsid w:val="008615A9"/>
    <w:rsid w:val="008620FE"/>
    <w:rsid w:val="00862A5E"/>
    <w:rsid w:val="0086384D"/>
    <w:rsid w:val="00863A75"/>
    <w:rsid w:val="008658F1"/>
    <w:rsid w:val="00865BA2"/>
    <w:rsid w:val="00866412"/>
    <w:rsid w:val="00866CC6"/>
    <w:rsid w:val="00870B9A"/>
    <w:rsid w:val="00870FF4"/>
    <w:rsid w:val="00871741"/>
    <w:rsid w:val="00871E45"/>
    <w:rsid w:val="00872372"/>
    <w:rsid w:val="00873575"/>
    <w:rsid w:val="008743D9"/>
    <w:rsid w:val="00874AF0"/>
    <w:rsid w:val="00875B19"/>
    <w:rsid w:val="00875F02"/>
    <w:rsid w:val="008762DE"/>
    <w:rsid w:val="008768CA"/>
    <w:rsid w:val="00876C7F"/>
    <w:rsid w:val="008771D4"/>
    <w:rsid w:val="008845BB"/>
    <w:rsid w:val="00884812"/>
    <w:rsid w:val="00887A26"/>
    <w:rsid w:val="00887BEF"/>
    <w:rsid w:val="0089039C"/>
    <w:rsid w:val="0089053B"/>
    <w:rsid w:val="008919CD"/>
    <w:rsid w:val="00891D0A"/>
    <w:rsid w:val="00892795"/>
    <w:rsid w:val="008939E8"/>
    <w:rsid w:val="00895650"/>
    <w:rsid w:val="00896A13"/>
    <w:rsid w:val="008973A2"/>
    <w:rsid w:val="008A0080"/>
    <w:rsid w:val="008A009B"/>
    <w:rsid w:val="008A34EC"/>
    <w:rsid w:val="008A3ADE"/>
    <w:rsid w:val="008A3E2A"/>
    <w:rsid w:val="008A46FF"/>
    <w:rsid w:val="008B01EE"/>
    <w:rsid w:val="008B023D"/>
    <w:rsid w:val="008B0AF6"/>
    <w:rsid w:val="008B3AF4"/>
    <w:rsid w:val="008B56B4"/>
    <w:rsid w:val="008B68E2"/>
    <w:rsid w:val="008B7A4A"/>
    <w:rsid w:val="008C012B"/>
    <w:rsid w:val="008C07C3"/>
    <w:rsid w:val="008C0EC2"/>
    <w:rsid w:val="008C1BC4"/>
    <w:rsid w:val="008C1BDA"/>
    <w:rsid w:val="008C1FB7"/>
    <w:rsid w:val="008C2D1E"/>
    <w:rsid w:val="008C2D4F"/>
    <w:rsid w:val="008C384C"/>
    <w:rsid w:val="008C39E5"/>
    <w:rsid w:val="008C3C7B"/>
    <w:rsid w:val="008C3FC8"/>
    <w:rsid w:val="008C56CC"/>
    <w:rsid w:val="008C5CB3"/>
    <w:rsid w:val="008C7B8C"/>
    <w:rsid w:val="008D01E0"/>
    <w:rsid w:val="008D085D"/>
    <w:rsid w:val="008D0BF5"/>
    <w:rsid w:val="008D2492"/>
    <w:rsid w:val="008D452C"/>
    <w:rsid w:val="008D4D22"/>
    <w:rsid w:val="008D675A"/>
    <w:rsid w:val="008D6B14"/>
    <w:rsid w:val="008D70FF"/>
    <w:rsid w:val="008D7371"/>
    <w:rsid w:val="008D73E3"/>
    <w:rsid w:val="008D77A4"/>
    <w:rsid w:val="008D7C56"/>
    <w:rsid w:val="008E14C5"/>
    <w:rsid w:val="008E1F0E"/>
    <w:rsid w:val="008E2D68"/>
    <w:rsid w:val="008E476F"/>
    <w:rsid w:val="008E4B3D"/>
    <w:rsid w:val="008E5303"/>
    <w:rsid w:val="008E5667"/>
    <w:rsid w:val="008E6756"/>
    <w:rsid w:val="008E6B9D"/>
    <w:rsid w:val="008E77A9"/>
    <w:rsid w:val="008E791A"/>
    <w:rsid w:val="008F0241"/>
    <w:rsid w:val="008F047E"/>
    <w:rsid w:val="008F2168"/>
    <w:rsid w:val="008F2C9E"/>
    <w:rsid w:val="008F2F50"/>
    <w:rsid w:val="008F5B55"/>
    <w:rsid w:val="008F6B76"/>
    <w:rsid w:val="008F770A"/>
    <w:rsid w:val="0090101D"/>
    <w:rsid w:val="00901068"/>
    <w:rsid w:val="009010BF"/>
    <w:rsid w:val="009013F8"/>
    <w:rsid w:val="00901EF1"/>
    <w:rsid w:val="0090271F"/>
    <w:rsid w:val="00902E23"/>
    <w:rsid w:val="009033C5"/>
    <w:rsid w:val="009036A0"/>
    <w:rsid w:val="0090373B"/>
    <w:rsid w:val="009043A5"/>
    <w:rsid w:val="009043C0"/>
    <w:rsid w:val="00905E47"/>
    <w:rsid w:val="009107B1"/>
    <w:rsid w:val="00910F5E"/>
    <w:rsid w:val="00911333"/>
    <w:rsid w:val="009114D7"/>
    <w:rsid w:val="009127F8"/>
    <w:rsid w:val="0091348E"/>
    <w:rsid w:val="00914279"/>
    <w:rsid w:val="0091614C"/>
    <w:rsid w:val="009173E6"/>
    <w:rsid w:val="00917CCB"/>
    <w:rsid w:val="00920F81"/>
    <w:rsid w:val="00921E5F"/>
    <w:rsid w:val="00922053"/>
    <w:rsid w:val="009229D3"/>
    <w:rsid w:val="00923A7F"/>
    <w:rsid w:val="009245A6"/>
    <w:rsid w:val="009250F1"/>
    <w:rsid w:val="0092656D"/>
    <w:rsid w:val="00930324"/>
    <w:rsid w:val="00930ADF"/>
    <w:rsid w:val="00931C21"/>
    <w:rsid w:val="00931EEB"/>
    <w:rsid w:val="00932869"/>
    <w:rsid w:val="00932ED1"/>
    <w:rsid w:val="0093306C"/>
    <w:rsid w:val="00933E96"/>
    <w:rsid w:val="00933FB0"/>
    <w:rsid w:val="00934512"/>
    <w:rsid w:val="00935272"/>
    <w:rsid w:val="0093620F"/>
    <w:rsid w:val="009362D9"/>
    <w:rsid w:val="00936978"/>
    <w:rsid w:val="00936AED"/>
    <w:rsid w:val="0093757B"/>
    <w:rsid w:val="00940385"/>
    <w:rsid w:val="009405D7"/>
    <w:rsid w:val="009416BC"/>
    <w:rsid w:val="00941814"/>
    <w:rsid w:val="00941D45"/>
    <w:rsid w:val="00942EC2"/>
    <w:rsid w:val="00943211"/>
    <w:rsid w:val="0094322B"/>
    <w:rsid w:val="0094355E"/>
    <w:rsid w:val="0094468E"/>
    <w:rsid w:val="0094604D"/>
    <w:rsid w:val="00946342"/>
    <w:rsid w:val="00951D0F"/>
    <w:rsid w:val="0095344C"/>
    <w:rsid w:val="0095516C"/>
    <w:rsid w:val="009552BA"/>
    <w:rsid w:val="00955802"/>
    <w:rsid w:val="009573F0"/>
    <w:rsid w:val="0096031C"/>
    <w:rsid w:val="00960BD3"/>
    <w:rsid w:val="00961DE8"/>
    <w:rsid w:val="00962013"/>
    <w:rsid w:val="009628E0"/>
    <w:rsid w:val="00963008"/>
    <w:rsid w:val="00966B4F"/>
    <w:rsid w:val="00970FFE"/>
    <w:rsid w:val="0097314B"/>
    <w:rsid w:val="009735CE"/>
    <w:rsid w:val="009736D1"/>
    <w:rsid w:val="009737A9"/>
    <w:rsid w:val="00973C09"/>
    <w:rsid w:val="0097410F"/>
    <w:rsid w:val="00976252"/>
    <w:rsid w:val="00976349"/>
    <w:rsid w:val="009768AF"/>
    <w:rsid w:val="009771BF"/>
    <w:rsid w:val="009775FD"/>
    <w:rsid w:val="00980E09"/>
    <w:rsid w:val="00981348"/>
    <w:rsid w:val="009825D2"/>
    <w:rsid w:val="00982889"/>
    <w:rsid w:val="00983C24"/>
    <w:rsid w:val="0098408A"/>
    <w:rsid w:val="00984422"/>
    <w:rsid w:val="00984DC3"/>
    <w:rsid w:val="00986C31"/>
    <w:rsid w:val="00987F45"/>
    <w:rsid w:val="0099000C"/>
    <w:rsid w:val="00990F14"/>
    <w:rsid w:val="0099143C"/>
    <w:rsid w:val="00992992"/>
    <w:rsid w:val="009941A1"/>
    <w:rsid w:val="00995438"/>
    <w:rsid w:val="00997287"/>
    <w:rsid w:val="009A1491"/>
    <w:rsid w:val="009A1CF6"/>
    <w:rsid w:val="009A2665"/>
    <w:rsid w:val="009A37C6"/>
    <w:rsid w:val="009A3C37"/>
    <w:rsid w:val="009A3D82"/>
    <w:rsid w:val="009A451C"/>
    <w:rsid w:val="009A481E"/>
    <w:rsid w:val="009A5A86"/>
    <w:rsid w:val="009A7176"/>
    <w:rsid w:val="009A7281"/>
    <w:rsid w:val="009A7937"/>
    <w:rsid w:val="009B0AA8"/>
    <w:rsid w:val="009B203E"/>
    <w:rsid w:val="009B256D"/>
    <w:rsid w:val="009B3D2E"/>
    <w:rsid w:val="009B58EA"/>
    <w:rsid w:val="009B64D3"/>
    <w:rsid w:val="009B6903"/>
    <w:rsid w:val="009C0424"/>
    <w:rsid w:val="009C0CCF"/>
    <w:rsid w:val="009C1883"/>
    <w:rsid w:val="009C3644"/>
    <w:rsid w:val="009C3D8F"/>
    <w:rsid w:val="009C487C"/>
    <w:rsid w:val="009C4B1A"/>
    <w:rsid w:val="009C4D5C"/>
    <w:rsid w:val="009C525E"/>
    <w:rsid w:val="009C5498"/>
    <w:rsid w:val="009C5CFE"/>
    <w:rsid w:val="009C6A1C"/>
    <w:rsid w:val="009C75E4"/>
    <w:rsid w:val="009D0A78"/>
    <w:rsid w:val="009D19AE"/>
    <w:rsid w:val="009D2706"/>
    <w:rsid w:val="009D2C70"/>
    <w:rsid w:val="009D3385"/>
    <w:rsid w:val="009D3F62"/>
    <w:rsid w:val="009D55A0"/>
    <w:rsid w:val="009D5F8A"/>
    <w:rsid w:val="009D624A"/>
    <w:rsid w:val="009D6756"/>
    <w:rsid w:val="009D6E7A"/>
    <w:rsid w:val="009D7BAE"/>
    <w:rsid w:val="009E00CB"/>
    <w:rsid w:val="009E03C0"/>
    <w:rsid w:val="009E139F"/>
    <w:rsid w:val="009E13E9"/>
    <w:rsid w:val="009E1E3A"/>
    <w:rsid w:val="009E2A79"/>
    <w:rsid w:val="009E2EE2"/>
    <w:rsid w:val="009E2F20"/>
    <w:rsid w:val="009E44FD"/>
    <w:rsid w:val="009E4A52"/>
    <w:rsid w:val="009E4DD7"/>
    <w:rsid w:val="009E5108"/>
    <w:rsid w:val="009E56F1"/>
    <w:rsid w:val="009E5CBC"/>
    <w:rsid w:val="009E5F38"/>
    <w:rsid w:val="009E65CE"/>
    <w:rsid w:val="009E6D94"/>
    <w:rsid w:val="009E7D3B"/>
    <w:rsid w:val="009F2178"/>
    <w:rsid w:val="009F2427"/>
    <w:rsid w:val="009F24D7"/>
    <w:rsid w:val="009F2F2F"/>
    <w:rsid w:val="009F2F5A"/>
    <w:rsid w:val="009F3056"/>
    <w:rsid w:val="009F31CE"/>
    <w:rsid w:val="009F37B7"/>
    <w:rsid w:val="009F3E87"/>
    <w:rsid w:val="009F4447"/>
    <w:rsid w:val="009F4A58"/>
    <w:rsid w:val="009F538D"/>
    <w:rsid w:val="009F5523"/>
    <w:rsid w:val="009F587D"/>
    <w:rsid w:val="009F677B"/>
    <w:rsid w:val="009F78FF"/>
    <w:rsid w:val="009F7953"/>
    <w:rsid w:val="009F7A77"/>
    <w:rsid w:val="00A00A63"/>
    <w:rsid w:val="00A00ADF"/>
    <w:rsid w:val="00A00F27"/>
    <w:rsid w:val="00A0154B"/>
    <w:rsid w:val="00A01629"/>
    <w:rsid w:val="00A017BC"/>
    <w:rsid w:val="00A02709"/>
    <w:rsid w:val="00A0333F"/>
    <w:rsid w:val="00A03FC9"/>
    <w:rsid w:val="00A0567E"/>
    <w:rsid w:val="00A0623D"/>
    <w:rsid w:val="00A06550"/>
    <w:rsid w:val="00A06DF1"/>
    <w:rsid w:val="00A10F02"/>
    <w:rsid w:val="00A11D7E"/>
    <w:rsid w:val="00A130EC"/>
    <w:rsid w:val="00A135E3"/>
    <w:rsid w:val="00A15074"/>
    <w:rsid w:val="00A1540C"/>
    <w:rsid w:val="00A15967"/>
    <w:rsid w:val="00A164B4"/>
    <w:rsid w:val="00A2246C"/>
    <w:rsid w:val="00A22B10"/>
    <w:rsid w:val="00A23497"/>
    <w:rsid w:val="00A24438"/>
    <w:rsid w:val="00A24822"/>
    <w:rsid w:val="00A250ED"/>
    <w:rsid w:val="00A252ED"/>
    <w:rsid w:val="00A25A0A"/>
    <w:rsid w:val="00A263FA"/>
    <w:rsid w:val="00A26956"/>
    <w:rsid w:val="00A26BA2"/>
    <w:rsid w:val="00A26EAD"/>
    <w:rsid w:val="00A27486"/>
    <w:rsid w:val="00A30618"/>
    <w:rsid w:val="00A32FBD"/>
    <w:rsid w:val="00A35638"/>
    <w:rsid w:val="00A35E64"/>
    <w:rsid w:val="00A36746"/>
    <w:rsid w:val="00A370BA"/>
    <w:rsid w:val="00A37326"/>
    <w:rsid w:val="00A37F08"/>
    <w:rsid w:val="00A40347"/>
    <w:rsid w:val="00A405C7"/>
    <w:rsid w:val="00A40B50"/>
    <w:rsid w:val="00A4145A"/>
    <w:rsid w:val="00A41468"/>
    <w:rsid w:val="00A4294E"/>
    <w:rsid w:val="00A42FB1"/>
    <w:rsid w:val="00A433EA"/>
    <w:rsid w:val="00A43890"/>
    <w:rsid w:val="00A44724"/>
    <w:rsid w:val="00A472D7"/>
    <w:rsid w:val="00A47348"/>
    <w:rsid w:val="00A47E2A"/>
    <w:rsid w:val="00A50FA5"/>
    <w:rsid w:val="00A520BE"/>
    <w:rsid w:val="00A523BF"/>
    <w:rsid w:val="00A52B0C"/>
    <w:rsid w:val="00A52C79"/>
    <w:rsid w:val="00A53724"/>
    <w:rsid w:val="00A537D6"/>
    <w:rsid w:val="00A56066"/>
    <w:rsid w:val="00A563F2"/>
    <w:rsid w:val="00A56A26"/>
    <w:rsid w:val="00A56FBC"/>
    <w:rsid w:val="00A60334"/>
    <w:rsid w:val="00A611CE"/>
    <w:rsid w:val="00A63826"/>
    <w:rsid w:val="00A63CEE"/>
    <w:rsid w:val="00A64D6E"/>
    <w:rsid w:val="00A657E9"/>
    <w:rsid w:val="00A6593A"/>
    <w:rsid w:val="00A66C94"/>
    <w:rsid w:val="00A67F3E"/>
    <w:rsid w:val="00A701DD"/>
    <w:rsid w:val="00A70619"/>
    <w:rsid w:val="00A73129"/>
    <w:rsid w:val="00A738AE"/>
    <w:rsid w:val="00A73F90"/>
    <w:rsid w:val="00A74727"/>
    <w:rsid w:val="00A750B4"/>
    <w:rsid w:val="00A758FC"/>
    <w:rsid w:val="00A75984"/>
    <w:rsid w:val="00A800A8"/>
    <w:rsid w:val="00A807E5"/>
    <w:rsid w:val="00A80FF3"/>
    <w:rsid w:val="00A81025"/>
    <w:rsid w:val="00A81123"/>
    <w:rsid w:val="00A81790"/>
    <w:rsid w:val="00A82346"/>
    <w:rsid w:val="00A90057"/>
    <w:rsid w:val="00A90435"/>
    <w:rsid w:val="00A91B22"/>
    <w:rsid w:val="00A91F29"/>
    <w:rsid w:val="00A92BA1"/>
    <w:rsid w:val="00A93748"/>
    <w:rsid w:val="00A93C6C"/>
    <w:rsid w:val="00A94129"/>
    <w:rsid w:val="00A9413D"/>
    <w:rsid w:val="00A942F8"/>
    <w:rsid w:val="00A943C3"/>
    <w:rsid w:val="00A95394"/>
    <w:rsid w:val="00A95598"/>
    <w:rsid w:val="00A95A32"/>
    <w:rsid w:val="00A965D6"/>
    <w:rsid w:val="00A968E6"/>
    <w:rsid w:val="00A970A1"/>
    <w:rsid w:val="00A97343"/>
    <w:rsid w:val="00AA1662"/>
    <w:rsid w:val="00AA3061"/>
    <w:rsid w:val="00AA33E5"/>
    <w:rsid w:val="00AA4E29"/>
    <w:rsid w:val="00AA4E95"/>
    <w:rsid w:val="00AA6863"/>
    <w:rsid w:val="00AB0B44"/>
    <w:rsid w:val="00AB1C85"/>
    <w:rsid w:val="00AB1E10"/>
    <w:rsid w:val="00AB4A5D"/>
    <w:rsid w:val="00AB5351"/>
    <w:rsid w:val="00AB67EF"/>
    <w:rsid w:val="00AC004D"/>
    <w:rsid w:val="00AC068A"/>
    <w:rsid w:val="00AC41EB"/>
    <w:rsid w:val="00AC42E9"/>
    <w:rsid w:val="00AC44D0"/>
    <w:rsid w:val="00AC5D72"/>
    <w:rsid w:val="00AC663F"/>
    <w:rsid w:val="00AC6BC6"/>
    <w:rsid w:val="00AD4DB0"/>
    <w:rsid w:val="00AD5A7A"/>
    <w:rsid w:val="00AD5E0D"/>
    <w:rsid w:val="00AE0D3B"/>
    <w:rsid w:val="00AE0D60"/>
    <w:rsid w:val="00AE13A3"/>
    <w:rsid w:val="00AE2593"/>
    <w:rsid w:val="00AE4AFE"/>
    <w:rsid w:val="00AE544F"/>
    <w:rsid w:val="00AE63E5"/>
    <w:rsid w:val="00AE65E2"/>
    <w:rsid w:val="00AE6D33"/>
    <w:rsid w:val="00AE77BF"/>
    <w:rsid w:val="00AE7BBD"/>
    <w:rsid w:val="00AF0409"/>
    <w:rsid w:val="00AF06F0"/>
    <w:rsid w:val="00AF0DC2"/>
    <w:rsid w:val="00AF0FBF"/>
    <w:rsid w:val="00AF13CA"/>
    <w:rsid w:val="00AF1460"/>
    <w:rsid w:val="00AF1A7F"/>
    <w:rsid w:val="00AF1DF9"/>
    <w:rsid w:val="00AF2EF4"/>
    <w:rsid w:val="00AF3ABC"/>
    <w:rsid w:val="00AF466E"/>
    <w:rsid w:val="00AF4D09"/>
    <w:rsid w:val="00AF4D28"/>
    <w:rsid w:val="00AF5346"/>
    <w:rsid w:val="00AF58AD"/>
    <w:rsid w:val="00AF5B7F"/>
    <w:rsid w:val="00AF6335"/>
    <w:rsid w:val="00AF65D4"/>
    <w:rsid w:val="00B0066B"/>
    <w:rsid w:val="00B0092C"/>
    <w:rsid w:val="00B00B97"/>
    <w:rsid w:val="00B014FC"/>
    <w:rsid w:val="00B01719"/>
    <w:rsid w:val="00B02286"/>
    <w:rsid w:val="00B02705"/>
    <w:rsid w:val="00B0309F"/>
    <w:rsid w:val="00B032F0"/>
    <w:rsid w:val="00B03369"/>
    <w:rsid w:val="00B0585C"/>
    <w:rsid w:val="00B06215"/>
    <w:rsid w:val="00B074FD"/>
    <w:rsid w:val="00B077C6"/>
    <w:rsid w:val="00B07AA4"/>
    <w:rsid w:val="00B07EBF"/>
    <w:rsid w:val="00B10559"/>
    <w:rsid w:val="00B11636"/>
    <w:rsid w:val="00B11C4E"/>
    <w:rsid w:val="00B141CE"/>
    <w:rsid w:val="00B1471A"/>
    <w:rsid w:val="00B14F41"/>
    <w:rsid w:val="00B15449"/>
    <w:rsid w:val="00B1605B"/>
    <w:rsid w:val="00B176ED"/>
    <w:rsid w:val="00B20473"/>
    <w:rsid w:val="00B244E4"/>
    <w:rsid w:val="00B25A17"/>
    <w:rsid w:val="00B2686A"/>
    <w:rsid w:val="00B26CC1"/>
    <w:rsid w:val="00B27E71"/>
    <w:rsid w:val="00B307C3"/>
    <w:rsid w:val="00B30A34"/>
    <w:rsid w:val="00B30D63"/>
    <w:rsid w:val="00B319BE"/>
    <w:rsid w:val="00B35B7A"/>
    <w:rsid w:val="00B3726D"/>
    <w:rsid w:val="00B376AB"/>
    <w:rsid w:val="00B37FC5"/>
    <w:rsid w:val="00B402FB"/>
    <w:rsid w:val="00B414DB"/>
    <w:rsid w:val="00B41851"/>
    <w:rsid w:val="00B4291C"/>
    <w:rsid w:val="00B42952"/>
    <w:rsid w:val="00B44BB0"/>
    <w:rsid w:val="00B44E7E"/>
    <w:rsid w:val="00B44F5C"/>
    <w:rsid w:val="00B455F3"/>
    <w:rsid w:val="00B4562F"/>
    <w:rsid w:val="00B459E5"/>
    <w:rsid w:val="00B46F7D"/>
    <w:rsid w:val="00B5118A"/>
    <w:rsid w:val="00B52EA7"/>
    <w:rsid w:val="00B5488B"/>
    <w:rsid w:val="00B548CD"/>
    <w:rsid w:val="00B54D9A"/>
    <w:rsid w:val="00B55708"/>
    <w:rsid w:val="00B55C65"/>
    <w:rsid w:val="00B57658"/>
    <w:rsid w:val="00B57F63"/>
    <w:rsid w:val="00B601EE"/>
    <w:rsid w:val="00B60CC9"/>
    <w:rsid w:val="00B61BCC"/>
    <w:rsid w:val="00B62048"/>
    <w:rsid w:val="00B63EDB"/>
    <w:rsid w:val="00B64B3B"/>
    <w:rsid w:val="00B65093"/>
    <w:rsid w:val="00B65181"/>
    <w:rsid w:val="00B6548F"/>
    <w:rsid w:val="00B6618F"/>
    <w:rsid w:val="00B714CE"/>
    <w:rsid w:val="00B71CF0"/>
    <w:rsid w:val="00B72C55"/>
    <w:rsid w:val="00B72F48"/>
    <w:rsid w:val="00B73B77"/>
    <w:rsid w:val="00B75410"/>
    <w:rsid w:val="00B75B8D"/>
    <w:rsid w:val="00B76632"/>
    <w:rsid w:val="00B76FC2"/>
    <w:rsid w:val="00B8052D"/>
    <w:rsid w:val="00B80BCA"/>
    <w:rsid w:val="00B812E9"/>
    <w:rsid w:val="00B81BA5"/>
    <w:rsid w:val="00B82CD3"/>
    <w:rsid w:val="00B841D0"/>
    <w:rsid w:val="00B85255"/>
    <w:rsid w:val="00B852E0"/>
    <w:rsid w:val="00B8598D"/>
    <w:rsid w:val="00B85EA1"/>
    <w:rsid w:val="00B87FEF"/>
    <w:rsid w:val="00B900C2"/>
    <w:rsid w:val="00B91BC3"/>
    <w:rsid w:val="00B920F5"/>
    <w:rsid w:val="00B92E28"/>
    <w:rsid w:val="00B93086"/>
    <w:rsid w:val="00B936F0"/>
    <w:rsid w:val="00B93754"/>
    <w:rsid w:val="00B9488D"/>
    <w:rsid w:val="00B95374"/>
    <w:rsid w:val="00B96CFA"/>
    <w:rsid w:val="00BA082A"/>
    <w:rsid w:val="00BA0AC5"/>
    <w:rsid w:val="00BA17D4"/>
    <w:rsid w:val="00BA19ED"/>
    <w:rsid w:val="00BA1B21"/>
    <w:rsid w:val="00BA4B8D"/>
    <w:rsid w:val="00BA5CD1"/>
    <w:rsid w:val="00BA6096"/>
    <w:rsid w:val="00BA6412"/>
    <w:rsid w:val="00BA6630"/>
    <w:rsid w:val="00BA72DC"/>
    <w:rsid w:val="00BA7804"/>
    <w:rsid w:val="00BB0AD3"/>
    <w:rsid w:val="00BB0BCD"/>
    <w:rsid w:val="00BB1546"/>
    <w:rsid w:val="00BB16B9"/>
    <w:rsid w:val="00BB3056"/>
    <w:rsid w:val="00BB388C"/>
    <w:rsid w:val="00BB5AA9"/>
    <w:rsid w:val="00BB5FDE"/>
    <w:rsid w:val="00BB6C3E"/>
    <w:rsid w:val="00BB7674"/>
    <w:rsid w:val="00BB7A9B"/>
    <w:rsid w:val="00BC0DF6"/>
    <w:rsid w:val="00BC0F7D"/>
    <w:rsid w:val="00BC1248"/>
    <w:rsid w:val="00BC1AA1"/>
    <w:rsid w:val="00BC2070"/>
    <w:rsid w:val="00BC2BB6"/>
    <w:rsid w:val="00BC2D0C"/>
    <w:rsid w:val="00BC3DF9"/>
    <w:rsid w:val="00BC43A3"/>
    <w:rsid w:val="00BC6721"/>
    <w:rsid w:val="00BC7E91"/>
    <w:rsid w:val="00BD04A5"/>
    <w:rsid w:val="00BD0D0F"/>
    <w:rsid w:val="00BD19BF"/>
    <w:rsid w:val="00BD236A"/>
    <w:rsid w:val="00BD2EDA"/>
    <w:rsid w:val="00BD4A22"/>
    <w:rsid w:val="00BD4F84"/>
    <w:rsid w:val="00BD6856"/>
    <w:rsid w:val="00BD6EE5"/>
    <w:rsid w:val="00BD700F"/>
    <w:rsid w:val="00BD70DF"/>
    <w:rsid w:val="00BD7BFB"/>
    <w:rsid w:val="00BD7C5A"/>
    <w:rsid w:val="00BD7D31"/>
    <w:rsid w:val="00BD7D3C"/>
    <w:rsid w:val="00BE0844"/>
    <w:rsid w:val="00BE0A61"/>
    <w:rsid w:val="00BE2B61"/>
    <w:rsid w:val="00BE3255"/>
    <w:rsid w:val="00BE3849"/>
    <w:rsid w:val="00BE3B5A"/>
    <w:rsid w:val="00BE4551"/>
    <w:rsid w:val="00BE4E09"/>
    <w:rsid w:val="00BE54B2"/>
    <w:rsid w:val="00BE5631"/>
    <w:rsid w:val="00BE56E1"/>
    <w:rsid w:val="00BE6246"/>
    <w:rsid w:val="00BE650F"/>
    <w:rsid w:val="00BE6E06"/>
    <w:rsid w:val="00BE7707"/>
    <w:rsid w:val="00BF0360"/>
    <w:rsid w:val="00BF0640"/>
    <w:rsid w:val="00BF128E"/>
    <w:rsid w:val="00BF1A3B"/>
    <w:rsid w:val="00BF1CBC"/>
    <w:rsid w:val="00BF29EF"/>
    <w:rsid w:val="00BF37B9"/>
    <w:rsid w:val="00BF43E7"/>
    <w:rsid w:val="00BF4710"/>
    <w:rsid w:val="00BF4A0A"/>
    <w:rsid w:val="00BF4E9C"/>
    <w:rsid w:val="00BF505A"/>
    <w:rsid w:val="00BF553E"/>
    <w:rsid w:val="00BF58C4"/>
    <w:rsid w:val="00BF66BA"/>
    <w:rsid w:val="00BF6EE8"/>
    <w:rsid w:val="00C00E14"/>
    <w:rsid w:val="00C030C2"/>
    <w:rsid w:val="00C03823"/>
    <w:rsid w:val="00C0426D"/>
    <w:rsid w:val="00C045EE"/>
    <w:rsid w:val="00C05229"/>
    <w:rsid w:val="00C0553F"/>
    <w:rsid w:val="00C06E01"/>
    <w:rsid w:val="00C0729F"/>
    <w:rsid w:val="00C074DD"/>
    <w:rsid w:val="00C07531"/>
    <w:rsid w:val="00C07DD0"/>
    <w:rsid w:val="00C110E5"/>
    <w:rsid w:val="00C1145C"/>
    <w:rsid w:val="00C118A7"/>
    <w:rsid w:val="00C12342"/>
    <w:rsid w:val="00C1392A"/>
    <w:rsid w:val="00C13FE9"/>
    <w:rsid w:val="00C1496A"/>
    <w:rsid w:val="00C15F72"/>
    <w:rsid w:val="00C16412"/>
    <w:rsid w:val="00C170E4"/>
    <w:rsid w:val="00C17928"/>
    <w:rsid w:val="00C179C0"/>
    <w:rsid w:val="00C17D2D"/>
    <w:rsid w:val="00C22679"/>
    <w:rsid w:val="00C23AE6"/>
    <w:rsid w:val="00C24BEB"/>
    <w:rsid w:val="00C24F02"/>
    <w:rsid w:val="00C24F5B"/>
    <w:rsid w:val="00C2541C"/>
    <w:rsid w:val="00C25BEC"/>
    <w:rsid w:val="00C27A3B"/>
    <w:rsid w:val="00C27A63"/>
    <w:rsid w:val="00C300E3"/>
    <w:rsid w:val="00C3081D"/>
    <w:rsid w:val="00C30CAF"/>
    <w:rsid w:val="00C31032"/>
    <w:rsid w:val="00C31579"/>
    <w:rsid w:val="00C3224A"/>
    <w:rsid w:val="00C32464"/>
    <w:rsid w:val="00C325FE"/>
    <w:rsid w:val="00C32725"/>
    <w:rsid w:val="00C33079"/>
    <w:rsid w:val="00C33E39"/>
    <w:rsid w:val="00C342DD"/>
    <w:rsid w:val="00C377A1"/>
    <w:rsid w:val="00C40176"/>
    <w:rsid w:val="00C43543"/>
    <w:rsid w:val="00C44EEC"/>
    <w:rsid w:val="00C45231"/>
    <w:rsid w:val="00C46225"/>
    <w:rsid w:val="00C46DB9"/>
    <w:rsid w:val="00C471B7"/>
    <w:rsid w:val="00C475A4"/>
    <w:rsid w:val="00C50C74"/>
    <w:rsid w:val="00C516BF"/>
    <w:rsid w:val="00C52D9A"/>
    <w:rsid w:val="00C5304A"/>
    <w:rsid w:val="00C5392D"/>
    <w:rsid w:val="00C53F66"/>
    <w:rsid w:val="00C54912"/>
    <w:rsid w:val="00C551FF"/>
    <w:rsid w:val="00C55EF2"/>
    <w:rsid w:val="00C56346"/>
    <w:rsid w:val="00C60093"/>
    <w:rsid w:val="00C62EF2"/>
    <w:rsid w:val="00C638B6"/>
    <w:rsid w:val="00C63B60"/>
    <w:rsid w:val="00C63DAC"/>
    <w:rsid w:val="00C641F1"/>
    <w:rsid w:val="00C6655E"/>
    <w:rsid w:val="00C668FE"/>
    <w:rsid w:val="00C67C66"/>
    <w:rsid w:val="00C709F5"/>
    <w:rsid w:val="00C70A36"/>
    <w:rsid w:val="00C70C22"/>
    <w:rsid w:val="00C723D9"/>
    <w:rsid w:val="00C72833"/>
    <w:rsid w:val="00C76217"/>
    <w:rsid w:val="00C77AAC"/>
    <w:rsid w:val="00C80397"/>
    <w:rsid w:val="00C80A05"/>
    <w:rsid w:val="00C80F1D"/>
    <w:rsid w:val="00C82274"/>
    <w:rsid w:val="00C84727"/>
    <w:rsid w:val="00C857D1"/>
    <w:rsid w:val="00C858D1"/>
    <w:rsid w:val="00C85E68"/>
    <w:rsid w:val="00C860E4"/>
    <w:rsid w:val="00C87D96"/>
    <w:rsid w:val="00C90D5F"/>
    <w:rsid w:val="00C91962"/>
    <w:rsid w:val="00C921BA"/>
    <w:rsid w:val="00C92227"/>
    <w:rsid w:val="00C9284D"/>
    <w:rsid w:val="00C932F6"/>
    <w:rsid w:val="00C93457"/>
    <w:rsid w:val="00C9398B"/>
    <w:rsid w:val="00C93F40"/>
    <w:rsid w:val="00C94BA4"/>
    <w:rsid w:val="00C950D3"/>
    <w:rsid w:val="00C96B66"/>
    <w:rsid w:val="00C97223"/>
    <w:rsid w:val="00CA13CE"/>
    <w:rsid w:val="00CA147D"/>
    <w:rsid w:val="00CA179E"/>
    <w:rsid w:val="00CA1B10"/>
    <w:rsid w:val="00CA2375"/>
    <w:rsid w:val="00CA26A6"/>
    <w:rsid w:val="00CA350C"/>
    <w:rsid w:val="00CA3D0C"/>
    <w:rsid w:val="00CA4585"/>
    <w:rsid w:val="00CA4A4D"/>
    <w:rsid w:val="00CA4AEB"/>
    <w:rsid w:val="00CA4C6F"/>
    <w:rsid w:val="00CA4F15"/>
    <w:rsid w:val="00CA628E"/>
    <w:rsid w:val="00CA6935"/>
    <w:rsid w:val="00CA6B2F"/>
    <w:rsid w:val="00CA7BE1"/>
    <w:rsid w:val="00CA7F19"/>
    <w:rsid w:val="00CB1BCC"/>
    <w:rsid w:val="00CB1F9A"/>
    <w:rsid w:val="00CB54E8"/>
    <w:rsid w:val="00CB596A"/>
    <w:rsid w:val="00CB625D"/>
    <w:rsid w:val="00CB6418"/>
    <w:rsid w:val="00CB6DF0"/>
    <w:rsid w:val="00CB79BB"/>
    <w:rsid w:val="00CC1542"/>
    <w:rsid w:val="00CC1F53"/>
    <w:rsid w:val="00CC25D5"/>
    <w:rsid w:val="00CC28B0"/>
    <w:rsid w:val="00CC2923"/>
    <w:rsid w:val="00CC2E32"/>
    <w:rsid w:val="00CC617D"/>
    <w:rsid w:val="00CC6FCA"/>
    <w:rsid w:val="00CD07A4"/>
    <w:rsid w:val="00CD123D"/>
    <w:rsid w:val="00CD18EE"/>
    <w:rsid w:val="00CD2927"/>
    <w:rsid w:val="00CD5474"/>
    <w:rsid w:val="00CD7F4F"/>
    <w:rsid w:val="00CE025B"/>
    <w:rsid w:val="00CE089C"/>
    <w:rsid w:val="00CE0C49"/>
    <w:rsid w:val="00CE1252"/>
    <w:rsid w:val="00CE165E"/>
    <w:rsid w:val="00CE552B"/>
    <w:rsid w:val="00CE5F19"/>
    <w:rsid w:val="00CE6FAF"/>
    <w:rsid w:val="00CE789E"/>
    <w:rsid w:val="00CE7BE8"/>
    <w:rsid w:val="00CE7C20"/>
    <w:rsid w:val="00CF04AD"/>
    <w:rsid w:val="00CF123A"/>
    <w:rsid w:val="00CF23C0"/>
    <w:rsid w:val="00CF3378"/>
    <w:rsid w:val="00CF36F6"/>
    <w:rsid w:val="00CF4595"/>
    <w:rsid w:val="00CF4E46"/>
    <w:rsid w:val="00CF5141"/>
    <w:rsid w:val="00CF5766"/>
    <w:rsid w:val="00CF6BEB"/>
    <w:rsid w:val="00CF7241"/>
    <w:rsid w:val="00CF7CDE"/>
    <w:rsid w:val="00CF7F14"/>
    <w:rsid w:val="00D00CC5"/>
    <w:rsid w:val="00D011D1"/>
    <w:rsid w:val="00D01605"/>
    <w:rsid w:val="00D01CD1"/>
    <w:rsid w:val="00D037FE"/>
    <w:rsid w:val="00D03E6A"/>
    <w:rsid w:val="00D0465B"/>
    <w:rsid w:val="00D05F93"/>
    <w:rsid w:val="00D06E3D"/>
    <w:rsid w:val="00D12DB8"/>
    <w:rsid w:val="00D1358B"/>
    <w:rsid w:val="00D176BA"/>
    <w:rsid w:val="00D1772E"/>
    <w:rsid w:val="00D20B76"/>
    <w:rsid w:val="00D212F4"/>
    <w:rsid w:val="00D21658"/>
    <w:rsid w:val="00D219CF"/>
    <w:rsid w:val="00D21B01"/>
    <w:rsid w:val="00D223BE"/>
    <w:rsid w:val="00D22AB4"/>
    <w:rsid w:val="00D23C90"/>
    <w:rsid w:val="00D25163"/>
    <w:rsid w:val="00D256D0"/>
    <w:rsid w:val="00D256E4"/>
    <w:rsid w:val="00D25F7E"/>
    <w:rsid w:val="00D26186"/>
    <w:rsid w:val="00D26339"/>
    <w:rsid w:val="00D26766"/>
    <w:rsid w:val="00D26794"/>
    <w:rsid w:val="00D26885"/>
    <w:rsid w:val="00D30F8C"/>
    <w:rsid w:val="00D314BC"/>
    <w:rsid w:val="00D31CC5"/>
    <w:rsid w:val="00D32133"/>
    <w:rsid w:val="00D326B2"/>
    <w:rsid w:val="00D33A23"/>
    <w:rsid w:val="00D35445"/>
    <w:rsid w:val="00D4054D"/>
    <w:rsid w:val="00D41452"/>
    <w:rsid w:val="00D42382"/>
    <w:rsid w:val="00D43155"/>
    <w:rsid w:val="00D44C8F"/>
    <w:rsid w:val="00D4541A"/>
    <w:rsid w:val="00D45E01"/>
    <w:rsid w:val="00D4611D"/>
    <w:rsid w:val="00D473A7"/>
    <w:rsid w:val="00D47B4E"/>
    <w:rsid w:val="00D51107"/>
    <w:rsid w:val="00D51114"/>
    <w:rsid w:val="00D51AEB"/>
    <w:rsid w:val="00D54BE8"/>
    <w:rsid w:val="00D56486"/>
    <w:rsid w:val="00D57972"/>
    <w:rsid w:val="00D63B20"/>
    <w:rsid w:val="00D64DCA"/>
    <w:rsid w:val="00D6634B"/>
    <w:rsid w:val="00D675A9"/>
    <w:rsid w:val="00D677FB"/>
    <w:rsid w:val="00D67818"/>
    <w:rsid w:val="00D70018"/>
    <w:rsid w:val="00D7091C"/>
    <w:rsid w:val="00D72CBB"/>
    <w:rsid w:val="00D738D6"/>
    <w:rsid w:val="00D7425F"/>
    <w:rsid w:val="00D74319"/>
    <w:rsid w:val="00D75148"/>
    <w:rsid w:val="00D755EB"/>
    <w:rsid w:val="00D755EF"/>
    <w:rsid w:val="00D76048"/>
    <w:rsid w:val="00D76996"/>
    <w:rsid w:val="00D77162"/>
    <w:rsid w:val="00D800D2"/>
    <w:rsid w:val="00D806F2"/>
    <w:rsid w:val="00D81E19"/>
    <w:rsid w:val="00D82E6F"/>
    <w:rsid w:val="00D87058"/>
    <w:rsid w:val="00D87291"/>
    <w:rsid w:val="00D873A1"/>
    <w:rsid w:val="00D87E00"/>
    <w:rsid w:val="00D90419"/>
    <w:rsid w:val="00D90B52"/>
    <w:rsid w:val="00D90D73"/>
    <w:rsid w:val="00D9134D"/>
    <w:rsid w:val="00D9292F"/>
    <w:rsid w:val="00D94F17"/>
    <w:rsid w:val="00D97683"/>
    <w:rsid w:val="00D97D7B"/>
    <w:rsid w:val="00D97FAA"/>
    <w:rsid w:val="00DA082B"/>
    <w:rsid w:val="00DA427D"/>
    <w:rsid w:val="00DA4DB1"/>
    <w:rsid w:val="00DA4DB6"/>
    <w:rsid w:val="00DA5F66"/>
    <w:rsid w:val="00DA6BF8"/>
    <w:rsid w:val="00DA7A03"/>
    <w:rsid w:val="00DA7B43"/>
    <w:rsid w:val="00DB0380"/>
    <w:rsid w:val="00DB0AC6"/>
    <w:rsid w:val="00DB11DB"/>
    <w:rsid w:val="00DB1818"/>
    <w:rsid w:val="00DB2826"/>
    <w:rsid w:val="00DB39B4"/>
    <w:rsid w:val="00DB41DE"/>
    <w:rsid w:val="00DB4747"/>
    <w:rsid w:val="00DB4E86"/>
    <w:rsid w:val="00DB6298"/>
    <w:rsid w:val="00DB66E7"/>
    <w:rsid w:val="00DB6A44"/>
    <w:rsid w:val="00DB6AC6"/>
    <w:rsid w:val="00DB7162"/>
    <w:rsid w:val="00DC0B69"/>
    <w:rsid w:val="00DC244F"/>
    <w:rsid w:val="00DC309B"/>
    <w:rsid w:val="00DC3D42"/>
    <w:rsid w:val="00DC4DA2"/>
    <w:rsid w:val="00DC6457"/>
    <w:rsid w:val="00DC672B"/>
    <w:rsid w:val="00DC7262"/>
    <w:rsid w:val="00DC7AD7"/>
    <w:rsid w:val="00DC7E6A"/>
    <w:rsid w:val="00DD16B9"/>
    <w:rsid w:val="00DD3292"/>
    <w:rsid w:val="00DD4A21"/>
    <w:rsid w:val="00DD4B86"/>
    <w:rsid w:val="00DD4C17"/>
    <w:rsid w:val="00DD74A5"/>
    <w:rsid w:val="00DD7944"/>
    <w:rsid w:val="00DD7E49"/>
    <w:rsid w:val="00DE0B64"/>
    <w:rsid w:val="00DE1458"/>
    <w:rsid w:val="00DE1D06"/>
    <w:rsid w:val="00DE2752"/>
    <w:rsid w:val="00DE428B"/>
    <w:rsid w:val="00DE4822"/>
    <w:rsid w:val="00DE5C58"/>
    <w:rsid w:val="00DE614C"/>
    <w:rsid w:val="00DF05D4"/>
    <w:rsid w:val="00DF0D4E"/>
    <w:rsid w:val="00DF1256"/>
    <w:rsid w:val="00DF2B1F"/>
    <w:rsid w:val="00DF312C"/>
    <w:rsid w:val="00DF47D4"/>
    <w:rsid w:val="00DF566A"/>
    <w:rsid w:val="00DF5906"/>
    <w:rsid w:val="00DF60DB"/>
    <w:rsid w:val="00DF62BD"/>
    <w:rsid w:val="00DF62CD"/>
    <w:rsid w:val="00DF7A93"/>
    <w:rsid w:val="00E010AC"/>
    <w:rsid w:val="00E01561"/>
    <w:rsid w:val="00E01634"/>
    <w:rsid w:val="00E018CE"/>
    <w:rsid w:val="00E03068"/>
    <w:rsid w:val="00E03D73"/>
    <w:rsid w:val="00E055D9"/>
    <w:rsid w:val="00E06959"/>
    <w:rsid w:val="00E06B61"/>
    <w:rsid w:val="00E1030C"/>
    <w:rsid w:val="00E117D5"/>
    <w:rsid w:val="00E12771"/>
    <w:rsid w:val="00E13AC9"/>
    <w:rsid w:val="00E14424"/>
    <w:rsid w:val="00E154A8"/>
    <w:rsid w:val="00E15A8F"/>
    <w:rsid w:val="00E16509"/>
    <w:rsid w:val="00E17D62"/>
    <w:rsid w:val="00E20767"/>
    <w:rsid w:val="00E2095F"/>
    <w:rsid w:val="00E20A39"/>
    <w:rsid w:val="00E21502"/>
    <w:rsid w:val="00E21E8C"/>
    <w:rsid w:val="00E21F30"/>
    <w:rsid w:val="00E239E0"/>
    <w:rsid w:val="00E23CF8"/>
    <w:rsid w:val="00E240CD"/>
    <w:rsid w:val="00E249C2"/>
    <w:rsid w:val="00E24CAD"/>
    <w:rsid w:val="00E2669A"/>
    <w:rsid w:val="00E268FF"/>
    <w:rsid w:val="00E30AF5"/>
    <w:rsid w:val="00E3150E"/>
    <w:rsid w:val="00E34DEF"/>
    <w:rsid w:val="00E35103"/>
    <w:rsid w:val="00E35640"/>
    <w:rsid w:val="00E359F6"/>
    <w:rsid w:val="00E35AA1"/>
    <w:rsid w:val="00E35E8C"/>
    <w:rsid w:val="00E3606C"/>
    <w:rsid w:val="00E36765"/>
    <w:rsid w:val="00E36EF3"/>
    <w:rsid w:val="00E379CD"/>
    <w:rsid w:val="00E37D1D"/>
    <w:rsid w:val="00E4057D"/>
    <w:rsid w:val="00E40C6A"/>
    <w:rsid w:val="00E4199E"/>
    <w:rsid w:val="00E4208A"/>
    <w:rsid w:val="00E4234F"/>
    <w:rsid w:val="00E4331E"/>
    <w:rsid w:val="00E4397F"/>
    <w:rsid w:val="00E439AE"/>
    <w:rsid w:val="00E44582"/>
    <w:rsid w:val="00E44EE0"/>
    <w:rsid w:val="00E454CF"/>
    <w:rsid w:val="00E455A3"/>
    <w:rsid w:val="00E46C9A"/>
    <w:rsid w:val="00E47311"/>
    <w:rsid w:val="00E51D9E"/>
    <w:rsid w:val="00E52089"/>
    <w:rsid w:val="00E52833"/>
    <w:rsid w:val="00E53102"/>
    <w:rsid w:val="00E55FEA"/>
    <w:rsid w:val="00E57FB4"/>
    <w:rsid w:val="00E60F10"/>
    <w:rsid w:val="00E61D71"/>
    <w:rsid w:val="00E62280"/>
    <w:rsid w:val="00E622F4"/>
    <w:rsid w:val="00E622FA"/>
    <w:rsid w:val="00E62978"/>
    <w:rsid w:val="00E62BFB"/>
    <w:rsid w:val="00E62FCE"/>
    <w:rsid w:val="00E6519C"/>
    <w:rsid w:val="00E65D17"/>
    <w:rsid w:val="00E664AC"/>
    <w:rsid w:val="00E66626"/>
    <w:rsid w:val="00E7109C"/>
    <w:rsid w:val="00E721FB"/>
    <w:rsid w:val="00E73412"/>
    <w:rsid w:val="00E75D13"/>
    <w:rsid w:val="00E7641F"/>
    <w:rsid w:val="00E764A1"/>
    <w:rsid w:val="00E76824"/>
    <w:rsid w:val="00E76EE5"/>
    <w:rsid w:val="00E77645"/>
    <w:rsid w:val="00E77980"/>
    <w:rsid w:val="00E77A6D"/>
    <w:rsid w:val="00E8058F"/>
    <w:rsid w:val="00E80F19"/>
    <w:rsid w:val="00E81280"/>
    <w:rsid w:val="00E81B75"/>
    <w:rsid w:val="00E82269"/>
    <w:rsid w:val="00E8353A"/>
    <w:rsid w:val="00E841E3"/>
    <w:rsid w:val="00E86244"/>
    <w:rsid w:val="00E86445"/>
    <w:rsid w:val="00E869C5"/>
    <w:rsid w:val="00E86F5B"/>
    <w:rsid w:val="00E87044"/>
    <w:rsid w:val="00E8791F"/>
    <w:rsid w:val="00E87A69"/>
    <w:rsid w:val="00E96A91"/>
    <w:rsid w:val="00E96F24"/>
    <w:rsid w:val="00E97305"/>
    <w:rsid w:val="00E977FB"/>
    <w:rsid w:val="00EA0202"/>
    <w:rsid w:val="00EA15B0"/>
    <w:rsid w:val="00EA20E1"/>
    <w:rsid w:val="00EA2A66"/>
    <w:rsid w:val="00EA3268"/>
    <w:rsid w:val="00EA3D7A"/>
    <w:rsid w:val="00EA424F"/>
    <w:rsid w:val="00EA4EC9"/>
    <w:rsid w:val="00EA4F2D"/>
    <w:rsid w:val="00EA5EA7"/>
    <w:rsid w:val="00EA64B6"/>
    <w:rsid w:val="00EA7A00"/>
    <w:rsid w:val="00EB2260"/>
    <w:rsid w:val="00EB24CC"/>
    <w:rsid w:val="00EB37E5"/>
    <w:rsid w:val="00EB640A"/>
    <w:rsid w:val="00EB6461"/>
    <w:rsid w:val="00EB72A9"/>
    <w:rsid w:val="00EC1913"/>
    <w:rsid w:val="00EC4A25"/>
    <w:rsid w:val="00EC6F43"/>
    <w:rsid w:val="00ED0D89"/>
    <w:rsid w:val="00ED1123"/>
    <w:rsid w:val="00ED2AF7"/>
    <w:rsid w:val="00ED329B"/>
    <w:rsid w:val="00ED3A7F"/>
    <w:rsid w:val="00ED460B"/>
    <w:rsid w:val="00ED56A4"/>
    <w:rsid w:val="00ED597C"/>
    <w:rsid w:val="00ED5D3F"/>
    <w:rsid w:val="00EE0334"/>
    <w:rsid w:val="00EE139F"/>
    <w:rsid w:val="00EE22D8"/>
    <w:rsid w:val="00EE290D"/>
    <w:rsid w:val="00EE439A"/>
    <w:rsid w:val="00EE46EE"/>
    <w:rsid w:val="00EE4A94"/>
    <w:rsid w:val="00EE58C3"/>
    <w:rsid w:val="00EE5CA2"/>
    <w:rsid w:val="00EE615A"/>
    <w:rsid w:val="00EE62E8"/>
    <w:rsid w:val="00EE7B6B"/>
    <w:rsid w:val="00EE7BC2"/>
    <w:rsid w:val="00EF00BD"/>
    <w:rsid w:val="00EF086D"/>
    <w:rsid w:val="00EF0EE5"/>
    <w:rsid w:val="00EF2583"/>
    <w:rsid w:val="00EF4638"/>
    <w:rsid w:val="00EF479B"/>
    <w:rsid w:val="00EF4A88"/>
    <w:rsid w:val="00EF5A4A"/>
    <w:rsid w:val="00EF608C"/>
    <w:rsid w:val="00EF6848"/>
    <w:rsid w:val="00F025A2"/>
    <w:rsid w:val="00F025FA"/>
    <w:rsid w:val="00F02C25"/>
    <w:rsid w:val="00F04712"/>
    <w:rsid w:val="00F050A5"/>
    <w:rsid w:val="00F055FF"/>
    <w:rsid w:val="00F06B4A"/>
    <w:rsid w:val="00F06FB0"/>
    <w:rsid w:val="00F109FF"/>
    <w:rsid w:val="00F11DE0"/>
    <w:rsid w:val="00F12545"/>
    <w:rsid w:val="00F13360"/>
    <w:rsid w:val="00F138D8"/>
    <w:rsid w:val="00F15599"/>
    <w:rsid w:val="00F15A94"/>
    <w:rsid w:val="00F15C62"/>
    <w:rsid w:val="00F163D4"/>
    <w:rsid w:val="00F163F2"/>
    <w:rsid w:val="00F16E24"/>
    <w:rsid w:val="00F17EF0"/>
    <w:rsid w:val="00F17F26"/>
    <w:rsid w:val="00F2091B"/>
    <w:rsid w:val="00F20EF3"/>
    <w:rsid w:val="00F21B73"/>
    <w:rsid w:val="00F21D16"/>
    <w:rsid w:val="00F22EC7"/>
    <w:rsid w:val="00F2530D"/>
    <w:rsid w:val="00F25411"/>
    <w:rsid w:val="00F25791"/>
    <w:rsid w:val="00F2681A"/>
    <w:rsid w:val="00F27017"/>
    <w:rsid w:val="00F30A2A"/>
    <w:rsid w:val="00F31C83"/>
    <w:rsid w:val="00F31CCA"/>
    <w:rsid w:val="00F325C8"/>
    <w:rsid w:val="00F3264B"/>
    <w:rsid w:val="00F3282E"/>
    <w:rsid w:val="00F34E5E"/>
    <w:rsid w:val="00F37FB0"/>
    <w:rsid w:val="00F40B49"/>
    <w:rsid w:val="00F40C04"/>
    <w:rsid w:val="00F40D43"/>
    <w:rsid w:val="00F4108E"/>
    <w:rsid w:val="00F41248"/>
    <w:rsid w:val="00F414C5"/>
    <w:rsid w:val="00F44BE7"/>
    <w:rsid w:val="00F44E6A"/>
    <w:rsid w:val="00F45B62"/>
    <w:rsid w:val="00F45C55"/>
    <w:rsid w:val="00F4603D"/>
    <w:rsid w:val="00F46725"/>
    <w:rsid w:val="00F47C2E"/>
    <w:rsid w:val="00F507D1"/>
    <w:rsid w:val="00F50B2F"/>
    <w:rsid w:val="00F50C3D"/>
    <w:rsid w:val="00F512E1"/>
    <w:rsid w:val="00F51395"/>
    <w:rsid w:val="00F51908"/>
    <w:rsid w:val="00F51ABC"/>
    <w:rsid w:val="00F51B22"/>
    <w:rsid w:val="00F52A6D"/>
    <w:rsid w:val="00F54438"/>
    <w:rsid w:val="00F5507C"/>
    <w:rsid w:val="00F55367"/>
    <w:rsid w:val="00F555B0"/>
    <w:rsid w:val="00F56556"/>
    <w:rsid w:val="00F609E7"/>
    <w:rsid w:val="00F620C8"/>
    <w:rsid w:val="00F631BB"/>
    <w:rsid w:val="00F63ADD"/>
    <w:rsid w:val="00F64AA0"/>
    <w:rsid w:val="00F64E3F"/>
    <w:rsid w:val="00F653B8"/>
    <w:rsid w:val="00F653BC"/>
    <w:rsid w:val="00F66665"/>
    <w:rsid w:val="00F70890"/>
    <w:rsid w:val="00F70E0D"/>
    <w:rsid w:val="00F7193D"/>
    <w:rsid w:val="00F71956"/>
    <w:rsid w:val="00F720DA"/>
    <w:rsid w:val="00F723FC"/>
    <w:rsid w:val="00F72ABA"/>
    <w:rsid w:val="00F743D6"/>
    <w:rsid w:val="00F75622"/>
    <w:rsid w:val="00F76241"/>
    <w:rsid w:val="00F76269"/>
    <w:rsid w:val="00F76649"/>
    <w:rsid w:val="00F8357C"/>
    <w:rsid w:val="00F83FA1"/>
    <w:rsid w:val="00F842E0"/>
    <w:rsid w:val="00F84B0A"/>
    <w:rsid w:val="00F85F15"/>
    <w:rsid w:val="00F870A1"/>
    <w:rsid w:val="00F87223"/>
    <w:rsid w:val="00F9008D"/>
    <w:rsid w:val="00F92E89"/>
    <w:rsid w:val="00F93144"/>
    <w:rsid w:val="00F93A42"/>
    <w:rsid w:val="00F947F5"/>
    <w:rsid w:val="00F94DDA"/>
    <w:rsid w:val="00F97BC5"/>
    <w:rsid w:val="00FA0AD6"/>
    <w:rsid w:val="00FA1266"/>
    <w:rsid w:val="00FA15EB"/>
    <w:rsid w:val="00FA23B0"/>
    <w:rsid w:val="00FA3EB3"/>
    <w:rsid w:val="00FA4188"/>
    <w:rsid w:val="00FA4C55"/>
    <w:rsid w:val="00FA55A0"/>
    <w:rsid w:val="00FA6963"/>
    <w:rsid w:val="00FB017E"/>
    <w:rsid w:val="00FB23C0"/>
    <w:rsid w:val="00FB2F9B"/>
    <w:rsid w:val="00FB3011"/>
    <w:rsid w:val="00FB665F"/>
    <w:rsid w:val="00FB6813"/>
    <w:rsid w:val="00FB7606"/>
    <w:rsid w:val="00FB7EE3"/>
    <w:rsid w:val="00FB7FF8"/>
    <w:rsid w:val="00FC0901"/>
    <w:rsid w:val="00FC0D55"/>
    <w:rsid w:val="00FC1192"/>
    <w:rsid w:val="00FC343B"/>
    <w:rsid w:val="00FC401F"/>
    <w:rsid w:val="00FC4446"/>
    <w:rsid w:val="00FC612E"/>
    <w:rsid w:val="00FC795C"/>
    <w:rsid w:val="00FD06E2"/>
    <w:rsid w:val="00FD1F67"/>
    <w:rsid w:val="00FD2DBB"/>
    <w:rsid w:val="00FD3013"/>
    <w:rsid w:val="00FD3CCD"/>
    <w:rsid w:val="00FD7059"/>
    <w:rsid w:val="00FD7E46"/>
    <w:rsid w:val="00FE04C0"/>
    <w:rsid w:val="00FE0A89"/>
    <w:rsid w:val="00FE1336"/>
    <w:rsid w:val="00FE1CE9"/>
    <w:rsid w:val="00FE28BC"/>
    <w:rsid w:val="00FE48BC"/>
    <w:rsid w:val="00FE55CE"/>
    <w:rsid w:val="00FE5D43"/>
    <w:rsid w:val="00FF180F"/>
    <w:rsid w:val="00FF1A62"/>
    <w:rsid w:val="00FF3309"/>
    <w:rsid w:val="00FF35A6"/>
    <w:rsid w:val="00FF465F"/>
    <w:rsid w:val="00FF4B14"/>
    <w:rsid w:val="00FF4D40"/>
    <w:rsid w:val="00FF550F"/>
    <w:rsid w:val="00FF5853"/>
    <w:rsid w:val="00FF645C"/>
    <w:rsid w:val="00FF64F7"/>
    <w:rsid w:val="00FF6EBF"/>
    <w:rsid w:val="00FF7088"/>
    <w:rsid w:val="00FF7B4F"/>
    <w:rsid w:val="37FB303A"/>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7EC9E00D-116E-46CD-A2A9-AED02C2DE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qFormat="1"/>
    <w:lsdException w:name="toc 6" w:qFormat="1"/>
    <w:lsdException w:name="toc 7" w:qFormat="1"/>
    <w:lsdException w:name="toc 8" w:uiPriority="39" w:qFormat="1"/>
    <w:lsdException w:name="toc 9" w:uiPriority="39" w:qFormat="1"/>
    <w:lsdException w:name="Normal Indent" w:qFormat="1"/>
    <w:lsdException w:name="footnote text" w:qFormat="1"/>
    <w:lsdException w:name="annotation text" w:uiPriority="99" w:qFormat="1"/>
    <w:lsdException w:name="header" w:qFormat="1"/>
    <w:lsdException w:name="footer" w:qFormat="1"/>
    <w:lsdException w:name="index heading" w:qFormat="1"/>
    <w:lsdException w:name="caption" w:semiHidden="1" w:unhideWhenUsed="1" w:qFormat="1"/>
    <w:lsdException w:name="table of figures" w:qFormat="1"/>
    <w:lsdException w:name="envelope address" w:qFormat="1"/>
    <w:lsdException w:name="envelope return" w:qFormat="1"/>
    <w:lsdException w:name="footnote reference" w:qFormat="1"/>
    <w:lsdException w:name="annotation reference" w:qFormat="1"/>
    <w:lsdException w:name="page number"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uiPriority="36"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uiPriority="22" w:qFormat="1"/>
    <w:lsdException w:name="Emphasis" w:uiPriority="20" w:qFormat="1"/>
    <w:lsdException w:name="Document Map" w:qFormat="1"/>
    <w:lsdException w:name="Plain Text" w:qFormat="1"/>
    <w:lsdException w:name="E-mail Signature" w:qFormat="1"/>
    <w:lsdException w:name="Normal (Web)" w:uiPriority="99" w:qFormat="1"/>
    <w:lsdException w:name="HTML Address" w:qFormat="1"/>
    <w:lsdException w:name="HTML Preformatted" w:qFormat="1"/>
    <w:lsdException w:name="HTML Variable" w:semiHidden="1" w:unhideWhenUsed="1"/>
    <w:lsdException w:name="Normal Table" w:semiHidden="1" w:unhideWhenUsed="1"/>
    <w:lsdException w:name="annotation subject" w:qFormat="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12E7"/>
    <w:pPr>
      <w:spacing w:after="180"/>
    </w:pPr>
    <w:rPr>
      <w:lang w:val="en-GB" w:eastAsia="en-US"/>
    </w:rPr>
  </w:style>
  <w:style w:type="paragraph" w:styleId="Heading1">
    <w:name w:val="heading 1"/>
    <w:aliases w:val="H1,h1,app heading 1,l1,Memo Heading 1,h11,h12,h13,h14,h15,h16,Heading 1_a,heading 1,h17,h111,h121,h131,h141,h151,h161,h18,h112,h122,h132,h142,h152,h162,h19,h113,h123,h133,h143,h153,h163,NMP Heading 1,título 1,II+,I,Section Head,Alt+1,标题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ead2A,2,H2,h2,UNDERRUBRIK 1-2,DO NOT USE_h2,h21,H2 Char,h2 Char,Sub-section,Heading Two,R2,l2,Head 2,List level 2,Sub-Heading,A,1st level heading,level 2 no toc,2nd level,Titre2,h:2,h:2app,level 2,PA Major Section,22,标题 2,Header 2,Header2,H21"/>
    <w:basedOn w:val="Heading1"/>
    <w:next w:val="Normal"/>
    <w:link w:val="Heading2Char"/>
    <w:qFormat/>
    <w:pPr>
      <w:pBdr>
        <w:top w:val="none" w:sz="0" w:space="0" w:color="auto"/>
      </w:pBdr>
      <w:spacing w:before="180"/>
      <w:outlineLvl w:val="1"/>
    </w:pPr>
    <w:rPr>
      <w:sz w:val="32"/>
    </w:rPr>
  </w:style>
  <w:style w:type="paragraph" w:styleId="Heading3">
    <w:name w:val="heading 3"/>
    <w:aliases w:val="Underrubrik2,H3,Memo Heading 3,h3,no break,hello,Titre 3 Car,no break Car,H3 Car,Underrubrik2 Car,h3 Car,Memo Heading 3 Car,hello Car,Heading 3 Char Car,no break Char Car,H3 Char Car,Underrubrik2 Char Car,h3 Char Car,标题"/>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 4,标题 4"/>
    <w:basedOn w:val="Heading3"/>
    <w:next w:val="Normal"/>
    <w:link w:val="Heading4Char"/>
    <w:qFormat/>
    <w:pPr>
      <w:ind w:left="1418" w:hanging="1418"/>
      <w:outlineLvl w:val="3"/>
    </w:pPr>
    <w:rPr>
      <w:sz w:val="24"/>
    </w:rPr>
  </w:style>
  <w:style w:type="paragraph" w:styleId="Heading5">
    <w:name w:val="heading 5"/>
    <w:aliases w:val="h5,Heading5,H5"/>
    <w:basedOn w:val="Heading4"/>
    <w:next w:val="Normal"/>
    <w:link w:val="Heading5Char"/>
    <w:qFormat/>
    <w:pPr>
      <w:ind w:left="1701" w:hanging="1701"/>
      <w:outlineLvl w:val="4"/>
    </w:pPr>
    <w:rPr>
      <w:sz w:val="22"/>
    </w:rPr>
  </w:style>
  <w:style w:type="paragraph" w:styleId="Heading6">
    <w:name w:val="heading 6"/>
    <w:aliases w:val="h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aliases w:val="Table Heading"/>
    <w:basedOn w:val="Heading1"/>
    <w:next w:val="Normal"/>
    <w:link w:val="Heading8Char"/>
    <w:qFormat/>
    <w:pPr>
      <w:ind w:left="0" w:firstLine="0"/>
      <w:outlineLvl w:val="7"/>
    </w:pPr>
  </w:style>
  <w:style w:type="paragraph" w:styleId="Heading9">
    <w:name w:val="heading 9"/>
    <w:aliases w:val="Figure Heading,FH"/>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3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header31"/>
    <w:link w:val="HeaderChar"/>
    <w:qFormat/>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qFormat/>
    <w:pPr>
      <w:framePr w:wrap="notBeside" w:vAnchor="page" w:hAnchor="margin" w:y="15764"/>
      <w:widowControl w:val="0"/>
    </w:pPr>
    <w:rPr>
      <w:rFonts w:ascii="Arial" w:hAnsi="Arial"/>
      <w:noProof/>
      <w:sz w:val="32"/>
      <w:lang w:val="en-GB" w:eastAsia="en-US"/>
    </w:rPr>
  </w:style>
  <w:style w:type="paragraph" w:styleId="TOC5">
    <w:name w:val="toc 5"/>
    <w:basedOn w:val="TOC4"/>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link w:val="TOC2Char"/>
    <w:uiPriority w:val="39"/>
    <w:qFormat/>
    <w:pPr>
      <w:keepNext w:val="0"/>
      <w:spacing w:before="0"/>
      <w:ind w:left="851" w:hanging="851"/>
    </w:pPr>
    <w:rPr>
      <w:sz w:val="20"/>
    </w:rPr>
  </w:style>
  <w:style w:type="paragraph" w:styleId="Footer">
    <w:name w:val="footer"/>
    <w:basedOn w:val="Header"/>
    <w:link w:val="FooterChar"/>
    <w:qFormat/>
    <w:pPr>
      <w:jc w:val="center"/>
    </w:pPr>
    <w:rPr>
      <w:i/>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Char"/>
    <w:qFormat/>
    <w:pPr>
      <w:ind w:left="568" w:hanging="284"/>
    </w:pPr>
  </w:style>
  <w:style w:type="paragraph" w:styleId="TOC6">
    <w:name w:val="toc 6"/>
    <w:basedOn w:val="TOC5"/>
    <w:next w:val="Normal"/>
    <w:qFormat/>
    <w:pPr>
      <w:ind w:left="1985" w:hanging="1985"/>
    </w:pPr>
  </w:style>
  <w:style w:type="paragraph" w:styleId="TOC7">
    <w:name w:val="toc 7"/>
    <w:basedOn w:val="TOC6"/>
    <w:next w:val="Normal"/>
    <w:semiHidden/>
    <w:qFormat/>
    <w:pPr>
      <w:ind w:left="2268" w:hanging="2268"/>
    </w:pPr>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noProof/>
      <w:lang w:val="en-GB" w:eastAsia="en-US"/>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qFormat/>
    <w:pPr>
      <w:ind w:left="851" w:hanging="284"/>
    </w:pPr>
  </w:style>
  <w:style w:type="paragraph" w:customStyle="1" w:styleId="B30">
    <w:name w:val="B3"/>
    <w:basedOn w:val="Normal"/>
    <w:link w:val="B3Char"/>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Normal"/>
    <w:qFormat/>
    <w:rPr>
      <w:i/>
      <w:color w:val="0000FF"/>
    </w:rPr>
  </w:style>
  <w:style w:type="paragraph" w:styleId="BalloonText">
    <w:name w:val="Balloon Text"/>
    <w:basedOn w:val="Normal"/>
    <w:link w:val="BalloonTextChar"/>
    <w:qFormat/>
    <w:rsid w:val="004F0988"/>
    <w:pPr>
      <w:spacing w:after="0"/>
    </w:pPr>
    <w:rPr>
      <w:rFonts w:ascii="Segoe UI" w:hAnsi="Segoe UI" w:cs="Segoe UI"/>
      <w:sz w:val="18"/>
      <w:szCs w:val="18"/>
    </w:rPr>
  </w:style>
  <w:style w:type="character" w:customStyle="1" w:styleId="BalloonTextChar">
    <w:name w:val="Balloon Text Char"/>
    <w:link w:val="BalloonText"/>
    <w:qFormat/>
    <w:rsid w:val="004F0988"/>
    <w:rPr>
      <w:rFonts w:ascii="Segoe UI" w:hAnsi="Segoe UI" w:cs="Segoe UI"/>
      <w:sz w:val="18"/>
      <w:szCs w:val="18"/>
      <w:lang w:val="en-GB" w:eastAsia="en-US"/>
    </w:rPr>
  </w:style>
  <w:style w:type="table" w:styleId="TableGrid">
    <w:name w:val="Table Grid"/>
    <w:basedOn w:val="TableNormal"/>
    <w:uiPriority w:val="3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qFormat/>
    <w:rsid w:val="00F13360"/>
    <w:rPr>
      <w:color w:val="954F72"/>
      <w:u w:val="single"/>
    </w:rPr>
  </w:style>
  <w:style w:type="character" w:customStyle="1" w:styleId="EXChar">
    <w:name w:val="EX Char"/>
    <w:link w:val="EX"/>
    <w:uiPriority w:val="99"/>
    <w:qFormat/>
    <w:locked/>
    <w:rsid w:val="00BB7674"/>
    <w:rPr>
      <w:lang w:val="en-GB" w:eastAsia="en-US"/>
    </w:rPr>
  </w:style>
  <w:style w:type="character" w:styleId="CommentReference">
    <w:name w:val="annotation reference"/>
    <w:qFormat/>
    <w:rsid w:val="00A37F08"/>
    <w:rPr>
      <w:sz w:val="16"/>
      <w:szCs w:val="16"/>
    </w:rPr>
  </w:style>
  <w:style w:type="paragraph" w:styleId="CommentText">
    <w:name w:val="annotation text"/>
    <w:basedOn w:val="Normal"/>
    <w:link w:val="CommentTextChar"/>
    <w:uiPriority w:val="99"/>
    <w:qFormat/>
    <w:rsid w:val="00A37F08"/>
  </w:style>
  <w:style w:type="character" w:customStyle="1" w:styleId="CommentTextChar">
    <w:name w:val="Comment Text Char"/>
    <w:link w:val="CommentText"/>
    <w:uiPriority w:val="99"/>
    <w:qFormat/>
    <w:rsid w:val="00A37F08"/>
    <w:rPr>
      <w:lang w:val="en-GB" w:eastAsia="en-US"/>
    </w:rPr>
  </w:style>
  <w:style w:type="paragraph" w:styleId="CommentSubject">
    <w:name w:val="annotation subject"/>
    <w:basedOn w:val="CommentText"/>
    <w:next w:val="CommentText"/>
    <w:link w:val="CommentSubjectChar"/>
    <w:qFormat/>
    <w:rsid w:val="00A37F08"/>
    <w:rPr>
      <w:b/>
      <w:bCs/>
    </w:rPr>
  </w:style>
  <w:style w:type="character" w:customStyle="1" w:styleId="CommentSubjectChar">
    <w:name w:val="Comment Subject Char"/>
    <w:link w:val="CommentSubject"/>
    <w:qFormat/>
    <w:rsid w:val="00A37F08"/>
    <w:rPr>
      <w:b/>
      <w:bCs/>
      <w:lang w:val="en-GB" w:eastAsia="en-US"/>
    </w:rPr>
  </w:style>
  <w:style w:type="character" w:customStyle="1" w:styleId="Heading1Char">
    <w:name w:val="Heading 1 Char"/>
    <w:aliases w:val="H1 Char,h1 Char,app heading 1 Char,l1 Char,Memo Heading 1 Char,h11 Char,h12 Char,h13 Char,h14 Char,h15 Char,h16 Char,Heading 1_a Char,heading 1 Char,h17 Char,h111 Char,h121 Char,h131 Char,h141 Char,h151 Char,h161 Char,h18 Char,h112 Char"/>
    <w:link w:val="Heading1"/>
    <w:qFormat/>
    <w:rsid w:val="00A37F08"/>
    <w:rPr>
      <w:rFonts w:ascii="Arial" w:hAnsi="Arial"/>
      <w:sz w:val="36"/>
      <w:lang w:val="en-GB" w:eastAsia="en-US"/>
    </w:rPr>
  </w:style>
  <w:style w:type="character" w:customStyle="1" w:styleId="Heading2Char">
    <w:name w:val="Heading 2 Char"/>
    <w:aliases w:val="Head2A Char1,2 Char1,H2 Char2,h2 Char2,UNDERRUBRIK 1-2 Char1,DO NOT USE_h2 Char1,h21 Char1,H2 Char Char1,h2 Char Char1,Sub-section Char1,Heading Two Char1,R2 Char1,l2 Char1,Head 2 Char1,List level 2 Char1,Sub-Heading Char1,A Char1,22 Char"/>
    <w:link w:val="Heading2"/>
    <w:qFormat/>
    <w:rsid w:val="00A37F08"/>
    <w:rPr>
      <w:rFonts w:ascii="Arial" w:hAnsi="Arial"/>
      <w:sz w:val="32"/>
      <w:lang w:val="en-GB" w:eastAsia="en-US"/>
    </w:rPr>
  </w:style>
  <w:style w:type="paragraph" w:styleId="ListParagraph">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列表段落11,列表段落"/>
    <w:basedOn w:val="Normal"/>
    <w:link w:val="ListParagraphChar"/>
    <w:uiPriority w:val="99"/>
    <w:qFormat/>
    <w:rsid w:val="00C1392A"/>
    <w:pPr>
      <w:ind w:left="720"/>
      <w:contextualSpacing/>
    </w:pPr>
  </w:style>
  <w:style w:type="character" w:customStyle="1" w:styleId="TALChar">
    <w:name w:val="TAL Char"/>
    <w:link w:val="TAL"/>
    <w:qFormat/>
    <w:locked/>
    <w:rsid w:val="00C53F66"/>
    <w:rPr>
      <w:rFonts w:ascii="Arial" w:hAnsi="Arial"/>
      <w:sz w:val="18"/>
      <w:lang w:val="en-GB" w:eastAsia="en-US"/>
    </w:rPr>
  </w:style>
  <w:style w:type="character" w:customStyle="1" w:styleId="TACChar">
    <w:name w:val="TAC Char"/>
    <w:link w:val="TAC"/>
    <w:qFormat/>
    <w:locked/>
    <w:rsid w:val="00C53F66"/>
    <w:rPr>
      <w:rFonts w:ascii="Arial" w:hAnsi="Arial"/>
      <w:sz w:val="18"/>
      <w:lang w:val="en-GB" w:eastAsia="en-US"/>
    </w:rPr>
  </w:style>
  <w:style w:type="character" w:customStyle="1" w:styleId="TAHCar">
    <w:name w:val="TAH Car"/>
    <w:link w:val="TAH"/>
    <w:qFormat/>
    <w:rsid w:val="00C53F66"/>
    <w:rPr>
      <w:rFonts w:ascii="Arial" w:hAnsi="Arial"/>
      <w:b/>
      <w:sz w:val="18"/>
      <w:lang w:val="en-GB" w:eastAsia="en-US"/>
    </w:rPr>
  </w:style>
  <w:style w:type="character" w:customStyle="1" w:styleId="THChar">
    <w:name w:val="TH Char"/>
    <w:link w:val="TH"/>
    <w:qFormat/>
    <w:rsid w:val="00C53F66"/>
    <w:rPr>
      <w:rFonts w:ascii="Arial" w:hAnsi="Arial"/>
      <w:b/>
      <w:lang w:val="en-GB" w:eastAsia="en-US"/>
    </w:rPr>
  </w:style>
  <w:style w:type="paragraph" w:styleId="Revision">
    <w:name w:val="Revision"/>
    <w:hidden/>
    <w:uiPriority w:val="99"/>
    <w:semiHidden/>
    <w:qFormat/>
    <w:rsid w:val="003F080D"/>
    <w:rPr>
      <w:lang w:val="en-GB" w:eastAsia="en-US"/>
    </w:rPr>
  </w:style>
  <w:style w:type="character" w:customStyle="1" w:styleId="TALCar">
    <w:name w:val="TAL Car"/>
    <w:qFormat/>
    <w:rsid w:val="0094468E"/>
    <w:rPr>
      <w:rFonts w:ascii="Arial" w:eastAsia="Times New Roman" w:hAnsi="Arial" w:cs="Times New Roman" w:hint="default"/>
      <w:sz w:val="18"/>
      <w:szCs w:val="20"/>
      <w:lang w:val="en-GB" w:eastAsia="en-GB"/>
    </w:rPr>
  </w:style>
  <w:style w:type="character" w:customStyle="1" w:styleId="Heading1Char1">
    <w:name w:val="Heading 1 Char1"/>
    <w:uiPriority w:val="9"/>
    <w:qFormat/>
    <w:rsid w:val="0094604D"/>
    <w:rPr>
      <w:rFonts w:ascii="Arial" w:hAnsi="Arial"/>
      <w:sz w:val="36"/>
      <w:lang w:eastAsia="en-US"/>
    </w:rPr>
  </w:style>
  <w:style w:type="table" w:customStyle="1" w:styleId="TableGrid1">
    <w:name w:val="Table Grid1"/>
    <w:basedOn w:val="TableNormal"/>
    <w:next w:val="TableGrid"/>
    <w:qFormat/>
    <w:rsid w:val="001B4CD2"/>
    <w:pPr>
      <w:spacing w:before="120" w:line="280" w:lineRule="atLeast"/>
    </w:pPr>
    <w:rPr>
      <w:rFonts w:ascii="New York" w:hAnsi="New York"/>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497F54"/>
    <w:pPr>
      <w:spacing w:before="120" w:line="280" w:lineRule="atLeast"/>
    </w:pPr>
    <w:rPr>
      <w:rFonts w:ascii="New York" w:hAnsi="New York"/>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link w:val="ListParagraph"/>
    <w:uiPriority w:val="99"/>
    <w:qFormat/>
    <w:locked/>
    <w:rsid w:val="00157D2B"/>
    <w:rPr>
      <w:lang w:val="en-GB" w:eastAsia="en-US"/>
    </w:rPr>
  </w:style>
  <w:style w:type="paragraph" w:styleId="Bibliography">
    <w:name w:val="Bibliography"/>
    <w:basedOn w:val="Normal"/>
    <w:next w:val="Normal"/>
    <w:uiPriority w:val="37"/>
    <w:semiHidden/>
    <w:unhideWhenUsed/>
    <w:qFormat/>
    <w:rsid w:val="00BF0640"/>
  </w:style>
  <w:style w:type="paragraph" w:styleId="BlockText">
    <w:name w:val="Block Text"/>
    <w:basedOn w:val="Normal"/>
    <w:qFormat/>
    <w:rsid w:val="00BF064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ändrad"/>
    <w:basedOn w:val="Normal"/>
    <w:link w:val="BodyTextChar"/>
    <w:qFormat/>
    <w:rsid w:val="00BF0640"/>
    <w:pPr>
      <w:spacing w:after="120"/>
    </w:p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ändrad Char"/>
    <w:basedOn w:val="DefaultParagraphFont"/>
    <w:link w:val="BodyText"/>
    <w:qFormat/>
    <w:rsid w:val="00BF0640"/>
    <w:rPr>
      <w:lang w:val="en-GB" w:eastAsia="en-US"/>
    </w:rPr>
  </w:style>
  <w:style w:type="paragraph" w:styleId="BodyText2">
    <w:name w:val="Body Text 2"/>
    <w:basedOn w:val="Normal"/>
    <w:link w:val="BodyText2Char"/>
    <w:qFormat/>
    <w:rsid w:val="00BF0640"/>
    <w:pPr>
      <w:spacing w:after="120" w:line="480" w:lineRule="auto"/>
    </w:pPr>
  </w:style>
  <w:style w:type="character" w:customStyle="1" w:styleId="BodyText2Char">
    <w:name w:val="Body Text 2 Char"/>
    <w:basedOn w:val="DefaultParagraphFont"/>
    <w:link w:val="BodyText2"/>
    <w:qFormat/>
    <w:rsid w:val="00BF0640"/>
    <w:rPr>
      <w:lang w:val="en-GB" w:eastAsia="en-US"/>
    </w:rPr>
  </w:style>
  <w:style w:type="paragraph" w:styleId="BodyText3">
    <w:name w:val="Body Text 3"/>
    <w:basedOn w:val="Normal"/>
    <w:link w:val="BodyText3Char"/>
    <w:qFormat/>
    <w:rsid w:val="00BF0640"/>
    <w:pPr>
      <w:spacing w:after="120"/>
    </w:pPr>
    <w:rPr>
      <w:sz w:val="16"/>
      <w:szCs w:val="16"/>
    </w:rPr>
  </w:style>
  <w:style w:type="character" w:customStyle="1" w:styleId="BodyText3Char">
    <w:name w:val="Body Text 3 Char"/>
    <w:basedOn w:val="DefaultParagraphFont"/>
    <w:link w:val="BodyText3"/>
    <w:qFormat/>
    <w:rsid w:val="00BF0640"/>
    <w:rPr>
      <w:sz w:val="16"/>
      <w:szCs w:val="16"/>
      <w:lang w:val="en-GB" w:eastAsia="en-US"/>
    </w:rPr>
  </w:style>
  <w:style w:type="paragraph" w:styleId="BodyTextFirstIndent">
    <w:name w:val="Body Text First Indent"/>
    <w:basedOn w:val="BodyText"/>
    <w:link w:val="BodyTextFirstIndentChar"/>
    <w:qFormat/>
    <w:rsid w:val="00BF0640"/>
    <w:pPr>
      <w:spacing w:after="180"/>
      <w:ind w:firstLine="360"/>
    </w:pPr>
  </w:style>
  <w:style w:type="character" w:customStyle="1" w:styleId="BodyTextFirstIndentChar">
    <w:name w:val="Body Text First Indent Char"/>
    <w:basedOn w:val="BodyTextChar"/>
    <w:link w:val="BodyTextFirstIndent"/>
    <w:qFormat/>
    <w:rsid w:val="00BF0640"/>
    <w:rPr>
      <w:lang w:val="en-GB" w:eastAsia="en-US"/>
    </w:rPr>
  </w:style>
  <w:style w:type="paragraph" w:styleId="BodyTextIndent">
    <w:name w:val="Body Text Indent"/>
    <w:basedOn w:val="Normal"/>
    <w:link w:val="BodyTextIndentChar"/>
    <w:qFormat/>
    <w:rsid w:val="00BF0640"/>
    <w:pPr>
      <w:spacing w:after="120"/>
      <w:ind w:left="283"/>
    </w:pPr>
  </w:style>
  <w:style w:type="character" w:customStyle="1" w:styleId="BodyTextIndentChar">
    <w:name w:val="Body Text Indent Char"/>
    <w:basedOn w:val="DefaultParagraphFont"/>
    <w:link w:val="BodyTextIndent"/>
    <w:qFormat/>
    <w:rsid w:val="00BF0640"/>
    <w:rPr>
      <w:lang w:val="en-GB" w:eastAsia="en-US"/>
    </w:rPr>
  </w:style>
  <w:style w:type="paragraph" w:styleId="BodyTextFirstIndent2">
    <w:name w:val="Body Text First Indent 2"/>
    <w:basedOn w:val="BodyTextIndent"/>
    <w:link w:val="BodyTextFirstIndent2Char"/>
    <w:qFormat/>
    <w:rsid w:val="00BF0640"/>
    <w:pPr>
      <w:spacing w:after="180"/>
      <w:ind w:left="360" w:firstLine="360"/>
    </w:pPr>
  </w:style>
  <w:style w:type="character" w:customStyle="1" w:styleId="BodyTextFirstIndent2Char">
    <w:name w:val="Body Text First Indent 2 Char"/>
    <w:basedOn w:val="BodyTextIndentChar"/>
    <w:link w:val="BodyTextFirstIndent2"/>
    <w:qFormat/>
    <w:rsid w:val="00BF0640"/>
    <w:rPr>
      <w:lang w:val="en-GB" w:eastAsia="en-US"/>
    </w:rPr>
  </w:style>
  <w:style w:type="paragraph" w:styleId="BodyTextIndent2">
    <w:name w:val="Body Text Indent 2"/>
    <w:basedOn w:val="Normal"/>
    <w:link w:val="BodyTextIndent2Char"/>
    <w:qFormat/>
    <w:rsid w:val="00BF0640"/>
    <w:pPr>
      <w:spacing w:after="120" w:line="480" w:lineRule="auto"/>
      <w:ind w:left="283"/>
    </w:pPr>
  </w:style>
  <w:style w:type="character" w:customStyle="1" w:styleId="BodyTextIndent2Char">
    <w:name w:val="Body Text Indent 2 Char"/>
    <w:basedOn w:val="DefaultParagraphFont"/>
    <w:link w:val="BodyTextIndent2"/>
    <w:qFormat/>
    <w:rsid w:val="00BF0640"/>
    <w:rPr>
      <w:lang w:val="en-GB" w:eastAsia="en-US"/>
    </w:rPr>
  </w:style>
  <w:style w:type="paragraph" w:styleId="BodyTextIndent3">
    <w:name w:val="Body Text Indent 3"/>
    <w:basedOn w:val="Normal"/>
    <w:link w:val="BodyTextIndent3Char"/>
    <w:qFormat/>
    <w:rsid w:val="00BF0640"/>
    <w:pPr>
      <w:spacing w:after="120"/>
      <w:ind w:left="283"/>
    </w:pPr>
    <w:rPr>
      <w:sz w:val="16"/>
      <w:szCs w:val="16"/>
    </w:rPr>
  </w:style>
  <w:style w:type="character" w:customStyle="1" w:styleId="BodyTextIndent3Char">
    <w:name w:val="Body Text Indent 3 Char"/>
    <w:basedOn w:val="DefaultParagraphFont"/>
    <w:link w:val="BodyTextIndent3"/>
    <w:qFormat/>
    <w:rsid w:val="00BF0640"/>
    <w:rPr>
      <w:sz w:val="16"/>
      <w:szCs w:val="16"/>
      <w:lang w:val="en-GB" w:eastAsia="en-US"/>
    </w:rPr>
  </w:style>
  <w:style w:type="paragraph" w:styleId="Caption">
    <w:name w:val="caption"/>
    <w:aliases w:val="cap,cap Char,Caption Char1 Char,cap Char Char1,Caption Char Char1 Char,cap Char2,条目,cap Char2 Char Char Char,cap1,cap2,cap11,cap Char Char Char Char Char,cap Char Char Char Char Char Char,Légende-figure,Légende-figure Char,Ca,캡션1"/>
    <w:basedOn w:val="Normal"/>
    <w:next w:val="Normal"/>
    <w:link w:val="CaptionChar"/>
    <w:unhideWhenUsed/>
    <w:qFormat/>
    <w:rsid w:val="00BF0640"/>
    <w:pPr>
      <w:spacing w:after="200"/>
    </w:pPr>
    <w:rPr>
      <w:i/>
      <w:iCs/>
      <w:color w:val="44546A" w:themeColor="text2"/>
      <w:sz w:val="18"/>
      <w:szCs w:val="18"/>
    </w:rPr>
  </w:style>
  <w:style w:type="paragraph" w:styleId="Closing">
    <w:name w:val="Closing"/>
    <w:basedOn w:val="Normal"/>
    <w:link w:val="ClosingChar"/>
    <w:qFormat/>
    <w:rsid w:val="00BF0640"/>
    <w:pPr>
      <w:spacing w:after="0"/>
      <w:ind w:left="4252"/>
    </w:pPr>
  </w:style>
  <w:style w:type="character" w:customStyle="1" w:styleId="ClosingChar">
    <w:name w:val="Closing Char"/>
    <w:basedOn w:val="DefaultParagraphFont"/>
    <w:link w:val="Closing"/>
    <w:qFormat/>
    <w:rsid w:val="00BF0640"/>
    <w:rPr>
      <w:lang w:val="en-GB" w:eastAsia="en-US"/>
    </w:rPr>
  </w:style>
  <w:style w:type="paragraph" w:styleId="Date">
    <w:name w:val="Date"/>
    <w:basedOn w:val="Normal"/>
    <w:next w:val="Normal"/>
    <w:link w:val="DateChar"/>
    <w:qFormat/>
    <w:rsid w:val="00BF0640"/>
  </w:style>
  <w:style w:type="character" w:customStyle="1" w:styleId="DateChar">
    <w:name w:val="Date Char"/>
    <w:basedOn w:val="DefaultParagraphFont"/>
    <w:link w:val="Date"/>
    <w:qFormat/>
    <w:rsid w:val="00BF0640"/>
    <w:rPr>
      <w:lang w:val="en-GB" w:eastAsia="en-US"/>
    </w:rPr>
  </w:style>
  <w:style w:type="paragraph" w:styleId="DocumentMap">
    <w:name w:val="Document Map"/>
    <w:basedOn w:val="Normal"/>
    <w:link w:val="DocumentMapChar"/>
    <w:qFormat/>
    <w:rsid w:val="00BF0640"/>
    <w:pPr>
      <w:spacing w:after="0"/>
    </w:pPr>
    <w:rPr>
      <w:rFonts w:ascii="Segoe UI" w:hAnsi="Segoe UI" w:cs="Segoe UI"/>
      <w:sz w:val="16"/>
      <w:szCs w:val="16"/>
    </w:rPr>
  </w:style>
  <w:style w:type="character" w:customStyle="1" w:styleId="DocumentMapChar">
    <w:name w:val="Document Map Char"/>
    <w:basedOn w:val="DefaultParagraphFont"/>
    <w:link w:val="DocumentMap"/>
    <w:qFormat/>
    <w:rsid w:val="00BF0640"/>
    <w:rPr>
      <w:rFonts w:ascii="Segoe UI" w:hAnsi="Segoe UI" w:cs="Segoe UI"/>
      <w:sz w:val="16"/>
      <w:szCs w:val="16"/>
      <w:lang w:val="en-GB" w:eastAsia="en-US"/>
    </w:rPr>
  </w:style>
  <w:style w:type="paragraph" w:styleId="E-mailSignature">
    <w:name w:val="E-mail Signature"/>
    <w:basedOn w:val="Normal"/>
    <w:link w:val="E-mailSignatureChar"/>
    <w:qFormat/>
    <w:rsid w:val="00BF0640"/>
    <w:pPr>
      <w:spacing w:after="0"/>
    </w:pPr>
  </w:style>
  <w:style w:type="character" w:customStyle="1" w:styleId="E-mailSignatureChar">
    <w:name w:val="E-mail Signature Char"/>
    <w:basedOn w:val="DefaultParagraphFont"/>
    <w:link w:val="E-mailSignature"/>
    <w:qFormat/>
    <w:rsid w:val="00BF0640"/>
    <w:rPr>
      <w:lang w:val="en-GB" w:eastAsia="en-US"/>
    </w:rPr>
  </w:style>
  <w:style w:type="paragraph" w:styleId="EndnoteText">
    <w:name w:val="endnote text"/>
    <w:basedOn w:val="Normal"/>
    <w:link w:val="EndnoteTextChar"/>
    <w:qFormat/>
    <w:rsid w:val="00BF0640"/>
    <w:pPr>
      <w:spacing w:after="0"/>
    </w:pPr>
  </w:style>
  <w:style w:type="character" w:customStyle="1" w:styleId="EndnoteTextChar">
    <w:name w:val="Endnote Text Char"/>
    <w:basedOn w:val="DefaultParagraphFont"/>
    <w:link w:val="EndnoteText"/>
    <w:qFormat/>
    <w:rsid w:val="00BF0640"/>
    <w:rPr>
      <w:lang w:val="en-GB" w:eastAsia="en-US"/>
    </w:rPr>
  </w:style>
  <w:style w:type="paragraph" w:styleId="EnvelopeAddress">
    <w:name w:val="envelope address"/>
    <w:basedOn w:val="Normal"/>
    <w:qFormat/>
    <w:rsid w:val="00BF064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qFormat/>
    <w:rsid w:val="00BF0640"/>
    <w:pPr>
      <w:spacing w:after="0"/>
    </w:pPr>
    <w:rPr>
      <w:rFonts w:asciiTheme="majorHAnsi" w:eastAsiaTheme="majorEastAsia" w:hAnsiTheme="majorHAnsi" w:cstheme="majorBidi"/>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rmal"/>
    <w:link w:val="FootnoteTextChar"/>
    <w:qFormat/>
    <w:rsid w:val="00BF0640"/>
    <w:pPr>
      <w:spacing w:after="0"/>
    </w:p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qFormat/>
    <w:rsid w:val="00BF0640"/>
    <w:rPr>
      <w:lang w:val="en-GB" w:eastAsia="en-US"/>
    </w:rPr>
  </w:style>
  <w:style w:type="paragraph" w:styleId="HTMLAddress">
    <w:name w:val="HTML Address"/>
    <w:basedOn w:val="Normal"/>
    <w:link w:val="HTMLAddressChar"/>
    <w:qFormat/>
    <w:rsid w:val="00BF0640"/>
    <w:pPr>
      <w:spacing w:after="0"/>
    </w:pPr>
    <w:rPr>
      <w:i/>
      <w:iCs/>
    </w:rPr>
  </w:style>
  <w:style w:type="character" w:customStyle="1" w:styleId="HTMLAddressChar">
    <w:name w:val="HTML Address Char"/>
    <w:basedOn w:val="DefaultParagraphFont"/>
    <w:link w:val="HTMLAddress"/>
    <w:qFormat/>
    <w:rsid w:val="00BF0640"/>
    <w:rPr>
      <w:i/>
      <w:iCs/>
      <w:lang w:val="en-GB" w:eastAsia="en-US"/>
    </w:rPr>
  </w:style>
  <w:style w:type="paragraph" w:styleId="HTMLPreformatted">
    <w:name w:val="HTML Preformatted"/>
    <w:basedOn w:val="Normal"/>
    <w:link w:val="HTMLPreformattedChar"/>
    <w:qFormat/>
    <w:rsid w:val="00BF0640"/>
    <w:pPr>
      <w:spacing w:after="0"/>
    </w:pPr>
    <w:rPr>
      <w:rFonts w:ascii="Consolas" w:hAnsi="Consolas"/>
    </w:rPr>
  </w:style>
  <w:style w:type="character" w:customStyle="1" w:styleId="HTMLPreformattedChar">
    <w:name w:val="HTML Preformatted Char"/>
    <w:basedOn w:val="DefaultParagraphFont"/>
    <w:link w:val="HTMLPreformatted"/>
    <w:qFormat/>
    <w:rsid w:val="00BF0640"/>
    <w:rPr>
      <w:rFonts w:ascii="Consolas" w:hAnsi="Consolas"/>
      <w:lang w:val="en-GB" w:eastAsia="en-US"/>
    </w:rPr>
  </w:style>
  <w:style w:type="paragraph" w:styleId="Index1">
    <w:name w:val="index 1"/>
    <w:basedOn w:val="Normal"/>
    <w:next w:val="Normal"/>
    <w:qFormat/>
    <w:rsid w:val="00BF0640"/>
    <w:pPr>
      <w:spacing w:after="0"/>
      <w:ind w:left="200" w:hanging="200"/>
    </w:pPr>
  </w:style>
  <w:style w:type="paragraph" w:styleId="Index2">
    <w:name w:val="index 2"/>
    <w:basedOn w:val="Normal"/>
    <w:next w:val="Normal"/>
    <w:qFormat/>
    <w:rsid w:val="00BF0640"/>
    <w:pPr>
      <w:spacing w:after="0"/>
      <w:ind w:left="400" w:hanging="200"/>
    </w:pPr>
  </w:style>
  <w:style w:type="paragraph" w:styleId="Index3">
    <w:name w:val="index 3"/>
    <w:basedOn w:val="Normal"/>
    <w:next w:val="Normal"/>
    <w:qFormat/>
    <w:rsid w:val="00BF0640"/>
    <w:pPr>
      <w:spacing w:after="0"/>
      <w:ind w:left="600" w:hanging="200"/>
    </w:pPr>
  </w:style>
  <w:style w:type="paragraph" w:styleId="Index4">
    <w:name w:val="index 4"/>
    <w:basedOn w:val="Normal"/>
    <w:next w:val="Normal"/>
    <w:qFormat/>
    <w:rsid w:val="00BF0640"/>
    <w:pPr>
      <w:spacing w:after="0"/>
      <w:ind w:left="800" w:hanging="200"/>
    </w:pPr>
  </w:style>
  <w:style w:type="paragraph" w:styleId="Index5">
    <w:name w:val="index 5"/>
    <w:basedOn w:val="Normal"/>
    <w:next w:val="Normal"/>
    <w:qFormat/>
    <w:rsid w:val="00BF0640"/>
    <w:pPr>
      <w:spacing w:after="0"/>
      <w:ind w:left="1000" w:hanging="200"/>
    </w:pPr>
  </w:style>
  <w:style w:type="paragraph" w:styleId="Index6">
    <w:name w:val="index 6"/>
    <w:basedOn w:val="Normal"/>
    <w:next w:val="Normal"/>
    <w:qFormat/>
    <w:rsid w:val="00BF0640"/>
    <w:pPr>
      <w:spacing w:after="0"/>
      <w:ind w:left="1200" w:hanging="200"/>
    </w:pPr>
  </w:style>
  <w:style w:type="paragraph" w:styleId="Index7">
    <w:name w:val="index 7"/>
    <w:basedOn w:val="Normal"/>
    <w:next w:val="Normal"/>
    <w:qFormat/>
    <w:rsid w:val="00BF0640"/>
    <w:pPr>
      <w:spacing w:after="0"/>
      <w:ind w:left="1400" w:hanging="200"/>
    </w:pPr>
  </w:style>
  <w:style w:type="paragraph" w:styleId="Index8">
    <w:name w:val="index 8"/>
    <w:basedOn w:val="Normal"/>
    <w:next w:val="Normal"/>
    <w:qFormat/>
    <w:rsid w:val="00BF0640"/>
    <w:pPr>
      <w:spacing w:after="0"/>
      <w:ind w:left="1600" w:hanging="200"/>
    </w:pPr>
  </w:style>
  <w:style w:type="paragraph" w:styleId="Index9">
    <w:name w:val="index 9"/>
    <w:basedOn w:val="Normal"/>
    <w:next w:val="Normal"/>
    <w:qFormat/>
    <w:rsid w:val="00BF0640"/>
    <w:pPr>
      <w:spacing w:after="0"/>
      <w:ind w:left="1800" w:hanging="200"/>
    </w:pPr>
  </w:style>
  <w:style w:type="paragraph" w:styleId="IndexHeading">
    <w:name w:val="index heading"/>
    <w:basedOn w:val="Normal"/>
    <w:next w:val="Index1"/>
    <w:qFormat/>
    <w:rsid w:val="00BF064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F064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sid w:val="00BF0640"/>
    <w:rPr>
      <w:i/>
      <w:iCs/>
      <w:color w:val="4472C4" w:themeColor="accent1"/>
      <w:lang w:val="en-GB" w:eastAsia="en-US"/>
    </w:rPr>
  </w:style>
  <w:style w:type="paragraph" w:styleId="List">
    <w:name w:val="List"/>
    <w:basedOn w:val="Normal"/>
    <w:qFormat/>
    <w:rsid w:val="00BF0640"/>
    <w:pPr>
      <w:ind w:left="283" w:hanging="283"/>
      <w:contextualSpacing/>
    </w:pPr>
  </w:style>
  <w:style w:type="paragraph" w:styleId="List2">
    <w:name w:val="List 2"/>
    <w:basedOn w:val="Normal"/>
    <w:qFormat/>
    <w:rsid w:val="00BF0640"/>
    <w:pPr>
      <w:ind w:left="566" w:hanging="283"/>
      <w:contextualSpacing/>
    </w:pPr>
  </w:style>
  <w:style w:type="paragraph" w:styleId="List3">
    <w:name w:val="List 3"/>
    <w:basedOn w:val="Normal"/>
    <w:qFormat/>
    <w:rsid w:val="00BF0640"/>
    <w:pPr>
      <w:ind w:left="849" w:hanging="283"/>
      <w:contextualSpacing/>
    </w:pPr>
  </w:style>
  <w:style w:type="paragraph" w:styleId="List4">
    <w:name w:val="List 4"/>
    <w:basedOn w:val="Normal"/>
    <w:qFormat/>
    <w:rsid w:val="00BF0640"/>
    <w:pPr>
      <w:ind w:left="1132" w:hanging="283"/>
      <w:contextualSpacing/>
    </w:pPr>
  </w:style>
  <w:style w:type="paragraph" w:styleId="List5">
    <w:name w:val="List 5"/>
    <w:basedOn w:val="Normal"/>
    <w:qFormat/>
    <w:rsid w:val="00BF0640"/>
    <w:pPr>
      <w:ind w:left="1415" w:hanging="283"/>
      <w:contextualSpacing/>
    </w:pPr>
  </w:style>
  <w:style w:type="paragraph" w:styleId="ListBullet">
    <w:name w:val="List Bullet"/>
    <w:basedOn w:val="Normal"/>
    <w:qFormat/>
    <w:rsid w:val="00BF0640"/>
    <w:pPr>
      <w:numPr>
        <w:numId w:val="13"/>
      </w:numPr>
      <w:contextualSpacing/>
    </w:pPr>
  </w:style>
  <w:style w:type="paragraph" w:styleId="ListBullet2">
    <w:name w:val="List Bullet 2"/>
    <w:basedOn w:val="Normal"/>
    <w:qFormat/>
    <w:rsid w:val="00BF0640"/>
    <w:pPr>
      <w:numPr>
        <w:numId w:val="14"/>
      </w:numPr>
      <w:contextualSpacing/>
    </w:pPr>
  </w:style>
  <w:style w:type="paragraph" w:styleId="ListBullet3">
    <w:name w:val="List Bullet 3"/>
    <w:basedOn w:val="Normal"/>
    <w:qFormat/>
    <w:rsid w:val="00BF0640"/>
    <w:pPr>
      <w:numPr>
        <w:numId w:val="15"/>
      </w:numPr>
      <w:contextualSpacing/>
    </w:pPr>
  </w:style>
  <w:style w:type="paragraph" w:styleId="ListBullet4">
    <w:name w:val="List Bullet 4"/>
    <w:basedOn w:val="Normal"/>
    <w:qFormat/>
    <w:rsid w:val="00BF0640"/>
    <w:pPr>
      <w:numPr>
        <w:numId w:val="16"/>
      </w:numPr>
      <w:contextualSpacing/>
    </w:pPr>
  </w:style>
  <w:style w:type="paragraph" w:styleId="ListBullet5">
    <w:name w:val="List Bullet 5"/>
    <w:basedOn w:val="Normal"/>
    <w:uiPriority w:val="36"/>
    <w:qFormat/>
    <w:rsid w:val="00BF0640"/>
    <w:pPr>
      <w:numPr>
        <w:numId w:val="17"/>
      </w:numPr>
      <w:contextualSpacing/>
    </w:pPr>
  </w:style>
  <w:style w:type="paragraph" w:styleId="ListContinue">
    <w:name w:val="List Continue"/>
    <w:basedOn w:val="Normal"/>
    <w:qFormat/>
    <w:rsid w:val="00BF0640"/>
    <w:pPr>
      <w:spacing w:after="120"/>
      <w:ind w:left="283"/>
      <w:contextualSpacing/>
    </w:pPr>
  </w:style>
  <w:style w:type="paragraph" w:styleId="ListContinue2">
    <w:name w:val="List Continue 2"/>
    <w:basedOn w:val="Normal"/>
    <w:qFormat/>
    <w:rsid w:val="00BF0640"/>
    <w:pPr>
      <w:spacing w:after="120"/>
      <w:ind w:left="566"/>
      <w:contextualSpacing/>
    </w:pPr>
  </w:style>
  <w:style w:type="paragraph" w:styleId="ListContinue3">
    <w:name w:val="List Continue 3"/>
    <w:basedOn w:val="Normal"/>
    <w:qFormat/>
    <w:rsid w:val="00BF0640"/>
    <w:pPr>
      <w:spacing w:after="120"/>
      <w:ind w:left="849"/>
      <w:contextualSpacing/>
    </w:pPr>
  </w:style>
  <w:style w:type="paragraph" w:styleId="ListContinue4">
    <w:name w:val="List Continue 4"/>
    <w:basedOn w:val="Normal"/>
    <w:qFormat/>
    <w:rsid w:val="00BF0640"/>
    <w:pPr>
      <w:spacing w:after="120"/>
      <w:ind w:left="1132"/>
      <w:contextualSpacing/>
    </w:pPr>
  </w:style>
  <w:style w:type="paragraph" w:styleId="ListContinue5">
    <w:name w:val="List Continue 5"/>
    <w:basedOn w:val="Normal"/>
    <w:qFormat/>
    <w:rsid w:val="00BF0640"/>
    <w:pPr>
      <w:spacing w:after="120"/>
      <w:ind w:left="1415"/>
      <w:contextualSpacing/>
    </w:pPr>
  </w:style>
  <w:style w:type="paragraph" w:styleId="ListNumber">
    <w:name w:val="List Number"/>
    <w:basedOn w:val="Normal"/>
    <w:qFormat/>
    <w:rsid w:val="00BF0640"/>
    <w:pPr>
      <w:numPr>
        <w:numId w:val="18"/>
      </w:numPr>
      <w:contextualSpacing/>
    </w:pPr>
  </w:style>
  <w:style w:type="paragraph" w:styleId="ListNumber2">
    <w:name w:val="List Number 2"/>
    <w:basedOn w:val="Normal"/>
    <w:qFormat/>
    <w:rsid w:val="00BF0640"/>
    <w:pPr>
      <w:numPr>
        <w:numId w:val="19"/>
      </w:numPr>
      <w:contextualSpacing/>
    </w:pPr>
  </w:style>
  <w:style w:type="paragraph" w:styleId="ListNumber3">
    <w:name w:val="List Number 3"/>
    <w:basedOn w:val="Normal"/>
    <w:qFormat/>
    <w:rsid w:val="00BF0640"/>
    <w:pPr>
      <w:numPr>
        <w:numId w:val="20"/>
      </w:numPr>
      <w:contextualSpacing/>
    </w:pPr>
  </w:style>
  <w:style w:type="paragraph" w:styleId="ListNumber4">
    <w:name w:val="List Number 4"/>
    <w:basedOn w:val="Normal"/>
    <w:qFormat/>
    <w:rsid w:val="00BF0640"/>
    <w:pPr>
      <w:numPr>
        <w:numId w:val="21"/>
      </w:numPr>
      <w:contextualSpacing/>
    </w:pPr>
  </w:style>
  <w:style w:type="paragraph" w:styleId="ListNumber5">
    <w:name w:val="List Number 5"/>
    <w:basedOn w:val="Normal"/>
    <w:qFormat/>
    <w:rsid w:val="00BF0640"/>
    <w:pPr>
      <w:numPr>
        <w:numId w:val="22"/>
      </w:numPr>
      <w:contextualSpacing/>
    </w:pPr>
  </w:style>
  <w:style w:type="paragraph" w:styleId="MacroText">
    <w:name w:val="macro"/>
    <w:link w:val="MacroTextChar"/>
    <w:qFormat/>
    <w:rsid w:val="00BF0640"/>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qFormat/>
    <w:rsid w:val="00BF0640"/>
    <w:rPr>
      <w:rFonts w:ascii="Consolas" w:hAnsi="Consolas"/>
      <w:lang w:val="en-GB" w:eastAsia="en-US"/>
    </w:rPr>
  </w:style>
  <w:style w:type="paragraph" w:styleId="MessageHeader">
    <w:name w:val="Message Header"/>
    <w:basedOn w:val="Normal"/>
    <w:link w:val="MessageHeaderChar"/>
    <w:qFormat/>
    <w:rsid w:val="00BF064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qFormat/>
    <w:rsid w:val="00BF0640"/>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BF0640"/>
    <w:rPr>
      <w:lang w:val="en-GB" w:eastAsia="en-US"/>
    </w:rPr>
  </w:style>
  <w:style w:type="paragraph" w:styleId="NormalWeb">
    <w:name w:val="Normal (Web)"/>
    <w:basedOn w:val="Normal"/>
    <w:uiPriority w:val="99"/>
    <w:qFormat/>
    <w:rsid w:val="00BF0640"/>
    <w:rPr>
      <w:sz w:val="24"/>
      <w:szCs w:val="24"/>
    </w:rPr>
  </w:style>
  <w:style w:type="paragraph" w:styleId="NormalIndent">
    <w:name w:val="Normal Indent"/>
    <w:aliases w:val="表正文,正文非缩进,正文不缩进,首行缩进,特点,段1,正文（首行缩进两字） Char Char Char Char Char,正文（首行缩进两字） Char Char Char Char,正文（首行缩进两字） Char Char,正文（首行缩进两字） Char Char Char,正文（首行缩进两字） Char,正文缩进 Char,正文（首行缩进两字） Char Char Char Char Char Char Char Char Char Char,特点 Char,d"/>
    <w:basedOn w:val="Normal"/>
    <w:link w:val="NormalIndentChar"/>
    <w:qFormat/>
    <w:rsid w:val="00BF0640"/>
    <w:pPr>
      <w:ind w:left="720"/>
    </w:pPr>
  </w:style>
  <w:style w:type="paragraph" w:styleId="NoteHeading">
    <w:name w:val="Note Heading"/>
    <w:basedOn w:val="Normal"/>
    <w:next w:val="Normal"/>
    <w:link w:val="NoteHeadingChar"/>
    <w:qFormat/>
    <w:rsid w:val="00BF0640"/>
    <w:pPr>
      <w:spacing w:after="0"/>
    </w:pPr>
  </w:style>
  <w:style w:type="character" w:customStyle="1" w:styleId="NoteHeadingChar">
    <w:name w:val="Note Heading Char"/>
    <w:basedOn w:val="DefaultParagraphFont"/>
    <w:link w:val="NoteHeading"/>
    <w:qFormat/>
    <w:rsid w:val="00BF0640"/>
    <w:rPr>
      <w:lang w:val="en-GB" w:eastAsia="en-US"/>
    </w:rPr>
  </w:style>
  <w:style w:type="paragraph" w:styleId="PlainText">
    <w:name w:val="Plain Text"/>
    <w:basedOn w:val="Normal"/>
    <w:link w:val="PlainTextChar"/>
    <w:qFormat/>
    <w:rsid w:val="00BF0640"/>
    <w:pPr>
      <w:spacing w:after="0"/>
    </w:pPr>
    <w:rPr>
      <w:rFonts w:ascii="Consolas" w:hAnsi="Consolas"/>
      <w:sz w:val="21"/>
      <w:szCs w:val="21"/>
    </w:rPr>
  </w:style>
  <w:style w:type="character" w:customStyle="1" w:styleId="PlainTextChar">
    <w:name w:val="Plain Text Char"/>
    <w:basedOn w:val="DefaultParagraphFont"/>
    <w:link w:val="PlainText"/>
    <w:qFormat/>
    <w:rsid w:val="00BF0640"/>
    <w:rPr>
      <w:rFonts w:ascii="Consolas" w:hAnsi="Consolas"/>
      <w:sz w:val="21"/>
      <w:szCs w:val="21"/>
      <w:lang w:val="en-GB" w:eastAsia="en-US"/>
    </w:rPr>
  </w:style>
  <w:style w:type="paragraph" w:styleId="Quote">
    <w:name w:val="Quote"/>
    <w:basedOn w:val="Normal"/>
    <w:next w:val="Normal"/>
    <w:link w:val="QuoteChar"/>
    <w:uiPriority w:val="29"/>
    <w:qFormat/>
    <w:rsid w:val="00BF064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sid w:val="00BF0640"/>
    <w:rPr>
      <w:i/>
      <w:iCs/>
      <w:color w:val="404040" w:themeColor="text1" w:themeTint="BF"/>
      <w:lang w:val="en-GB" w:eastAsia="en-US"/>
    </w:rPr>
  </w:style>
  <w:style w:type="paragraph" w:styleId="Salutation">
    <w:name w:val="Salutation"/>
    <w:basedOn w:val="Normal"/>
    <w:next w:val="Normal"/>
    <w:link w:val="SalutationChar"/>
    <w:qFormat/>
    <w:rsid w:val="00BF0640"/>
  </w:style>
  <w:style w:type="character" w:customStyle="1" w:styleId="SalutationChar">
    <w:name w:val="Salutation Char"/>
    <w:basedOn w:val="DefaultParagraphFont"/>
    <w:link w:val="Salutation"/>
    <w:qFormat/>
    <w:rsid w:val="00BF0640"/>
    <w:rPr>
      <w:lang w:val="en-GB" w:eastAsia="en-US"/>
    </w:rPr>
  </w:style>
  <w:style w:type="paragraph" w:styleId="Signature">
    <w:name w:val="Signature"/>
    <w:basedOn w:val="Normal"/>
    <w:link w:val="SignatureChar"/>
    <w:qFormat/>
    <w:rsid w:val="00BF0640"/>
    <w:pPr>
      <w:spacing w:after="0"/>
      <w:ind w:left="4252"/>
    </w:pPr>
  </w:style>
  <w:style w:type="character" w:customStyle="1" w:styleId="SignatureChar">
    <w:name w:val="Signature Char"/>
    <w:basedOn w:val="DefaultParagraphFont"/>
    <w:link w:val="Signature"/>
    <w:qFormat/>
    <w:rsid w:val="00BF0640"/>
    <w:rPr>
      <w:lang w:val="en-GB" w:eastAsia="en-US"/>
    </w:rPr>
  </w:style>
  <w:style w:type="paragraph" w:styleId="Subtitle">
    <w:name w:val="Subtitle"/>
    <w:basedOn w:val="Normal"/>
    <w:next w:val="Normal"/>
    <w:link w:val="SubtitleChar"/>
    <w:qFormat/>
    <w:rsid w:val="00BF064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qFormat/>
    <w:rsid w:val="00BF0640"/>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qFormat/>
    <w:rsid w:val="00BF0640"/>
    <w:pPr>
      <w:spacing w:after="0"/>
      <w:ind w:left="200" w:hanging="200"/>
    </w:pPr>
  </w:style>
  <w:style w:type="paragraph" w:styleId="TableofFigures">
    <w:name w:val="table of figures"/>
    <w:basedOn w:val="Normal"/>
    <w:next w:val="Normal"/>
    <w:qFormat/>
    <w:rsid w:val="00BF0640"/>
    <w:pPr>
      <w:spacing w:after="0"/>
    </w:pPr>
  </w:style>
  <w:style w:type="paragraph" w:styleId="Title">
    <w:name w:val="Title"/>
    <w:basedOn w:val="Normal"/>
    <w:next w:val="Normal"/>
    <w:link w:val="TitleChar"/>
    <w:qFormat/>
    <w:rsid w:val="00BF064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qFormat/>
    <w:rsid w:val="00BF0640"/>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qFormat/>
    <w:rsid w:val="00BF0640"/>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BF0640"/>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3Char">
    <w:name w:val="Heading 3 Char"/>
    <w:aliases w:val="Underrubrik2 Char,H3 Char,Memo Heading 3 Char,h3 Char,no break Char,hello Char,Titre 3 Car Char,no break Car Char,H3 Car Char,Underrubrik2 Car Char,h3 Car Char,Memo Heading 3 Car Char,hello Car Char,Heading 3 Char Car Char,标题 Char"/>
    <w:basedOn w:val="DefaultParagraphFont"/>
    <w:link w:val="Heading3"/>
    <w:qFormat/>
    <w:rsid w:val="00F620C8"/>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uiPriority w:val="9"/>
    <w:qFormat/>
    <w:rsid w:val="00011297"/>
    <w:rPr>
      <w:rFonts w:ascii="Arial" w:hAnsi="Arial"/>
      <w:sz w:val="24"/>
      <w:lang w:val="en-GB" w:eastAsia="en-US"/>
    </w:rPr>
  </w:style>
  <w:style w:type="paragraph" w:customStyle="1" w:styleId="0maintext">
    <w:name w:val="0maintext"/>
    <w:basedOn w:val="Normal"/>
    <w:uiPriority w:val="99"/>
    <w:qFormat/>
    <w:rsid w:val="009A37C6"/>
    <w:pPr>
      <w:spacing w:after="0"/>
    </w:pPr>
    <w:rPr>
      <w:sz w:val="16"/>
      <w:szCs w:val="24"/>
      <w:lang w:val="en-US" w:eastAsia="zh-CN"/>
    </w:rPr>
  </w:style>
  <w:style w:type="numbering" w:customStyle="1" w:styleId="NoList1">
    <w:name w:val="No List1"/>
    <w:next w:val="NoList"/>
    <w:uiPriority w:val="99"/>
    <w:semiHidden/>
    <w:unhideWhenUsed/>
    <w:rsid w:val="00BE7707"/>
  </w:style>
  <w:style w:type="character" w:customStyle="1" w:styleId="Heading5Char">
    <w:name w:val="Heading 5 Char"/>
    <w:aliases w:val="h5 Char,Heading5 Char,H5 Char"/>
    <w:basedOn w:val="DefaultParagraphFont"/>
    <w:link w:val="Heading5"/>
    <w:qFormat/>
    <w:rsid w:val="00BE7707"/>
    <w:rPr>
      <w:rFonts w:ascii="Arial" w:hAnsi="Arial"/>
      <w:sz w:val="22"/>
      <w:lang w:val="en-GB" w:eastAsia="en-US"/>
    </w:rPr>
  </w:style>
  <w:style w:type="character" w:customStyle="1" w:styleId="Heading6Char">
    <w:name w:val="Heading 6 Char"/>
    <w:aliases w:val="h6 Char"/>
    <w:basedOn w:val="DefaultParagraphFont"/>
    <w:link w:val="Heading6"/>
    <w:qFormat/>
    <w:rsid w:val="00BE7707"/>
    <w:rPr>
      <w:rFonts w:ascii="Arial" w:hAnsi="Arial"/>
      <w:lang w:val="en-GB" w:eastAsia="en-US"/>
    </w:rPr>
  </w:style>
  <w:style w:type="character" w:customStyle="1" w:styleId="Heading7Char">
    <w:name w:val="Heading 7 Char"/>
    <w:basedOn w:val="DefaultParagraphFont"/>
    <w:link w:val="Heading7"/>
    <w:qFormat/>
    <w:rsid w:val="00BE7707"/>
    <w:rPr>
      <w:rFonts w:ascii="Arial" w:hAnsi="Arial"/>
      <w:lang w:val="en-GB" w:eastAsia="en-US"/>
    </w:rPr>
  </w:style>
  <w:style w:type="character" w:customStyle="1" w:styleId="Heading8Char">
    <w:name w:val="Heading 8 Char"/>
    <w:aliases w:val="Table Heading Char"/>
    <w:basedOn w:val="DefaultParagraphFont"/>
    <w:link w:val="Heading8"/>
    <w:qFormat/>
    <w:rsid w:val="00BE7707"/>
    <w:rPr>
      <w:rFonts w:ascii="Arial" w:hAnsi="Arial"/>
      <w:sz w:val="36"/>
      <w:lang w:val="en-GB" w:eastAsia="en-US"/>
    </w:rPr>
  </w:style>
  <w:style w:type="character" w:customStyle="1" w:styleId="Heading9Char">
    <w:name w:val="Heading 9 Char"/>
    <w:aliases w:val="Figure Heading Char,FH Char"/>
    <w:basedOn w:val="DefaultParagraphFont"/>
    <w:link w:val="Heading9"/>
    <w:qFormat/>
    <w:rsid w:val="00BE7707"/>
    <w:rPr>
      <w:rFonts w:ascii="Arial" w:hAnsi="Arial"/>
      <w:sz w:val="36"/>
      <w:lang w:val="en-GB" w:eastAsia="en-US"/>
    </w:rPr>
  </w:style>
  <w:style w:type="paragraph" w:customStyle="1" w:styleId="3GPPAgreements">
    <w:name w:val="3GPP Agreements"/>
    <w:basedOn w:val="Normal"/>
    <w:link w:val="3GPPAgreementsChar"/>
    <w:qFormat/>
    <w:rsid w:val="00BE7707"/>
    <w:pPr>
      <w:spacing w:before="60" w:after="60"/>
      <w:ind w:left="284" w:hanging="284"/>
    </w:pPr>
    <w:rPr>
      <w:rFonts w:ascii="Calibri" w:eastAsia="Times New Roman" w:hAnsi="Calibri" w:cs="Calibri"/>
      <w:sz w:val="22"/>
      <w:lang w:val="en-US" w:eastAsia="zh-CN"/>
    </w:rPr>
  </w:style>
  <w:style w:type="character" w:customStyle="1" w:styleId="FooterChar">
    <w:name w:val="Footer Char"/>
    <w:basedOn w:val="DefaultParagraphFont"/>
    <w:link w:val="Footer"/>
    <w:qFormat/>
    <w:rsid w:val="00BE7707"/>
    <w:rPr>
      <w:rFonts w:ascii="Arial" w:hAnsi="Arial"/>
      <w:b/>
      <w:i/>
      <w:sz w:val="18"/>
      <w:lang w:val="en-GB" w:eastAsia="ja-JP"/>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basedOn w:val="DefaultParagraphFont"/>
    <w:link w:val="Header"/>
    <w:qFormat/>
    <w:rsid w:val="00BE7707"/>
    <w:rPr>
      <w:rFonts w:ascii="Arial" w:hAnsi="Arial"/>
      <w:b/>
      <w:sz w:val="18"/>
      <w:lang w:val="en-GB" w:eastAsia="ja-JP"/>
    </w:rPr>
  </w:style>
  <w:style w:type="table" w:customStyle="1" w:styleId="TableGrid3">
    <w:name w:val="Table Grid3"/>
    <w:basedOn w:val="TableNormal"/>
    <w:next w:val="TableGrid"/>
    <w:uiPriority w:val="59"/>
    <w:qFormat/>
    <w:rsid w:val="00BE7707"/>
    <w:pPr>
      <w:spacing w:before="120" w:line="280" w:lineRule="atLeast"/>
    </w:pPr>
    <w:rPr>
      <w:rFonts w:ascii="New York" w:hAnsi="New York"/>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kList-Accent61">
    <w:name w:val="Dark List - Accent 61"/>
    <w:basedOn w:val="TableNormal"/>
    <w:next w:val="DarkList-Accent6"/>
    <w:uiPriority w:val="70"/>
    <w:qFormat/>
    <w:rsid w:val="00BE7707"/>
    <w:rPr>
      <w:rFonts w:ascii="CG Times (WN)" w:hAnsi="CG Times (WN)"/>
      <w:color w:val="FFFFFF"/>
      <w:lang w:eastAsia="zh-CN"/>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PageNumber">
    <w:name w:val="page number"/>
    <w:basedOn w:val="DefaultParagraphFont"/>
    <w:qFormat/>
    <w:rsid w:val="00BE7707"/>
  </w:style>
  <w:style w:type="character" w:styleId="Emphasis">
    <w:name w:val="Emphasis"/>
    <w:uiPriority w:val="20"/>
    <w:qFormat/>
    <w:rsid w:val="00BE7707"/>
    <w:rPr>
      <w:i/>
      <w:iCs/>
    </w:rPr>
  </w:style>
  <w:style w:type="character" w:styleId="FootnoteReference">
    <w:name w:val="footnote reference"/>
    <w:aliases w:val="Appel note de bas de p,Footnote Reference/"/>
    <w:qFormat/>
    <w:rsid w:val="00BE7707"/>
    <w:rPr>
      <w:b/>
      <w:position w:val="6"/>
      <w:sz w:val="16"/>
    </w:rPr>
  </w:style>
  <w:style w:type="character" w:customStyle="1" w:styleId="MTEquationSection">
    <w:name w:val="MTEquationSection"/>
    <w:qFormat/>
    <w:rsid w:val="00BE7707"/>
    <w:rPr>
      <w:rFonts w:ascii="Arial" w:hAnsi="Arial"/>
      <w:color w:val="FF0000"/>
      <w:sz w:val="24"/>
    </w:rPr>
  </w:style>
  <w:style w:type="paragraph" w:customStyle="1" w:styleId="Bulletedo1">
    <w:name w:val="Bulleted o 1"/>
    <w:basedOn w:val="Normal"/>
    <w:qFormat/>
    <w:rsid w:val="00BE7707"/>
    <w:pPr>
      <w:numPr>
        <w:numId w:val="61"/>
      </w:numPr>
      <w:spacing w:after="0"/>
    </w:pPr>
    <w:rPr>
      <w:rFonts w:ascii="Calibri" w:eastAsia="Times New Roman" w:hAnsi="Calibri" w:cs="Calibri"/>
      <w:lang w:val="en-US" w:eastAsia="en-GB"/>
    </w:rPr>
  </w:style>
  <w:style w:type="paragraph" w:customStyle="1" w:styleId="text">
    <w:name w:val="text"/>
    <w:basedOn w:val="Normal"/>
    <w:link w:val="textChar"/>
    <w:qFormat/>
    <w:rsid w:val="00BE7707"/>
    <w:pPr>
      <w:spacing w:after="240"/>
    </w:pPr>
    <w:rPr>
      <w:rFonts w:ascii="Calibri" w:eastAsia="Times New Roman" w:hAnsi="Calibri" w:cs="Calibri"/>
      <w:sz w:val="24"/>
      <w:lang w:val="en-US" w:eastAsia="zh-CN"/>
    </w:rPr>
  </w:style>
  <w:style w:type="paragraph" w:customStyle="1" w:styleId="Equation">
    <w:name w:val="Equation"/>
    <w:aliases w:val="eq"/>
    <w:basedOn w:val="Normal"/>
    <w:next w:val="Normal"/>
    <w:link w:val="EquationeqChar"/>
    <w:qFormat/>
    <w:rsid w:val="00BE7707"/>
    <w:pPr>
      <w:tabs>
        <w:tab w:val="right" w:pos="10206"/>
      </w:tabs>
      <w:spacing w:after="220"/>
      <w:ind w:left="1298"/>
    </w:pPr>
    <w:rPr>
      <w:rFonts w:ascii="Arial" w:eastAsia="Times New Roman" w:hAnsi="Arial" w:cs="Calibri"/>
      <w:sz w:val="22"/>
      <w:lang w:val="en-US" w:eastAsia="zh-CN"/>
    </w:rPr>
  </w:style>
  <w:style w:type="paragraph" w:customStyle="1" w:styleId="00BodyText">
    <w:name w:val="00 BodyText"/>
    <w:basedOn w:val="Normal"/>
    <w:qFormat/>
    <w:rsid w:val="00BE7707"/>
    <w:pPr>
      <w:spacing w:after="220"/>
    </w:pPr>
    <w:rPr>
      <w:rFonts w:ascii="Arial" w:eastAsia="Times New Roman" w:hAnsi="Arial" w:cs="Calibri"/>
      <w:sz w:val="22"/>
      <w:lang w:val="en-US" w:eastAsia="en-GB"/>
    </w:rPr>
  </w:style>
  <w:style w:type="paragraph" w:customStyle="1" w:styleId="11BodyText">
    <w:name w:val="11 BodyText"/>
    <w:basedOn w:val="Normal"/>
    <w:qFormat/>
    <w:rsid w:val="00BE7707"/>
    <w:pPr>
      <w:spacing w:after="220"/>
      <w:ind w:left="1298"/>
    </w:pPr>
    <w:rPr>
      <w:rFonts w:ascii="Arial" w:eastAsia="Times New Roman" w:hAnsi="Arial" w:cs="Calibri"/>
      <w:sz w:val="22"/>
      <w:lang w:val="en-US" w:eastAsia="en-GB"/>
    </w:rPr>
  </w:style>
  <w:style w:type="paragraph" w:customStyle="1" w:styleId="table">
    <w:name w:val="table"/>
    <w:basedOn w:val="text"/>
    <w:next w:val="text"/>
    <w:link w:val="table0"/>
    <w:qFormat/>
    <w:rsid w:val="00BE7707"/>
    <w:pPr>
      <w:spacing w:after="0"/>
      <w:jc w:val="center"/>
    </w:pPr>
    <w:rPr>
      <w:sz w:val="20"/>
    </w:rPr>
  </w:style>
  <w:style w:type="paragraph" w:customStyle="1" w:styleId="bodyCharCharChar">
    <w:name w:val="body Char Char Char"/>
    <w:basedOn w:val="Normal"/>
    <w:qFormat/>
    <w:rsid w:val="00BE7707"/>
    <w:pPr>
      <w:tabs>
        <w:tab w:val="left" w:pos="2160"/>
      </w:tabs>
      <w:spacing w:before="120" w:after="0" w:line="280" w:lineRule="atLeast"/>
    </w:pPr>
    <w:rPr>
      <w:rFonts w:ascii="New York" w:eastAsia="Times New Roman" w:hAnsi="New York" w:cs="Calibri"/>
      <w:sz w:val="24"/>
      <w:lang w:val="en-US" w:eastAsia="en-GB"/>
    </w:rPr>
  </w:style>
  <w:style w:type="paragraph" w:customStyle="1" w:styleId="body">
    <w:name w:val="body"/>
    <w:basedOn w:val="Normal"/>
    <w:qFormat/>
    <w:rsid w:val="00BE7707"/>
    <w:pPr>
      <w:tabs>
        <w:tab w:val="left" w:pos="2160"/>
      </w:tabs>
      <w:spacing w:before="120" w:after="0" w:line="280" w:lineRule="atLeast"/>
    </w:pPr>
    <w:rPr>
      <w:rFonts w:ascii="New York" w:eastAsia="Times New Roman" w:hAnsi="New York" w:cs="Calibri"/>
      <w:sz w:val="24"/>
      <w:lang w:val="en-US" w:eastAsia="en-GB"/>
    </w:rPr>
  </w:style>
  <w:style w:type="paragraph" w:customStyle="1" w:styleId="CRCoverPage">
    <w:name w:val="CR Cover Page"/>
    <w:qFormat/>
    <w:rsid w:val="00BE7707"/>
    <w:pPr>
      <w:spacing w:after="120"/>
      <w:jc w:val="both"/>
    </w:pPr>
    <w:rPr>
      <w:rFonts w:ascii="Arial" w:eastAsia="MS Mincho" w:hAnsi="Arial"/>
      <w:lang w:val="en-GB" w:eastAsia="en-US"/>
    </w:rPr>
  </w:style>
  <w:style w:type="character" w:customStyle="1" w:styleId="CharChar3">
    <w:name w:val="Char Char3"/>
    <w:qFormat/>
    <w:rsid w:val="00BE7707"/>
    <w:rPr>
      <w:rFonts w:ascii="Arial" w:hAnsi="Arial"/>
      <w:sz w:val="36"/>
      <w:lang w:val="en-GB" w:eastAsia="en-US" w:bidi="ar-SA"/>
    </w:rPr>
  </w:style>
  <w:style w:type="character" w:customStyle="1" w:styleId="CharChar2">
    <w:name w:val="Char Char2"/>
    <w:qFormat/>
    <w:rsid w:val="00BE7707"/>
    <w:rPr>
      <w:rFonts w:ascii="Arial" w:hAnsi="Arial"/>
      <w:sz w:val="32"/>
      <w:lang w:val="en-GB" w:eastAsia="en-US" w:bidi="ar-SA"/>
    </w:rPr>
  </w:style>
  <w:style w:type="character" w:customStyle="1" w:styleId="CharChar1">
    <w:name w:val="Char Char1"/>
    <w:qFormat/>
    <w:rsid w:val="00BE7707"/>
    <w:rPr>
      <w:rFonts w:ascii="Arial" w:hAnsi="Arial"/>
      <w:sz w:val="28"/>
      <w:lang w:val="en-GB" w:eastAsia="en-US" w:bidi="ar-SA"/>
    </w:rPr>
  </w:style>
  <w:style w:type="character" w:customStyle="1" w:styleId="h4CharChar">
    <w:name w:val="h4 Char Char"/>
    <w:qFormat/>
    <w:rsid w:val="00BE7707"/>
    <w:rPr>
      <w:rFonts w:ascii="Arial" w:hAnsi="Arial"/>
      <w:sz w:val="24"/>
      <w:lang w:val="en-GB" w:eastAsia="en-US" w:bidi="ar-SA"/>
    </w:rPr>
  </w:style>
  <w:style w:type="character" w:customStyle="1" w:styleId="CharChar">
    <w:name w:val="Char Char"/>
    <w:qFormat/>
    <w:rsid w:val="00BE7707"/>
    <w:rPr>
      <w:rFonts w:ascii="Arial" w:hAnsi="Arial"/>
      <w:sz w:val="22"/>
      <w:lang w:val="en-GB" w:eastAsia="en-US" w:bidi="ar-SA"/>
    </w:rPr>
  </w:style>
  <w:style w:type="paragraph" w:customStyle="1" w:styleId="Reference0">
    <w:name w:val="Reference"/>
    <w:basedOn w:val="EX"/>
    <w:link w:val="ReferenceChar"/>
    <w:qFormat/>
    <w:rsid w:val="00BE7707"/>
    <w:pPr>
      <w:tabs>
        <w:tab w:val="left" w:pos="360"/>
      </w:tabs>
      <w:suppressAutoHyphens/>
      <w:spacing w:after="0"/>
      <w:ind w:left="0" w:firstLine="0"/>
    </w:pPr>
    <w:rPr>
      <w:rFonts w:ascii="Calibri" w:eastAsia="Times New Roman" w:hAnsi="Calibri" w:cs="Calibri"/>
      <w:lang w:val="en-US" w:eastAsia="ar-SA"/>
    </w:rPr>
  </w:style>
  <w:style w:type="paragraph" w:customStyle="1" w:styleId="1">
    <w:name w:val="수정1"/>
    <w:hidden/>
    <w:uiPriority w:val="99"/>
    <w:semiHidden/>
    <w:qFormat/>
    <w:rsid w:val="00BE7707"/>
    <w:pPr>
      <w:jc w:val="both"/>
    </w:pPr>
    <w:rPr>
      <w:lang w:val="en-GB" w:eastAsia="en-US"/>
    </w:rPr>
  </w:style>
  <w:style w:type="character" w:styleId="PlaceholderText">
    <w:name w:val="Placeholder Text"/>
    <w:uiPriority w:val="99"/>
    <w:qFormat/>
    <w:rsid w:val="00BE7707"/>
    <w:rPr>
      <w:color w:val="808080"/>
    </w:rPr>
  </w:style>
  <w:style w:type="character" w:customStyle="1" w:styleId="PLChar">
    <w:name w:val="PL Char"/>
    <w:link w:val="PL"/>
    <w:qFormat/>
    <w:rsid w:val="00BE7707"/>
    <w:rPr>
      <w:rFonts w:ascii="Courier New" w:hAnsi="Courier New"/>
      <w:sz w:val="16"/>
      <w:lang w:val="en-GB" w:eastAsia="en-US"/>
    </w:rPr>
  </w:style>
  <w:style w:type="character" w:customStyle="1" w:styleId="CaptionChar">
    <w:name w:val="Caption Char"/>
    <w:aliases w:val="cap Char3,cap Char Char2,Caption Char1 Char Char1,cap Char Char1 Char1,Caption Char Char1 Char Char1,cap Char2 Char1,条目 Char1,cap Char2 Char Char Char Char1,cap1 Char1,cap2 Char1,cap11 Char1,cap Char Char Char Char Char Char2,Ca Char"/>
    <w:link w:val="Caption"/>
    <w:uiPriority w:val="35"/>
    <w:qFormat/>
    <w:rsid w:val="00BE7707"/>
    <w:rPr>
      <w:i/>
      <w:iCs/>
      <w:color w:val="44546A" w:themeColor="text2"/>
      <w:sz w:val="18"/>
      <w:szCs w:val="18"/>
      <w:lang w:val="en-GB" w:eastAsia="en-US"/>
    </w:rPr>
  </w:style>
  <w:style w:type="paragraph" w:customStyle="1" w:styleId="3GPPNormalText">
    <w:name w:val="3GPP Normal Text"/>
    <w:basedOn w:val="BodyText"/>
    <w:link w:val="3GPPNormalTextChar"/>
    <w:qFormat/>
    <w:rsid w:val="00BE7707"/>
    <w:pPr>
      <w:spacing w:before="120" w:after="0"/>
    </w:pPr>
    <w:rPr>
      <w:rFonts w:eastAsia="MS Mincho" w:cs="Calibri"/>
      <w:sz w:val="22"/>
      <w:szCs w:val="24"/>
      <w:lang w:val="en-US" w:eastAsia="en-GB"/>
    </w:rPr>
  </w:style>
  <w:style w:type="character" w:customStyle="1" w:styleId="3GPPNormalTextChar">
    <w:name w:val="3GPP Normal Text Char"/>
    <w:link w:val="3GPPNormalText"/>
    <w:qFormat/>
    <w:rsid w:val="00BE7707"/>
    <w:rPr>
      <w:rFonts w:eastAsia="MS Mincho" w:cs="Calibri"/>
      <w:sz w:val="22"/>
      <w:szCs w:val="24"/>
      <w:lang w:eastAsia="en-GB"/>
    </w:rPr>
  </w:style>
  <w:style w:type="paragraph" w:customStyle="1" w:styleId="CharCharCharCharCharChar1CharChar">
    <w:name w:val="Char Char Char Char Char Char1 Char Char"/>
    <w:next w:val="Normal"/>
    <w:semiHidden/>
    <w:qFormat/>
    <w:rsid w:val="00BE7707"/>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Text0">
    <w:name w:val="Text"/>
    <w:basedOn w:val="Normal"/>
    <w:link w:val="TextChar0"/>
    <w:qFormat/>
    <w:rsid w:val="00BE7707"/>
    <w:pPr>
      <w:spacing w:after="0"/>
    </w:pPr>
    <w:rPr>
      <w:rFonts w:ascii="Times" w:eastAsia="Batang" w:hAnsi="Times" w:cs="Calibri"/>
      <w:szCs w:val="24"/>
      <w:lang w:val="en-US" w:eastAsia="en-GB"/>
    </w:rPr>
  </w:style>
  <w:style w:type="character" w:customStyle="1" w:styleId="TextChar0">
    <w:name w:val="Text Char"/>
    <w:link w:val="Text0"/>
    <w:qFormat/>
    <w:rsid w:val="00BE7707"/>
    <w:rPr>
      <w:rFonts w:ascii="Times" w:eastAsia="Batang" w:hAnsi="Times" w:cs="Calibri"/>
      <w:szCs w:val="24"/>
      <w:lang w:eastAsia="en-GB"/>
    </w:rPr>
  </w:style>
  <w:style w:type="character" w:customStyle="1" w:styleId="TFChar">
    <w:name w:val="TF Char"/>
    <w:link w:val="TF"/>
    <w:qFormat/>
    <w:rsid w:val="00BE7707"/>
    <w:rPr>
      <w:rFonts w:ascii="Arial" w:hAnsi="Arial"/>
      <w:b/>
      <w:lang w:val="en-GB" w:eastAsia="en-US"/>
    </w:rPr>
  </w:style>
  <w:style w:type="paragraph" w:customStyle="1" w:styleId="LGTdoc0">
    <w:name w:val="LGTdoc_본문"/>
    <w:basedOn w:val="Normal"/>
    <w:link w:val="LGTdocChar"/>
    <w:qFormat/>
    <w:rsid w:val="00BE7707"/>
    <w:pPr>
      <w:widowControl w:val="0"/>
      <w:snapToGrid w:val="0"/>
      <w:spacing w:after="0" w:line="264" w:lineRule="auto"/>
    </w:pPr>
    <w:rPr>
      <w:rFonts w:ascii="Calibri" w:eastAsia="Batang" w:hAnsi="Calibri" w:cs="Calibri"/>
      <w:kern w:val="2"/>
      <w:sz w:val="22"/>
      <w:szCs w:val="24"/>
      <w:lang w:val="en-US" w:eastAsia="ko-KR"/>
    </w:rPr>
  </w:style>
  <w:style w:type="paragraph" w:customStyle="1" w:styleId="3GPPProposal">
    <w:name w:val="3GPP Proposal"/>
    <w:basedOn w:val="3GPPNormalText"/>
    <w:link w:val="3GPPProposalChar"/>
    <w:qFormat/>
    <w:rsid w:val="00BE7707"/>
    <w:pPr>
      <w:keepNext/>
      <w:keepLines/>
      <w:contextualSpacing/>
    </w:pPr>
    <w:rPr>
      <w:b/>
    </w:rPr>
  </w:style>
  <w:style w:type="character" w:customStyle="1" w:styleId="3GPPProposalChar">
    <w:name w:val="3GPP Proposal Char"/>
    <w:link w:val="3GPPProposal"/>
    <w:qFormat/>
    <w:rsid w:val="00BE7707"/>
    <w:rPr>
      <w:rFonts w:eastAsia="MS Mincho" w:cs="Calibri"/>
      <w:b/>
      <w:sz w:val="22"/>
      <w:szCs w:val="24"/>
      <w:lang w:eastAsia="en-GB"/>
    </w:rPr>
  </w:style>
  <w:style w:type="character" w:customStyle="1" w:styleId="fontstyle01">
    <w:name w:val="fontstyle01"/>
    <w:qFormat/>
    <w:rsid w:val="00BE7707"/>
    <w:rPr>
      <w:rFonts w:ascii="NimbusRomNo9L-Regu" w:hAnsi="NimbusRomNo9L-Regu" w:hint="default"/>
      <w:color w:val="000000"/>
      <w:sz w:val="22"/>
      <w:szCs w:val="22"/>
    </w:rPr>
  </w:style>
  <w:style w:type="character" w:customStyle="1" w:styleId="fontstyle21">
    <w:name w:val="fontstyle21"/>
    <w:qFormat/>
    <w:rsid w:val="00BE7707"/>
    <w:rPr>
      <w:rFonts w:ascii="CMMI10" w:hAnsi="CMMI10" w:hint="default"/>
      <w:i/>
      <w:iCs/>
      <w:color w:val="000000"/>
      <w:sz w:val="16"/>
      <w:szCs w:val="16"/>
    </w:rPr>
  </w:style>
  <w:style w:type="character" w:customStyle="1" w:styleId="fontstyle31">
    <w:name w:val="fontstyle31"/>
    <w:qFormat/>
    <w:rsid w:val="00BE7707"/>
    <w:rPr>
      <w:rFonts w:ascii="CMSY10" w:hAnsi="CMSY10" w:hint="default"/>
      <w:i/>
      <w:iCs/>
      <w:color w:val="000000"/>
      <w:sz w:val="20"/>
      <w:szCs w:val="20"/>
    </w:rPr>
  </w:style>
  <w:style w:type="character" w:customStyle="1" w:styleId="fontstyle41">
    <w:name w:val="fontstyle41"/>
    <w:qFormat/>
    <w:rsid w:val="00BE7707"/>
    <w:rPr>
      <w:rFonts w:ascii="CMR10" w:hAnsi="CMR10" w:hint="default"/>
      <w:color w:val="000000"/>
      <w:sz w:val="20"/>
      <w:szCs w:val="20"/>
    </w:rPr>
  </w:style>
  <w:style w:type="character" w:customStyle="1" w:styleId="fontstyle51">
    <w:name w:val="fontstyle51"/>
    <w:qFormat/>
    <w:rsid w:val="00BE7707"/>
    <w:rPr>
      <w:rFonts w:ascii="NimbusRomNo9L-Regu" w:hAnsi="NimbusRomNo9L-Regu" w:hint="default"/>
      <w:color w:val="000000"/>
      <w:sz w:val="20"/>
      <w:szCs w:val="20"/>
    </w:rPr>
  </w:style>
  <w:style w:type="paragraph" w:customStyle="1" w:styleId="Tabletext">
    <w:name w:val="Table_text"/>
    <w:basedOn w:val="Normal"/>
    <w:qFormat/>
    <w:rsid w:val="00BE770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rFonts w:ascii="Calibri" w:eastAsia="Times New Roman" w:hAnsi="Calibri" w:cs="Calibri"/>
      <w:sz w:val="22"/>
      <w:lang w:val="en-US" w:eastAsia="en-GB"/>
    </w:rPr>
  </w:style>
  <w:style w:type="character" w:customStyle="1" w:styleId="B1Char">
    <w:name w:val="B1 Char"/>
    <w:link w:val="B1"/>
    <w:qFormat/>
    <w:rsid w:val="00BE7707"/>
    <w:rPr>
      <w:lang w:val="en-GB" w:eastAsia="en-US"/>
    </w:rPr>
  </w:style>
  <w:style w:type="character" w:customStyle="1" w:styleId="NOChar">
    <w:name w:val="NO Char"/>
    <w:link w:val="NO"/>
    <w:qFormat/>
    <w:rsid w:val="00BE7707"/>
    <w:rPr>
      <w:lang w:val="en-GB" w:eastAsia="en-US"/>
    </w:rPr>
  </w:style>
  <w:style w:type="paragraph" w:customStyle="1" w:styleId="B3">
    <w:name w:val="B3+"/>
    <w:basedOn w:val="B30"/>
    <w:qFormat/>
    <w:rsid w:val="00BE7707"/>
    <w:pPr>
      <w:numPr>
        <w:numId w:val="62"/>
      </w:numPr>
      <w:tabs>
        <w:tab w:val="left" w:pos="1134"/>
      </w:tabs>
    </w:pPr>
    <w:rPr>
      <w:rFonts w:ascii="Calibri" w:eastAsia="Times New Roman" w:hAnsi="Calibri" w:cs="Calibri"/>
      <w:lang w:val="en-US" w:eastAsia="en-GB"/>
    </w:rPr>
  </w:style>
  <w:style w:type="paragraph" w:customStyle="1" w:styleId="3GPPText">
    <w:name w:val="3GPP Text"/>
    <w:basedOn w:val="Normal"/>
    <w:link w:val="3GPPTextChar"/>
    <w:qFormat/>
    <w:rsid w:val="00BE7707"/>
    <w:pPr>
      <w:spacing w:before="120" w:after="0"/>
    </w:pPr>
    <w:rPr>
      <w:rFonts w:ascii="Calibri" w:eastAsia="Times New Roman" w:hAnsi="Calibri" w:cs="Calibri"/>
      <w:sz w:val="22"/>
      <w:lang w:val="en-US" w:eastAsia="en-GB"/>
    </w:rPr>
  </w:style>
  <w:style w:type="paragraph" w:customStyle="1" w:styleId="3GPPH1">
    <w:name w:val="3GPP H1"/>
    <w:basedOn w:val="Heading1"/>
    <w:next w:val="3GPPText"/>
    <w:link w:val="3GPPH1Char"/>
    <w:qFormat/>
    <w:rsid w:val="00BE7707"/>
    <w:pPr>
      <w:tabs>
        <w:tab w:val="left" w:pos="432"/>
      </w:tabs>
      <w:overflowPunct w:val="0"/>
      <w:autoSpaceDE w:val="0"/>
      <w:autoSpaceDN w:val="0"/>
      <w:adjustRightInd w:val="0"/>
      <w:spacing w:after="120"/>
      <w:ind w:left="432" w:hanging="432"/>
      <w:jc w:val="both"/>
      <w:textAlignment w:val="baseline"/>
    </w:pPr>
  </w:style>
  <w:style w:type="character" w:customStyle="1" w:styleId="3GPPTextChar">
    <w:name w:val="3GPP Text Char"/>
    <w:link w:val="3GPPText"/>
    <w:qFormat/>
    <w:rsid w:val="00BE7707"/>
    <w:rPr>
      <w:rFonts w:ascii="Calibri" w:eastAsia="Times New Roman" w:hAnsi="Calibri" w:cs="Calibri"/>
      <w:sz w:val="22"/>
      <w:lang w:eastAsia="en-GB"/>
    </w:rPr>
  </w:style>
  <w:style w:type="paragraph" w:customStyle="1" w:styleId="3GPPH2">
    <w:name w:val="3GPP H2"/>
    <w:basedOn w:val="Heading2"/>
    <w:next w:val="3GPPText"/>
    <w:link w:val="3GPPH2Char"/>
    <w:qFormat/>
    <w:rsid w:val="00BE7707"/>
    <w:pPr>
      <w:numPr>
        <w:numId w:val="63"/>
      </w:numPr>
      <w:tabs>
        <w:tab w:val="left" w:pos="432"/>
        <w:tab w:val="left" w:pos="567"/>
        <w:tab w:val="left" w:pos="5255"/>
      </w:tabs>
      <w:overflowPunct w:val="0"/>
      <w:autoSpaceDE w:val="0"/>
      <w:autoSpaceDN w:val="0"/>
      <w:adjustRightInd w:val="0"/>
      <w:spacing w:before="120" w:after="120"/>
      <w:jc w:val="both"/>
      <w:textAlignment w:val="baseline"/>
    </w:pPr>
  </w:style>
  <w:style w:type="character" w:customStyle="1" w:styleId="3GPPH1Char">
    <w:name w:val="3GPP H1 Char"/>
    <w:link w:val="3GPPH1"/>
    <w:qFormat/>
    <w:rsid w:val="00BE7707"/>
    <w:rPr>
      <w:rFonts w:ascii="Arial" w:hAnsi="Arial"/>
      <w:sz w:val="36"/>
      <w:lang w:val="en-GB" w:eastAsia="en-US"/>
    </w:rPr>
  </w:style>
  <w:style w:type="paragraph" w:customStyle="1" w:styleId="3GPPH3">
    <w:name w:val="3GPP H3"/>
    <w:basedOn w:val="Heading3"/>
    <w:next w:val="3GPPText"/>
    <w:link w:val="3GPPH3Char"/>
    <w:qFormat/>
    <w:rsid w:val="00BE7707"/>
    <w:pPr>
      <w:numPr>
        <w:ilvl w:val="2"/>
      </w:numPr>
      <w:tabs>
        <w:tab w:val="left" w:pos="432"/>
        <w:tab w:val="left" w:pos="568"/>
        <w:tab w:val="left" w:pos="5255"/>
      </w:tabs>
      <w:overflowPunct w:val="0"/>
      <w:autoSpaceDE w:val="0"/>
      <w:autoSpaceDN w:val="0"/>
      <w:adjustRightInd w:val="0"/>
      <w:spacing w:after="120"/>
      <w:ind w:left="1134" w:hanging="1134"/>
      <w:jc w:val="both"/>
      <w:textAlignment w:val="baseline"/>
    </w:pPr>
  </w:style>
  <w:style w:type="character" w:customStyle="1" w:styleId="3GPPH2Char">
    <w:name w:val="3GPP H2 Char"/>
    <w:link w:val="3GPPH2"/>
    <w:qFormat/>
    <w:rsid w:val="00BE7707"/>
    <w:rPr>
      <w:rFonts w:ascii="Arial" w:hAnsi="Arial"/>
      <w:sz w:val="32"/>
      <w:lang w:val="en-GB" w:eastAsia="en-US"/>
    </w:rPr>
  </w:style>
  <w:style w:type="character" w:customStyle="1" w:styleId="3GPPH3Char">
    <w:name w:val="3GPP H3 Char"/>
    <w:link w:val="3GPPH3"/>
    <w:qFormat/>
    <w:rsid w:val="00BE7707"/>
    <w:rPr>
      <w:rFonts w:ascii="Arial" w:hAnsi="Arial"/>
      <w:sz w:val="28"/>
      <w:lang w:val="en-GB" w:eastAsia="en-US"/>
    </w:rPr>
  </w:style>
  <w:style w:type="character" w:customStyle="1" w:styleId="3GPPAgreementsChar">
    <w:name w:val="3GPP Agreements Char"/>
    <w:link w:val="3GPPAgreements"/>
    <w:qFormat/>
    <w:rsid w:val="00BE7707"/>
    <w:rPr>
      <w:rFonts w:ascii="Calibri" w:eastAsia="Times New Roman" w:hAnsi="Calibri" w:cs="Calibri"/>
      <w:sz w:val="22"/>
      <w:lang w:eastAsia="zh-CN"/>
    </w:rPr>
  </w:style>
  <w:style w:type="character" w:customStyle="1" w:styleId="TOC2Char">
    <w:name w:val="TOC 2 Char"/>
    <w:link w:val="TOC2"/>
    <w:qFormat/>
    <w:rsid w:val="00BE7707"/>
    <w:rPr>
      <w:lang w:val="en-GB" w:eastAsia="en-US"/>
    </w:rPr>
  </w:style>
  <w:style w:type="paragraph" w:customStyle="1" w:styleId="References">
    <w:name w:val="References"/>
    <w:basedOn w:val="Normal"/>
    <w:qFormat/>
    <w:rsid w:val="00BE7707"/>
    <w:pPr>
      <w:numPr>
        <w:ilvl w:val="2"/>
        <w:numId w:val="64"/>
      </w:numPr>
      <w:spacing w:after="0"/>
    </w:pPr>
    <w:rPr>
      <w:rFonts w:ascii="Calibri" w:eastAsia="Times New Roman" w:hAnsi="Calibri" w:cs="Calibri"/>
      <w:szCs w:val="24"/>
      <w:lang w:val="en-US" w:eastAsia="en-GB"/>
    </w:rPr>
  </w:style>
  <w:style w:type="paragraph" w:customStyle="1" w:styleId="10">
    <w:name w:val="正文1"/>
    <w:qFormat/>
    <w:rsid w:val="00BE7707"/>
    <w:pPr>
      <w:widowControl w:val="0"/>
      <w:spacing w:before="100" w:beforeAutospacing="1" w:after="160" w:line="256" w:lineRule="auto"/>
      <w:jc w:val="both"/>
    </w:pPr>
    <w:rPr>
      <w:kern w:val="2"/>
      <w:sz w:val="21"/>
      <w:szCs w:val="21"/>
      <w:lang w:eastAsia="zh-CN"/>
    </w:rPr>
  </w:style>
  <w:style w:type="character" w:customStyle="1" w:styleId="fontstyle11">
    <w:name w:val="fontstyle11"/>
    <w:basedOn w:val="DefaultParagraphFont"/>
    <w:qFormat/>
    <w:rsid w:val="00BE7707"/>
    <w:rPr>
      <w:rFonts w:ascii="SymbolMT" w:hAnsi="SymbolMT" w:hint="default"/>
      <w:color w:val="000000"/>
      <w:sz w:val="56"/>
      <w:szCs w:val="56"/>
    </w:rPr>
  </w:style>
  <w:style w:type="character" w:customStyle="1" w:styleId="B10">
    <w:name w:val="B1 (文字)"/>
    <w:qFormat/>
    <w:rsid w:val="00BE7707"/>
    <w:rPr>
      <w:rFonts w:eastAsia="MS Mincho"/>
      <w:lang w:val="en-GB" w:eastAsia="en-US" w:bidi="ar-SA"/>
    </w:rPr>
  </w:style>
  <w:style w:type="character" w:customStyle="1" w:styleId="B2Char">
    <w:name w:val="B2 Char"/>
    <w:link w:val="B2"/>
    <w:qFormat/>
    <w:rsid w:val="00BE7707"/>
    <w:rPr>
      <w:lang w:val="en-GB" w:eastAsia="en-US"/>
    </w:rPr>
  </w:style>
  <w:style w:type="character" w:customStyle="1" w:styleId="Heading3Char1">
    <w:name w:val="Heading 3 Char1"/>
    <w:qFormat/>
    <w:rsid w:val="00BE7707"/>
    <w:rPr>
      <w:rFonts w:ascii="Arial" w:hAnsi="Arial"/>
      <w:b/>
      <w:szCs w:val="26"/>
      <w:lang w:val="en-GB" w:eastAsia="zh-CN"/>
    </w:rPr>
  </w:style>
  <w:style w:type="character" w:customStyle="1" w:styleId="B1Zchn">
    <w:name w:val="B1 Zchn"/>
    <w:qFormat/>
    <w:rsid w:val="00BE7707"/>
    <w:rPr>
      <w:lang w:eastAsia="en-US"/>
    </w:rPr>
  </w:style>
  <w:style w:type="paragraph" w:customStyle="1" w:styleId="enumlev2">
    <w:name w:val="enumlev2"/>
    <w:basedOn w:val="Normal"/>
    <w:qFormat/>
    <w:rsid w:val="00BE7707"/>
    <w:pPr>
      <w:numPr>
        <w:numId w:val="65"/>
      </w:numPr>
      <w:tabs>
        <w:tab w:val="left" w:pos="794"/>
        <w:tab w:val="left" w:pos="1191"/>
        <w:tab w:val="left" w:pos="1588"/>
        <w:tab w:val="left" w:pos="1985"/>
      </w:tabs>
      <w:spacing w:before="86"/>
      <w:ind w:left="1588" w:hanging="397"/>
    </w:pPr>
    <w:rPr>
      <w:rFonts w:ascii="Calibri" w:eastAsia="Times New Roman" w:hAnsi="Calibri" w:cs="Calibri"/>
      <w:lang w:val="en-US" w:eastAsia="en-GB"/>
    </w:rPr>
  </w:style>
  <w:style w:type="paragraph" w:customStyle="1" w:styleId="FigureTitle">
    <w:name w:val="Figure_Title"/>
    <w:basedOn w:val="Normal"/>
    <w:next w:val="Normal"/>
    <w:qFormat/>
    <w:rsid w:val="00BE7707"/>
    <w:pPr>
      <w:keepLines/>
      <w:tabs>
        <w:tab w:val="left" w:pos="794"/>
        <w:tab w:val="left" w:pos="1191"/>
        <w:tab w:val="left" w:pos="1588"/>
        <w:tab w:val="left" w:pos="1985"/>
      </w:tabs>
      <w:spacing w:before="120" w:after="480"/>
      <w:jc w:val="center"/>
    </w:pPr>
    <w:rPr>
      <w:rFonts w:ascii="Calibri" w:eastAsia="Times New Roman" w:hAnsi="Calibri" w:cs="Calibri"/>
      <w:b/>
      <w:sz w:val="24"/>
      <w:lang w:val="en-US" w:eastAsia="en-GB"/>
    </w:rPr>
  </w:style>
  <w:style w:type="character" w:customStyle="1" w:styleId="B1Char1">
    <w:name w:val="B1 Char1"/>
    <w:qFormat/>
    <w:locked/>
    <w:rsid w:val="00BE7707"/>
  </w:style>
  <w:style w:type="character" w:customStyle="1" w:styleId="11">
    <w:name w:val="列表段落 字符1"/>
    <w:uiPriority w:val="34"/>
    <w:qFormat/>
    <w:rsid w:val="00BE7707"/>
    <w:rPr>
      <w:rFonts w:ascii="Times" w:hAnsi="Times"/>
      <w:szCs w:val="24"/>
      <w:lang w:val="en-GB"/>
    </w:rPr>
  </w:style>
  <w:style w:type="paragraph" w:customStyle="1" w:styleId="Default">
    <w:name w:val="Default"/>
    <w:qFormat/>
    <w:rsid w:val="00BE7707"/>
    <w:pPr>
      <w:widowControl w:val="0"/>
      <w:autoSpaceDE w:val="0"/>
      <w:autoSpaceDN w:val="0"/>
      <w:adjustRightInd w:val="0"/>
      <w:jc w:val="both"/>
    </w:pPr>
    <w:rPr>
      <w:color w:val="000000"/>
      <w:sz w:val="24"/>
      <w:szCs w:val="24"/>
      <w:lang w:eastAsia="en-US"/>
    </w:rPr>
  </w:style>
  <w:style w:type="paragraph" w:customStyle="1" w:styleId="xxmsolistparagraph">
    <w:name w:val="x_xmsolistparagraph"/>
    <w:basedOn w:val="Normal"/>
    <w:qFormat/>
    <w:rsid w:val="00BE7707"/>
    <w:pPr>
      <w:spacing w:after="0"/>
      <w:ind w:left="720"/>
    </w:pPr>
    <w:rPr>
      <w:rFonts w:ascii="Calibri" w:hAnsi="Calibri" w:cs="Calibri"/>
      <w:sz w:val="22"/>
      <w:szCs w:val="22"/>
      <w:lang w:val="en-US" w:eastAsia="zh-CN"/>
    </w:rPr>
  </w:style>
  <w:style w:type="paragraph" w:customStyle="1" w:styleId="xmsonormal">
    <w:name w:val="xmsonormal"/>
    <w:basedOn w:val="Normal"/>
    <w:uiPriority w:val="99"/>
    <w:qFormat/>
    <w:rsid w:val="00BE7707"/>
    <w:pPr>
      <w:spacing w:before="100" w:beforeAutospacing="1" w:after="100" w:afterAutospacing="1"/>
    </w:pPr>
    <w:rPr>
      <w:rFonts w:ascii="Calibri" w:eastAsia="Gulim" w:hAnsi="Calibri" w:cs="Calibri"/>
      <w:sz w:val="22"/>
      <w:szCs w:val="22"/>
      <w:lang w:val="en-US" w:eastAsia="ko-KR"/>
    </w:rPr>
  </w:style>
  <w:style w:type="character" w:customStyle="1" w:styleId="apple-converted-space">
    <w:name w:val="apple-converted-space"/>
    <w:qFormat/>
    <w:rsid w:val="00BE7707"/>
  </w:style>
  <w:style w:type="paragraph" w:customStyle="1" w:styleId="00Text">
    <w:name w:val="00_Text"/>
    <w:basedOn w:val="Normal"/>
    <w:link w:val="00TextChar"/>
    <w:qFormat/>
    <w:rsid w:val="00BE7707"/>
    <w:pPr>
      <w:spacing w:before="120" w:after="0" w:line="264" w:lineRule="auto"/>
    </w:pPr>
    <w:rPr>
      <w:rFonts w:ascii="Calibri" w:hAnsi="Calibri" w:cs="Calibri"/>
      <w:szCs w:val="24"/>
      <w:lang w:val="en-US" w:eastAsia="zh-CN"/>
    </w:rPr>
  </w:style>
  <w:style w:type="character" w:customStyle="1" w:styleId="00TextChar">
    <w:name w:val="00_Text Char"/>
    <w:basedOn w:val="DefaultParagraphFont"/>
    <w:link w:val="00Text"/>
    <w:qFormat/>
    <w:rsid w:val="00BE7707"/>
    <w:rPr>
      <w:rFonts w:ascii="Calibri" w:hAnsi="Calibri" w:cs="Calibri"/>
      <w:szCs w:val="24"/>
      <w:lang w:eastAsia="zh-CN"/>
    </w:rPr>
  </w:style>
  <w:style w:type="paragraph" w:customStyle="1" w:styleId="Proposal">
    <w:name w:val="Proposal"/>
    <w:basedOn w:val="BodyText"/>
    <w:link w:val="ProposalChar"/>
    <w:qFormat/>
    <w:rsid w:val="00BE7707"/>
    <w:pPr>
      <w:numPr>
        <w:numId w:val="66"/>
      </w:numPr>
      <w:spacing w:after="0"/>
    </w:pPr>
    <w:rPr>
      <w:rFonts w:ascii="Arial" w:hAnsi="Arial" w:cs="Calibri"/>
      <w:b/>
      <w:bCs/>
      <w:sz w:val="22"/>
      <w:szCs w:val="22"/>
      <w:lang w:val="en-US" w:eastAsia="zh-CN"/>
    </w:rPr>
  </w:style>
  <w:style w:type="paragraph" w:customStyle="1" w:styleId="Observation">
    <w:name w:val="Observation"/>
    <w:basedOn w:val="Proposal"/>
    <w:qFormat/>
    <w:rsid w:val="00BE7707"/>
    <w:pPr>
      <w:numPr>
        <w:numId w:val="67"/>
      </w:numPr>
    </w:pPr>
    <w:rPr>
      <w:lang w:eastAsia="ja-JP"/>
    </w:rPr>
  </w:style>
  <w:style w:type="paragraph" w:customStyle="1" w:styleId="EmailDiscussion">
    <w:name w:val="EmailDiscussion"/>
    <w:basedOn w:val="Normal"/>
    <w:next w:val="Normal"/>
    <w:link w:val="EmailDiscussionChar"/>
    <w:qFormat/>
    <w:rsid w:val="00BE7707"/>
    <w:pPr>
      <w:numPr>
        <w:numId w:val="68"/>
      </w:numPr>
      <w:spacing w:before="40" w:after="0"/>
    </w:pPr>
    <w:rPr>
      <w:rFonts w:ascii="Arial" w:eastAsia="MS Mincho" w:hAnsi="Arial" w:cs="Calibri"/>
      <w:b/>
      <w:szCs w:val="24"/>
      <w:lang w:val="en-US" w:eastAsia="en-GB"/>
    </w:rPr>
  </w:style>
  <w:style w:type="character" w:customStyle="1" w:styleId="EmailDiscussionChar">
    <w:name w:val="EmailDiscussion Char"/>
    <w:link w:val="EmailDiscussion"/>
    <w:qFormat/>
    <w:rsid w:val="00BE7707"/>
    <w:rPr>
      <w:rFonts w:ascii="Arial" w:eastAsia="MS Mincho" w:hAnsi="Arial" w:cs="Calibri"/>
      <w:b/>
      <w:szCs w:val="24"/>
      <w:lang w:eastAsia="en-GB"/>
    </w:rPr>
  </w:style>
  <w:style w:type="character" w:customStyle="1" w:styleId="TAHChar">
    <w:name w:val="TAH Char"/>
    <w:qFormat/>
    <w:rsid w:val="00BE7707"/>
    <w:rPr>
      <w:rFonts w:ascii="Arial" w:eastAsia="Times New Roman" w:hAnsi="Arial"/>
      <w:b/>
      <w:sz w:val="18"/>
      <w:lang w:val="en-GB"/>
    </w:rPr>
  </w:style>
  <w:style w:type="character" w:customStyle="1" w:styleId="TANChar">
    <w:name w:val="TAN Char"/>
    <w:link w:val="TAN"/>
    <w:qFormat/>
    <w:locked/>
    <w:rsid w:val="00BE7707"/>
    <w:rPr>
      <w:rFonts w:ascii="Arial" w:hAnsi="Arial"/>
      <w:sz w:val="18"/>
      <w:lang w:val="en-GB" w:eastAsia="en-US"/>
    </w:rPr>
  </w:style>
  <w:style w:type="character" w:customStyle="1" w:styleId="UnresolvedMention1">
    <w:name w:val="Unresolved Mention1"/>
    <w:basedOn w:val="DefaultParagraphFont"/>
    <w:uiPriority w:val="99"/>
    <w:semiHidden/>
    <w:unhideWhenUsed/>
    <w:qFormat/>
    <w:rsid w:val="00BE7707"/>
    <w:rPr>
      <w:color w:val="605E5C"/>
      <w:shd w:val="clear" w:color="auto" w:fill="E1DFDD"/>
    </w:rPr>
  </w:style>
  <w:style w:type="character" w:customStyle="1" w:styleId="12">
    <w:name w:val="@他1"/>
    <w:basedOn w:val="DefaultParagraphFont"/>
    <w:uiPriority w:val="99"/>
    <w:unhideWhenUsed/>
    <w:qFormat/>
    <w:rsid w:val="00BE7707"/>
    <w:rPr>
      <w:color w:val="2B579A"/>
      <w:shd w:val="clear" w:color="auto" w:fill="E1DFDD"/>
    </w:rPr>
  </w:style>
  <w:style w:type="paragraph" w:customStyle="1" w:styleId="13">
    <w:name w:val="変更箇所1"/>
    <w:hidden/>
    <w:uiPriority w:val="99"/>
    <w:semiHidden/>
    <w:qFormat/>
    <w:rsid w:val="00BE7707"/>
    <w:rPr>
      <w:lang w:val="en-GB" w:eastAsia="en-US"/>
    </w:rPr>
  </w:style>
  <w:style w:type="paragraph" w:customStyle="1" w:styleId="TdocHeading1">
    <w:name w:val="Tdoc_Heading_1"/>
    <w:basedOn w:val="Heading1"/>
    <w:next w:val="BodyText"/>
    <w:qFormat/>
    <w:rsid w:val="00BE7707"/>
    <w:pPr>
      <w:numPr>
        <w:numId w:val="69"/>
      </w:numPr>
      <w:overflowPunct w:val="0"/>
      <w:autoSpaceDE w:val="0"/>
      <w:autoSpaceDN w:val="0"/>
      <w:adjustRightInd w:val="0"/>
      <w:spacing w:after="0"/>
      <w:ind w:left="357" w:hanging="357"/>
      <w:jc w:val="both"/>
      <w:textAlignment w:val="baseline"/>
    </w:pPr>
    <w:rPr>
      <w:rFonts w:eastAsia="Batang"/>
      <w:bCs/>
      <w:kern w:val="28"/>
      <w:sz w:val="24"/>
      <w:lang w:val="en-US"/>
    </w:rPr>
  </w:style>
  <w:style w:type="character" w:customStyle="1" w:styleId="14">
    <w:name w:val="未解決のメンション1"/>
    <w:basedOn w:val="DefaultParagraphFont"/>
    <w:uiPriority w:val="99"/>
    <w:semiHidden/>
    <w:unhideWhenUsed/>
    <w:qFormat/>
    <w:rsid w:val="00BE7707"/>
    <w:rPr>
      <w:color w:val="605E5C"/>
      <w:shd w:val="clear" w:color="auto" w:fill="E1DFDD"/>
    </w:rPr>
  </w:style>
  <w:style w:type="paragraph" w:customStyle="1" w:styleId="paragraph">
    <w:name w:val="paragraph"/>
    <w:basedOn w:val="Normal"/>
    <w:qFormat/>
    <w:rsid w:val="00BE7707"/>
    <w:pPr>
      <w:spacing w:before="100" w:beforeAutospacing="1" w:after="100" w:afterAutospacing="1"/>
    </w:pPr>
    <w:rPr>
      <w:rFonts w:ascii="Calibri" w:eastAsia="Times New Roman" w:hAnsi="Calibri" w:cs="Calibri"/>
      <w:sz w:val="24"/>
      <w:szCs w:val="24"/>
      <w:lang w:val="en-US" w:eastAsia="en-GB"/>
    </w:rPr>
  </w:style>
  <w:style w:type="character" w:customStyle="1" w:styleId="normaltextrun">
    <w:name w:val="normaltextrun"/>
    <w:basedOn w:val="DefaultParagraphFont"/>
    <w:qFormat/>
    <w:rsid w:val="00BE7707"/>
  </w:style>
  <w:style w:type="character" w:customStyle="1" w:styleId="eop">
    <w:name w:val="eop"/>
    <w:basedOn w:val="DefaultParagraphFont"/>
    <w:qFormat/>
    <w:rsid w:val="00BE7707"/>
  </w:style>
  <w:style w:type="character" w:customStyle="1" w:styleId="3">
    <w:name w:val="列表段落 字符3"/>
    <w:uiPriority w:val="34"/>
    <w:qFormat/>
    <w:locked/>
    <w:rsid w:val="00BE7707"/>
    <w:rPr>
      <w:rFonts w:eastAsia="SimSun"/>
      <w:lang w:eastAsia="ja-JP"/>
    </w:rPr>
  </w:style>
  <w:style w:type="paragraph" w:customStyle="1" w:styleId="Doc-text2">
    <w:name w:val="Doc-text2"/>
    <w:basedOn w:val="Normal"/>
    <w:link w:val="Doc-text2Char"/>
    <w:qFormat/>
    <w:rsid w:val="00BE7707"/>
    <w:pPr>
      <w:tabs>
        <w:tab w:val="left" w:pos="1622"/>
      </w:tabs>
      <w:overflowPunct w:val="0"/>
      <w:autoSpaceDE w:val="0"/>
      <w:autoSpaceDN w:val="0"/>
      <w:adjustRightInd w:val="0"/>
      <w:spacing w:after="0"/>
      <w:ind w:left="1622" w:hanging="363"/>
      <w:textAlignment w:val="baseline"/>
    </w:pPr>
    <w:rPr>
      <w:rFonts w:ascii="Arial" w:eastAsia="Times New Roman" w:hAnsi="Arial" w:cs="Calibri"/>
      <w:lang w:val="en-US" w:eastAsia="ja-JP"/>
    </w:rPr>
  </w:style>
  <w:style w:type="character" w:customStyle="1" w:styleId="Doc-text2Char">
    <w:name w:val="Doc-text2 Char"/>
    <w:link w:val="Doc-text2"/>
    <w:qFormat/>
    <w:rsid w:val="00BE7707"/>
    <w:rPr>
      <w:rFonts w:ascii="Arial" w:eastAsia="Times New Roman" w:hAnsi="Arial" w:cs="Calibri"/>
      <w:lang w:eastAsia="ja-JP"/>
    </w:rPr>
  </w:style>
  <w:style w:type="paragraph" w:customStyle="1" w:styleId="ACTION">
    <w:name w:val="ACTION"/>
    <w:basedOn w:val="Normal"/>
    <w:qFormat/>
    <w:rsid w:val="00BE7707"/>
    <w:pPr>
      <w:keepNext/>
      <w:keepLines/>
      <w:widowControl w:val="0"/>
      <w:numPr>
        <w:numId w:val="70"/>
      </w:numPr>
      <w:pBdr>
        <w:top w:val="single" w:sz="6" w:space="1" w:color="FF0000"/>
        <w:left w:val="single" w:sz="6" w:space="4" w:color="FF0000"/>
        <w:bottom w:val="single" w:sz="6" w:space="1" w:color="FF0000"/>
        <w:right w:val="single" w:sz="6" w:space="4" w:color="FF0000"/>
      </w:pBdr>
      <w:tabs>
        <w:tab w:val="clear" w:pos="360"/>
        <w:tab w:val="left" w:pos="1843"/>
      </w:tabs>
      <w:spacing w:before="60" w:after="60"/>
    </w:pPr>
    <w:rPr>
      <w:rFonts w:ascii="Arial" w:hAnsi="Arial" w:cs="Calibri"/>
      <w:b/>
      <w:color w:val="FF0000"/>
      <w:sz w:val="22"/>
      <w:lang w:val="en-US" w:eastAsia="en-GB"/>
    </w:rPr>
  </w:style>
  <w:style w:type="paragraph" w:customStyle="1" w:styleId="15">
    <w:name w:val="修订1"/>
    <w:hidden/>
    <w:uiPriority w:val="99"/>
    <w:qFormat/>
    <w:rsid w:val="00BE7707"/>
    <w:rPr>
      <w:lang w:val="en-GB" w:eastAsia="en-US"/>
    </w:rPr>
  </w:style>
  <w:style w:type="table" w:styleId="DarkList-Accent6">
    <w:name w:val="Dark List Accent 6"/>
    <w:basedOn w:val="TableNormal"/>
    <w:uiPriority w:val="70"/>
    <w:semiHidden/>
    <w:unhideWhenUsed/>
    <w:rsid w:val="00BE7707"/>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GridTable5Dark-Accent3">
    <w:name w:val="Grid Table 5 Dark Accent 3"/>
    <w:basedOn w:val="TableNormal"/>
    <w:uiPriority w:val="50"/>
    <w:rsid w:val="007F33D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numbering" w:customStyle="1" w:styleId="NoList2">
    <w:name w:val="No List2"/>
    <w:next w:val="NoList"/>
    <w:uiPriority w:val="99"/>
    <w:semiHidden/>
    <w:unhideWhenUsed/>
    <w:rsid w:val="007E60C9"/>
  </w:style>
  <w:style w:type="table" w:customStyle="1" w:styleId="TableGrid10">
    <w:name w:val="TableGrid1"/>
    <w:basedOn w:val="TableNormal"/>
    <w:next w:val="TableGrid"/>
    <w:uiPriority w:val="39"/>
    <w:qFormat/>
    <w:rsid w:val="007E60C9"/>
    <w:pPr>
      <w:widowControl w:val="0"/>
      <w:autoSpaceDE w:val="0"/>
      <w:autoSpaceDN w:val="0"/>
      <w:adjustRightInd w:val="0"/>
      <w:spacing w:after="120" w:line="259" w:lineRule="auto"/>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1">
    <w:name w:val="Caption Char1"/>
    <w:aliases w:val="cap Char1,cap Char Char,Caption Char Char,Caption Char1 Char Char,cap Char Char1 Char,Caption Char Char1 Char Char,cap Char2 Char,条目 Char,cap Char2 Char Char Char Char,cap1 Char,cap2 Char,cap11 Char,cap Char Char Char Char Char Char1"/>
    <w:basedOn w:val="DefaultParagraphFont"/>
    <w:uiPriority w:val="35"/>
    <w:qFormat/>
    <w:rsid w:val="007E60C9"/>
    <w:rPr>
      <w:b/>
      <w:bCs/>
      <w:lang w:eastAsia="en-US"/>
    </w:rPr>
  </w:style>
  <w:style w:type="paragraph" w:customStyle="1" w:styleId="16">
    <w:name w:val="1"/>
    <w:next w:val="Normal"/>
    <w:semiHidden/>
    <w:qFormat/>
    <w:rsid w:val="007E60C9"/>
    <w:pPr>
      <w:keepNext/>
      <w:tabs>
        <w:tab w:val="left" w:pos="720"/>
      </w:tabs>
      <w:autoSpaceDE w:val="0"/>
      <w:autoSpaceDN w:val="0"/>
      <w:adjustRightInd w:val="0"/>
      <w:spacing w:after="160" w:line="259" w:lineRule="auto"/>
      <w:ind w:left="720" w:hanging="360"/>
      <w:jc w:val="both"/>
    </w:pPr>
    <w:rPr>
      <w:rFonts w:eastAsia="Times New Roman"/>
      <w:kern w:val="2"/>
      <w:lang w:val="en-GB" w:eastAsia="zh-CN"/>
    </w:rPr>
  </w:style>
  <w:style w:type="paragraph" w:customStyle="1" w:styleId="Figure">
    <w:name w:val="Figure"/>
    <w:basedOn w:val="Normal"/>
    <w:qFormat/>
    <w:rsid w:val="007E60C9"/>
    <w:pPr>
      <w:keepNext/>
      <w:autoSpaceDE w:val="0"/>
      <w:autoSpaceDN w:val="0"/>
      <w:adjustRightInd w:val="0"/>
      <w:snapToGrid w:val="0"/>
      <w:spacing w:after="120" w:line="259" w:lineRule="auto"/>
      <w:jc w:val="center"/>
    </w:pPr>
    <w:rPr>
      <w:sz w:val="22"/>
      <w:szCs w:val="22"/>
      <w:lang w:val="en-US"/>
    </w:rPr>
  </w:style>
  <w:style w:type="paragraph" w:customStyle="1" w:styleId="Eqn">
    <w:name w:val="Eqn"/>
    <w:basedOn w:val="Normal"/>
    <w:qFormat/>
    <w:rsid w:val="007E60C9"/>
    <w:pPr>
      <w:tabs>
        <w:tab w:val="center" w:pos="4608"/>
        <w:tab w:val="right" w:pos="9216"/>
      </w:tabs>
      <w:autoSpaceDE w:val="0"/>
      <w:autoSpaceDN w:val="0"/>
      <w:adjustRightInd w:val="0"/>
      <w:snapToGrid w:val="0"/>
      <w:spacing w:after="120" w:line="259" w:lineRule="auto"/>
      <w:jc w:val="both"/>
    </w:pPr>
    <w:rPr>
      <w:sz w:val="22"/>
      <w:szCs w:val="22"/>
      <w:lang w:val="en-US" w:eastAsia="ja-JP"/>
    </w:rPr>
  </w:style>
  <w:style w:type="paragraph" w:customStyle="1" w:styleId="tablecell">
    <w:name w:val="tablecell"/>
    <w:basedOn w:val="Normal"/>
    <w:qFormat/>
    <w:rsid w:val="007E60C9"/>
    <w:pPr>
      <w:autoSpaceDE w:val="0"/>
      <w:autoSpaceDN w:val="0"/>
      <w:adjustRightInd w:val="0"/>
      <w:snapToGrid w:val="0"/>
      <w:spacing w:before="20" w:after="20" w:line="259" w:lineRule="auto"/>
      <w:jc w:val="both"/>
    </w:pPr>
    <w:rPr>
      <w:sz w:val="22"/>
      <w:szCs w:val="22"/>
      <w:lang w:val="en-US"/>
    </w:rPr>
  </w:style>
  <w:style w:type="paragraph" w:customStyle="1" w:styleId="tablecol">
    <w:name w:val="tablecol"/>
    <w:basedOn w:val="tablecell"/>
    <w:qFormat/>
    <w:rsid w:val="007E60C9"/>
    <w:pPr>
      <w:jc w:val="center"/>
    </w:pPr>
    <w:rPr>
      <w:b/>
    </w:rPr>
  </w:style>
  <w:style w:type="character" w:customStyle="1" w:styleId="CommentTextChar1">
    <w:name w:val="Comment Text Char1"/>
    <w:basedOn w:val="DefaultParagraphFont"/>
    <w:uiPriority w:val="99"/>
    <w:qFormat/>
    <w:rsid w:val="007E60C9"/>
    <w:rPr>
      <w:lang w:val="en-GB" w:eastAsia="en-US"/>
    </w:rPr>
  </w:style>
  <w:style w:type="character" w:customStyle="1" w:styleId="ListParagraphChar1">
    <w:name w:val="List Paragraph Char1"/>
    <w:aliases w:val="- Bullets Char1,リスト段落 Char1,?? ?? Char1,????? Char1,???? Char1,Lista1 Char1,列出段落1 Char1,中等深浅网格 1 - 着色 21 Char1,¥ê¥¹¥È¶ÎÂä Char1,¥¡¡¡¡ì¬º¥¹¥È¶ÎÂä Char1,ÁÐ³ö¶ÎÂä Char1,列表段落1 Char1,—ño’i—Ž Char1,1st level - Bullet List Paragraph Char1"/>
    <w:uiPriority w:val="34"/>
    <w:qFormat/>
    <w:locked/>
    <w:rsid w:val="007E60C9"/>
    <w:rPr>
      <w:sz w:val="22"/>
      <w:szCs w:val="22"/>
      <w:lang w:eastAsia="en-US"/>
    </w:rPr>
  </w:style>
  <w:style w:type="paragraph" w:customStyle="1" w:styleId="berschrift1H1">
    <w:name w:val="Überschrift 1.H1"/>
    <w:basedOn w:val="Normal"/>
    <w:qFormat/>
    <w:rsid w:val="007E60C9"/>
    <w:pPr>
      <w:autoSpaceDE w:val="0"/>
      <w:autoSpaceDN w:val="0"/>
      <w:adjustRightInd w:val="0"/>
      <w:snapToGrid w:val="0"/>
      <w:spacing w:after="120" w:line="259" w:lineRule="auto"/>
      <w:jc w:val="both"/>
    </w:pPr>
    <w:rPr>
      <w:sz w:val="22"/>
      <w:szCs w:val="22"/>
      <w:lang w:val="en-US"/>
    </w:rPr>
  </w:style>
  <w:style w:type="character" w:customStyle="1" w:styleId="EditorsNoteChar">
    <w:name w:val="Editor's Note Char"/>
    <w:link w:val="EditorsNote"/>
    <w:qFormat/>
    <w:locked/>
    <w:rsid w:val="007E60C9"/>
    <w:rPr>
      <w:color w:val="FF0000"/>
      <w:lang w:val="en-GB" w:eastAsia="en-US"/>
    </w:rPr>
  </w:style>
  <w:style w:type="table" w:customStyle="1" w:styleId="17">
    <w:name w:val="网格型1"/>
    <w:basedOn w:val="TableNormal"/>
    <w:uiPriority w:val="39"/>
    <w:qFormat/>
    <w:rsid w:val="007E60C9"/>
    <w:pPr>
      <w:spacing w:after="160" w:line="259"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
    <w:name w:val="未处理的提及1"/>
    <w:uiPriority w:val="99"/>
    <w:semiHidden/>
    <w:unhideWhenUsed/>
    <w:qFormat/>
    <w:rsid w:val="007E60C9"/>
    <w:rPr>
      <w:color w:val="605E5C"/>
      <w:shd w:val="clear" w:color="auto" w:fill="E1DFDD"/>
    </w:rPr>
  </w:style>
  <w:style w:type="character" w:customStyle="1" w:styleId="Heading2Char1">
    <w:name w:val="Heading 2 Char1"/>
    <w:aliases w:val="Head2A Char,2 Char,H2 Char1,h2 Char1,UNDERRUBRIK 1-2 Char,DO NOT USE_h2 Char,h21 Char,Heading 2 Char Char,H2 Char Char,h2 Char Char,Sub-section Char,Heading Two Char,R2 Char,l2 Char,Head 2 Char,List level 2 Char,Sub-Heading Char,A Char"/>
    <w:qFormat/>
    <w:rsid w:val="007E60C9"/>
    <w:rPr>
      <w:rFonts w:ascii="Arial" w:hAnsi="Arial"/>
      <w:sz w:val="32"/>
      <w:lang w:val="en-GB" w:eastAsia="en-US"/>
    </w:rPr>
  </w:style>
  <w:style w:type="table" w:customStyle="1" w:styleId="TableGrid11">
    <w:name w:val="Table Grid11"/>
    <w:basedOn w:val="TableNormal"/>
    <w:qFormat/>
    <w:rsid w:val="007E60C9"/>
    <w:pPr>
      <w:spacing w:before="120" w:after="160" w:line="280" w:lineRule="atLeast"/>
      <w:jc w:val="both"/>
    </w:pPr>
    <w:rPr>
      <w:rFonts w:ascii="New York" w:hAnsi="New York"/>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qFormat/>
    <w:rsid w:val="007E60C9"/>
    <w:pPr>
      <w:spacing w:before="120" w:after="160" w:line="280" w:lineRule="atLeast"/>
      <w:jc w:val="both"/>
    </w:pPr>
    <w:rPr>
      <w:rFonts w:ascii="New York" w:hAnsi="New York"/>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참고 문헌1"/>
    <w:basedOn w:val="Normal"/>
    <w:next w:val="Normal"/>
    <w:uiPriority w:val="37"/>
    <w:semiHidden/>
    <w:unhideWhenUsed/>
    <w:qFormat/>
    <w:rsid w:val="007E60C9"/>
    <w:pPr>
      <w:spacing w:line="259" w:lineRule="auto"/>
      <w:jc w:val="both"/>
    </w:pPr>
  </w:style>
  <w:style w:type="paragraph" w:customStyle="1" w:styleId="1a">
    <w:name w:val="文本块1"/>
    <w:basedOn w:val="Normal"/>
    <w:next w:val="BlockText"/>
    <w:qFormat/>
    <w:rsid w:val="007E60C9"/>
    <w:pPr>
      <w:pBdr>
        <w:top w:val="single" w:sz="2" w:space="10" w:color="4472C4"/>
        <w:left w:val="single" w:sz="2" w:space="10" w:color="4472C4"/>
        <w:bottom w:val="single" w:sz="2" w:space="10" w:color="4472C4"/>
        <w:right w:val="single" w:sz="2" w:space="10" w:color="4472C4"/>
      </w:pBdr>
      <w:spacing w:line="259" w:lineRule="auto"/>
      <w:ind w:left="1152" w:right="1152"/>
      <w:jc w:val="both"/>
    </w:pPr>
    <w:rPr>
      <w:rFonts w:ascii="Calibri" w:eastAsia="Malgun Gothic" w:hAnsi="Calibri" w:cs="Arial"/>
      <w:i/>
      <w:iCs/>
      <w:color w:val="4472C4"/>
    </w:rPr>
  </w:style>
  <w:style w:type="paragraph" w:customStyle="1" w:styleId="1b">
    <w:name w:val="收信人地址1"/>
    <w:basedOn w:val="Normal"/>
    <w:next w:val="EnvelopeAddress"/>
    <w:qFormat/>
    <w:rsid w:val="007E60C9"/>
    <w:pPr>
      <w:framePr w:w="7920" w:h="1980" w:hRule="exact" w:hSpace="180" w:wrap="around" w:hAnchor="page" w:xAlign="center" w:yAlign="bottom"/>
      <w:spacing w:after="0" w:line="259" w:lineRule="auto"/>
      <w:ind w:left="2880"/>
      <w:jc w:val="both"/>
    </w:pPr>
    <w:rPr>
      <w:rFonts w:ascii="Calibri Light" w:eastAsia="Malgun Gothic" w:hAnsi="Calibri Light"/>
      <w:sz w:val="24"/>
      <w:szCs w:val="24"/>
    </w:rPr>
  </w:style>
  <w:style w:type="paragraph" w:customStyle="1" w:styleId="1c">
    <w:name w:val="寄信人地址1"/>
    <w:basedOn w:val="Normal"/>
    <w:next w:val="EnvelopeReturn"/>
    <w:qFormat/>
    <w:rsid w:val="007E60C9"/>
    <w:pPr>
      <w:spacing w:after="0" w:line="259" w:lineRule="auto"/>
      <w:jc w:val="both"/>
    </w:pPr>
    <w:rPr>
      <w:rFonts w:ascii="Calibri Light" w:eastAsia="Malgun Gothic" w:hAnsi="Calibri Light"/>
    </w:rPr>
  </w:style>
  <w:style w:type="paragraph" w:customStyle="1" w:styleId="1d">
    <w:name w:val="索引标题1"/>
    <w:basedOn w:val="Normal"/>
    <w:next w:val="Index1"/>
    <w:qFormat/>
    <w:rsid w:val="007E60C9"/>
    <w:pPr>
      <w:spacing w:line="259" w:lineRule="auto"/>
      <w:jc w:val="both"/>
    </w:pPr>
    <w:rPr>
      <w:rFonts w:ascii="Calibri Light" w:eastAsia="Malgun Gothic" w:hAnsi="Calibri Light"/>
      <w:b/>
      <w:bCs/>
    </w:rPr>
  </w:style>
  <w:style w:type="paragraph" w:customStyle="1" w:styleId="1e">
    <w:name w:val="明显引用1"/>
    <w:basedOn w:val="Normal"/>
    <w:next w:val="Normal"/>
    <w:uiPriority w:val="30"/>
    <w:qFormat/>
    <w:rsid w:val="007E60C9"/>
    <w:pPr>
      <w:pBdr>
        <w:top w:val="single" w:sz="4" w:space="10" w:color="4472C4"/>
        <w:bottom w:val="single" w:sz="4" w:space="10" w:color="4472C4"/>
      </w:pBdr>
      <w:spacing w:before="360" w:after="360" w:line="259" w:lineRule="auto"/>
      <w:ind w:left="864" w:right="864"/>
      <w:jc w:val="center"/>
    </w:pPr>
    <w:rPr>
      <w:i/>
      <w:iCs/>
      <w:color w:val="4472C4"/>
    </w:rPr>
  </w:style>
  <w:style w:type="paragraph" w:customStyle="1" w:styleId="1f">
    <w:name w:val="信息标题1"/>
    <w:basedOn w:val="Normal"/>
    <w:next w:val="MessageHeader"/>
    <w:link w:val="a"/>
    <w:qFormat/>
    <w:rsid w:val="007E60C9"/>
    <w:pPr>
      <w:pBdr>
        <w:top w:val="single" w:sz="6" w:space="1" w:color="auto"/>
        <w:left w:val="single" w:sz="6" w:space="1" w:color="auto"/>
        <w:bottom w:val="single" w:sz="6" w:space="1" w:color="auto"/>
        <w:right w:val="single" w:sz="6" w:space="1" w:color="auto"/>
      </w:pBdr>
      <w:shd w:val="pct20" w:color="auto" w:fill="auto"/>
      <w:spacing w:after="0" w:line="259" w:lineRule="auto"/>
      <w:ind w:left="1134" w:hanging="1134"/>
      <w:jc w:val="both"/>
    </w:pPr>
    <w:rPr>
      <w:rFonts w:ascii="Calibri Light" w:eastAsia="Malgun Gothic" w:hAnsi="Calibri Light"/>
      <w:sz w:val="24"/>
      <w:szCs w:val="24"/>
    </w:rPr>
  </w:style>
  <w:style w:type="character" w:customStyle="1" w:styleId="a">
    <w:name w:val="信息标题 字符"/>
    <w:basedOn w:val="DefaultParagraphFont"/>
    <w:link w:val="1f"/>
    <w:qFormat/>
    <w:rsid w:val="007E60C9"/>
    <w:rPr>
      <w:rFonts w:ascii="Calibri Light" w:eastAsia="Malgun Gothic" w:hAnsi="Calibri Light"/>
      <w:sz w:val="24"/>
      <w:szCs w:val="24"/>
      <w:shd w:val="pct20" w:color="auto" w:fill="auto"/>
      <w:lang w:val="en-GB" w:eastAsia="en-US"/>
    </w:rPr>
  </w:style>
  <w:style w:type="paragraph" w:customStyle="1" w:styleId="1f0">
    <w:name w:val="引用1"/>
    <w:basedOn w:val="Normal"/>
    <w:next w:val="Normal"/>
    <w:uiPriority w:val="29"/>
    <w:qFormat/>
    <w:rsid w:val="007E60C9"/>
    <w:pPr>
      <w:spacing w:before="200" w:after="160" w:line="259" w:lineRule="auto"/>
      <w:ind w:left="864" w:right="864"/>
      <w:jc w:val="center"/>
    </w:pPr>
    <w:rPr>
      <w:i/>
      <w:iCs/>
      <w:color w:val="404040"/>
    </w:rPr>
  </w:style>
  <w:style w:type="paragraph" w:customStyle="1" w:styleId="1f1">
    <w:name w:val="副标题1"/>
    <w:basedOn w:val="Normal"/>
    <w:next w:val="Normal"/>
    <w:qFormat/>
    <w:rsid w:val="007E60C9"/>
    <w:pPr>
      <w:spacing w:after="160" w:line="259" w:lineRule="auto"/>
      <w:jc w:val="both"/>
    </w:pPr>
    <w:rPr>
      <w:rFonts w:ascii="Calibri" w:eastAsia="Malgun Gothic" w:hAnsi="Calibri" w:cs="Arial"/>
      <w:color w:val="5A5A5A"/>
      <w:spacing w:val="15"/>
      <w:sz w:val="22"/>
      <w:szCs w:val="22"/>
    </w:rPr>
  </w:style>
  <w:style w:type="paragraph" w:customStyle="1" w:styleId="1f2">
    <w:name w:val="标题1"/>
    <w:basedOn w:val="Normal"/>
    <w:next w:val="Normal"/>
    <w:qFormat/>
    <w:rsid w:val="007E60C9"/>
    <w:pPr>
      <w:spacing w:after="0" w:line="259" w:lineRule="auto"/>
      <w:contextualSpacing/>
      <w:jc w:val="both"/>
    </w:pPr>
    <w:rPr>
      <w:rFonts w:ascii="Calibri Light" w:eastAsia="Malgun Gothic" w:hAnsi="Calibri Light"/>
      <w:spacing w:val="-10"/>
      <w:kern w:val="28"/>
      <w:sz w:val="56"/>
      <w:szCs w:val="56"/>
    </w:rPr>
  </w:style>
  <w:style w:type="paragraph" w:customStyle="1" w:styleId="1f3">
    <w:name w:val="引文目录标题1"/>
    <w:basedOn w:val="Normal"/>
    <w:next w:val="Normal"/>
    <w:qFormat/>
    <w:rsid w:val="007E60C9"/>
    <w:pPr>
      <w:spacing w:before="120" w:line="259" w:lineRule="auto"/>
      <w:jc w:val="both"/>
    </w:pPr>
    <w:rPr>
      <w:rFonts w:ascii="Calibri Light" w:eastAsia="Malgun Gothic" w:hAnsi="Calibri Light"/>
      <w:b/>
      <w:bCs/>
      <w:sz w:val="24"/>
      <w:szCs w:val="24"/>
    </w:rPr>
  </w:style>
  <w:style w:type="paragraph" w:customStyle="1" w:styleId="TOC10">
    <w:name w:val="TOC 标题1"/>
    <w:basedOn w:val="Heading1"/>
    <w:next w:val="Normal"/>
    <w:uiPriority w:val="39"/>
    <w:semiHidden/>
    <w:unhideWhenUsed/>
    <w:qFormat/>
    <w:rsid w:val="007E60C9"/>
    <w:pPr>
      <w:pBdr>
        <w:top w:val="none" w:sz="0" w:space="0" w:color="auto"/>
      </w:pBdr>
      <w:spacing w:after="0" w:line="259" w:lineRule="auto"/>
      <w:ind w:left="0" w:firstLine="0"/>
      <w:jc w:val="both"/>
      <w:outlineLvl w:val="9"/>
    </w:pPr>
    <w:rPr>
      <w:rFonts w:ascii="Calibri Light" w:eastAsia="Malgun Gothic" w:hAnsi="Calibri Light"/>
      <w:color w:val="2F5496"/>
      <w:sz w:val="32"/>
      <w:szCs w:val="32"/>
    </w:rPr>
  </w:style>
  <w:style w:type="paragraph" w:customStyle="1" w:styleId="EnvelopeAddress1">
    <w:name w:val="Envelope Address1"/>
    <w:basedOn w:val="Normal"/>
    <w:next w:val="EnvelopeAddress"/>
    <w:semiHidden/>
    <w:unhideWhenUsed/>
    <w:qFormat/>
    <w:rsid w:val="007E60C9"/>
    <w:pPr>
      <w:framePr w:w="7920" w:h="1980" w:hRule="exact" w:hSpace="180" w:wrap="around" w:hAnchor="page" w:xAlign="center" w:yAlign="bottom"/>
      <w:autoSpaceDE w:val="0"/>
      <w:autoSpaceDN w:val="0"/>
      <w:adjustRightInd w:val="0"/>
      <w:snapToGrid w:val="0"/>
      <w:spacing w:after="120" w:line="259" w:lineRule="auto"/>
      <w:ind w:leftChars="1400" w:left="100"/>
      <w:jc w:val="both"/>
    </w:pPr>
    <w:rPr>
      <w:rFonts w:ascii="Cambria" w:hAnsi="Cambria"/>
      <w:sz w:val="24"/>
      <w:szCs w:val="24"/>
      <w:lang w:val="en-US"/>
    </w:rPr>
  </w:style>
  <w:style w:type="paragraph" w:customStyle="1" w:styleId="EnvelopeReturn1">
    <w:name w:val="Envelope Return1"/>
    <w:basedOn w:val="Normal"/>
    <w:next w:val="EnvelopeReturn"/>
    <w:semiHidden/>
    <w:unhideWhenUsed/>
    <w:qFormat/>
    <w:rsid w:val="007E60C9"/>
    <w:pPr>
      <w:autoSpaceDE w:val="0"/>
      <w:autoSpaceDN w:val="0"/>
      <w:adjustRightInd w:val="0"/>
      <w:snapToGrid w:val="0"/>
      <w:spacing w:after="120" w:line="259" w:lineRule="auto"/>
      <w:jc w:val="both"/>
    </w:pPr>
    <w:rPr>
      <w:rFonts w:ascii="Cambria" w:hAnsi="Cambria"/>
      <w:sz w:val="22"/>
      <w:szCs w:val="22"/>
      <w:lang w:val="en-US"/>
    </w:rPr>
  </w:style>
  <w:style w:type="paragraph" w:customStyle="1" w:styleId="IntenseQuote1">
    <w:name w:val="Intense Quote1"/>
    <w:basedOn w:val="Normal"/>
    <w:next w:val="Normal"/>
    <w:uiPriority w:val="30"/>
    <w:qFormat/>
    <w:rsid w:val="007E60C9"/>
    <w:pPr>
      <w:pBdr>
        <w:top w:val="single" w:sz="4" w:space="10" w:color="4F81BD"/>
        <w:bottom w:val="single" w:sz="4" w:space="10" w:color="4F81BD"/>
      </w:pBdr>
      <w:autoSpaceDE w:val="0"/>
      <w:autoSpaceDN w:val="0"/>
      <w:adjustRightInd w:val="0"/>
      <w:snapToGrid w:val="0"/>
      <w:spacing w:before="360" w:after="360" w:line="259" w:lineRule="auto"/>
      <w:ind w:left="864" w:right="864"/>
      <w:jc w:val="center"/>
    </w:pPr>
    <w:rPr>
      <w:i/>
      <w:iCs/>
      <w:color w:val="4472C4"/>
    </w:rPr>
  </w:style>
  <w:style w:type="character" w:customStyle="1" w:styleId="1f4">
    <w:name w:val="明显引用 字符1"/>
    <w:basedOn w:val="DefaultParagraphFont"/>
    <w:uiPriority w:val="30"/>
    <w:qFormat/>
    <w:rsid w:val="007E60C9"/>
    <w:rPr>
      <w:i/>
      <w:iCs/>
      <w:color w:val="4F81BD"/>
      <w:sz w:val="22"/>
      <w:szCs w:val="22"/>
    </w:rPr>
  </w:style>
  <w:style w:type="paragraph" w:customStyle="1" w:styleId="MessageHeader1">
    <w:name w:val="Message Header1"/>
    <w:basedOn w:val="Normal"/>
    <w:next w:val="MessageHeader"/>
    <w:semiHidden/>
    <w:unhideWhenUsed/>
    <w:qFormat/>
    <w:rsid w:val="007E60C9"/>
    <w:pPr>
      <w:pBdr>
        <w:top w:val="single" w:sz="6" w:space="1" w:color="auto"/>
        <w:left w:val="single" w:sz="6" w:space="1" w:color="auto"/>
        <w:bottom w:val="single" w:sz="6" w:space="1" w:color="auto"/>
        <w:right w:val="single" w:sz="6" w:space="1" w:color="auto"/>
      </w:pBdr>
      <w:shd w:val="pct20" w:color="auto" w:fill="auto"/>
      <w:autoSpaceDE w:val="0"/>
      <w:autoSpaceDN w:val="0"/>
      <w:adjustRightInd w:val="0"/>
      <w:snapToGrid w:val="0"/>
      <w:spacing w:after="120" w:line="259" w:lineRule="auto"/>
      <w:ind w:leftChars="500" w:left="1080" w:hangingChars="500" w:hanging="1080"/>
      <w:jc w:val="both"/>
    </w:pPr>
    <w:rPr>
      <w:rFonts w:ascii="Cambria" w:hAnsi="Cambria"/>
      <w:sz w:val="24"/>
      <w:szCs w:val="24"/>
      <w:lang w:val="en-US" w:eastAsia="zh-CN"/>
    </w:rPr>
  </w:style>
  <w:style w:type="character" w:customStyle="1" w:styleId="QuoteChar1">
    <w:name w:val="Quote Char1"/>
    <w:basedOn w:val="DefaultParagraphFont"/>
    <w:uiPriority w:val="99"/>
    <w:qFormat/>
    <w:rsid w:val="007E60C9"/>
    <w:rPr>
      <w:i/>
      <w:iCs/>
      <w:color w:val="1FB5FF"/>
      <w:lang w:val="en-GB" w:eastAsia="en-US"/>
    </w:rPr>
  </w:style>
  <w:style w:type="character" w:customStyle="1" w:styleId="1f5">
    <w:name w:val="引用 字符1"/>
    <w:basedOn w:val="DefaultParagraphFont"/>
    <w:uiPriority w:val="29"/>
    <w:qFormat/>
    <w:rsid w:val="007E60C9"/>
    <w:rPr>
      <w:i/>
      <w:iCs/>
      <w:color w:val="404040"/>
      <w:sz w:val="22"/>
      <w:szCs w:val="22"/>
    </w:rPr>
  </w:style>
  <w:style w:type="character" w:customStyle="1" w:styleId="SubtitleChar1">
    <w:name w:val="Subtitle Char1"/>
    <w:basedOn w:val="DefaultParagraphFont"/>
    <w:uiPriority w:val="11"/>
    <w:qFormat/>
    <w:rsid w:val="007E60C9"/>
    <w:rPr>
      <w:rFonts w:ascii="Calibri" w:eastAsia="SimSun" w:hAnsi="Calibri" w:cs="Times New Roman"/>
      <w:b/>
      <w:bCs/>
      <w:kern w:val="28"/>
      <w:sz w:val="32"/>
      <w:szCs w:val="32"/>
      <w:lang w:val="en-GB" w:eastAsia="en-US"/>
    </w:rPr>
  </w:style>
  <w:style w:type="character" w:customStyle="1" w:styleId="1f6">
    <w:name w:val="副标题 字符1"/>
    <w:basedOn w:val="DefaultParagraphFont"/>
    <w:qFormat/>
    <w:rsid w:val="007E60C9"/>
    <w:rPr>
      <w:rFonts w:ascii="Calibri" w:eastAsia="SimSun" w:hAnsi="Calibri" w:cs="Times New Roman"/>
      <w:b/>
      <w:bCs/>
      <w:kern w:val="28"/>
      <w:sz w:val="32"/>
      <w:szCs w:val="32"/>
    </w:rPr>
  </w:style>
  <w:style w:type="character" w:customStyle="1" w:styleId="TitleChar1">
    <w:name w:val="Title Char1"/>
    <w:basedOn w:val="DefaultParagraphFont"/>
    <w:uiPriority w:val="10"/>
    <w:qFormat/>
    <w:rsid w:val="007E60C9"/>
    <w:rPr>
      <w:rFonts w:ascii="Cambria" w:eastAsia="SimSun" w:hAnsi="Cambria" w:cs="Times New Roman"/>
      <w:b/>
      <w:bCs/>
      <w:sz w:val="32"/>
      <w:szCs w:val="32"/>
      <w:lang w:val="en-GB" w:eastAsia="en-US"/>
    </w:rPr>
  </w:style>
  <w:style w:type="character" w:customStyle="1" w:styleId="1f7">
    <w:name w:val="标题 字符1"/>
    <w:basedOn w:val="DefaultParagraphFont"/>
    <w:qFormat/>
    <w:rsid w:val="007E60C9"/>
    <w:rPr>
      <w:rFonts w:ascii="Cambria" w:eastAsia="SimSun" w:hAnsi="Cambria" w:cs="Times New Roman"/>
      <w:b/>
      <w:bCs/>
      <w:sz w:val="32"/>
      <w:szCs w:val="32"/>
    </w:rPr>
  </w:style>
  <w:style w:type="character" w:customStyle="1" w:styleId="IntenseQuoteChar2">
    <w:name w:val="Intense Quote Char2"/>
    <w:basedOn w:val="DefaultParagraphFont"/>
    <w:uiPriority w:val="30"/>
    <w:qFormat/>
    <w:rsid w:val="007E60C9"/>
    <w:rPr>
      <w:i/>
      <w:iCs/>
      <w:color w:val="FFDE40"/>
      <w:lang w:val="en-GB" w:eastAsia="en-US"/>
    </w:rPr>
  </w:style>
  <w:style w:type="character" w:customStyle="1" w:styleId="MessageHeaderChar1">
    <w:name w:val="Message Header Char1"/>
    <w:basedOn w:val="DefaultParagraphFont"/>
    <w:qFormat/>
    <w:rsid w:val="007E60C9"/>
    <w:rPr>
      <w:rFonts w:ascii="Cambria" w:eastAsia="SimSun" w:hAnsi="Cambria" w:cs="Times New Roman"/>
      <w:sz w:val="24"/>
      <w:szCs w:val="24"/>
      <w:shd w:val="pct20" w:color="auto" w:fill="auto"/>
      <w:lang w:val="en-GB" w:eastAsia="en-US"/>
    </w:rPr>
  </w:style>
  <w:style w:type="paragraph" w:customStyle="1" w:styleId="reference">
    <w:name w:val="reference"/>
    <w:basedOn w:val="Normal"/>
    <w:qFormat/>
    <w:rsid w:val="007E60C9"/>
    <w:pPr>
      <w:widowControl w:val="0"/>
      <w:numPr>
        <w:numId w:val="111"/>
      </w:numPr>
      <w:autoSpaceDE w:val="0"/>
      <w:autoSpaceDN w:val="0"/>
      <w:adjustRightInd w:val="0"/>
      <w:spacing w:after="60"/>
    </w:pPr>
    <w:rPr>
      <w:rFonts w:eastAsia="Times New Roman"/>
      <w:sz w:val="22"/>
    </w:rPr>
  </w:style>
  <w:style w:type="character" w:styleId="Strong">
    <w:name w:val="Strong"/>
    <w:basedOn w:val="DefaultParagraphFont"/>
    <w:uiPriority w:val="22"/>
    <w:qFormat/>
    <w:rsid w:val="007E60C9"/>
    <w:rPr>
      <w:b/>
      <w:bCs/>
    </w:rPr>
  </w:style>
  <w:style w:type="paragraph" w:customStyle="1" w:styleId="para">
    <w:name w:val="para"/>
    <w:basedOn w:val="Normal"/>
    <w:next w:val="para-ind"/>
    <w:qFormat/>
    <w:rsid w:val="007E60C9"/>
    <w:pPr>
      <w:keepNext/>
      <w:spacing w:after="0"/>
    </w:pPr>
    <w:rPr>
      <w:rFonts w:eastAsia="Times New Roman"/>
      <w:sz w:val="24"/>
      <w:szCs w:val="24"/>
      <w:lang w:val="en-US"/>
    </w:rPr>
  </w:style>
  <w:style w:type="paragraph" w:customStyle="1" w:styleId="para-ind">
    <w:name w:val="para-ind"/>
    <w:basedOn w:val="Normal"/>
    <w:qFormat/>
    <w:rsid w:val="007E60C9"/>
    <w:pPr>
      <w:spacing w:after="0"/>
      <w:ind w:firstLine="357"/>
    </w:pPr>
    <w:rPr>
      <w:rFonts w:eastAsia="Times New Roman"/>
      <w:sz w:val="24"/>
      <w:szCs w:val="24"/>
      <w:lang w:val="en-US"/>
    </w:rPr>
  </w:style>
  <w:style w:type="paragraph" w:customStyle="1" w:styleId="TdocHeader2">
    <w:name w:val="Tdoc_Header_2"/>
    <w:basedOn w:val="Normal"/>
    <w:qFormat/>
    <w:rsid w:val="007E60C9"/>
    <w:pPr>
      <w:widowControl w:val="0"/>
      <w:tabs>
        <w:tab w:val="left" w:pos="1701"/>
        <w:tab w:val="right" w:pos="9072"/>
        <w:tab w:val="right" w:pos="10206"/>
      </w:tabs>
      <w:spacing w:after="0"/>
      <w:jc w:val="both"/>
    </w:pPr>
    <w:rPr>
      <w:rFonts w:ascii="Arial" w:eastAsia="Batang" w:hAnsi="Arial"/>
      <w:b/>
      <w:sz w:val="18"/>
    </w:rPr>
  </w:style>
  <w:style w:type="character" w:customStyle="1" w:styleId="ReferenceChar">
    <w:name w:val="Reference Char"/>
    <w:link w:val="Reference0"/>
    <w:qFormat/>
    <w:rsid w:val="007E60C9"/>
    <w:rPr>
      <w:rFonts w:ascii="Calibri" w:eastAsia="Times New Roman" w:hAnsi="Calibri" w:cs="Calibri"/>
      <w:lang w:eastAsia="ar-SA"/>
    </w:rPr>
  </w:style>
  <w:style w:type="paragraph" w:customStyle="1" w:styleId="Normal9pointspacing">
    <w:name w:val="Normal 9 point spacing"/>
    <w:basedOn w:val="BodyText"/>
    <w:link w:val="Normal9pointspacingChar"/>
    <w:qFormat/>
    <w:rsid w:val="007E60C9"/>
    <w:pPr>
      <w:spacing w:before="180" w:after="60"/>
      <w:jc w:val="both"/>
    </w:pPr>
    <w:rPr>
      <w:rFonts w:eastAsia="MS Mincho"/>
      <w:szCs w:val="24"/>
      <w:lang w:val="en-US"/>
    </w:rPr>
  </w:style>
  <w:style w:type="paragraph" w:customStyle="1" w:styleId="Proposalline">
    <w:name w:val="Proposal line"/>
    <w:basedOn w:val="Normal9pointspacing"/>
    <w:link w:val="ProposallineChar"/>
    <w:qFormat/>
    <w:rsid w:val="007E60C9"/>
  </w:style>
  <w:style w:type="character" w:customStyle="1" w:styleId="Normal9pointspacingChar">
    <w:name w:val="Normal 9 point spacing Char"/>
    <w:link w:val="Normal9pointspacing"/>
    <w:qFormat/>
    <w:rsid w:val="007E60C9"/>
    <w:rPr>
      <w:rFonts w:eastAsia="MS Mincho"/>
      <w:szCs w:val="24"/>
      <w:lang w:eastAsia="en-US"/>
    </w:rPr>
  </w:style>
  <w:style w:type="paragraph" w:customStyle="1" w:styleId="Normal1">
    <w:name w:val="Normal1"/>
    <w:basedOn w:val="BodyText"/>
    <w:link w:val="NormalChar"/>
    <w:qFormat/>
    <w:rsid w:val="007E60C9"/>
    <w:pPr>
      <w:spacing w:after="180"/>
      <w:jc w:val="both"/>
    </w:pPr>
    <w:rPr>
      <w:szCs w:val="24"/>
      <w:lang w:val="en-US"/>
    </w:rPr>
  </w:style>
  <w:style w:type="character" w:customStyle="1" w:styleId="ProposallineChar">
    <w:name w:val="Proposal line Char"/>
    <w:link w:val="Proposalline"/>
    <w:qFormat/>
    <w:rsid w:val="007E60C9"/>
    <w:rPr>
      <w:rFonts w:eastAsia="MS Mincho"/>
      <w:szCs w:val="24"/>
      <w:lang w:eastAsia="en-US"/>
    </w:rPr>
  </w:style>
  <w:style w:type="character" w:customStyle="1" w:styleId="NormalChar">
    <w:name w:val="Normal Char"/>
    <w:link w:val="Normal1"/>
    <w:qFormat/>
    <w:rsid w:val="007E60C9"/>
    <w:rPr>
      <w:szCs w:val="24"/>
      <w:lang w:eastAsia="en-US"/>
    </w:rPr>
  </w:style>
  <w:style w:type="paragraph" w:customStyle="1" w:styleId="Style11">
    <w:name w:val="Style1.1"/>
    <w:basedOn w:val="BodyText"/>
    <w:link w:val="Style11Char"/>
    <w:qFormat/>
    <w:rsid w:val="007E60C9"/>
    <w:pPr>
      <w:tabs>
        <w:tab w:val="left" w:pos="-806"/>
      </w:tabs>
      <w:spacing w:before="240"/>
      <w:ind w:left="-806" w:hanging="567"/>
      <w:jc w:val="both"/>
    </w:pPr>
    <w:rPr>
      <w:rFonts w:eastAsia="MS Mincho"/>
      <w:b/>
      <w:sz w:val="22"/>
      <w:lang w:val="en-US"/>
    </w:rPr>
  </w:style>
  <w:style w:type="paragraph" w:customStyle="1" w:styleId="Style1">
    <w:name w:val="Style1"/>
    <w:basedOn w:val="Normal"/>
    <w:link w:val="Style1Char"/>
    <w:qFormat/>
    <w:rsid w:val="007E60C9"/>
    <w:pPr>
      <w:spacing w:line="288" w:lineRule="auto"/>
      <w:ind w:firstLine="360"/>
      <w:jc w:val="both"/>
    </w:pPr>
    <w:rPr>
      <w:rFonts w:eastAsia="Malgun Gothic"/>
    </w:rPr>
  </w:style>
  <w:style w:type="character" w:customStyle="1" w:styleId="Style1Char">
    <w:name w:val="Style1 Char"/>
    <w:link w:val="Style1"/>
    <w:qFormat/>
    <w:rsid w:val="007E60C9"/>
    <w:rPr>
      <w:rFonts w:eastAsia="Malgun Gothic"/>
      <w:lang w:val="en-GB" w:eastAsia="en-US"/>
    </w:rPr>
  </w:style>
  <w:style w:type="paragraph" w:customStyle="1" w:styleId="2222">
    <w:name w:val="스타일 스타일 스타일 스타일 양쪽 첫 줄:  2 글자 + 첫 줄:  2 글자 + 첫 줄:  2 글자 + 첫 줄:  2..."/>
    <w:basedOn w:val="Normal"/>
    <w:link w:val="2222Char"/>
    <w:qFormat/>
    <w:rsid w:val="007E60C9"/>
    <w:pPr>
      <w:spacing w:line="336" w:lineRule="auto"/>
      <w:ind w:firstLineChars="200" w:firstLine="200"/>
      <w:jc w:val="both"/>
    </w:pPr>
    <w:rPr>
      <w:rFonts w:eastAsia="Malgun Gothic" w:cs="Batang"/>
      <w:sz w:val="22"/>
    </w:rPr>
  </w:style>
  <w:style w:type="character" w:customStyle="1" w:styleId="2222Char">
    <w:name w:val="스타일 스타일 스타일 스타일 양쪽 첫 줄:  2 글자 + 첫 줄:  2 글자 + 첫 줄:  2 글자 + 첫 줄:  2... Char"/>
    <w:basedOn w:val="DefaultParagraphFont"/>
    <w:link w:val="2222"/>
    <w:qFormat/>
    <w:rsid w:val="007E60C9"/>
    <w:rPr>
      <w:rFonts w:eastAsia="Malgun Gothic" w:cs="Batang"/>
      <w:sz w:val="22"/>
      <w:lang w:val="en-GB" w:eastAsia="en-US"/>
    </w:rPr>
  </w:style>
  <w:style w:type="character" w:customStyle="1" w:styleId="Char1">
    <w:name w:val="正文文本 Char1"/>
    <w:qFormat/>
    <w:rsid w:val="007E60C9"/>
    <w:rPr>
      <w:rFonts w:ascii="Times New Roman" w:eastAsia="MS Mincho" w:hAnsi="Times New Roman"/>
      <w:szCs w:val="24"/>
    </w:rPr>
  </w:style>
  <w:style w:type="character" w:customStyle="1" w:styleId="LGTdocChar">
    <w:name w:val="LGTdoc_본문 Char"/>
    <w:link w:val="LGTdoc0"/>
    <w:qFormat/>
    <w:rsid w:val="007E60C9"/>
    <w:rPr>
      <w:rFonts w:ascii="Calibri" w:eastAsia="Batang" w:hAnsi="Calibri" w:cs="Calibri"/>
      <w:kern w:val="2"/>
      <w:sz w:val="22"/>
      <w:szCs w:val="24"/>
    </w:rPr>
  </w:style>
  <w:style w:type="character" w:customStyle="1" w:styleId="Char10">
    <w:name w:val="列出段落 Char1"/>
    <w:basedOn w:val="DefaultParagraphFont"/>
    <w:uiPriority w:val="34"/>
    <w:qFormat/>
    <w:rsid w:val="007E60C9"/>
    <w:rPr>
      <w:rFonts w:eastAsia="t"/>
      <w:szCs w:val="22"/>
    </w:rPr>
  </w:style>
  <w:style w:type="character" w:customStyle="1" w:styleId="table0">
    <w:name w:val="table 字符"/>
    <w:basedOn w:val="DefaultParagraphFont"/>
    <w:link w:val="table"/>
    <w:qFormat/>
    <w:rsid w:val="007E60C9"/>
    <w:rPr>
      <w:rFonts w:ascii="Calibri" w:eastAsia="Times New Roman" w:hAnsi="Calibri" w:cs="Calibri"/>
      <w:lang w:eastAsia="zh-CN"/>
    </w:rPr>
  </w:style>
  <w:style w:type="paragraph" w:customStyle="1" w:styleId="2">
    <w:name w:val="修订2"/>
    <w:hidden/>
    <w:uiPriority w:val="99"/>
    <w:unhideWhenUsed/>
    <w:qFormat/>
    <w:rsid w:val="007E60C9"/>
    <w:rPr>
      <w:rFonts w:eastAsia="Times New Roman"/>
      <w:szCs w:val="24"/>
      <w:lang w:eastAsia="en-US"/>
    </w:rPr>
  </w:style>
  <w:style w:type="paragraph" w:customStyle="1" w:styleId="0Maintext0">
    <w:name w:val="0 Main text"/>
    <w:basedOn w:val="Normal"/>
    <w:link w:val="0MaintextChar"/>
    <w:qFormat/>
    <w:rsid w:val="007E60C9"/>
    <w:pPr>
      <w:spacing w:after="100" w:afterAutospacing="1" w:line="288" w:lineRule="auto"/>
      <w:ind w:firstLine="360"/>
      <w:jc w:val="both"/>
    </w:pPr>
    <w:rPr>
      <w:rFonts w:eastAsia="Times New Roman" w:cs="Batang"/>
    </w:rPr>
  </w:style>
  <w:style w:type="character" w:customStyle="1" w:styleId="0MaintextChar">
    <w:name w:val="0 Main text Char"/>
    <w:basedOn w:val="DefaultParagraphFont"/>
    <w:link w:val="0Maintext0"/>
    <w:qFormat/>
    <w:rsid w:val="007E60C9"/>
    <w:rPr>
      <w:rFonts w:eastAsia="Times New Roman" w:cs="Batang"/>
      <w:lang w:val="en-GB" w:eastAsia="en-US"/>
    </w:rPr>
  </w:style>
  <w:style w:type="character" w:customStyle="1" w:styleId="transsent">
    <w:name w:val="transsent"/>
    <w:basedOn w:val="DefaultParagraphFont"/>
    <w:qFormat/>
    <w:rsid w:val="007E60C9"/>
  </w:style>
  <w:style w:type="paragraph" w:customStyle="1" w:styleId="30">
    <w:name w:val="正文3"/>
    <w:qFormat/>
    <w:rsid w:val="007E60C9"/>
    <w:pPr>
      <w:jc w:val="both"/>
    </w:pPr>
    <w:rPr>
      <w:kern w:val="2"/>
      <w:sz w:val="21"/>
      <w:szCs w:val="21"/>
      <w:lang w:eastAsia="zh-CN"/>
    </w:rPr>
  </w:style>
  <w:style w:type="paragraph" w:customStyle="1" w:styleId="31">
    <w:name w:val="修订3"/>
    <w:hidden/>
    <w:uiPriority w:val="99"/>
    <w:unhideWhenUsed/>
    <w:qFormat/>
    <w:rsid w:val="007E60C9"/>
    <w:rPr>
      <w:rFonts w:eastAsia="Times New Roman"/>
      <w:szCs w:val="24"/>
      <w:lang w:eastAsia="en-US"/>
    </w:rPr>
  </w:style>
  <w:style w:type="character" w:customStyle="1" w:styleId="20">
    <w:name w:val="未处理的提及2"/>
    <w:uiPriority w:val="99"/>
    <w:semiHidden/>
    <w:unhideWhenUsed/>
    <w:qFormat/>
    <w:rsid w:val="007E60C9"/>
    <w:rPr>
      <w:color w:val="605E5C"/>
      <w:shd w:val="clear" w:color="auto" w:fill="E1DFDD"/>
    </w:rPr>
  </w:style>
  <w:style w:type="numbering" w:customStyle="1" w:styleId="NoList11">
    <w:name w:val="No List11"/>
    <w:next w:val="NoList"/>
    <w:uiPriority w:val="99"/>
    <w:semiHidden/>
    <w:unhideWhenUsed/>
    <w:qFormat/>
    <w:rsid w:val="007E60C9"/>
  </w:style>
  <w:style w:type="numbering" w:customStyle="1" w:styleId="1f8">
    <w:name w:val="无列表1"/>
    <w:next w:val="NoList"/>
    <w:uiPriority w:val="99"/>
    <w:semiHidden/>
    <w:unhideWhenUsed/>
    <w:qFormat/>
    <w:rsid w:val="007E60C9"/>
  </w:style>
  <w:style w:type="character" w:customStyle="1" w:styleId="IntenseQuoteChar1">
    <w:name w:val="Intense Quote Char1"/>
    <w:basedOn w:val="DefaultParagraphFont"/>
    <w:uiPriority w:val="99"/>
    <w:qFormat/>
    <w:rsid w:val="007E60C9"/>
    <w:rPr>
      <w:i/>
      <w:iCs/>
      <w:color w:val="FFDE40"/>
      <w:lang w:val="en-GB" w:eastAsia="en-US"/>
    </w:rPr>
  </w:style>
  <w:style w:type="table" w:customStyle="1" w:styleId="21">
    <w:name w:val="网格型2"/>
    <w:basedOn w:val="TableNormal"/>
    <w:next w:val="TableGrid"/>
    <w:uiPriority w:val="39"/>
    <w:qFormat/>
    <w:rsid w:val="007E60C9"/>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6">
    <w:name w:val="Char Char16"/>
    <w:basedOn w:val="DocumentMap"/>
    <w:autoRedefine/>
    <w:qFormat/>
    <w:rsid w:val="007E60C9"/>
    <w:pPr>
      <w:widowControl w:val="0"/>
      <w:shd w:val="clear" w:color="auto" w:fill="000080"/>
      <w:adjustRightInd w:val="0"/>
      <w:spacing w:line="436" w:lineRule="exact"/>
      <w:ind w:left="357"/>
      <w:outlineLvl w:val="3"/>
    </w:pPr>
    <w:rPr>
      <w:rFonts w:ascii="Tahoma" w:hAnsi="Tahoma" w:cs="Times New Roman"/>
      <w:b/>
      <w:kern w:val="2"/>
      <w:sz w:val="24"/>
      <w:szCs w:val="24"/>
      <w:lang w:val="en-US" w:eastAsia="zh-CN"/>
    </w:rPr>
  </w:style>
  <w:style w:type="paragraph" w:customStyle="1" w:styleId="CharChar2CharChar">
    <w:name w:val="Char Char2 Char Char"/>
    <w:semiHidden/>
    <w:qFormat/>
    <w:rsid w:val="007E60C9"/>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character" w:styleId="EndnoteReference">
    <w:name w:val="endnote reference"/>
    <w:rsid w:val="007E60C9"/>
    <w:rPr>
      <w:vertAlign w:val="superscript"/>
    </w:rPr>
  </w:style>
  <w:style w:type="paragraph" w:customStyle="1" w:styleId="Normalaftertitle">
    <w:name w:val="Normal_after_title"/>
    <w:basedOn w:val="Normal"/>
    <w:next w:val="Normal"/>
    <w:link w:val="NormalaftertitleChar"/>
    <w:qFormat/>
    <w:rsid w:val="007E60C9"/>
    <w:pPr>
      <w:tabs>
        <w:tab w:val="left" w:pos="794"/>
        <w:tab w:val="left" w:pos="1191"/>
        <w:tab w:val="left" w:pos="1588"/>
        <w:tab w:val="left" w:pos="1985"/>
      </w:tabs>
      <w:overflowPunct w:val="0"/>
      <w:autoSpaceDE w:val="0"/>
      <w:autoSpaceDN w:val="0"/>
      <w:adjustRightInd w:val="0"/>
      <w:spacing w:before="360" w:after="0"/>
      <w:textAlignment w:val="baseline"/>
    </w:pPr>
    <w:rPr>
      <w:rFonts w:eastAsia="Batang"/>
      <w:sz w:val="24"/>
    </w:rPr>
  </w:style>
  <w:style w:type="character" w:customStyle="1" w:styleId="NormalaftertitleChar">
    <w:name w:val="Normal_after_title Char"/>
    <w:link w:val="Normalaftertitle"/>
    <w:qFormat/>
    <w:rsid w:val="007E60C9"/>
    <w:rPr>
      <w:rFonts w:eastAsia="Batang"/>
      <w:sz w:val="24"/>
      <w:lang w:val="en-GB" w:eastAsia="en-US"/>
    </w:rPr>
  </w:style>
  <w:style w:type="character" w:customStyle="1" w:styleId="EquationeqChar">
    <w:name w:val="Equation.eq Char"/>
    <w:link w:val="Equation"/>
    <w:qFormat/>
    <w:rsid w:val="007E60C9"/>
    <w:rPr>
      <w:rFonts w:ascii="Arial" w:eastAsia="Times New Roman" w:hAnsi="Arial" w:cs="Calibri"/>
      <w:sz w:val="22"/>
      <w:lang w:eastAsia="zh-CN"/>
    </w:rPr>
  </w:style>
  <w:style w:type="paragraph" w:customStyle="1" w:styleId="Char1CharChar1Char">
    <w:name w:val="Char1 Char Char1 Char"/>
    <w:basedOn w:val="Normal"/>
    <w:qFormat/>
    <w:rsid w:val="007E60C9"/>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Figuretitle0">
    <w:name w:val="Figure_title"/>
    <w:basedOn w:val="Normal"/>
    <w:next w:val="Normal"/>
    <w:link w:val="FiguretitleChar"/>
    <w:qFormat/>
    <w:rsid w:val="007E60C9"/>
    <w:pPr>
      <w:keepLines/>
      <w:tabs>
        <w:tab w:val="left" w:pos="794"/>
        <w:tab w:val="left" w:pos="1191"/>
        <w:tab w:val="left" w:pos="1588"/>
        <w:tab w:val="left" w:pos="1985"/>
      </w:tabs>
      <w:overflowPunct w:val="0"/>
      <w:autoSpaceDE w:val="0"/>
      <w:autoSpaceDN w:val="0"/>
      <w:adjustRightInd w:val="0"/>
      <w:spacing w:after="120"/>
      <w:jc w:val="center"/>
      <w:textAlignment w:val="baseline"/>
    </w:pPr>
    <w:rPr>
      <w:rFonts w:eastAsia="Batang"/>
      <w:b/>
      <w:sz w:val="24"/>
    </w:rPr>
  </w:style>
  <w:style w:type="character" w:customStyle="1" w:styleId="FiguretitleChar">
    <w:name w:val="Figure_title Char"/>
    <w:link w:val="Figuretitle0"/>
    <w:qFormat/>
    <w:rsid w:val="007E60C9"/>
    <w:rPr>
      <w:rFonts w:eastAsia="Batang"/>
      <w:b/>
      <w:sz w:val="24"/>
      <w:lang w:val="en-GB" w:eastAsia="en-US"/>
    </w:rPr>
  </w:style>
  <w:style w:type="paragraph" w:customStyle="1" w:styleId="PaperTableCell">
    <w:name w:val="PaperTableCell"/>
    <w:basedOn w:val="Normal"/>
    <w:qFormat/>
    <w:rsid w:val="007E60C9"/>
    <w:pPr>
      <w:spacing w:after="0"/>
      <w:jc w:val="both"/>
    </w:pPr>
    <w:rPr>
      <w:rFonts w:eastAsia="Times New Roman"/>
      <w:sz w:val="16"/>
      <w:lang w:val="en-US"/>
    </w:rPr>
  </w:style>
  <w:style w:type="paragraph" w:customStyle="1" w:styleId="address">
    <w:name w:val="address"/>
    <w:qFormat/>
    <w:rsid w:val="007E60C9"/>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b/>
      <w:lang w:val="en-GB" w:eastAsia="en-US"/>
    </w:rPr>
  </w:style>
  <w:style w:type="table" w:styleId="TableClassic1">
    <w:name w:val="Table Classic 1"/>
    <w:basedOn w:val="TableNormal"/>
    <w:rsid w:val="007E60C9"/>
    <w:rPr>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rsid w:val="007E60C9"/>
    <w:rPr>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ZchnZchn">
    <w:name w:val="Zchn Zchn"/>
    <w:semiHidden/>
    <w:qFormat/>
    <w:rsid w:val="007E60C9"/>
    <w:pPr>
      <w:keepNext/>
      <w:numPr>
        <w:numId w:val="114"/>
      </w:numPr>
      <w:autoSpaceDE w:val="0"/>
      <w:autoSpaceDN w:val="0"/>
      <w:adjustRightInd w:val="0"/>
      <w:spacing w:before="60" w:after="60"/>
      <w:jc w:val="both"/>
    </w:pPr>
    <w:rPr>
      <w:rFonts w:ascii="Arial" w:hAnsi="Arial" w:cs="Arial"/>
      <w:color w:val="0000FF"/>
      <w:kern w:val="2"/>
      <w:lang w:eastAsia="zh-CN"/>
    </w:rPr>
  </w:style>
  <w:style w:type="paragraph" w:customStyle="1" w:styleId="xl65">
    <w:name w:val="xl65"/>
    <w:basedOn w:val="Normal"/>
    <w:qFormat/>
    <w:rsid w:val="007E60C9"/>
    <w:pPr>
      <w:spacing w:before="100" w:beforeAutospacing="1" w:after="100" w:afterAutospacing="1"/>
      <w:jc w:val="center"/>
    </w:pPr>
    <w:rPr>
      <w:rFonts w:ascii="Arial" w:hAnsi="Arial" w:cs="Arial"/>
      <w:lang w:val="en-US" w:eastAsia="zh-CN"/>
    </w:rPr>
  </w:style>
  <w:style w:type="paragraph" w:customStyle="1" w:styleId="font5">
    <w:name w:val="font5"/>
    <w:basedOn w:val="Normal"/>
    <w:qFormat/>
    <w:rsid w:val="007E60C9"/>
    <w:pPr>
      <w:spacing w:before="100" w:beforeAutospacing="1" w:after="100" w:afterAutospacing="1"/>
    </w:pPr>
    <w:rPr>
      <w:rFonts w:ascii="SimSun" w:hAnsi="SimSun" w:cs="SimSun"/>
      <w:sz w:val="18"/>
      <w:szCs w:val="18"/>
      <w:lang w:val="en-US" w:eastAsia="zh-CN"/>
    </w:rPr>
  </w:style>
  <w:style w:type="paragraph" w:customStyle="1" w:styleId="xl66">
    <w:name w:val="xl66"/>
    <w:basedOn w:val="Normal"/>
    <w:qFormat/>
    <w:rsid w:val="007E60C9"/>
    <w:pPr>
      <w:pBdr>
        <w:bottom w:val="single" w:sz="8" w:space="0" w:color="auto"/>
        <w:right w:val="single" w:sz="8" w:space="0" w:color="auto"/>
      </w:pBdr>
      <w:spacing w:before="100" w:beforeAutospacing="1" w:after="100" w:afterAutospacing="1"/>
      <w:jc w:val="center"/>
    </w:pPr>
    <w:rPr>
      <w:rFonts w:ascii="Arial" w:hAnsi="Arial" w:cs="Arial"/>
      <w:b/>
      <w:bCs/>
      <w:sz w:val="15"/>
      <w:szCs w:val="15"/>
      <w:lang w:val="en-US" w:eastAsia="zh-CN"/>
    </w:rPr>
  </w:style>
  <w:style w:type="paragraph" w:customStyle="1" w:styleId="xl67">
    <w:name w:val="xl67"/>
    <w:basedOn w:val="Normal"/>
    <w:qFormat/>
    <w:rsid w:val="007E60C9"/>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15"/>
      <w:szCs w:val="15"/>
      <w:lang w:val="en-US" w:eastAsia="zh-CN"/>
    </w:rPr>
  </w:style>
  <w:style w:type="paragraph" w:customStyle="1" w:styleId="xl68">
    <w:name w:val="xl68"/>
    <w:basedOn w:val="Normal"/>
    <w:qFormat/>
    <w:rsid w:val="007E60C9"/>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5"/>
      <w:szCs w:val="15"/>
      <w:lang w:val="en-US" w:eastAsia="zh-CN"/>
    </w:rPr>
  </w:style>
  <w:style w:type="paragraph" w:customStyle="1" w:styleId="xl69">
    <w:name w:val="xl69"/>
    <w:basedOn w:val="Normal"/>
    <w:qFormat/>
    <w:rsid w:val="007E60C9"/>
    <w:pPr>
      <w:pBdr>
        <w:top w:val="single" w:sz="8" w:space="0" w:color="auto"/>
        <w:bottom w:val="single" w:sz="8" w:space="0" w:color="auto"/>
      </w:pBdr>
      <w:spacing w:before="100" w:beforeAutospacing="1" w:after="100" w:afterAutospacing="1"/>
      <w:jc w:val="center"/>
    </w:pPr>
    <w:rPr>
      <w:rFonts w:ascii="Arial" w:hAnsi="Arial" w:cs="Arial"/>
      <w:b/>
      <w:bCs/>
      <w:sz w:val="15"/>
      <w:szCs w:val="15"/>
      <w:lang w:val="en-US" w:eastAsia="zh-CN"/>
    </w:rPr>
  </w:style>
  <w:style w:type="paragraph" w:customStyle="1" w:styleId="xl70">
    <w:name w:val="xl70"/>
    <w:basedOn w:val="Normal"/>
    <w:qFormat/>
    <w:rsid w:val="007E60C9"/>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15"/>
      <w:szCs w:val="15"/>
      <w:lang w:val="en-US" w:eastAsia="zh-CN"/>
    </w:rPr>
  </w:style>
  <w:style w:type="paragraph" w:customStyle="1" w:styleId="xl71">
    <w:name w:val="xl71"/>
    <w:basedOn w:val="Normal"/>
    <w:qFormat/>
    <w:rsid w:val="007E60C9"/>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15"/>
      <w:szCs w:val="15"/>
      <w:lang w:val="en-US" w:eastAsia="zh-CN"/>
    </w:rPr>
  </w:style>
  <w:style w:type="character" w:customStyle="1" w:styleId="Char11">
    <w:name w:val="页眉 Char1"/>
    <w:aliases w:val="header odd Char1,header Char1,header odd1 Char1,header odd2 Char1,header odd3 Char1,header odd4 Char1,header odd5 Char1,header odd6 Char1,header1 Char1,header2 Char1,header3 Char1,header odd11 Char1,header odd21 Char1,header odd7 Char1,h Char1"/>
    <w:qFormat/>
    <w:rsid w:val="007E60C9"/>
    <w:rPr>
      <w:rFonts w:ascii="Arial" w:eastAsia="MS Mincho" w:hAnsi="Arial"/>
      <w:b/>
      <w:szCs w:val="24"/>
      <w:lang w:val="en-US" w:eastAsia="en-US" w:bidi="ar-SA"/>
    </w:rPr>
  </w:style>
  <w:style w:type="paragraph" w:customStyle="1" w:styleId="bullet1">
    <w:name w:val="bullet1"/>
    <w:basedOn w:val="Normal"/>
    <w:link w:val="bullet1Char"/>
    <w:qFormat/>
    <w:rsid w:val="007E60C9"/>
    <w:pPr>
      <w:numPr>
        <w:numId w:val="115"/>
      </w:numPr>
      <w:spacing w:after="0"/>
    </w:pPr>
    <w:rPr>
      <w:rFonts w:ascii="Times" w:eastAsia="Batang" w:hAnsi="Times"/>
      <w:szCs w:val="24"/>
    </w:rPr>
  </w:style>
  <w:style w:type="paragraph" w:customStyle="1" w:styleId="bullet2">
    <w:name w:val="bullet2"/>
    <w:basedOn w:val="Normal"/>
    <w:link w:val="bullet2Char"/>
    <w:qFormat/>
    <w:rsid w:val="007E60C9"/>
    <w:pPr>
      <w:numPr>
        <w:ilvl w:val="1"/>
        <w:numId w:val="115"/>
      </w:numPr>
      <w:spacing w:after="0"/>
    </w:pPr>
    <w:rPr>
      <w:rFonts w:ascii="Times" w:eastAsia="Batang" w:hAnsi="Times"/>
      <w:szCs w:val="24"/>
    </w:rPr>
  </w:style>
  <w:style w:type="character" w:customStyle="1" w:styleId="bullet1Char">
    <w:name w:val="bullet1 Char"/>
    <w:link w:val="bullet1"/>
    <w:qFormat/>
    <w:rsid w:val="007E60C9"/>
    <w:rPr>
      <w:rFonts w:ascii="Times" w:eastAsia="Batang" w:hAnsi="Times"/>
      <w:szCs w:val="24"/>
      <w:lang w:val="en-GB" w:eastAsia="en-US"/>
    </w:rPr>
  </w:style>
  <w:style w:type="paragraph" w:customStyle="1" w:styleId="bullet3">
    <w:name w:val="bullet3"/>
    <w:basedOn w:val="Normal"/>
    <w:qFormat/>
    <w:rsid w:val="007E60C9"/>
    <w:pPr>
      <w:numPr>
        <w:ilvl w:val="2"/>
        <w:numId w:val="115"/>
      </w:numPr>
      <w:spacing w:after="0"/>
      <w:ind w:hanging="180"/>
    </w:pPr>
    <w:rPr>
      <w:rFonts w:ascii="Times" w:eastAsia="Batang" w:hAnsi="Times"/>
      <w:szCs w:val="24"/>
    </w:rPr>
  </w:style>
  <w:style w:type="paragraph" w:customStyle="1" w:styleId="bullet4">
    <w:name w:val="bullet4"/>
    <w:basedOn w:val="Normal"/>
    <w:qFormat/>
    <w:rsid w:val="007E60C9"/>
    <w:pPr>
      <w:numPr>
        <w:ilvl w:val="3"/>
        <w:numId w:val="115"/>
      </w:numPr>
      <w:spacing w:after="0"/>
    </w:pPr>
    <w:rPr>
      <w:rFonts w:ascii="Times" w:eastAsia="Batang" w:hAnsi="Times"/>
      <w:szCs w:val="24"/>
    </w:rPr>
  </w:style>
  <w:style w:type="character" w:customStyle="1" w:styleId="spellingerror">
    <w:name w:val="spellingerror"/>
    <w:basedOn w:val="DefaultParagraphFont"/>
    <w:qFormat/>
    <w:rsid w:val="007E60C9"/>
  </w:style>
  <w:style w:type="character" w:customStyle="1" w:styleId="y2iqfc">
    <w:name w:val="y2iqfc"/>
    <w:basedOn w:val="DefaultParagraphFont"/>
    <w:qFormat/>
    <w:rsid w:val="007E60C9"/>
  </w:style>
  <w:style w:type="table" w:customStyle="1" w:styleId="32">
    <w:name w:val="网格型3"/>
    <w:basedOn w:val="TableNormal"/>
    <w:next w:val="TableGrid"/>
    <w:uiPriority w:val="39"/>
    <w:qFormat/>
    <w:rsid w:val="007E60C9"/>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39"/>
    <w:qFormat/>
    <w:rsid w:val="007E60C9"/>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无列表2"/>
    <w:next w:val="NoList"/>
    <w:uiPriority w:val="99"/>
    <w:semiHidden/>
    <w:unhideWhenUsed/>
    <w:qFormat/>
    <w:rsid w:val="007E60C9"/>
  </w:style>
  <w:style w:type="table" w:customStyle="1" w:styleId="5">
    <w:name w:val="网格型5"/>
    <w:basedOn w:val="TableNormal"/>
    <w:next w:val="TableGrid"/>
    <w:uiPriority w:val="39"/>
    <w:qFormat/>
    <w:rsid w:val="007E60C9"/>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TableNormal"/>
    <w:next w:val="TableGrid"/>
    <w:uiPriority w:val="39"/>
    <w:qFormat/>
    <w:rsid w:val="007E60C9"/>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TableNormal"/>
    <w:next w:val="TableGrid"/>
    <w:uiPriority w:val="39"/>
    <w:qFormat/>
    <w:rsid w:val="007E60C9"/>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TableNormal"/>
    <w:next w:val="TableGrid"/>
    <w:uiPriority w:val="39"/>
    <w:qFormat/>
    <w:rsid w:val="007E60C9"/>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TableNormal"/>
    <w:next w:val="TableGrid"/>
    <w:uiPriority w:val="39"/>
    <w:qFormat/>
    <w:rsid w:val="007E60C9"/>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TableNormal"/>
    <w:next w:val="TableGrid"/>
    <w:uiPriority w:val="39"/>
    <w:qFormat/>
    <w:rsid w:val="007E60C9"/>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59"/>
    <w:qFormat/>
    <w:rsid w:val="007E60C9"/>
    <w:pPr>
      <w:widowControl w:val="0"/>
      <w:autoSpaceDE w:val="0"/>
      <w:autoSpaceDN w:val="0"/>
      <w:adjustRightInd w:val="0"/>
      <w:spacing w:after="120"/>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TableNormal"/>
    <w:next w:val="TableGrid"/>
    <w:uiPriority w:val="59"/>
    <w:qFormat/>
    <w:rsid w:val="007E60C9"/>
    <w:pPr>
      <w:spacing w:after="160" w:line="259" w:lineRule="auto"/>
    </w:pPr>
    <w:rPr>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f9">
    <w:name w:val="목록 없음1"/>
    <w:next w:val="NoList"/>
    <w:uiPriority w:val="99"/>
    <w:semiHidden/>
    <w:unhideWhenUsed/>
    <w:rsid w:val="007E60C9"/>
  </w:style>
  <w:style w:type="paragraph" w:customStyle="1" w:styleId="LGTdoc1">
    <w:name w:val="LGTdoc_제목1"/>
    <w:basedOn w:val="Normal"/>
    <w:rsid w:val="007E60C9"/>
    <w:pPr>
      <w:adjustRightInd w:val="0"/>
      <w:snapToGrid w:val="0"/>
      <w:spacing w:beforeLines="50" w:before="120" w:after="100" w:afterAutospacing="1"/>
      <w:jc w:val="both"/>
    </w:pPr>
    <w:rPr>
      <w:rFonts w:eastAsia="Batang"/>
      <w:b/>
      <w:snapToGrid w:val="0"/>
      <w:sz w:val="28"/>
      <w:lang w:eastAsia="ko-KR"/>
    </w:rPr>
  </w:style>
  <w:style w:type="paragraph" w:customStyle="1" w:styleId="LGTdoc11">
    <w:name w:val="LGTdoc_제목1.1"/>
    <w:basedOn w:val="Normal"/>
    <w:rsid w:val="007E60C9"/>
    <w:pPr>
      <w:widowControl w:val="0"/>
      <w:autoSpaceDE w:val="0"/>
      <w:autoSpaceDN w:val="0"/>
      <w:adjustRightInd w:val="0"/>
      <w:snapToGrid w:val="0"/>
      <w:spacing w:beforeLines="100" w:before="240" w:afterLines="50" w:after="120"/>
      <w:ind w:left="391" w:hangingChars="166" w:hanging="391"/>
      <w:jc w:val="both"/>
    </w:pPr>
    <w:rPr>
      <w:rFonts w:eastAsia="Batang"/>
      <w:b/>
      <w:bCs/>
      <w:kern w:val="2"/>
      <w:sz w:val="24"/>
      <w:szCs w:val="24"/>
      <w:lang w:eastAsia="ko-KR"/>
    </w:rPr>
  </w:style>
  <w:style w:type="paragraph" w:customStyle="1" w:styleId="LGTdoc111">
    <w:name w:val="LGTdoc_제목1.1.1"/>
    <w:basedOn w:val="Normal"/>
    <w:rsid w:val="007E60C9"/>
    <w:pPr>
      <w:widowControl w:val="0"/>
      <w:autoSpaceDE w:val="0"/>
      <w:autoSpaceDN w:val="0"/>
      <w:adjustRightInd w:val="0"/>
      <w:snapToGrid w:val="0"/>
      <w:spacing w:beforeLines="50" w:before="120" w:after="0" w:line="264" w:lineRule="auto"/>
      <w:ind w:firstLineChars="100" w:firstLine="220"/>
      <w:jc w:val="both"/>
    </w:pPr>
    <w:rPr>
      <w:rFonts w:eastAsia="Batang"/>
      <w:b/>
      <w:bCs/>
      <w:kern w:val="2"/>
      <w:sz w:val="22"/>
      <w:szCs w:val="24"/>
      <w:lang w:eastAsia="ko-KR"/>
    </w:rPr>
  </w:style>
  <w:style w:type="paragraph" w:customStyle="1" w:styleId="1fa">
    <w:name w:val="랜1회의_본문"/>
    <w:basedOn w:val="Normal"/>
    <w:rsid w:val="007E60C9"/>
    <w:pPr>
      <w:widowControl w:val="0"/>
      <w:tabs>
        <w:tab w:val="left" w:pos="720"/>
      </w:tabs>
      <w:wordWrap w:val="0"/>
      <w:autoSpaceDE w:val="0"/>
      <w:autoSpaceDN w:val="0"/>
      <w:spacing w:afterLines="20" w:after="48"/>
      <w:ind w:left="720" w:hanging="181"/>
      <w:jc w:val="both"/>
    </w:pPr>
    <w:rPr>
      <w:rFonts w:ascii="Arial" w:eastAsia="Gulim" w:hAnsi="Arial"/>
      <w:kern w:val="2"/>
      <w:lang w:eastAsia="ko-KR"/>
    </w:rPr>
  </w:style>
  <w:style w:type="paragraph" w:customStyle="1" w:styleId="LGTdoc">
    <w:name w:val="LGTdoc_소제목"/>
    <w:basedOn w:val="LGTdoc0"/>
    <w:rsid w:val="007E60C9"/>
    <w:pPr>
      <w:numPr>
        <w:numId w:val="116"/>
      </w:numPr>
      <w:tabs>
        <w:tab w:val="clear" w:pos="800"/>
      </w:tabs>
      <w:ind w:left="0" w:firstLine="0"/>
    </w:pPr>
  </w:style>
  <w:style w:type="paragraph" w:customStyle="1" w:styleId="LGTdoc2">
    <w:name w:val="LGTdoc_레퍼런스"/>
    <w:basedOn w:val="LGTdoc0"/>
    <w:rsid w:val="007E60C9"/>
  </w:style>
  <w:style w:type="paragraph" w:customStyle="1" w:styleId="CharCharCharCharCharChar">
    <w:name w:val="(文字) (文字) Char Char (文字) (文字) Char Char (文字) (文字) Char Char"/>
    <w:semiHidden/>
    <w:rsid w:val="007E60C9"/>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
    <w:name w:val="Char Char Char Char Char Char Char Char"/>
    <w:basedOn w:val="Normal"/>
    <w:semiHidden/>
    <w:rsid w:val="007E60C9"/>
    <w:pPr>
      <w:keepNext/>
      <w:tabs>
        <w:tab w:val="num" w:pos="851"/>
      </w:tabs>
      <w:autoSpaceDE w:val="0"/>
      <w:autoSpaceDN w:val="0"/>
      <w:adjustRightInd w:val="0"/>
      <w:spacing w:before="60" w:after="60"/>
      <w:ind w:left="851" w:hanging="851"/>
      <w:jc w:val="both"/>
    </w:pPr>
    <w:rPr>
      <w:rFonts w:cs="Arial"/>
      <w:color w:val="0000FF"/>
      <w:kern w:val="2"/>
      <w:sz w:val="24"/>
      <w:szCs w:val="24"/>
      <w:lang w:val="en-US" w:eastAsia="zh-CN"/>
    </w:rPr>
  </w:style>
  <w:style w:type="paragraph" w:customStyle="1" w:styleId="Char">
    <w:name w:val="Char"/>
    <w:qFormat/>
    <w:rsid w:val="007E60C9"/>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0">
    <w:name w:val="(文字) (文字) Char Char (文字) (文字) Char Char (文字) (文字) Char Char (文字) (文字) Char Char (文字) (文字)"/>
    <w:semiHidden/>
    <w:rsid w:val="007E60C9"/>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1fb">
    <w:name w:val="본문1"/>
    <w:semiHidden/>
    <w:rsid w:val="007E60C9"/>
    <w:pPr>
      <w:keepNext/>
      <w:tabs>
        <w:tab w:val="num" w:pos="851"/>
      </w:tabs>
      <w:autoSpaceDE w:val="0"/>
      <w:autoSpaceDN w:val="0"/>
      <w:adjustRightInd w:val="0"/>
      <w:snapToGrid w:val="0"/>
      <w:spacing w:after="120" w:line="220" w:lineRule="atLeast"/>
      <w:ind w:left="851" w:hanging="851"/>
      <w:jc w:val="both"/>
    </w:pPr>
    <w:rPr>
      <w:rFonts w:ascii="Arial Unicode MS" w:hAnsi="Arial Unicode MS" w:cs="Arial"/>
      <w:kern w:val="2"/>
      <w:lang w:eastAsia="zh-CN"/>
    </w:rPr>
  </w:style>
  <w:style w:type="character" w:customStyle="1" w:styleId="MorayRumney">
    <w:name w:val="Moray Rumney"/>
    <w:semiHidden/>
    <w:rsid w:val="007E60C9"/>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rsid w:val="007E60C9"/>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5Char">
    <w:name w:val="Char Char5 Char"/>
    <w:autoRedefine/>
    <w:rsid w:val="007E60C9"/>
    <w:pPr>
      <w:widowControl w:val="0"/>
      <w:spacing w:line="300" w:lineRule="auto"/>
      <w:ind w:firstLineChars="200" w:firstLine="480"/>
      <w:jc w:val="both"/>
    </w:pPr>
    <w:rPr>
      <w:rFonts w:eastAsia="FangSong_GB2312"/>
      <w:noProof/>
      <w:kern w:val="2"/>
      <w:sz w:val="24"/>
      <w:szCs w:val="24"/>
      <w:lang w:eastAsia="zh-CN"/>
    </w:rPr>
  </w:style>
  <w:style w:type="table" w:styleId="LightList-Accent1">
    <w:name w:val="Light List Accent 1"/>
    <w:basedOn w:val="TableNormal"/>
    <w:uiPriority w:val="61"/>
    <w:rsid w:val="007E60C9"/>
    <w:rPr>
      <w:rFonts w:ascii="Malgun Gothic" w:eastAsia="Malgun Gothic" w:hAnsi="Malgun Gothic"/>
      <w:kern w:val="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harChar3CharCharCharCharCharChar">
    <w:name w:val="Char Char3 Char Char Char Char Char Char"/>
    <w:semiHidden/>
    <w:rsid w:val="007E60C9"/>
    <w:pPr>
      <w:keepNext/>
      <w:autoSpaceDE w:val="0"/>
      <w:autoSpaceDN w:val="0"/>
      <w:adjustRightInd w:val="0"/>
      <w:spacing w:before="60" w:after="60"/>
      <w:ind w:left="567" w:hanging="283"/>
      <w:jc w:val="both"/>
    </w:pPr>
    <w:rPr>
      <w:rFonts w:ascii="Arial" w:hAnsi="Arial" w:cs="Arial"/>
      <w:color w:val="0000FF"/>
      <w:kern w:val="2"/>
      <w:lang w:eastAsia="zh-CN"/>
    </w:rPr>
  </w:style>
  <w:style w:type="paragraph" w:customStyle="1" w:styleId="IvDbodytext">
    <w:name w:val="IvD bodytext"/>
    <w:basedOn w:val="BodyText"/>
    <w:link w:val="IvDbodytextChar"/>
    <w:qFormat/>
    <w:rsid w:val="007E60C9"/>
    <w:pPr>
      <w:keepLines/>
      <w:tabs>
        <w:tab w:val="left" w:pos="2552"/>
        <w:tab w:val="left" w:pos="3856"/>
        <w:tab w:val="left" w:pos="5216"/>
        <w:tab w:val="left" w:pos="6464"/>
        <w:tab w:val="left" w:pos="7768"/>
        <w:tab w:val="left" w:pos="9072"/>
        <w:tab w:val="left" w:pos="9639"/>
      </w:tabs>
      <w:spacing w:before="240" w:after="0"/>
    </w:pPr>
    <w:rPr>
      <w:rFonts w:ascii="Arial" w:eastAsia="Times New Roman" w:hAnsi="Arial"/>
      <w:spacing w:val="2"/>
      <w:lang w:val="en-US"/>
    </w:rPr>
  </w:style>
  <w:style w:type="character" w:customStyle="1" w:styleId="IvDbodytextChar">
    <w:name w:val="IvD bodytext Char"/>
    <w:link w:val="IvDbodytext"/>
    <w:rsid w:val="007E60C9"/>
    <w:rPr>
      <w:rFonts w:ascii="Arial" w:eastAsia="Times New Roman" w:hAnsi="Arial"/>
      <w:spacing w:val="2"/>
      <w:lang w:eastAsia="en-US"/>
    </w:rPr>
  </w:style>
  <w:style w:type="table" w:customStyle="1" w:styleId="1fc">
    <w:name w:val="표 구분선1"/>
    <w:basedOn w:val="TableNormal"/>
    <w:next w:val="TableGrid"/>
    <w:uiPriority w:val="39"/>
    <w:rsid w:val="007E60C9"/>
    <w:pPr>
      <w:jc w:val="both"/>
    </w:pPr>
    <w:rPr>
      <w:rFonts w:ascii="Calibri" w:hAnsi="Calibri"/>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ementBody">
    <w:name w:val="Statement Body"/>
    <w:basedOn w:val="Normal"/>
    <w:rsid w:val="007E60C9"/>
    <w:pPr>
      <w:numPr>
        <w:numId w:val="117"/>
      </w:numPr>
      <w:spacing w:after="100" w:afterAutospacing="1"/>
      <w:contextualSpacing/>
    </w:pPr>
    <w:rPr>
      <w:rFonts w:eastAsia="Times New Roman"/>
      <w:szCs w:val="24"/>
      <w:lang w:val="x-none" w:eastAsia="ko-KR"/>
    </w:rPr>
  </w:style>
  <w:style w:type="character" w:customStyle="1" w:styleId="gt-baf-cell">
    <w:name w:val="gt-baf-cell"/>
    <w:basedOn w:val="DefaultParagraphFont"/>
    <w:rsid w:val="007E60C9"/>
  </w:style>
  <w:style w:type="character" w:customStyle="1" w:styleId="tlid-translation">
    <w:name w:val="tlid-translation"/>
    <w:basedOn w:val="DefaultParagraphFont"/>
    <w:rsid w:val="007E60C9"/>
  </w:style>
  <w:style w:type="character" w:customStyle="1" w:styleId="extended-textshort">
    <w:name w:val="extended-text__short"/>
    <w:basedOn w:val="DefaultParagraphFont"/>
    <w:rsid w:val="007E60C9"/>
  </w:style>
  <w:style w:type="paragraph" w:customStyle="1" w:styleId="a0">
    <w:name w:val="Название таблицы"/>
    <w:basedOn w:val="Caption"/>
    <w:qFormat/>
    <w:rsid w:val="007E60C9"/>
    <w:pPr>
      <w:keepNext/>
      <w:spacing w:after="0"/>
      <w:jc w:val="right"/>
    </w:pPr>
    <w:rPr>
      <w:rFonts w:ascii="Arial" w:hAnsi="Arial"/>
      <w:bCs/>
      <w:iCs w:val="0"/>
      <w:color w:val="auto"/>
      <w:sz w:val="20"/>
      <w:lang w:val="ru-RU"/>
    </w:rPr>
  </w:style>
  <w:style w:type="character" w:customStyle="1" w:styleId="SubtleEmphasis1">
    <w:name w:val="Subtle Emphasis1"/>
    <w:basedOn w:val="DefaultParagraphFont"/>
    <w:uiPriority w:val="19"/>
    <w:qFormat/>
    <w:rsid w:val="007E60C9"/>
    <w:rPr>
      <w:i/>
      <w:iCs/>
      <w:color w:val="6ACDFF"/>
    </w:rPr>
  </w:style>
  <w:style w:type="character" w:customStyle="1" w:styleId="IntenseEmphasis1">
    <w:name w:val="Intense Emphasis1"/>
    <w:basedOn w:val="DefaultParagraphFont"/>
    <w:uiPriority w:val="21"/>
    <w:qFormat/>
    <w:rsid w:val="007E60C9"/>
    <w:rPr>
      <w:b/>
      <w:bCs/>
      <w:i/>
      <w:iCs/>
      <w:color w:val="FFDE40"/>
    </w:rPr>
  </w:style>
  <w:style w:type="paragraph" w:customStyle="1" w:styleId="Formula">
    <w:name w:val="Formula"/>
    <w:basedOn w:val="Normal"/>
    <w:qFormat/>
    <w:rsid w:val="007E60C9"/>
    <w:pPr>
      <w:numPr>
        <w:numId w:val="118"/>
      </w:numPr>
      <w:suppressLineNumbers/>
      <w:tabs>
        <w:tab w:val="num" w:pos="643"/>
        <w:tab w:val="left" w:pos="8505"/>
      </w:tabs>
      <w:suppressAutoHyphens/>
      <w:spacing w:after="0"/>
      <w:ind w:left="643"/>
      <w:contextualSpacing/>
      <w:jc w:val="right"/>
    </w:pPr>
    <w:rPr>
      <w:rFonts w:ascii="Arial" w:hAnsi="Arial"/>
      <w:sz w:val="24"/>
      <w:szCs w:val="22"/>
      <w:lang w:val="en-US"/>
    </w:rPr>
  </w:style>
  <w:style w:type="table" w:customStyle="1" w:styleId="51">
    <w:name w:val="Таблица простая 51"/>
    <w:basedOn w:val="TableNormal"/>
    <w:uiPriority w:val="45"/>
    <w:rsid w:val="007E60C9"/>
    <w:rPr>
      <w:rFonts w:ascii="Calibri" w:hAnsi="Calibri"/>
      <w:sz w:val="22"/>
      <w:szCs w:val="22"/>
      <w:lang w:val="ru-RU" w:eastAsia="en-US"/>
    </w:rPr>
    <w:tblPr>
      <w:tblStyleRowBandSize w:val="1"/>
      <w:tblStyleColBandSize w:val="1"/>
    </w:tblPr>
    <w:tblStylePr w:type="firstRow">
      <w:rPr>
        <w:rFonts w:ascii="Cambria" w:eastAsia="SimSun" w:hAnsi="Cambria" w:cs="Times New Roman"/>
        <w:i/>
        <w:iCs/>
        <w:sz w:val="26"/>
      </w:rPr>
      <w:tblPr/>
      <w:tcPr>
        <w:tcBorders>
          <w:bottom w:val="single" w:sz="4" w:space="0" w:color="68CDFF"/>
        </w:tcBorders>
        <w:shd w:val="clear" w:color="auto" w:fill="FFFFFF"/>
      </w:tcPr>
    </w:tblStylePr>
    <w:tblStylePr w:type="lastRow">
      <w:rPr>
        <w:rFonts w:ascii="Cambria" w:eastAsia="SimSun" w:hAnsi="Cambria" w:cs="Times New Roman"/>
        <w:i/>
        <w:iCs/>
        <w:sz w:val="26"/>
      </w:rPr>
      <w:tblPr/>
      <w:tcPr>
        <w:tcBorders>
          <w:top w:val="single" w:sz="4" w:space="0" w:color="68CDFF"/>
        </w:tcBorders>
        <w:shd w:val="clear" w:color="auto" w:fill="FFFFFF"/>
      </w:tcPr>
    </w:tblStylePr>
    <w:tblStylePr w:type="firstCol">
      <w:pPr>
        <w:jc w:val="right"/>
      </w:pPr>
      <w:rPr>
        <w:rFonts w:ascii="Cambria" w:eastAsia="SimSun" w:hAnsi="Cambria" w:cs="Times New Roman"/>
        <w:i/>
        <w:iCs/>
        <w:sz w:val="26"/>
      </w:rPr>
      <w:tblPr/>
      <w:tcPr>
        <w:tcBorders>
          <w:right w:val="single" w:sz="4" w:space="0" w:color="68CDFF"/>
        </w:tcBorders>
        <w:shd w:val="clear" w:color="auto" w:fill="FFFFFF"/>
      </w:tcPr>
    </w:tblStylePr>
    <w:tblStylePr w:type="lastCol">
      <w:rPr>
        <w:rFonts w:ascii="Cambria" w:eastAsia="SimSun" w:hAnsi="Cambria" w:cs="Times New Roman"/>
        <w:i/>
        <w:iCs/>
        <w:sz w:val="26"/>
      </w:rPr>
      <w:tblPr/>
      <w:tcPr>
        <w:tcBorders>
          <w:left w:val="single" w:sz="4" w:space="0" w:color="68CDF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FootnoteCharacters">
    <w:name w:val="Footnote Characters"/>
    <w:basedOn w:val="DefaultParagraphFont"/>
    <w:qFormat/>
    <w:rsid w:val="007E60C9"/>
    <w:rPr>
      <w:vertAlign w:val="superscript"/>
    </w:rPr>
  </w:style>
  <w:style w:type="character" w:customStyle="1" w:styleId="FootnoteAnchor">
    <w:name w:val="Footnote Anchor"/>
    <w:rsid w:val="007E60C9"/>
    <w:rPr>
      <w:vertAlign w:val="superscript"/>
    </w:rPr>
  </w:style>
  <w:style w:type="character" w:customStyle="1" w:styleId="berschrift5Zchn">
    <w:name w:val="Überschrift 5 Zchn"/>
    <w:basedOn w:val="DefaultParagraphFont"/>
    <w:qFormat/>
    <w:rsid w:val="007E60C9"/>
    <w:rPr>
      <w:b/>
      <w:bCs/>
      <w:i/>
      <w:iCs/>
      <w:sz w:val="22"/>
      <w:szCs w:val="26"/>
      <w:lang w:eastAsia="en-US"/>
    </w:rPr>
  </w:style>
  <w:style w:type="character" w:customStyle="1" w:styleId="berschrift6Zchn">
    <w:name w:val="Überschrift 6 Zchn"/>
    <w:basedOn w:val="DefaultParagraphFont"/>
    <w:qFormat/>
    <w:rsid w:val="007E60C9"/>
    <w:rPr>
      <w:b/>
      <w:bCs/>
      <w:sz w:val="22"/>
      <w:szCs w:val="22"/>
      <w:lang w:eastAsia="en-US"/>
    </w:rPr>
  </w:style>
  <w:style w:type="character" w:customStyle="1" w:styleId="berschrift7Zchn">
    <w:name w:val="Überschrift 7 Zchn"/>
    <w:basedOn w:val="DefaultParagraphFont"/>
    <w:qFormat/>
    <w:rsid w:val="007E60C9"/>
    <w:rPr>
      <w:sz w:val="24"/>
      <w:szCs w:val="24"/>
      <w:lang w:eastAsia="en-US"/>
    </w:rPr>
  </w:style>
  <w:style w:type="character" w:customStyle="1" w:styleId="berschrift8Zchn">
    <w:name w:val="Überschrift 8 Zchn"/>
    <w:basedOn w:val="DefaultParagraphFont"/>
    <w:qFormat/>
    <w:rsid w:val="007E60C9"/>
    <w:rPr>
      <w:i/>
      <w:iCs/>
      <w:sz w:val="24"/>
      <w:szCs w:val="24"/>
      <w:lang w:eastAsia="en-US"/>
    </w:rPr>
  </w:style>
  <w:style w:type="character" w:customStyle="1" w:styleId="berschrift9Zchn">
    <w:name w:val="Überschrift 9 Zchn"/>
    <w:basedOn w:val="DefaultParagraphFont"/>
    <w:qFormat/>
    <w:rsid w:val="007E60C9"/>
    <w:rPr>
      <w:rFonts w:ascii="Arial" w:hAnsi="Arial" w:cs="Arial"/>
      <w:sz w:val="22"/>
      <w:szCs w:val="22"/>
      <w:lang w:eastAsia="en-US"/>
    </w:rPr>
  </w:style>
  <w:style w:type="character" w:customStyle="1" w:styleId="berschrift1Zchn">
    <w:name w:val="Überschrift 1 Zchn"/>
    <w:qFormat/>
    <w:rsid w:val="007E60C9"/>
    <w:rPr>
      <w:rFonts w:ascii="Arial" w:hAnsi="Arial"/>
      <w:sz w:val="36"/>
      <w:lang w:val="en-GB" w:eastAsia="en-US"/>
    </w:rPr>
  </w:style>
  <w:style w:type="character" w:customStyle="1" w:styleId="berschrift2Zchn">
    <w:name w:val="Überschrift 2 Zchn"/>
    <w:qFormat/>
    <w:rsid w:val="007E60C9"/>
    <w:rPr>
      <w:rFonts w:ascii="Arial" w:hAnsi="Arial"/>
      <w:sz w:val="32"/>
      <w:lang w:val="en-GB" w:eastAsia="en-US"/>
    </w:rPr>
  </w:style>
  <w:style w:type="character" w:customStyle="1" w:styleId="Textkrper-ErstzeileneinzugZchn">
    <w:name w:val="Textkörper-Erstzeileneinzug Zchn"/>
    <w:basedOn w:val="BodyTextChar"/>
    <w:qFormat/>
    <w:rsid w:val="007E60C9"/>
    <w:rPr>
      <w:lang w:val="en-GB" w:eastAsia="en-US"/>
    </w:rPr>
  </w:style>
  <w:style w:type="character" w:customStyle="1" w:styleId="Textkrper-ZeileneinzugZchn">
    <w:name w:val="Textkörper-Zeileneinzug Zchn"/>
    <w:basedOn w:val="DefaultParagraphFont"/>
    <w:qFormat/>
    <w:rsid w:val="007E60C9"/>
    <w:rPr>
      <w:lang w:val="en-GB" w:eastAsia="en-US"/>
    </w:rPr>
  </w:style>
  <w:style w:type="character" w:customStyle="1" w:styleId="Textkrper-Erstzeileneinzug2Zchn">
    <w:name w:val="Textkörper-Erstzeileneinzug 2 Zchn"/>
    <w:basedOn w:val="Textkrper-ZeileneinzugZchn"/>
    <w:qFormat/>
    <w:rsid w:val="007E60C9"/>
    <w:rPr>
      <w:lang w:val="en-GB" w:eastAsia="en-US"/>
    </w:rPr>
  </w:style>
  <w:style w:type="character" w:customStyle="1" w:styleId="Textkrper-Einzug2Zchn">
    <w:name w:val="Textkörper-Einzug 2 Zchn"/>
    <w:basedOn w:val="DefaultParagraphFont"/>
    <w:qFormat/>
    <w:rsid w:val="007E60C9"/>
    <w:rPr>
      <w:lang w:val="en-GB" w:eastAsia="en-US"/>
    </w:rPr>
  </w:style>
  <w:style w:type="character" w:customStyle="1" w:styleId="Textkrper-Einzug3Zchn">
    <w:name w:val="Textkörper-Einzug 3 Zchn"/>
    <w:basedOn w:val="DefaultParagraphFont"/>
    <w:qFormat/>
    <w:rsid w:val="007E60C9"/>
    <w:rPr>
      <w:sz w:val="16"/>
      <w:szCs w:val="16"/>
      <w:lang w:val="en-GB" w:eastAsia="en-US"/>
    </w:rPr>
  </w:style>
  <w:style w:type="character" w:customStyle="1" w:styleId="E-Mail-SignaturZchn">
    <w:name w:val="E-Mail-Signatur Zchn"/>
    <w:basedOn w:val="DefaultParagraphFont"/>
    <w:qFormat/>
    <w:rsid w:val="007E60C9"/>
    <w:rPr>
      <w:lang w:val="en-GB" w:eastAsia="en-US"/>
    </w:rPr>
  </w:style>
  <w:style w:type="character" w:customStyle="1" w:styleId="Fu-EndnotenberschriftZchn">
    <w:name w:val="Fuß/-Endnotenüberschrift Zchn"/>
    <w:basedOn w:val="DefaultParagraphFont"/>
    <w:qFormat/>
    <w:rsid w:val="007E60C9"/>
    <w:rPr>
      <w:lang w:val="en-GB" w:eastAsia="en-US"/>
    </w:rPr>
  </w:style>
  <w:style w:type="character" w:customStyle="1" w:styleId="berschrift3Zchn">
    <w:name w:val="Überschrift 3 Zchn"/>
    <w:basedOn w:val="DefaultParagraphFont"/>
    <w:qFormat/>
    <w:rsid w:val="007E60C9"/>
    <w:rPr>
      <w:rFonts w:ascii="Arial" w:hAnsi="Arial"/>
      <w:sz w:val="28"/>
      <w:lang w:val="en-GB" w:eastAsia="en-US"/>
    </w:rPr>
  </w:style>
  <w:style w:type="character" w:customStyle="1" w:styleId="berschrift4Zchn">
    <w:name w:val="Überschrift 4 Zchn"/>
    <w:basedOn w:val="DefaultParagraphFont"/>
    <w:qFormat/>
    <w:rsid w:val="007E60C9"/>
    <w:rPr>
      <w:rFonts w:ascii="Arial" w:hAnsi="Arial"/>
      <w:sz w:val="24"/>
      <w:lang w:val="en-GB" w:eastAsia="en-US"/>
    </w:rPr>
  </w:style>
  <w:style w:type="character" w:customStyle="1" w:styleId="EndnoteCharacters">
    <w:name w:val="Endnote Characters"/>
    <w:qFormat/>
    <w:rsid w:val="007E60C9"/>
    <w:rPr>
      <w:vertAlign w:val="superscript"/>
    </w:rPr>
  </w:style>
  <w:style w:type="character" w:customStyle="1" w:styleId="EndnoteAnchor">
    <w:name w:val="Endnote Anchor"/>
    <w:rsid w:val="007E60C9"/>
    <w:rPr>
      <w:vertAlign w:val="superscript"/>
    </w:rPr>
  </w:style>
  <w:style w:type="paragraph" w:customStyle="1" w:styleId="Heading">
    <w:name w:val="Heading"/>
    <w:basedOn w:val="Normal"/>
    <w:next w:val="BodyText"/>
    <w:qFormat/>
    <w:rsid w:val="007E60C9"/>
    <w:pPr>
      <w:keepNext/>
      <w:suppressAutoHyphens/>
      <w:spacing w:before="240" w:after="120" w:line="259" w:lineRule="auto"/>
      <w:jc w:val="both"/>
    </w:pPr>
    <w:rPr>
      <w:rFonts w:ascii="Liberation Sans" w:eastAsia="Noto Sans CJK SC" w:hAnsi="Liberation Sans" w:cs="Lohit Devanagari"/>
      <w:sz w:val="28"/>
      <w:szCs w:val="28"/>
    </w:rPr>
  </w:style>
  <w:style w:type="paragraph" w:customStyle="1" w:styleId="Index">
    <w:name w:val="Index"/>
    <w:basedOn w:val="Normal"/>
    <w:qFormat/>
    <w:rsid w:val="007E60C9"/>
    <w:pPr>
      <w:suppressLineNumbers/>
      <w:suppressAutoHyphens/>
      <w:spacing w:line="259" w:lineRule="auto"/>
      <w:jc w:val="both"/>
    </w:pPr>
    <w:rPr>
      <w:rFonts w:cs="Lohit Devanagari"/>
    </w:rPr>
  </w:style>
  <w:style w:type="paragraph" w:customStyle="1" w:styleId="HeaderandFooter">
    <w:name w:val="Header and Footer"/>
    <w:basedOn w:val="Normal"/>
    <w:qFormat/>
    <w:rsid w:val="007E60C9"/>
    <w:pPr>
      <w:suppressAutoHyphens/>
      <w:spacing w:line="259" w:lineRule="auto"/>
      <w:jc w:val="both"/>
    </w:pPr>
  </w:style>
  <w:style w:type="paragraph" w:customStyle="1" w:styleId="FrameContents">
    <w:name w:val="Frame Contents"/>
    <w:basedOn w:val="Normal"/>
    <w:qFormat/>
    <w:rsid w:val="007E60C9"/>
    <w:pPr>
      <w:suppressAutoHyphens/>
      <w:spacing w:line="259" w:lineRule="auto"/>
      <w:jc w:val="both"/>
    </w:pPr>
  </w:style>
  <w:style w:type="paragraph" w:customStyle="1" w:styleId="CharCharCharCharCharChar0">
    <w:name w:val="Char Char Char Char Char Char"/>
    <w:semiHidden/>
    <w:qFormat/>
    <w:rsid w:val="007E60C9"/>
    <w:pPr>
      <w:keepNext/>
      <w:tabs>
        <w:tab w:val="num" w:pos="510"/>
      </w:tabs>
      <w:autoSpaceDE w:val="0"/>
      <w:autoSpaceDN w:val="0"/>
      <w:adjustRightInd w:val="0"/>
      <w:spacing w:before="60" w:after="60"/>
      <w:ind w:left="510" w:hanging="510"/>
      <w:jc w:val="both"/>
    </w:pPr>
    <w:rPr>
      <w:rFonts w:ascii="Arial" w:hAnsi="Arial" w:cs="Arial"/>
      <w:color w:val="0000FF"/>
      <w:kern w:val="2"/>
      <w:lang w:eastAsia="zh-CN"/>
    </w:rPr>
  </w:style>
  <w:style w:type="paragraph" w:customStyle="1" w:styleId="Doc-title">
    <w:name w:val="Doc-title"/>
    <w:basedOn w:val="Normal"/>
    <w:next w:val="Normal"/>
    <w:link w:val="Doc-titleChar"/>
    <w:rsid w:val="007E60C9"/>
    <w:pPr>
      <w:spacing w:after="0"/>
      <w:ind w:left="1260" w:hanging="1260"/>
    </w:pPr>
    <w:rPr>
      <w:rFonts w:ascii="Arial" w:eastAsia="MS Mincho" w:hAnsi="Arial"/>
      <w:szCs w:val="24"/>
      <w:lang w:eastAsia="en-GB"/>
    </w:rPr>
  </w:style>
  <w:style w:type="paragraph" w:customStyle="1" w:styleId="CharCharCharChar">
    <w:name w:val="Char Char Char Char"/>
    <w:semiHidden/>
    <w:rsid w:val="007E60C9"/>
    <w:pPr>
      <w:keepNext/>
      <w:tabs>
        <w:tab w:val="num" w:pos="851"/>
      </w:tabs>
      <w:autoSpaceDE w:val="0"/>
      <w:autoSpaceDN w:val="0"/>
      <w:adjustRightInd w:val="0"/>
      <w:spacing w:before="60" w:after="60"/>
      <w:ind w:left="851" w:hanging="851"/>
      <w:jc w:val="center"/>
    </w:pPr>
    <w:rPr>
      <w:rFonts w:ascii="Arial" w:hAnsi="Arial" w:cs="Arial"/>
      <w:kern w:val="2"/>
      <w:lang w:eastAsia="zh-CN"/>
    </w:rPr>
  </w:style>
  <w:style w:type="paragraph" w:customStyle="1" w:styleId="CharCharCharCharCharCharCharCharCharCharCharCharCharChar1CharCharCharChar">
    <w:name w:val="Char Char Char Char Char Char Char Char Char Char Char Char Char Char1 Char Char Char Char"/>
    <w:semiHidden/>
    <w:rsid w:val="007E60C9"/>
    <w:pPr>
      <w:keepNext/>
      <w:tabs>
        <w:tab w:val="num" w:pos="510"/>
      </w:tabs>
      <w:autoSpaceDE w:val="0"/>
      <w:autoSpaceDN w:val="0"/>
      <w:adjustRightInd w:val="0"/>
      <w:spacing w:before="60" w:after="60"/>
      <w:ind w:left="510" w:hanging="510"/>
      <w:jc w:val="both"/>
    </w:pPr>
    <w:rPr>
      <w:rFonts w:ascii="Arial" w:hAnsi="Arial" w:cs="Arial"/>
      <w:color w:val="0000FF"/>
      <w:kern w:val="2"/>
      <w:lang w:eastAsia="zh-CN"/>
    </w:rPr>
  </w:style>
  <w:style w:type="paragraph" w:customStyle="1" w:styleId="Comments">
    <w:name w:val="Comments"/>
    <w:basedOn w:val="Normal"/>
    <w:link w:val="CommentsChar"/>
    <w:rsid w:val="007E60C9"/>
    <w:pPr>
      <w:spacing w:after="0"/>
    </w:pPr>
    <w:rPr>
      <w:rFonts w:ascii="Arial" w:eastAsia="MS Mincho" w:hAnsi="Arial"/>
      <w:i/>
      <w:sz w:val="16"/>
      <w:szCs w:val="24"/>
      <w:lang w:eastAsia="en-GB"/>
    </w:rPr>
  </w:style>
  <w:style w:type="character" w:customStyle="1" w:styleId="CommentsChar">
    <w:name w:val="Comments Char"/>
    <w:link w:val="Comments"/>
    <w:rsid w:val="007E60C9"/>
    <w:rPr>
      <w:rFonts w:ascii="Arial" w:eastAsia="MS Mincho" w:hAnsi="Arial"/>
      <w:i/>
      <w:sz w:val="16"/>
      <w:szCs w:val="24"/>
      <w:lang w:val="en-GB" w:eastAsia="en-GB"/>
    </w:rPr>
  </w:style>
  <w:style w:type="character" w:customStyle="1" w:styleId="Doc-titleChar">
    <w:name w:val="Doc-title Char"/>
    <w:link w:val="Doc-title"/>
    <w:rsid w:val="007E60C9"/>
    <w:rPr>
      <w:rFonts w:ascii="Arial" w:eastAsia="MS Mincho" w:hAnsi="Arial"/>
      <w:szCs w:val="24"/>
      <w:lang w:val="en-GB" w:eastAsia="en-GB"/>
    </w:rPr>
  </w:style>
  <w:style w:type="paragraph" w:customStyle="1" w:styleId="CarCarChar">
    <w:name w:val="Car Car Char"/>
    <w:semiHidden/>
    <w:rsid w:val="007E60C9"/>
    <w:pPr>
      <w:keepNext/>
      <w:tabs>
        <w:tab w:val="num" w:pos="720"/>
      </w:tabs>
      <w:autoSpaceDE w:val="0"/>
      <w:autoSpaceDN w:val="0"/>
      <w:adjustRightInd w:val="0"/>
      <w:spacing w:before="60" w:after="60"/>
      <w:ind w:left="720" w:hanging="360"/>
      <w:jc w:val="both"/>
    </w:pPr>
    <w:rPr>
      <w:rFonts w:ascii="Arial" w:hAnsi="Arial" w:cs="Arial"/>
      <w:color w:val="0000FF"/>
      <w:kern w:val="2"/>
      <w:lang w:eastAsia="zh-CN"/>
    </w:rPr>
  </w:style>
  <w:style w:type="character" w:customStyle="1" w:styleId="B3Char">
    <w:name w:val="B3 Char"/>
    <w:link w:val="B30"/>
    <w:rsid w:val="007E60C9"/>
    <w:rPr>
      <w:lang w:val="en-GB" w:eastAsia="en-US"/>
    </w:rPr>
  </w:style>
  <w:style w:type="paragraph" w:customStyle="1" w:styleId="FBCharCharCharChar1CharCharCharCharCharCharCharChar1CharCharCharCharCharChar">
    <w:name w:val="FB Char Char Char Char1 Char Char Char Char Char Char Char Char1 Char Char Char Char Char Char"/>
    <w:next w:val="Normal"/>
    <w:semiHidden/>
    <w:rsid w:val="007E60C9"/>
    <w:pPr>
      <w:keepNext/>
      <w:widowControl w:val="0"/>
      <w:tabs>
        <w:tab w:val="num" w:pos="720"/>
      </w:tabs>
      <w:autoSpaceDE w:val="0"/>
      <w:autoSpaceDN w:val="0"/>
      <w:adjustRightInd w:val="0"/>
      <w:spacing w:line="360" w:lineRule="atLeast"/>
      <w:ind w:left="720" w:hanging="360"/>
      <w:jc w:val="both"/>
      <w:textAlignment w:val="baseline"/>
    </w:pPr>
    <w:rPr>
      <w:rFonts w:ascii="Arial" w:hAnsi="Arial" w:cs="Arial"/>
      <w:color w:val="0000FF"/>
      <w:kern w:val="2"/>
      <w:lang w:eastAsia="zh-CN"/>
    </w:rPr>
  </w:style>
  <w:style w:type="paragraph" w:customStyle="1" w:styleId="CharCharCharCharCharCharCharCharCharCharCharCharChar">
    <w:name w:val="Char Char Char Char Char Char Char Char Char Char Char Char Char"/>
    <w:basedOn w:val="DocumentMap"/>
    <w:qFormat/>
    <w:rsid w:val="007E60C9"/>
    <w:pPr>
      <w:widowControl w:val="0"/>
      <w:shd w:val="clear" w:color="auto" w:fill="000080"/>
      <w:adjustRightInd w:val="0"/>
      <w:spacing w:line="436" w:lineRule="exact"/>
      <w:ind w:left="357"/>
      <w:outlineLvl w:val="3"/>
    </w:pPr>
    <w:rPr>
      <w:rFonts w:ascii="Tahoma" w:hAnsi="Tahoma" w:cs="Times New Roman"/>
      <w:b/>
      <w:kern w:val="2"/>
      <w:sz w:val="24"/>
      <w:szCs w:val="24"/>
      <w:lang w:val="en-US" w:eastAsia="zh-CN"/>
    </w:rPr>
  </w:style>
  <w:style w:type="character" w:customStyle="1" w:styleId="NormalIndentChar">
    <w:name w:val="Normal Indent Char"/>
    <w:aliases w:val="表正文 Char,正文非缩进 Char,正文不缩进 Char,首行缩进 Char,特点 Char1,段1 Char,正文（首行缩进两字） Char Char Char Char Char Char,正文（首行缩进两字） Char Char Char Char Char1,正文（首行缩进两字） Char Char Char1,正文（首行缩进两字） Char Char Char Char1,正文（首行缩进两字） Char Char1,正文缩进 Char Char"/>
    <w:link w:val="NormalIndent"/>
    <w:rsid w:val="007E60C9"/>
    <w:rPr>
      <w:lang w:val="en-GB" w:eastAsia="en-US"/>
    </w:rPr>
  </w:style>
  <w:style w:type="paragraph" w:customStyle="1" w:styleId="CharChar1CharCharCharCharCharCharCharCharCharCharCharCharCharCharChar">
    <w:name w:val="Char Char1 Char Char Char Char Char Char Char Char Char Char Char Char Char Char Char"/>
    <w:semiHidden/>
    <w:rsid w:val="007E60C9"/>
    <w:pPr>
      <w:keepNext/>
      <w:tabs>
        <w:tab w:val="num" w:pos="360"/>
      </w:tabs>
      <w:autoSpaceDE w:val="0"/>
      <w:autoSpaceDN w:val="0"/>
      <w:adjustRightInd w:val="0"/>
      <w:spacing w:before="60" w:after="60"/>
      <w:ind w:left="360" w:hanging="360"/>
      <w:jc w:val="both"/>
    </w:pPr>
    <w:rPr>
      <w:rFonts w:ascii="Arial" w:hAnsi="Arial" w:cs="Arial"/>
      <w:color w:val="0000FF"/>
      <w:kern w:val="2"/>
      <w:lang w:eastAsia="zh-CN"/>
    </w:rPr>
  </w:style>
  <w:style w:type="paragraph" w:customStyle="1" w:styleId="CharCharCharCharCharCharCharCharCharCharCharCharCharChar">
    <w:name w:val="Char Char Char Char Char Char Char Char Char Char Char Char Char Char"/>
    <w:semiHidden/>
    <w:rsid w:val="007E60C9"/>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hl">
    <w:name w:val="hl"/>
    <w:basedOn w:val="DefaultParagraphFont"/>
    <w:rsid w:val="007E60C9"/>
    <w:rPr>
      <w:rFonts w:ascii="Arial" w:eastAsia="SimSun" w:hAnsi="Arial" w:cs="Arial"/>
      <w:color w:val="0000FF"/>
      <w:kern w:val="2"/>
      <w:lang w:val="en-US" w:eastAsia="zh-CN" w:bidi="ar-SA"/>
    </w:rPr>
  </w:style>
  <w:style w:type="paragraph" w:customStyle="1" w:styleId="StyleHeading1NMPHeading1H1h11h12h13h14h15h16appheadin">
    <w:name w:val="Style Heading 1NMP Heading 1H1h11h12h13h14h15h16app headin..."/>
    <w:basedOn w:val="Heading1"/>
    <w:rsid w:val="007E60C9"/>
    <w:pPr>
      <w:keepLines w:val="0"/>
      <w:numPr>
        <w:numId w:val="122"/>
      </w:numPr>
      <w:pBdr>
        <w:top w:val="none" w:sz="0" w:space="0" w:color="auto"/>
      </w:pBdr>
      <w:spacing w:after="60"/>
    </w:pPr>
    <w:rPr>
      <w:rFonts w:eastAsia="Batang" w:cs="Arial"/>
      <w:b/>
      <w:bCs/>
      <w:kern w:val="32"/>
      <w:sz w:val="28"/>
      <w:szCs w:val="32"/>
    </w:rPr>
  </w:style>
  <w:style w:type="paragraph" w:customStyle="1" w:styleId="maintext">
    <w:name w:val="main text"/>
    <w:basedOn w:val="Normal"/>
    <w:link w:val="maintextChar"/>
    <w:qFormat/>
    <w:rsid w:val="007E60C9"/>
    <w:pPr>
      <w:spacing w:before="60" w:after="60" w:line="288" w:lineRule="auto"/>
      <w:ind w:firstLineChars="200" w:firstLine="200"/>
      <w:jc w:val="both"/>
    </w:pPr>
    <w:rPr>
      <w:rFonts w:eastAsia="Malgun Gothic" w:cs="Batang"/>
      <w:lang w:eastAsia="ko-KR"/>
    </w:rPr>
  </w:style>
  <w:style w:type="character" w:customStyle="1" w:styleId="maintextChar">
    <w:name w:val="main text Char"/>
    <w:link w:val="maintext"/>
    <w:rsid w:val="007E60C9"/>
    <w:rPr>
      <w:rFonts w:eastAsia="Malgun Gothic" w:cs="Batang"/>
      <w:lang w:val="en-GB"/>
    </w:rPr>
  </w:style>
  <w:style w:type="character" w:customStyle="1" w:styleId="high-light-bg">
    <w:name w:val="high-light-bg"/>
    <w:rsid w:val="007E60C9"/>
  </w:style>
  <w:style w:type="paragraph" w:customStyle="1" w:styleId="textintend1">
    <w:name w:val="text intend 1"/>
    <w:basedOn w:val="Normal"/>
    <w:qFormat/>
    <w:rsid w:val="007E60C9"/>
    <w:pPr>
      <w:numPr>
        <w:numId w:val="123"/>
      </w:numPr>
      <w:overflowPunct w:val="0"/>
      <w:autoSpaceDE w:val="0"/>
      <w:autoSpaceDN w:val="0"/>
      <w:adjustRightInd w:val="0"/>
      <w:spacing w:after="120"/>
      <w:jc w:val="both"/>
      <w:textAlignment w:val="baseline"/>
    </w:pPr>
    <w:rPr>
      <w:rFonts w:eastAsia="MS Mincho"/>
      <w:sz w:val="24"/>
      <w:lang w:val="en-US" w:eastAsia="en-GB"/>
    </w:rPr>
  </w:style>
  <w:style w:type="paragraph" w:customStyle="1" w:styleId="textintend3">
    <w:name w:val="text intend 3"/>
    <w:basedOn w:val="Normal"/>
    <w:rsid w:val="007E60C9"/>
    <w:pPr>
      <w:numPr>
        <w:numId w:val="124"/>
      </w:numPr>
      <w:overflowPunct w:val="0"/>
      <w:autoSpaceDE w:val="0"/>
      <w:autoSpaceDN w:val="0"/>
      <w:adjustRightInd w:val="0"/>
      <w:spacing w:after="120"/>
      <w:jc w:val="both"/>
      <w:textAlignment w:val="baseline"/>
    </w:pPr>
    <w:rPr>
      <w:rFonts w:eastAsia="MS Mincho"/>
      <w:sz w:val="24"/>
      <w:lang w:val="en-US" w:eastAsia="x-none"/>
    </w:rPr>
  </w:style>
  <w:style w:type="character" w:customStyle="1" w:styleId="bullet2Char">
    <w:name w:val="bullet2 Char"/>
    <w:link w:val="bullet2"/>
    <w:rsid w:val="007E60C9"/>
    <w:rPr>
      <w:rFonts w:ascii="Times" w:eastAsia="Batang" w:hAnsi="Times"/>
      <w:szCs w:val="24"/>
      <w:lang w:val="en-GB" w:eastAsia="en-US"/>
    </w:rPr>
  </w:style>
  <w:style w:type="paragraph" w:customStyle="1" w:styleId="RAN1bullet2">
    <w:name w:val="RAN1 bullet2"/>
    <w:basedOn w:val="Normal"/>
    <w:qFormat/>
    <w:rsid w:val="007E60C9"/>
    <w:pPr>
      <w:numPr>
        <w:ilvl w:val="1"/>
        <w:numId w:val="125"/>
      </w:numPr>
      <w:tabs>
        <w:tab w:val="left" w:pos="1440"/>
      </w:tabs>
      <w:spacing w:after="0"/>
    </w:pPr>
    <w:rPr>
      <w:rFonts w:ascii="Times" w:eastAsia="Batang" w:hAnsi="Times"/>
      <w:lang w:val="en-US"/>
    </w:rPr>
  </w:style>
  <w:style w:type="table" w:customStyle="1" w:styleId="GridTable2-Accent51">
    <w:name w:val="Grid Table 2 - Accent 51"/>
    <w:basedOn w:val="TableNormal"/>
    <w:next w:val="GridTable2-Accent5"/>
    <w:uiPriority w:val="47"/>
    <w:rsid w:val="007E60C9"/>
    <w:rPr>
      <w:lang w:eastAsia="zh-CN"/>
    </w:rPr>
    <w:tblPr>
      <w:tblStyleRowBandSize w:val="1"/>
      <w:tblStyleColBandSize w:val="1"/>
      <w:tblBorders>
        <w:top w:val="single" w:sz="2" w:space="0" w:color="BADC8D"/>
        <w:bottom w:val="single" w:sz="2" w:space="0" w:color="BADC8D"/>
        <w:insideH w:val="single" w:sz="2" w:space="0" w:color="BADC8D"/>
        <w:insideV w:val="single" w:sz="2" w:space="0" w:color="BADC8D"/>
      </w:tblBorders>
    </w:tblPr>
    <w:tblStylePr w:type="firstRow">
      <w:rPr>
        <w:b/>
        <w:bCs/>
      </w:rPr>
      <w:tblPr/>
      <w:tcPr>
        <w:tcBorders>
          <w:top w:val="nil"/>
          <w:bottom w:val="single" w:sz="12" w:space="0" w:color="BADC8D"/>
          <w:insideH w:val="nil"/>
          <w:insideV w:val="nil"/>
        </w:tcBorders>
        <w:shd w:val="clear" w:color="auto" w:fill="FFFFFF"/>
      </w:tcPr>
    </w:tblStylePr>
    <w:tblStylePr w:type="lastRow">
      <w:rPr>
        <w:b/>
        <w:bCs/>
      </w:rPr>
      <w:tblPr/>
      <w:tcPr>
        <w:tcBorders>
          <w:top w:val="double" w:sz="2" w:space="0" w:color="BADC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8F3D9"/>
      </w:tcPr>
    </w:tblStylePr>
    <w:tblStylePr w:type="band1Horz">
      <w:tblPr/>
      <w:tcPr>
        <w:shd w:val="clear" w:color="auto" w:fill="E8F3D9"/>
      </w:tcPr>
    </w:tblStylePr>
  </w:style>
  <w:style w:type="table" w:customStyle="1" w:styleId="GridTable6Colorful-Accent11">
    <w:name w:val="Grid Table 6 Colorful - Accent 11"/>
    <w:basedOn w:val="TableNormal"/>
    <w:next w:val="GridTable6Colorful-Accent1"/>
    <w:uiPriority w:val="51"/>
    <w:rsid w:val="007E60C9"/>
    <w:rPr>
      <w:color w:val="EEC400"/>
      <w:lang w:eastAsia="zh-CN"/>
    </w:rPr>
    <w:tblPr>
      <w:tblStyleRowBandSize w:val="1"/>
      <w:tblStyleColBandSize w:val="1"/>
      <w:tblBorders>
        <w:top w:val="single" w:sz="4" w:space="0" w:color="FFEA8C"/>
        <w:left w:val="single" w:sz="4" w:space="0" w:color="FFEA8C"/>
        <w:bottom w:val="single" w:sz="4" w:space="0" w:color="FFEA8C"/>
        <w:right w:val="single" w:sz="4" w:space="0" w:color="FFEA8C"/>
        <w:insideH w:val="single" w:sz="4" w:space="0" w:color="FFEA8C"/>
        <w:insideV w:val="single" w:sz="4" w:space="0" w:color="FFEA8C"/>
      </w:tblBorders>
    </w:tblPr>
    <w:tblStylePr w:type="firstRow">
      <w:rPr>
        <w:b/>
        <w:bCs/>
      </w:rPr>
      <w:tblPr/>
      <w:tcPr>
        <w:tcBorders>
          <w:bottom w:val="single" w:sz="12" w:space="0" w:color="FFEA8C"/>
        </w:tcBorders>
      </w:tcPr>
    </w:tblStylePr>
    <w:tblStylePr w:type="lastRow">
      <w:rPr>
        <w:b/>
        <w:bCs/>
      </w:rPr>
      <w:tblPr/>
      <w:tcPr>
        <w:tcBorders>
          <w:top w:val="double" w:sz="4" w:space="0" w:color="FFEA8C"/>
        </w:tcBorders>
      </w:tcPr>
    </w:tblStylePr>
    <w:tblStylePr w:type="firstCol">
      <w:rPr>
        <w:b/>
        <w:bCs/>
      </w:rPr>
    </w:tblStylePr>
    <w:tblStylePr w:type="lastCol">
      <w:rPr>
        <w:b/>
        <w:bCs/>
      </w:rPr>
    </w:tblStylePr>
    <w:tblStylePr w:type="band1Vert">
      <w:tblPr/>
      <w:tcPr>
        <w:shd w:val="clear" w:color="auto" w:fill="FFF8D8"/>
      </w:tcPr>
    </w:tblStylePr>
    <w:tblStylePr w:type="band1Horz">
      <w:tblPr/>
      <w:tcPr>
        <w:shd w:val="clear" w:color="auto" w:fill="FFF8D8"/>
      </w:tcPr>
    </w:tblStylePr>
  </w:style>
  <w:style w:type="table" w:customStyle="1" w:styleId="GridTable1Light-Accent51">
    <w:name w:val="Grid Table 1 Light - Accent 51"/>
    <w:basedOn w:val="TableNormal"/>
    <w:next w:val="GridTable1Light-Accent5"/>
    <w:uiPriority w:val="46"/>
    <w:rsid w:val="007E60C9"/>
    <w:rPr>
      <w:lang w:eastAsia="zh-CN"/>
    </w:rPr>
    <w:tblPr>
      <w:tblStyleRowBandSize w:val="1"/>
      <w:tblStyleColBandSize w:val="1"/>
      <w:tblBorders>
        <w:top w:val="single" w:sz="4" w:space="0" w:color="D1E8B3"/>
        <w:left w:val="single" w:sz="4" w:space="0" w:color="D1E8B3"/>
        <w:bottom w:val="single" w:sz="4" w:space="0" w:color="D1E8B3"/>
        <w:right w:val="single" w:sz="4" w:space="0" w:color="D1E8B3"/>
        <w:insideH w:val="single" w:sz="4" w:space="0" w:color="D1E8B3"/>
        <w:insideV w:val="single" w:sz="4" w:space="0" w:color="D1E8B3"/>
      </w:tblBorders>
    </w:tblPr>
    <w:tblStylePr w:type="firstRow">
      <w:rPr>
        <w:b/>
        <w:bCs/>
      </w:rPr>
      <w:tblPr/>
      <w:tcPr>
        <w:tcBorders>
          <w:bottom w:val="single" w:sz="12" w:space="0" w:color="BADC8D"/>
        </w:tcBorders>
      </w:tcPr>
    </w:tblStylePr>
    <w:tblStylePr w:type="lastRow">
      <w:rPr>
        <w:b/>
        <w:bCs/>
      </w:rPr>
      <w:tblPr/>
      <w:tcPr>
        <w:tcBorders>
          <w:top w:val="double" w:sz="2" w:space="0" w:color="BADC8D"/>
        </w:tcBorders>
      </w:tcPr>
    </w:tblStylePr>
    <w:tblStylePr w:type="firstCol">
      <w:rPr>
        <w:b/>
        <w:bCs/>
      </w:rPr>
    </w:tblStylePr>
    <w:tblStylePr w:type="lastCol">
      <w:rPr>
        <w:b/>
        <w:bCs/>
      </w:rPr>
    </w:tblStylePr>
  </w:style>
  <w:style w:type="table" w:customStyle="1" w:styleId="GridTable1Light1">
    <w:name w:val="Grid Table 1 Light1"/>
    <w:basedOn w:val="TableNormal"/>
    <w:next w:val="GridTable1Light"/>
    <w:uiPriority w:val="46"/>
    <w:rsid w:val="007E60C9"/>
    <w:rPr>
      <w:lang w:eastAsia="zh-CN"/>
    </w:rPr>
    <w:tblPr>
      <w:tblStyleRowBandSize w:val="1"/>
      <w:tblStyleColBandSize w:val="1"/>
      <w:tblBorders>
        <w:top w:val="single" w:sz="4" w:space="0" w:color="87D7FF"/>
        <w:left w:val="single" w:sz="4" w:space="0" w:color="87D7FF"/>
        <w:bottom w:val="single" w:sz="4" w:space="0" w:color="87D7FF"/>
        <w:right w:val="single" w:sz="4" w:space="0" w:color="87D7FF"/>
        <w:insideH w:val="single" w:sz="4" w:space="0" w:color="87D7FF"/>
        <w:insideV w:val="single" w:sz="4" w:space="0" w:color="87D7FF"/>
      </w:tblBorders>
    </w:tblPr>
    <w:tblStylePr w:type="firstRow">
      <w:rPr>
        <w:b/>
        <w:bCs/>
      </w:rPr>
      <w:tblPr/>
      <w:tcPr>
        <w:tcBorders>
          <w:bottom w:val="single" w:sz="12" w:space="0" w:color="4BC3FF"/>
        </w:tcBorders>
      </w:tcPr>
    </w:tblStylePr>
    <w:tblStylePr w:type="lastRow">
      <w:rPr>
        <w:b/>
        <w:bCs/>
      </w:rPr>
      <w:tblPr/>
      <w:tcPr>
        <w:tcBorders>
          <w:top w:val="double" w:sz="2" w:space="0" w:color="4BC3FF"/>
        </w:tcBorders>
      </w:tcPr>
    </w:tblStylePr>
    <w:tblStylePr w:type="firstCol">
      <w:rPr>
        <w:b/>
        <w:bCs/>
      </w:rPr>
    </w:tblStylePr>
    <w:tblStylePr w:type="lastCol">
      <w:rPr>
        <w:b/>
        <w:bCs/>
      </w:rPr>
    </w:tblStylePr>
  </w:style>
  <w:style w:type="numbering" w:customStyle="1" w:styleId="StyleBulletedSymbolsymbolLeft025Hanging025">
    <w:name w:val="Style Bulleted Symbol (symbol) Left:  0.25&quot; Hanging:  0.25&quot;"/>
    <w:basedOn w:val="NoList"/>
    <w:rsid w:val="007E60C9"/>
    <w:pPr>
      <w:numPr>
        <w:numId w:val="126"/>
      </w:numPr>
    </w:pPr>
  </w:style>
  <w:style w:type="numbering" w:customStyle="1" w:styleId="StyleBulletedSymbolsymbolLeft025Hanging0251">
    <w:name w:val="Style Bulleted Symbol (symbol) Left:  0.25&quot; Hanging:  0.25&quot;1"/>
    <w:basedOn w:val="NoList"/>
    <w:rsid w:val="007E60C9"/>
  </w:style>
  <w:style w:type="paragraph" w:customStyle="1" w:styleId="StyleHeading1H1h1appheading1l1MemoHeading1h11h12h13h">
    <w:name w:val="Style Heading 1H1h1app heading 1l1Memo Heading 1h11h12h13h..."/>
    <w:basedOn w:val="Heading1"/>
    <w:rsid w:val="007E60C9"/>
    <w:pPr>
      <w:keepNext w:val="0"/>
      <w:keepLines w:val="0"/>
      <w:widowControl w:val="0"/>
      <w:numPr>
        <w:numId w:val="127"/>
      </w:numPr>
      <w:pBdr>
        <w:top w:val="none" w:sz="0" w:space="0" w:color="auto"/>
      </w:pBdr>
      <w:spacing w:after="60"/>
    </w:pPr>
    <w:rPr>
      <w:rFonts w:ascii="Helvetica" w:eastAsia="Times New Roman" w:hAnsi="Helvetica"/>
      <w:b/>
      <w:bCs/>
      <w:kern w:val="32"/>
      <w:sz w:val="28"/>
      <w:lang w:val="en-US"/>
    </w:rPr>
  </w:style>
  <w:style w:type="numbering" w:customStyle="1" w:styleId="StyleBulletedSymbolsymbolLeft025Hanging0252">
    <w:name w:val="Style Bulleted Symbol (symbol) Left:  0.25&quot; Hanging:  0.25&quot;2"/>
    <w:basedOn w:val="NoList"/>
    <w:rsid w:val="007E60C9"/>
  </w:style>
  <w:style w:type="numbering" w:customStyle="1" w:styleId="StyleBulletedSymbolsymbolLeft025Hanging0253">
    <w:name w:val="Style Bulleted Symbol (symbol) Left:  0.25&quot; Hanging:  0.25&quot;3"/>
    <w:basedOn w:val="NoList"/>
    <w:rsid w:val="007E60C9"/>
  </w:style>
  <w:style w:type="paragraph" w:customStyle="1" w:styleId="1NMPHeading1H1h11h12h13h14h15h16appheading1l">
    <w:name w:val="样式 标题 1NMP Heading 1H1h11h12h13h14h15h16app heading 1l..."/>
    <w:basedOn w:val="Heading1"/>
    <w:rsid w:val="007E60C9"/>
    <w:pPr>
      <w:keepLines w:val="0"/>
      <w:pBdr>
        <w:top w:val="none" w:sz="0" w:space="0" w:color="auto"/>
      </w:pBdr>
      <w:tabs>
        <w:tab w:val="num" w:pos="5149"/>
      </w:tabs>
      <w:spacing w:before="360" w:after="120"/>
      <w:ind w:left="4537" w:firstLine="0"/>
      <w:outlineLvl w:val="1"/>
    </w:pPr>
    <w:rPr>
      <w:rFonts w:cs="Arial"/>
      <w:b/>
      <w:bCs/>
      <w:kern w:val="32"/>
      <w:sz w:val="22"/>
      <w:szCs w:val="32"/>
      <w:lang w:val="en-US" w:eastAsia="zh-CN"/>
    </w:rPr>
  </w:style>
  <w:style w:type="numbering" w:customStyle="1" w:styleId="StyleBulletedSymbolsymbolLeft025Hanging02511">
    <w:name w:val="Style Bulleted Symbol (symbol) Left:  0.25&quot; Hanging:  0.25&quot;11"/>
    <w:basedOn w:val="NoList"/>
    <w:rsid w:val="007E60C9"/>
    <w:pPr>
      <w:numPr>
        <w:numId w:val="128"/>
      </w:numPr>
    </w:pPr>
  </w:style>
  <w:style w:type="numbering" w:customStyle="1" w:styleId="StyleBulleted">
    <w:name w:val="Style Bulleted"/>
    <w:rsid w:val="007E60C9"/>
    <w:pPr>
      <w:numPr>
        <w:numId w:val="129"/>
      </w:numPr>
    </w:pPr>
  </w:style>
  <w:style w:type="character" w:styleId="SubtleEmphasis">
    <w:name w:val="Subtle Emphasis"/>
    <w:basedOn w:val="DefaultParagraphFont"/>
    <w:uiPriority w:val="19"/>
    <w:qFormat/>
    <w:rsid w:val="007E60C9"/>
    <w:rPr>
      <w:i/>
      <w:iCs/>
      <w:color w:val="404040" w:themeColor="text1" w:themeTint="BF"/>
    </w:rPr>
  </w:style>
  <w:style w:type="character" w:styleId="IntenseEmphasis">
    <w:name w:val="Intense Emphasis"/>
    <w:basedOn w:val="DefaultParagraphFont"/>
    <w:uiPriority w:val="21"/>
    <w:qFormat/>
    <w:rsid w:val="007E60C9"/>
    <w:rPr>
      <w:i/>
      <w:iCs/>
      <w:color w:val="4472C4" w:themeColor="accent1"/>
    </w:rPr>
  </w:style>
  <w:style w:type="table" w:styleId="GridTable2-Accent5">
    <w:name w:val="Grid Table 2 Accent 5"/>
    <w:basedOn w:val="TableNormal"/>
    <w:uiPriority w:val="47"/>
    <w:rsid w:val="007E60C9"/>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1">
    <w:name w:val="Grid Table 6 Colorful Accent 1"/>
    <w:basedOn w:val="TableNormal"/>
    <w:uiPriority w:val="51"/>
    <w:rsid w:val="007E60C9"/>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5">
    <w:name w:val="Grid Table 1 Light Accent 5"/>
    <w:basedOn w:val="TableNormal"/>
    <w:uiPriority w:val="46"/>
    <w:rsid w:val="007E60C9"/>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7E60C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Revision1">
    <w:name w:val="Revision1"/>
    <w:hidden/>
    <w:uiPriority w:val="99"/>
    <w:semiHidden/>
    <w:qFormat/>
    <w:rsid w:val="004C0D1A"/>
    <w:rPr>
      <w:lang w:val="en-GB" w:eastAsia="en-US"/>
    </w:rPr>
  </w:style>
  <w:style w:type="paragraph" w:customStyle="1" w:styleId="Bibliography1">
    <w:name w:val="Bibliography1"/>
    <w:basedOn w:val="Normal"/>
    <w:next w:val="Normal"/>
    <w:uiPriority w:val="37"/>
    <w:semiHidden/>
    <w:unhideWhenUsed/>
    <w:qFormat/>
    <w:rsid w:val="004C0D1A"/>
  </w:style>
  <w:style w:type="paragraph" w:customStyle="1" w:styleId="TOCHeading1">
    <w:name w:val="TOC Heading1"/>
    <w:basedOn w:val="Heading1"/>
    <w:next w:val="Normal"/>
    <w:uiPriority w:val="39"/>
    <w:semiHidden/>
    <w:unhideWhenUsed/>
    <w:qFormat/>
    <w:rsid w:val="004C0D1A"/>
    <w:pPr>
      <w:pBdr>
        <w:top w:val="none" w:sz="0" w:space="0" w:color="auto"/>
      </w:pBdr>
      <w:spacing w:after="0"/>
      <w:ind w:left="0" w:firstLine="0"/>
      <w:outlineLvl w:val="9"/>
    </w:pPr>
    <w:rPr>
      <w:rFonts w:ascii="Calibri Light" w:eastAsia="Malgun Gothic" w:hAnsi="Calibri Light"/>
      <w:color w:val="2F5496"/>
      <w:sz w:val="32"/>
      <w:szCs w:val="32"/>
    </w:rPr>
  </w:style>
  <w:style w:type="paragraph" w:customStyle="1" w:styleId="Agreement">
    <w:name w:val="Agreement"/>
    <w:basedOn w:val="Normal"/>
    <w:next w:val="Normal"/>
    <w:rsid w:val="004C0D1A"/>
    <w:pPr>
      <w:numPr>
        <w:numId w:val="133"/>
      </w:numPr>
      <w:spacing w:before="60" w:afterLines="50" w:after="0"/>
    </w:pPr>
    <w:rPr>
      <w:rFonts w:ascii="Arial" w:eastAsia="MS Mincho" w:hAnsi="Arial"/>
      <w:b/>
      <w:szCs w:val="24"/>
      <w:lang w:eastAsia="en-GB"/>
    </w:rPr>
  </w:style>
  <w:style w:type="character" w:customStyle="1" w:styleId="msoins0">
    <w:name w:val="msoins"/>
    <w:basedOn w:val="DefaultParagraphFont"/>
    <w:qFormat/>
    <w:rsid w:val="004C0D1A"/>
  </w:style>
  <w:style w:type="paragraph" w:customStyle="1" w:styleId="textintend2">
    <w:name w:val="text intend 2"/>
    <w:basedOn w:val="Normal"/>
    <w:qFormat/>
    <w:rsid w:val="004C0D1A"/>
    <w:pPr>
      <w:numPr>
        <w:numId w:val="134"/>
      </w:numPr>
      <w:overflowPunct w:val="0"/>
      <w:autoSpaceDE w:val="0"/>
      <w:autoSpaceDN w:val="0"/>
      <w:adjustRightInd w:val="0"/>
      <w:spacing w:after="0"/>
      <w:jc w:val="both"/>
      <w:textAlignment w:val="baseline"/>
    </w:pPr>
    <w:rPr>
      <w:rFonts w:eastAsia="MS Mincho"/>
      <w:sz w:val="24"/>
      <w:lang w:val="en-US" w:eastAsia="en-GB"/>
    </w:rPr>
  </w:style>
  <w:style w:type="paragraph" w:customStyle="1" w:styleId="listparagraph0">
    <w:name w:val="listparagraph"/>
    <w:basedOn w:val="Normal"/>
    <w:qFormat/>
    <w:rsid w:val="004C0D1A"/>
    <w:pPr>
      <w:spacing w:before="100" w:beforeAutospacing="1" w:after="0" w:afterAutospacing="1"/>
    </w:pPr>
    <w:rPr>
      <w:rFonts w:ascii="Calibri" w:eastAsia="Calibri" w:hAnsi="Calibri" w:cs="Calibri"/>
      <w:sz w:val="22"/>
      <w:szCs w:val="22"/>
      <w:lang w:val="en-US"/>
    </w:rPr>
  </w:style>
  <w:style w:type="paragraph" w:customStyle="1" w:styleId="a1">
    <w:name w:val="公式"/>
    <w:basedOn w:val="Normal"/>
    <w:qFormat/>
    <w:rsid w:val="004C0D1A"/>
    <w:pPr>
      <w:widowControl w:val="0"/>
      <w:tabs>
        <w:tab w:val="center" w:pos="4200"/>
        <w:tab w:val="right" w:pos="8400"/>
      </w:tabs>
      <w:topLinePunct/>
      <w:spacing w:after="0"/>
      <w:jc w:val="both"/>
    </w:pPr>
    <w:rPr>
      <w:rFonts w:eastAsia="Malgun Gothic"/>
      <w:kern w:val="21"/>
      <w:sz w:val="21"/>
      <w:szCs w:val="24"/>
      <w:lang w:val="en-US" w:eastAsia="zh-CN"/>
    </w:rPr>
  </w:style>
  <w:style w:type="table" w:customStyle="1" w:styleId="110">
    <w:name w:val="网格型11"/>
    <w:basedOn w:val="TableNormal"/>
    <w:uiPriority w:val="1"/>
    <w:qFormat/>
    <w:rsid w:val="004C0D1A"/>
    <w:rPr>
      <w:rFonts w:ascii="Calibri" w:eastAsia="Malgun Gothic" w:hAnsi="Calibri" w:cs="Perpetua"/>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hdnotePic">
    <w:name w:val="phd_notePic"/>
    <w:basedOn w:val="Caption"/>
    <w:next w:val="Normal"/>
    <w:link w:val="phdnotePicChar"/>
    <w:qFormat/>
    <w:rsid w:val="004C0D1A"/>
    <w:pPr>
      <w:widowControl w:val="0"/>
      <w:spacing w:afterLines="50" w:after="0" w:line="360" w:lineRule="auto"/>
      <w:jc w:val="center"/>
    </w:pPr>
    <w:rPr>
      <w:rFonts w:ascii="Calibri Light" w:eastAsia="SimHei" w:hAnsi="Calibri Light"/>
      <w:b/>
      <w:i w:val="0"/>
      <w:iCs w:val="0"/>
      <w:color w:val="FFC000"/>
      <w:kern w:val="2"/>
      <w:sz w:val="21"/>
    </w:rPr>
  </w:style>
  <w:style w:type="character" w:customStyle="1" w:styleId="phdnotePicChar">
    <w:name w:val="phd_notePic Char"/>
    <w:basedOn w:val="DefaultParagraphFont"/>
    <w:link w:val="phdnotePic"/>
    <w:qFormat/>
    <w:rsid w:val="004C0D1A"/>
    <w:rPr>
      <w:rFonts w:ascii="Calibri Light" w:eastAsia="SimHei" w:hAnsi="Calibri Light"/>
      <w:b/>
      <w:color w:val="FFC000"/>
      <w:kern w:val="2"/>
      <w:sz w:val="21"/>
      <w:szCs w:val="18"/>
      <w:lang w:val="en-GB" w:eastAsia="en-US"/>
    </w:rPr>
  </w:style>
  <w:style w:type="character" w:customStyle="1" w:styleId="ProposalChar">
    <w:name w:val="Proposal Char"/>
    <w:link w:val="Proposal"/>
    <w:qFormat/>
    <w:rsid w:val="004C0D1A"/>
    <w:rPr>
      <w:rFonts w:ascii="Arial" w:hAnsi="Arial" w:cs="Calibri"/>
      <w:b/>
      <w:bCs/>
      <w:sz w:val="22"/>
      <w:szCs w:val="22"/>
      <w:lang w:eastAsia="zh-CN"/>
    </w:rPr>
  </w:style>
  <w:style w:type="table" w:customStyle="1" w:styleId="PlainTable31">
    <w:name w:val="Plain Table 31"/>
    <w:basedOn w:val="TableNormal"/>
    <w:uiPriority w:val="43"/>
    <w:qFormat/>
    <w:rsid w:val="004C0D1A"/>
    <w:rPr>
      <w:lang w:eastAsia="zh-CN"/>
    </w:rP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qFormat/>
    <w:rsid w:val="004C0D1A"/>
    <w:rPr>
      <w:lang w:eastAsia="zh-CN"/>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11">
    <w:name w:val="Grid Table 1 Light11"/>
    <w:basedOn w:val="TableNormal"/>
    <w:uiPriority w:val="46"/>
    <w:qFormat/>
    <w:rsid w:val="004C0D1A"/>
    <w:rPr>
      <w:lang w:eastAsia="zh-CN"/>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qFormat/>
    <w:rsid w:val="004C0D1A"/>
    <w:rPr>
      <w:lang w:eastAsia="zh-CN"/>
    </w:rPr>
    <w:tblP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qFormat/>
    <w:rsid w:val="004C0D1A"/>
    <w:rPr>
      <w:lang w:eastAsia="zh-CN"/>
    </w:rPr>
    <w:tblPr>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qFormat/>
    <w:rsid w:val="004C0D1A"/>
    <w:rPr>
      <w:lang w:eastAsia="zh-CN"/>
    </w:rPr>
    <w:tblP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qFormat/>
    <w:rsid w:val="004C0D1A"/>
    <w:rPr>
      <w:lang w:eastAsia="zh-CN"/>
    </w:rPr>
    <w:tblPr>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1Light-Accent511">
    <w:name w:val="Grid Table 1 Light - Accent 511"/>
    <w:basedOn w:val="TableNormal"/>
    <w:uiPriority w:val="46"/>
    <w:qFormat/>
    <w:rsid w:val="004C0D1A"/>
    <w:rPr>
      <w:lang w:eastAsia="zh-CN"/>
    </w:rPr>
    <w:tblP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3-Accent11">
    <w:name w:val="Grid Table 3 - Accent 11"/>
    <w:basedOn w:val="TableNormal"/>
    <w:uiPriority w:val="48"/>
    <w:qFormat/>
    <w:rsid w:val="004C0D1A"/>
    <w:rPr>
      <w:lang w:eastAsia="zh-C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3-Accent51">
    <w:name w:val="Grid Table 3 - Accent 51"/>
    <w:basedOn w:val="TableNormal"/>
    <w:uiPriority w:val="48"/>
    <w:qFormat/>
    <w:rsid w:val="004C0D1A"/>
    <w:rPr>
      <w:lang w:eastAsia="zh-CN"/>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5Dark-Accent11">
    <w:name w:val="Grid Table 5 Dark - Accent 11"/>
    <w:basedOn w:val="TableNormal"/>
    <w:uiPriority w:val="50"/>
    <w:qFormat/>
    <w:rsid w:val="004C0D1A"/>
    <w:rPr>
      <w:lang w:eastAsia="zh-C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title1">
    <w:name w:val="title1"/>
    <w:basedOn w:val="Heading1"/>
    <w:next w:val="Normal"/>
    <w:link w:val="title10"/>
    <w:qFormat/>
    <w:rsid w:val="004C0D1A"/>
    <w:pPr>
      <w:numPr>
        <w:numId w:val="135"/>
      </w:numPr>
      <w:pBdr>
        <w:top w:val="none" w:sz="0" w:space="0" w:color="auto"/>
      </w:pBdr>
      <w:spacing w:before="120" w:after="120" w:line="578" w:lineRule="auto"/>
    </w:pPr>
    <w:rPr>
      <w:rFonts w:ascii="Calibri Light" w:eastAsia="Times New Roman" w:hAnsi="Calibri Light" w:cstheme="majorBidi"/>
      <w:b/>
      <w:bCs/>
      <w:spacing w:val="-10"/>
      <w:kern w:val="44"/>
      <w:sz w:val="28"/>
      <w:szCs w:val="44"/>
    </w:rPr>
  </w:style>
  <w:style w:type="character" w:customStyle="1" w:styleId="title10">
    <w:name w:val="title1 字符"/>
    <w:basedOn w:val="TitleChar"/>
    <w:link w:val="title1"/>
    <w:qFormat/>
    <w:rsid w:val="004C0D1A"/>
    <w:rPr>
      <w:rFonts w:ascii="Calibri Light" w:eastAsia="Times New Roman" w:hAnsi="Calibri Light" w:cstheme="majorBidi"/>
      <w:b/>
      <w:bCs/>
      <w:spacing w:val="-10"/>
      <w:kern w:val="44"/>
      <w:sz w:val="28"/>
      <w:szCs w:val="44"/>
      <w:lang w:val="en-GB" w:eastAsia="en-US"/>
    </w:rPr>
  </w:style>
  <w:style w:type="paragraph" w:customStyle="1" w:styleId="title2">
    <w:name w:val="title 2"/>
    <w:basedOn w:val="Heading2"/>
    <w:next w:val="Normal"/>
    <w:link w:val="title20"/>
    <w:qFormat/>
    <w:rsid w:val="004C0D1A"/>
    <w:pPr>
      <w:numPr>
        <w:ilvl w:val="1"/>
        <w:numId w:val="135"/>
      </w:numPr>
      <w:spacing w:before="120" w:after="120" w:line="415" w:lineRule="auto"/>
    </w:pPr>
    <w:rPr>
      <w:rFonts w:ascii="Calibri Light" w:eastAsia="Arial" w:hAnsi="Calibri Light" w:cstheme="majorBidi"/>
      <w:b/>
      <w:bCs/>
      <w:spacing w:val="-10"/>
      <w:kern w:val="44"/>
      <w:sz w:val="28"/>
      <w:szCs w:val="32"/>
    </w:rPr>
  </w:style>
  <w:style w:type="character" w:customStyle="1" w:styleId="title20">
    <w:name w:val="title 2 字符"/>
    <w:basedOn w:val="title10"/>
    <w:link w:val="title2"/>
    <w:qFormat/>
    <w:rsid w:val="004C0D1A"/>
    <w:rPr>
      <w:rFonts w:ascii="Calibri Light" w:eastAsia="Arial" w:hAnsi="Calibri Light" w:cstheme="majorBidi"/>
      <w:b/>
      <w:bCs/>
      <w:spacing w:val="-10"/>
      <w:kern w:val="44"/>
      <w:sz w:val="28"/>
      <w:szCs w:val="32"/>
      <w:lang w:val="en-GB" w:eastAsia="en-US"/>
    </w:rPr>
  </w:style>
  <w:style w:type="paragraph" w:customStyle="1" w:styleId="title3">
    <w:name w:val="title 3"/>
    <w:basedOn w:val="Heading3"/>
    <w:next w:val="Normal"/>
    <w:link w:val="title30"/>
    <w:qFormat/>
    <w:rsid w:val="004C0D1A"/>
    <w:pPr>
      <w:spacing w:after="120" w:line="360" w:lineRule="auto"/>
      <w:ind w:left="1418" w:hanging="567"/>
    </w:pPr>
    <w:rPr>
      <w:rFonts w:ascii="Calibri Light" w:eastAsia="Times New Roman" w:hAnsi="Calibri Light" w:cstheme="majorBidi"/>
      <w:b/>
      <w:bCs/>
      <w:spacing w:val="-10"/>
      <w:kern w:val="44"/>
      <w:sz w:val="24"/>
      <w:szCs w:val="32"/>
    </w:rPr>
  </w:style>
  <w:style w:type="character" w:customStyle="1" w:styleId="title30">
    <w:name w:val="title 3 字符"/>
    <w:basedOn w:val="title10"/>
    <w:link w:val="title3"/>
    <w:qFormat/>
    <w:rsid w:val="004C0D1A"/>
    <w:rPr>
      <w:rFonts w:ascii="Calibri Light" w:eastAsia="Times New Roman" w:hAnsi="Calibri Light" w:cstheme="majorBidi"/>
      <w:b/>
      <w:bCs/>
      <w:spacing w:val="-10"/>
      <w:kern w:val="44"/>
      <w:sz w:val="24"/>
      <w:szCs w:val="32"/>
      <w:lang w:val="en-GB" w:eastAsia="en-US"/>
    </w:rPr>
  </w:style>
  <w:style w:type="paragraph" w:customStyle="1" w:styleId="title4">
    <w:name w:val="title4"/>
    <w:basedOn w:val="Heading4"/>
    <w:next w:val="Heading6"/>
    <w:link w:val="title40"/>
    <w:qFormat/>
    <w:rsid w:val="004C0D1A"/>
    <w:pPr>
      <w:numPr>
        <w:ilvl w:val="3"/>
        <w:numId w:val="137"/>
      </w:numPr>
      <w:spacing w:before="0" w:after="120" w:line="377" w:lineRule="auto"/>
    </w:pPr>
    <w:rPr>
      <w:rFonts w:ascii="Calibri Light" w:eastAsia="Malgun Gothic" w:hAnsi="Calibri Light"/>
      <w:b/>
      <w:bCs/>
      <w:szCs w:val="28"/>
    </w:rPr>
  </w:style>
  <w:style w:type="character" w:customStyle="1" w:styleId="title40">
    <w:name w:val="title4 字符"/>
    <w:basedOn w:val="Heading6Char"/>
    <w:link w:val="title4"/>
    <w:qFormat/>
    <w:rsid w:val="004C0D1A"/>
    <w:rPr>
      <w:rFonts w:ascii="Calibri Light" w:eastAsia="Malgun Gothic" w:hAnsi="Calibri Light"/>
      <w:b/>
      <w:bCs/>
      <w:sz w:val="24"/>
      <w:szCs w:val="28"/>
      <w:lang w:val="en-GB" w:eastAsia="en-US"/>
    </w:rPr>
  </w:style>
  <w:style w:type="paragraph" w:customStyle="1" w:styleId="CharChar1CharChar">
    <w:name w:val="Char Char1 Char Char"/>
    <w:basedOn w:val="Normal"/>
    <w:qFormat/>
    <w:rsid w:val="004C0D1A"/>
    <w:pPr>
      <w:spacing w:after="0"/>
    </w:pPr>
    <w:rPr>
      <w:rFonts w:ascii="Times" w:eastAsia="Times New Roman" w:hAnsi="Times"/>
      <w:sz w:val="22"/>
    </w:rPr>
  </w:style>
  <w:style w:type="paragraph" w:customStyle="1" w:styleId="MotorolaResponse1CharCharCharCharCharChar">
    <w:name w:val="Motorola Response1 Char Char Char Char Char Char"/>
    <w:next w:val="Normal"/>
    <w:semiHidden/>
    <w:qFormat/>
    <w:rsid w:val="004C0D1A"/>
    <w:pPr>
      <w:keepNext/>
      <w:tabs>
        <w:tab w:val="left" w:pos="420"/>
      </w:tabs>
      <w:autoSpaceDE w:val="0"/>
      <w:autoSpaceDN w:val="0"/>
      <w:adjustRightInd w:val="0"/>
      <w:ind w:left="420" w:hanging="420"/>
      <w:jc w:val="both"/>
    </w:pPr>
    <w:rPr>
      <w:rFonts w:eastAsia="Times New Roman"/>
      <w:kern w:val="2"/>
      <w:lang w:val="en-GB" w:eastAsia="zh-CN"/>
    </w:rPr>
  </w:style>
  <w:style w:type="paragraph" w:customStyle="1" w:styleId="Char12">
    <w:name w:val="Char1"/>
    <w:semiHidden/>
    <w:qFormat/>
    <w:rsid w:val="004C0D1A"/>
    <w:pPr>
      <w:keepNext/>
      <w:tabs>
        <w:tab w:val="left" w:pos="851"/>
      </w:tabs>
      <w:autoSpaceDE w:val="0"/>
      <w:autoSpaceDN w:val="0"/>
      <w:adjustRightInd w:val="0"/>
      <w:spacing w:before="60" w:after="60"/>
      <w:ind w:left="851" w:hanging="851"/>
      <w:jc w:val="both"/>
    </w:pPr>
    <w:rPr>
      <w:rFonts w:ascii="Arial" w:eastAsia="Malgun Gothic" w:hAnsi="Arial" w:cs="Arial"/>
      <w:color w:val="0000FF"/>
      <w:kern w:val="2"/>
      <w:lang w:eastAsia="zh-CN"/>
    </w:rPr>
  </w:style>
  <w:style w:type="paragraph" w:customStyle="1" w:styleId="CharCharCharCharCharCharCharCharCharCharCharCharCharCharCharChar">
    <w:name w:val="Char Char Char Char Char Char Char Char Char Char Char Char Char Char Char Char"/>
    <w:basedOn w:val="DocumentMap"/>
    <w:qFormat/>
    <w:rsid w:val="004C0D1A"/>
    <w:pPr>
      <w:widowControl w:val="0"/>
      <w:shd w:val="clear" w:color="auto" w:fill="000080"/>
      <w:adjustRightInd w:val="0"/>
      <w:spacing w:line="436" w:lineRule="exact"/>
      <w:ind w:left="357"/>
      <w:outlineLvl w:val="3"/>
    </w:pPr>
    <w:rPr>
      <w:rFonts w:ascii="Tahoma" w:hAnsi="Tahoma" w:cs="Times New Roman"/>
      <w:b/>
      <w:kern w:val="2"/>
      <w:sz w:val="24"/>
      <w:szCs w:val="24"/>
      <w:lang w:eastAsia="zh-CN"/>
    </w:rPr>
  </w:style>
  <w:style w:type="paragraph" w:customStyle="1" w:styleId="CharCharCharCharCharCharCharCharCharChar">
    <w:name w:val="Char Char Char Char Char Char Char Char Char Char"/>
    <w:basedOn w:val="DocumentMap"/>
    <w:qFormat/>
    <w:rsid w:val="004C0D1A"/>
    <w:pPr>
      <w:widowControl w:val="0"/>
      <w:shd w:val="clear" w:color="auto" w:fill="000080"/>
      <w:adjustRightInd w:val="0"/>
      <w:spacing w:line="436" w:lineRule="exact"/>
      <w:ind w:left="357"/>
      <w:outlineLvl w:val="3"/>
    </w:pPr>
    <w:rPr>
      <w:rFonts w:ascii="Tahoma" w:hAnsi="Tahoma" w:cs="Times New Roman"/>
      <w:b/>
      <w:kern w:val="2"/>
      <w:sz w:val="24"/>
      <w:szCs w:val="24"/>
      <w:lang w:eastAsia="zh-CN"/>
    </w:rPr>
  </w:style>
  <w:style w:type="paragraph" w:customStyle="1" w:styleId="CharChar1CharCharCharCharCharCharCharCharCharChar1CharCharCharCharCharCharCharCharCharCharCharChar">
    <w:name w:val="Char Char1 Char Char Char Char Char Char Char Char Char Char1 Char Char Char Char Char Char Char Char Char Char Char Char"/>
    <w:next w:val="Normal"/>
    <w:semiHidden/>
    <w:qFormat/>
    <w:rsid w:val="004C0D1A"/>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ecxmsobodytext">
    <w:name w:val="ecxmsobodytext"/>
    <w:basedOn w:val="Normal"/>
    <w:qFormat/>
    <w:rsid w:val="004C0D1A"/>
    <w:pPr>
      <w:spacing w:before="100" w:beforeAutospacing="1" w:after="100" w:afterAutospacing="1"/>
    </w:pPr>
    <w:rPr>
      <w:rFonts w:ascii="SimSun" w:hAnsi="SimSun" w:cs="SimSun"/>
      <w:sz w:val="24"/>
      <w:szCs w:val="24"/>
      <w:lang w:eastAsia="zh-CN"/>
    </w:rPr>
  </w:style>
  <w:style w:type="paragraph" w:customStyle="1" w:styleId="ecxmsonormal">
    <w:name w:val="ecxmsonormal"/>
    <w:basedOn w:val="Normal"/>
    <w:qFormat/>
    <w:rsid w:val="004C0D1A"/>
    <w:pPr>
      <w:spacing w:before="100" w:beforeAutospacing="1" w:after="100" w:afterAutospacing="1"/>
    </w:pPr>
    <w:rPr>
      <w:rFonts w:ascii="SimSun" w:hAnsi="SimSun" w:cs="SimSun"/>
      <w:sz w:val="24"/>
      <w:szCs w:val="24"/>
      <w:lang w:eastAsia="zh-CN"/>
    </w:rPr>
  </w:style>
  <w:style w:type="paragraph" w:customStyle="1" w:styleId="references0">
    <w:name w:val="references"/>
    <w:qFormat/>
    <w:rsid w:val="004C0D1A"/>
    <w:pPr>
      <w:numPr>
        <w:numId w:val="138"/>
      </w:numPr>
      <w:spacing w:after="50" w:line="180" w:lineRule="exact"/>
      <w:jc w:val="both"/>
    </w:pPr>
    <w:rPr>
      <w:rFonts w:eastAsia="MS Mincho"/>
      <w:szCs w:val="16"/>
      <w:lang w:eastAsia="en-US"/>
    </w:rPr>
  </w:style>
  <w:style w:type="character" w:customStyle="1" w:styleId="Style11Char">
    <w:name w:val="Style1.1 Char"/>
    <w:link w:val="Style11"/>
    <w:qFormat/>
    <w:rsid w:val="004C0D1A"/>
    <w:rPr>
      <w:rFonts w:eastAsia="MS Mincho"/>
      <w:b/>
      <w:sz w:val="22"/>
      <w:lang w:eastAsia="en-US"/>
    </w:rPr>
  </w:style>
  <w:style w:type="paragraph" w:customStyle="1" w:styleId="111Style2">
    <w:name w:val="1.1.1 Style 2"/>
    <w:basedOn w:val="Heading4"/>
    <w:link w:val="111Style2Char"/>
    <w:qFormat/>
    <w:rsid w:val="004C0D1A"/>
    <w:pPr>
      <w:keepLines w:val="0"/>
      <w:tabs>
        <w:tab w:val="left" w:pos="-5500"/>
        <w:tab w:val="left" w:pos="864"/>
      </w:tabs>
      <w:spacing w:before="180" w:after="120"/>
      <w:ind w:left="-2949" w:hanging="1304"/>
    </w:pPr>
    <w:rPr>
      <w:rFonts w:eastAsia="Arial"/>
      <w:sz w:val="22"/>
      <w:u w:val="single"/>
    </w:rPr>
  </w:style>
  <w:style w:type="character" w:customStyle="1" w:styleId="111Style2Char">
    <w:name w:val="1.1.1 Style 2 Char"/>
    <w:link w:val="111Style2"/>
    <w:qFormat/>
    <w:rsid w:val="004C0D1A"/>
    <w:rPr>
      <w:rFonts w:ascii="Arial" w:eastAsia="Arial" w:hAnsi="Arial"/>
      <w:sz w:val="22"/>
      <w:u w:val="single"/>
      <w:lang w:val="en-GB" w:eastAsia="en-US"/>
    </w:rPr>
  </w:style>
  <w:style w:type="paragraph" w:customStyle="1" w:styleId="RAN1text">
    <w:name w:val="RAN1 text"/>
    <w:basedOn w:val="BodyText"/>
    <w:link w:val="RAN1textChar"/>
    <w:qFormat/>
    <w:rsid w:val="004C0D1A"/>
    <w:pPr>
      <w:spacing w:after="0"/>
      <w:jc w:val="both"/>
    </w:pPr>
    <w:rPr>
      <w:rFonts w:eastAsia="MS Mincho"/>
      <w:szCs w:val="24"/>
    </w:rPr>
  </w:style>
  <w:style w:type="character" w:customStyle="1" w:styleId="RAN1textChar">
    <w:name w:val="RAN1 text Char"/>
    <w:link w:val="RAN1text"/>
    <w:qFormat/>
    <w:rsid w:val="004C0D1A"/>
    <w:rPr>
      <w:rFonts w:eastAsia="MS Mincho"/>
      <w:szCs w:val="24"/>
      <w:lang w:val="en-GB" w:eastAsia="en-US"/>
    </w:rPr>
  </w:style>
  <w:style w:type="paragraph" w:customStyle="1" w:styleId="RAN1bullet1">
    <w:name w:val="RAN1 bullet1"/>
    <w:basedOn w:val="Normal"/>
    <w:link w:val="RAN1bullet1Char"/>
    <w:qFormat/>
    <w:rsid w:val="004C0D1A"/>
    <w:pPr>
      <w:numPr>
        <w:numId w:val="139"/>
      </w:numPr>
      <w:spacing w:after="0"/>
    </w:pPr>
    <w:rPr>
      <w:rFonts w:ascii="Times" w:eastAsia="Batang" w:hAnsi="Times"/>
      <w:szCs w:val="24"/>
    </w:rPr>
  </w:style>
  <w:style w:type="character" w:customStyle="1" w:styleId="RAN1bullet1Char">
    <w:name w:val="RAN1 bullet1 Char"/>
    <w:link w:val="RAN1bullet1"/>
    <w:qFormat/>
    <w:rsid w:val="004C0D1A"/>
    <w:rPr>
      <w:rFonts w:ascii="Times" w:eastAsia="Batang" w:hAnsi="Times"/>
      <w:szCs w:val="24"/>
      <w:lang w:val="en-GB" w:eastAsia="en-US"/>
    </w:rPr>
  </w:style>
  <w:style w:type="character" w:customStyle="1" w:styleId="1fd">
    <w:name w:val="批注文字 字符1"/>
    <w:uiPriority w:val="99"/>
    <w:qFormat/>
    <w:rsid w:val="004C0D1A"/>
    <w:rPr>
      <w:rFonts w:ascii="Times New Roman" w:eastAsia="Times New Roman" w:hAnsi="Times New Roman" w:cs="Times New Roman"/>
      <w:kern w:val="0"/>
      <w:sz w:val="20"/>
      <w:szCs w:val="24"/>
      <w:lang w:val="en-GB" w:eastAsia="en-US"/>
    </w:rPr>
  </w:style>
  <w:style w:type="character" w:customStyle="1" w:styleId="textChar">
    <w:name w:val="text Char"/>
    <w:link w:val="text"/>
    <w:qFormat/>
    <w:rsid w:val="004C0D1A"/>
    <w:rPr>
      <w:rFonts w:ascii="Calibri" w:eastAsia="Times New Roman" w:hAnsi="Calibri" w:cs="Calibri"/>
      <w:sz w:val="24"/>
      <w:lang w:eastAsia="zh-CN"/>
    </w:rPr>
  </w:style>
  <w:style w:type="paragraph" w:customStyle="1" w:styleId="Heading1unnumbered">
    <w:name w:val="Heading 1 unnumbered"/>
    <w:basedOn w:val="Heading1"/>
    <w:next w:val="BodyText"/>
    <w:qFormat/>
    <w:rsid w:val="004C0D1A"/>
    <w:pPr>
      <w:tabs>
        <w:tab w:val="left" w:pos="0"/>
        <w:tab w:val="left" w:pos="360"/>
        <w:tab w:val="left" w:pos="432"/>
      </w:tabs>
      <w:overflowPunct w:val="0"/>
      <w:autoSpaceDE w:val="0"/>
      <w:autoSpaceDN w:val="0"/>
      <w:adjustRightInd w:val="0"/>
      <w:spacing w:before="0" w:after="240"/>
      <w:ind w:left="360" w:hanging="360"/>
      <w:textAlignment w:val="baseline"/>
      <w:outlineLvl w:val="9"/>
    </w:pPr>
    <w:rPr>
      <w:rFonts w:ascii="Times New Roman" w:eastAsia="MS Gothic" w:hAnsi="Times New Roman"/>
      <w:b/>
      <w:bCs/>
      <w:kern w:val="28"/>
      <w:sz w:val="32"/>
      <w:lang w:eastAsia="ja-JP"/>
    </w:rPr>
  </w:style>
  <w:style w:type="character" w:customStyle="1" w:styleId="1fe">
    <w:name w:val="明显强调1"/>
    <w:uiPriority w:val="21"/>
    <w:qFormat/>
    <w:rsid w:val="004C0D1A"/>
    <w:rPr>
      <w:b/>
      <w:bCs/>
      <w:i/>
      <w:iCs/>
      <w:color w:val="4F81BD"/>
    </w:rPr>
  </w:style>
  <w:style w:type="character" w:customStyle="1" w:styleId="Char13">
    <w:name w:val="批注文字 Char1"/>
    <w:qFormat/>
    <w:rsid w:val="004C0D1A"/>
    <w:rPr>
      <w:rFonts w:ascii="Times" w:eastAsia="Batang" w:hAnsi="Times" w:cs="Times New Roman"/>
      <w:kern w:val="0"/>
      <w:sz w:val="20"/>
      <w:szCs w:val="20"/>
      <w:lang w:val="en-GB" w:eastAsia="en-US"/>
    </w:rPr>
  </w:style>
  <w:style w:type="character" w:customStyle="1" w:styleId="skip">
    <w:name w:val="skip"/>
    <w:basedOn w:val="DefaultParagraphFont"/>
    <w:qFormat/>
    <w:rsid w:val="004C0D1A"/>
  </w:style>
  <w:style w:type="paragraph" w:customStyle="1" w:styleId="23">
    <w:name w:val="正文2"/>
    <w:qFormat/>
    <w:rsid w:val="004C0D1A"/>
    <w:pPr>
      <w:jc w:val="both"/>
    </w:pPr>
    <w:rPr>
      <w:rFonts w:ascii="Malgun Gothic" w:hAnsi="Malgun Gothic" w:cs="SimSun"/>
      <w:kern w:val="2"/>
      <w:sz w:val="21"/>
      <w:szCs w:val="21"/>
      <w:lang w:eastAsia="zh-CN"/>
    </w:rPr>
  </w:style>
  <w:style w:type="paragraph" w:customStyle="1" w:styleId="40">
    <w:name w:val="正文4"/>
    <w:rsid w:val="004C0D1A"/>
    <w:pPr>
      <w:jc w:val="both"/>
    </w:pPr>
    <w:rPr>
      <w:rFonts w:ascii="Malgun Gothic" w:hAnsi="Malgun Gothic" w:cs="SimSun"/>
      <w:kern w:val="2"/>
      <w:sz w:val="21"/>
      <w:szCs w:val="21"/>
      <w:lang w:eastAsia="zh-CN"/>
    </w:rPr>
  </w:style>
  <w:style w:type="paragraph" w:customStyle="1" w:styleId="24">
    <w:name w:val="列表段落2"/>
    <w:basedOn w:val="Normal"/>
    <w:qFormat/>
    <w:rsid w:val="004C0D1A"/>
    <w:pPr>
      <w:spacing w:before="100" w:beforeAutospacing="1" w:after="100" w:afterAutospacing="1"/>
      <w:ind w:leftChars="400" w:left="840"/>
    </w:pPr>
    <w:rPr>
      <w:rFonts w:ascii="Times" w:eastAsia="Batang" w:hAnsi="Times" w:cs="Times"/>
      <w:sz w:val="24"/>
      <w:szCs w:val="24"/>
      <w:lang w:val="en-US" w:eastAsia="zh-CN"/>
    </w:rPr>
  </w:style>
  <w:style w:type="paragraph" w:customStyle="1" w:styleId="50">
    <w:name w:val="正文5"/>
    <w:qFormat/>
    <w:rsid w:val="004C0D1A"/>
    <w:pPr>
      <w:jc w:val="both"/>
    </w:pPr>
    <w:rPr>
      <w:kern w:val="2"/>
      <w:sz w:val="21"/>
      <w:szCs w:val="21"/>
      <w:lang w:eastAsia="zh-CN"/>
    </w:rPr>
  </w:style>
  <w:style w:type="paragraph" w:customStyle="1" w:styleId="25">
    <w:name w:val="标题2"/>
    <w:basedOn w:val="Normal"/>
    <w:qFormat/>
    <w:rsid w:val="004C0D1A"/>
    <w:pPr>
      <w:widowControl w:val="0"/>
      <w:autoSpaceDE w:val="0"/>
      <w:autoSpaceDN w:val="0"/>
      <w:adjustRightInd w:val="0"/>
      <w:spacing w:after="0" w:line="360" w:lineRule="auto"/>
    </w:pPr>
    <w:rPr>
      <w:rFonts w:ascii="SimSun"/>
      <w:color w:val="1F497D"/>
      <w:sz w:val="24"/>
      <w:u w:color="EEECE1"/>
      <w:lang w:val="en-US" w:eastAsia="zh-CN"/>
    </w:rPr>
  </w:style>
  <w:style w:type="paragraph" w:customStyle="1" w:styleId="equation0">
    <w:name w:val="equation"/>
    <w:basedOn w:val="Normal"/>
    <w:rsid w:val="004C0D1A"/>
    <w:pPr>
      <w:tabs>
        <w:tab w:val="center" w:pos="2520"/>
        <w:tab w:val="right" w:pos="5040"/>
      </w:tabs>
      <w:spacing w:before="240" w:after="240" w:line="216" w:lineRule="auto"/>
      <w:jc w:val="center"/>
    </w:pPr>
    <w:rPr>
      <w:rFonts w:ascii="Symbol" w:hAnsi="Symbol" w:cs="Symbol"/>
      <w:lang w:val="en-US"/>
    </w:rPr>
  </w:style>
  <w:style w:type="paragraph" w:customStyle="1" w:styleId="33">
    <w:name w:val="标题3"/>
    <w:basedOn w:val="Normal"/>
    <w:qFormat/>
    <w:rsid w:val="004C0D1A"/>
    <w:pPr>
      <w:widowControl w:val="0"/>
      <w:autoSpaceDE w:val="0"/>
      <w:autoSpaceDN w:val="0"/>
      <w:adjustRightInd w:val="0"/>
      <w:spacing w:after="0" w:line="360" w:lineRule="auto"/>
      <w:ind w:left="1134"/>
      <w:jc w:val="both"/>
    </w:pPr>
    <w:rPr>
      <w:i/>
      <w:color w:val="0000FF"/>
      <w:sz w:val="21"/>
      <w:u w:color="EEECE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140214">
      <w:bodyDiv w:val="1"/>
      <w:marLeft w:val="0"/>
      <w:marRight w:val="0"/>
      <w:marTop w:val="0"/>
      <w:marBottom w:val="0"/>
      <w:divBdr>
        <w:top w:val="none" w:sz="0" w:space="0" w:color="auto"/>
        <w:left w:val="none" w:sz="0" w:space="0" w:color="auto"/>
        <w:bottom w:val="none" w:sz="0" w:space="0" w:color="auto"/>
        <w:right w:val="none" w:sz="0" w:space="0" w:color="auto"/>
      </w:divBdr>
    </w:div>
    <w:div w:id="360321083">
      <w:bodyDiv w:val="1"/>
      <w:marLeft w:val="0"/>
      <w:marRight w:val="0"/>
      <w:marTop w:val="0"/>
      <w:marBottom w:val="0"/>
      <w:divBdr>
        <w:top w:val="none" w:sz="0" w:space="0" w:color="auto"/>
        <w:left w:val="none" w:sz="0" w:space="0" w:color="auto"/>
        <w:bottom w:val="none" w:sz="0" w:space="0" w:color="auto"/>
        <w:right w:val="none" w:sz="0" w:space="0" w:color="auto"/>
      </w:divBdr>
    </w:div>
    <w:div w:id="370765910">
      <w:bodyDiv w:val="1"/>
      <w:marLeft w:val="0"/>
      <w:marRight w:val="0"/>
      <w:marTop w:val="0"/>
      <w:marBottom w:val="0"/>
      <w:divBdr>
        <w:top w:val="none" w:sz="0" w:space="0" w:color="auto"/>
        <w:left w:val="none" w:sz="0" w:space="0" w:color="auto"/>
        <w:bottom w:val="none" w:sz="0" w:space="0" w:color="auto"/>
        <w:right w:val="none" w:sz="0" w:space="0" w:color="auto"/>
      </w:divBdr>
    </w:div>
    <w:div w:id="398483263">
      <w:bodyDiv w:val="1"/>
      <w:marLeft w:val="0"/>
      <w:marRight w:val="0"/>
      <w:marTop w:val="0"/>
      <w:marBottom w:val="0"/>
      <w:divBdr>
        <w:top w:val="none" w:sz="0" w:space="0" w:color="auto"/>
        <w:left w:val="none" w:sz="0" w:space="0" w:color="auto"/>
        <w:bottom w:val="none" w:sz="0" w:space="0" w:color="auto"/>
        <w:right w:val="none" w:sz="0" w:space="0" w:color="auto"/>
      </w:divBdr>
    </w:div>
    <w:div w:id="502474442">
      <w:bodyDiv w:val="1"/>
      <w:marLeft w:val="0"/>
      <w:marRight w:val="0"/>
      <w:marTop w:val="0"/>
      <w:marBottom w:val="0"/>
      <w:divBdr>
        <w:top w:val="none" w:sz="0" w:space="0" w:color="auto"/>
        <w:left w:val="none" w:sz="0" w:space="0" w:color="auto"/>
        <w:bottom w:val="none" w:sz="0" w:space="0" w:color="auto"/>
        <w:right w:val="none" w:sz="0" w:space="0" w:color="auto"/>
      </w:divBdr>
    </w:div>
    <w:div w:id="526528877">
      <w:bodyDiv w:val="1"/>
      <w:marLeft w:val="0"/>
      <w:marRight w:val="0"/>
      <w:marTop w:val="0"/>
      <w:marBottom w:val="0"/>
      <w:divBdr>
        <w:top w:val="none" w:sz="0" w:space="0" w:color="auto"/>
        <w:left w:val="none" w:sz="0" w:space="0" w:color="auto"/>
        <w:bottom w:val="none" w:sz="0" w:space="0" w:color="auto"/>
        <w:right w:val="none" w:sz="0" w:space="0" w:color="auto"/>
      </w:divBdr>
    </w:div>
    <w:div w:id="567958483">
      <w:bodyDiv w:val="1"/>
      <w:marLeft w:val="0"/>
      <w:marRight w:val="0"/>
      <w:marTop w:val="0"/>
      <w:marBottom w:val="0"/>
      <w:divBdr>
        <w:top w:val="none" w:sz="0" w:space="0" w:color="auto"/>
        <w:left w:val="none" w:sz="0" w:space="0" w:color="auto"/>
        <w:bottom w:val="none" w:sz="0" w:space="0" w:color="auto"/>
        <w:right w:val="none" w:sz="0" w:space="0" w:color="auto"/>
      </w:divBdr>
    </w:div>
    <w:div w:id="611132000">
      <w:bodyDiv w:val="1"/>
      <w:marLeft w:val="0"/>
      <w:marRight w:val="0"/>
      <w:marTop w:val="0"/>
      <w:marBottom w:val="0"/>
      <w:divBdr>
        <w:top w:val="none" w:sz="0" w:space="0" w:color="auto"/>
        <w:left w:val="none" w:sz="0" w:space="0" w:color="auto"/>
        <w:bottom w:val="none" w:sz="0" w:space="0" w:color="auto"/>
        <w:right w:val="none" w:sz="0" w:space="0" w:color="auto"/>
      </w:divBdr>
    </w:div>
    <w:div w:id="623003435">
      <w:bodyDiv w:val="1"/>
      <w:marLeft w:val="0"/>
      <w:marRight w:val="0"/>
      <w:marTop w:val="0"/>
      <w:marBottom w:val="0"/>
      <w:divBdr>
        <w:top w:val="none" w:sz="0" w:space="0" w:color="auto"/>
        <w:left w:val="none" w:sz="0" w:space="0" w:color="auto"/>
        <w:bottom w:val="none" w:sz="0" w:space="0" w:color="auto"/>
        <w:right w:val="none" w:sz="0" w:space="0" w:color="auto"/>
      </w:divBdr>
    </w:div>
    <w:div w:id="623118416">
      <w:bodyDiv w:val="1"/>
      <w:marLeft w:val="0"/>
      <w:marRight w:val="0"/>
      <w:marTop w:val="0"/>
      <w:marBottom w:val="0"/>
      <w:divBdr>
        <w:top w:val="none" w:sz="0" w:space="0" w:color="auto"/>
        <w:left w:val="none" w:sz="0" w:space="0" w:color="auto"/>
        <w:bottom w:val="none" w:sz="0" w:space="0" w:color="auto"/>
        <w:right w:val="none" w:sz="0" w:space="0" w:color="auto"/>
      </w:divBdr>
    </w:div>
    <w:div w:id="730613815">
      <w:bodyDiv w:val="1"/>
      <w:marLeft w:val="0"/>
      <w:marRight w:val="0"/>
      <w:marTop w:val="0"/>
      <w:marBottom w:val="0"/>
      <w:divBdr>
        <w:top w:val="none" w:sz="0" w:space="0" w:color="auto"/>
        <w:left w:val="none" w:sz="0" w:space="0" w:color="auto"/>
        <w:bottom w:val="none" w:sz="0" w:space="0" w:color="auto"/>
        <w:right w:val="none" w:sz="0" w:space="0" w:color="auto"/>
      </w:divBdr>
    </w:div>
    <w:div w:id="746654221">
      <w:bodyDiv w:val="1"/>
      <w:marLeft w:val="0"/>
      <w:marRight w:val="0"/>
      <w:marTop w:val="0"/>
      <w:marBottom w:val="0"/>
      <w:divBdr>
        <w:top w:val="none" w:sz="0" w:space="0" w:color="auto"/>
        <w:left w:val="none" w:sz="0" w:space="0" w:color="auto"/>
        <w:bottom w:val="none" w:sz="0" w:space="0" w:color="auto"/>
        <w:right w:val="none" w:sz="0" w:space="0" w:color="auto"/>
      </w:divBdr>
    </w:div>
    <w:div w:id="761220843">
      <w:bodyDiv w:val="1"/>
      <w:marLeft w:val="0"/>
      <w:marRight w:val="0"/>
      <w:marTop w:val="0"/>
      <w:marBottom w:val="0"/>
      <w:divBdr>
        <w:top w:val="none" w:sz="0" w:space="0" w:color="auto"/>
        <w:left w:val="none" w:sz="0" w:space="0" w:color="auto"/>
        <w:bottom w:val="none" w:sz="0" w:space="0" w:color="auto"/>
        <w:right w:val="none" w:sz="0" w:space="0" w:color="auto"/>
      </w:divBdr>
    </w:div>
    <w:div w:id="804926833">
      <w:bodyDiv w:val="1"/>
      <w:marLeft w:val="0"/>
      <w:marRight w:val="0"/>
      <w:marTop w:val="0"/>
      <w:marBottom w:val="0"/>
      <w:divBdr>
        <w:top w:val="none" w:sz="0" w:space="0" w:color="auto"/>
        <w:left w:val="none" w:sz="0" w:space="0" w:color="auto"/>
        <w:bottom w:val="none" w:sz="0" w:space="0" w:color="auto"/>
        <w:right w:val="none" w:sz="0" w:space="0" w:color="auto"/>
      </w:divBdr>
    </w:div>
    <w:div w:id="984624241">
      <w:bodyDiv w:val="1"/>
      <w:marLeft w:val="0"/>
      <w:marRight w:val="0"/>
      <w:marTop w:val="0"/>
      <w:marBottom w:val="0"/>
      <w:divBdr>
        <w:top w:val="none" w:sz="0" w:space="0" w:color="auto"/>
        <w:left w:val="none" w:sz="0" w:space="0" w:color="auto"/>
        <w:bottom w:val="none" w:sz="0" w:space="0" w:color="auto"/>
        <w:right w:val="none" w:sz="0" w:space="0" w:color="auto"/>
      </w:divBdr>
    </w:div>
    <w:div w:id="1031495466">
      <w:bodyDiv w:val="1"/>
      <w:marLeft w:val="0"/>
      <w:marRight w:val="0"/>
      <w:marTop w:val="0"/>
      <w:marBottom w:val="0"/>
      <w:divBdr>
        <w:top w:val="none" w:sz="0" w:space="0" w:color="auto"/>
        <w:left w:val="none" w:sz="0" w:space="0" w:color="auto"/>
        <w:bottom w:val="none" w:sz="0" w:space="0" w:color="auto"/>
        <w:right w:val="none" w:sz="0" w:space="0" w:color="auto"/>
      </w:divBdr>
    </w:div>
    <w:div w:id="1160118567">
      <w:bodyDiv w:val="1"/>
      <w:marLeft w:val="0"/>
      <w:marRight w:val="0"/>
      <w:marTop w:val="0"/>
      <w:marBottom w:val="0"/>
      <w:divBdr>
        <w:top w:val="none" w:sz="0" w:space="0" w:color="auto"/>
        <w:left w:val="none" w:sz="0" w:space="0" w:color="auto"/>
        <w:bottom w:val="none" w:sz="0" w:space="0" w:color="auto"/>
        <w:right w:val="none" w:sz="0" w:space="0" w:color="auto"/>
      </w:divBdr>
    </w:div>
    <w:div w:id="1339237366">
      <w:bodyDiv w:val="1"/>
      <w:marLeft w:val="0"/>
      <w:marRight w:val="0"/>
      <w:marTop w:val="0"/>
      <w:marBottom w:val="0"/>
      <w:divBdr>
        <w:top w:val="none" w:sz="0" w:space="0" w:color="auto"/>
        <w:left w:val="none" w:sz="0" w:space="0" w:color="auto"/>
        <w:bottom w:val="none" w:sz="0" w:space="0" w:color="auto"/>
        <w:right w:val="none" w:sz="0" w:space="0" w:color="auto"/>
      </w:divBdr>
    </w:div>
    <w:div w:id="1688943712">
      <w:bodyDiv w:val="1"/>
      <w:marLeft w:val="0"/>
      <w:marRight w:val="0"/>
      <w:marTop w:val="0"/>
      <w:marBottom w:val="0"/>
      <w:divBdr>
        <w:top w:val="none" w:sz="0" w:space="0" w:color="auto"/>
        <w:left w:val="none" w:sz="0" w:space="0" w:color="auto"/>
        <w:bottom w:val="none" w:sz="0" w:space="0" w:color="auto"/>
        <w:right w:val="none" w:sz="0" w:space="0" w:color="auto"/>
      </w:divBdr>
    </w:div>
    <w:div w:id="1695037528">
      <w:bodyDiv w:val="1"/>
      <w:marLeft w:val="0"/>
      <w:marRight w:val="0"/>
      <w:marTop w:val="0"/>
      <w:marBottom w:val="0"/>
      <w:divBdr>
        <w:top w:val="none" w:sz="0" w:space="0" w:color="auto"/>
        <w:left w:val="none" w:sz="0" w:space="0" w:color="auto"/>
        <w:bottom w:val="none" w:sz="0" w:space="0" w:color="auto"/>
        <w:right w:val="none" w:sz="0" w:space="0" w:color="auto"/>
      </w:divBdr>
    </w:div>
    <w:div w:id="1733506977">
      <w:bodyDiv w:val="1"/>
      <w:marLeft w:val="0"/>
      <w:marRight w:val="0"/>
      <w:marTop w:val="0"/>
      <w:marBottom w:val="0"/>
      <w:divBdr>
        <w:top w:val="none" w:sz="0" w:space="0" w:color="auto"/>
        <w:left w:val="none" w:sz="0" w:space="0" w:color="auto"/>
        <w:bottom w:val="none" w:sz="0" w:space="0" w:color="auto"/>
        <w:right w:val="none" w:sz="0" w:space="0" w:color="auto"/>
      </w:divBdr>
    </w:div>
    <w:div w:id="1741053151">
      <w:bodyDiv w:val="1"/>
      <w:marLeft w:val="0"/>
      <w:marRight w:val="0"/>
      <w:marTop w:val="0"/>
      <w:marBottom w:val="0"/>
      <w:divBdr>
        <w:top w:val="none" w:sz="0" w:space="0" w:color="auto"/>
        <w:left w:val="none" w:sz="0" w:space="0" w:color="auto"/>
        <w:bottom w:val="none" w:sz="0" w:space="0" w:color="auto"/>
        <w:right w:val="none" w:sz="0" w:space="0" w:color="auto"/>
      </w:divBdr>
    </w:div>
    <w:div w:id="1833372310">
      <w:bodyDiv w:val="1"/>
      <w:marLeft w:val="0"/>
      <w:marRight w:val="0"/>
      <w:marTop w:val="0"/>
      <w:marBottom w:val="0"/>
      <w:divBdr>
        <w:top w:val="none" w:sz="0" w:space="0" w:color="auto"/>
        <w:left w:val="none" w:sz="0" w:space="0" w:color="auto"/>
        <w:bottom w:val="none" w:sz="0" w:space="0" w:color="auto"/>
        <w:right w:val="none" w:sz="0" w:space="0" w:color="auto"/>
      </w:divBdr>
    </w:div>
    <w:div w:id="1867328608">
      <w:bodyDiv w:val="1"/>
      <w:marLeft w:val="0"/>
      <w:marRight w:val="0"/>
      <w:marTop w:val="0"/>
      <w:marBottom w:val="0"/>
      <w:divBdr>
        <w:top w:val="none" w:sz="0" w:space="0" w:color="auto"/>
        <w:left w:val="none" w:sz="0" w:space="0" w:color="auto"/>
        <w:bottom w:val="none" w:sz="0" w:space="0" w:color="auto"/>
        <w:right w:val="none" w:sz="0" w:space="0" w:color="auto"/>
      </w:divBdr>
    </w:div>
    <w:div w:id="1928494276">
      <w:bodyDiv w:val="1"/>
      <w:marLeft w:val="0"/>
      <w:marRight w:val="0"/>
      <w:marTop w:val="0"/>
      <w:marBottom w:val="0"/>
      <w:divBdr>
        <w:top w:val="none" w:sz="0" w:space="0" w:color="auto"/>
        <w:left w:val="none" w:sz="0" w:space="0" w:color="auto"/>
        <w:bottom w:val="none" w:sz="0" w:space="0" w:color="auto"/>
        <w:right w:val="none" w:sz="0" w:space="0" w:color="auto"/>
      </w:divBdr>
    </w:div>
    <w:div w:id="2035841373">
      <w:bodyDiv w:val="1"/>
      <w:marLeft w:val="0"/>
      <w:marRight w:val="0"/>
      <w:marTop w:val="0"/>
      <w:marBottom w:val="0"/>
      <w:divBdr>
        <w:top w:val="none" w:sz="0" w:space="0" w:color="auto"/>
        <w:left w:val="none" w:sz="0" w:space="0" w:color="auto"/>
        <w:bottom w:val="none" w:sz="0" w:space="0" w:color="auto"/>
        <w:right w:val="none" w:sz="0" w:space="0" w:color="auto"/>
      </w:divBdr>
    </w:div>
    <w:div w:id="2078937040">
      <w:bodyDiv w:val="1"/>
      <w:marLeft w:val="0"/>
      <w:marRight w:val="0"/>
      <w:marTop w:val="0"/>
      <w:marBottom w:val="0"/>
      <w:divBdr>
        <w:top w:val="none" w:sz="0" w:space="0" w:color="auto"/>
        <w:left w:val="none" w:sz="0" w:space="0" w:color="auto"/>
        <w:bottom w:val="none" w:sz="0" w:space="0" w:color="auto"/>
        <w:right w:val="none" w:sz="0" w:space="0" w:color="auto"/>
      </w:divBdr>
    </w:div>
    <w:div w:id="2125035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footer" Target="footer2.xml"/><Relationship Id="rId26" Type="http://schemas.openxmlformats.org/officeDocument/2006/relationships/footer" Target="footer6.xml"/><Relationship Id="rId39" Type="http://schemas.openxmlformats.org/officeDocument/2006/relationships/image" Target="media/image16.png"/><Relationship Id="rId21" Type="http://schemas.openxmlformats.org/officeDocument/2006/relationships/header" Target="header4.xml"/><Relationship Id="rId34" Type="http://schemas.openxmlformats.org/officeDocument/2006/relationships/image" Target="media/image11.png"/><Relationship Id="rId42" Type="http://schemas.openxmlformats.org/officeDocument/2006/relationships/image" Target="media/image19.emf"/><Relationship Id="rId47" Type="http://schemas.openxmlformats.org/officeDocument/2006/relationships/image" Target="media/image24.emf"/><Relationship Id="rId50" Type="http://schemas.openxmlformats.org/officeDocument/2006/relationships/image" Target="media/image27.emf"/><Relationship Id="rId55" Type="http://schemas.openxmlformats.org/officeDocument/2006/relationships/image" Target="media/image3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jpg"/><Relationship Id="rId45" Type="http://schemas.openxmlformats.org/officeDocument/2006/relationships/image" Target="media/image22.emf"/><Relationship Id="rId53" Type="http://schemas.openxmlformats.org/officeDocument/2006/relationships/image" Target="media/image30.png"/><Relationship Id="rId58" Type="http://schemas.openxmlformats.org/officeDocument/2006/relationships/footer" Target="footer7.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eader" Target="header3.xml"/><Relationship Id="rId14" Type="http://schemas.openxmlformats.org/officeDocument/2006/relationships/oleObject" Target="embeddings/Microsoft_Visio_2003-2010_Drawing.vsd"/><Relationship Id="rId22" Type="http://schemas.openxmlformats.org/officeDocument/2006/relationships/header" Target="header5.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emf"/><Relationship Id="rId48" Type="http://schemas.openxmlformats.org/officeDocument/2006/relationships/image" Target="media/image25.emf"/><Relationship Id="rId56" Type="http://schemas.openxmlformats.org/officeDocument/2006/relationships/image" Target="media/image33.png"/><Relationship Id="rId8" Type="http://schemas.openxmlformats.org/officeDocument/2006/relationships/webSettings" Target="webSettings.xml"/><Relationship Id="rId51" Type="http://schemas.openxmlformats.org/officeDocument/2006/relationships/image" Target="media/image28.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emf"/><Relationship Id="rId59"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image" Target="media/image18.emf"/><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emf"/><Relationship Id="rId57" Type="http://schemas.openxmlformats.org/officeDocument/2006/relationships/header" Target="header7.xm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21.emf"/><Relationship Id="rId52" Type="http://schemas.openxmlformats.org/officeDocument/2006/relationships/image" Target="media/image29.png"/><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12" ma:contentTypeDescription="Create a new document." ma:contentTypeScope="" ma:versionID="2055657437a992c8785a2ec32e50c82f">
  <xsd:schema xmlns:xsd="http://www.w3.org/2001/XMLSchema" xmlns:xs="http://www.w3.org/2001/XMLSchema" xmlns:p="http://schemas.microsoft.com/office/2006/metadata/properties" xmlns:ns2="2ff76fbf-12b9-4337-ad3b-122e2d975ade" xmlns:ns3="ab813fb6-1347-4985-ab36-6575371b00b3" targetNamespace="http://schemas.microsoft.com/office/2006/metadata/properties" ma:root="true" ma:fieldsID="eadfc7e68948af4d1de6a3c875d65341" ns2:_="" ns3:_="">
    <xsd:import namespace="2ff76fbf-12b9-4337-ad3b-122e2d975ade"/>
    <xsd:import namespace="ab813fb6-1347-4985-ab36-6575371b00b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FC897FC-C8CF-435B-BBC2-175FA0E9FDBB}">
  <ds:schemaRefs>
    <ds:schemaRef ds:uri="http://schemas.microsoft.com/sharepoint/v3/contenttype/forms"/>
  </ds:schemaRefs>
</ds:datastoreItem>
</file>

<file path=customXml/itemProps2.xml><?xml version="1.0" encoding="utf-8"?>
<ds:datastoreItem xmlns:ds="http://schemas.openxmlformats.org/officeDocument/2006/customXml" ds:itemID="{D53A215D-2AAA-4307-86CC-6E8908DDC7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52ABF8-D9F6-492C-A867-9788D88DED69}">
  <ds:schemaRefs>
    <ds:schemaRef ds:uri="http://schemas.openxmlformats.org/officeDocument/2006/bibliography"/>
  </ds:schemaRefs>
</ds:datastoreItem>
</file>

<file path=customXml/itemProps4.xml><?xml version="1.0" encoding="utf-8"?>
<ds:datastoreItem xmlns:ds="http://schemas.openxmlformats.org/officeDocument/2006/customXml" ds:itemID="{5DB10F26-F44D-42EC-AB36-C79E2AB5756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3gpp_70.dot</Template>
  <TotalTime>7</TotalTime>
  <Pages>98</Pages>
  <Words>21782</Words>
  <Characters>124164</Characters>
  <Application>Microsoft Office Word</Application>
  <DocSecurity>0</DocSecurity>
  <Lines>1034</Lines>
  <Paragraphs>291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145655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Chatterjee, Debdeep</cp:lastModifiedBy>
  <cp:revision>8</cp:revision>
  <cp:lastPrinted>2019-02-25T14:05:00Z</cp:lastPrinted>
  <dcterms:created xsi:type="dcterms:W3CDTF">2022-11-29T17:11:00Z</dcterms:created>
  <dcterms:modified xsi:type="dcterms:W3CDTF">2022-11-29T17:18:00Z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0x010100E0B0DDEA5689E843A77FF07E023D2573</vt:lpwstr>
  </property>
  <property fmtid="{D5CDD505-2E9C-101B-9397-08002B2CF9AE}" pid="3" name="_2015_ms_pID_725343">
    <vt:lpwstr>(2)G7km9ZUHUfL2i11QJrXrJxxQ6lQey7TqVdC9Gefgr1/HFQx6lWxXs4teV0NL0EiNxrmnP7LW
2jN/ZA5xDLd8OFXMH6W9CE3/1DQ8Ht5yv3YpASfMW1rQOVrv5GoSleBM8h5bVuMTfLQv84VT
xemsVTNGbtli8GRkMDWp3RYUW+grOHjk06Hj3oEEr9rffVSPdQCCWbnQaPo7B0nnKjeLjiBb
RDAhoEYPF23Nec8gk6</vt:lpwstr>
  </property>
  <property fmtid="{D5CDD505-2E9C-101B-9397-08002B2CF9AE}" pid="4" name="_2015_ms_pID_7253431">
    <vt:lpwstr>3FjBbT2RKTM1+f94voLK3yZ3NtKjvCWUBsTsBzP3zn7/nD/8VeIzI5
FTft9KaroPVizV6JxG8bIYeXO+ct3ifG89EMMqDW+Ab1H2+5bFWlE7UJ0IqDpCCc5Z1gEqr6
8tywSOkbsIQHGs6mOW1Bw+d/H/FxqHwiiJJK4v8/nc4UMKVNc6l2EG+9BSXPxXn7I2Q1XyZj
j6LeQ0ys6nw2J+ra</vt:lpwstr>
  </property>
</Properties>
</file>